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5D116" w14:textId="77777777" w:rsidR="00C80C12" w:rsidRPr="00C80C12" w:rsidRDefault="00C80C12" w:rsidP="00C80C12">
      <w:pPr>
        <w:widowControl w:val="0"/>
        <w:pBdr>
          <w:top w:val="single" w:sz="4" w:space="1" w:color="auto"/>
          <w:left w:val="single" w:sz="4" w:space="4" w:color="auto"/>
          <w:bottom w:val="single" w:sz="4" w:space="1" w:color="auto"/>
          <w:right w:val="single" w:sz="4" w:space="4" w:color="auto"/>
        </w:pBdr>
        <w:spacing w:line="240" w:lineRule="auto"/>
        <w:rPr>
          <w:szCs w:val="24"/>
          <w:lang w:val="bg-BG" w:eastAsia="en-US"/>
        </w:rPr>
      </w:pPr>
      <w:r w:rsidRPr="00C80C12">
        <w:rPr>
          <w:szCs w:val="24"/>
          <w:lang w:val="bg-BG" w:eastAsia="en-US"/>
        </w:rPr>
        <w:t>Ez a dokumentum a(z) AZILECT jóváhagyott kísérőirata, amelybe ki vannak emelve az előző eljárás óta a kísérőiratot érintő változások (EMEA/H/C/000574/N/0093).</w:t>
      </w:r>
    </w:p>
    <w:p w14:paraId="19E31289" w14:textId="77777777" w:rsidR="00C80C12" w:rsidRPr="00C80C12" w:rsidRDefault="00C80C12" w:rsidP="00C80C12">
      <w:pPr>
        <w:widowControl w:val="0"/>
        <w:pBdr>
          <w:top w:val="single" w:sz="4" w:space="1" w:color="auto"/>
          <w:left w:val="single" w:sz="4" w:space="4" w:color="auto"/>
          <w:bottom w:val="single" w:sz="4" w:space="1" w:color="auto"/>
          <w:right w:val="single" w:sz="4" w:space="4" w:color="auto"/>
        </w:pBdr>
        <w:spacing w:line="240" w:lineRule="auto"/>
        <w:rPr>
          <w:szCs w:val="24"/>
          <w:lang w:val="bg-BG" w:eastAsia="en-US"/>
        </w:rPr>
      </w:pPr>
    </w:p>
    <w:p w14:paraId="78F0EA2A" w14:textId="374AC792" w:rsidR="003A369E" w:rsidRPr="00AA0470" w:rsidRDefault="00C80C12" w:rsidP="00C80C12">
      <w:pPr>
        <w:pBdr>
          <w:top w:val="single" w:sz="4" w:space="1" w:color="auto"/>
          <w:left w:val="single" w:sz="4" w:space="4" w:color="auto"/>
          <w:bottom w:val="single" w:sz="4" w:space="1" w:color="auto"/>
          <w:right w:val="single" w:sz="4" w:space="4" w:color="auto"/>
        </w:pBdr>
        <w:tabs>
          <w:tab w:val="left" w:pos="567"/>
        </w:tabs>
        <w:spacing w:line="240" w:lineRule="auto"/>
      </w:pPr>
      <w:r w:rsidRPr="00C80C12">
        <w:rPr>
          <w:szCs w:val="24"/>
          <w:lang w:val="bg-BG" w:eastAsia="en-US"/>
        </w:rPr>
        <w:t xml:space="preserve">További információ az Európai Gyógyszerügynökség honlapján található: </w:t>
      </w:r>
      <w:hyperlink r:id="rId7" w:history="1">
        <w:r w:rsidRPr="00C80C12">
          <w:rPr>
            <w:color w:val="0000FF"/>
            <w:szCs w:val="24"/>
            <w:u w:val="single"/>
            <w:lang w:val="en-GB" w:eastAsia="en-US"/>
          </w:rPr>
          <w:t>https</w:t>
        </w:r>
        <w:r w:rsidRPr="00C80C12">
          <w:rPr>
            <w:color w:val="0000FF"/>
            <w:szCs w:val="24"/>
            <w:u w:val="single"/>
            <w:lang w:val="bg-BG" w:eastAsia="en-US"/>
          </w:rPr>
          <w:t>://</w:t>
        </w:r>
        <w:r w:rsidRPr="00C80C12">
          <w:rPr>
            <w:color w:val="0000FF"/>
            <w:szCs w:val="24"/>
            <w:u w:val="single"/>
            <w:lang w:val="en-GB" w:eastAsia="en-US"/>
          </w:rPr>
          <w:t>www</w:t>
        </w:r>
        <w:r w:rsidRPr="00C80C12">
          <w:rPr>
            <w:color w:val="0000FF"/>
            <w:szCs w:val="24"/>
            <w:u w:val="single"/>
            <w:lang w:val="bg-BG" w:eastAsia="en-US"/>
          </w:rPr>
          <w:t>.</w:t>
        </w:r>
        <w:r w:rsidRPr="00C80C12">
          <w:rPr>
            <w:color w:val="0000FF"/>
            <w:szCs w:val="24"/>
            <w:u w:val="single"/>
            <w:lang w:val="en-GB" w:eastAsia="en-US"/>
          </w:rPr>
          <w:t>ema</w:t>
        </w:r>
        <w:r w:rsidRPr="00C80C12">
          <w:rPr>
            <w:color w:val="0000FF"/>
            <w:szCs w:val="24"/>
            <w:u w:val="single"/>
            <w:lang w:val="bg-BG" w:eastAsia="en-US"/>
          </w:rPr>
          <w:t>.</w:t>
        </w:r>
        <w:r w:rsidRPr="00C80C12">
          <w:rPr>
            <w:color w:val="0000FF"/>
            <w:szCs w:val="24"/>
            <w:u w:val="single"/>
            <w:lang w:val="en-GB" w:eastAsia="en-US"/>
          </w:rPr>
          <w:t>europa</w:t>
        </w:r>
        <w:r w:rsidRPr="00C80C12">
          <w:rPr>
            <w:color w:val="0000FF"/>
            <w:szCs w:val="24"/>
            <w:u w:val="single"/>
            <w:lang w:val="bg-BG" w:eastAsia="en-US"/>
          </w:rPr>
          <w:t>.</w:t>
        </w:r>
        <w:r w:rsidRPr="00C80C12">
          <w:rPr>
            <w:color w:val="0000FF"/>
            <w:szCs w:val="24"/>
            <w:u w:val="single"/>
            <w:lang w:val="en-GB" w:eastAsia="en-US"/>
          </w:rPr>
          <w:t>eu</w:t>
        </w:r>
        <w:r w:rsidRPr="00C80C12">
          <w:rPr>
            <w:color w:val="0000FF"/>
            <w:szCs w:val="24"/>
            <w:u w:val="single"/>
            <w:lang w:val="bg-BG" w:eastAsia="en-US"/>
          </w:rPr>
          <w:t>/</w:t>
        </w:r>
        <w:r w:rsidRPr="00C80C12">
          <w:rPr>
            <w:color w:val="0000FF"/>
            <w:szCs w:val="24"/>
            <w:u w:val="single"/>
            <w:lang w:val="en-GB" w:eastAsia="en-US"/>
          </w:rPr>
          <w:t>en</w:t>
        </w:r>
        <w:r w:rsidRPr="00C80C12">
          <w:rPr>
            <w:color w:val="0000FF"/>
            <w:szCs w:val="24"/>
            <w:u w:val="single"/>
            <w:lang w:val="bg-BG" w:eastAsia="en-US"/>
          </w:rPr>
          <w:t>/</w:t>
        </w:r>
        <w:r w:rsidRPr="00C80C12">
          <w:rPr>
            <w:color w:val="0000FF"/>
            <w:szCs w:val="24"/>
            <w:u w:val="single"/>
            <w:lang w:val="en-GB" w:eastAsia="en-US"/>
          </w:rPr>
          <w:t>medicines</w:t>
        </w:r>
        <w:r w:rsidRPr="00C80C12">
          <w:rPr>
            <w:color w:val="0000FF"/>
            <w:szCs w:val="24"/>
            <w:u w:val="single"/>
            <w:lang w:val="bg-BG" w:eastAsia="en-US"/>
          </w:rPr>
          <w:t>/</w:t>
        </w:r>
        <w:r w:rsidRPr="00C80C12">
          <w:rPr>
            <w:color w:val="0000FF"/>
            <w:szCs w:val="24"/>
            <w:u w:val="single"/>
            <w:lang w:val="en-GB" w:eastAsia="en-US"/>
          </w:rPr>
          <w:t>human</w:t>
        </w:r>
        <w:r w:rsidRPr="00C80C12">
          <w:rPr>
            <w:color w:val="0000FF"/>
            <w:szCs w:val="24"/>
            <w:u w:val="single"/>
            <w:lang w:val="bg-BG" w:eastAsia="en-US"/>
          </w:rPr>
          <w:t>/</w:t>
        </w:r>
        <w:r w:rsidRPr="00C80C12">
          <w:rPr>
            <w:color w:val="0000FF"/>
            <w:szCs w:val="24"/>
            <w:u w:val="single"/>
            <w:lang w:val="en-GB" w:eastAsia="en-US"/>
          </w:rPr>
          <w:t>EPAR</w:t>
        </w:r>
        <w:r w:rsidRPr="00C80C12">
          <w:rPr>
            <w:color w:val="0000FF"/>
            <w:szCs w:val="24"/>
            <w:u w:val="single"/>
            <w:lang w:val="bg-BG" w:eastAsia="en-US"/>
          </w:rPr>
          <w:t>/azilect</w:t>
        </w:r>
      </w:hyperlink>
    </w:p>
    <w:p w14:paraId="4D544D76" w14:textId="77777777" w:rsidR="003A369E" w:rsidRPr="00AA0470" w:rsidRDefault="003A369E">
      <w:pPr>
        <w:tabs>
          <w:tab w:val="left" w:pos="567"/>
        </w:tabs>
        <w:spacing w:line="240" w:lineRule="auto"/>
      </w:pPr>
    </w:p>
    <w:p w14:paraId="362C799D" w14:textId="77777777" w:rsidR="003A369E" w:rsidRPr="00AA0470" w:rsidRDefault="003A369E">
      <w:pPr>
        <w:tabs>
          <w:tab w:val="left" w:pos="567"/>
        </w:tabs>
        <w:spacing w:line="240" w:lineRule="auto"/>
      </w:pPr>
    </w:p>
    <w:p w14:paraId="63425C64" w14:textId="77777777" w:rsidR="003A369E" w:rsidRPr="00AA0470" w:rsidRDefault="003A369E">
      <w:pPr>
        <w:tabs>
          <w:tab w:val="left" w:pos="567"/>
        </w:tabs>
        <w:spacing w:line="240" w:lineRule="auto"/>
      </w:pPr>
    </w:p>
    <w:p w14:paraId="03DF58CD" w14:textId="77777777" w:rsidR="003A369E" w:rsidRPr="00AA0470" w:rsidRDefault="003A369E">
      <w:pPr>
        <w:tabs>
          <w:tab w:val="left" w:pos="567"/>
        </w:tabs>
        <w:spacing w:line="240" w:lineRule="auto"/>
      </w:pPr>
    </w:p>
    <w:p w14:paraId="2A5E563D" w14:textId="77777777" w:rsidR="003A369E" w:rsidRPr="00AA0470" w:rsidRDefault="003A369E">
      <w:pPr>
        <w:tabs>
          <w:tab w:val="left" w:pos="567"/>
        </w:tabs>
        <w:spacing w:line="240" w:lineRule="auto"/>
      </w:pPr>
    </w:p>
    <w:p w14:paraId="001F2A9F" w14:textId="77777777" w:rsidR="003A369E" w:rsidRPr="00AA0470" w:rsidRDefault="003A369E">
      <w:pPr>
        <w:tabs>
          <w:tab w:val="left" w:pos="567"/>
        </w:tabs>
        <w:spacing w:line="240" w:lineRule="auto"/>
      </w:pPr>
    </w:p>
    <w:p w14:paraId="46B2BBAD" w14:textId="77777777" w:rsidR="003A369E" w:rsidRPr="00AA0470" w:rsidRDefault="003A369E">
      <w:pPr>
        <w:tabs>
          <w:tab w:val="left" w:pos="567"/>
        </w:tabs>
        <w:spacing w:line="240" w:lineRule="auto"/>
      </w:pPr>
    </w:p>
    <w:p w14:paraId="51D6B23E" w14:textId="77777777" w:rsidR="003A369E" w:rsidRPr="00AA0470" w:rsidRDefault="003A369E">
      <w:pPr>
        <w:tabs>
          <w:tab w:val="left" w:pos="567"/>
        </w:tabs>
        <w:spacing w:line="240" w:lineRule="auto"/>
      </w:pPr>
    </w:p>
    <w:p w14:paraId="3480C6F2" w14:textId="77777777" w:rsidR="003A369E" w:rsidRPr="00AA0470" w:rsidRDefault="003A369E">
      <w:pPr>
        <w:tabs>
          <w:tab w:val="left" w:pos="567"/>
        </w:tabs>
        <w:spacing w:line="240" w:lineRule="auto"/>
      </w:pPr>
    </w:p>
    <w:p w14:paraId="4B5D0443" w14:textId="77777777" w:rsidR="003A369E" w:rsidRPr="00AA0470" w:rsidRDefault="003A369E">
      <w:pPr>
        <w:tabs>
          <w:tab w:val="left" w:pos="567"/>
        </w:tabs>
        <w:spacing w:line="240" w:lineRule="auto"/>
      </w:pPr>
    </w:p>
    <w:p w14:paraId="4A7949B8" w14:textId="77777777" w:rsidR="003A369E" w:rsidRPr="00AA0470" w:rsidRDefault="003A369E">
      <w:pPr>
        <w:tabs>
          <w:tab w:val="left" w:pos="567"/>
        </w:tabs>
        <w:spacing w:line="240" w:lineRule="auto"/>
      </w:pPr>
    </w:p>
    <w:p w14:paraId="2A0DE758" w14:textId="77777777" w:rsidR="003A369E" w:rsidRPr="00AA0470" w:rsidRDefault="003A369E">
      <w:pPr>
        <w:tabs>
          <w:tab w:val="left" w:pos="567"/>
        </w:tabs>
        <w:spacing w:line="240" w:lineRule="auto"/>
      </w:pPr>
    </w:p>
    <w:p w14:paraId="7270EA17" w14:textId="77777777" w:rsidR="003A369E" w:rsidRPr="00AA0470" w:rsidRDefault="003A369E">
      <w:pPr>
        <w:tabs>
          <w:tab w:val="left" w:pos="567"/>
        </w:tabs>
        <w:spacing w:line="240" w:lineRule="auto"/>
      </w:pPr>
    </w:p>
    <w:p w14:paraId="70D16D5D" w14:textId="77777777" w:rsidR="003A369E" w:rsidRPr="00AA0470" w:rsidRDefault="003A369E">
      <w:pPr>
        <w:tabs>
          <w:tab w:val="left" w:pos="567"/>
        </w:tabs>
        <w:spacing w:line="240" w:lineRule="auto"/>
      </w:pPr>
    </w:p>
    <w:p w14:paraId="2D5D701D" w14:textId="77777777" w:rsidR="003A369E" w:rsidRPr="00AA0470" w:rsidRDefault="003A369E">
      <w:pPr>
        <w:tabs>
          <w:tab w:val="left" w:pos="567"/>
        </w:tabs>
        <w:spacing w:line="240" w:lineRule="auto"/>
      </w:pPr>
    </w:p>
    <w:p w14:paraId="74A2CE97" w14:textId="77777777" w:rsidR="003A369E" w:rsidRPr="00AA0470" w:rsidRDefault="003A369E">
      <w:pPr>
        <w:tabs>
          <w:tab w:val="left" w:pos="567"/>
        </w:tabs>
        <w:spacing w:line="240" w:lineRule="auto"/>
      </w:pPr>
    </w:p>
    <w:p w14:paraId="24DC70B1" w14:textId="77777777" w:rsidR="003A369E" w:rsidRPr="00AA0470" w:rsidRDefault="003A369E">
      <w:pPr>
        <w:tabs>
          <w:tab w:val="left" w:pos="567"/>
        </w:tabs>
        <w:spacing w:line="240" w:lineRule="auto"/>
      </w:pPr>
    </w:p>
    <w:p w14:paraId="37DBF744" w14:textId="77777777" w:rsidR="003A369E" w:rsidRPr="00AA0470" w:rsidRDefault="003A369E">
      <w:pPr>
        <w:pStyle w:val="Trgymutat"/>
        <w:suppressLineNumbers w:val="0"/>
        <w:tabs>
          <w:tab w:val="left" w:pos="567"/>
        </w:tabs>
        <w:spacing w:line="240" w:lineRule="auto"/>
      </w:pPr>
    </w:p>
    <w:p w14:paraId="0CA9B1B1" w14:textId="77777777" w:rsidR="003A369E" w:rsidRPr="00AA0470" w:rsidRDefault="003A369E">
      <w:pPr>
        <w:tabs>
          <w:tab w:val="left" w:pos="567"/>
        </w:tabs>
        <w:spacing w:line="240" w:lineRule="auto"/>
      </w:pPr>
    </w:p>
    <w:p w14:paraId="65127970" w14:textId="77777777" w:rsidR="003A369E" w:rsidRPr="00AA0470" w:rsidRDefault="003A369E">
      <w:pPr>
        <w:tabs>
          <w:tab w:val="left" w:pos="567"/>
        </w:tabs>
        <w:spacing w:line="240" w:lineRule="auto"/>
      </w:pPr>
    </w:p>
    <w:p w14:paraId="10C9A8FD" w14:textId="77777777" w:rsidR="003A369E" w:rsidRPr="00AA0470" w:rsidRDefault="003A369E">
      <w:pPr>
        <w:tabs>
          <w:tab w:val="left" w:pos="567"/>
        </w:tabs>
        <w:spacing w:line="240" w:lineRule="auto"/>
      </w:pPr>
    </w:p>
    <w:p w14:paraId="2364A995" w14:textId="77777777" w:rsidR="003A369E" w:rsidRPr="00AA0470" w:rsidRDefault="003A369E">
      <w:pPr>
        <w:tabs>
          <w:tab w:val="left" w:pos="567"/>
        </w:tabs>
        <w:spacing w:line="240" w:lineRule="auto"/>
        <w:rPr>
          <w:b/>
        </w:rPr>
      </w:pPr>
    </w:p>
    <w:p w14:paraId="67CA9164" w14:textId="0971968D" w:rsidR="003A369E" w:rsidRPr="00AA0470" w:rsidRDefault="003A369E">
      <w:pPr>
        <w:tabs>
          <w:tab w:val="left" w:pos="567"/>
        </w:tabs>
        <w:spacing w:line="240" w:lineRule="auto"/>
        <w:jc w:val="center"/>
        <w:outlineLvl w:val="0"/>
        <w:rPr>
          <w:b/>
        </w:rPr>
      </w:pPr>
      <w:r w:rsidRPr="00AA0470">
        <w:rPr>
          <w:b/>
        </w:rPr>
        <w:t>I. MELLÉKLET</w:t>
      </w:r>
      <w:r w:rsidR="00C430F5">
        <w:rPr>
          <w:b/>
        </w:rPr>
        <w:fldChar w:fldCharType="begin"/>
      </w:r>
      <w:r w:rsidR="00C430F5">
        <w:rPr>
          <w:b/>
        </w:rPr>
        <w:instrText xml:space="preserve"> DOCVARIABLE VAULT_ND_effce3fe-f805-48cb-a1f4-22a386289cda \* MERGEFORMAT </w:instrText>
      </w:r>
      <w:r w:rsidR="00C430F5">
        <w:rPr>
          <w:b/>
        </w:rPr>
        <w:fldChar w:fldCharType="separate"/>
      </w:r>
      <w:r w:rsidR="00C430F5">
        <w:rPr>
          <w:b/>
        </w:rPr>
        <w:t xml:space="preserve"> </w:t>
      </w:r>
      <w:r w:rsidR="00C430F5">
        <w:rPr>
          <w:b/>
        </w:rPr>
        <w:fldChar w:fldCharType="end"/>
      </w:r>
    </w:p>
    <w:p w14:paraId="6138A87B" w14:textId="77777777" w:rsidR="003A369E" w:rsidRPr="00AA0470" w:rsidRDefault="003A369E">
      <w:pPr>
        <w:tabs>
          <w:tab w:val="left" w:pos="567"/>
        </w:tabs>
        <w:spacing w:line="240" w:lineRule="auto"/>
        <w:jc w:val="center"/>
        <w:rPr>
          <w:b/>
        </w:rPr>
      </w:pPr>
    </w:p>
    <w:p w14:paraId="55A459E3" w14:textId="77777777" w:rsidR="003A369E" w:rsidRPr="00AA0470" w:rsidRDefault="003A369E">
      <w:pPr>
        <w:pStyle w:val="TitleA"/>
      </w:pPr>
      <w:r w:rsidRPr="00AA0470">
        <w:t>ALKALMAZÁSI ELŐÍRÁS</w:t>
      </w:r>
    </w:p>
    <w:p w14:paraId="1D194630" w14:textId="77777777" w:rsidR="003A369E" w:rsidRPr="00AA0470" w:rsidRDefault="003A369E">
      <w:pPr>
        <w:tabs>
          <w:tab w:val="left" w:pos="567"/>
        </w:tabs>
        <w:spacing w:line="240" w:lineRule="auto"/>
        <w:rPr>
          <w:b/>
        </w:rPr>
      </w:pPr>
      <w:r w:rsidRPr="00AA0470">
        <w:br w:type="page"/>
      </w:r>
      <w:r w:rsidRPr="00AA0470">
        <w:rPr>
          <w:b/>
        </w:rPr>
        <w:lastRenderedPageBreak/>
        <w:t>1.</w:t>
      </w:r>
      <w:r w:rsidRPr="00AA0470">
        <w:rPr>
          <w:b/>
        </w:rPr>
        <w:tab/>
        <w:t>A GYÓGYSZER NEVE</w:t>
      </w:r>
    </w:p>
    <w:p w14:paraId="6DA6686A" w14:textId="77777777" w:rsidR="003A369E" w:rsidRPr="00AA0470" w:rsidRDefault="003A369E">
      <w:pPr>
        <w:tabs>
          <w:tab w:val="left" w:pos="567"/>
        </w:tabs>
        <w:spacing w:line="240" w:lineRule="auto"/>
      </w:pPr>
    </w:p>
    <w:p w14:paraId="2400A791" w14:textId="23F7F755" w:rsidR="003A369E" w:rsidRPr="00AA0470" w:rsidRDefault="003A369E">
      <w:pPr>
        <w:tabs>
          <w:tab w:val="left" w:pos="567"/>
        </w:tabs>
        <w:spacing w:line="240" w:lineRule="auto"/>
        <w:outlineLvl w:val="0"/>
      </w:pPr>
      <w:r w:rsidRPr="00AA0470">
        <w:t>AZILECT 1 mg tabletta</w:t>
      </w:r>
      <w:fldSimple w:instr=" DOCVARIABLE vault_nd_59adc9f4-1324-4787-b5f7-13911637fead \* MERGEFORMAT ">
        <w:r w:rsidR="00C430F5">
          <w:t xml:space="preserve"> </w:t>
        </w:r>
      </w:fldSimple>
    </w:p>
    <w:p w14:paraId="48291F4C" w14:textId="77777777" w:rsidR="003A369E" w:rsidRPr="00AA0470" w:rsidRDefault="003A369E">
      <w:pPr>
        <w:tabs>
          <w:tab w:val="left" w:pos="567"/>
        </w:tabs>
        <w:spacing w:line="240" w:lineRule="auto"/>
      </w:pPr>
    </w:p>
    <w:p w14:paraId="6CA2743C" w14:textId="77777777" w:rsidR="003A369E" w:rsidRPr="00AA0470" w:rsidRDefault="003A369E">
      <w:pPr>
        <w:tabs>
          <w:tab w:val="left" w:pos="567"/>
        </w:tabs>
        <w:spacing w:line="240" w:lineRule="auto"/>
        <w:rPr>
          <w:b/>
        </w:rPr>
      </w:pPr>
    </w:p>
    <w:p w14:paraId="2F520288" w14:textId="77777777" w:rsidR="003A369E" w:rsidRPr="00AA0470" w:rsidRDefault="003A369E">
      <w:pPr>
        <w:tabs>
          <w:tab w:val="left" w:pos="567"/>
        </w:tabs>
        <w:spacing w:line="240" w:lineRule="auto"/>
        <w:rPr>
          <w:b/>
        </w:rPr>
      </w:pPr>
      <w:r w:rsidRPr="00AA0470">
        <w:rPr>
          <w:b/>
        </w:rPr>
        <w:t>2.</w:t>
      </w:r>
      <w:r w:rsidRPr="00AA0470">
        <w:rPr>
          <w:b/>
        </w:rPr>
        <w:tab/>
        <w:t>MINŐSÉGI ÉS MENNYISÉGI ÖSSZETÉTEL</w:t>
      </w:r>
    </w:p>
    <w:p w14:paraId="7837E20F" w14:textId="77777777" w:rsidR="003A369E" w:rsidRPr="00AA0470" w:rsidRDefault="003A369E">
      <w:pPr>
        <w:tabs>
          <w:tab w:val="left" w:pos="567"/>
        </w:tabs>
        <w:spacing w:line="240" w:lineRule="auto"/>
        <w:rPr>
          <w:i/>
        </w:rPr>
      </w:pPr>
    </w:p>
    <w:p w14:paraId="12E864AB" w14:textId="29C1416A" w:rsidR="003A369E" w:rsidRPr="00AA0470" w:rsidRDefault="003A369E">
      <w:pPr>
        <w:tabs>
          <w:tab w:val="left" w:pos="567"/>
        </w:tabs>
        <w:spacing w:line="240" w:lineRule="auto"/>
      </w:pPr>
      <w:r w:rsidRPr="00AA0470">
        <w:t>1 mg razagilin</w:t>
      </w:r>
      <w:r w:rsidR="00F013F1">
        <w:t>t tartalmaz</w:t>
      </w:r>
      <w:r w:rsidRPr="00AA0470">
        <w:t xml:space="preserve"> (mezilát formájában) tablettánként.</w:t>
      </w:r>
    </w:p>
    <w:p w14:paraId="786ABA7A" w14:textId="77777777" w:rsidR="003A369E" w:rsidRPr="00AA0470" w:rsidRDefault="003A369E">
      <w:pPr>
        <w:tabs>
          <w:tab w:val="left" w:pos="567"/>
        </w:tabs>
        <w:spacing w:line="240" w:lineRule="auto"/>
      </w:pPr>
    </w:p>
    <w:p w14:paraId="3180C9AA" w14:textId="2C28E934" w:rsidR="003A369E" w:rsidRPr="00AA0470" w:rsidRDefault="003A369E">
      <w:pPr>
        <w:pStyle w:val="WW-NormlWeb"/>
        <w:tabs>
          <w:tab w:val="left" w:pos="567"/>
        </w:tabs>
        <w:spacing w:before="0" w:after="0" w:line="240" w:lineRule="auto"/>
        <w:outlineLvl w:val="0"/>
        <w:rPr>
          <w:rFonts w:ascii="Times New Roman" w:hAnsi="Times New Roman"/>
          <w:sz w:val="22"/>
        </w:rPr>
      </w:pPr>
      <w:r w:rsidRPr="00AA0470">
        <w:rPr>
          <w:rFonts w:ascii="Times New Roman" w:hAnsi="Times New Roman"/>
          <w:sz w:val="22"/>
        </w:rPr>
        <w:t>A segédanyagok teljes listáját lásd a 6.1 pontban.</w:t>
      </w:r>
      <w:r w:rsidR="00C430F5">
        <w:rPr>
          <w:rFonts w:ascii="Times New Roman" w:hAnsi="Times New Roman"/>
          <w:sz w:val="22"/>
        </w:rPr>
        <w:fldChar w:fldCharType="begin"/>
      </w:r>
      <w:r w:rsidR="00C430F5">
        <w:rPr>
          <w:rFonts w:ascii="Times New Roman" w:hAnsi="Times New Roman"/>
          <w:sz w:val="22"/>
        </w:rPr>
        <w:instrText xml:space="preserve"> DOCVARIABLE vault_nd_8905b8a6-32b1-464f-9e70-059b647832ba \* MERGEFORMAT </w:instrText>
      </w:r>
      <w:r w:rsidR="00C430F5">
        <w:rPr>
          <w:rFonts w:ascii="Times New Roman" w:hAnsi="Times New Roman"/>
          <w:sz w:val="22"/>
        </w:rPr>
        <w:fldChar w:fldCharType="separate"/>
      </w:r>
      <w:r w:rsidR="00C430F5">
        <w:rPr>
          <w:rFonts w:ascii="Times New Roman" w:hAnsi="Times New Roman"/>
          <w:sz w:val="22"/>
        </w:rPr>
        <w:t xml:space="preserve"> </w:t>
      </w:r>
      <w:r w:rsidR="00C430F5">
        <w:rPr>
          <w:rFonts w:ascii="Times New Roman" w:hAnsi="Times New Roman"/>
          <w:sz w:val="22"/>
        </w:rPr>
        <w:fldChar w:fldCharType="end"/>
      </w:r>
    </w:p>
    <w:p w14:paraId="34C5559A" w14:textId="77777777" w:rsidR="003A369E" w:rsidRPr="00AA0470" w:rsidRDefault="003A369E">
      <w:pPr>
        <w:tabs>
          <w:tab w:val="left" w:pos="567"/>
        </w:tabs>
        <w:spacing w:line="240" w:lineRule="auto"/>
      </w:pPr>
    </w:p>
    <w:p w14:paraId="1171BC6E" w14:textId="77777777" w:rsidR="003A369E" w:rsidRPr="00AA0470" w:rsidRDefault="003A369E">
      <w:pPr>
        <w:tabs>
          <w:tab w:val="left" w:pos="567"/>
        </w:tabs>
        <w:spacing w:line="240" w:lineRule="auto"/>
      </w:pPr>
    </w:p>
    <w:p w14:paraId="53568660" w14:textId="77777777" w:rsidR="003A369E" w:rsidRPr="00AA0470" w:rsidRDefault="003A369E">
      <w:pPr>
        <w:tabs>
          <w:tab w:val="left" w:pos="567"/>
        </w:tabs>
        <w:spacing w:line="240" w:lineRule="auto"/>
        <w:rPr>
          <w:b/>
        </w:rPr>
      </w:pPr>
      <w:r w:rsidRPr="00AA0470">
        <w:rPr>
          <w:b/>
        </w:rPr>
        <w:t>3.</w:t>
      </w:r>
      <w:r w:rsidRPr="00AA0470">
        <w:rPr>
          <w:b/>
        </w:rPr>
        <w:tab/>
        <w:t>GYÓGYSZERFORMA</w:t>
      </w:r>
    </w:p>
    <w:p w14:paraId="396DF67A" w14:textId="77777777" w:rsidR="003A369E" w:rsidRPr="00AA0470" w:rsidRDefault="003A369E">
      <w:pPr>
        <w:tabs>
          <w:tab w:val="left" w:pos="567"/>
        </w:tabs>
        <w:spacing w:line="240" w:lineRule="auto"/>
      </w:pPr>
    </w:p>
    <w:p w14:paraId="4A958BD9" w14:textId="0F97B2A2" w:rsidR="003A369E" w:rsidRPr="00AA0470" w:rsidRDefault="003A369E">
      <w:pPr>
        <w:tabs>
          <w:tab w:val="left" w:pos="567"/>
        </w:tabs>
        <w:spacing w:line="240" w:lineRule="auto"/>
        <w:outlineLvl w:val="0"/>
      </w:pPr>
      <w:r w:rsidRPr="00AA0470">
        <w:t>Tabletta.</w:t>
      </w:r>
      <w:fldSimple w:instr=" DOCVARIABLE vault_nd_6a359557-a24d-486c-bc45-6638b1843927 \* MERGEFORMAT ">
        <w:r w:rsidR="00C430F5">
          <w:t xml:space="preserve"> </w:t>
        </w:r>
      </w:fldSimple>
    </w:p>
    <w:p w14:paraId="6622E264" w14:textId="77777777" w:rsidR="003A369E" w:rsidRPr="00AA0470" w:rsidRDefault="003A369E">
      <w:pPr>
        <w:tabs>
          <w:tab w:val="left" w:pos="567"/>
        </w:tabs>
        <w:spacing w:line="240" w:lineRule="auto"/>
      </w:pPr>
    </w:p>
    <w:p w14:paraId="6353F902" w14:textId="77777777" w:rsidR="003A369E" w:rsidRPr="00AA0470" w:rsidRDefault="003A369E">
      <w:pPr>
        <w:tabs>
          <w:tab w:val="left" w:pos="567"/>
        </w:tabs>
        <w:spacing w:line="240" w:lineRule="auto"/>
      </w:pPr>
      <w:r w:rsidRPr="00AA0470">
        <w:t xml:space="preserve">Fehér-törtfehér színű, kerek, lapos, metszett élű tabletta, egyik oldalán „GIL” és alatta „1” jelölés szerepel, a másik oldalán sima felületű. </w:t>
      </w:r>
    </w:p>
    <w:p w14:paraId="2784A409" w14:textId="77777777" w:rsidR="003A369E" w:rsidRPr="00AA0470" w:rsidRDefault="003A369E">
      <w:pPr>
        <w:tabs>
          <w:tab w:val="left" w:pos="567"/>
        </w:tabs>
        <w:spacing w:line="240" w:lineRule="auto"/>
      </w:pPr>
    </w:p>
    <w:p w14:paraId="2695ACBC" w14:textId="77777777" w:rsidR="003A369E" w:rsidRPr="00AA0470" w:rsidRDefault="003A369E">
      <w:pPr>
        <w:tabs>
          <w:tab w:val="left" w:pos="567"/>
        </w:tabs>
        <w:spacing w:line="240" w:lineRule="auto"/>
      </w:pPr>
    </w:p>
    <w:p w14:paraId="57107C5E" w14:textId="2F9B37E6" w:rsidR="003A369E" w:rsidRPr="00C430F5" w:rsidRDefault="003A369E">
      <w:pPr>
        <w:tabs>
          <w:tab w:val="left" w:pos="567"/>
        </w:tabs>
        <w:spacing w:line="240" w:lineRule="auto"/>
        <w:outlineLvl w:val="0"/>
        <w:rPr>
          <w:b/>
          <w:caps/>
        </w:rPr>
      </w:pPr>
      <w:r w:rsidRPr="00C430F5">
        <w:rPr>
          <w:b/>
          <w:caps/>
        </w:rPr>
        <w:t>4.</w:t>
      </w:r>
      <w:r w:rsidRPr="00C430F5">
        <w:rPr>
          <w:b/>
          <w:caps/>
        </w:rPr>
        <w:tab/>
        <w:t>KLINIKAI JELLEMZŐK</w:t>
      </w:r>
      <w:r w:rsidR="00C430F5">
        <w:rPr>
          <w:b/>
          <w:caps/>
        </w:rPr>
        <w:fldChar w:fldCharType="begin"/>
      </w:r>
      <w:r w:rsidR="00C430F5">
        <w:rPr>
          <w:b/>
          <w:caps/>
        </w:rPr>
        <w:instrText xml:space="preserve"> DOCVARIABLE VAULT_ND_8e57e977-7398-49c3-b625-ce999d2d1ccb \* MERGEFORMAT </w:instrText>
      </w:r>
      <w:r w:rsidR="00C430F5">
        <w:rPr>
          <w:b/>
          <w:caps/>
        </w:rPr>
        <w:fldChar w:fldCharType="separate"/>
      </w:r>
      <w:r w:rsidR="00C430F5">
        <w:rPr>
          <w:b/>
          <w:caps/>
        </w:rPr>
        <w:t xml:space="preserve"> </w:t>
      </w:r>
      <w:r w:rsidR="00C430F5">
        <w:rPr>
          <w:b/>
          <w:caps/>
        </w:rPr>
        <w:fldChar w:fldCharType="end"/>
      </w:r>
    </w:p>
    <w:p w14:paraId="2E7FF459" w14:textId="77777777" w:rsidR="003A369E" w:rsidRPr="00AA0470" w:rsidRDefault="003A369E">
      <w:pPr>
        <w:pStyle w:val="EndnoteText"/>
        <w:tabs>
          <w:tab w:val="left" w:pos="567"/>
        </w:tabs>
        <w:spacing w:line="240" w:lineRule="auto"/>
        <w:rPr>
          <w:lang w:val="hu-HU"/>
        </w:rPr>
      </w:pPr>
    </w:p>
    <w:p w14:paraId="7DCDB7C5" w14:textId="1C291272" w:rsidR="003A369E" w:rsidRPr="00AA0470" w:rsidRDefault="003A369E">
      <w:pPr>
        <w:tabs>
          <w:tab w:val="left" w:pos="567"/>
        </w:tabs>
        <w:spacing w:line="240" w:lineRule="auto"/>
        <w:outlineLvl w:val="0"/>
        <w:rPr>
          <w:b/>
        </w:rPr>
      </w:pPr>
      <w:r w:rsidRPr="00AA0470">
        <w:rPr>
          <w:b/>
        </w:rPr>
        <w:t>4.1</w:t>
      </w:r>
      <w:r w:rsidRPr="00AA0470">
        <w:rPr>
          <w:b/>
        </w:rPr>
        <w:tab/>
        <w:t>Terápiás javallatok</w:t>
      </w:r>
      <w:r w:rsidR="00C430F5">
        <w:rPr>
          <w:b/>
        </w:rPr>
        <w:fldChar w:fldCharType="begin"/>
      </w:r>
      <w:r w:rsidR="00C430F5">
        <w:rPr>
          <w:b/>
        </w:rPr>
        <w:instrText xml:space="preserve"> DOCVARIABLE vault_nd_d2b767c9-a0ee-48b2-a340-35286c2dd728 \* MERGEFORMAT </w:instrText>
      </w:r>
      <w:r w:rsidR="00C430F5">
        <w:rPr>
          <w:b/>
        </w:rPr>
        <w:fldChar w:fldCharType="separate"/>
      </w:r>
      <w:r w:rsidR="00C430F5">
        <w:rPr>
          <w:b/>
        </w:rPr>
        <w:t xml:space="preserve"> </w:t>
      </w:r>
      <w:r w:rsidR="00C430F5">
        <w:rPr>
          <w:b/>
        </w:rPr>
        <w:fldChar w:fldCharType="end"/>
      </w:r>
    </w:p>
    <w:p w14:paraId="580FFEAB" w14:textId="77777777" w:rsidR="003A369E" w:rsidRPr="00AA0470" w:rsidRDefault="003A369E">
      <w:pPr>
        <w:tabs>
          <w:tab w:val="left" w:pos="567"/>
        </w:tabs>
        <w:spacing w:line="240" w:lineRule="auto"/>
      </w:pPr>
    </w:p>
    <w:p w14:paraId="78A9DAEE" w14:textId="77777777" w:rsidR="003A369E" w:rsidRPr="00AA0470" w:rsidRDefault="003A369E">
      <w:pPr>
        <w:tabs>
          <w:tab w:val="left" w:pos="567"/>
        </w:tabs>
        <w:spacing w:line="240" w:lineRule="auto"/>
      </w:pPr>
      <w:r w:rsidRPr="00AA0470">
        <w:t>Az AZILECT idiopátiás Parkinson-kór kezelésére javallott felnőtteknél monoterápiában (levodopa-kezelés nélkül) vagy adjuváns kezelésként (levodopa-kezelés mellett) a dózis-végi („end-of-dose”) fluktuációkat mutató betegeknél.</w:t>
      </w:r>
    </w:p>
    <w:p w14:paraId="2740E37C" w14:textId="77777777" w:rsidR="003A369E" w:rsidRPr="00AA0470" w:rsidRDefault="003A369E">
      <w:pPr>
        <w:tabs>
          <w:tab w:val="left" w:pos="567"/>
        </w:tabs>
        <w:spacing w:line="240" w:lineRule="auto"/>
      </w:pPr>
    </w:p>
    <w:p w14:paraId="7F63CBCF" w14:textId="2E3D3783" w:rsidR="003A369E" w:rsidRPr="00AA0470" w:rsidRDefault="003A369E">
      <w:pPr>
        <w:tabs>
          <w:tab w:val="left" w:pos="567"/>
        </w:tabs>
        <w:spacing w:line="240" w:lineRule="auto"/>
        <w:outlineLvl w:val="0"/>
        <w:rPr>
          <w:b/>
        </w:rPr>
      </w:pPr>
      <w:r w:rsidRPr="00AA0470">
        <w:rPr>
          <w:b/>
        </w:rPr>
        <w:t>4.2</w:t>
      </w:r>
      <w:r w:rsidRPr="00AA0470">
        <w:rPr>
          <w:b/>
        </w:rPr>
        <w:tab/>
        <w:t>Adagolás és alkalmazás</w:t>
      </w:r>
      <w:r w:rsidR="00C430F5">
        <w:rPr>
          <w:b/>
        </w:rPr>
        <w:fldChar w:fldCharType="begin"/>
      </w:r>
      <w:r w:rsidR="00C430F5">
        <w:rPr>
          <w:b/>
        </w:rPr>
        <w:instrText xml:space="preserve"> DOCVARIABLE vault_nd_9a0247dd-8e4c-424c-b5cf-f0bb0e6cbfeb \* MERGEFORMAT </w:instrText>
      </w:r>
      <w:r w:rsidR="00C430F5">
        <w:rPr>
          <w:b/>
        </w:rPr>
        <w:fldChar w:fldCharType="separate"/>
      </w:r>
      <w:r w:rsidR="00C430F5">
        <w:rPr>
          <w:b/>
        </w:rPr>
        <w:t xml:space="preserve"> </w:t>
      </w:r>
      <w:r w:rsidR="00C430F5">
        <w:rPr>
          <w:b/>
        </w:rPr>
        <w:fldChar w:fldCharType="end"/>
      </w:r>
    </w:p>
    <w:p w14:paraId="328EB425" w14:textId="77777777" w:rsidR="003A369E" w:rsidRPr="00AA0470" w:rsidRDefault="003A369E">
      <w:pPr>
        <w:tabs>
          <w:tab w:val="left" w:pos="567"/>
        </w:tabs>
        <w:spacing w:line="240" w:lineRule="auto"/>
      </w:pPr>
    </w:p>
    <w:p w14:paraId="27A1B14E" w14:textId="77777777" w:rsidR="003A369E" w:rsidRPr="00AA0470" w:rsidRDefault="003A369E">
      <w:pPr>
        <w:tabs>
          <w:tab w:val="left" w:pos="567"/>
        </w:tabs>
        <w:spacing w:line="240" w:lineRule="auto"/>
        <w:rPr>
          <w:u w:val="single"/>
        </w:rPr>
      </w:pPr>
      <w:r w:rsidRPr="00AA0470">
        <w:rPr>
          <w:u w:val="single"/>
        </w:rPr>
        <w:t>Adagolás</w:t>
      </w:r>
    </w:p>
    <w:p w14:paraId="011BCA37" w14:textId="77777777" w:rsidR="003A369E" w:rsidRPr="00AA0470" w:rsidRDefault="003A369E">
      <w:pPr>
        <w:tabs>
          <w:tab w:val="left" w:pos="567"/>
        </w:tabs>
        <w:spacing w:line="240" w:lineRule="auto"/>
        <w:outlineLvl w:val="0"/>
      </w:pPr>
    </w:p>
    <w:p w14:paraId="22296165" w14:textId="614C4149" w:rsidR="003A369E" w:rsidRPr="00AA0470" w:rsidRDefault="003A369E">
      <w:pPr>
        <w:tabs>
          <w:tab w:val="left" w:pos="567"/>
        </w:tabs>
        <w:spacing w:line="240" w:lineRule="auto"/>
        <w:outlineLvl w:val="0"/>
      </w:pPr>
      <w:r w:rsidRPr="00AA0470">
        <w:t>A razagilint ajánlott adagja naponta egyszer 1 mg (egy tabletta AZILECT), levodopával együtt vagy anélkül bevéve.</w:t>
      </w:r>
      <w:fldSimple w:instr=" DOCVARIABLE vault_nd_7917fdbe-8726-4bf7-a96b-69dbd623c389 \* MERGEFORMAT ">
        <w:r w:rsidR="00C430F5">
          <w:t xml:space="preserve"> </w:t>
        </w:r>
      </w:fldSimple>
    </w:p>
    <w:p w14:paraId="288A2920" w14:textId="77777777" w:rsidR="003A369E" w:rsidRPr="00AA0470" w:rsidRDefault="003A369E">
      <w:pPr>
        <w:tabs>
          <w:tab w:val="left" w:pos="567"/>
        </w:tabs>
        <w:spacing w:line="240" w:lineRule="auto"/>
      </w:pPr>
    </w:p>
    <w:p w14:paraId="57586FE7" w14:textId="2CC51475" w:rsidR="003A369E" w:rsidRPr="00AA0470" w:rsidRDefault="003A369E">
      <w:pPr>
        <w:tabs>
          <w:tab w:val="left" w:pos="567"/>
        </w:tabs>
        <w:spacing w:line="240" w:lineRule="auto"/>
        <w:outlineLvl w:val="0"/>
        <w:rPr>
          <w:i/>
          <w:iCs/>
        </w:rPr>
      </w:pPr>
      <w:r w:rsidRPr="00AA0470">
        <w:rPr>
          <w:i/>
          <w:iCs/>
        </w:rPr>
        <w:t>Idősek</w:t>
      </w:r>
      <w:r w:rsidR="00C430F5">
        <w:rPr>
          <w:i/>
          <w:iCs/>
        </w:rPr>
        <w:fldChar w:fldCharType="begin"/>
      </w:r>
      <w:r w:rsidR="00C430F5">
        <w:rPr>
          <w:i/>
          <w:iCs/>
        </w:rPr>
        <w:instrText xml:space="preserve"> DOCVARIABLE vault_nd_19c963ed-97fe-4995-82de-92621f4c6526 \* MERGEFORMAT </w:instrText>
      </w:r>
      <w:r w:rsidR="00C430F5">
        <w:rPr>
          <w:i/>
          <w:iCs/>
        </w:rPr>
        <w:fldChar w:fldCharType="separate"/>
      </w:r>
      <w:r w:rsidR="00C430F5">
        <w:rPr>
          <w:i/>
          <w:iCs/>
        </w:rPr>
        <w:t xml:space="preserve"> </w:t>
      </w:r>
      <w:r w:rsidR="00C430F5">
        <w:rPr>
          <w:i/>
          <w:iCs/>
        </w:rPr>
        <w:fldChar w:fldCharType="end"/>
      </w:r>
    </w:p>
    <w:p w14:paraId="76C9C6BF" w14:textId="0CE3208A" w:rsidR="003A369E" w:rsidRPr="00AA0470" w:rsidRDefault="003A369E">
      <w:pPr>
        <w:tabs>
          <w:tab w:val="left" w:pos="567"/>
        </w:tabs>
        <w:spacing w:line="240" w:lineRule="auto"/>
        <w:outlineLvl w:val="0"/>
      </w:pPr>
      <w:r w:rsidRPr="00AA0470">
        <w:t>Nem szükséges a dózis módosítása idős betegek esetében (lásd 5.2 pont).</w:t>
      </w:r>
      <w:fldSimple w:instr=" DOCVARIABLE vault_nd_f29d7691-5199-4cdb-a3da-c3c6b65aa1f6 \* MERGEFORMAT ">
        <w:r w:rsidR="00C430F5">
          <w:t xml:space="preserve"> </w:t>
        </w:r>
      </w:fldSimple>
    </w:p>
    <w:p w14:paraId="35DA7D08" w14:textId="77777777" w:rsidR="003A369E" w:rsidRPr="00AA0470" w:rsidRDefault="003A369E">
      <w:pPr>
        <w:tabs>
          <w:tab w:val="left" w:pos="567"/>
        </w:tabs>
        <w:spacing w:line="240" w:lineRule="auto"/>
      </w:pPr>
    </w:p>
    <w:p w14:paraId="19FB6843" w14:textId="77777777" w:rsidR="003A369E" w:rsidRPr="00AA0470" w:rsidRDefault="003A369E">
      <w:pPr>
        <w:tabs>
          <w:tab w:val="left" w:pos="567"/>
        </w:tabs>
        <w:spacing w:line="240" w:lineRule="auto"/>
        <w:rPr>
          <w:i/>
          <w:iCs/>
        </w:rPr>
      </w:pPr>
      <w:r w:rsidRPr="00AA0470">
        <w:rPr>
          <w:i/>
          <w:iCs/>
        </w:rPr>
        <w:t>Májkárosodás</w:t>
      </w:r>
    </w:p>
    <w:p w14:paraId="5CDB8956" w14:textId="77777777" w:rsidR="003A369E" w:rsidRPr="00AA0470" w:rsidRDefault="003A369E">
      <w:pPr>
        <w:tabs>
          <w:tab w:val="left" w:pos="567"/>
        </w:tabs>
        <w:spacing w:line="240" w:lineRule="auto"/>
      </w:pPr>
      <w:r w:rsidRPr="00AA0470">
        <w:t>A razagilin alkalmazása súlyos májkárosodásban szenvedő betegek esetén ellenjavallt (lásd 4.3 pont). A razagilin alkalmazása mérsékelt májkárosodásban szenvedő betegek esetén kerülendő. Óvatosan kell eljárni, ha a razagilin-kezelést enyhe májkárosodásban szenvedő betegnél kezdik alkalmazni. Amennyiben az enyhe májkárosodás rosszabbodik és közepes súlyosságúvá válik, a razagilin-kezelést abba kell hagyni (lásd 4.4 és 5.2 pont).</w:t>
      </w:r>
    </w:p>
    <w:p w14:paraId="6D308E84" w14:textId="77777777" w:rsidR="003A369E" w:rsidRPr="00AA0470" w:rsidRDefault="003A369E">
      <w:pPr>
        <w:tabs>
          <w:tab w:val="left" w:pos="567"/>
        </w:tabs>
        <w:spacing w:line="240" w:lineRule="auto"/>
      </w:pPr>
    </w:p>
    <w:p w14:paraId="7AD85BD4" w14:textId="29EC8CCB" w:rsidR="003A369E" w:rsidRPr="00AA0470" w:rsidRDefault="003A369E">
      <w:pPr>
        <w:tabs>
          <w:tab w:val="left" w:pos="567"/>
        </w:tabs>
        <w:spacing w:line="240" w:lineRule="auto"/>
        <w:outlineLvl w:val="0"/>
        <w:rPr>
          <w:i/>
          <w:iCs/>
        </w:rPr>
      </w:pPr>
      <w:r w:rsidRPr="00AA0470">
        <w:rPr>
          <w:i/>
          <w:iCs/>
        </w:rPr>
        <w:t>Vesekárosodás</w:t>
      </w:r>
      <w:r w:rsidR="00C430F5">
        <w:rPr>
          <w:i/>
          <w:iCs/>
        </w:rPr>
        <w:fldChar w:fldCharType="begin"/>
      </w:r>
      <w:r w:rsidR="00C430F5">
        <w:rPr>
          <w:i/>
          <w:iCs/>
        </w:rPr>
        <w:instrText xml:space="preserve"> DOCVARIABLE vault_nd_435d9933-1e45-4158-97ad-ec38e5f64c31 \* MERGEFORMAT </w:instrText>
      </w:r>
      <w:r w:rsidR="00C430F5">
        <w:rPr>
          <w:i/>
          <w:iCs/>
        </w:rPr>
        <w:fldChar w:fldCharType="separate"/>
      </w:r>
      <w:r w:rsidR="00C430F5">
        <w:rPr>
          <w:i/>
          <w:iCs/>
        </w:rPr>
        <w:t xml:space="preserve"> </w:t>
      </w:r>
      <w:r w:rsidR="00C430F5">
        <w:rPr>
          <w:i/>
          <w:iCs/>
        </w:rPr>
        <w:fldChar w:fldCharType="end"/>
      </w:r>
    </w:p>
    <w:p w14:paraId="5947DA36" w14:textId="357F65F6" w:rsidR="003A369E" w:rsidRPr="00AA0470" w:rsidRDefault="003A369E">
      <w:pPr>
        <w:tabs>
          <w:tab w:val="left" w:pos="567"/>
        </w:tabs>
        <w:spacing w:line="240" w:lineRule="auto"/>
        <w:outlineLvl w:val="0"/>
      </w:pPr>
      <w:r w:rsidRPr="00AA0470">
        <w:t>Vesekárosodásban szenvedő betegek esetén különleges óvintézkedések nem szükségesek.</w:t>
      </w:r>
      <w:fldSimple w:instr=" DOCVARIABLE vault_nd_fd20008b-0222-45eb-9fe1-5ef031e528ac \* MERGEFORMAT ">
        <w:r w:rsidR="00C430F5">
          <w:t xml:space="preserve"> </w:t>
        </w:r>
      </w:fldSimple>
    </w:p>
    <w:p w14:paraId="348B2FBF" w14:textId="77777777" w:rsidR="003A369E" w:rsidRPr="00AA0470" w:rsidRDefault="003A369E">
      <w:pPr>
        <w:tabs>
          <w:tab w:val="left" w:pos="567"/>
        </w:tabs>
        <w:spacing w:line="240" w:lineRule="auto"/>
        <w:rPr>
          <w:u w:val="single"/>
        </w:rPr>
      </w:pPr>
    </w:p>
    <w:p w14:paraId="5AB37BF7" w14:textId="77777777" w:rsidR="003A369E" w:rsidRPr="00AA0470" w:rsidRDefault="003A369E" w:rsidP="00424A32">
      <w:pPr>
        <w:spacing w:line="240" w:lineRule="auto"/>
        <w:rPr>
          <w:i/>
          <w:iCs/>
        </w:rPr>
      </w:pPr>
      <w:r w:rsidRPr="00AA0470">
        <w:rPr>
          <w:i/>
          <w:iCs/>
        </w:rPr>
        <w:t>Gyermekek és serdülők</w:t>
      </w:r>
    </w:p>
    <w:p w14:paraId="32A79ACF" w14:textId="77777777" w:rsidR="003A369E" w:rsidRPr="00AA0470" w:rsidRDefault="003A369E" w:rsidP="00424A32">
      <w:pPr>
        <w:tabs>
          <w:tab w:val="left" w:pos="567"/>
        </w:tabs>
        <w:spacing w:line="240" w:lineRule="auto"/>
        <w:rPr>
          <w:noProof/>
        </w:rPr>
      </w:pPr>
      <w:r w:rsidRPr="00AA0470">
        <w:rPr>
          <w:noProof/>
        </w:rPr>
        <w:t>Az AZILECT biztonságosságát és hatásosságát gyermekek és serdülők esetében nem igazolták. Az AZILECT</w:t>
      </w:r>
      <w:r w:rsidRPr="00AA0470">
        <w:rPr>
          <w:noProof/>
        </w:rPr>
        <w:noBreakHyphen/>
        <w:t>nek gyermekek esetén Parkinson</w:t>
      </w:r>
      <w:r w:rsidRPr="00AA0470">
        <w:rPr>
          <w:noProof/>
        </w:rPr>
        <w:noBreakHyphen/>
        <w:t>kór javallata esetén nincs releváns alkalmazása.</w:t>
      </w:r>
    </w:p>
    <w:p w14:paraId="62EAB623" w14:textId="77777777" w:rsidR="003A369E" w:rsidRPr="00AA0470" w:rsidRDefault="003A369E" w:rsidP="00424A32">
      <w:pPr>
        <w:tabs>
          <w:tab w:val="left" w:pos="567"/>
        </w:tabs>
        <w:spacing w:line="240" w:lineRule="auto"/>
        <w:rPr>
          <w:noProof/>
        </w:rPr>
      </w:pPr>
    </w:p>
    <w:p w14:paraId="615A4CBB" w14:textId="77777777" w:rsidR="003A369E" w:rsidRPr="00AA0470" w:rsidRDefault="003A369E" w:rsidP="00424A32">
      <w:pPr>
        <w:tabs>
          <w:tab w:val="left" w:pos="567"/>
        </w:tabs>
        <w:spacing w:line="240" w:lineRule="auto"/>
        <w:rPr>
          <w:u w:val="single"/>
        </w:rPr>
      </w:pPr>
      <w:r w:rsidRPr="00AA0470">
        <w:rPr>
          <w:u w:val="single"/>
        </w:rPr>
        <w:t>Az alkalmazás módja</w:t>
      </w:r>
    </w:p>
    <w:p w14:paraId="603E90FA" w14:textId="77777777" w:rsidR="003A369E" w:rsidRPr="00AA0470" w:rsidRDefault="003A369E" w:rsidP="00424A32">
      <w:pPr>
        <w:tabs>
          <w:tab w:val="left" w:pos="567"/>
        </w:tabs>
        <w:spacing w:line="240" w:lineRule="auto"/>
        <w:rPr>
          <w:u w:val="single"/>
        </w:rPr>
      </w:pPr>
    </w:p>
    <w:p w14:paraId="5B4CA800" w14:textId="77777777" w:rsidR="003A369E" w:rsidRPr="00AA0470" w:rsidRDefault="003A369E">
      <w:pPr>
        <w:tabs>
          <w:tab w:val="left" w:pos="567"/>
        </w:tabs>
        <w:spacing w:line="240" w:lineRule="auto"/>
      </w:pPr>
      <w:r w:rsidRPr="00AA0470">
        <w:t>Szájon át történő alkalmazásra.</w:t>
      </w:r>
    </w:p>
    <w:p w14:paraId="26D5F865" w14:textId="77777777" w:rsidR="003A369E" w:rsidRPr="00AA0470" w:rsidRDefault="003A369E">
      <w:pPr>
        <w:tabs>
          <w:tab w:val="left" w:pos="567"/>
        </w:tabs>
        <w:spacing w:line="240" w:lineRule="auto"/>
      </w:pPr>
      <w:r w:rsidRPr="00AA0470">
        <w:t>Az AZILECT bevehető étkezés közben vagy étkezéstől függetlenül.</w:t>
      </w:r>
    </w:p>
    <w:p w14:paraId="79A6FFD9" w14:textId="77777777" w:rsidR="003A369E" w:rsidRPr="00AA0470" w:rsidRDefault="003A369E">
      <w:pPr>
        <w:tabs>
          <w:tab w:val="left" w:pos="567"/>
        </w:tabs>
        <w:spacing w:line="240" w:lineRule="auto"/>
      </w:pPr>
    </w:p>
    <w:p w14:paraId="16B21AC6" w14:textId="437892ED" w:rsidR="003A369E" w:rsidRPr="00AA0470" w:rsidRDefault="003A369E" w:rsidP="007F5093">
      <w:pPr>
        <w:keepNext/>
        <w:tabs>
          <w:tab w:val="left" w:pos="567"/>
        </w:tabs>
        <w:spacing w:line="240" w:lineRule="auto"/>
        <w:outlineLvl w:val="0"/>
        <w:rPr>
          <w:b/>
        </w:rPr>
      </w:pPr>
      <w:r w:rsidRPr="00AA0470">
        <w:rPr>
          <w:b/>
        </w:rPr>
        <w:lastRenderedPageBreak/>
        <w:t>4.3</w:t>
      </w:r>
      <w:r w:rsidRPr="00AA0470">
        <w:rPr>
          <w:b/>
        </w:rPr>
        <w:tab/>
        <w:t>Ellenjavallatok</w:t>
      </w:r>
      <w:r w:rsidR="00C430F5">
        <w:rPr>
          <w:b/>
        </w:rPr>
        <w:fldChar w:fldCharType="begin"/>
      </w:r>
      <w:r w:rsidR="00C430F5">
        <w:rPr>
          <w:b/>
        </w:rPr>
        <w:instrText xml:space="preserve"> DOCVARIABLE vault_nd_1774310c-3ab5-4b99-b1a2-85cc25a36c81 \* MERGEFORMAT </w:instrText>
      </w:r>
      <w:r w:rsidR="00C430F5">
        <w:rPr>
          <w:b/>
        </w:rPr>
        <w:fldChar w:fldCharType="separate"/>
      </w:r>
      <w:r w:rsidR="00C430F5">
        <w:rPr>
          <w:b/>
        </w:rPr>
        <w:t xml:space="preserve"> </w:t>
      </w:r>
      <w:r w:rsidR="00C430F5">
        <w:rPr>
          <w:b/>
        </w:rPr>
        <w:fldChar w:fldCharType="end"/>
      </w:r>
    </w:p>
    <w:p w14:paraId="49B9E9FB" w14:textId="77777777" w:rsidR="003A369E" w:rsidRPr="00AA0470" w:rsidRDefault="003A369E" w:rsidP="007F5093">
      <w:pPr>
        <w:keepNext/>
        <w:tabs>
          <w:tab w:val="left" w:pos="567"/>
        </w:tabs>
        <w:spacing w:line="240" w:lineRule="auto"/>
      </w:pPr>
    </w:p>
    <w:p w14:paraId="7C522A08" w14:textId="77777777" w:rsidR="003A369E" w:rsidRPr="00AA0470" w:rsidRDefault="003A369E">
      <w:pPr>
        <w:spacing w:line="260" w:lineRule="atLeast"/>
      </w:pPr>
      <w:r w:rsidRPr="00AA0470">
        <w:rPr>
          <w:noProof/>
        </w:rPr>
        <w:t>A készítmény hatóanyagával vagy a 6.1 pontban felsorolt bármely segédanyagával szembeni túlérzékenység</w:t>
      </w:r>
      <w:r w:rsidRPr="00AA0470">
        <w:t>.</w:t>
      </w:r>
    </w:p>
    <w:p w14:paraId="77236BAA" w14:textId="77777777" w:rsidR="003A369E" w:rsidRPr="00AA0470" w:rsidRDefault="003A369E">
      <w:pPr>
        <w:tabs>
          <w:tab w:val="left" w:pos="567"/>
        </w:tabs>
        <w:spacing w:line="240" w:lineRule="auto"/>
      </w:pPr>
    </w:p>
    <w:p w14:paraId="24E65537" w14:textId="77777777" w:rsidR="003A369E" w:rsidRPr="00AA0470" w:rsidRDefault="003A369E">
      <w:pPr>
        <w:tabs>
          <w:tab w:val="left" w:pos="567"/>
        </w:tabs>
        <w:spacing w:line="240" w:lineRule="auto"/>
      </w:pPr>
      <w:r w:rsidRPr="00AA0470">
        <w:t>Más monoamin-oxidáz (MAO) inhibitorokkal (beleértve a vény nélkül kapható gyógyszereket vagy gyógytermékeket is, pl. az orbáncfű-készítményeket) vagy petidinnel történő egyidejű kezelés (lásd 4.5 pont). Legalább 14 napnak kell eltelnie a razagilin-kezelés befejezése és a monoamin-oxidáz (MAO) inhibitor vagy a petidin-kezelés megkezdése között.</w:t>
      </w:r>
    </w:p>
    <w:p w14:paraId="335FED95" w14:textId="77777777" w:rsidR="003A369E" w:rsidRPr="00AA0470" w:rsidRDefault="003A369E">
      <w:pPr>
        <w:tabs>
          <w:tab w:val="left" w:pos="567"/>
        </w:tabs>
        <w:spacing w:line="240" w:lineRule="auto"/>
      </w:pPr>
    </w:p>
    <w:p w14:paraId="022A355D" w14:textId="0CB01BB9" w:rsidR="003A369E" w:rsidRPr="00AA0470" w:rsidRDefault="003A369E">
      <w:pPr>
        <w:tabs>
          <w:tab w:val="left" w:pos="567"/>
        </w:tabs>
        <w:spacing w:line="240" w:lineRule="auto"/>
        <w:outlineLvl w:val="0"/>
      </w:pPr>
      <w:r w:rsidRPr="00AA0470">
        <w:t>Súlyos májkárosodás.</w:t>
      </w:r>
      <w:fldSimple w:instr=" DOCVARIABLE vault_nd_69c43d4d-6401-476c-ac96-5fa56755fead \* MERGEFORMAT ">
        <w:r w:rsidR="00C430F5">
          <w:t xml:space="preserve"> </w:t>
        </w:r>
      </w:fldSimple>
    </w:p>
    <w:p w14:paraId="284DE829" w14:textId="77777777" w:rsidR="003A369E" w:rsidRPr="00AA0470" w:rsidRDefault="003A369E">
      <w:pPr>
        <w:tabs>
          <w:tab w:val="left" w:pos="567"/>
        </w:tabs>
        <w:spacing w:line="240" w:lineRule="auto"/>
      </w:pPr>
    </w:p>
    <w:p w14:paraId="4FD0294A" w14:textId="07400488" w:rsidR="003A369E" w:rsidRPr="00AA0470" w:rsidRDefault="003A369E">
      <w:pPr>
        <w:spacing w:line="240" w:lineRule="auto"/>
        <w:outlineLvl w:val="0"/>
        <w:rPr>
          <w:b/>
        </w:rPr>
      </w:pPr>
      <w:r w:rsidRPr="00AA0470">
        <w:rPr>
          <w:b/>
        </w:rPr>
        <w:t>4.4</w:t>
      </w:r>
      <w:r w:rsidRPr="00AA0470">
        <w:rPr>
          <w:b/>
        </w:rPr>
        <w:tab/>
        <w:t>Különleges figyelmeztetések és az alkalmazással kapcsolatos óvintézkedések</w:t>
      </w:r>
      <w:r w:rsidR="00C430F5">
        <w:rPr>
          <w:b/>
        </w:rPr>
        <w:fldChar w:fldCharType="begin"/>
      </w:r>
      <w:r w:rsidR="00C430F5">
        <w:rPr>
          <w:b/>
        </w:rPr>
        <w:instrText xml:space="preserve"> DOCVARIABLE vault_nd_098c3452-302d-45a6-8243-0c6df9c61fba \* MERGEFORMAT </w:instrText>
      </w:r>
      <w:r w:rsidR="00C430F5">
        <w:rPr>
          <w:b/>
        </w:rPr>
        <w:fldChar w:fldCharType="separate"/>
      </w:r>
      <w:r w:rsidR="00C430F5">
        <w:rPr>
          <w:b/>
        </w:rPr>
        <w:t xml:space="preserve"> </w:t>
      </w:r>
      <w:r w:rsidR="00C430F5">
        <w:rPr>
          <w:b/>
        </w:rPr>
        <w:fldChar w:fldCharType="end"/>
      </w:r>
    </w:p>
    <w:p w14:paraId="7FCCD5CB" w14:textId="77777777" w:rsidR="003A369E" w:rsidRPr="00AA0470" w:rsidRDefault="003A369E">
      <w:pPr>
        <w:pStyle w:val="Trgymutat"/>
        <w:suppressLineNumbers w:val="0"/>
        <w:tabs>
          <w:tab w:val="left" w:pos="567"/>
        </w:tabs>
        <w:spacing w:line="240" w:lineRule="auto"/>
      </w:pPr>
    </w:p>
    <w:p w14:paraId="7032CBBF" w14:textId="77777777" w:rsidR="003A369E" w:rsidRPr="00AA0470" w:rsidRDefault="003A369E">
      <w:pPr>
        <w:pStyle w:val="Trgymutat"/>
        <w:suppressLineNumbers w:val="0"/>
        <w:tabs>
          <w:tab w:val="left" w:pos="567"/>
        </w:tabs>
        <w:spacing w:line="240" w:lineRule="auto"/>
        <w:rPr>
          <w:u w:val="single"/>
        </w:rPr>
      </w:pPr>
      <w:r w:rsidRPr="00AA0470">
        <w:rPr>
          <w:u w:val="single"/>
        </w:rPr>
        <w:t>A razagilin egyidejű alkalmazása más gyógyszerekkel</w:t>
      </w:r>
    </w:p>
    <w:p w14:paraId="67BF5A17" w14:textId="77777777" w:rsidR="003A369E" w:rsidRPr="00AA0470" w:rsidRDefault="003A369E">
      <w:pPr>
        <w:pStyle w:val="Trgymutat"/>
        <w:suppressLineNumbers w:val="0"/>
        <w:tabs>
          <w:tab w:val="left" w:pos="567"/>
        </w:tabs>
        <w:spacing w:line="240" w:lineRule="auto"/>
      </w:pPr>
    </w:p>
    <w:p w14:paraId="32F0205D" w14:textId="77777777" w:rsidR="003A369E" w:rsidRPr="00AA0470" w:rsidRDefault="003A369E">
      <w:pPr>
        <w:pStyle w:val="Trgymutat"/>
        <w:suppressLineNumbers w:val="0"/>
        <w:tabs>
          <w:tab w:val="left" w:pos="567"/>
        </w:tabs>
        <w:spacing w:line="240" w:lineRule="auto"/>
      </w:pPr>
      <w:r w:rsidRPr="00AA0470">
        <w:t xml:space="preserve">Kerülni kell a razagilin és a fluoxetin vagy fluvoxamin egyidejű alkalmazását (lásd 4.5 pont). </w:t>
      </w:r>
    </w:p>
    <w:p w14:paraId="41165ADD" w14:textId="77777777" w:rsidR="003A369E" w:rsidRPr="00AA0470" w:rsidRDefault="003A369E">
      <w:pPr>
        <w:pStyle w:val="Trgymutat"/>
        <w:suppressLineNumbers w:val="0"/>
        <w:tabs>
          <w:tab w:val="left" w:pos="567"/>
        </w:tabs>
        <w:spacing w:line="240" w:lineRule="auto"/>
      </w:pPr>
      <w:r w:rsidRPr="00AA0470">
        <w:t>Legalább öt hétnek kell eltelnie a fluoxetin-kezelés befejezése és a razagilin-kezelés elkezdése között. Legalább 14 napnak kell eltelnie a razagilin-kezelés befejezése és a fluoxetin- vagy fluvoxamin</w:t>
      </w:r>
      <w:r w:rsidRPr="00AA0470">
        <w:noBreakHyphen/>
        <w:t>kezelés elkezdése között.</w:t>
      </w:r>
    </w:p>
    <w:p w14:paraId="11A8AA47" w14:textId="77777777" w:rsidR="003A369E" w:rsidRPr="00AA0470" w:rsidRDefault="003A369E">
      <w:pPr>
        <w:pStyle w:val="Trgymutat"/>
        <w:suppressLineNumbers w:val="0"/>
        <w:tabs>
          <w:tab w:val="left" w:pos="567"/>
        </w:tabs>
        <w:suppressAutoHyphens w:val="0"/>
        <w:spacing w:line="240" w:lineRule="auto"/>
      </w:pPr>
    </w:p>
    <w:p w14:paraId="0E991F0B" w14:textId="77777777" w:rsidR="003A369E" w:rsidRPr="00AA0470" w:rsidRDefault="003A369E">
      <w:pPr>
        <w:pStyle w:val="Trgymutat"/>
        <w:suppressLineNumbers w:val="0"/>
        <w:tabs>
          <w:tab w:val="left" w:pos="567"/>
        </w:tabs>
        <w:suppressAutoHyphens w:val="0"/>
        <w:spacing w:line="240" w:lineRule="auto"/>
      </w:pPr>
      <w:r w:rsidRPr="00AA0470">
        <w:t>Nem javasolt a razagilin és dextrometorfán vagy sympathomimeticumok – beleértve az orr- és a szájnyálkahártya duzzanatát csökkentő, továbbá a meghűlés esetén alkalmazható, efedrint vagy pszeudoefedrint tartalmazó gyógyszereket is – egyidejű alkalmazása (lásd 4.5 pont).</w:t>
      </w:r>
    </w:p>
    <w:p w14:paraId="234893C8" w14:textId="77777777" w:rsidR="003A369E" w:rsidRPr="00AA0470" w:rsidRDefault="003A369E">
      <w:pPr>
        <w:pStyle w:val="BodytextAgency"/>
        <w:spacing w:after="0" w:line="240" w:lineRule="auto"/>
        <w:jc w:val="both"/>
        <w:rPr>
          <w:rFonts w:ascii="Times New Roman" w:hAnsi="Times New Roman"/>
          <w:i/>
          <w:sz w:val="22"/>
          <w:szCs w:val="22"/>
          <w:lang w:eastAsia="x-none"/>
        </w:rPr>
      </w:pPr>
    </w:p>
    <w:p w14:paraId="325A2EA2" w14:textId="77777777" w:rsidR="003A369E" w:rsidRPr="00AA0470" w:rsidRDefault="003A369E">
      <w:pPr>
        <w:pStyle w:val="BodytextAgency"/>
        <w:spacing w:after="0" w:line="240" w:lineRule="auto"/>
        <w:rPr>
          <w:rFonts w:ascii="Times New Roman" w:hAnsi="Times New Roman"/>
          <w:i/>
          <w:sz w:val="22"/>
          <w:szCs w:val="22"/>
          <w:lang w:eastAsia="x-none"/>
        </w:rPr>
      </w:pPr>
      <w:r w:rsidRPr="00AA0470">
        <w:rPr>
          <w:rFonts w:ascii="Times New Roman" w:hAnsi="Times New Roman"/>
          <w:i/>
          <w:sz w:val="22"/>
          <w:szCs w:val="22"/>
          <w:lang w:eastAsia="x-none"/>
        </w:rPr>
        <w:t>A razagilin és a levodopa együttes alkalmazása</w:t>
      </w:r>
    </w:p>
    <w:p w14:paraId="48BBC190" w14:textId="77777777" w:rsidR="003A369E" w:rsidRPr="00AA0470" w:rsidRDefault="003A369E">
      <w:pPr>
        <w:pStyle w:val="BodytextAgency"/>
        <w:spacing w:after="0" w:line="240" w:lineRule="auto"/>
        <w:rPr>
          <w:rFonts w:ascii="Times New Roman" w:hAnsi="Times New Roman"/>
          <w:sz w:val="22"/>
          <w:szCs w:val="22"/>
          <w:lang w:eastAsia="x-none"/>
        </w:rPr>
      </w:pPr>
      <w:r w:rsidRPr="00AA0470">
        <w:rPr>
          <w:rFonts w:ascii="Times New Roman" w:hAnsi="Times New Roman"/>
          <w:sz w:val="22"/>
          <w:szCs w:val="22"/>
          <w:lang w:eastAsia="x-none"/>
        </w:rPr>
        <w:t>Mivel a razagilin potenciálja a levodopa hatásait, a levodopa mellékhatásai felerősödhetnek, és a már fennálló dyskinesia súlyosbodhat. A levodopa adagjának csökkentésével ez a mellékhatás enyhíthető.</w:t>
      </w:r>
    </w:p>
    <w:p w14:paraId="65FD7A71" w14:textId="77777777" w:rsidR="003A369E" w:rsidRPr="00AA0470" w:rsidRDefault="003A369E">
      <w:pPr>
        <w:pStyle w:val="BodytextAgency"/>
        <w:spacing w:after="0" w:line="240" w:lineRule="auto"/>
        <w:rPr>
          <w:rFonts w:ascii="Times New Roman" w:hAnsi="Times New Roman"/>
          <w:sz w:val="22"/>
          <w:szCs w:val="22"/>
          <w:lang w:eastAsia="x-none"/>
        </w:rPr>
      </w:pPr>
    </w:p>
    <w:p w14:paraId="484F25AE" w14:textId="77777777" w:rsidR="003A369E" w:rsidRPr="00AA0470" w:rsidRDefault="003A369E">
      <w:pPr>
        <w:pStyle w:val="BodytextAgency"/>
        <w:spacing w:after="0" w:line="240" w:lineRule="auto"/>
        <w:rPr>
          <w:rFonts w:ascii="Times New Roman" w:hAnsi="Times New Roman"/>
          <w:sz w:val="22"/>
          <w:szCs w:val="22"/>
          <w:lang w:eastAsia="x-none"/>
        </w:rPr>
      </w:pPr>
      <w:r w:rsidRPr="00AA0470">
        <w:rPr>
          <w:rFonts w:ascii="Times New Roman" w:hAnsi="Times New Roman"/>
          <w:sz w:val="22"/>
          <w:szCs w:val="22"/>
          <w:lang w:eastAsia="x-none"/>
        </w:rPr>
        <w:t>Beszámoltak hypotensiv hatások előfordulásáról a razagilint levodopával egyidejűleg szedő betegeknél. A Parkinson</w:t>
      </w:r>
      <w:r w:rsidRPr="00AA0470">
        <w:rPr>
          <w:rFonts w:ascii="Times New Roman" w:hAnsi="Times New Roman"/>
          <w:sz w:val="22"/>
          <w:szCs w:val="22"/>
          <w:lang w:eastAsia="x-none"/>
        </w:rPr>
        <w:noBreakHyphen/>
        <w:t>kórban szenvedő betegeket a meglévő járásproblémáik miatt különösen veszélyeztetik a hypotensio mellékhatásai.</w:t>
      </w:r>
    </w:p>
    <w:p w14:paraId="1F655BE1" w14:textId="77777777" w:rsidR="003A369E" w:rsidRPr="00AA0470" w:rsidRDefault="003A369E">
      <w:pPr>
        <w:tabs>
          <w:tab w:val="left" w:pos="567"/>
        </w:tabs>
        <w:rPr>
          <w:szCs w:val="22"/>
        </w:rPr>
      </w:pPr>
    </w:p>
    <w:p w14:paraId="0E828E26" w14:textId="77777777" w:rsidR="003A369E" w:rsidRPr="00AA0470" w:rsidRDefault="003A369E">
      <w:pPr>
        <w:tabs>
          <w:tab w:val="left" w:pos="567"/>
        </w:tabs>
        <w:rPr>
          <w:szCs w:val="22"/>
          <w:u w:val="single"/>
        </w:rPr>
      </w:pPr>
      <w:r w:rsidRPr="00AA0470">
        <w:rPr>
          <w:szCs w:val="22"/>
          <w:u w:val="single"/>
        </w:rPr>
        <w:t>Dopaminerg hatások</w:t>
      </w:r>
    </w:p>
    <w:p w14:paraId="4193FF40" w14:textId="77777777" w:rsidR="003A369E" w:rsidRPr="00AA0470" w:rsidRDefault="003A369E">
      <w:pPr>
        <w:pStyle w:val="plain"/>
        <w:tabs>
          <w:tab w:val="left" w:pos="567"/>
        </w:tabs>
        <w:rPr>
          <w:i/>
        </w:rPr>
      </w:pPr>
    </w:p>
    <w:p w14:paraId="65B423F9" w14:textId="77777777" w:rsidR="003A369E" w:rsidRPr="00AA0470" w:rsidRDefault="003A369E">
      <w:pPr>
        <w:pStyle w:val="plain"/>
        <w:tabs>
          <w:tab w:val="left" w:pos="567"/>
        </w:tabs>
        <w:rPr>
          <w:i/>
        </w:rPr>
      </w:pPr>
      <w:r w:rsidRPr="00AA0470">
        <w:rPr>
          <w:i/>
        </w:rPr>
        <w:t>Fokozott nappali álmosság (excessive daytime sleepiness, EDS) és hirtelen elalvási (sudden sleep onset, SOS) epizódok</w:t>
      </w:r>
    </w:p>
    <w:p w14:paraId="4AD4EC9C" w14:textId="77777777" w:rsidR="003A369E" w:rsidRPr="00AA0470" w:rsidRDefault="003A369E">
      <w:pPr>
        <w:pStyle w:val="plain"/>
        <w:tabs>
          <w:tab w:val="left" w:pos="567"/>
        </w:tabs>
      </w:pPr>
      <w:r w:rsidRPr="00AA0470">
        <w:t>A razagilin nappali álmosságot, aluszékonyságot és esetenként – különösen más dopaminerg gyógyszerekkel együtt alkalmazva – a napi tevékenységek közbeni elalvást okozhat. A betegeket tájékoztatni kell erről, és fel kell hívni a figyelmüket arra, hogy a razagilin-kezelés alatt óvatosnak kell lenniük gépjárművezetés és gépek kezelése közben. Azoknak a betegeknek, akiknél előfordult aluszékonyság és/vagy egy hirtelen elalvási epizód, tartózkodniuk kell a gépjárművezetéstől és a gépek kezelésétől (lásd 4.7 pont).</w:t>
      </w:r>
    </w:p>
    <w:p w14:paraId="6585FEC0" w14:textId="77777777" w:rsidR="003A369E" w:rsidRPr="00AA0470" w:rsidRDefault="003A369E">
      <w:pPr>
        <w:tabs>
          <w:tab w:val="left" w:pos="567"/>
        </w:tabs>
        <w:rPr>
          <w:szCs w:val="22"/>
        </w:rPr>
      </w:pPr>
    </w:p>
    <w:p w14:paraId="608B0309" w14:textId="77777777" w:rsidR="003A369E" w:rsidRPr="00AA0470" w:rsidRDefault="003A369E">
      <w:pPr>
        <w:pStyle w:val="Trgymutat"/>
        <w:suppressLineNumbers w:val="0"/>
        <w:tabs>
          <w:tab w:val="left" w:pos="567"/>
        </w:tabs>
        <w:suppressAutoHyphens w:val="0"/>
        <w:spacing w:line="240" w:lineRule="auto"/>
        <w:rPr>
          <w:i/>
          <w:iCs/>
        </w:rPr>
      </w:pPr>
      <w:r w:rsidRPr="00AA0470">
        <w:rPr>
          <w:i/>
          <w:iCs/>
        </w:rPr>
        <w:t>Impulzuskontroll-zavarok (impulse control disorders, ICD</w:t>
      </w:r>
      <w:r w:rsidRPr="00AA0470">
        <w:rPr>
          <w:i/>
          <w:iCs/>
        </w:rPr>
        <w:noBreakHyphen/>
        <w:t>k)</w:t>
      </w:r>
    </w:p>
    <w:p w14:paraId="500050B4" w14:textId="77777777" w:rsidR="003A369E" w:rsidRPr="00AA0470" w:rsidRDefault="003A369E">
      <w:pPr>
        <w:pStyle w:val="Trgymutat"/>
        <w:suppressLineNumbers w:val="0"/>
        <w:tabs>
          <w:tab w:val="left" w:pos="567"/>
        </w:tabs>
        <w:suppressAutoHyphens w:val="0"/>
        <w:spacing w:line="240" w:lineRule="auto"/>
      </w:pPr>
      <w:r w:rsidRPr="00AA0470">
        <w:t>ICD</w:t>
      </w:r>
      <w:r w:rsidRPr="00AA0470">
        <w:noBreakHyphen/>
        <w:t>k fordulhatnak elő dopamin-agonistákkal és/vagy dopaminerg szerekkel kezelt betegeknél. A forgalomba hozatalt követően a razagilin esetében is érkeztek ICD-k előfordulásáról szóló, hasonló jelentések. A betegeknél rendszeres monitorozni kell az impulzuskontroll-zavarok kialakulását. A betegeket és gondozóikat tájékoztatni kell arról, hogy a razagilinnel kezelt betegeknél az impulzuskontroll-zavarokra jellemző viselkedésbeli tünetek alakulhatnak ki, beleértve a kényszeres viselkedést, rögeszmés gondolatokat, kóros játékszenvedélyt, fokozott libidót, hiperszexualitást, impulzív viselkedést és kényszeres költekezést vagy vásárlást.</w:t>
      </w:r>
    </w:p>
    <w:p w14:paraId="3724DA77" w14:textId="77777777" w:rsidR="003A369E" w:rsidRPr="00AA0470" w:rsidRDefault="003A369E">
      <w:pPr>
        <w:pStyle w:val="Trgymutat"/>
        <w:suppressLineNumbers w:val="0"/>
        <w:tabs>
          <w:tab w:val="left" w:pos="567"/>
        </w:tabs>
        <w:suppressAutoHyphens w:val="0"/>
        <w:spacing w:line="240" w:lineRule="auto"/>
      </w:pPr>
    </w:p>
    <w:p w14:paraId="1BDDCF3D" w14:textId="77777777" w:rsidR="003A369E" w:rsidRPr="00AA0470" w:rsidRDefault="003A369E" w:rsidP="00350E98">
      <w:pPr>
        <w:pStyle w:val="Trgymutat"/>
        <w:keepNext/>
        <w:keepLines/>
        <w:suppressLineNumbers w:val="0"/>
        <w:tabs>
          <w:tab w:val="left" w:pos="567"/>
        </w:tabs>
        <w:suppressAutoHyphens w:val="0"/>
        <w:spacing w:line="240" w:lineRule="auto"/>
        <w:rPr>
          <w:u w:val="single"/>
        </w:rPr>
      </w:pPr>
      <w:r w:rsidRPr="00AA0470">
        <w:rPr>
          <w:u w:val="single"/>
        </w:rPr>
        <w:lastRenderedPageBreak/>
        <w:t>Melanoma</w:t>
      </w:r>
    </w:p>
    <w:p w14:paraId="27641FFE" w14:textId="77777777" w:rsidR="003A369E" w:rsidRPr="00AA0470" w:rsidRDefault="003A369E" w:rsidP="00350E98">
      <w:pPr>
        <w:pStyle w:val="Trgymutat"/>
        <w:keepNext/>
        <w:keepLines/>
        <w:suppressLineNumbers w:val="0"/>
        <w:tabs>
          <w:tab w:val="left" w:pos="567"/>
        </w:tabs>
        <w:suppressAutoHyphens w:val="0"/>
        <w:spacing w:line="240" w:lineRule="auto"/>
      </w:pPr>
    </w:p>
    <w:p w14:paraId="472C1C07" w14:textId="384A949E" w:rsidR="003A369E" w:rsidRPr="00D05207" w:rsidRDefault="003A369E" w:rsidP="00350E98">
      <w:pPr>
        <w:pStyle w:val="Trgymutat"/>
        <w:keepNext/>
        <w:keepLines/>
        <w:suppressLineNumbers w:val="0"/>
        <w:tabs>
          <w:tab w:val="left" w:pos="567"/>
        </w:tabs>
        <w:spacing w:line="240" w:lineRule="auto"/>
      </w:pPr>
      <w:r w:rsidRPr="00D05207">
        <w:t>Egy retrospektív kohorszvizsgálat a</w:t>
      </w:r>
      <w:r w:rsidR="0073382C">
        <w:t xml:space="preserve"> melanoma emelkedett kockázatának lehetőségére utalt a</w:t>
      </w:r>
      <w:r w:rsidRPr="00D05207">
        <w:t xml:space="preserve"> razagilin alkalmazásával </w:t>
      </w:r>
      <w:r w:rsidR="0073382C">
        <w:t>összefüggően</w:t>
      </w:r>
      <w:r w:rsidRPr="00D05207">
        <w:t>, különösen azoknál a betegeknél, akiknél a razagilin expozíciója hosszabb ideig tartott é</w:t>
      </w:r>
      <w:r>
        <w:t>s/vagy magasabb volt a ra</w:t>
      </w:r>
      <w:r w:rsidRPr="00D05207">
        <w:t>zagilin kumulatív dózisa.</w:t>
      </w:r>
      <w:r>
        <w:t xml:space="preserve"> </w:t>
      </w:r>
      <w:r w:rsidRPr="00AA0470">
        <w:t>Bármilyen gyanús bőrelváltozás esetén szakorvosi vizsgálat szükséges.</w:t>
      </w:r>
      <w:r>
        <w:t xml:space="preserve"> </w:t>
      </w:r>
      <w:r w:rsidRPr="00D05207">
        <w:t>Ezért azt kell javasolni a betegeknek, hogy forduljanak orvoshoz, ha új vagy változ</w:t>
      </w:r>
      <w:r>
        <w:t>ékony</w:t>
      </w:r>
      <w:r w:rsidRPr="00D05207">
        <w:t xml:space="preserve"> bőrel</w:t>
      </w:r>
      <w:r>
        <w:t>változást azonosítanak</w:t>
      </w:r>
      <w:r w:rsidRPr="00D05207">
        <w:t>.</w:t>
      </w:r>
    </w:p>
    <w:p w14:paraId="023C20B3" w14:textId="77777777" w:rsidR="003A369E" w:rsidRPr="00AA0470" w:rsidRDefault="003A369E">
      <w:pPr>
        <w:pStyle w:val="Trgymutat"/>
        <w:suppressLineNumbers w:val="0"/>
        <w:tabs>
          <w:tab w:val="left" w:pos="567"/>
        </w:tabs>
        <w:spacing w:line="240" w:lineRule="auto"/>
      </w:pPr>
    </w:p>
    <w:p w14:paraId="57BF1292" w14:textId="77777777" w:rsidR="003A369E" w:rsidRPr="00AA0470" w:rsidRDefault="003A369E" w:rsidP="007F5093">
      <w:pPr>
        <w:pStyle w:val="Trgymutat"/>
        <w:keepNext/>
        <w:suppressLineNumbers w:val="0"/>
        <w:tabs>
          <w:tab w:val="left" w:pos="567"/>
        </w:tabs>
        <w:spacing w:line="240" w:lineRule="auto"/>
        <w:rPr>
          <w:u w:val="single"/>
        </w:rPr>
      </w:pPr>
      <w:r w:rsidRPr="00AA0470">
        <w:rPr>
          <w:u w:val="single"/>
        </w:rPr>
        <w:t>Májkárosodás</w:t>
      </w:r>
    </w:p>
    <w:p w14:paraId="583856F0" w14:textId="77777777" w:rsidR="003A369E" w:rsidRPr="00AA0470" w:rsidRDefault="003A369E" w:rsidP="007F5093">
      <w:pPr>
        <w:pStyle w:val="Trgymutat"/>
        <w:keepNext/>
        <w:suppressLineNumbers w:val="0"/>
        <w:tabs>
          <w:tab w:val="left" w:pos="567"/>
        </w:tabs>
        <w:spacing w:line="240" w:lineRule="auto"/>
      </w:pPr>
    </w:p>
    <w:p w14:paraId="046C1540" w14:textId="77777777" w:rsidR="003A369E" w:rsidRPr="00AA0470" w:rsidRDefault="003A369E">
      <w:pPr>
        <w:pStyle w:val="Trgymutat"/>
        <w:suppressLineNumbers w:val="0"/>
        <w:tabs>
          <w:tab w:val="left" w:pos="567"/>
        </w:tabs>
        <w:spacing w:line="240" w:lineRule="auto"/>
      </w:pPr>
      <w:r w:rsidRPr="00AA0470">
        <w:t>Elővigyázatosság szükséges, ha a razagilin-kezelést enyhe májkárosodásban szenvedő betegnél kezdik el. A razagilin alkalmazása mérsékelt májkárosodásban szenvedő betegek esetén kerülendő. Amennyiben az enyhe májkárosodás rosszabbodik, és közepes súlyosságúvá válik, a razagilin-kezelést abba kell hagyni (lásd 5.2 pont).</w:t>
      </w:r>
    </w:p>
    <w:p w14:paraId="4177E67B" w14:textId="77777777" w:rsidR="003A369E" w:rsidRPr="00AA0470" w:rsidRDefault="003A369E">
      <w:pPr>
        <w:pStyle w:val="Trgymutat"/>
        <w:suppressLineNumbers w:val="0"/>
        <w:tabs>
          <w:tab w:val="left" w:pos="567"/>
        </w:tabs>
        <w:spacing w:line="240" w:lineRule="auto"/>
      </w:pPr>
    </w:p>
    <w:p w14:paraId="2FD1D94C" w14:textId="4BC1A4F8" w:rsidR="003A369E" w:rsidRPr="00AA0470" w:rsidRDefault="003A369E">
      <w:pPr>
        <w:tabs>
          <w:tab w:val="left" w:pos="567"/>
        </w:tabs>
        <w:spacing w:line="240" w:lineRule="auto"/>
        <w:outlineLvl w:val="0"/>
        <w:rPr>
          <w:b/>
        </w:rPr>
      </w:pPr>
      <w:r w:rsidRPr="00AA0470">
        <w:rPr>
          <w:b/>
        </w:rPr>
        <w:t>4.5</w:t>
      </w:r>
      <w:r w:rsidRPr="00AA0470">
        <w:rPr>
          <w:b/>
        </w:rPr>
        <w:tab/>
        <w:t>Gyógyszerkölcsönhatások és egyéb interakciók</w:t>
      </w:r>
      <w:r w:rsidR="00C430F5">
        <w:rPr>
          <w:b/>
        </w:rPr>
        <w:fldChar w:fldCharType="begin"/>
      </w:r>
      <w:r w:rsidR="00C430F5">
        <w:rPr>
          <w:b/>
        </w:rPr>
        <w:instrText xml:space="preserve"> DOCVARIABLE vault_nd_421dccbd-301e-447f-b35e-d845dccd24d7 \* MERGEFORMAT </w:instrText>
      </w:r>
      <w:r w:rsidR="00C430F5">
        <w:rPr>
          <w:b/>
        </w:rPr>
        <w:fldChar w:fldCharType="separate"/>
      </w:r>
      <w:r w:rsidR="00C430F5">
        <w:rPr>
          <w:b/>
        </w:rPr>
        <w:t xml:space="preserve"> </w:t>
      </w:r>
      <w:r w:rsidR="00C430F5">
        <w:rPr>
          <w:b/>
        </w:rPr>
        <w:fldChar w:fldCharType="end"/>
      </w:r>
    </w:p>
    <w:p w14:paraId="2089FF92" w14:textId="77777777" w:rsidR="003A369E" w:rsidRPr="00AA0470" w:rsidRDefault="003A369E">
      <w:pPr>
        <w:tabs>
          <w:tab w:val="left" w:pos="567"/>
        </w:tabs>
        <w:spacing w:line="240" w:lineRule="auto"/>
      </w:pPr>
    </w:p>
    <w:p w14:paraId="691E380A" w14:textId="77777777" w:rsidR="003A369E" w:rsidRPr="00AA0470" w:rsidRDefault="003A369E" w:rsidP="007F5093">
      <w:pPr>
        <w:keepNext/>
        <w:tabs>
          <w:tab w:val="left" w:pos="567"/>
        </w:tabs>
        <w:spacing w:line="240" w:lineRule="auto"/>
        <w:rPr>
          <w:u w:val="single"/>
        </w:rPr>
      </w:pPr>
      <w:r w:rsidRPr="00AA0470">
        <w:rPr>
          <w:u w:val="single"/>
        </w:rPr>
        <w:t>MAO</w:t>
      </w:r>
      <w:r w:rsidRPr="00AA0470">
        <w:rPr>
          <w:u w:val="single"/>
        </w:rPr>
        <w:noBreakHyphen/>
        <w:t>inhibitorok</w:t>
      </w:r>
    </w:p>
    <w:p w14:paraId="4758B3B8" w14:textId="77777777" w:rsidR="003A369E" w:rsidRPr="00AA0470" w:rsidRDefault="003A369E" w:rsidP="007F5093">
      <w:pPr>
        <w:keepNext/>
        <w:tabs>
          <w:tab w:val="left" w:pos="567"/>
        </w:tabs>
        <w:spacing w:line="240" w:lineRule="auto"/>
      </w:pPr>
    </w:p>
    <w:p w14:paraId="30F37CC0" w14:textId="77777777" w:rsidR="003A369E" w:rsidRPr="00AA0470" w:rsidRDefault="003A369E">
      <w:pPr>
        <w:tabs>
          <w:tab w:val="left" w:pos="567"/>
        </w:tabs>
        <w:spacing w:line="240" w:lineRule="auto"/>
      </w:pPr>
      <w:r w:rsidRPr="00AA0470">
        <w:t>A razagilin alkalmazása ellenjavallt más MAO-inhibitorokkal (beleértve a vény nélkül kapható gyógyszereket vagy gyógytermékeket is, pl. az orbáncfű-készítményeket), mivel fennáll a nem szelektív MAO-gátlás veszélye, ami hypertoniás krízishez vezethet (lásd 4.3 pont).</w:t>
      </w:r>
    </w:p>
    <w:p w14:paraId="0805A29A" w14:textId="77777777" w:rsidR="003A369E" w:rsidRPr="00AA0470" w:rsidRDefault="003A369E">
      <w:pPr>
        <w:tabs>
          <w:tab w:val="left" w:pos="567"/>
        </w:tabs>
        <w:spacing w:line="240" w:lineRule="auto"/>
      </w:pPr>
    </w:p>
    <w:p w14:paraId="5B3BA10C" w14:textId="77777777" w:rsidR="003A369E" w:rsidRPr="00AA0470" w:rsidRDefault="003A369E">
      <w:pPr>
        <w:tabs>
          <w:tab w:val="left" w:pos="567"/>
        </w:tabs>
        <w:spacing w:line="240" w:lineRule="auto"/>
        <w:rPr>
          <w:u w:val="single"/>
        </w:rPr>
      </w:pPr>
      <w:r w:rsidRPr="00AA0470">
        <w:rPr>
          <w:u w:val="single"/>
        </w:rPr>
        <w:t>Petidin</w:t>
      </w:r>
    </w:p>
    <w:p w14:paraId="199E1E8E" w14:textId="77777777" w:rsidR="003A369E" w:rsidRPr="00AA0470" w:rsidRDefault="003A369E">
      <w:pPr>
        <w:tabs>
          <w:tab w:val="left" w:pos="567"/>
        </w:tabs>
        <w:spacing w:line="240" w:lineRule="auto"/>
      </w:pPr>
    </w:p>
    <w:p w14:paraId="6206F537" w14:textId="77777777" w:rsidR="003A369E" w:rsidRPr="00AA0470" w:rsidRDefault="003A369E">
      <w:pPr>
        <w:tabs>
          <w:tab w:val="left" w:pos="567"/>
        </w:tabs>
        <w:spacing w:line="240" w:lineRule="auto"/>
      </w:pPr>
      <w:r w:rsidRPr="00AA0470">
        <w:t>Súlyos mellékhatásokat jelentettek petidin és MAO-inhibitorok – beleértve más, szelektív MAO-B inhibitort is – egyidejű adása esetén. A razagilin és petidin egyidejű alkalmazása ellenjavallt (lásd 4.3 pont).</w:t>
      </w:r>
    </w:p>
    <w:p w14:paraId="3FFA31B2" w14:textId="77777777" w:rsidR="003A369E" w:rsidRPr="00AA0470" w:rsidRDefault="003A369E">
      <w:pPr>
        <w:tabs>
          <w:tab w:val="left" w:pos="567"/>
        </w:tabs>
        <w:spacing w:line="240" w:lineRule="auto"/>
      </w:pPr>
    </w:p>
    <w:p w14:paraId="7C515705" w14:textId="77777777" w:rsidR="003A369E" w:rsidRPr="00AA0470" w:rsidRDefault="003A369E">
      <w:pPr>
        <w:tabs>
          <w:tab w:val="left" w:pos="567"/>
        </w:tabs>
        <w:spacing w:line="240" w:lineRule="auto"/>
        <w:rPr>
          <w:u w:val="single"/>
        </w:rPr>
      </w:pPr>
      <w:r w:rsidRPr="00AA0470">
        <w:rPr>
          <w:u w:val="single"/>
        </w:rPr>
        <w:t>Sympathomimeticumok</w:t>
      </w:r>
    </w:p>
    <w:p w14:paraId="57846775" w14:textId="77777777" w:rsidR="003A369E" w:rsidRPr="00AA0470" w:rsidRDefault="003A369E">
      <w:pPr>
        <w:tabs>
          <w:tab w:val="left" w:pos="284"/>
          <w:tab w:val="left" w:pos="567"/>
        </w:tabs>
        <w:spacing w:line="240" w:lineRule="auto"/>
      </w:pPr>
    </w:p>
    <w:p w14:paraId="0D81CB19" w14:textId="77777777" w:rsidR="003A369E" w:rsidRPr="00AA0470" w:rsidRDefault="003A369E">
      <w:pPr>
        <w:tabs>
          <w:tab w:val="left" w:pos="284"/>
          <w:tab w:val="left" w:pos="567"/>
        </w:tabs>
        <w:spacing w:line="240" w:lineRule="auto"/>
      </w:pPr>
      <w:r w:rsidRPr="00AA0470">
        <w:t>MAO-gátlók sympathomimeticumokkal történő egyidejű alkalmazása esetén gyógyszerkölcsönhatásokat jelentettek. Ezért a razagilin MAO-gátló aktivitása miatt nem javasolt a razagilin és a sympathomimeticumok (például az orr- és szájüregi nyálkahártya duzzanatát csökkentő gyógyszerek és az efedrint vagy pszeudoefedrint tartalmazó meghűlés elleni gyógyszerek) együttes alkalmazása (lásd 4.4 pont).</w:t>
      </w:r>
    </w:p>
    <w:p w14:paraId="47593E85" w14:textId="77777777" w:rsidR="003A369E" w:rsidRPr="00AA0470" w:rsidRDefault="003A369E">
      <w:pPr>
        <w:tabs>
          <w:tab w:val="left" w:pos="284"/>
          <w:tab w:val="left" w:pos="567"/>
        </w:tabs>
        <w:spacing w:line="240" w:lineRule="auto"/>
      </w:pPr>
    </w:p>
    <w:p w14:paraId="45C0563F" w14:textId="77777777" w:rsidR="003A369E" w:rsidRPr="00AA0470" w:rsidRDefault="003A369E">
      <w:pPr>
        <w:tabs>
          <w:tab w:val="left" w:pos="284"/>
          <w:tab w:val="left" w:pos="567"/>
        </w:tabs>
        <w:spacing w:line="240" w:lineRule="auto"/>
        <w:rPr>
          <w:u w:val="single"/>
        </w:rPr>
      </w:pPr>
      <w:r w:rsidRPr="00AA0470">
        <w:rPr>
          <w:u w:val="single"/>
        </w:rPr>
        <w:t>Dextrometorfán</w:t>
      </w:r>
    </w:p>
    <w:p w14:paraId="7EB9983B" w14:textId="77777777" w:rsidR="003A369E" w:rsidRPr="00AA0470" w:rsidRDefault="003A369E">
      <w:pPr>
        <w:tabs>
          <w:tab w:val="left" w:pos="284"/>
          <w:tab w:val="left" w:pos="567"/>
        </w:tabs>
        <w:spacing w:line="240" w:lineRule="auto"/>
      </w:pPr>
    </w:p>
    <w:p w14:paraId="31121E79" w14:textId="77777777" w:rsidR="003A369E" w:rsidRPr="00AA0470" w:rsidRDefault="003A369E">
      <w:pPr>
        <w:tabs>
          <w:tab w:val="left" w:pos="284"/>
          <w:tab w:val="left" w:pos="567"/>
        </w:tabs>
        <w:spacing w:line="240" w:lineRule="auto"/>
      </w:pPr>
      <w:r w:rsidRPr="00AA0470">
        <w:t>A dextrometorfán és a nem-szelektív MAO-inhibitorok együttadása estén gyógyszerkölcsönhatásokat jelentettek. Ezért a razagilin MAO-gátló aktivitása miatt nem javasolt a razagilin és a dextrometorfán együttes alkalmazása (lásd 4.4 pont).</w:t>
      </w:r>
    </w:p>
    <w:p w14:paraId="1F27D85B" w14:textId="77777777" w:rsidR="003A369E" w:rsidRPr="00AA0470" w:rsidRDefault="003A369E">
      <w:pPr>
        <w:tabs>
          <w:tab w:val="left" w:pos="284"/>
          <w:tab w:val="left" w:pos="567"/>
        </w:tabs>
        <w:spacing w:line="240" w:lineRule="auto"/>
      </w:pPr>
    </w:p>
    <w:p w14:paraId="56A3F113" w14:textId="77777777" w:rsidR="003A369E" w:rsidRPr="00AA0470" w:rsidRDefault="003A369E">
      <w:pPr>
        <w:tabs>
          <w:tab w:val="left" w:pos="567"/>
        </w:tabs>
        <w:rPr>
          <w:u w:val="single"/>
        </w:rPr>
      </w:pPr>
      <w:r w:rsidRPr="00AA0470">
        <w:rPr>
          <w:u w:val="single"/>
        </w:rPr>
        <w:t>SNRI-k/SSRI-k/tri- és tetraciklikus antidepresszánsok</w:t>
      </w:r>
    </w:p>
    <w:p w14:paraId="6A6453D2" w14:textId="77777777" w:rsidR="003A369E" w:rsidRPr="00AA0470" w:rsidRDefault="003A369E">
      <w:pPr>
        <w:tabs>
          <w:tab w:val="left" w:pos="284"/>
          <w:tab w:val="left" w:pos="567"/>
        </w:tabs>
        <w:spacing w:line="240" w:lineRule="auto"/>
      </w:pPr>
    </w:p>
    <w:p w14:paraId="25F08B0A" w14:textId="77777777" w:rsidR="003A369E" w:rsidRPr="00AA0470" w:rsidRDefault="003A369E">
      <w:pPr>
        <w:tabs>
          <w:tab w:val="left" w:pos="284"/>
          <w:tab w:val="left" w:pos="567"/>
        </w:tabs>
        <w:spacing w:line="240" w:lineRule="auto"/>
      </w:pPr>
      <w:r w:rsidRPr="00AA0470">
        <w:t>A razagilin és a fluoxetin vagy fluvoxamin egyidejű alkalmazását kerülni kell (lásd 4.4 pont).</w:t>
      </w:r>
    </w:p>
    <w:p w14:paraId="1812B9C1" w14:textId="77777777" w:rsidR="003A369E" w:rsidRPr="00AA0470" w:rsidRDefault="003A369E">
      <w:pPr>
        <w:tabs>
          <w:tab w:val="left" w:pos="284"/>
          <w:tab w:val="left" w:pos="567"/>
        </w:tabs>
        <w:spacing w:line="240" w:lineRule="auto"/>
      </w:pPr>
    </w:p>
    <w:p w14:paraId="216CE0A8" w14:textId="77777777" w:rsidR="003A369E" w:rsidRPr="00AA0470" w:rsidRDefault="003A369E">
      <w:pPr>
        <w:tabs>
          <w:tab w:val="left" w:pos="284"/>
          <w:tab w:val="left" w:pos="567"/>
        </w:tabs>
        <w:spacing w:line="240" w:lineRule="auto"/>
      </w:pPr>
      <w:r w:rsidRPr="00AA0470">
        <w:t>A razagilin és a szelektív szerotonin reuptake gátlók (SSRI-k)/szelektív szerotonin-noradrenalin reuptake gátlók (SNRI-k) klinikai vizsgálatok során történt egyidejű alkalmazásával kapcsolatban lásd a 4.8 pontot.</w:t>
      </w:r>
    </w:p>
    <w:p w14:paraId="68F341B4" w14:textId="77777777" w:rsidR="003A369E" w:rsidRPr="00AA0470" w:rsidRDefault="003A369E">
      <w:pPr>
        <w:tabs>
          <w:tab w:val="left" w:pos="284"/>
          <w:tab w:val="left" w:pos="567"/>
        </w:tabs>
        <w:spacing w:line="240" w:lineRule="auto"/>
      </w:pPr>
    </w:p>
    <w:p w14:paraId="572C8AD4" w14:textId="110936E8" w:rsidR="003A369E" w:rsidRPr="00AA0470" w:rsidRDefault="003A369E">
      <w:pPr>
        <w:tabs>
          <w:tab w:val="left" w:pos="284"/>
          <w:tab w:val="left" w:pos="567"/>
        </w:tabs>
        <w:spacing w:line="240" w:lineRule="auto"/>
      </w:pPr>
      <w:r w:rsidRPr="00AA0470">
        <w:t>Súlyos mellékhatásokat jelentettek a SSRI-k, SNRI-k, triciklus</w:t>
      </w:r>
      <w:r w:rsidR="00105F3B">
        <w:t>os</w:t>
      </w:r>
      <w:r w:rsidRPr="00AA0470">
        <w:t>/tetraciklus</w:t>
      </w:r>
      <w:r w:rsidR="00105F3B">
        <w:t>os</w:t>
      </w:r>
      <w:r w:rsidRPr="00AA0470">
        <w:t xml:space="preserve"> antidepresszánsok MAO-inhibitorokkal történő együttadása esetén. Ezért a razagilin MAO-gátló aktivitását figyelembe véve az antidepresszánsok óvatosan alkalmazandók.</w:t>
      </w:r>
    </w:p>
    <w:p w14:paraId="62D6CB31" w14:textId="77777777" w:rsidR="003A369E" w:rsidRPr="00AA0470" w:rsidRDefault="003A369E">
      <w:pPr>
        <w:tabs>
          <w:tab w:val="left" w:pos="567"/>
        </w:tabs>
        <w:spacing w:line="240" w:lineRule="auto"/>
      </w:pPr>
    </w:p>
    <w:p w14:paraId="653E1162" w14:textId="77777777" w:rsidR="003A369E" w:rsidRPr="00AA0470" w:rsidRDefault="003A369E" w:rsidP="00C27AD4">
      <w:pPr>
        <w:keepNext/>
        <w:tabs>
          <w:tab w:val="left" w:pos="567"/>
        </w:tabs>
        <w:rPr>
          <w:iCs/>
          <w:u w:val="single"/>
        </w:rPr>
      </w:pPr>
      <w:r w:rsidRPr="00AA0470">
        <w:rPr>
          <w:iCs/>
          <w:u w:val="single"/>
        </w:rPr>
        <w:lastRenderedPageBreak/>
        <w:t>A CYP1A2</w:t>
      </w:r>
      <w:r w:rsidRPr="00AA0470">
        <w:rPr>
          <w:iCs/>
          <w:u w:val="single"/>
        </w:rPr>
        <w:noBreakHyphen/>
        <w:t>aktivitást befolyásoló készítmények</w:t>
      </w:r>
    </w:p>
    <w:p w14:paraId="192DBCBD" w14:textId="77777777" w:rsidR="003A369E" w:rsidRPr="00AA0470" w:rsidRDefault="003A369E" w:rsidP="00C27AD4">
      <w:pPr>
        <w:keepNext/>
        <w:tabs>
          <w:tab w:val="left" w:pos="567"/>
        </w:tabs>
      </w:pPr>
    </w:p>
    <w:p w14:paraId="0AAE53DD" w14:textId="77777777" w:rsidR="003A369E" w:rsidRPr="00AA0470" w:rsidRDefault="003A369E">
      <w:pPr>
        <w:tabs>
          <w:tab w:val="left" w:pos="567"/>
        </w:tabs>
      </w:pPr>
      <w:r w:rsidRPr="00AA0470">
        <w:t xml:space="preserve">Az </w:t>
      </w:r>
      <w:r w:rsidRPr="00AA0470">
        <w:rPr>
          <w:i/>
        </w:rPr>
        <w:t xml:space="preserve">in vitro </w:t>
      </w:r>
      <w:r w:rsidRPr="00AA0470">
        <w:t>metabolizmus vizsgálatok azt mutatták, hogy a razagilin metabolizmusáért felelős legfőbb enzim a citokróm P450 1A2 (CYP1A2).</w:t>
      </w:r>
    </w:p>
    <w:p w14:paraId="5CD3F769" w14:textId="77777777" w:rsidR="003A369E" w:rsidRPr="00AA0470" w:rsidRDefault="003A369E">
      <w:pPr>
        <w:tabs>
          <w:tab w:val="left" w:pos="567"/>
        </w:tabs>
      </w:pPr>
    </w:p>
    <w:p w14:paraId="4AC764D7" w14:textId="77777777" w:rsidR="003A369E" w:rsidRPr="00AA0470" w:rsidRDefault="003A369E">
      <w:pPr>
        <w:tabs>
          <w:tab w:val="left" w:pos="567"/>
        </w:tabs>
      </w:pPr>
      <w:r w:rsidRPr="00AA0470">
        <w:rPr>
          <w:i/>
          <w:iCs/>
        </w:rPr>
        <w:t>CYP1A2</w:t>
      </w:r>
      <w:r w:rsidRPr="00AA0470">
        <w:rPr>
          <w:i/>
          <w:iCs/>
        </w:rPr>
        <w:noBreakHyphen/>
        <w:t>inhibitorok</w:t>
      </w:r>
    </w:p>
    <w:p w14:paraId="5E7462F2" w14:textId="77777777" w:rsidR="003A369E" w:rsidRPr="00AA0470" w:rsidRDefault="003A369E">
      <w:pPr>
        <w:tabs>
          <w:tab w:val="left" w:pos="567"/>
        </w:tabs>
        <w:spacing w:line="240" w:lineRule="auto"/>
      </w:pPr>
      <w:r w:rsidRPr="00AA0470">
        <w:t>A razagilin együttadása ciprofloxacinnal (ami a CYP1A2 inhibitora) 83%-kal növelte a razagilin AUC-jét. A razagilin együttadása teofillinnel (ami a CYP1A2 szubsztrátja) egyik készítmény farmakokinetikáját sem befolyásolta. A potens CYP1A2 inhibitorok tehát megváltoztathatják a razagilin plazmaszintjeit, és ezért együttadásuk esetében óvatossággal kell eljárni.</w:t>
      </w:r>
    </w:p>
    <w:p w14:paraId="3204CBC3" w14:textId="77777777" w:rsidR="003A369E" w:rsidRPr="00AA0470" w:rsidRDefault="003A369E">
      <w:pPr>
        <w:tabs>
          <w:tab w:val="left" w:pos="567"/>
        </w:tabs>
        <w:spacing w:line="240" w:lineRule="auto"/>
      </w:pPr>
    </w:p>
    <w:p w14:paraId="7D09B640" w14:textId="77777777" w:rsidR="003A369E" w:rsidRPr="00AA0470" w:rsidRDefault="003A369E">
      <w:pPr>
        <w:tabs>
          <w:tab w:val="left" w:pos="567"/>
        </w:tabs>
      </w:pPr>
      <w:r w:rsidRPr="00AA0470">
        <w:rPr>
          <w:i/>
          <w:iCs/>
        </w:rPr>
        <w:t>CYP1A2</w:t>
      </w:r>
      <w:r w:rsidRPr="00AA0470">
        <w:rPr>
          <w:i/>
          <w:iCs/>
        </w:rPr>
        <w:noBreakHyphen/>
        <w:t>indukálók</w:t>
      </w:r>
    </w:p>
    <w:p w14:paraId="78A1C137" w14:textId="77777777" w:rsidR="003A369E" w:rsidRPr="00AA0470" w:rsidRDefault="003A369E">
      <w:pPr>
        <w:tabs>
          <w:tab w:val="left" w:pos="567"/>
        </w:tabs>
        <w:spacing w:line="240" w:lineRule="auto"/>
      </w:pPr>
      <w:r w:rsidRPr="00AA0470">
        <w:t xml:space="preserve">A CYP1A2 metabolizáló enzim indukciójának köszönhetően a dohányzó betegek esetén csökkenhet a razagilin plazmaszintje.  </w:t>
      </w:r>
    </w:p>
    <w:p w14:paraId="707E4081" w14:textId="77777777" w:rsidR="003A369E" w:rsidRPr="00AA0470" w:rsidRDefault="003A369E">
      <w:pPr>
        <w:tabs>
          <w:tab w:val="left" w:pos="567"/>
        </w:tabs>
        <w:spacing w:line="240" w:lineRule="auto"/>
      </w:pPr>
    </w:p>
    <w:p w14:paraId="367D99DD" w14:textId="77777777" w:rsidR="003A369E" w:rsidRPr="00AA0470" w:rsidRDefault="003A369E">
      <w:pPr>
        <w:tabs>
          <w:tab w:val="left" w:pos="567"/>
        </w:tabs>
        <w:rPr>
          <w:iCs/>
          <w:u w:val="single"/>
        </w:rPr>
      </w:pPr>
      <w:r w:rsidRPr="00AA0470">
        <w:rPr>
          <w:iCs/>
          <w:u w:val="single"/>
        </w:rPr>
        <w:t>Egyéb citokróm P450 izoenzimek</w:t>
      </w:r>
    </w:p>
    <w:p w14:paraId="0B8476A6" w14:textId="77777777" w:rsidR="003A369E" w:rsidRPr="00AA0470" w:rsidRDefault="003A369E">
      <w:pPr>
        <w:tabs>
          <w:tab w:val="left" w:pos="567"/>
        </w:tabs>
        <w:spacing w:line="240" w:lineRule="auto"/>
      </w:pPr>
    </w:p>
    <w:p w14:paraId="73C87D17" w14:textId="77777777" w:rsidR="003A369E" w:rsidRPr="00AA0470" w:rsidRDefault="003A369E">
      <w:pPr>
        <w:tabs>
          <w:tab w:val="left" w:pos="567"/>
        </w:tabs>
        <w:spacing w:line="240" w:lineRule="auto"/>
      </w:pPr>
      <w:r w:rsidRPr="00AA0470">
        <w:t xml:space="preserve">Az </w:t>
      </w:r>
      <w:r w:rsidRPr="00AA0470">
        <w:rPr>
          <w:i/>
        </w:rPr>
        <w:t xml:space="preserve">in vitro </w:t>
      </w:r>
      <w:r w:rsidRPr="00AA0470">
        <w:t>vizsgálatok azt mutatták, hogy a razagilin 1 μg/ml koncentrációban (ami 160</w:t>
      </w:r>
      <w:r w:rsidRPr="00AA0470">
        <w:noBreakHyphen/>
        <w:t>szorosa a Parkinson-kórban szenvedő betegekben - 1 mg razagilin ismételt adását követően - kialakuló átlagos C</w:t>
      </w:r>
      <w:r w:rsidRPr="00AA0470">
        <w:rPr>
          <w:vertAlign w:val="subscript"/>
        </w:rPr>
        <w:t xml:space="preserve">max </w:t>
      </w:r>
      <w:r w:rsidRPr="00AA0470">
        <w:t> ~ 5,9</w:t>
      </w:r>
      <w:r w:rsidRPr="00AA0470">
        <w:noBreakHyphen/>
        <w:t>8,5 ng/ml vérszintnek) nem gátolja az alábbi citokróm P450 izoenzimeket: CYP1A2, CYP2A6, CYP2C9, CYP2C19, CYP2D6, CYP2E1, CYP3A4 és CYP4A. Ezek az eredmények arra utalnak, hogy terápiás koncentrációkban a razagilin várhatóan nem lép klinikailag jelentős kölcsönhatásba ezen enzimek szubsztrátjaival (lásd 5.3 pont).</w:t>
      </w:r>
    </w:p>
    <w:p w14:paraId="6D73E3CC" w14:textId="77777777" w:rsidR="003A369E" w:rsidRPr="00AA0470" w:rsidRDefault="003A369E">
      <w:pPr>
        <w:tabs>
          <w:tab w:val="left" w:pos="567"/>
        </w:tabs>
      </w:pPr>
    </w:p>
    <w:p w14:paraId="11F70079" w14:textId="77777777" w:rsidR="003A369E" w:rsidRPr="00AA0470" w:rsidRDefault="003A369E">
      <w:pPr>
        <w:keepNext/>
        <w:tabs>
          <w:tab w:val="left" w:pos="567"/>
        </w:tabs>
        <w:rPr>
          <w:u w:val="single"/>
        </w:rPr>
      </w:pPr>
      <w:r w:rsidRPr="00AA0470">
        <w:rPr>
          <w:u w:val="single"/>
        </w:rPr>
        <w:t>Levodopa és egyéb Parkinson</w:t>
      </w:r>
      <w:r w:rsidRPr="00AA0470">
        <w:rPr>
          <w:u w:val="single"/>
        </w:rPr>
        <w:noBreakHyphen/>
        <w:t>kór elleni gyógyszerek</w:t>
      </w:r>
    </w:p>
    <w:p w14:paraId="4BD9E312" w14:textId="77777777" w:rsidR="003A369E" w:rsidRPr="00AA0470" w:rsidRDefault="003A369E" w:rsidP="007F5093">
      <w:pPr>
        <w:keepNext/>
        <w:tabs>
          <w:tab w:val="left" w:pos="567"/>
        </w:tabs>
        <w:spacing w:line="240" w:lineRule="auto"/>
      </w:pPr>
    </w:p>
    <w:p w14:paraId="00E8FD77" w14:textId="77777777" w:rsidR="003A369E" w:rsidRPr="00AA0470" w:rsidRDefault="003A369E">
      <w:pPr>
        <w:tabs>
          <w:tab w:val="left" w:pos="567"/>
        </w:tabs>
        <w:spacing w:line="240" w:lineRule="auto"/>
      </w:pPr>
      <w:r w:rsidRPr="00AA0470">
        <w:t>Azoknál a Parkinson</w:t>
      </w:r>
      <w:r w:rsidRPr="00AA0470">
        <w:noBreakHyphen/>
        <w:t>kórban szenvedő betegeknél, akik a krónikus levodopa-kezelés kiegészítéseként razagilint kaptak, a levodopa nem hatott klinikailag jelentős mértékben a razagilin clearance</w:t>
      </w:r>
      <w:r w:rsidRPr="00AA0470">
        <w:noBreakHyphen/>
        <w:t>ére.</w:t>
      </w:r>
    </w:p>
    <w:p w14:paraId="05505C21" w14:textId="77777777" w:rsidR="003A369E" w:rsidRPr="00AA0470" w:rsidRDefault="003A369E">
      <w:pPr>
        <w:tabs>
          <w:tab w:val="left" w:pos="567"/>
        </w:tabs>
        <w:spacing w:line="240" w:lineRule="auto"/>
      </w:pPr>
    </w:p>
    <w:p w14:paraId="76EB23AB" w14:textId="47A3D929" w:rsidR="003A369E" w:rsidRPr="00AA0470" w:rsidRDefault="003A369E">
      <w:pPr>
        <w:tabs>
          <w:tab w:val="left" w:pos="567"/>
        </w:tabs>
        <w:spacing w:line="240" w:lineRule="auto"/>
        <w:outlineLvl w:val="0"/>
      </w:pPr>
      <w:r w:rsidRPr="00AA0470">
        <w:t>A razagilin és az entakapon egyidejű adása 28%-kal növelte a razagilin orális clearance-ét.</w:t>
      </w:r>
      <w:fldSimple w:instr=" DOCVARIABLE vault_nd_4f9a4b29-92a6-4848-a50a-a3c367594b68 \* MERGEFORMAT ">
        <w:r w:rsidR="00C430F5">
          <w:t xml:space="preserve"> </w:t>
        </w:r>
      </w:fldSimple>
    </w:p>
    <w:p w14:paraId="35C45FF9" w14:textId="77777777" w:rsidR="003A369E" w:rsidRPr="00AA0470" w:rsidRDefault="003A369E">
      <w:pPr>
        <w:tabs>
          <w:tab w:val="left" w:pos="567"/>
        </w:tabs>
        <w:spacing w:line="240" w:lineRule="auto"/>
      </w:pPr>
    </w:p>
    <w:p w14:paraId="49A2AFFE" w14:textId="77777777" w:rsidR="003A369E" w:rsidRPr="00AA0470" w:rsidRDefault="003A369E">
      <w:pPr>
        <w:tabs>
          <w:tab w:val="left" w:pos="567"/>
        </w:tabs>
        <w:spacing w:line="240" w:lineRule="auto"/>
        <w:rPr>
          <w:iCs/>
          <w:u w:val="single"/>
        </w:rPr>
      </w:pPr>
      <w:r w:rsidRPr="00AA0470">
        <w:rPr>
          <w:iCs/>
          <w:u w:val="single"/>
        </w:rPr>
        <w:t>Tiramin/razagilin kölcsönhatás</w:t>
      </w:r>
    </w:p>
    <w:p w14:paraId="014689A1" w14:textId="77777777" w:rsidR="003A369E" w:rsidRPr="00AA0470" w:rsidRDefault="003A369E">
      <w:pPr>
        <w:tabs>
          <w:tab w:val="left" w:pos="567"/>
        </w:tabs>
        <w:spacing w:line="240" w:lineRule="auto"/>
      </w:pPr>
    </w:p>
    <w:p w14:paraId="0A1A9D9D" w14:textId="77777777" w:rsidR="003A369E" w:rsidRPr="00AA0470" w:rsidRDefault="003A369E">
      <w:pPr>
        <w:tabs>
          <w:tab w:val="left" w:pos="567"/>
        </w:tabs>
        <w:spacing w:line="240" w:lineRule="auto"/>
      </w:pPr>
      <w:r w:rsidRPr="00AA0470">
        <w:t>Öt, egészséges önkénteseken és Parkinson</w:t>
      </w:r>
      <w:r w:rsidRPr="00AA0470">
        <w:noBreakHyphen/>
        <w:t>kórban szenvedő betegeken végzett tiramin provokációs vizsgálat (melynek során 6 hónapig, tiramin megszorítás nélkül, 464 beteget naponta 0,5 vagy 1 mg razagilinnel vagy placebóval kezeltek a levodopa-kezelés kiegészítéseként), és az otthoni, étkezés utáni vérnyomásmonitorozás eredményei, valamint az a tény, hogy a tiramin megszorítás nélkül végzett klinikai vizsgálatokban tiramin/razagilin kölcsönhatást nem észleltek, arra utal, hogy a razagilin biztonságosan alkalmazható diétás tiramin megszorítás nélkül.</w:t>
      </w:r>
    </w:p>
    <w:p w14:paraId="3A1D4563" w14:textId="77777777" w:rsidR="003A369E" w:rsidRPr="00AA0470" w:rsidRDefault="003A369E">
      <w:pPr>
        <w:tabs>
          <w:tab w:val="left" w:pos="567"/>
        </w:tabs>
        <w:spacing w:line="240" w:lineRule="auto"/>
      </w:pPr>
    </w:p>
    <w:p w14:paraId="0FFBB289" w14:textId="03064C66" w:rsidR="003A369E" w:rsidRPr="00AA0470" w:rsidRDefault="003A369E">
      <w:pPr>
        <w:tabs>
          <w:tab w:val="left" w:pos="567"/>
        </w:tabs>
        <w:spacing w:line="240" w:lineRule="auto"/>
        <w:outlineLvl w:val="0"/>
        <w:rPr>
          <w:b/>
        </w:rPr>
      </w:pPr>
      <w:r w:rsidRPr="00AA0470">
        <w:rPr>
          <w:b/>
        </w:rPr>
        <w:t>4.6</w:t>
      </w:r>
      <w:r w:rsidRPr="00AA0470">
        <w:rPr>
          <w:b/>
        </w:rPr>
        <w:tab/>
        <w:t>Termékenység, terhesség és szoptatás</w:t>
      </w:r>
      <w:r w:rsidR="00C430F5">
        <w:rPr>
          <w:b/>
        </w:rPr>
        <w:fldChar w:fldCharType="begin"/>
      </w:r>
      <w:r w:rsidR="00C430F5">
        <w:rPr>
          <w:b/>
        </w:rPr>
        <w:instrText xml:space="preserve"> DOCVARIABLE vault_nd_f80f1878-a733-4ec0-8472-9f8506d49784 \* MERGEFORMAT </w:instrText>
      </w:r>
      <w:r w:rsidR="00C430F5">
        <w:rPr>
          <w:b/>
        </w:rPr>
        <w:fldChar w:fldCharType="separate"/>
      </w:r>
      <w:r w:rsidR="00C430F5">
        <w:rPr>
          <w:b/>
        </w:rPr>
        <w:t xml:space="preserve"> </w:t>
      </w:r>
      <w:r w:rsidR="00C430F5">
        <w:rPr>
          <w:b/>
        </w:rPr>
        <w:fldChar w:fldCharType="end"/>
      </w:r>
    </w:p>
    <w:p w14:paraId="45FCD92F" w14:textId="77777777" w:rsidR="003A369E" w:rsidRPr="00AA0470" w:rsidRDefault="003A369E">
      <w:pPr>
        <w:tabs>
          <w:tab w:val="left" w:pos="567"/>
        </w:tabs>
        <w:spacing w:line="240" w:lineRule="auto"/>
      </w:pPr>
    </w:p>
    <w:p w14:paraId="1024A862" w14:textId="77777777" w:rsidR="003A369E" w:rsidRPr="00AA0470" w:rsidRDefault="003A369E">
      <w:pPr>
        <w:tabs>
          <w:tab w:val="left" w:pos="567"/>
        </w:tabs>
        <w:spacing w:line="240" w:lineRule="auto"/>
        <w:rPr>
          <w:u w:val="single"/>
        </w:rPr>
      </w:pPr>
      <w:r w:rsidRPr="00AA0470">
        <w:rPr>
          <w:u w:val="single"/>
        </w:rPr>
        <w:t>Terhesség</w:t>
      </w:r>
    </w:p>
    <w:p w14:paraId="695C75F1" w14:textId="77777777" w:rsidR="003A369E" w:rsidRPr="00AA0470" w:rsidRDefault="003A369E">
      <w:pPr>
        <w:tabs>
          <w:tab w:val="left" w:pos="567"/>
        </w:tabs>
        <w:spacing w:line="240" w:lineRule="auto"/>
        <w:rPr>
          <w:u w:val="single"/>
        </w:rPr>
      </w:pPr>
    </w:p>
    <w:p w14:paraId="1B257D30" w14:textId="77777777" w:rsidR="003A369E" w:rsidRPr="00AA0470" w:rsidRDefault="003A369E">
      <w:pPr>
        <w:tabs>
          <w:tab w:val="left" w:pos="567"/>
        </w:tabs>
        <w:spacing w:line="240" w:lineRule="auto"/>
      </w:pPr>
      <w:r w:rsidRPr="00AA0470">
        <w:t>A razagilin terhes nőknél történő alkalmazása tekintetében nem áll rendelkezésre információ. Állatkísérletek nem igazoltak direkt vagy indirekt káros hatásokat reproduktív toxicitás tekintetében (</w:t>
      </w:r>
      <w:r w:rsidRPr="00AA0470">
        <w:rPr>
          <w:iCs/>
        </w:rPr>
        <w:t>lásd</w:t>
      </w:r>
      <w:r w:rsidRPr="00AA0470">
        <w:t xml:space="preserve"> 5.3 pont). A razagilin alkalmazása elővigyázatosságból kerülendő a terhesség alatt.</w:t>
      </w:r>
    </w:p>
    <w:p w14:paraId="08405DBA" w14:textId="77777777" w:rsidR="003A369E" w:rsidRPr="00AA0470" w:rsidRDefault="003A369E">
      <w:pPr>
        <w:tabs>
          <w:tab w:val="left" w:pos="567"/>
        </w:tabs>
        <w:spacing w:line="240" w:lineRule="auto"/>
      </w:pPr>
    </w:p>
    <w:p w14:paraId="28586065" w14:textId="77777777" w:rsidR="003A369E" w:rsidRPr="00AA0470" w:rsidRDefault="003A369E">
      <w:pPr>
        <w:tabs>
          <w:tab w:val="left" w:pos="567"/>
        </w:tabs>
        <w:spacing w:line="240" w:lineRule="auto"/>
        <w:rPr>
          <w:u w:val="single"/>
        </w:rPr>
      </w:pPr>
      <w:r w:rsidRPr="00AA0470">
        <w:rPr>
          <w:u w:val="single"/>
        </w:rPr>
        <w:t>Szoptatás</w:t>
      </w:r>
    </w:p>
    <w:p w14:paraId="6176C287" w14:textId="77777777" w:rsidR="003A369E" w:rsidRPr="00AA0470" w:rsidRDefault="003A369E">
      <w:pPr>
        <w:tabs>
          <w:tab w:val="left" w:pos="567"/>
        </w:tabs>
        <w:spacing w:line="240" w:lineRule="auto"/>
        <w:rPr>
          <w:u w:val="single"/>
        </w:rPr>
      </w:pPr>
    </w:p>
    <w:p w14:paraId="2411ABF5" w14:textId="77777777" w:rsidR="003A369E" w:rsidRPr="00AA0470" w:rsidRDefault="003A369E">
      <w:pPr>
        <w:tabs>
          <w:tab w:val="left" w:pos="567"/>
        </w:tabs>
        <w:spacing w:line="240" w:lineRule="auto"/>
      </w:pPr>
      <w:r w:rsidRPr="00AA0470">
        <w:t>Nem klinikai adatok azt mutatják, hogy a razagilin gátolja a prolaktin szekréciót, és így gátolhatja a tejtermelést. Nem ismeretes, hogy a razagilin kiválasztódik-e az anyatejbe. Elővigyázatossággal kell eljárni, ha a razagilint szoptató anyáknak adják.</w:t>
      </w:r>
    </w:p>
    <w:p w14:paraId="54FE9398" w14:textId="77777777" w:rsidR="003A369E" w:rsidRPr="00AA0470" w:rsidRDefault="003A369E">
      <w:pPr>
        <w:tabs>
          <w:tab w:val="left" w:pos="567"/>
        </w:tabs>
        <w:spacing w:line="240" w:lineRule="auto"/>
      </w:pPr>
    </w:p>
    <w:p w14:paraId="457113E5" w14:textId="77777777" w:rsidR="003A369E" w:rsidRPr="00AA0470" w:rsidRDefault="003A369E">
      <w:pPr>
        <w:tabs>
          <w:tab w:val="left" w:pos="567"/>
        </w:tabs>
        <w:rPr>
          <w:bCs/>
          <w:szCs w:val="22"/>
          <w:u w:val="single"/>
        </w:rPr>
      </w:pPr>
      <w:r w:rsidRPr="00AA0470">
        <w:rPr>
          <w:bCs/>
          <w:szCs w:val="22"/>
          <w:u w:val="single"/>
        </w:rPr>
        <w:t>Termékenység</w:t>
      </w:r>
    </w:p>
    <w:p w14:paraId="1E1524B1" w14:textId="77777777" w:rsidR="003A369E" w:rsidRPr="00AA0470" w:rsidRDefault="003A369E">
      <w:pPr>
        <w:tabs>
          <w:tab w:val="left" w:pos="567"/>
        </w:tabs>
        <w:rPr>
          <w:u w:val="single"/>
        </w:rPr>
      </w:pPr>
    </w:p>
    <w:p w14:paraId="2C2D4E61" w14:textId="77777777" w:rsidR="003A369E" w:rsidRPr="00AA0470" w:rsidRDefault="003A369E">
      <w:pPr>
        <w:tabs>
          <w:tab w:val="left" w:pos="567"/>
        </w:tabs>
        <w:rPr>
          <w:bCs/>
          <w:szCs w:val="22"/>
        </w:rPr>
      </w:pPr>
      <w:r w:rsidRPr="00AA0470">
        <w:lastRenderedPageBreak/>
        <w:t>A razagilin termékenységre gyakorolt hatása tekintetében nincsenek rendelkezésre álló humán adatok. Nem klinikai adatok azt mutatják, hogy a razagilin nincs hatással a termékenységre.</w:t>
      </w:r>
    </w:p>
    <w:p w14:paraId="61249BEE" w14:textId="77777777" w:rsidR="003A369E" w:rsidRPr="00AA0470" w:rsidRDefault="003A369E">
      <w:pPr>
        <w:tabs>
          <w:tab w:val="left" w:pos="567"/>
        </w:tabs>
        <w:rPr>
          <w:bCs/>
          <w:szCs w:val="22"/>
        </w:rPr>
      </w:pPr>
    </w:p>
    <w:p w14:paraId="547ED83F" w14:textId="1511C29F" w:rsidR="003A369E" w:rsidRPr="00AA0470" w:rsidRDefault="003A369E">
      <w:pPr>
        <w:tabs>
          <w:tab w:val="left" w:pos="567"/>
        </w:tabs>
        <w:spacing w:line="240" w:lineRule="auto"/>
        <w:ind w:left="567" w:hanging="567"/>
        <w:outlineLvl w:val="0"/>
        <w:rPr>
          <w:b/>
        </w:rPr>
      </w:pPr>
      <w:r w:rsidRPr="00AA0470">
        <w:rPr>
          <w:b/>
        </w:rPr>
        <w:t>4.7</w:t>
      </w:r>
      <w:r w:rsidRPr="00AA0470">
        <w:rPr>
          <w:b/>
        </w:rPr>
        <w:tab/>
        <w:t>A készítmény hatásai a gépjárművezetéshez és a gépek kezeléséhez szükséges képességekre</w:t>
      </w:r>
      <w:r w:rsidR="00C430F5">
        <w:rPr>
          <w:b/>
        </w:rPr>
        <w:fldChar w:fldCharType="begin"/>
      </w:r>
      <w:r w:rsidR="00C430F5">
        <w:rPr>
          <w:b/>
        </w:rPr>
        <w:instrText xml:space="preserve"> DOCVARIABLE vault_nd_41dbb474-78a4-42c4-8fb3-69d9db020d06 \* MERGEFORMAT </w:instrText>
      </w:r>
      <w:r w:rsidR="00C430F5">
        <w:rPr>
          <w:b/>
        </w:rPr>
        <w:fldChar w:fldCharType="separate"/>
      </w:r>
      <w:r w:rsidR="00C430F5">
        <w:rPr>
          <w:b/>
        </w:rPr>
        <w:t xml:space="preserve"> </w:t>
      </w:r>
      <w:r w:rsidR="00C430F5">
        <w:rPr>
          <w:b/>
        </w:rPr>
        <w:fldChar w:fldCharType="end"/>
      </w:r>
    </w:p>
    <w:p w14:paraId="213ABA1C" w14:textId="77777777" w:rsidR="003A369E" w:rsidRPr="00AA0470" w:rsidRDefault="003A369E">
      <w:pPr>
        <w:tabs>
          <w:tab w:val="left" w:pos="567"/>
        </w:tabs>
        <w:spacing w:line="240" w:lineRule="auto"/>
        <w:ind w:left="567" w:hanging="567"/>
      </w:pPr>
    </w:p>
    <w:p w14:paraId="65029A1D" w14:textId="77777777" w:rsidR="003A369E" w:rsidRPr="00AA0470" w:rsidRDefault="003A369E">
      <w:pPr>
        <w:tabs>
          <w:tab w:val="left" w:pos="567"/>
        </w:tabs>
        <w:spacing w:line="240" w:lineRule="auto"/>
      </w:pPr>
      <w:r w:rsidRPr="00AA0470">
        <w:t>Az aluszékonyságot/hirtelen elalvási epizódokat tapasztaló betegeknél a razagilin nagymértékben befolyásolhatja a gépjárművezetéshez és a gépek kezeléséhez szükséges képességeket.</w:t>
      </w:r>
    </w:p>
    <w:p w14:paraId="2FDF317D" w14:textId="77777777" w:rsidR="003A369E" w:rsidRPr="00AA0470" w:rsidRDefault="003A369E">
      <w:pPr>
        <w:tabs>
          <w:tab w:val="left" w:pos="567"/>
        </w:tabs>
        <w:spacing w:line="240" w:lineRule="auto"/>
      </w:pPr>
      <w:r w:rsidRPr="00AA0470">
        <w:t>A betegeket figyelmeztetni kell arra, hogy ne kezeljenek veszélyes gépeket, beleértve a gépjárműveket is, amíg meg nem győződnek arról, hogy a razagilin nem befolyásolja ezen képességüket.</w:t>
      </w:r>
    </w:p>
    <w:p w14:paraId="207A51EB" w14:textId="77777777" w:rsidR="003A369E" w:rsidRPr="00AA0470" w:rsidRDefault="003A369E">
      <w:pPr>
        <w:pStyle w:val="plain"/>
        <w:tabs>
          <w:tab w:val="left" w:pos="567"/>
        </w:tabs>
      </w:pPr>
    </w:p>
    <w:p w14:paraId="0FA55F1E" w14:textId="77777777" w:rsidR="003A369E" w:rsidRPr="00AA0470" w:rsidRDefault="003A369E">
      <w:pPr>
        <w:pStyle w:val="plain"/>
        <w:tabs>
          <w:tab w:val="left" w:pos="567"/>
        </w:tabs>
      </w:pPr>
      <w:r w:rsidRPr="00AA0470">
        <w:t>Azokat a razagilinnel kezelt betegeket, akiknél aluszékonyság és/vagy hirtelen elalvási epizódok jelentkeznek, tájékoztatni kell arról, hogy tartózkodniuk kell a gépjárművezetéstől és az olyan tevékenységektől, amelyeknél az éberség csökkenése miatt ők vagy mások súlyos sérülés vagy halál kockázatának lehetnek kitéve (pl. gépek kezelése) mindaddig, amíg nem szereznek elegendő tapasztalatot a razagilinnel és más dopaminerg gyógyszerekkel a tekintetben, hogy fel tudják mérni, hátrányosan befolyásolja</w:t>
      </w:r>
      <w:r w:rsidRPr="00AA0470">
        <w:noBreakHyphen/>
        <w:t>e a mentális és/vagy motoros teljesítményüket vagy sem.</w:t>
      </w:r>
    </w:p>
    <w:p w14:paraId="563EC4F5" w14:textId="77777777" w:rsidR="003A369E" w:rsidRPr="00AA0470" w:rsidRDefault="003A369E">
      <w:pPr>
        <w:pStyle w:val="plain"/>
        <w:tabs>
          <w:tab w:val="left" w:pos="567"/>
        </w:tabs>
      </w:pPr>
    </w:p>
    <w:p w14:paraId="4116DAA6" w14:textId="77777777" w:rsidR="003A369E" w:rsidRPr="00AA0470" w:rsidRDefault="003A369E">
      <w:pPr>
        <w:pStyle w:val="plain"/>
        <w:tabs>
          <w:tab w:val="left" w:pos="567"/>
        </w:tabs>
      </w:pPr>
      <w:r w:rsidRPr="00AA0470">
        <w:t>Ha a kezelés alatt bármikor fokozódik az aluszékonyság vagy a napi tevékenységek (pl. tévénézés, autóban történő utazás stb.) közben új elalvási epizódok jelentkeznek, a beteg nem vezethet gépjárművet, és nem vehet részt potenciálisan veszélyes tevékenységekben.</w:t>
      </w:r>
    </w:p>
    <w:p w14:paraId="24CEDE82" w14:textId="77777777" w:rsidR="003A369E" w:rsidRPr="00AA0470" w:rsidRDefault="003A369E">
      <w:pPr>
        <w:pStyle w:val="plain"/>
        <w:tabs>
          <w:tab w:val="left" w:pos="567"/>
        </w:tabs>
      </w:pPr>
      <w:r w:rsidRPr="00AA0470">
        <w:t>Azok a betegek, akiknél korábban, a razagilin alkalmazása előtt előfordult, hogy figyelmeztető jelek nélkül aluszékonyságot tapasztaltak és/vagy elaludtak, a kezelés alatt nem vezethetnek gépjárművet, nem kezelhetnek gépeket és nem dolgozhatnak magasban.</w:t>
      </w:r>
    </w:p>
    <w:p w14:paraId="2F3AF0A7" w14:textId="77777777" w:rsidR="003A369E" w:rsidRPr="00AA0470" w:rsidRDefault="003A369E">
      <w:pPr>
        <w:pStyle w:val="plain"/>
        <w:tabs>
          <w:tab w:val="left" w:pos="567"/>
        </w:tabs>
      </w:pPr>
    </w:p>
    <w:p w14:paraId="032EFED4" w14:textId="77777777" w:rsidR="003A369E" w:rsidRPr="00AA0470" w:rsidRDefault="003A369E">
      <w:pPr>
        <w:pStyle w:val="plain"/>
        <w:tabs>
          <w:tab w:val="left" w:pos="567"/>
        </w:tabs>
      </w:pPr>
      <w:r w:rsidRPr="00AA0470">
        <w:t>A betegeket figyelmeztetni kell a razagilinnel kombinációban alkalmazott szedatív gyógyszerek, alkohol és egyéb központi idegrendszeri depresszánsok (pl. benzodiazepinek, antipszichotikumok, antidepresszánsok) lehetséges additív hatásaira, illetve azon gyógyszerek egyidejű szedésére, amelyek a razagilin plazmaszintjének emelkedését okozzák (pl. ciprofloxacin) (lásd 4.4 pont).</w:t>
      </w:r>
    </w:p>
    <w:p w14:paraId="3CF2BB6B" w14:textId="77777777" w:rsidR="003A369E" w:rsidRPr="00AA0470" w:rsidRDefault="003A369E">
      <w:pPr>
        <w:tabs>
          <w:tab w:val="left" w:pos="567"/>
        </w:tabs>
        <w:spacing w:line="240" w:lineRule="auto"/>
      </w:pPr>
    </w:p>
    <w:p w14:paraId="470CDEC0" w14:textId="3AAF2AD6" w:rsidR="003A369E" w:rsidRPr="00AA0470" w:rsidRDefault="003A369E" w:rsidP="007F5093">
      <w:pPr>
        <w:keepNext/>
        <w:tabs>
          <w:tab w:val="left" w:pos="567"/>
        </w:tabs>
        <w:spacing w:line="240" w:lineRule="auto"/>
        <w:outlineLvl w:val="0"/>
        <w:rPr>
          <w:b/>
        </w:rPr>
      </w:pPr>
      <w:r w:rsidRPr="00AA0470">
        <w:rPr>
          <w:b/>
        </w:rPr>
        <w:t>4.8</w:t>
      </w:r>
      <w:r w:rsidRPr="00AA0470">
        <w:rPr>
          <w:b/>
        </w:rPr>
        <w:tab/>
        <w:t>Nemkívánatos hatások, mellékhatások</w:t>
      </w:r>
      <w:r w:rsidR="00C430F5">
        <w:rPr>
          <w:b/>
        </w:rPr>
        <w:fldChar w:fldCharType="begin"/>
      </w:r>
      <w:r w:rsidR="00C430F5">
        <w:rPr>
          <w:b/>
        </w:rPr>
        <w:instrText xml:space="preserve"> DOCVARIABLE vault_nd_6eab2e38-8432-416a-9765-86cb6df754e1 \* MERGEFORMAT </w:instrText>
      </w:r>
      <w:r w:rsidR="00C430F5">
        <w:rPr>
          <w:b/>
        </w:rPr>
        <w:fldChar w:fldCharType="separate"/>
      </w:r>
      <w:r w:rsidR="00C430F5">
        <w:rPr>
          <w:b/>
        </w:rPr>
        <w:t xml:space="preserve"> </w:t>
      </w:r>
      <w:r w:rsidR="00C430F5">
        <w:rPr>
          <w:b/>
        </w:rPr>
        <w:fldChar w:fldCharType="end"/>
      </w:r>
    </w:p>
    <w:p w14:paraId="53CA454A" w14:textId="77777777" w:rsidR="003A369E" w:rsidRPr="00AA0470" w:rsidRDefault="003A369E">
      <w:pPr>
        <w:pStyle w:val="plain"/>
        <w:keepNext/>
        <w:widowControl w:val="0"/>
        <w:tabs>
          <w:tab w:val="left" w:pos="567"/>
        </w:tabs>
      </w:pPr>
    </w:p>
    <w:p w14:paraId="11D1040C" w14:textId="77777777" w:rsidR="003A369E" w:rsidRPr="00AA0470" w:rsidRDefault="003A369E">
      <w:pPr>
        <w:pStyle w:val="plain"/>
        <w:keepNext/>
        <w:widowControl w:val="0"/>
        <w:tabs>
          <w:tab w:val="left" w:pos="567"/>
        </w:tabs>
        <w:rPr>
          <w:u w:val="single"/>
        </w:rPr>
      </w:pPr>
      <w:r w:rsidRPr="00AA0470">
        <w:rPr>
          <w:u w:val="single"/>
        </w:rPr>
        <w:t>A biztonságossági profil összefoglalása</w:t>
      </w:r>
    </w:p>
    <w:p w14:paraId="1A9503DF" w14:textId="77777777" w:rsidR="003A369E" w:rsidRPr="00AA0470" w:rsidRDefault="003A369E">
      <w:pPr>
        <w:keepNext/>
        <w:keepLines/>
      </w:pPr>
    </w:p>
    <w:p w14:paraId="61C24EBD" w14:textId="77777777" w:rsidR="003A369E" w:rsidRPr="00AA0470" w:rsidRDefault="003A369E">
      <w:pPr>
        <w:keepNext/>
        <w:keepLines/>
      </w:pPr>
      <w:r w:rsidRPr="00AA0470">
        <w:t>Parkinson</w:t>
      </w:r>
      <w:r w:rsidRPr="00AA0470">
        <w:noBreakHyphen/>
        <w:t>kórban szenvedő betegek bevonásával végzett klinikai vizsgálatokban a leggyakrabban jelentett mellékhatások az alábbiak voltak:</w:t>
      </w:r>
    </w:p>
    <w:p w14:paraId="7653827F" w14:textId="77777777" w:rsidR="003A369E" w:rsidRPr="00AA0470" w:rsidRDefault="003A369E">
      <w:r w:rsidRPr="00AA0470">
        <w:t>fejfájás, depresszió, vertigo és nátha (influenza és rhinitis) monoterápia esetén; dyskinesia, orthostaticus hypotensio, elesés, hasi fájdalom, hányinger és hányás, valamint szájszárazság levodopa</w:t>
      </w:r>
      <w:r w:rsidRPr="00AA0470">
        <w:noBreakHyphen/>
        <w:t>terápia melletti adjuváns kezelés esetén; mozgásszervi fájdalom, úgymint hátfájás és nyaki fájdalom, valamint arthralgia mindkét kezelési forma esetén</w:t>
      </w:r>
      <w:r w:rsidRPr="00AA0470">
        <w:rPr>
          <w:iCs/>
        </w:rPr>
        <w:t>. Ezek a mellékhatások nem jártak együtt a gyógyszerszedés nagyobb arányú abbahagyásával.</w:t>
      </w:r>
    </w:p>
    <w:p w14:paraId="7CC23A2B" w14:textId="77777777" w:rsidR="003A369E" w:rsidRPr="00AA0470" w:rsidRDefault="003A369E">
      <w:pPr>
        <w:pStyle w:val="plain"/>
        <w:tabs>
          <w:tab w:val="left" w:pos="567"/>
        </w:tabs>
        <w:rPr>
          <w:u w:val="single"/>
        </w:rPr>
      </w:pPr>
    </w:p>
    <w:p w14:paraId="423E8386" w14:textId="77777777" w:rsidR="003A369E" w:rsidRPr="00AA0470" w:rsidRDefault="003A369E">
      <w:pPr>
        <w:pStyle w:val="plain"/>
        <w:tabs>
          <w:tab w:val="left" w:pos="567"/>
        </w:tabs>
        <w:rPr>
          <w:u w:val="single"/>
        </w:rPr>
      </w:pPr>
      <w:r w:rsidRPr="00AA0470">
        <w:rPr>
          <w:u w:val="single"/>
        </w:rPr>
        <w:t>A mellékhatások táblázatos felsorolása</w:t>
      </w:r>
    </w:p>
    <w:p w14:paraId="734887EA" w14:textId="77777777" w:rsidR="003A369E" w:rsidRPr="00AA0470" w:rsidRDefault="003A369E">
      <w:pPr>
        <w:pStyle w:val="plain"/>
        <w:tabs>
          <w:tab w:val="left" w:pos="567"/>
        </w:tabs>
      </w:pPr>
    </w:p>
    <w:p w14:paraId="40930CDA" w14:textId="23B7BD3B" w:rsidR="003A369E" w:rsidRPr="00AA0470" w:rsidRDefault="003A369E">
      <w:pPr>
        <w:pStyle w:val="plain"/>
        <w:tabs>
          <w:tab w:val="left" w:pos="567"/>
        </w:tabs>
      </w:pPr>
      <w:r w:rsidRPr="00AA0470">
        <w:t xml:space="preserve">A mellékhatások felsorolását az alábbi 1. és 2. táblázat tartalmazza szervrendszer és gyakorisági kategória alapján, a következők szerint: nagyon gyakori (≥1/10), gyakori (≥1/100 – &lt;1/10), nem gyakori (≥1/1000 – &lt;1/100), ritka (≥1/10 000 – &lt;1/1000), nagyon ritka (&lt;1/10 000), nem ismert (a </w:t>
      </w:r>
      <w:r w:rsidR="00081285">
        <w:t xml:space="preserve">gyakoriság a </w:t>
      </w:r>
      <w:r w:rsidRPr="00AA0470">
        <w:t>rendelkezésre álló adatokból nem állapítható meg).</w:t>
      </w:r>
    </w:p>
    <w:p w14:paraId="6460CFF3" w14:textId="77777777" w:rsidR="003A369E" w:rsidRPr="00AA0470" w:rsidRDefault="003A369E" w:rsidP="007F5093">
      <w:pPr>
        <w:tabs>
          <w:tab w:val="left" w:pos="567"/>
        </w:tabs>
        <w:spacing w:line="240" w:lineRule="auto"/>
        <w:rPr>
          <w:i/>
        </w:rPr>
      </w:pPr>
    </w:p>
    <w:p w14:paraId="7116856D" w14:textId="3DDC50E8" w:rsidR="003A369E" w:rsidRPr="00AA0470" w:rsidRDefault="003A369E">
      <w:pPr>
        <w:tabs>
          <w:tab w:val="left" w:pos="567"/>
        </w:tabs>
        <w:spacing w:line="240" w:lineRule="auto"/>
        <w:ind w:left="567" w:hanging="567"/>
        <w:outlineLvl w:val="0"/>
        <w:rPr>
          <w:i/>
        </w:rPr>
      </w:pPr>
      <w:r w:rsidRPr="00AA0470">
        <w:rPr>
          <w:i/>
        </w:rPr>
        <w:t>Monoterápia</w:t>
      </w:r>
      <w:r w:rsidR="00C430F5">
        <w:rPr>
          <w:i/>
        </w:rPr>
        <w:fldChar w:fldCharType="begin"/>
      </w:r>
      <w:r w:rsidR="00C430F5">
        <w:rPr>
          <w:i/>
        </w:rPr>
        <w:instrText xml:space="preserve"> DOCVARIABLE vault_nd_c3901401-4a31-458b-9b8e-c57539e44f29 \* MERGEFORMAT </w:instrText>
      </w:r>
      <w:r w:rsidR="00C430F5">
        <w:rPr>
          <w:i/>
        </w:rPr>
        <w:fldChar w:fldCharType="separate"/>
      </w:r>
      <w:r w:rsidR="00C430F5">
        <w:rPr>
          <w:i/>
        </w:rPr>
        <w:t xml:space="preserve"> </w:t>
      </w:r>
      <w:r w:rsidR="00C430F5">
        <w:rPr>
          <w:i/>
        </w:rPr>
        <w:fldChar w:fldCharType="end"/>
      </w:r>
    </w:p>
    <w:p w14:paraId="080992DF" w14:textId="298C0A85" w:rsidR="003A369E" w:rsidRPr="00AA0470" w:rsidRDefault="003A369E">
      <w:pPr>
        <w:tabs>
          <w:tab w:val="left" w:pos="567"/>
        </w:tabs>
        <w:spacing w:line="240" w:lineRule="auto"/>
      </w:pPr>
      <w:r w:rsidRPr="00AA0470">
        <w:t>Az alábbi táblázatos lista azokat a mellékhatásokat tartalmazza, amelyeket a placebokontrollos klinikai vizsgálatokban nagyobb gyakorisággal észleltek a razagilint 1 mg/nap dózisban kapó betegeknél.</w:t>
      </w:r>
    </w:p>
    <w:p w14:paraId="72543A9E" w14:textId="77777777" w:rsidR="003A369E" w:rsidRPr="00AA0470" w:rsidRDefault="003A369E">
      <w:pPr>
        <w:tabs>
          <w:tab w:val="left"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4"/>
        <w:gridCol w:w="1894"/>
        <w:gridCol w:w="1894"/>
        <w:gridCol w:w="1894"/>
        <w:gridCol w:w="1894"/>
      </w:tblGrid>
      <w:tr w:rsidR="003A369E" w:rsidRPr="00AA0470" w14:paraId="357F31D5" w14:textId="77777777" w:rsidTr="007F5093">
        <w:trPr>
          <w:cantSplit/>
          <w:tblHeader/>
        </w:trPr>
        <w:tc>
          <w:tcPr>
            <w:tcW w:w="1894" w:type="dxa"/>
          </w:tcPr>
          <w:p w14:paraId="2459B5CA" w14:textId="77777777" w:rsidR="003A369E" w:rsidRPr="00AA0470" w:rsidRDefault="003A369E">
            <w:pPr>
              <w:rPr>
                <w:b/>
              </w:rPr>
            </w:pPr>
            <w:r w:rsidRPr="00AA0470">
              <w:rPr>
                <w:b/>
              </w:rPr>
              <w:lastRenderedPageBreak/>
              <w:t>Szervrendszer</w:t>
            </w:r>
          </w:p>
        </w:tc>
        <w:tc>
          <w:tcPr>
            <w:tcW w:w="1894" w:type="dxa"/>
          </w:tcPr>
          <w:p w14:paraId="209FB990" w14:textId="77777777" w:rsidR="003A369E" w:rsidRPr="00AA0470" w:rsidRDefault="003A369E">
            <w:pPr>
              <w:rPr>
                <w:b/>
              </w:rPr>
            </w:pPr>
            <w:r w:rsidRPr="00AA0470">
              <w:rPr>
                <w:b/>
              </w:rPr>
              <w:t>Nagyon gyakori</w:t>
            </w:r>
          </w:p>
        </w:tc>
        <w:tc>
          <w:tcPr>
            <w:tcW w:w="1894" w:type="dxa"/>
          </w:tcPr>
          <w:p w14:paraId="2A9E7F1D" w14:textId="77777777" w:rsidR="003A369E" w:rsidRPr="00AA0470" w:rsidRDefault="003A369E">
            <w:pPr>
              <w:rPr>
                <w:b/>
              </w:rPr>
            </w:pPr>
            <w:r w:rsidRPr="00AA0470">
              <w:rPr>
                <w:b/>
              </w:rPr>
              <w:t>Gyakori</w:t>
            </w:r>
          </w:p>
        </w:tc>
        <w:tc>
          <w:tcPr>
            <w:tcW w:w="1894" w:type="dxa"/>
          </w:tcPr>
          <w:p w14:paraId="1D7F3F0C" w14:textId="77777777" w:rsidR="003A369E" w:rsidRPr="00AA0470" w:rsidRDefault="003A369E">
            <w:pPr>
              <w:rPr>
                <w:b/>
              </w:rPr>
            </w:pPr>
            <w:r w:rsidRPr="00AA0470">
              <w:rPr>
                <w:b/>
              </w:rPr>
              <w:t>Nem gyakori</w:t>
            </w:r>
          </w:p>
        </w:tc>
        <w:tc>
          <w:tcPr>
            <w:tcW w:w="1894" w:type="dxa"/>
          </w:tcPr>
          <w:p w14:paraId="35A27C16" w14:textId="77777777" w:rsidR="003A369E" w:rsidRPr="00AA0470" w:rsidRDefault="003A369E">
            <w:pPr>
              <w:rPr>
                <w:b/>
              </w:rPr>
            </w:pPr>
            <w:r w:rsidRPr="00AA0470">
              <w:rPr>
                <w:b/>
              </w:rPr>
              <w:t>Nem ismert</w:t>
            </w:r>
          </w:p>
        </w:tc>
      </w:tr>
      <w:tr w:rsidR="003A369E" w:rsidRPr="00AA0470" w14:paraId="60B1463F" w14:textId="77777777" w:rsidTr="007F5093">
        <w:trPr>
          <w:cantSplit/>
        </w:trPr>
        <w:tc>
          <w:tcPr>
            <w:tcW w:w="1894" w:type="dxa"/>
          </w:tcPr>
          <w:p w14:paraId="6BA78A0C" w14:textId="77777777" w:rsidR="003A369E" w:rsidRPr="00AA0470" w:rsidRDefault="003A369E">
            <w:pPr>
              <w:rPr>
                <w:b/>
              </w:rPr>
            </w:pPr>
            <w:r w:rsidRPr="00AA0470">
              <w:rPr>
                <w:b/>
              </w:rPr>
              <w:t>Fertőző betegségek és parazitafertőzések</w:t>
            </w:r>
          </w:p>
        </w:tc>
        <w:tc>
          <w:tcPr>
            <w:tcW w:w="1894" w:type="dxa"/>
          </w:tcPr>
          <w:p w14:paraId="1567EE1D" w14:textId="77777777" w:rsidR="003A369E" w:rsidRPr="00AA0470" w:rsidRDefault="003A369E">
            <w:pPr>
              <w:rPr>
                <w:u w:val="single"/>
              </w:rPr>
            </w:pPr>
          </w:p>
        </w:tc>
        <w:tc>
          <w:tcPr>
            <w:tcW w:w="1894" w:type="dxa"/>
          </w:tcPr>
          <w:p w14:paraId="4F269CD6" w14:textId="77777777" w:rsidR="003A369E" w:rsidRPr="00AA0470" w:rsidRDefault="003A369E" w:rsidP="006634FD">
            <w:pPr>
              <w:rPr>
                <w:u w:val="single"/>
              </w:rPr>
            </w:pPr>
            <w:r w:rsidRPr="00AA0470">
              <w:rPr>
                <w:iCs/>
              </w:rPr>
              <w:t>Influenza</w:t>
            </w:r>
          </w:p>
        </w:tc>
        <w:tc>
          <w:tcPr>
            <w:tcW w:w="1894" w:type="dxa"/>
          </w:tcPr>
          <w:p w14:paraId="175B9077" w14:textId="77777777" w:rsidR="003A369E" w:rsidRPr="00AA0470" w:rsidRDefault="003A369E">
            <w:pPr>
              <w:rPr>
                <w:u w:val="single"/>
              </w:rPr>
            </w:pPr>
          </w:p>
        </w:tc>
        <w:tc>
          <w:tcPr>
            <w:tcW w:w="1894" w:type="dxa"/>
          </w:tcPr>
          <w:p w14:paraId="2EC1ED17" w14:textId="77777777" w:rsidR="003A369E" w:rsidRPr="00AA0470" w:rsidRDefault="003A369E">
            <w:pPr>
              <w:rPr>
                <w:u w:val="single"/>
              </w:rPr>
            </w:pPr>
          </w:p>
        </w:tc>
      </w:tr>
      <w:tr w:rsidR="003A369E" w:rsidRPr="00AA0470" w14:paraId="19DE8A57" w14:textId="77777777" w:rsidTr="007F5093">
        <w:trPr>
          <w:cantSplit/>
        </w:trPr>
        <w:tc>
          <w:tcPr>
            <w:tcW w:w="1894" w:type="dxa"/>
          </w:tcPr>
          <w:p w14:paraId="0BE0D640" w14:textId="77777777" w:rsidR="003A369E" w:rsidRPr="00AA0470" w:rsidRDefault="003A369E">
            <w:r w:rsidRPr="00AA0470">
              <w:rPr>
                <w:b/>
              </w:rPr>
              <w:t>Jó-, rosszindulatú és nem meghatározott daganatok (beleértve a cisztákat és a polipokat is)</w:t>
            </w:r>
          </w:p>
        </w:tc>
        <w:tc>
          <w:tcPr>
            <w:tcW w:w="1894" w:type="dxa"/>
          </w:tcPr>
          <w:p w14:paraId="4B88164A" w14:textId="77777777" w:rsidR="003A369E" w:rsidRPr="00AA0470" w:rsidRDefault="003A369E">
            <w:pPr>
              <w:rPr>
                <w:u w:val="single"/>
              </w:rPr>
            </w:pPr>
          </w:p>
        </w:tc>
        <w:tc>
          <w:tcPr>
            <w:tcW w:w="1894" w:type="dxa"/>
          </w:tcPr>
          <w:p w14:paraId="3ECBE1D6" w14:textId="77777777" w:rsidR="003A369E" w:rsidRPr="00AA0470" w:rsidRDefault="003A369E" w:rsidP="006634FD">
            <w:pPr>
              <w:rPr>
                <w:u w:val="single"/>
              </w:rPr>
            </w:pPr>
            <w:r w:rsidRPr="00AA0470">
              <w:t>Bőrrák</w:t>
            </w:r>
          </w:p>
        </w:tc>
        <w:tc>
          <w:tcPr>
            <w:tcW w:w="1894" w:type="dxa"/>
          </w:tcPr>
          <w:p w14:paraId="2EA39720" w14:textId="77777777" w:rsidR="003A369E" w:rsidRPr="00AA0470" w:rsidRDefault="003A369E">
            <w:pPr>
              <w:rPr>
                <w:u w:val="single"/>
              </w:rPr>
            </w:pPr>
          </w:p>
        </w:tc>
        <w:tc>
          <w:tcPr>
            <w:tcW w:w="1894" w:type="dxa"/>
          </w:tcPr>
          <w:p w14:paraId="54E96BEF" w14:textId="77777777" w:rsidR="003A369E" w:rsidRPr="00AA0470" w:rsidRDefault="003A369E">
            <w:pPr>
              <w:rPr>
                <w:u w:val="single"/>
              </w:rPr>
            </w:pPr>
          </w:p>
        </w:tc>
      </w:tr>
      <w:tr w:rsidR="003A369E" w:rsidRPr="00AA0470" w14:paraId="53755B50" w14:textId="77777777" w:rsidTr="007F5093">
        <w:trPr>
          <w:cantSplit/>
        </w:trPr>
        <w:tc>
          <w:tcPr>
            <w:tcW w:w="1894" w:type="dxa"/>
          </w:tcPr>
          <w:p w14:paraId="096DEF45" w14:textId="77777777" w:rsidR="003A369E" w:rsidRPr="00AA0470" w:rsidRDefault="003A369E">
            <w:pPr>
              <w:rPr>
                <w:b/>
              </w:rPr>
            </w:pPr>
            <w:r w:rsidRPr="00AA0470">
              <w:rPr>
                <w:b/>
              </w:rPr>
              <w:t>Vérképzőszervi és nyirokrendszeri betegségek és tünetek</w:t>
            </w:r>
          </w:p>
        </w:tc>
        <w:tc>
          <w:tcPr>
            <w:tcW w:w="1894" w:type="dxa"/>
          </w:tcPr>
          <w:p w14:paraId="5980DE5D" w14:textId="77777777" w:rsidR="003A369E" w:rsidRPr="00AA0470" w:rsidRDefault="003A369E">
            <w:pPr>
              <w:rPr>
                <w:b/>
                <w:u w:val="single"/>
              </w:rPr>
            </w:pPr>
          </w:p>
        </w:tc>
        <w:tc>
          <w:tcPr>
            <w:tcW w:w="1894" w:type="dxa"/>
          </w:tcPr>
          <w:p w14:paraId="3FDF8DBF" w14:textId="77777777" w:rsidR="003A369E" w:rsidRPr="00AA0470" w:rsidRDefault="003A369E" w:rsidP="006634FD">
            <w:pPr>
              <w:rPr>
                <w:b/>
                <w:u w:val="single"/>
              </w:rPr>
            </w:pPr>
            <w:r w:rsidRPr="00AA0470">
              <w:rPr>
                <w:color w:val="000000"/>
              </w:rPr>
              <w:t>Leukopenia</w:t>
            </w:r>
          </w:p>
        </w:tc>
        <w:tc>
          <w:tcPr>
            <w:tcW w:w="1894" w:type="dxa"/>
          </w:tcPr>
          <w:p w14:paraId="7E4DAACE" w14:textId="77777777" w:rsidR="003A369E" w:rsidRPr="00AA0470" w:rsidRDefault="003A369E">
            <w:pPr>
              <w:rPr>
                <w:b/>
                <w:u w:val="single"/>
              </w:rPr>
            </w:pPr>
          </w:p>
        </w:tc>
        <w:tc>
          <w:tcPr>
            <w:tcW w:w="1894" w:type="dxa"/>
          </w:tcPr>
          <w:p w14:paraId="049E998D" w14:textId="77777777" w:rsidR="003A369E" w:rsidRPr="00AA0470" w:rsidRDefault="003A369E">
            <w:pPr>
              <w:rPr>
                <w:b/>
                <w:u w:val="single"/>
              </w:rPr>
            </w:pPr>
          </w:p>
        </w:tc>
      </w:tr>
      <w:tr w:rsidR="003A369E" w:rsidRPr="00AA0470" w14:paraId="769AAD11" w14:textId="77777777" w:rsidTr="007F5093">
        <w:trPr>
          <w:cantSplit/>
        </w:trPr>
        <w:tc>
          <w:tcPr>
            <w:tcW w:w="1894" w:type="dxa"/>
          </w:tcPr>
          <w:p w14:paraId="583CE287" w14:textId="77777777" w:rsidR="003A369E" w:rsidRPr="00AA0470" w:rsidRDefault="003A369E">
            <w:pPr>
              <w:rPr>
                <w:b/>
              </w:rPr>
            </w:pPr>
            <w:r w:rsidRPr="00AA0470">
              <w:rPr>
                <w:b/>
              </w:rPr>
              <w:t>Immunrendszeri betegségek és tünetek</w:t>
            </w:r>
          </w:p>
        </w:tc>
        <w:tc>
          <w:tcPr>
            <w:tcW w:w="1894" w:type="dxa"/>
          </w:tcPr>
          <w:p w14:paraId="32CB4669" w14:textId="77777777" w:rsidR="003A369E" w:rsidRPr="00AA0470" w:rsidRDefault="003A369E">
            <w:pPr>
              <w:rPr>
                <w:b/>
                <w:u w:val="single"/>
              </w:rPr>
            </w:pPr>
          </w:p>
        </w:tc>
        <w:tc>
          <w:tcPr>
            <w:tcW w:w="1894" w:type="dxa"/>
          </w:tcPr>
          <w:p w14:paraId="3B58FD2A" w14:textId="77777777" w:rsidR="003A369E" w:rsidRPr="00AA0470" w:rsidRDefault="003A369E" w:rsidP="006634FD">
            <w:pPr>
              <w:rPr>
                <w:b/>
                <w:u w:val="single"/>
              </w:rPr>
            </w:pPr>
            <w:r w:rsidRPr="00AA0470">
              <w:t>Allergia</w:t>
            </w:r>
          </w:p>
        </w:tc>
        <w:tc>
          <w:tcPr>
            <w:tcW w:w="1894" w:type="dxa"/>
          </w:tcPr>
          <w:p w14:paraId="5FF517FC" w14:textId="77777777" w:rsidR="003A369E" w:rsidRPr="00AA0470" w:rsidRDefault="003A369E">
            <w:pPr>
              <w:rPr>
                <w:b/>
                <w:u w:val="single"/>
              </w:rPr>
            </w:pPr>
          </w:p>
        </w:tc>
        <w:tc>
          <w:tcPr>
            <w:tcW w:w="1894" w:type="dxa"/>
          </w:tcPr>
          <w:p w14:paraId="58A615AF" w14:textId="77777777" w:rsidR="003A369E" w:rsidRPr="00AA0470" w:rsidRDefault="003A369E">
            <w:pPr>
              <w:rPr>
                <w:b/>
                <w:u w:val="single"/>
              </w:rPr>
            </w:pPr>
          </w:p>
        </w:tc>
      </w:tr>
      <w:tr w:rsidR="003A369E" w:rsidRPr="00AA0470" w14:paraId="08A81756" w14:textId="77777777" w:rsidTr="007F5093">
        <w:trPr>
          <w:cantSplit/>
          <w:trHeight w:val="520"/>
        </w:trPr>
        <w:tc>
          <w:tcPr>
            <w:tcW w:w="1894" w:type="dxa"/>
          </w:tcPr>
          <w:p w14:paraId="26EE64DB" w14:textId="77777777" w:rsidR="003A369E" w:rsidRPr="00AA0470" w:rsidRDefault="003A369E">
            <w:pPr>
              <w:rPr>
                <w:b/>
              </w:rPr>
            </w:pPr>
            <w:r w:rsidRPr="00AA0470">
              <w:rPr>
                <w:b/>
              </w:rPr>
              <w:t>Anyagcsere- és táplálkozási betegségek és tünetek</w:t>
            </w:r>
          </w:p>
        </w:tc>
        <w:tc>
          <w:tcPr>
            <w:tcW w:w="1894" w:type="dxa"/>
          </w:tcPr>
          <w:p w14:paraId="229FECD1" w14:textId="77777777" w:rsidR="003A369E" w:rsidRPr="00AA0470" w:rsidRDefault="003A369E">
            <w:pPr>
              <w:rPr>
                <w:b/>
                <w:u w:val="single"/>
              </w:rPr>
            </w:pPr>
          </w:p>
        </w:tc>
        <w:tc>
          <w:tcPr>
            <w:tcW w:w="1894" w:type="dxa"/>
          </w:tcPr>
          <w:p w14:paraId="6C4CDDCC" w14:textId="77777777" w:rsidR="003A369E" w:rsidRPr="00AA0470" w:rsidRDefault="003A369E">
            <w:pPr>
              <w:rPr>
                <w:b/>
                <w:u w:val="single"/>
              </w:rPr>
            </w:pPr>
          </w:p>
        </w:tc>
        <w:tc>
          <w:tcPr>
            <w:tcW w:w="1894" w:type="dxa"/>
          </w:tcPr>
          <w:p w14:paraId="5BE5CD13" w14:textId="77777777" w:rsidR="003A369E" w:rsidRPr="00AA0470" w:rsidRDefault="003A369E" w:rsidP="006634FD">
            <w:pPr>
              <w:rPr>
                <w:b/>
                <w:u w:val="single"/>
              </w:rPr>
            </w:pPr>
            <w:r w:rsidRPr="00AA0470">
              <w:t>Étvágycsökkenés</w:t>
            </w:r>
          </w:p>
        </w:tc>
        <w:tc>
          <w:tcPr>
            <w:tcW w:w="1894" w:type="dxa"/>
          </w:tcPr>
          <w:p w14:paraId="19F93662" w14:textId="77777777" w:rsidR="003A369E" w:rsidRPr="00AA0470" w:rsidRDefault="003A369E"/>
        </w:tc>
      </w:tr>
      <w:tr w:rsidR="003A369E" w:rsidRPr="00AA0470" w14:paraId="4F925112" w14:textId="77777777" w:rsidTr="007F5093">
        <w:trPr>
          <w:cantSplit/>
        </w:trPr>
        <w:tc>
          <w:tcPr>
            <w:tcW w:w="1894" w:type="dxa"/>
          </w:tcPr>
          <w:p w14:paraId="3393E787" w14:textId="77777777" w:rsidR="003A369E" w:rsidRPr="00AA0470" w:rsidRDefault="003A369E">
            <w:pPr>
              <w:rPr>
                <w:b/>
              </w:rPr>
            </w:pPr>
            <w:r w:rsidRPr="00AA0470">
              <w:rPr>
                <w:b/>
              </w:rPr>
              <w:t>Pszichiátriai kórképek</w:t>
            </w:r>
          </w:p>
        </w:tc>
        <w:tc>
          <w:tcPr>
            <w:tcW w:w="1894" w:type="dxa"/>
          </w:tcPr>
          <w:p w14:paraId="4C26031A" w14:textId="77777777" w:rsidR="003A369E" w:rsidRPr="00AA0470" w:rsidRDefault="003A369E">
            <w:pPr>
              <w:rPr>
                <w:b/>
                <w:u w:val="single"/>
              </w:rPr>
            </w:pPr>
          </w:p>
        </w:tc>
        <w:tc>
          <w:tcPr>
            <w:tcW w:w="1894" w:type="dxa"/>
          </w:tcPr>
          <w:p w14:paraId="6951ED36" w14:textId="77777777" w:rsidR="003A369E" w:rsidRPr="00AA0470" w:rsidRDefault="003A369E">
            <w:pPr>
              <w:rPr>
                <w:b/>
                <w:u w:val="single"/>
              </w:rPr>
            </w:pPr>
            <w:r w:rsidRPr="00AA0470">
              <w:rPr>
                <w:iCs/>
              </w:rPr>
              <w:t>Depresszió</w:t>
            </w:r>
            <w:r w:rsidRPr="00AA0470">
              <w:t>, Hallucinációk*</w:t>
            </w:r>
          </w:p>
        </w:tc>
        <w:tc>
          <w:tcPr>
            <w:tcW w:w="1894" w:type="dxa"/>
          </w:tcPr>
          <w:p w14:paraId="0706189F" w14:textId="77777777" w:rsidR="003A369E" w:rsidRPr="00AA0470" w:rsidRDefault="003A369E">
            <w:pPr>
              <w:rPr>
                <w:b/>
                <w:u w:val="single"/>
              </w:rPr>
            </w:pPr>
          </w:p>
        </w:tc>
        <w:tc>
          <w:tcPr>
            <w:tcW w:w="1894" w:type="dxa"/>
          </w:tcPr>
          <w:p w14:paraId="0FEB43BD" w14:textId="77777777" w:rsidR="003A369E" w:rsidRPr="00AA0470" w:rsidRDefault="003A369E">
            <w:r w:rsidRPr="00AA0470">
              <w:t>Impulzuskontroll-zavarok*</w:t>
            </w:r>
          </w:p>
        </w:tc>
      </w:tr>
      <w:tr w:rsidR="003A369E" w:rsidRPr="00AA0470" w14:paraId="0353DDA9" w14:textId="77777777" w:rsidTr="007F5093">
        <w:trPr>
          <w:cantSplit/>
        </w:trPr>
        <w:tc>
          <w:tcPr>
            <w:tcW w:w="1894" w:type="dxa"/>
          </w:tcPr>
          <w:p w14:paraId="3B3D0E35" w14:textId="77777777" w:rsidR="003A369E" w:rsidRPr="00AA0470" w:rsidRDefault="003A369E">
            <w:pPr>
              <w:rPr>
                <w:b/>
              </w:rPr>
            </w:pPr>
            <w:r w:rsidRPr="00AA0470">
              <w:rPr>
                <w:b/>
              </w:rPr>
              <w:t>Idegrendszeri betegségek és tünetek</w:t>
            </w:r>
          </w:p>
        </w:tc>
        <w:tc>
          <w:tcPr>
            <w:tcW w:w="1894" w:type="dxa"/>
          </w:tcPr>
          <w:p w14:paraId="3056EBF5" w14:textId="77777777" w:rsidR="003A369E" w:rsidRPr="00AA0470" w:rsidRDefault="003A369E" w:rsidP="006634FD">
            <w:r w:rsidRPr="00AA0470">
              <w:t>F</w:t>
            </w:r>
            <w:r w:rsidRPr="00AA0470">
              <w:rPr>
                <w:iCs/>
              </w:rPr>
              <w:t>ejfájás</w:t>
            </w:r>
          </w:p>
        </w:tc>
        <w:tc>
          <w:tcPr>
            <w:tcW w:w="1894" w:type="dxa"/>
          </w:tcPr>
          <w:p w14:paraId="11A6F4A4" w14:textId="77777777" w:rsidR="003A369E" w:rsidRPr="00AA0470" w:rsidRDefault="003A369E">
            <w:pPr>
              <w:rPr>
                <w:b/>
                <w:u w:val="single"/>
              </w:rPr>
            </w:pPr>
          </w:p>
        </w:tc>
        <w:tc>
          <w:tcPr>
            <w:tcW w:w="1894" w:type="dxa"/>
          </w:tcPr>
          <w:p w14:paraId="4D03FADD" w14:textId="77777777" w:rsidR="003A369E" w:rsidRPr="00AA0470" w:rsidRDefault="003A369E" w:rsidP="006634FD">
            <w:pPr>
              <w:rPr>
                <w:b/>
                <w:u w:val="single"/>
              </w:rPr>
            </w:pPr>
            <w:r w:rsidRPr="00AA0470">
              <w:rPr>
                <w:color w:val="000000"/>
              </w:rPr>
              <w:t>Cerebrovascularis történés</w:t>
            </w:r>
          </w:p>
        </w:tc>
        <w:tc>
          <w:tcPr>
            <w:tcW w:w="1894" w:type="dxa"/>
          </w:tcPr>
          <w:p w14:paraId="2CBBCE79" w14:textId="7C7C588B" w:rsidR="003A369E" w:rsidRPr="00AA0470" w:rsidRDefault="003A369E">
            <w:pPr>
              <w:rPr>
                <w:color w:val="000000"/>
              </w:rPr>
            </w:pPr>
            <w:r w:rsidRPr="00AA0470">
              <w:rPr>
                <w:color w:val="000000"/>
              </w:rPr>
              <w:t>Szerotonin</w:t>
            </w:r>
            <w:r w:rsidR="00105F3B">
              <w:rPr>
                <w:color w:val="000000"/>
              </w:rPr>
              <w:t xml:space="preserve"> </w:t>
            </w:r>
            <w:r w:rsidRPr="00AA0470">
              <w:rPr>
                <w:color w:val="000000"/>
              </w:rPr>
              <w:t>szindróma*,</w:t>
            </w:r>
          </w:p>
          <w:p w14:paraId="3BECB7CC" w14:textId="77777777" w:rsidR="003A369E" w:rsidRPr="00AA0470" w:rsidRDefault="003A369E">
            <w:pPr>
              <w:rPr>
                <w:color w:val="000000"/>
              </w:rPr>
            </w:pPr>
            <w:r w:rsidRPr="00AA0470">
              <w:rPr>
                <w:color w:val="000000"/>
              </w:rPr>
              <w:t>Fokozott nappali álmosság (excessive daytime sleepiness, EDS) és hirtelen elalvási (sudden sleep onset, SOS) epizódok*</w:t>
            </w:r>
          </w:p>
        </w:tc>
      </w:tr>
      <w:tr w:rsidR="003A369E" w:rsidRPr="00AA0470" w14:paraId="21602113" w14:textId="77777777" w:rsidTr="007F5093">
        <w:trPr>
          <w:cantSplit/>
        </w:trPr>
        <w:tc>
          <w:tcPr>
            <w:tcW w:w="1894" w:type="dxa"/>
          </w:tcPr>
          <w:p w14:paraId="436B59FC" w14:textId="77777777" w:rsidR="003A369E" w:rsidRPr="00AA0470" w:rsidRDefault="003A369E">
            <w:pPr>
              <w:rPr>
                <w:b/>
              </w:rPr>
            </w:pPr>
            <w:r w:rsidRPr="00AA0470">
              <w:rPr>
                <w:b/>
              </w:rPr>
              <w:t>Szembetegségek és szemészeti tünetek</w:t>
            </w:r>
          </w:p>
        </w:tc>
        <w:tc>
          <w:tcPr>
            <w:tcW w:w="1894" w:type="dxa"/>
          </w:tcPr>
          <w:p w14:paraId="0867FE3B" w14:textId="77777777" w:rsidR="003A369E" w:rsidRPr="00AA0470" w:rsidRDefault="003A369E">
            <w:pPr>
              <w:rPr>
                <w:i/>
                <w:u w:val="single"/>
              </w:rPr>
            </w:pPr>
          </w:p>
        </w:tc>
        <w:tc>
          <w:tcPr>
            <w:tcW w:w="1894" w:type="dxa"/>
          </w:tcPr>
          <w:p w14:paraId="1890D435" w14:textId="77777777" w:rsidR="003A369E" w:rsidRPr="00AA0470" w:rsidRDefault="003A369E" w:rsidP="006634FD">
            <w:pPr>
              <w:rPr>
                <w:u w:val="single"/>
              </w:rPr>
            </w:pPr>
            <w:r w:rsidRPr="00AA0470">
              <w:t>Conjunctivitis</w:t>
            </w:r>
          </w:p>
        </w:tc>
        <w:tc>
          <w:tcPr>
            <w:tcW w:w="1894" w:type="dxa"/>
          </w:tcPr>
          <w:p w14:paraId="0729C6A1" w14:textId="77777777" w:rsidR="003A369E" w:rsidRPr="00AA0470" w:rsidRDefault="003A369E">
            <w:pPr>
              <w:rPr>
                <w:u w:val="single"/>
              </w:rPr>
            </w:pPr>
          </w:p>
        </w:tc>
        <w:tc>
          <w:tcPr>
            <w:tcW w:w="1894" w:type="dxa"/>
          </w:tcPr>
          <w:p w14:paraId="68B5CC01" w14:textId="77777777" w:rsidR="003A369E" w:rsidRPr="00AA0470" w:rsidRDefault="003A369E">
            <w:pPr>
              <w:rPr>
                <w:u w:val="single"/>
              </w:rPr>
            </w:pPr>
          </w:p>
        </w:tc>
      </w:tr>
      <w:tr w:rsidR="003A369E" w:rsidRPr="00AA0470" w14:paraId="630173C4" w14:textId="77777777" w:rsidTr="007F5093">
        <w:trPr>
          <w:cantSplit/>
        </w:trPr>
        <w:tc>
          <w:tcPr>
            <w:tcW w:w="1894" w:type="dxa"/>
          </w:tcPr>
          <w:p w14:paraId="7FE1A027" w14:textId="77777777" w:rsidR="003A369E" w:rsidRPr="00AA0470" w:rsidRDefault="003A369E" w:rsidP="007F5093">
            <w:pPr>
              <w:keepNext/>
              <w:keepLines/>
              <w:rPr>
                <w:b/>
              </w:rPr>
            </w:pPr>
            <w:r w:rsidRPr="00AA0470">
              <w:rPr>
                <w:b/>
              </w:rPr>
              <w:t>A fül- és az egyensúly-érzékelő szerv betegségei és tünetei</w:t>
            </w:r>
          </w:p>
        </w:tc>
        <w:tc>
          <w:tcPr>
            <w:tcW w:w="1894" w:type="dxa"/>
          </w:tcPr>
          <w:p w14:paraId="0DC9F899" w14:textId="77777777" w:rsidR="003A369E" w:rsidRPr="00AA0470" w:rsidRDefault="003A369E" w:rsidP="007F5093">
            <w:pPr>
              <w:keepNext/>
              <w:keepLines/>
              <w:rPr>
                <w:b/>
                <w:u w:val="single"/>
              </w:rPr>
            </w:pPr>
          </w:p>
        </w:tc>
        <w:tc>
          <w:tcPr>
            <w:tcW w:w="1894" w:type="dxa"/>
          </w:tcPr>
          <w:p w14:paraId="1852C5F3" w14:textId="77777777" w:rsidR="003A369E" w:rsidRPr="00AA0470" w:rsidRDefault="003A369E" w:rsidP="007F5093">
            <w:pPr>
              <w:keepNext/>
              <w:keepLines/>
              <w:rPr>
                <w:b/>
                <w:u w:val="single"/>
              </w:rPr>
            </w:pPr>
            <w:r w:rsidRPr="00AA0470">
              <w:t>Vertigo</w:t>
            </w:r>
          </w:p>
        </w:tc>
        <w:tc>
          <w:tcPr>
            <w:tcW w:w="1894" w:type="dxa"/>
          </w:tcPr>
          <w:p w14:paraId="3A80AFE1" w14:textId="77777777" w:rsidR="003A369E" w:rsidRPr="00AA0470" w:rsidRDefault="003A369E" w:rsidP="007F5093">
            <w:pPr>
              <w:keepNext/>
              <w:keepLines/>
              <w:rPr>
                <w:b/>
                <w:u w:val="single"/>
              </w:rPr>
            </w:pPr>
          </w:p>
        </w:tc>
        <w:tc>
          <w:tcPr>
            <w:tcW w:w="1894" w:type="dxa"/>
          </w:tcPr>
          <w:p w14:paraId="75E811D8" w14:textId="77777777" w:rsidR="003A369E" w:rsidRPr="00AA0470" w:rsidRDefault="003A369E">
            <w:pPr>
              <w:keepNext/>
              <w:keepLines/>
              <w:rPr>
                <w:b/>
                <w:u w:val="single"/>
              </w:rPr>
            </w:pPr>
          </w:p>
        </w:tc>
      </w:tr>
      <w:tr w:rsidR="003A369E" w:rsidRPr="00AA0470" w14:paraId="59F5FAC5" w14:textId="77777777" w:rsidTr="007F5093">
        <w:trPr>
          <w:cantSplit/>
        </w:trPr>
        <w:tc>
          <w:tcPr>
            <w:tcW w:w="1894" w:type="dxa"/>
          </w:tcPr>
          <w:p w14:paraId="49C32069" w14:textId="77777777" w:rsidR="003A369E" w:rsidRPr="00AA0470" w:rsidRDefault="003A369E">
            <w:pPr>
              <w:pStyle w:val="Bullet1"/>
              <w:numPr>
                <w:ilvl w:val="0"/>
                <w:numId w:val="0"/>
              </w:numPr>
              <w:ind w:right="0"/>
              <w:rPr>
                <w:b/>
              </w:rPr>
            </w:pPr>
            <w:r w:rsidRPr="00AA0470">
              <w:rPr>
                <w:b/>
              </w:rPr>
              <w:t>Szívbetegségek és a szívvel kapcsolatos tünetek</w:t>
            </w:r>
          </w:p>
        </w:tc>
        <w:tc>
          <w:tcPr>
            <w:tcW w:w="1894" w:type="dxa"/>
          </w:tcPr>
          <w:p w14:paraId="5DBF3FCC" w14:textId="77777777" w:rsidR="003A369E" w:rsidRPr="00AA0470" w:rsidRDefault="003A369E">
            <w:pPr>
              <w:pStyle w:val="Bullet1"/>
              <w:numPr>
                <w:ilvl w:val="0"/>
                <w:numId w:val="0"/>
              </w:numPr>
              <w:ind w:right="0"/>
              <w:rPr>
                <w:color w:val="000000"/>
              </w:rPr>
            </w:pPr>
          </w:p>
        </w:tc>
        <w:tc>
          <w:tcPr>
            <w:tcW w:w="1894" w:type="dxa"/>
          </w:tcPr>
          <w:p w14:paraId="0CFF6548" w14:textId="77777777" w:rsidR="003A369E" w:rsidRPr="00AA0470" w:rsidRDefault="003A369E" w:rsidP="006634FD">
            <w:pPr>
              <w:rPr>
                <w:b/>
                <w:u w:val="single"/>
              </w:rPr>
            </w:pPr>
            <w:r w:rsidRPr="00AA0470">
              <w:rPr>
                <w:color w:val="000000"/>
              </w:rPr>
              <w:t>Angina pectoris</w:t>
            </w:r>
          </w:p>
        </w:tc>
        <w:tc>
          <w:tcPr>
            <w:tcW w:w="1894" w:type="dxa"/>
          </w:tcPr>
          <w:p w14:paraId="3CDD2B69" w14:textId="77777777" w:rsidR="003A369E" w:rsidRPr="00AA0470" w:rsidRDefault="003A369E" w:rsidP="006634FD">
            <w:pPr>
              <w:rPr>
                <w:b/>
                <w:u w:val="single"/>
              </w:rPr>
            </w:pPr>
            <w:r w:rsidRPr="00AA0470">
              <w:rPr>
                <w:color w:val="000000"/>
              </w:rPr>
              <w:t>Myocardialis infarctus</w:t>
            </w:r>
          </w:p>
        </w:tc>
        <w:tc>
          <w:tcPr>
            <w:tcW w:w="1894" w:type="dxa"/>
          </w:tcPr>
          <w:p w14:paraId="0BD73417" w14:textId="77777777" w:rsidR="003A369E" w:rsidRPr="00AA0470" w:rsidRDefault="003A369E">
            <w:pPr>
              <w:rPr>
                <w:color w:val="000000"/>
              </w:rPr>
            </w:pPr>
          </w:p>
        </w:tc>
      </w:tr>
      <w:tr w:rsidR="003A369E" w:rsidRPr="00AA0470" w14:paraId="11352F14" w14:textId="77777777" w:rsidTr="007F5093">
        <w:trPr>
          <w:cantSplit/>
        </w:trPr>
        <w:tc>
          <w:tcPr>
            <w:tcW w:w="1894" w:type="dxa"/>
          </w:tcPr>
          <w:p w14:paraId="4CA23C0B" w14:textId="77777777" w:rsidR="003A369E" w:rsidRPr="00AA0470" w:rsidRDefault="003A369E">
            <w:pPr>
              <w:pStyle w:val="Bullet1"/>
              <w:numPr>
                <w:ilvl w:val="0"/>
                <w:numId w:val="0"/>
              </w:numPr>
              <w:ind w:right="0"/>
              <w:rPr>
                <w:b/>
              </w:rPr>
            </w:pPr>
            <w:r w:rsidRPr="00AA0470">
              <w:rPr>
                <w:b/>
              </w:rPr>
              <w:t>Érbetegségek és tünetek</w:t>
            </w:r>
          </w:p>
        </w:tc>
        <w:tc>
          <w:tcPr>
            <w:tcW w:w="1894" w:type="dxa"/>
          </w:tcPr>
          <w:p w14:paraId="06E66218" w14:textId="77777777" w:rsidR="003A369E" w:rsidRPr="00AA0470" w:rsidRDefault="003A369E">
            <w:pPr>
              <w:pStyle w:val="Bullet1"/>
              <w:numPr>
                <w:ilvl w:val="0"/>
                <w:numId w:val="0"/>
              </w:numPr>
              <w:ind w:right="0"/>
            </w:pPr>
          </w:p>
        </w:tc>
        <w:tc>
          <w:tcPr>
            <w:tcW w:w="1894" w:type="dxa"/>
          </w:tcPr>
          <w:p w14:paraId="4F4DDC01" w14:textId="77777777" w:rsidR="003A369E" w:rsidRPr="00AA0470" w:rsidRDefault="003A369E" w:rsidP="006634FD">
            <w:pPr>
              <w:rPr>
                <w:color w:val="000000"/>
              </w:rPr>
            </w:pPr>
          </w:p>
        </w:tc>
        <w:tc>
          <w:tcPr>
            <w:tcW w:w="1894" w:type="dxa"/>
          </w:tcPr>
          <w:p w14:paraId="78FDEF6C" w14:textId="77777777" w:rsidR="003A369E" w:rsidRPr="00AA0470" w:rsidRDefault="003A369E" w:rsidP="006634FD">
            <w:pPr>
              <w:rPr>
                <w:color w:val="000000"/>
              </w:rPr>
            </w:pPr>
          </w:p>
        </w:tc>
        <w:tc>
          <w:tcPr>
            <w:tcW w:w="1894" w:type="dxa"/>
          </w:tcPr>
          <w:p w14:paraId="40D6F300" w14:textId="77777777" w:rsidR="003A369E" w:rsidRPr="00AA0470" w:rsidRDefault="003A369E">
            <w:pPr>
              <w:rPr>
                <w:color w:val="000000"/>
              </w:rPr>
            </w:pPr>
            <w:r w:rsidRPr="00AA0470">
              <w:rPr>
                <w:color w:val="000000"/>
              </w:rPr>
              <w:t>Hypertonia*</w:t>
            </w:r>
          </w:p>
        </w:tc>
      </w:tr>
      <w:tr w:rsidR="003A369E" w:rsidRPr="00AA0470" w14:paraId="41CB8A97" w14:textId="77777777" w:rsidTr="007F5093">
        <w:trPr>
          <w:cantSplit/>
        </w:trPr>
        <w:tc>
          <w:tcPr>
            <w:tcW w:w="1894" w:type="dxa"/>
          </w:tcPr>
          <w:p w14:paraId="405BD135" w14:textId="77777777" w:rsidR="003A369E" w:rsidRPr="00AA0470" w:rsidRDefault="003A369E">
            <w:pPr>
              <w:rPr>
                <w:b/>
                <w:color w:val="000000"/>
                <w:szCs w:val="24"/>
              </w:rPr>
            </w:pPr>
            <w:r w:rsidRPr="00AA0470">
              <w:rPr>
                <w:b/>
                <w:color w:val="000000"/>
                <w:szCs w:val="24"/>
              </w:rPr>
              <w:lastRenderedPageBreak/>
              <w:t>Légzőrendszeri, mellkasi és mediastinalis betegségek és tünetek</w:t>
            </w:r>
          </w:p>
        </w:tc>
        <w:tc>
          <w:tcPr>
            <w:tcW w:w="1894" w:type="dxa"/>
          </w:tcPr>
          <w:p w14:paraId="1D75A7E9" w14:textId="77777777" w:rsidR="003A369E" w:rsidRPr="00AA0470" w:rsidRDefault="003A369E">
            <w:pPr>
              <w:rPr>
                <w:b/>
                <w:i/>
                <w:u w:val="single"/>
              </w:rPr>
            </w:pPr>
          </w:p>
        </w:tc>
        <w:tc>
          <w:tcPr>
            <w:tcW w:w="1894" w:type="dxa"/>
          </w:tcPr>
          <w:p w14:paraId="45B75E53" w14:textId="77777777" w:rsidR="003A369E" w:rsidRPr="00AA0470" w:rsidRDefault="003A369E" w:rsidP="006634FD">
            <w:pPr>
              <w:rPr>
                <w:b/>
                <w:iCs/>
                <w:u w:val="single"/>
              </w:rPr>
            </w:pPr>
            <w:r w:rsidRPr="00AA0470">
              <w:rPr>
                <w:iCs/>
                <w:color w:val="000000"/>
              </w:rPr>
              <w:t>Rhinitis</w:t>
            </w:r>
          </w:p>
        </w:tc>
        <w:tc>
          <w:tcPr>
            <w:tcW w:w="1894" w:type="dxa"/>
          </w:tcPr>
          <w:p w14:paraId="26AA7756" w14:textId="77777777" w:rsidR="003A369E" w:rsidRPr="00AA0470" w:rsidRDefault="003A369E">
            <w:pPr>
              <w:rPr>
                <w:b/>
                <w:u w:val="single"/>
              </w:rPr>
            </w:pPr>
          </w:p>
        </w:tc>
        <w:tc>
          <w:tcPr>
            <w:tcW w:w="1894" w:type="dxa"/>
          </w:tcPr>
          <w:p w14:paraId="74B0E845" w14:textId="77777777" w:rsidR="003A369E" w:rsidRPr="00AA0470" w:rsidRDefault="003A369E">
            <w:pPr>
              <w:rPr>
                <w:b/>
                <w:u w:val="single"/>
              </w:rPr>
            </w:pPr>
          </w:p>
        </w:tc>
      </w:tr>
      <w:tr w:rsidR="003A369E" w:rsidRPr="00AA0470" w14:paraId="5AFDBE42" w14:textId="77777777" w:rsidTr="007F5093">
        <w:trPr>
          <w:cantSplit/>
        </w:trPr>
        <w:tc>
          <w:tcPr>
            <w:tcW w:w="1894" w:type="dxa"/>
          </w:tcPr>
          <w:p w14:paraId="38908F82" w14:textId="77777777" w:rsidR="003A369E" w:rsidRPr="00AA0470" w:rsidRDefault="003A369E">
            <w:pPr>
              <w:pStyle w:val="Bullet1"/>
              <w:numPr>
                <w:ilvl w:val="0"/>
                <w:numId w:val="0"/>
              </w:numPr>
              <w:ind w:right="0"/>
              <w:rPr>
                <w:b/>
              </w:rPr>
            </w:pPr>
            <w:r w:rsidRPr="00AA0470">
              <w:rPr>
                <w:b/>
              </w:rPr>
              <w:t>Emésztőrendszeri betegségek és tünetek</w:t>
            </w:r>
          </w:p>
        </w:tc>
        <w:tc>
          <w:tcPr>
            <w:tcW w:w="1894" w:type="dxa"/>
          </w:tcPr>
          <w:p w14:paraId="1CDE411A" w14:textId="77777777" w:rsidR="003A369E" w:rsidRPr="00AA0470" w:rsidRDefault="003A369E">
            <w:pPr>
              <w:rPr>
                <w:b/>
                <w:u w:val="single"/>
              </w:rPr>
            </w:pPr>
          </w:p>
        </w:tc>
        <w:tc>
          <w:tcPr>
            <w:tcW w:w="1894" w:type="dxa"/>
          </w:tcPr>
          <w:p w14:paraId="157431E1" w14:textId="77777777" w:rsidR="003A369E" w:rsidRPr="00AA0470" w:rsidRDefault="003A369E" w:rsidP="006634FD">
            <w:pPr>
              <w:rPr>
                <w:b/>
                <w:u w:val="single"/>
              </w:rPr>
            </w:pPr>
            <w:r w:rsidRPr="00AA0470">
              <w:rPr>
                <w:color w:val="000000"/>
              </w:rPr>
              <w:t>Flatulentia</w:t>
            </w:r>
          </w:p>
        </w:tc>
        <w:tc>
          <w:tcPr>
            <w:tcW w:w="1894" w:type="dxa"/>
          </w:tcPr>
          <w:p w14:paraId="25AA3764" w14:textId="77777777" w:rsidR="003A369E" w:rsidRPr="00AA0470" w:rsidRDefault="003A369E">
            <w:pPr>
              <w:rPr>
                <w:b/>
                <w:u w:val="single"/>
              </w:rPr>
            </w:pPr>
          </w:p>
        </w:tc>
        <w:tc>
          <w:tcPr>
            <w:tcW w:w="1894" w:type="dxa"/>
          </w:tcPr>
          <w:p w14:paraId="0E1BC914" w14:textId="77777777" w:rsidR="003A369E" w:rsidRPr="00AA0470" w:rsidRDefault="003A369E">
            <w:pPr>
              <w:rPr>
                <w:b/>
                <w:u w:val="single"/>
              </w:rPr>
            </w:pPr>
          </w:p>
        </w:tc>
      </w:tr>
      <w:tr w:rsidR="003A369E" w:rsidRPr="00AA0470" w14:paraId="65A7A73C" w14:textId="77777777" w:rsidTr="007F5093">
        <w:trPr>
          <w:cantSplit/>
        </w:trPr>
        <w:tc>
          <w:tcPr>
            <w:tcW w:w="1894" w:type="dxa"/>
          </w:tcPr>
          <w:p w14:paraId="5378DA71" w14:textId="77777777" w:rsidR="003A369E" w:rsidRPr="00AA0470" w:rsidRDefault="003A369E">
            <w:pPr>
              <w:pStyle w:val="Bullet1"/>
              <w:numPr>
                <w:ilvl w:val="0"/>
                <w:numId w:val="0"/>
              </w:numPr>
              <w:ind w:right="0"/>
              <w:rPr>
                <w:b/>
                <w:color w:val="000000"/>
                <w:szCs w:val="24"/>
              </w:rPr>
            </w:pPr>
            <w:r w:rsidRPr="00AA0470">
              <w:rPr>
                <w:b/>
                <w:color w:val="000000"/>
                <w:szCs w:val="24"/>
              </w:rPr>
              <w:t>A bőr és a bőr alatti szövet betegségei és tünetei</w:t>
            </w:r>
          </w:p>
        </w:tc>
        <w:tc>
          <w:tcPr>
            <w:tcW w:w="1894" w:type="dxa"/>
          </w:tcPr>
          <w:p w14:paraId="5E61138A" w14:textId="77777777" w:rsidR="003A369E" w:rsidRPr="00AA0470" w:rsidRDefault="003A369E">
            <w:pPr>
              <w:pStyle w:val="Bullet1"/>
              <w:numPr>
                <w:ilvl w:val="0"/>
                <w:numId w:val="0"/>
              </w:numPr>
              <w:ind w:right="0"/>
              <w:rPr>
                <w:i/>
                <w:color w:val="000000"/>
              </w:rPr>
            </w:pPr>
          </w:p>
        </w:tc>
        <w:tc>
          <w:tcPr>
            <w:tcW w:w="1894" w:type="dxa"/>
          </w:tcPr>
          <w:p w14:paraId="4D3783F4" w14:textId="77777777" w:rsidR="003A369E" w:rsidRPr="00AA0470" w:rsidRDefault="003A369E" w:rsidP="006634FD">
            <w:pPr>
              <w:rPr>
                <w:b/>
                <w:iCs/>
                <w:u w:val="single"/>
              </w:rPr>
            </w:pPr>
            <w:r w:rsidRPr="00AA0470">
              <w:rPr>
                <w:iCs/>
                <w:color w:val="000000"/>
              </w:rPr>
              <w:t>Dermatitis</w:t>
            </w:r>
          </w:p>
        </w:tc>
        <w:tc>
          <w:tcPr>
            <w:tcW w:w="1894" w:type="dxa"/>
          </w:tcPr>
          <w:p w14:paraId="65CDF3EA" w14:textId="77777777" w:rsidR="003A369E" w:rsidRPr="00AA0470" w:rsidRDefault="003A369E" w:rsidP="006634FD">
            <w:pPr>
              <w:rPr>
                <w:b/>
                <w:u w:val="single"/>
              </w:rPr>
            </w:pPr>
            <w:r w:rsidRPr="00AA0470">
              <w:rPr>
                <w:color w:val="000000"/>
              </w:rPr>
              <w:t>Vesiculobullosus bőrkiütés</w:t>
            </w:r>
          </w:p>
        </w:tc>
        <w:tc>
          <w:tcPr>
            <w:tcW w:w="1894" w:type="dxa"/>
          </w:tcPr>
          <w:p w14:paraId="291354C4" w14:textId="77777777" w:rsidR="003A369E" w:rsidRPr="00AA0470" w:rsidRDefault="003A369E">
            <w:pPr>
              <w:rPr>
                <w:color w:val="000000"/>
              </w:rPr>
            </w:pPr>
          </w:p>
        </w:tc>
      </w:tr>
      <w:tr w:rsidR="003A369E" w:rsidRPr="00AA0470" w14:paraId="57A8EB01" w14:textId="77777777" w:rsidTr="007F5093">
        <w:trPr>
          <w:cantSplit/>
        </w:trPr>
        <w:tc>
          <w:tcPr>
            <w:tcW w:w="1894" w:type="dxa"/>
          </w:tcPr>
          <w:p w14:paraId="6BC7A64D" w14:textId="77777777" w:rsidR="003A369E" w:rsidRPr="00AA0470" w:rsidRDefault="003A369E">
            <w:pPr>
              <w:pStyle w:val="Bullet1"/>
              <w:numPr>
                <w:ilvl w:val="0"/>
                <w:numId w:val="0"/>
              </w:numPr>
              <w:ind w:right="0"/>
              <w:rPr>
                <w:b/>
              </w:rPr>
            </w:pPr>
            <w:r w:rsidRPr="00AA0470">
              <w:rPr>
                <w:b/>
              </w:rPr>
              <w:t>A csont- és izomrendszer, valamint a kötőszövet betegségei és tünetei</w:t>
            </w:r>
          </w:p>
        </w:tc>
        <w:tc>
          <w:tcPr>
            <w:tcW w:w="1894" w:type="dxa"/>
          </w:tcPr>
          <w:p w14:paraId="6543BB53" w14:textId="77777777" w:rsidR="003A369E" w:rsidRPr="00AA0470" w:rsidRDefault="003A369E">
            <w:pPr>
              <w:rPr>
                <w:b/>
                <w:u w:val="single"/>
              </w:rPr>
            </w:pPr>
          </w:p>
        </w:tc>
        <w:tc>
          <w:tcPr>
            <w:tcW w:w="1894" w:type="dxa"/>
          </w:tcPr>
          <w:p w14:paraId="727659F5" w14:textId="77777777" w:rsidR="003A369E" w:rsidRPr="00AA0470" w:rsidRDefault="003A369E" w:rsidP="006634FD">
            <w:pPr>
              <w:rPr>
                <w:iCs/>
              </w:rPr>
            </w:pPr>
            <w:r w:rsidRPr="00AA0470">
              <w:rPr>
                <w:iCs/>
              </w:rPr>
              <w:t>Mozgásszervi fájdalom,</w:t>
            </w:r>
          </w:p>
          <w:p w14:paraId="4166010B" w14:textId="77777777" w:rsidR="003A369E" w:rsidRPr="00AA0470" w:rsidRDefault="003A369E" w:rsidP="006634FD">
            <w:r w:rsidRPr="00AA0470">
              <w:rPr>
                <w:iCs/>
              </w:rPr>
              <w:t>Nyaki fájdalom,</w:t>
            </w:r>
          </w:p>
          <w:p w14:paraId="0142D259" w14:textId="77777777" w:rsidR="003A369E" w:rsidRPr="00AA0470" w:rsidRDefault="003A369E" w:rsidP="006634FD">
            <w:pPr>
              <w:rPr>
                <w:b/>
                <w:u w:val="single"/>
              </w:rPr>
            </w:pPr>
            <w:r w:rsidRPr="00AA0470">
              <w:rPr>
                <w:color w:val="000000"/>
              </w:rPr>
              <w:t>Arthritis</w:t>
            </w:r>
          </w:p>
        </w:tc>
        <w:tc>
          <w:tcPr>
            <w:tcW w:w="1894" w:type="dxa"/>
          </w:tcPr>
          <w:p w14:paraId="7B8C6184" w14:textId="77777777" w:rsidR="003A369E" w:rsidRPr="00AA0470" w:rsidRDefault="003A369E">
            <w:pPr>
              <w:rPr>
                <w:b/>
                <w:u w:val="single"/>
              </w:rPr>
            </w:pPr>
          </w:p>
        </w:tc>
        <w:tc>
          <w:tcPr>
            <w:tcW w:w="1894" w:type="dxa"/>
          </w:tcPr>
          <w:p w14:paraId="53860634" w14:textId="77777777" w:rsidR="003A369E" w:rsidRPr="00AA0470" w:rsidRDefault="003A369E">
            <w:pPr>
              <w:rPr>
                <w:b/>
                <w:u w:val="single"/>
              </w:rPr>
            </w:pPr>
          </w:p>
        </w:tc>
      </w:tr>
      <w:tr w:rsidR="003A369E" w:rsidRPr="00AA0470" w14:paraId="2BF1BE8E" w14:textId="77777777" w:rsidTr="007F5093">
        <w:trPr>
          <w:cantSplit/>
        </w:trPr>
        <w:tc>
          <w:tcPr>
            <w:tcW w:w="1894" w:type="dxa"/>
          </w:tcPr>
          <w:p w14:paraId="064C77B5" w14:textId="77777777" w:rsidR="003A369E" w:rsidRPr="00AA0470" w:rsidRDefault="003A369E">
            <w:pPr>
              <w:pStyle w:val="Bullet1"/>
              <w:numPr>
                <w:ilvl w:val="0"/>
                <w:numId w:val="0"/>
              </w:numPr>
              <w:ind w:right="0"/>
              <w:rPr>
                <w:b/>
                <w:color w:val="000000"/>
                <w:szCs w:val="24"/>
              </w:rPr>
            </w:pPr>
            <w:r w:rsidRPr="00AA0470">
              <w:rPr>
                <w:b/>
                <w:color w:val="000000"/>
                <w:szCs w:val="24"/>
              </w:rPr>
              <w:t>Vese- és húgyúti betegségek és tünetek</w:t>
            </w:r>
          </w:p>
        </w:tc>
        <w:tc>
          <w:tcPr>
            <w:tcW w:w="1894" w:type="dxa"/>
          </w:tcPr>
          <w:p w14:paraId="3E991546" w14:textId="77777777" w:rsidR="003A369E" w:rsidRPr="00AA0470" w:rsidRDefault="003A369E">
            <w:pPr>
              <w:pStyle w:val="Bullet1"/>
              <w:numPr>
                <w:ilvl w:val="0"/>
                <w:numId w:val="0"/>
              </w:numPr>
              <w:ind w:right="0"/>
              <w:rPr>
                <w:b/>
                <w:u w:val="single"/>
              </w:rPr>
            </w:pPr>
          </w:p>
        </w:tc>
        <w:tc>
          <w:tcPr>
            <w:tcW w:w="1894" w:type="dxa"/>
          </w:tcPr>
          <w:p w14:paraId="11D1F2F4" w14:textId="77777777" w:rsidR="003A369E" w:rsidRPr="00AA0470" w:rsidRDefault="003A369E" w:rsidP="006634FD">
            <w:pPr>
              <w:pStyle w:val="Bullet1"/>
              <w:numPr>
                <w:ilvl w:val="0"/>
                <w:numId w:val="0"/>
              </w:numPr>
              <w:ind w:right="0"/>
              <w:rPr>
                <w:b/>
                <w:u w:val="single"/>
              </w:rPr>
            </w:pPr>
            <w:r w:rsidRPr="00AA0470">
              <w:rPr>
                <w:color w:val="000000"/>
              </w:rPr>
              <w:t>Sürgető vizelési inger</w:t>
            </w:r>
          </w:p>
        </w:tc>
        <w:tc>
          <w:tcPr>
            <w:tcW w:w="1894" w:type="dxa"/>
          </w:tcPr>
          <w:p w14:paraId="3E6229EC" w14:textId="77777777" w:rsidR="003A369E" w:rsidRPr="00AA0470" w:rsidRDefault="003A369E">
            <w:pPr>
              <w:pStyle w:val="Bullet1"/>
              <w:numPr>
                <w:ilvl w:val="0"/>
                <w:numId w:val="0"/>
              </w:numPr>
              <w:ind w:right="0"/>
              <w:rPr>
                <w:b/>
                <w:u w:val="single"/>
              </w:rPr>
            </w:pPr>
          </w:p>
        </w:tc>
        <w:tc>
          <w:tcPr>
            <w:tcW w:w="1894" w:type="dxa"/>
          </w:tcPr>
          <w:p w14:paraId="56EF0DD0" w14:textId="77777777" w:rsidR="003A369E" w:rsidRPr="00AA0470" w:rsidRDefault="003A369E">
            <w:pPr>
              <w:pStyle w:val="Bullet1"/>
              <w:numPr>
                <w:ilvl w:val="0"/>
                <w:numId w:val="0"/>
              </w:numPr>
              <w:ind w:right="0"/>
              <w:rPr>
                <w:b/>
                <w:u w:val="single"/>
              </w:rPr>
            </w:pPr>
          </w:p>
        </w:tc>
      </w:tr>
      <w:tr w:rsidR="003A369E" w:rsidRPr="00AA0470" w14:paraId="5DC9A5F0" w14:textId="77777777" w:rsidTr="007F5093">
        <w:trPr>
          <w:cantSplit/>
        </w:trPr>
        <w:tc>
          <w:tcPr>
            <w:tcW w:w="1894" w:type="dxa"/>
          </w:tcPr>
          <w:p w14:paraId="742806D4" w14:textId="77777777" w:rsidR="003A369E" w:rsidRPr="00AA0470" w:rsidRDefault="003A369E">
            <w:pPr>
              <w:pStyle w:val="Bullet1"/>
              <w:numPr>
                <w:ilvl w:val="0"/>
                <w:numId w:val="0"/>
              </w:numPr>
              <w:ind w:right="0"/>
              <w:rPr>
                <w:b/>
              </w:rPr>
            </w:pPr>
            <w:r w:rsidRPr="00AA0470">
              <w:rPr>
                <w:b/>
              </w:rPr>
              <w:t>Általános tünetek, az alkalmazás helyén fellépő reakciók</w:t>
            </w:r>
          </w:p>
        </w:tc>
        <w:tc>
          <w:tcPr>
            <w:tcW w:w="1894" w:type="dxa"/>
          </w:tcPr>
          <w:p w14:paraId="3E9AEA87" w14:textId="77777777" w:rsidR="003A369E" w:rsidRPr="00AA0470" w:rsidRDefault="003A369E">
            <w:pPr>
              <w:pStyle w:val="Bullet1"/>
              <w:numPr>
                <w:ilvl w:val="0"/>
                <w:numId w:val="0"/>
              </w:numPr>
              <w:ind w:right="0"/>
              <w:rPr>
                <w:color w:val="000000"/>
              </w:rPr>
            </w:pPr>
          </w:p>
        </w:tc>
        <w:tc>
          <w:tcPr>
            <w:tcW w:w="1894" w:type="dxa"/>
          </w:tcPr>
          <w:p w14:paraId="58240C17" w14:textId="77777777" w:rsidR="003A369E" w:rsidRPr="00AA0470" w:rsidRDefault="003A369E">
            <w:pPr>
              <w:pStyle w:val="Bullet1"/>
              <w:numPr>
                <w:ilvl w:val="0"/>
                <w:numId w:val="0"/>
              </w:numPr>
              <w:ind w:right="0"/>
              <w:rPr>
                <w:color w:val="000000"/>
              </w:rPr>
            </w:pPr>
            <w:r w:rsidRPr="00AA0470">
              <w:rPr>
                <w:color w:val="000000"/>
              </w:rPr>
              <w:t>Láz,</w:t>
            </w:r>
          </w:p>
          <w:p w14:paraId="79F0C065" w14:textId="77777777" w:rsidR="003A369E" w:rsidRPr="00AA0470" w:rsidRDefault="003A369E" w:rsidP="006634FD">
            <w:pPr>
              <w:pStyle w:val="Bullet1"/>
              <w:numPr>
                <w:ilvl w:val="0"/>
                <w:numId w:val="0"/>
              </w:numPr>
              <w:ind w:right="0"/>
              <w:rPr>
                <w:color w:val="000000"/>
              </w:rPr>
            </w:pPr>
            <w:r w:rsidRPr="00AA0470">
              <w:rPr>
                <w:color w:val="000000"/>
              </w:rPr>
              <w:t>Rossz közérzet</w:t>
            </w:r>
          </w:p>
        </w:tc>
        <w:tc>
          <w:tcPr>
            <w:tcW w:w="1894" w:type="dxa"/>
          </w:tcPr>
          <w:p w14:paraId="2411CE11" w14:textId="77777777" w:rsidR="003A369E" w:rsidRPr="00AA0470" w:rsidRDefault="003A369E">
            <w:pPr>
              <w:pStyle w:val="Bullet1"/>
              <w:numPr>
                <w:ilvl w:val="0"/>
                <w:numId w:val="0"/>
              </w:numPr>
              <w:ind w:right="0"/>
              <w:rPr>
                <w:color w:val="000000"/>
              </w:rPr>
            </w:pPr>
          </w:p>
        </w:tc>
        <w:tc>
          <w:tcPr>
            <w:tcW w:w="1894" w:type="dxa"/>
          </w:tcPr>
          <w:p w14:paraId="5A1B20E4" w14:textId="77777777" w:rsidR="003A369E" w:rsidRPr="00AA0470" w:rsidRDefault="003A369E">
            <w:pPr>
              <w:pStyle w:val="Bullet1"/>
              <w:numPr>
                <w:ilvl w:val="0"/>
                <w:numId w:val="0"/>
              </w:numPr>
              <w:ind w:right="0"/>
              <w:rPr>
                <w:color w:val="000000"/>
              </w:rPr>
            </w:pPr>
          </w:p>
        </w:tc>
      </w:tr>
      <w:tr w:rsidR="003A369E" w:rsidRPr="00AA0470" w14:paraId="5CFB1E46" w14:textId="77777777" w:rsidTr="007F5093">
        <w:trPr>
          <w:cantSplit/>
        </w:trPr>
        <w:tc>
          <w:tcPr>
            <w:tcW w:w="1894" w:type="dxa"/>
            <w:gridSpan w:val="5"/>
          </w:tcPr>
          <w:p w14:paraId="1BEFE399" w14:textId="77777777" w:rsidR="003A369E" w:rsidRPr="00AA0470" w:rsidRDefault="003A369E" w:rsidP="005A73FD">
            <w:pPr>
              <w:pStyle w:val="Bullet1"/>
              <w:numPr>
                <w:ilvl w:val="0"/>
                <w:numId w:val="0"/>
              </w:numPr>
              <w:ind w:right="0"/>
              <w:rPr>
                <w:color w:val="000000"/>
              </w:rPr>
            </w:pPr>
            <w:r w:rsidRPr="00AA0470">
              <w:rPr>
                <w:color w:val="000000"/>
              </w:rPr>
              <w:t>*Lásd a „Kiválasztott mellékhatások leírása” pont.</w:t>
            </w:r>
          </w:p>
        </w:tc>
      </w:tr>
    </w:tbl>
    <w:p w14:paraId="28C55E64" w14:textId="77777777" w:rsidR="003A369E" w:rsidRPr="00AA0470" w:rsidRDefault="003A369E">
      <w:pPr>
        <w:tabs>
          <w:tab w:val="left" w:pos="567"/>
        </w:tabs>
        <w:spacing w:line="240" w:lineRule="auto"/>
      </w:pPr>
    </w:p>
    <w:p w14:paraId="36C2D894" w14:textId="54FC357C" w:rsidR="003A369E" w:rsidRPr="00AA0470" w:rsidRDefault="003A369E">
      <w:pPr>
        <w:tabs>
          <w:tab w:val="left" w:pos="567"/>
        </w:tabs>
        <w:spacing w:line="240" w:lineRule="auto"/>
        <w:ind w:left="567" w:hanging="567"/>
        <w:outlineLvl w:val="0"/>
        <w:rPr>
          <w:i/>
        </w:rPr>
      </w:pPr>
      <w:r w:rsidRPr="00AA0470">
        <w:rPr>
          <w:i/>
        </w:rPr>
        <w:t>Adjuváns kezelés</w:t>
      </w:r>
      <w:r w:rsidR="00C430F5">
        <w:rPr>
          <w:i/>
        </w:rPr>
        <w:fldChar w:fldCharType="begin"/>
      </w:r>
      <w:r w:rsidR="00C430F5">
        <w:rPr>
          <w:i/>
        </w:rPr>
        <w:instrText xml:space="preserve"> DOCVARIABLE vault_nd_97ddb16f-975d-4960-8d85-ed995f6bb3f7 \* MERGEFORMAT </w:instrText>
      </w:r>
      <w:r w:rsidR="00C430F5">
        <w:rPr>
          <w:i/>
        </w:rPr>
        <w:fldChar w:fldCharType="separate"/>
      </w:r>
      <w:r w:rsidR="00C430F5">
        <w:rPr>
          <w:i/>
        </w:rPr>
        <w:t xml:space="preserve"> </w:t>
      </w:r>
      <w:r w:rsidR="00C430F5">
        <w:rPr>
          <w:i/>
        </w:rPr>
        <w:fldChar w:fldCharType="end"/>
      </w:r>
    </w:p>
    <w:p w14:paraId="6BFB6CB8" w14:textId="495DD098" w:rsidR="003A369E" w:rsidRPr="00AA0470" w:rsidRDefault="003A369E">
      <w:pPr>
        <w:tabs>
          <w:tab w:val="left" w:pos="567"/>
        </w:tabs>
        <w:spacing w:line="240" w:lineRule="auto"/>
      </w:pPr>
      <w:r w:rsidRPr="00AA0470">
        <w:t xml:space="preserve">Az alábbi táblázatos lista azokat a mellékhatásokat tartalmazza, amelyeket a placebokontrollos klinikai vizsgálatokban a naponta 1 mg razagilin-kezelésben részesülő betegeknél nagyobb gyakorisággal észleltek. </w:t>
      </w:r>
    </w:p>
    <w:p w14:paraId="2786CF93" w14:textId="77777777" w:rsidR="003A369E" w:rsidRPr="00AA0470" w:rsidRDefault="003A369E">
      <w:pPr>
        <w:tabs>
          <w:tab w:val="left"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4"/>
        <w:gridCol w:w="1894"/>
        <w:gridCol w:w="1894"/>
        <w:gridCol w:w="1894"/>
        <w:gridCol w:w="1894"/>
      </w:tblGrid>
      <w:tr w:rsidR="003A369E" w:rsidRPr="00AA0470" w14:paraId="266967B8" w14:textId="77777777" w:rsidTr="007F5093">
        <w:trPr>
          <w:cantSplit/>
          <w:tblHeader/>
        </w:trPr>
        <w:tc>
          <w:tcPr>
            <w:tcW w:w="1894" w:type="dxa"/>
          </w:tcPr>
          <w:p w14:paraId="79D5F046" w14:textId="77777777" w:rsidR="003A369E" w:rsidRPr="00AA0470" w:rsidRDefault="003A369E">
            <w:pPr>
              <w:rPr>
                <w:b/>
              </w:rPr>
            </w:pPr>
            <w:r w:rsidRPr="00AA0470">
              <w:rPr>
                <w:b/>
              </w:rPr>
              <w:t>Szervrendszer</w:t>
            </w:r>
          </w:p>
        </w:tc>
        <w:tc>
          <w:tcPr>
            <w:tcW w:w="1894" w:type="dxa"/>
          </w:tcPr>
          <w:p w14:paraId="1F6F9E46" w14:textId="77777777" w:rsidR="003A369E" w:rsidRPr="00AA0470" w:rsidRDefault="003A369E">
            <w:r w:rsidRPr="00AA0470">
              <w:rPr>
                <w:b/>
              </w:rPr>
              <w:t>Nagyon gyakori</w:t>
            </w:r>
          </w:p>
        </w:tc>
        <w:tc>
          <w:tcPr>
            <w:tcW w:w="1894" w:type="dxa"/>
          </w:tcPr>
          <w:p w14:paraId="1817AC30" w14:textId="77777777" w:rsidR="003A369E" w:rsidRPr="00AA0470" w:rsidRDefault="003A369E">
            <w:r w:rsidRPr="00AA0470">
              <w:rPr>
                <w:b/>
              </w:rPr>
              <w:t>Gyakori</w:t>
            </w:r>
          </w:p>
        </w:tc>
        <w:tc>
          <w:tcPr>
            <w:tcW w:w="1894" w:type="dxa"/>
          </w:tcPr>
          <w:p w14:paraId="5F356F39" w14:textId="77777777" w:rsidR="003A369E" w:rsidRPr="00AA0470" w:rsidRDefault="003A369E">
            <w:r w:rsidRPr="00AA0470">
              <w:rPr>
                <w:b/>
              </w:rPr>
              <w:t>Nem gyakori</w:t>
            </w:r>
          </w:p>
        </w:tc>
        <w:tc>
          <w:tcPr>
            <w:tcW w:w="1894" w:type="dxa"/>
          </w:tcPr>
          <w:p w14:paraId="1FF8C9FB" w14:textId="77777777" w:rsidR="003A369E" w:rsidRPr="00AA0470" w:rsidRDefault="003A369E">
            <w:pPr>
              <w:rPr>
                <w:b/>
              </w:rPr>
            </w:pPr>
            <w:r w:rsidRPr="00AA0470">
              <w:rPr>
                <w:b/>
              </w:rPr>
              <w:t>Nem ismert</w:t>
            </w:r>
          </w:p>
        </w:tc>
      </w:tr>
      <w:tr w:rsidR="003A369E" w:rsidRPr="00AA0470" w14:paraId="14B79E09" w14:textId="77777777" w:rsidTr="007F5093">
        <w:trPr>
          <w:cantSplit/>
        </w:trPr>
        <w:tc>
          <w:tcPr>
            <w:tcW w:w="1894" w:type="dxa"/>
          </w:tcPr>
          <w:p w14:paraId="34BCC6E6" w14:textId="77777777" w:rsidR="003A369E" w:rsidRPr="00AA0470" w:rsidRDefault="003A369E">
            <w:r w:rsidRPr="00AA0470">
              <w:rPr>
                <w:b/>
              </w:rPr>
              <w:t>Jó-, rosszindulatú és nem meghatározott daganatok (beleértve a cisztákat és a polipokat is)</w:t>
            </w:r>
          </w:p>
        </w:tc>
        <w:tc>
          <w:tcPr>
            <w:tcW w:w="1894" w:type="dxa"/>
          </w:tcPr>
          <w:p w14:paraId="49274337" w14:textId="77777777" w:rsidR="003A369E" w:rsidRPr="00AA0470" w:rsidRDefault="003A369E">
            <w:pPr>
              <w:rPr>
                <w:u w:val="single"/>
              </w:rPr>
            </w:pPr>
          </w:p>
        </w:tc>
        <w:tc>
          <w:tcPr>
            <w:tcW w:w="1894" w:type="dxa"/>
          </w:tcPr>
          <w:p w14:paraId="024A70C6" w14:textId="77777777" w:rsidR="003A369E" w:rsidRPr="00AA0470" w:rsidRDefault="003A369E">
            <w:pPr>
              <w:rPr>
                <w:szCs w:val="22"/>
                <w:u w:val="single"/>
              </w:rPr>
            </w:pPr>
          </w:p>
        </w:tc>
        <w:tc>
          <w:tcPr>
            <w:tcW w:w="1894" w:type="dxa"/>
          </w:tcPr>
          <w:p w14:paraId="7CD4FC98" w14:textId="77777777" w:rsidR="003A369E" w:rsidRPr="00AA0470" w:rsidRDefault="003A369E">
            <w:pPr>
              <w:rPr>
                <w:color w:val="000000"/>
                <w:szCs w:val="22"/>
              </w:rPr>
            </w:pPr>
            <w:r w:rsidRPr="00AA0470">
              <w:rPr>
                <w:szCs w:val="22"/>
              </w:rPr>
              <w:t xml:space="preserve">Cutan </w:t>
            </w:r>
            <w:r w:rsidRPr="00AA0470">
              <w:rPr>
                <w:color w:val="000000"/>
                <w:szCs w:val="22"/>
              </w:rPr>
              <w:t>melanoma*</w:t>
            </w:r>
          </w:p>
          <w:p w14:paraId="11EB5AEB" w14:textId="77777777" w:rsidR="003A369E" w:rsidRPr="00AA0470" w:rsidRDefault="003A369E">
            <w:pPr>
              <w:rPr>
                <w:szCs w:val="22"/>
                <w:u w:val="single"/>
              </w:rPr>
            </w:pPr>
          </w:p>
        </w:tc>
        <w:tc>
          <w:tcPr>
            <w:tcW w:w="1894" w:type="dxa"/>
          </w:tcPr>
          <w:p w14:paraId="0D0BB1FB" w14:textId="77777777" w:rsidR="003A369E" w:rsidRPr="00AA0470" w:rsidRDefault="003A369E">
            <w:pPr>
              <w:rPr>
                <w:szCs w:val="22"/>
              </w:rPr>
            </w:pPr>
          </w:p>
        </w:tc>
      </w:tr>
      <w:tr w:rsidR="003A369E" w:rsidRPr="00AA0470" w14:paraId="5E0F7E98" w14:textId="77777777" w:rsidTr="007F5093">
        <w:trPr>
          <w:cantSplit/>
        </w:trPr>
        <w:tc>
          <w:tcPr>
            <w:tcW w:w="1894" w:type="dxa"/>
          </w:tcPr>
          <w:p w14:paraId="63368D6B" w14:textId="77777777" w:rsidR="003A369E" w:rsidRPr="00AA0470" w:rsidRDefault="003A369E">
            <w:r w:rsidRPr="00AA0470">
              <w:rPr>
                <w:b/>
              </w:rPr>
              <w:t>Anyagcsere- és táplálkozási betegségek és tünetek</w:t>
            </w:r>
            <w:r w:rsidRPr="00AA0470">
              <w:t xml:space="preserve"> </w:t>
            </w:r>
          </w:p>
        </w:tc>
        <w:tc>
          <w:tcPr>
            <w:tcW w:w="1894" w:type="dxa"/>
          </w:tcPr>
          <w:p w14:paraId="3EDC2D05" w14:textId="77777777" w:rsidR="003A369E" w:rsidRPr="00AA0470" w:rsidRDefault="003A369E">
            <w:pPr>
              <w:rPr>
                <w:u w:val="single"/>
              </w:rPr>
            </w:pPr>
          </w:p>
        </w:tc>
        <w:tc>
          <w:tcPr>
            <w:tcW w:w="1894" w:type="dxa"/>
          </w:tcPr>
          <w:p w14:paraId="1FB7E8EB" w14:textId="77777777" w:rsidR="003A369E" w:rsidRPr="00AA0470" w:rsidRDefault="003A369E" w:rsidP="004E1508">
            <w:pPr>
              <w:rPr>
                <w:szCs w:val="22"/>
                <w:u w:val="single"/>
              </w:rPr>
            </w:pPr>
            <w:r w:rsidRPr="00AA0470">
              <w:rPr>
                <w:iCs/>
                <w:szCs w:val="22"/>
              </w:rPr>
              <w:t>Étvágycsökkenés</w:t>
            </w:r>
          </w:p>
        </w:tc>
        <w:tc>
          <w:tcPr>
            <w:tcW w:w="1894" w:type="dxa"/>
          </w:tcPr>
          <w:p w14:paraId="6D6F3983" w14:textId="77777777" w:rsidR="003A369E" w:rsidRPr="00AA0470" w:rsidRDefault="003A369E">
            <w:pPr>
              <w:rPr>
                <w:szCs w:val="22"/>
                <w:u w:val="single"/>
              </w:rPr>
            </w:pPr>
          </w:p>
        </w:tc>
        <w:tc>
          <w:tcPr>
            <w:tcW w:w="1894" w:type="dxa"/>
          </w:tcPr>
          <w:p w14:paraId="5EFE54FE" w14:textId="77777777" w:rsidR="003A369E" w:rsidRPr="00AA0470" w:rsidRDefault="003A369E">
            <w:pPr>
              <w:rPr>
                <w:szCs w:val="22"/>
                <w:u w:val="single"/>
              </w:rPr>
            </w:pPr>
          </w:p>
        </w:tc>
      </w:tr>
      <w:tr w:rsidR="003A369E" w:rsidRPr="00AA0470" w14:paraId="0927C3DF" w14:textId="77777777" w:rsidTr="007F5093">
        <w:trPr>
          <w:cantSplit/>
        </w:trPr>
        <w:tc>
          <w:tcPr>
            <w:tcW w:w="1894" w:type="dxa"/>
          </w:tcPr>
          <w:p w14:paraId="137883C2" w14:textId="77777777" w:rsidR="003A369E" w:rsidRPr="00AA0470" w:rsidRDefault="003A369E">
            <w:pPr>
              <w:rPr>
                <w:b/>
              </w:rPr>
            </w:pPr>
            <w:r w:rsidRPr="00AA0470">
              <w:rPr>
                <w:b/>
              </w:rPr>
              <w:t>Pszichiátriai kórképek</w:t>
            </w:r>
          </w:p>
        </w:tc>
        <w:tc>
          <w:tcPr>
            <w:tcW w:w="1894" w:type="dxa"/>
          </w:tcPr>
          <w:p w14:paraId="11636A98" w14:textId="77777777" w:rsidR="003A369E" w:rsidRPr="00AA0470" w:rsidRDefault="003A369E"/>
        </w:tc>
        <w:tc>
          <w:tcPr>
            <w:tcW w:w="1894" w:type="dxa"/>
          </w:tcPr>
          <w:p w14:paraId="2DFCF6C7" w14:textId="77777777" w:rsidR="003A369E" w:rsidRPr="00AA0470" w:rsidRDefault="003A369E">
            <w:pPr>
              <w:rPr>
                <w:szCs w:val="22"/>
              </w:rPr>
            </w:pPr>
            <w:r w:rsidRPr="00AA0470">
              <w:rPr>
                <w:szCs w:val="22"/>
              </w:rPr>
              <w:t>Hallucinációk*,</w:t>
            </w:r>
          </w:p>
          <w:p w14:paraId="5C93F48D" w14:textId="77777777" w:rsidR="003A369E" w:rsidRPr="00AA0470" w:rsidRDefault="003A369E" w:rsidP="004E1508">
            <w:pPr>
              <w:rPr>
                <w:b/>
                <w:szCs w:val="22"/>
                <w:u w:val="single"/>
              </w:rPr>
            </w:pPr>
            <w:r w:rsidRPr="00AA0470">
              <w:rPr>
                <w:szCs w:val="22"/>
              </w:rPr>
              <w:t>Szokatlan álmok</w:t>
            </w:r>
          </w:p>
        </w:tc>
        <w:tc>
          <w:tcPr>
            <w:tcW w:w="1894" w:type="dxa"/>
          </w:tcPr>
          <w:p w14:paraId="3319B145" w14:textId="77777777" w:rsidR="003A369E" w:rsidRPr="00AA0470" w:rsidRDefault="003A369E">
            <w:pPr>
              <w:rPr>
                <w:b/>
                <w:szCs w:val="22"/>
                <w:u w:val="single"/>
              </w:rPr>
            </w:pPr>
            <w:r w:rsidRPr="00AA0470">
              <w:rPr>
                <w:szCs w:val="22"/>
              </w:rPr>
              <w:t>Zavartság</w:t>
            </w:r>
          </w:p>
        </w:tc>
        <w:tc>
          <w:tcPr>
            <w:tcW w:w="1894" w:type="dxa"/>
          </w:tcPr>
          <w:p w14:paraId="7BB27B0E" w14:textId="77777777" w:rsidR="003A369E" w:rsidRPr="00AA0470" w:rsidRDefault="003A369E">
            <w:pPr>
              <w:rPr>
                <w:szCs w:val="22"/>
              </w:rPr>
            </w:pPr>
            <w:r w:rsidRPr="00AA0470">
              <w:rPr>
                <w:szCs w:val="22"/>
              </w:rPr>
              <w:t>Impulzuskontroll-zavarok*</w:t>
            </w:r>
          </w:p>
        </w:tc>
      </w:tr>
      <w:tr w:rsidR="003A369E" w:rsidRPr="00AA0470" w14:paraId="4E7CF0C2" w14:textId="77777777" w:rsidTr="007F5093">
        <w:trPr>
          <w:cantSplit/>
        </w:trPr>
        <w:tc>
          <w:tcPr>
            <w:tcW w:w="1894" w:type="dxa"/>
          </w:tcPr>
          <w:p w14:paraId="5591F82F" w14:textId="77777777" w:rsidR="003A369E" w:rsidRPr="00AA0470" w:rsidRDefault="003A369E" w:rsidP="007F5093">
            <w:pPr>
              <w:keepNext/>
              <w:rPr>
                <w:b/>
              </w:rPr>
            </w:pPr>
            <w:r w:rsidRPr="00AA0470">
              <w:rPr>
                <w:b/>
              </w:rPr>
              <w:lastRenderedPageBreak/>
              <w:t>Idegrendszeri betegségek és tünetek</w:t>
            </w:r>
          </w:p>
        </w:tc>
        <w:tc>
          <w:tcPr>
            <w:tcW w:w="1894" w:type="dxa"/>
          </w:tcPr>
          <w:p w14:paraId="5BEB096D" w14:textId="77777777" w:rsidR="003A369E" w:rsidRPr="00AA0470" w:rsidRDefault="003A369E" w:rsidP="007F5093">
            <w:pPr>
              <w:keepNext/>
            </w:pPr>
            <w:r w:rsidRPr="00AA0470">
              <w:t>D</w:t>
            </w:r>
            <w:r w:rsidRPr="00AA0470">
              <w:rPr>
                <w:iCs/>
                <w:color w:val="000000"/>
              </w:rPr>
              <w:t>yskinesia</w:t>
            </w:r>
          </w:p>
        </w:tc>
        <w:tc>
          <w:tcPr>
            <w:tcW w:w="1894" w:type="dxa"/>
          </w:tcPr>
          <w:p w14:paraId="62D57915" w14:textId="77777777" w:rsidR="003A369E" w:rsidRPr="00AA0470" w:rsidRDefault="003A369E" w:rsidP="007F5093">
            <w:pPr>
              <w:keepNext/>
              <w:rPr>
                <w:i/>
                <w:color w:val="000000"/>
                <w:szCs w:val="22"/>
              </w:rPr>
            </w:pPr>
            <w:r w:rsidRPr="00AA0470">
              <w:rPr>
                <w:color w:val="000000"/>
                <w:szCs w:val="22"/>
              </w:rPr>
              <w:t>Dystonia,</w:t>
            </w:r>
          </w:p>
          <w:p w14:paraId="3292F658" w14:textId="77777777" w:rsidR="003A369E" w:rsidRPr="00AA0470" w:rsidRDefault="003A369E" w:rsidP="007F5093">
            <w:pPr>
              <w:keepNext/>
              <w:rPr>
                <w:szCs w:val="22"/>
              </w:rPr>
            </w:pPr>
            <w:r w:rsidRPr="00AA0470">
              <w:rPr>
                <w:szCs w:val="22"/>
              </w:rPr>
              <w:t>Carpal tunnel-szindróma,</w:t>
            </w:r>
          </w:p>
          <w:p w14:paraId="4B014E08" w14:textId="77777777" w:rsidR="003A369E" w:rsidRPr="00AA0470" w:rsidRDefault="003A369E" w:rsidP="007F5093">
            <w:pPr>
              <w:keepNext/>
              <w:rPr>
                <w:szCs w:val="22"/>
              </w:rPr>
            </w:pPr>
            <w:r w:rsidRPr="00AA0470">
              <w:rPr>
                <w:szCs w:val="22"/>
              </w:rPr>
              <w:t>Egyensúlyzavarok</w:t>
            </w:r>
          </w:p>
        </w:tc>
        <w:tc>
          <w:tcPr>
            <w:tcW w:w="1894" w:type="dxa"/>
          </w:tcPr>
          <w:p w14:paraId="0C1B6E5D" w14:textId="77777777" w:rsidR="003A369E" w:rsidRPr="00AA0470" w:rsidRDefault="003A369E" w:rsidP="007F5093">
            <w:pPr>
              <w:keepNext/>
              <w:rPr>
                <w:b/>
                <w:szCs w:val="22"/>
                <w:u w:val="single"/>
              </w:rPr>
            </w:pPr>
            <w:r w:rsidRPr="00AA0470">
              <w:rPr>
                <w:szCs w:val="22"/>
              </w:rPr>
              <w:t>Cerebrovascularis történés</w:t>
            </w:r>
          </w:p>
        </w:tc>
        <w:tc>
          <w:tcPr>
            <w:tcW w:w="1894" w:type="dxa"/>
          </w:tcPr>
          <w:p w14:paraId="13659704" w14:textId="2F183A0D" w:rsidR="003A369E" w:rsidRPr="00AA0470" w:rsidRDefault="003A369E" w:rsidP="004E1508">
            <w:pPr>
              <w:rPr>
                <w:color w:val="000000"/>
                <w:szCs w:val="22"/>
              </w:rPr>
            </w:pPr>
            <w:r w:rsidRPr="00AA0470">
              <w:rPr>
                <w:color w:val="000000"/>
                <w:szCs w:val="22"/>
              </w:rPr>
              <w:t>Szerotonin</w:t>
            </w:r>
            <w:r w:rsidR="00105F3B">
              <w:rPr>
                <w:color w:val="000000"/>
                <w:szCs w:val="22"/>
              </w:rPr>
              <w:t xml:space="preserve"> </w:t>
            </w:r>
            <w:r w:rsidRPr="00AA0470">
              <w:rPr>
                <w:color w:val="000000"/>
                <w:szCs w:val="22"/>
              </w:rPr>
              <w:t>szindróma*,</w:t>
            </w:r>
          </w:p>
          <w:p w14:paraId="3B5F34E4" w14:textId="77777777" w:rsidR="003A369E" w:rsidRPr="00AA0470" w:rsidRDefault="003A369E" w:rsidP="004E1508">
            <w:pPr>
              <w:keepNext/>
              <w:rPr>
                <w:szCs w:val="22"/>
              </w:rPr>
            </w:pPr>
            <w:r w:rsidRPr="00AA0470">
              <w:rPr>
                <w:color w:val="000000"/>
                <w:szCs w:val="22"/>
              </w:rPr>
              <w:t>Fokozott nappali álmosság (excessive daytime sleepiness, EDS) és hirtelen elalvási (sudden sleep onset, SOS) epizódok*</w:t>
            </w:r>
          </w:p>
        </w:tc>
      </w:tr>
      <w:tr w:rsidR="003A369E" w:rsidRPr="00AA0470" w14:paraId="64A8C1A0" w14:textId="77777777" w:rsidTr="007F5093">
        <w:trPr>
          <w:cantSplit/>
        </w:trPr>
        <w:tc>
          <w:tcPr>
            <w:tcW w:w="1894" w:type="dxa"/>
          </w:tcPr>
          <w:p w14:paraId="2A2D2BD4" w14:textId="77777777" w:rsidR="003A369E" w:rsidRPr="00AA0470" w:rsidRDefault="003A369E">
            <w:pPr>
              <w:pStyle w:val="Bullet1"/>
              <w:numPr>
                <w:ilvl w:val="0"/>
                <w:numId w:val="0"/>
              </w:numPr>
              <w:ind w:right="0"/>
              <w:rPr>
                <w:b/>
              </w:rPr>
            </w:pPr>
            <w:r w:rsidRPr="00AA0470">
              <w:rPr>
                <w:b/>
              </w:rPr>
              <w:t>Szívbetegségek és a szívvel kapcsolatos tünetek</w:t>
            </w:r>
          </w:p>
        </w:tc>
        <w:tc>
          <w:tcPr>
            <w:tcW w:w="1894" w:type="dxa"/>
          </w:tcPr>
          <w:p w14:paraId="21F72654" w14:textId="77777777" w:rsidR="003A369E" w:rsidRPr="00AA0470" w:rsidRDefault="003A369E">
            <w:pPr>
              <w:rPr>
                <w:b/>
                <w:u w:val="single"/>
              </w:rPr>
            </w:pPr>
          </w:p>
        </w:tc>
        <w:tc>
          <w:tcPr>
            <w:tcW w:w="1894" w:type="dxa"/>
          </w:tcPr>
          <w:p w14:paraId="218634D7" w14:textId="77777777" w:rsidR="003A369E" w:rsidRPr="00AA0470" w:rsidRDefault="003A369E">
            <w:pPr>
              <w:rPr>
                <w:b/>
                <w:u w:val="single"/>
              </w:rPr>
            </w:pPr>
          </w:p>
        </w:tc>
        <w:tc>
          <w:tcPr>
            <w:tcW w:w="1894" w:type="dxa"/>
          </w:tcPr>
          <w:p w14:paraId="34A5EB28" w14:textId="77777777" w:rsidR="003A369E" w:rsidRPr="00AA0470" w:rsidRDefault="003A369E" w:rsidP="004E1508">
            <w:pPr>
              <w:rPr>
                <w:b/>
                <w:u w:val="single"/>
              </w:rPr>
            </w:pPr>
            <w:r w:rsidRPr="00AA0470">
              <w:rPr>
                <w:color w:val="000000"/>
              </w:rPr>
              <w:t>Angina pectoris</w:t>
            </w:r>
          </w:p>
        </w:tc>
        <w:tc>
          <w:tcPr>
            <w:tcW w:w="1894" w:type="dxa"/>
          </w:tcPr>
          <w:p w14:paraId="5C3B2935" w14:textId="77777777" w:rsidR="003A369E" w:rsidRPr="00AA0470" w:rsidRDefault="003A369E">
            <w:pPr>
              <w:rPr>
                <w:color w:val="000000"/>
              </w:rPr>
            </w:pPr>
          </w:p>
        </w:tc>
      </w:tr>
      <w:tr w:rsidR="003A369E" w:rsidRPr="00AA0470" w14:paraId="2CCF5EBC" w14:textId="77777777" w:rsidTr="007F5093">
        <w:trPr>
          <w:cantSplit/>
        </w:trPr>
        <w:tc>
          <w:tcPr>
            <w:tcW w:w="1894" w:type="dxa"/>
          </w:tcPr>
          <w:p w14:paraId="3918FC21" w14:textId="77777777" w:rsidR="003A369E" w:rsidRPr="00AA0470" w:rsidRDefault="003A369E">
            <w:pPr>
              <w:rPr>
                <w:b/>
              </w:rPr>
            </w:pPr>
            <w:r w:rsidRPr="00AA0470">
              <w:rPr>
                <w:b/>
              </w:rPr>
              <w:t>Érbetegségek és tünetek</w:t>
            </w:r>
          </w:p>
        </w:tc>
        <w:tc>
          <w:tcPr>
            <w:tcW w:w="1894" w:type="dxa"/>
          </w:tcPr>
          <w:p w14:paraId="0E8D5223" w14:textId="77777777" w:rsidR="003A369E" w:rsidRPr="00AA0470" w:rsidRDefault="003A369E">
            <w:pPr>
              <w:rPr>
                <w:u w:val="single"/>
              </w:rPr>
            </w:pPr>
          </w:p>
        </w:tc>
        <w:tc>
          <w:tcPr>
            <w:tcW w:w="1894" w:type="dxa"/>
          </w:tcPr>
          <w:p w14:paraId="5E94BB84" w14:textId="77777777" w:rsidR="003A369E" w:rsidRPr="00AA0470" w:rsidRDefault="003A369E" w:rsidP="004E1508">
            <w:pPr>
              <w:rPr>
                <w:u w:val="single"/>
              </w:rPr>
            </w:pPr>
            <w:r w:rsidRPr="00AA0470">
              <w:t>Orthostaticus hypotensio*</w:t>
            </w:r>
          </w:p>
        </w:tc>
        <w:tc>
          <w:tcPr>
            <w:tcW w:w="1894" w:type="dxa"/>
          </w:tcPr>
          <w:p w14:paraId="0AEA96A4" w14:textId="77777777" w:rsidR="003A369E" w:rsidRPr="00AA0470" w:rsidRDefault="003A369E">
            <w:pPr>
              <w:rPr>
                <w:u w:val="single"/>
              </w:rPr>
            </w:pPr>
          </w:p>
        </w:tc>
        <w:tc>
          <w:tcPr>
            <w:tcW w:w="1894" w:type="dxa"/>
          </w:tcPr>
          <w:p w14:paraId="64A1C354" w14:textId="77777777" w:rsidR="003A369E" w:rsidRPr="00AA0470" w:rsidRDefault="003A369E">
            <w:pPr>
              <w:rPr>
                <w:u w:val="single"/>
              </w:rPr>
            </w:pPr>
            <w:r w:rsidRPr="00AA0470">
              <w:rPr>
                <w:color w:val="000000"/>
              </w:rPr>
              <w:t>Hypertonia*</w:t>
            </w:r>
          </w:p>
        </w:tc>
      </w:tr>
      <w:tr w:rsidR="003A369E" w:rsidRPr="00AA0470" w14:paraId="2DBC6870" w14:textId="77777777" w:rsidTr="007F5093">
        <w:trPr>
          <w:cantSplit/>
        </w:trPr>
        <w:tc>
          <w:tcPr>
            <w:tcW w:w="1894" w:type="dxa"/>
          </w:tcPr>
          <w:p w14:paraId="2A721762" w14:textId="77777777" w:rsidR="003A369E" w:rsidRPr="00AA0470" w:rsidRDefault="003A369E">
            <w:pPr>
              <w:pStyle w:val="Bullet1"/>
              <w:numPr>
                <w:ilvl w:val="0"/>
                <w:numId w:val="0"/>
              </w:numPr>
              <w:ind w:right="0"/>
              <w:rPr>
                <w:b/>
              </w:rPr>
            </w:pPr>
            <w:r w:rsidRPr="00AA0470">
              <w:rPr>
                <w:b/>
              </w:rPr>
              <w:t>Emésztőrendszeri betegségek és tünetek</w:t>
            </w:r>
          </w:p>
        </w:tc>
        <w:tc>
          <w:tcPr>
            <w:tcW w:w="1894" w:type="dxa"/>
          </w:tcPr>
          <w:p w14:paraId="75F7D035" w14:textId="77777777" w:rsidR="003A369E" w:rsidRPr="00AA0470" w:rsidRDefault="003A369E">
            <w:pPr>
              <w:rPr>
                <w:b/>
                <w:u w:val="single"/>
              </w:rPr>
            </w:pPr>
          </w:p>
        </w:tc>
        <w:tc>
          <w:tcPr>
            <w:tcW w:w="1894" w:type="dxa"/>
          </w:tcPr>
          <w:p w14:paraId="3EFB77A4" w14:textId="77777777" w:rsidR="003A369E" w:rsidRPr="00AA0470" w:rsidRDefault="003A369E">
            <w:r w:rsidRPr="00AA0470">
              <w:t>Hasi fájdalom,</w:t>
            </w:r>
          </w:p>
          <w:p w14:paraId="5029A81E" w14:textId="77777777" w:rsidR="003A369E" w:rsidRPr="00AA0470" w:rsidRDefault="003A369E">
            <w:r w:rsidRPr="00AA0470">
              <w:t>Obstipatio,</w:t>
            </w:r>
          </w:p>
          <w:p w14:paraId="6923630F" w14:textId="77777777" w:rsidR="003A369E" w:rsidRPr="00AA0470" w:rsidRDefault="003A369E">
            <w:r w:rsidRPr="00AA0470">
              <w:t>Hányinger és hányás,</w:t>
            </w:r>
          </w:p>
          <w:p w14:paraId="0D9C2054" w14:textId="77777777" w:rsidR="003A369E" w:rsidRPr="00AA0470" w:rsidRDefault="003A369E" w:rsidP="004E1508">
            <w:pPr>
              <w:rPr>
                <w:b/>
                <w:u w:val="single"/>
              </w:rPr>
            </w:pPr>
            <w:r w:rsidRPr="00AA0470">
              <w:t>Szájszárazság</w:t>
            </w:r>
          </w:p>
        </w:tc>
        <w:tc>
          <w:tcPr>
            <w:tcW w:w="1894" w:type="dxa"/>
          </w:tcPr>
          <w:p w14:paraId="3990DCE1" w14:textId="77777777" w:rsidR="003A369E" w:rsidRPr="00AA0470" w:rsidRDefault="003A369E">
            <w:pPr>
              <w:rPr>
                <w:b/>
                <w:u w:val="single"/>
              </w:rPr>
            </w:pPr>
          </w:p>
        </w:tc>
        <w:tc>
          <w:tcPr>
            <w:tcW w:w="1894" w:type="dxa"/>
          </w:tcPr>
          <w:p w14:paraId="05767D95" w14:textId="77777777" w:rsidR="003A369E" w:rsidRPr="00AA0470" w:rsidRDefault="003A369E">
            <w:pPr>
              <w:rPr>
                <w:b/>
                <w:u w:val="single"/>
              </w:rPr>
            </w:pPr>
          </w:p>
        </w:tc>
      </w:tr>
      <w:tr w:rsidR="003A369E" w:rsidRPr="00AA0470" w14:paraId="49AF9070" w14:textId="77777777" w:rsidTr="007F5093">
        <w:trPr>
          <w:cantSplit/>
        </w:trPr>
        <w:tc>
          <w:tcPr>
            <w:tcW w:w="1894" w:type="dxa"/>
          </w:tcPr>
          <w:p w14:paraId="2FFF6A14" w14:textId="77777777" w:rsidR="003A369E" w:rsidRPr="00AA0470" w:rsidRDefault="003A369E">
            <w:pPr>
              <w:pStyle w:val="Bullet1"/>
              <w:numPr>
                <w:ilvl w:val="0"/>
                <w:numId w:val="0"/>
              </w:numPr>
              <w:ind w:right="0"/>
              <w:rPr>
                <w:b/>
                <w:color w:val="000000"/>
                <w:szCs w:val="24"/>
              </w:rPr>
            </w:pPr>
            <w:r w:rsidRPr="00AA0470">
              <w:rPr>
                <w:b/>
                <w:color w:val="000000"/>
                <w:szCs w:val="24"/>
              </w:rPr>
              <w:t>A bőr és a bőr alatti szövet betegségei és tünetei</w:t>
            </w:r>
          </w:p>
        </w:tc>
        <w:tc>
          <w:tcPr>
            <w:tcW w:w="1894" w:type="dxa"/>
          </w:tcPr>
          <w:p w14:paraId="74954F7D" w14:textId="77777777" w:rsidR="003A369E" w:rsidRPr="00AA0470" w:rsidRDefault="003A369E">
            <w:pPr>
              <w:rPr>
                <w:b/>
                <w:u w:val="single"/>
              </w:rPr>
            </w:pPr>
          </w:p>
        </w:tc>
        <w:tc>
          <w:tcPr>
            <w:tcW w:w="1894" w:type="dxa"/>
          </w:tcPr>
          <w:p w14:paraId="1F176087" w14:textId="77777777" w:rsidR="003A369E" w:rsidRPr="00AA0470" w:rsidRDefault="003A369E" w:rsidP="00F15939">
            <w:pPr>
              <w:rPr>
                <w:b/>
                <w:u w:val="single"/>
              </w:rPr>
            </w:pPr>
            <w:r w:rsidRPr="00AA0470">
              <w:t>Bőrkiütés</w:t>
            </w:r>
          </w:p>
        </w:tc>
        <w:tc>
          <w:tcPr>
            <w:tcW w:w="1894" w:type="dxa"/>
          </w:tcPr>
          <w:p w14:paraId="5EDEE718" w14:textId="77777777" w:rsidR="003A369E" w:rsidRPr="00AA0470" w:rsidRDefault="003A369E">
            <w:pPr>
              <w:rPr>
                <w:b/>
                <w:u w:val="single"/>
              </w:rPr>
            </w:pPr>
          </w:p>
        </w:tc>
        <w:tc>
          <w:tcPr>
            <w:tcW w:w="1894" w:type="dxa"/>
          </w:tcPr>
          <w:p w14:paraId="28546B92" w14:textId="77777777" w:rsidR="003A369E" w:rsidRPr="00AA0470" w:rsidRDefault="003A369E">
            <w:pPr>
              <w:rPr>
                <w:b/>
                <w:u w:val="single"/>
              </w:rPr>
            </w:pPr>
          </w:p>
        </w:tc>
      </w:tr>
      <w:tr w:rsidR="003A369E" w:rsidRPr="00AA0470" w14:paraId="2440D6CB" w14:textId="77777777" w:rsidTr="007F5093">
        <w:trPr>
          <w:cantSplit/>
        </w:trPr>
        <w:tc>
          <w:tcPr>
            <w:tcW w:w="1894" w:type="dxa"/>
          </w:tcPr>
          <w:p w14:paraId="6F44EEB4" w14:textId="77777777" w:rsidR="003A369E" w:rsidRPr="00AA0470" w:rsidRDefault="003A369E">
            <w:pPr>
              <w:pStyle w:val="Bullet1"/>
              <w:numPr>
                <w:ilvl w:val="0"/>
                <w:numId w:val="0"/>
              </w:numPr>
              <w:ind w:right="0"/>
              <w:rPr>
                <w:b/>
              </w:rPr>
            </w:pPr>
            <w:r w:rsidRPr="00AA0470">
              <w:rPr>
                <w:b/>
              </w:rPr>
              <w:t>A csont- és izomrendszer, valamint a kötőszövet betegségei és tünetei*</w:t>
            </w:r>
          </w:p>
        </w:tc>
        <w:tc>
          <w:tcPr>
            <w:tcW w:w="1894" w:type="dxa"/>
          </w:tcPr>
          <w:p w14:paraId="42865D50" w14:textId="77777777" w:rsidR="003A369E" w:rsidRPr="00AA0470" w:rsidRDefault="003A369E">
            <w:pPr>
              <w:rPr>
                <w:u w:val="single"/>
              </w:rPr>
            </w:pPr>
          </w:p>
        </w:tc>
        <w:tc>
          <w:tcPr>
            <w:tcW w:w="1894" w:type="dxa"/>
          </w:tcPr>
          <w:p w14:paraId="37B68B86" w14:textId="77777777" w:rsidR="003A369E" w:rsidRPr="00AA0470" w:rsidRDefault="003A369E">
            <w:pPr>
              <w:rPr>
                <w:color w:val="000000"/>
              </w:rPr>
            </w:pPr>
            <w:r w:rsidRPr="00AA0470">
              <w:rPr>
                <w:color w:val="000000"/>
              </w:rPr>
              <w:t>Arthralgia,</w:t>
            </w:r>
          </w:p>
          <w:p w14:paraId="711355C4" w14:textId="77777777" w:rsidR="003A369E" w:rsidRPr="00AA0470" w:rsidRDefault="003A369E" w:rsidP="00F15939">
            <w:pPr>
              <w:rPr>
                <w:u w:val="single"/>
              </w:rPr>
            </w:pPr>
            <w:r w:rsidRPr="00AA0470">
              <w:t>Nyaki fájdalom</w:t>
            </w:r>
          </w:p>
        </w:tc>
        <w:tc>
          <w:tcPr>
            <w:tcW w:w="1894" w:type="dxa"/>
          </w:tcPr>
          <w:p w14:paraId="0DCE21FD" w14:textId="77777777" w:rsidR="003A369E" w:rsidRPr="00AA0470" w:rsidRDefault="003A369E">
            <w:pPr>
              <w:rPr>
                <w:u w:val="single"/>
              </w:rPr>
            </w:pPr>
          </w:p>
        </w:tc>
        <w:tc>
          <w:tcPr>
            <w:tcW w:w="1894" w:type="dxa"/>
          </w:tcPr>
          <w:p w14:paraId="37FA9C09" w14:textId="77777777" w:rsidR="003A369E" w:rsidRPr="00AA0470" w:rsidRDefault="003A369E">
            <w:pPr>
              <w:rPr>
                <w:u w:val="single"/>
              </w:rPr>
            </w:pPr>
          </w:p>
        </w:tc>
      </w:tr>
      <w:tr w:rsidR="003A369E" w:rsidRPr="00AA0470" w14:paraId="46FC40D6" w14:textId="77777777" w:rsidTr="007F5093">
        <w:trPr>
          <w:cantSplit/>
        </w:trPr>
        <w:tc>
          <w:tcPr>
            <w:tcW w:w="1894" w:type="dxa"/>
          </w:tcPr>
          <w:p w14:paraId="667CF532" w14:textId="77777777" w:rsidR="003A369E" w:rsidRPr="00AA0470" w:rsidRDefault="003A369E">
            <w:pPr>
              <w:rPr>
                <w:b/>
              </w:rPr>
            </w:pPr>
            <w:r w:rsidRPr="00AA0470">
              <w:rPr>
                <w:b/>
              </w:rPr>
              <w:t>Laboratóriumi és egyéb vizsgálatok eredményei</w:t>
            </w:r>
          </w:p>
        </w:tc>
        <w:tc>
          <w:tcPr>
            <w:tcW w:w="1894" w:type="dxa"/>
          </w:tcPr>
          <w:p w14:paraId="62D77BFE" w14:textId="77777777" w:rsidR="003A369E" w:rsidRPr="00AA0470" w:rsidRDefault="003A369E">
            <w:pPr>
              <w:rPr>
                <w:b/>
                <w:u w:val="single"/>
              </w:rPr>
            </w:pPr>
          </w:p>
        </w:tc>
        <w:tc>
          <w:tcPr>
            <w:tcW w:w="1894" w:type="dxa"/>
          </w:tcPr>
          <w:p w14:paraId="7FBCB0A3" w14:textId="77777777" w:rsidR="003A369E" w:rsidRPr="00AA0470" w:rsidRDefault="003A369E" w:rsidP="00F15939">
            <w:pPr>
              <w:rPr>
                <w:b/>
                <w:u w:val="single"/>
              </w:rPr>
            </w:pPr>
            <w:r w:rsidRPr="00AA0470">
              <w:rPr>
                <w:iCs/>
              </w:rPr>
              <w:t>Fogyás</w:t>
            </w:r>
          </w:p>
        </w:tc>
        <w:tc>
          <w:tcPr>
            <w:tcW w:w="1894" w:type="dxa"/>
          </w:tcPr>
          <w:p w14:paraId="04D1569A" w14:textId="77777777" w:rsidR="003A369E" w:rsidRPr="00AA0470" w:rsidRDefault="003A369E">
            <w:pPr>
              <w:rPr>
                <w:b/>
                <w:u w:val="single"/>
              </w:rPr>
            </w:pPr>
          </w:p>
        </w:tc>
        <w:tc>
          <w:tcPr>
            <w:tcW w:w="1894" w:type="dxa"/>
          </w:tcPr>
          <w:p w14:paraId="6DF40F4F" w14:textId="77777777" w:rsidR="003A369E" w:rsidRPr="00AA0470" w:rsidRDefault="003A369E">
            <w:pPr>
              <w:rPr>
                <w:b/>
                <w:u w:val="single"/>
              </w:rPr>
            </w:pPr>
          </w:p>
        </w:tc>
      </w:tr>
      <w:tr w:rsidR="003A369E" w:rsidRPr="00AA0470" w14:paraId="7382A2ED" w14:textId="77777777" w:rsidTr="007F5093">
        <w:trPr>
          <w:cantSplit/>
        </w:trPr>
        <w:tc>
          <w:tcPr>
            <w:tcW w:w="1894" w:type="dxa"/>
          </w:tcPr>
          <w:p w14:paraId="56502463" w14:textId="77777777" w:rsidR="003A369E" w:rsidRPr="00AA0470" w:rsidRDefault="003A369E">
            <w:pPr>
              <w:rPr>
                <w:b/>
              </w:rPr>
            </w:pPr>
            <w:r w:rsidRPr="00AA0470">
              <w:rPr>
                <w:b/>
              </w:rPr>
              <w:t>Sérülés, mérgezés és beavatkozással kapcsolatos szövődmények</w:t>
            </w:r>
          </w:p>
        </w:tc>
        <w:tc>
          <w:tcPr>
            <w:tcW w:w="1894" w:type="dxa"/>
          </w:tcPr>
          <w:p w14:paraId="5B90D137" w14:textId="77777777" w:rsidR="003A369E" w:rsidRPr="00AA0470" w:rsidRDefault="003A369E">
            <w:pPr>
              <w:rPr>
                <w:b/>
                <w:u w:val="single"/>
              </w:rPr>
            </w:pPr>
          </w:p>
        </w:tc>
        <w:tc>
          <w:tcPr>
            <w:tcW w:w="1894" w:type="dxa"/>
          </w:tcPr>
          <w:p w14:paraId="5DB7105B" w14:textId="77777777" w:rsidR="003A369E" w:rsidRPr="00AA0470" w:rsidRDefault="003A369E" w:rsidP="00F15939">
            <w:pPr>
              <w:rPr>
                <w:b/>
                <w:u w:val="single"/>
              </w:rPr>
            </w:pPr>
            <w:r w:rsidRPr="00AA0470">
              <w:t>Elesés</w:t>
            </w:r>
          </w:p>
        </w:tc>
        <w:tc>
          <w:tcPr>
            <w:tcW w:w="1894" w:type="dxa"/>
          </w:tcPr>
          <w:p w14:paraId="52FB6A0B" w14:textId="77777777" w:rsidR="003A369E" w:rsidRPr="00AA0470" w:rsidRDefault="003A369E">
            <w:pPr>
              <w:rPr>
                <w:b/>
                <w:u w:val="single"/>
              </w:rPr>
            </w:pPr>
          </w:p>
        </w:tc>
        <w:tc>
          <w:tcPr>
            <w:tcW w:w="1894" w:type="dxa"/>
          </w:tcPr>
          <w:p w14:paraId="122012EC" w14:textId="77777777" w:rsidR="003A369E" w:rsidRPr="00AA0470" w:rsidRDefault="003A369E">
            <w:pPr>
              <w:rPr>
                <w:b/>
                <w:u w:val="single"/>
              </w:rPr>
            </w:pPr>
          </w:p>
        </w:tc>
      </w:tr>
      <w:tr w:rsidR="003A369E" w:rsidRPr="00AA0470" w14:paraId="2D95E316" w14:textId="77777777" w:rsidTr="007F5093">
        <w:trPr>
          <w:cantSplit/>
        </w:trPr>
        <w:tc>
          <w:tcPr>
            <w:tcW w:w="1894" w:type="dxa"/>
            <w:gridSpan w:val="5"/>
          </w:tcPr>
          <w:p w14:paraId="75B14AF7" w14:textId="77777777" w:rsidR="003A369E" w:rsidRPr="00AA0470" w:rsidRDefault="003A369E" w:rsidP="005A73FD">
            <w:pPr>
              <w:rPr>
                <w:color w:val="000000"/>
              </w:rPr>
            </w:pPr>
            <w:r w:rsidRPr="00AA0470">
              <w:rPr>
                <w:color w:val="000000"/>
              </w:rPr>
              <w:t>*Lásd a „Kiválasztott mellékhatások leírása” pont.</w:t>
            </w:r>
          </w:p>
        </w:tc>
      </w:tr>
    </w:tbl>
    <w:p w14:paraId="6A35987C" w14:textId="77777777" w:rsidR="003A369E" w:rsidRPr="00AA0470" w:rsidRDefault="003A369E">
      <w:pPr>
        <w:tabs>
          <w:tab w:val="left" w:pos="567"/>
        </w:tabs>
        <w:spacing w:line="240" w:lineRule="auto"/>
      </w:pPr>
    </w:p>
    <w:p w14:paraId="2527B08E" w14:textId="77777777" w:rsidR="003A369E" w:rsidRPr="00AA0470" w:rsidRDefault="003A369E">
      <w:pPr>
        <w:tabs>
          <w:tab w:val="left" w:pos="567"/>
        </w:tabs>
        <w:spacing w:line="240" w:lineRule="auto"/>
        <w:rPr>
          <w:u w:val="single"/>
        </w:rPr>
      </w:pPr>
      <w:r w:rsidRPr="00AA0470">
        <w:rPr>
          <w:u w:val="single"/>
        </w:rPr>
        <w:t>Kiválasztott mellékhatások leírása</w:t>
      </w:r>
    </w:p>
    <w:p w14:paraId="7EACF373" w14:textId="77777777" w:rsidR="003A369E" w:rsidRPr="00AA0470" w:rsidRDefault="003A369E">
      <w:pPr>
        <w:tabs>
          <w:tab w:val="left" w:pos="567"/>
        </w:tabs>
        <w:spacing w:line="240" w:lineRule="auto"/>
        <w:rPr>
          <w:u w:val="single"/>
        </w:rPr>
      </w:pPr>
    </w:p>
    <w:p w14:paraId="4C048800" w14:textId="77777777" w:rsidR="003A369E" w:rsidRPr="00AA0470" w:rsidRDefault="003A369E">
      <w:pPr>
        <w:tabs>
          <w:tab w:val="left" w:pos="567"/>
        </w:tabs>
        <w:spacing w:line="240" w:lineRule="auto"/>
        <w:rPr>
          <w:i/>
        </w:rPr>
      </w:pPr>
      <w:r w:rsidRPr="00AA0470">
        <w:rPr>
          <w:i/>
        </w:rPr>
        <w:t>Orthostaticus hypotensio</w:t>
      </w:r>
    </w:p>
    <w:p w14:paraId="64E24057" w14:textId="4F77CE9A" w:rsidR="003A369E" w:rsidRPr="00AA0470" w:rsidRDefault="003A369E">
      <w:r w:rsidRPr="00AA0470">
        <w:t>Vak, placebokontrollos vizsgálatokban egy betegnél (0,3%) jelentettek súlyos orthostaticus hypotensiót a razagilin-karon (adjuváns vizsgálatok), míg a placebokaron egyetlen esetben sem. Klinikai adatok továbbá arra utalnak, hogy az orthostaticus hypotensio leggyakrabban a razagilin</w:t>
      </w:r>
      <w:r w:rsidRPr="00AA0470">
        <w:noBreakHyphen/>
        <w:t>kezelés első két hónapja alatt fordul elő, és az előfordulása idővel csökken.</w:t>
      </w:r>
    </w:p>
    <w:p w14:paraId="56CB295D" w14:textId="77777777" w:rsidR="003A369E" w:rsidRPr="00AA0470" w:rsidRDefault="003A369E">
      <w:pPr>
        <w:rPr>
          <w:i/>
        </w:rPr>
      </w:pPr>
    </w:p>
    <w:p w14:paraId="4AFEB3DE" w14:textId="77777777" w:rsidR="003A369E" w:rsidRPr="00AA0470" w:rsidRDefault="003A369E">
      <w:pPr>
        <w:rPr>
          <w:i/>
        </w:rPr>
      </w:pPr>
      <w:r w:rsidRPr="00AA0470">
        <w:rPr>
          <w:i/>
        </w:rPr>
        <w:t>Hypertonia</w:t>
      </w:r>
    </w:p>
    <w:p w14:paraId="284738BF" w14:textId="77777777" w:rsidR="003A369E" w:rsidRPr="00AA0470" w:rsidRDefault="003A369E">
      <w:pPr>
        <w:tabs>
          <w:tab w:val="left" w:pos="567"/>
        </w:tabs>
        <w:spacing w:line="240" w:lineRule="auto"/>
      </w:pPr>
      <w:r w:rsidRPr="00AA0470">
        <w:t>A razagilin szelektíven gátolja a MAO</w:t>
      </w:r>
      <w:r w:rsidRPr="00AA0470">
        <w:noBreakHyphen/>
        <w:t>B</w:t>
      </w:r>
      <w:r w:rsidRPr="00AA0470">
        <w:noBreakHyphen/>
        <w:t xml:space="preserve">t, és a javallatban szereplő adagolásban (1 mg/nap) nem jár együtt fokozott tiramin-érzékenységgel. Vak, placebokontrollos vizsgálatokban (monoterápia és adjuváns kezelés) a razagilin-karon egyetlen betegnél sem jelentettek súlyos hypertoniát. A forgalombahozatal óta eltelt időszakban több esetben emelkedett vérnyomásról – köztük ritka esetekben ismeretlen mennyiségű tiraminban gazdag élelmiszerek elfogyasztását követően kialakuló </w:t>
      </w:r>
      <w:r w:rsidRPr="00AA0470">
        <w:lastRenderedPageBreak/>
        <w:t>súlyos hypertoniás krízisről – számoltak be a razagilint szedő betegek esetében. A forgalombahozatal óta eltelt időszakban egy esetben fordult elő emelkedett vérnyomás egy tetrahidrozolin-hidrokloridot (a szemészetben alkalmazott vasoconstrictor) alkalmazó betegnél a razagilin szedése közben.</w:t>
      </w:r>
    </w:p>
    <w:p w14:paraId="4F58BCD8" w14:textId="77777777" w:rsidR="003A369E" w:rsidRPr="00AA0470" w:rsidRDefault="003A369E">
      <w:pPr>
        <w:tabs>
          <w:tab w:val="left" w:pos="567"/>
        </w:tabs>
        <w:spacing w:line="240" w:lineRule="auto"/>
      </w:pPr>
    </w:p>
    <w:p w14:paraId="1A5192EC" w14:textId="77777777" w:rsidR="003A369E" w:rsidRPr="00AA0470" w:rsidRDefault="003A369E">
      <w:pPr>
        <w:keepNext/>
        <w:rPr>
          <w:i/>
          <w:iCs/>
        </w:rPr>
      </w:pPr>
      <w:r w:rsidRPr="00AA0470">
        <w:rPr>
          <w:i/>
          <w:iCs/>
        </w:rPr>
        <w:t>Impulzuskontroll-zavarok</w:t>
      </w:r>
    </w:p>
    <w:p w14:paraId="467E2327" w14:textId="77777777" w:rsidR="003A369E" w:rsidRPr="00AA0470" w:rsidRDefault="003A369E">
      <w:r w:rsidRPr="00AA0470">
        <w:t>Egy esetben beszámoltak hiperszexualitásról egy placebokontrollos monoterápiás vizsgálatban. A forgalomba hozatalt követően az alábbiakat jelentették ismeretlen gyakorisággal: kényszeres viselkedés, kényszeres vásárlás, dermatillomania, dopamin diszregulációs szindróma, impulzuskontroll-zavar, impulzív viselkedés, kleptománia, lopás, rögeszmés gondolatok, obszesszív</w:t>
      </w:r>
      <w:r w:rsidRPr="00AA0470">
        <w:noBreakHyphen/>
        <w:t>kompulzív zavar, sztereotip viselkedés, játékszenvedély, kóros játékszenvedély, fokozott libidó, hiperszexualitás, pszichoszexuális zavar, nem helyénvaló szexuális viselkedés. A jelentett ICD</w:t>
      </w:r>
      <w:r w:rsidRPr="00AA0470">
        <w:noBreakHyphen/>
        <w:t>esetek felét súlyosnak értékelték. Csupán egyes esetekben fordult elő, hogy a jelentett esetek a jelentés időpontjában még fennálltak.</w:t>
      </w:r>
    </w:p>
    <w:p w14:paraId="70176A94" w14:textId="77777777" w:rsidR="003A369E" w:rsidRPr="00AA0470" w:rsidRDefault="003A369E">
      <w:pPr>
        <w:tabs>
          <w:tab w:val="left" w:pos="567"/>
        </w:tabs>
        <w:rPr>
          <w:bCs/>
          <w:i/>
          <w:szCs w:val="22"/>
        </w:rPr>
      </w:pPr>
    </w:p>
    <w:p w14:paraId="4D60A0AF" w14:textId="77777777" w:rsidR="003A369E" w:rsidRPr="00AA0470" w:rsidRDefault="003A369E" w:rsidP="007F5093">
      <w:pPr>
        <w:pStyle w:val="plain"/>
        <w:keepNext/>
        <w:tabs>
          <w:tab w:val="left" w:pos="567"/>
        </w:tabs>
        <w:rPr>
          <w:i/>
        </w:rPr>
      </w:pPr>
      <w:r w:rsidRPr="00AA0470">
        <w:rPr>
          <w:i/>
        </w:rPr>
        <w:t>Fokozott nappali álmosság (excessive daytime sleepiness, EDS) és hirtelen elalvási (sudden sleep onset, SOS) epizódok</w:t>
      </w:r>
    </w:p>
    <w:p w14:paraId="0F01293A" w14:textId="77777777" w:rsidR="003A369E" w:rsidRPr="00AA0470" w:rsidRDefault="003A369E">
      <w:pPr>
        <w:tabs>
          <w:tab w:val="left" w:pos="567"/>
        </w:tabs>
        <w:spacing w:line="240" w:lineRule="auto"/>
      </w:pPr>
      <w:r w:rsidRPr="00AA0470">
        <w:rPr>
          <w:color w:val="000000"/>
          <w:szCs w:val="22"/>
          <w:lang w:bidi="he-IL"/>
        </w:rPr>
        <w:t xml:space="preserve">A dopamin-antagonistákkal kezelt és/vagy egyéb dopaminerg kezelésben részesülő betegeknél fokozott nappali álmosság (hypersomnia, letargia, sedatio, alvásrohamok, aluszékonyság, hirtelen elalvás) fordulhat elő. </w:t>
      </w:r>
      <w:r w:rsidRPr="00AA0470">
        <w:t>A razagilin forgalomba hozatalát követően is a fokozott nappali álmosság hasonló előfordulásáról számoltak be.</w:t>
      </w:r>
    </w:p>
    <w:p w14:paraId="3A974CC5" w14:textId="77777777" w:rsidR="003A369E" w:rsidRPr="00AA0470" w:rsidRDefault="003A369E">
      <w:pPr>
        <w:pStyle w:val="C-Bullet"/>
        <w:numPr>
          <w:ilvl w:val="0"/>
          <w:numId w:val="0"/>
        </w:numPr>
        <w:spacing w:before="0" w:after="0" w:line="240" w:lineRule="auto"/>
        <w:rPr>
          <w:sz w:val="22"/>
          <w:szCs w:val="22"/>
          <w:lang w:val="hu-HU"/>
        </w:rPr>
      </w:pPr>
      <w:r w:rsidRPr="00AA0470">
        <w:rPr>
          <w:sz w:val="22"/>
          <w:szCs w:val="22"/>
          <w:lang w:val="hu-HU"/>
        </w:rPr>
        <w:t>Razagilinnel és egyéb dopaminerg gyógyszerekkel kezelt betegeknél jelentették napi tevékenység közbeni elalvás eseteit. Noha a betegek nagy része beszámolt aluszékonyságról a razagilin és egyéb dopaminerg gyógyszerek együttes szedése alatt, egyesek nem észleltek figyelmeztető jeleket, például fokozott álmosságot, és úgy vélték, hogy közvetlenül az esemény előttig éberek voltak. Az események közül többet a kezelés megkezdése után több mint egy évvel jelentettek.</w:t>
      </w:r>
    </w:p>
    <w:p w14:paraId="5968EBF8" w14:textId="77777777" w:rsidR="003A369E" w:rsidRPr="00AA0470" w:rsidRDefault="003A369E">
      <w:pPr>
        <w:rPr>
          <w:i/>
          <w:szCs w:val="22"/>
        </w:rPr>
      </w:pPr>
    </w:p>
    <w:p w14:paraId="29317119" w14:textId="77777777" w:rsidR="003A369E" w:rsidRPr="00AA0470" w:rsidRDefault="003A369E" w:rsidP="007F5093">
      <w:pPr>
        <w:keepNext/>
        <w:rPr>
          <w:i/>
        </w:rPr>
      </w:pPr>
      <w:r w:rsidRPr="00AA0470">
        <w:rPr>
          <w:i/>
          <w:szCs w:val="22"/>
        </w:rPr>
        <w:t>Hallucinációk</w:t>
      </w:r>
    </w:p>
    <w:p w14:paraId="68CC840D" w14:textId="77777777" w:rsidR="003A369E" w:rsidRPr="00AA0470" w:rsidRDefault="003A369E">
      <w:pPr>
        <w:tabs>
          <w:tab w:val="left" w:pos="567"/>
        </w:tabs>
        <w:rPr>
          <w:color w:val="000000"/>
          <w:szCs w:val="22"/>
          <w:lang w:bidi="he-IL"/>
        </w:rPr>
      </w:pPr>
      <w:r w:rsidRPr="00AA0470">
        <w:rPr>
          <w:color w:val="000000"/>
          <w:szCs w:val="22"/>
          <w:lang w:bidi="he-IL"/>
        </w:rPr>
        <w:t>A Parkinson</w:t>
      </w:r>
      <w:r w:rsidRPr="00AA0470">
        <w:rPr>
          <w:color w:val="000000"/>
          <w:szCs w:val="22"/>
          <w:lang w:bidi="he-IL"/>
        </w:rPr>
        <w:noBreakHyphen/>
        <w:t>kór hallucinációk és zavartság tüneteivel jár. Ezeket a tüneteket a razagilinnel kezelt, Parkinson</w:t>
      </w:r>
      <w:r w:rsidRPr="00AA0470">
        <w:rPr>
          <w:color w:val="000000"/>
          <w:szCs w:val="22"/>
          <w:lang w:bidi="he-IL"/>
        </w:rPr>
        <w:noBreakHyphen/>
        <w:t>kórban szenvedő betegeknél is megfigyelték a forgalomba hozatalt követően.</w:t>
      </w:r>
    </w:p>
    <w:p w14:paraId="08F2DADD" w14:textId="77777777" w:rsidR="003A369E" w:rsidRPr="00AA0470" w:rsidRDefault="003A369E"/>
    <w:p w14:paraId="67C31897" w14:textId="4C0EA873" w:rsidR="003A369E" w:rsidRPr="00AA0470" w:rsidRDefault="003A369E">
      <w:pPr>
        <w:rPr>
          <w:i/>
        </w:rPr>
      </w:pPr>
      <w:r w:rsidRPr="00AA0470">
        <w:rPr>
          <w:i/>
        </w:rPr>
        <w:t>Szerotonin</w:t>
      </w:r>
      <w:r w:rsidR="00105F3B">
        <w:rPr>
          <w:i/>
        </w:rPr>
        <w:t xml:space="preserve"> </w:t>
      </w:r>
      <w:r w:rsidRPr="00AA0470">
        <w:rPr>
          <w:i/>
        </w:rPr>
        <w:t>szindróma</w:t>
      </w:r>
    </w:p>
    <w:p w14:paraId="42933D8F" w14:textId="77777777" w:rsidR="003A369E" w:rsidRPr="00AA0470" w:rsidRDefault="003A369E">
      <w:r w:rsidRPr="00AA0470">
        <w:t>A razagilinnel végzett klinikai vizsgálatok során nem volt megengedett a razagilin és a fluoxetin vagy fluvoxamin együttadása, de a következő antidepresszánsok, illetve adagok megengedettek voltak: amitriptilin ≤ 50 mg/nap, trazodon ≤ 100 mg/nap, citaloprám ≤ 20 mg/nap, szertralin ≤ 100 mg/nap és paroxetin ≤ 30 mg/nap (lásd 4.5 pont).</w:t>
      </w:r>
    </w:p>
    <w:p w14:paraId="25AD7596" w14:textId="77777777" w:rsidR="003A369E" w:rsidRPr="00AA0470" w:rsidRDefault="003A369E"/>
    <w:p w14:paraId="0A84BEC8" w14:textId="77777777" w:rsidR="003A369E" w:rsidRPr="00AA0470" w:rsidRDefault="003A369E">
      <w:r w:rsidRPr="00AA0470">
        <w:t>A forgalomba hozatal óta eltelt időszakban agitációval, zavartsággal, izommerevséggel, lázzal és myoclonussal járó szerotoninszindróma potenciálisan életveszélyes eseteinek előfordulásáról számoltak be olyan betegeknél, akiket a razagilin-kezeléssel egyidejűleg antidepresszánsokkal, meperidinnel, tramadollal, metadonnal vagy propoxifénnel kezeltek.</w:t>
      </w:r>
    </w:p>
    <w:p w14:paraId="2197B67B" w14:textId="77777777" w:rsidR="003A369E" w:rsidRPr="00AA0470" w:rsidRDefault="003A369E"/>
    <w:p w14:paraId="54404C86" w14:textId="77777777" w:rsidR="003A369E" w:rsidRPr="00AA0470" w:rsidRDefault="003A369E">
      <w:pPr>
        <w:pStyle w:val="C-Bullet"/>
        <w:numPr>
          <w:ilvl w:val="0"/>
          <w:numId w:val="0"/>
        </w:numPr>
        <w:spacing w:before="0" w:after="0" w:line="240" w:lineRule="auto"/>
        <w:rPr>
          <w:i/>
          <w:sz w:val="22"/>
          <w:szCs w:val="22"/>
          <w:lang w:val="hu-HU"/>
        </w:rPr>
      </w:pPr>
      <w:r w:rsidRPr="00AA0470">
        <w:rPr>
          <w:i/>
          <w:sz w:val="22"/>
          <w:szCs w:val="22"/>
          <w:lang w:val="hu-HU"/>
        </w:rPr>
        <w:t>Melanoma malignum</w:t>
      </w:r>
    </w:p>
    <w:p w14:paraId="41C4813A" w14:textId="77777777" w:rsidR="003A369E" w:rsidRPr="00AA0470" w:rsidRDefault="003A369E">
      <w:r w:rsidRPr="00AA0470">
        <w:t>Placebokontrollos klinikai vizsgálatokban a cutan melanoma előfordulási gyakorisága 2/380 (0,5%) volt az 1 mg razagilint a levodopa-terápia kiegészítéseként kapó betegek csoportjában, és 1/388 (0,3%) a placebocsoportban. Melanoma malignum további eseteit jelentették a forgalomba hozatal óta eltelt időszakban. Ezen esetek mindegyikét súlyosnak tekintették.</w:t>
      </w:r>
    </w:p>
    <w:p w14:paraId="2A9E7207" w14:textId="77777777" w:rsidR="003A369E" w:rsidRPr="00AA0470" w:rsidRDefault="003A369E"/>
    <w:p w14:paraId="1B8935DC" w14:textId="77777777" w:rsidR="003A369E" w:rsidRPr="00AA0470" w:rsidRDefault="003A369E">
      <w:pPr>
        <w:spacing w:line="240" w:lineRule="auto"/>
        <w:rPr>
          <w:u w:val="single"/>
        </w:rPr>
      </w:pPr>
      <w:r w:rsidRPr="00AA0470">
        <w:rPr>
          <w:u w:val="single"/>
        </w:rPr>
        <w:t>Feltételezett mellékhatások bejelentése</w:t>
      </w:r>
    </w:p>
    <w:p w14:paraId="79E3FF0D" w14:textId="77777777" w:rsidR="003A369E" w:rsidRPr="00AA0470" w:rsidRDefault="003A369E">
      <w:pPr>
        <w:spacing w:line="240" w:lineRule="auto"/>
      </w:pPr>
    </w:p>
    <w:p w14:paraId="3ABC9686" w14:textId="77777777" w:rsidR="003A369E" w:rsidRPr="00AA0470" w:rsidRDefault="003A369E">
      <w:pPr>
        <w:spacing w:line="240" w:lineRule="auto"/>
      </w:pPr>
      <w:r w:rsidRPr="00AA0470">
        <w:t>A gyógyszer engedélyezését követően lényeges a feltételezett mellékhatások bejelentése, mert ez fontos eszköze annak, hogy a gyógyszer előny/kockázat profilját folyamatosan figyelemmel lehessen kísérni.</w:t>
      </w:r>
    </w:p>
    <w:p w14:paraId="6FE775CF" w14:textId="77777777" w:rsidR="003A369E" w:rsidRPr="00AA0470" w:rsidRDefault="003A369E">
      <w:pPr>
        <w:spacing w:line="240" w:lineRule="auto"/>
      </w:pPr>
      <w:r w:rsidRPr="00AA0470">
        <w:t xml:space="preserve">Az egészségügyi szakembereket kérjük, hogy jelentsék be a feltételezett mellékhatásokat a hatóság részére az </w:t>
      </w:r>
      <w:hyperlink r:id="rId8" w:history="1">
        <w:r w:rsidRPr="00875BDF">
          <w:rPr>
            <w:rStyle w:val="Hyperlink"/>
          </w:rPr>
          <w:t>V. függelékben</w:t>
        </w:r>
      </w:hyperlink>
      <w:r w:rsidRPr="00875BDF">
        <w:t xml:space="preserve"> található elérhetőségek valamelyikén keresztül</w:t>
      </w:r>
      <w:r w:rsidRPr="00AA0470">
        <w:rPr>
          <w:color w:val="008000"/>
        </w:rPr>
        <w:t>.</w:t>
      </w:r>
    </w:p>
    <w:p w14:paraId="1D9F6BF4" w14:textId="77777777" w:rsidR="003A369E" w:rsidRPr="00AA0470" w:rsidRDefault="003A369E">
      <w:pPr>
        <w:tabs>
          <w:tab w:val="left" w:pos="567"/>
        </w:tabs>
        <w:spacing w:line="240" w:lineRule="auto"/>
        <w:ind w:left="567" w:hanging="567"/>
      </w:pPr>
    </w:p>
    <w:p w14:paraId="07FD3CE5" w14:textId="6746124C" w:rsidR="003A369E" w:rsidRPr="00AA0470" w:rsidRDefault="003A369E">
      <w:pPr>
        <w:tabs>
          <w:tab w:val="left" w:pos="567"/>
        </w:tabs>
        <w:spacing w:line="240" w:lineRule="auto"/>
        <w:outlineLvl w:val="0"/>
        <w:rPr>
          <w:b/>
        </w:rPr>
      </w:pPr>
      <w:r w:rsidRPr="00AA0470">
        <w:rPr>
          <w:b/>
        </w:rPr>
        <w:t>4.9</w:t>
      </w:r>
      <w:r w:rsidRPr="00AA0470">
        <w:rPr>
          <w:b/>
        </w:rPr>
        <w:tab/>
        <w:t>Túladagolás</w:t>
      </w:r>
      <w:r w:rsidR="00C430F5">
        <w:rPr>
          <w:b/>
        </w:rPr>
        <w:fldChar w:fldCharType="begin"/>
      </w:r>
      <w:r w:rsidR="00C430F5">
        <w:rPr>
          <w:b/>
        </w:rPr>
        <w:instrText xml:space="preserve"> DOCVARIABLE vault_nd_91d9317f-bbc6-4608-9576-13e795f8d3d6 \* MERGEFORMAT </w:instrText>
      </w:r>
      <w:r w:rsidR="00C430F5">
        <w:rPr>
          <w:b/>
        </w:rPr>
        <w:fldChar w:fldCharType="separate"/>
      </w:r>
      <w:r w:rsidR="00C430F5">
        <w:rPr>
          <w:b/>
        </w:rPr>
        <w:t xml:space="preserve"> </w:t>
      </w:r>
      <w:r w:rsidR="00C430F5">
        <w:rPr>
          <w:b/>
        </w:rPr>
        <w:fldChar w:fldCharType="end"/>
      </w:r>
    </w:p>
    <w:p w14:paraId="1915DB16" w14:textId="77777777" w:rsidR="003A369E" w:rsidRPr="00AA0470" w:rsidRDefault="003A369E">
      <w:pPr>
        <w:tabs>
          <w:tab w:val="left" w:pos="567"/>
        </w:tabs>
        <w:spacing w:line="240" w:lineRule="auto"/>
      </w:pPr>
    </w:p>
    <w:p w14:paraId="76828FD0" w14:textId="3CA11A14" w:rsidR="003A369E" w:rsidRPr="00AA0470" w:rsidRDefault="003A369E">
      <w:pPr>
        <w:tabs>
          <w:tab w:val="left" w:pos="567"/>
        </w:tabs>
        <w:spacing w:line="240" w:lineRule="auto"/>
        <w:outlineLvl w:val="0"/>
      </w:pPr>
      <w:r w:rsidRPr="00AA0470">
        <w:rPr>
          <w:u w:val="single"/>
        </w:rPr>
        <w:t>Tünetek</w:t>
      </w:r>
      <w:r w:rsidR="00C430F5">
        <w:rPr>
          <w:u w:val="single"/>
        </w:rPr>
        <w:fldChar w:fldCharType="begin"/>
      </w:r>
      <w:r w:rsidR="00C430F5">
        <w:rPr>
          <w:u w:val="single"/>
        </w:rPr>
        <w:instrText xml:space="preserve"> DOCVARIABLE vault_nd_f700e754-d2e3-4b91-957c-61f5f2bcf4ff \* MERGEFORMAT </w:instrText>
      </w:r>
      <w:r w:rsidR="00C430F5">
        <w:rPr>
          <w:u w:val="single"/>
        </w:rPr>
        <w:fldChar w:fldCharType="separate"/>
      </w:r>
      <w:r w:rsidR="00C430F5">
        <w:rPr>
          <w:u w:val="single"/>
        </w:rPr>
        <w:t xml:space="preserve"> </w:t>
      </w:r>
      <w:r w:rsidR="00C430F5">
        <w:rPr>
          <w:u w:val="single"/>
        </w:rPr>
        <w:fldChar w:fldCharType="end"/>
      </w:r>
    </w:p>
    <w:p w14:paraId="09D420F1" w14:textId="77777777" w:rsidR="003A369E" w:rsidRPr="00AA0470" w:rsidRDefault="003A369E">
      <w:pPr>
        <w:tabs>
          <w:tab w:val="left" w:pos="567"/>
        </w:tabs>
        <w:spacing w:line="240" w:lineRule="auto"/>
        <w:outlineLvl w:val="0"/>
      </w:pPr>
    </w:p>
    <w:p w14:paraId="2A007320" w14:textId="7FB9D5D2" w:rsidR="003A369E" w:rsidRPr="00AA0470" w:rsidRDefault="003A369E">
      <w:pPr>
        <w:tabs>
          <w:tab w:val="left" w:pos="567"/>
        </w:tabs>
        <w:spacing w:line="240" w:lineRule="auto"/>
        <w:outlineLvl w:val="0"/>
      </w:pPr>
      <w:r w:rsidRPr="00AA0470">
        <w:t>A razagilin 3 mg és 100 mg közötti dózisaival történt túladagolást követően jelentett mellékhatások a hypomania, hypertoniás krízis és a szerotoninszindróma voltak.</w:t>
      </w:r>
      <w:fldSimple w:instr=" DOCVARIABLE vault_nd_80a45822-dd1c-4408-9c5f-d280db121b5b \* MERGEFORMAT ">
        <w:r w:rsidR="00C430F5">
          <w:t xml:space="preserve"> </w:t>
        </w:r>
      </w:fldSimple>
    </w:p>
    <w:p w14:paraId="6E4D6797" w14:textId="77777777" w:rsidR="003A369E" w:rsidRPr="00AA0470" w:rsidRDefault="003A369E">
      <w:pPr>
        <w:tabs>
          <w:tab w:val="left" w:pos="567"/>
        </w:tabs>
        <w:spacing w:line="240" w:lineRule="auto"/>
      </w:pPr>
    </w:p>
    <w:p w14:paraId="2A8C0B4F" w14:textId="77777777" w:rsidR="003A369E" w:rsidRPr="00AA0470" w:rsidRDefault="003A369E">
      <w:pPr>
        <w:tabs>
          <w:tab w:val="left" w:pos="567"/>
        </w:tabs>
        <w:spacing w:line="240" w:lineRule="auto"/>
      </w:pPr>
      <w:r w:rsidRPr="00AA0470">
        <w:t>A túladagolás jelentős MAO-A- és MAO-B-gátlással járhat együtt. Egy egyszeri dózisú vizsgálat során egészséges önkéntesek 20 mg/nap adagot, egy tíz napos ismételt dózisú vizsgálat során pedig 10 mg/nap adagot kaptak. A mellékhatások enyhék vagy mérsékeltek voltak, és nem voltak összefüggésben a razagilin-kezeléssel. Krónikus levodopa-terápiában részesülő, 10 mg/nap razagilinnel kezelt betegek dózisemeléses vizsgálatában cardiovascularis mellékhatásokat észleltek (többek között hypertoniát és orthostaticus hypotoniát), amelyek a kezelés leállítását követően megszűntek. Ezek a tünetek a nem-szelektív MAO-inhibitorok esetében megfigyeltekre emlékeztetnek.</w:t>
      </w:r>
    </w:p>
    <w:p w14:paraId="599AAE7D" w14:textId="77777777" w:rsidR="003A369E" w:rsidRPr="00AA0470" w:rsidRDefault="003A369E">
      <w:pPr>
        <w:tabs>
          <w:tab w:val="left" w:pos="567"/>
        </w:tabs>
        <w:spacing w:line="240" w:lineRule="auto"/>
      </w:pPr>
    </w:p>
    <w:p w14:paraId="1E24D49E" w14:textId="77777777" w:rsidR="003A369E" w:rsidRPr="00AA0470" w:rsidRDefault="003A369E">
      <w:pPr>
        <w:tabs>
          <w:tab w:val="left" w:pos="567"/>
        </w:tabs>
        <w:spacing w:line="240" w:lineRule="auto"/>
        <w:rPr>
          <w:u w:val="single"/>
        </w:rPr>
      </w:pPr>
      <w:r w:rsidRPr="00AA0470">
        <w:rPr>
          <w:u w:val="single"/>
        </w:rPr>
        <w:t>Kezelés</w:t>
      </w:r>
    </w:p>
    <w:p w14:paraId="05FD77C3" w14:textId="77777777" w:rsidR="003A369E" w:rsidRPr="00AA0470" w:rsidRDefault="003A369E">
      <w:pPr>
        <w:tabs>
          <w:tab w:val="left" w:pos="567"/>
        </w:tabs>
        <w:spacing w:line="240" w:lineRule="auto"/>
      </w:pPr>
    </w:p>
    <w:p w14:paraId="67E81674" w14:textId="77777777" w:rsidR="003A369E" w:rsidRPr="00AA0470" w:rsidRDefault="003A369E">
      <w:pPr>
        <w:tabs>
          <w:tab w:val="left" w:pos="567"/>
        </w:tabs>
        <w:spacing w:line="240" w:lineRule="auto"/>
      </w:pPr>
      <w:r w:rsidRPr="00AA0470">
        <w:t>A készítménynek nincs specifikus antidotuma. Túladagolás esetén a beteget monitorozni kell, és a szükséges tüneti és szupportív kezelést kell alkalmazni.</w:t>
      </w:r>
    </w:p>
    <w:p w14:paraId="4DB25D32" w14:textId="77777777" w:rsidR="003A369E" w:rsidRPr="00AA0470" w:rsidRDefault="003A369E">
      <w:pPr>
        <w:tabs>
          <w:tab w:val="left" w:pos="567"/>
        </w:tabs>
        <w:spacing w:line="240" w:lineRule="auto"/>
      </w:pPr>
    </w:p>
    <w:p w14:paraId="4EAE2712" w14:textId="77777777" w:rsidR="003A369E" w:rsidRPr="00AA0470" w:rsidRDefault="003A369E">
      <w:pPr>
        <w:tabs>
          <w:tab w:val="left" w:pos="567"/>
        </w:tabs>
        <w:spacing w:line="240" w:lineRule="auto"/>
      </w:pPr>
    </w:p>
    <w:p w14:paraId="0A1DCA90" w14:textId="12C41077" w:rsidR="003A369E" w:rsidRPr="00AA0470" w:rsidRDefault="003A369E">
      <w:pPr>
        <w:tabs>
          <w:tab w:val="left" w:pos="567"/>
        </w:tabs>
        <w:spacing w:line="240" w:lineRule="auto"/>
        <w:outlineLvl w:val="0"/>
        <w:rPr>
          <w:b/>
        </w:rPr>
      </w:pPr>
      <w:r w:rsidRPr="00AA0470">
        <w:rPr>
          <w:b/>
        </w:rPr>
        <w:t>5.</w:t>
      </w:r>
      <w:r w:rsidRPr="00AA0470">
        <w:rPr>
          <w:b/>
        </w:rPr>
        <w:tab/>
        <w:t>FARMAKOLÓGIAI TULAJDONSÁGOK</w:t>
      </w:r>
      <w:r w:rsidR="00C430F5">
        <w:rPr>
          <w:b/>
        </w:rPr>
        <w:fldChar w:fldCharType="begin"/>
      </w:r>
      <w:r w:rsidR="00C430F5">
        <w:rPr>
          <w:b/>
        </w:rPr>
        <w:instrText xml:space="preserve"> DOCVARIABLE VAULT_ND_3c63cd93-e166-469d-aa26-4bce86c4cc8c \* MERGEFORMAT </w:instrText>
      </w:r>
      <w:r w:rsidR="00C430F5">
        <w:rPr>
          <w:b/>
        </w:rPr>
        <w:fldChar w:fldCharType="separate"/>
      </w:r>
      <w:r w:rsidR="00C430F5">
        <w:rPr>
          <w:b/>
        </w:rPr>
        <w:t xml:space="preserve"> </w:t>
      </w:r>
      <w:r w:rsidR="00C430F5">
        <w:rPr>
          <w:b/>
        </w:rPr>
        <w:fldChar w:fldCharType="end"/>
      </w:r>
    </w:p>
    <w:p w14:paraId="33F0B4CE" w14:textId="77777777" w:rsidR="003A369E" w:rsidRPr="00AA0470" w:rsidRDefault="003A369E">
      <w:pPr>
        <w:tabs>
          <w:tab w:val="left" w:pos="567"/>
        </w:tabs>
        <w:spacing w:line="240" w:lineRule="auto"/>
        <w:rPr>
          <w:b/>
        </w:rPr>
      </w:pPr>
    </w:p>
    <w:p w14:paraId="3455090B" w14:textId="77777777" w:rsidR="003A369E" w:rsidRPr="00AA0470" w:rsidRDefault="003A369E">
      <w:pPr>
        <w:tabs>
          <w:tab w:val="left" w:pos="567"/>
        </w:tabs>
        <w:spacing w:line="240" w:lineRule="auto"/>
        <w:rPr>
          <w:b/>
        </w:rPr>
      </w:pPr>
      <w:r w:rsidRPr="00AA0470">
        <w:rPr>
          <w:b/>
        </w:rPr>
        <w:t>5.1</w:t>
      </w:r>
      <w:r w:rsidRPr="00AA0470">
        <w:rPr>
          <w:b/>
        </w:rPr>
        <w:tab/>
        <w:t>Farmakodinámiás tulajdonságok</w:t>
      </w:r>
    </w:p>
    <w:p w14:paraId="3D48CC67" w14:textId="77777777" w:rsidR="003A369E" w:rsidRPr="00AA0470" w:rsidRDefault="003A369E">
      <w:pPr>
        <w:tabs>
          <w:tab w:val="left" w:pos="567"/>
        </w:tabs>
        <w:spacing w:line="240" w:lineRule="auto"/>
      </w:pPr>
    </w:p>
    <w:p w14:paraId="2CD66A5B" w14:textId="4C745183" w:rsidR="003A369E" w:rsidRPr="00AA0470" w:rsidRDefault="003A369E">
      <w:pPr>
        <w:tabs>
          <w:tab w:val="left" w:pos="567"/>
        </w:tabs>
        <w:spacing w:line="240" w:lineRule="auto"/>
        <w:outlineLvl w:val="0"/>
      </w:pPr>
      <w:r w:rsidRPr="00AA0470">
        <w:t>Farmakoterápiás csoport: Antiparkinson szerek, monoamin-oxidáz B-inhibitorok, ATC kód: N04BD02</w:t>
      </w:r>
      <w:fldSimple w:instr=" DOCVARIABLE vault_nd_e75fca20-31f0-4261-87dd-0e3fb7cb6695 \* MERGEFORMAT ">
        <w:r w:rsidR="00C430F5">
          <w:t xml:space="preserve"> </w:t>
        </w:r>
      </w:fldSimple>
    </w:p>
    <w:p w14:paraId="38BADDDB" w14:textId="77777777" w:rsidR="003A369E" w:rsidRPr="00AA0470" w:rsidRDefault="003A369E">
      <w:pPr>
        <w:tabs>
          <w:tab w:val="left" w:pos="567"/>
        </w:tabs>
        <w:spacing w:line="240" w:lineRule="auto"/>
      </w:pPr>
    </w:p>
    <w:p w14:paraId="73DDE842" w14:textId="77777777" w:rsidR="003A369E" w:rsidRPr="00AA0470" w:rsidRDefault="003A369E">
      <w:pPr>
        <w:tabs>
          <w:tab w:val="left" w:pos="567"/>
        </w:tabs>
        <w:spacing w:line="240" w:lineRule="auto"/>
        <w:rPr>
          <w:i/>
        </w:rPr>
      </w:pPr>
      <w:r w:rsidRPr="00AA0470">
        <w:rPr>
          <w:u w:val="single"/>
        </w:rPr>
        <w:t>Hatásmechanizmus</w:t>
      </w:r>
    </w:p>
    <w:p w14:paraId="232413AE" w14:textId="77777777" w:rsidR="003A369E" w:rsidRPr="00AA0470" w:rsidRDefault="003A369E">
      <w:pPr>
        <w:tabs>
          <w:tab w:val="left" w:pos="567"/>
        </w:tabs>
        <w:spacing w:line="240" w:lineRule="auto"/>
        <w:rPr>
          <w:i/>
        </w:rPr>
      </w:pPr>
    </w:p>
    <w:p w14:paraId="3A13BCAC" w14:textId="77777777" w:rsidR="003A369E" w:rsidRPr="00AA0470" w:rsidRDefault="003A369E">
      <w:pPr>
        <w:tabs>
          <w:tab w:val="left" w:pos="567"/>
        </w:tabs>
        <w:spacing w:line="240" w:lineRule="auto"/>
      </w:pPr>
      <w:r w:rsidRPr="00AA0470">
        <w:t>Kimutatták, hogy a razagilin hatékony, irreverzibilis MAO-B szelektív inhibitor, hatására a striatumban emelkedhet a dopamin extracelluláris szintje. Valószínűleg az emelkedett dopaminszint, és az emiatt kialakuló fokozott dopaminerg aktivitás játszanak szerepet a razagilin dopaminerg motoros dysfunkciós modellekben észlelt kedvező hatásaiban.</w:t>
      </w:r>
    </w:p>
    <w:p w14:paraId="2239F0BF" w14:textId="77777777" w:rsidR="003A369E" w:rsidRPr="00AA0470" w:rsidRDefault="003A369E">
      <w:pPr>
        <w:tabs>
          <w:tab w:val="left" w:pos="567"/>
        </w:tabs>
        <w:spacing w:line="240" w:lineRule="auto"/>
      </w:pPr>
    </w:p>
    <w:p w14:paraId="23D59632" w14:textId="61EFC3D4" w:rsidR="003A369E" w:rsidRPr="00AA0470" w:rsidRDefault="003A369E">
      <w:pPr>
        <w:tabs>
          <w:tab w:val="left" w:pos="567"/>
        </w:tabs>
        <w:spacing w:line="240" w:lineRule="auto"/>
        <w:outlineLvl w:val="0"/>
      </w:pPr>
      <w:r w:rsidRPr="00AA0470">
        <w:t>Az 1-aminoindán egy fő aktív metabolit, mely nem MAO-B inhibitor.</w:t>
      </w:r>
      <w:fldSimple w:instr=" DOCVARIABLE vault_nd_c1eca5e3-f98a-4941-bb7a-c29b07ad3a64 \* MERGEFORMAT ">
        <w:r w:rsidR="00C430F5">
          <w:t xml:space="preserve"> </w:t>
        </w:r>
      </w:fldSimple>
    </w:p>
    <w:p w14:paraId="53EFC897" w14:textId="77777777" w:rsidR="003A369E" w:rsidRPr="00AA0470" w:rsidRDefault="003A369E">
      <w:pPr>
        <w:tabs>
          <w:tab w:val="left" w:pos="567"/>
        </w:tabs>
        <w:spacing w:line="240" w:lineRule="auto"/>
      </w:pPr>
    </w:p>
    <w:p w14:paraId="30EF2D30" w14:textId="77777777" w:rsidR="003A369E" w:rsidRPr="00AA0470" w:rsidRDefault="003A369E">
      <w:pPr>
        <w:tabs>
          <w:tab w:val="left" w:pos="567"/>
        </w:tabs>
        <w:spacing w:line="240" w:lineRule="auto"/>
        <w:rPr>
          <w:u w:val="single"/>
        </w:rPr>
      </w:pPr>
      <w:r w:rsidRPr="00AA0470">
        <w:rPr>
          <w:u w:val="single"/>
        </w:rPr>
        <w:t>Klinikai hatásosság és biztonságosság</w:t>
      </w:r>
    </w:p>
    <w:p w14:paraId="62A5463A" w14:textId="77777777" w:rsidR="003A369E" w:rsidRPr="00AA0470" w:rsidRDefault="003A369E">
      <w:pPr>
        <w:tabs>
          <w:tab w:val="left" w:pos="567"/>
        </w:tabs>
        <w:spacing w:line="240" w:lineRule="auto"/>
      </w:pPr>
    </w:p>
    <w:p w14:paraId="79841D52" w14:textId="77777777" w:rsidR="003A369E" w:rsidRPr="00AA0470" w:rsidRDefault="003A369E">
      <w:pPr>
        <w:tabs>
          <w:tab w:val="left" w:pos="567"/>
        </w:tabs>
        <w:spacing w:line="240" w:lineRule="auto"/>
      </w:pPr>
      <w:r w:rsidRPr="00AA0470">
        <w:t>A razagilin hatékonyságát három vizsgálat támasztotta alá: monoterápiában az I. vizsgálat, levodopa kiegészítő kezelésként pedig a II. és III. vizsgálat.</w:t>
      </w:r>
    </w:p>
    <w:p w14:paraId="5C65D576" w14:textId="77777777" w:rsidR="003A369E" w:rsidRPr="00AA0470" w:rsidRDefault="003A369E">
      <w:pPr>
        <w:tabs>
          <w:tab w:val="left" w:pos="567"/>
        </w:tabs>
        <w:spacing w:line="240" w:lineRule="auto"/>
      </w:pPr>
    </w:p>
    <w:p w14:paraId="49BB07AD" w14:textId="77777777" w:rsidR="003A369E" w:rsidRPr="00AA0470" w:rsidRDefault="003A369E">
      <w:pPr>
        <w:tabs>
          <w:tab w:val="left" w:pos="567"/>
        </w:tabs>
        <w:spacing w:line="240" w:lineRule="auto"/>
        <w:rPr>
          <w:i/>
        </w:rPr>
      </w:pPr>
      <w:r w:rsidRPr="00AA0470">
        <w:rPr>
          <w:i/>
        </w:rPr>
        <w:t>Monoterápia</w:t>
      </w:r>
    </w:p>
    <w:p w14:paraId="272262B2" w14:textId="77777777" w:rsidR="003A369E" w:rsidRPr="00AA0470" w:rsidRDefault="003A369E">
      <w:pPr>
        <w:tabs>
          <w:tab w:val="left" w:pos="567"/>
        </w:tabs>
        <w:spacing w:line="240" w:lineRule="auto"/>
      </w:pPr>
      <w:r w:rsidRPr="00AA0470">
        <w:t>Az I., randomizált vizsgálat 26 hétig tartott 404 beteg bevonásával, akik placebót (138 beteg), illetve 1 mg/nap razagilint (134 beteg) vagy 2 mg/nap razagilint (132 beteg) kaptak. Komparátor készítmény nem volt.</w:t>
      </w:r>
    </w:p>
    <w:p w14:paraId="6D312140" w14:textId="51E9C0AA" w:rsidR="003A369E" w:rsidRPr="00AA0470" w:rsidRDefault="003A369E">
      <w:pPr>
        <w:tabs>
          <w:tab w:val="left" w:pos="567"/>
        </w:tabs>
        <w:spacing w:line="240" w:lineRule="auto"/>
      </w:pPr>
      <w:r w:rsidRPr="00AA0470">
        <w:t>Ebben a vizsgálatban a hatékonyság elsődleges mértéke az egységes Parkinson-betegséget mérő skálán (Unified Parkinson’s Disease Rating Scale - UPDRS, I-III. rész) az összpontszám kiindulási értékhez viszonyított változása volt. A kiindulási értékhez képest az átlagos változás a 26. hét - azaz a kezelés - végére (LOCF, Last Observation Carried Forward) statisztikailag szignifikáns volt. (UPDRS I-III. rész: 1 mg razagilin a placebóval összehasonlítva -4,2, 95%</w:t>
      </w:r>
      <w:r w:rsidR="00081285">
        <w:t>-os</w:t>
      </w:r>
      <w:r w:rsidRPr="00AA0470">
        <w:t> CI [-5,7</w:t>
      </w:r>
      <w:r w:rsidR="00081285">
        <w:t>;</w:t>
      </w:r>
      <w:r w:rsidRPr="00AA0470">
        <w:t xml:space="preserve"> -2,7]; p&lt;0,0001; 2 mg razagilin a placebóval összehasonlítva -3,6, 95%</w:t>
      </w:r>
      <w:r w:rsidR="00081285">
        <w:t>-os</w:t>
      </w:r>
      <w:r w:rsidRPr="00AA0470">
        <w:t> CI [-5,0</w:t>
      </w:r>
      <w:r w:rsidR="00081285">
        <w:t>;</w:t>
      </w:r>
      <w:r w:rsidRPr="00AA0470">
        <w:t xml:space="preserve"> -2,1]; p&lt;0,0001). Az UPDRS Motor, II. részt tekintve: 1 mg razagilin vs. placebo -2,7, 95%</w:t>
      </w:r>
      <w:r w:rsidR="00081285">
        <w:t>-os</w:t>
      </w:r>
      <w:r w:rsidRPr="00AA0470">
        <w:t> CI [-3,87</w:t>
      </w:r>
      <w:r w:rsidR="00081285">
        <w:t>;</w:t>
      </w:r>
      <w:r w:rsidRPr="00AA0470">
        <w:t xml:space="preserve"> -1,55] p&lt;0,0001; 2 mg razagilin vs. placebo -1,68, 95%</w:t>
      </w:r>
      <w:r w:rsidR="00081285">
        <w:t>-os</w:t>
      </w:r>
      <w:r w:rsidRPr="00AA0470">
        <w:t> CI [-2,85</w:t>
      </w:r>
      <w:r w:rsidR="00081285">
        <w:t>;</w:t>
      </w:r>
      <w:r w:rsidRPr="00AA0470">
        <w:t xml:space="preserve"> -0,51, p=0,0050].) A terápiás hatás egyértelműen észlelhető, azonban – legalább is ebben az enyhe betegségben szenvedő populációban – csupán mérsékelt intenzitású volt. A kezelés statisztikailag szignifikáns mértékben javította a betegek (PD-QUALIF skálával felmért) életminőségét.</w:t>
      </w:r>
    </w:p>
    <w:p w14:paraId="10D5853F" w14:textId="77777777" w:rsidR="003A369E" w:rsidRPr="00AA0470" w:rsidRDefault="003A369E">
      <w:pPr>
        <w:tabs>
          <w:tab w:val="left" w:pos="567"/>
        </w:tabs>
        <w:spacing w:line="240" w:lineRule="auto"/>
      </w:pPr>
    </w:p>
    <w:p w14:paraId="6A657210" w14:textId="77777777" w:rsidR="003A369E" w:rsidRPr="00AA0470" w:rsidRDefault="003A369E">
      <w:pPr>
        <w:tabs>
          <w:tab w:val="left" w:pos="567"/>
        </w:tabs>
        <w:spacing w:line="240" w:lineRule="auto"/>
        <w:rPr>
          <w:i/>
        </w:rPr>
      </w:pPr>
      <w:r w:rsidRPr="00AA0470">
        <w:rPr>
          <w:i/>
        </w:rPr>
        <w:t>Adjuváns kezelés</w:t>
      </w:r>
    </w:p>
    <w:p w14:paraId="50D5C826" w14:textId="77777777" w:rsidR="003A369E" w:rsidRPr="00AA0470" w:rsidRDefault="003A369E">
      <w:pPr>
        <w:tabs>
          <w:tab w:val="left" w:pos="567"/>
        </w:tabs>
        <w:spacing w:line="240" w:lineRule="auto"/>
      </w:pPr>
      <w:r w:rsidRPr="00AA0470">
        <w:t>A II., randomizált vizsgálat 18 hétig tartott, és a betegek placebót (229 beteg), illetve 1 mg/nap razagilint (231 beteg) vagy 200 mg-os dózisban katekol-O-metiltranszferáz (COMT) inhibitort, entakapont kaptak, előre meghatározott dózisú levodopa (LD)/dekarboxiláz inhibitor kezeléssel egyidejűleg (227 beteg).</w:t>
      </w:r>
    </w:p>
    <w:p w14:paraId="346C28B5" w14:textId="77777777" w:rsidR="003A369E" w:rsidRPr="00AA0470" w:rsidRDefault="003A369E">
      <w:pPr>
        <w:tabs>
          <w:tab w:val="left" w:pos="567"/>
        </w:tabs>
        <w:spacing w:line="240" w:lineRule="auto"/>
      </w:pPr>
      <w:r w:rsidRPr="00AA0470">
        <w:t>A III., randomizált vizsgálat 26 hétig tartott, és a betegek placebót (159 beteg), illetve 0,5 mg/nap razagilint (164 beteg) vagy 1 mg/nap razagilint (149 beteg) kaptak.</w:t>
      </w:r>
    </w:p>
    <w:p w14:paraId="3462657F" w14:textId="77777777" w:rsidR="003A369E" w:rsidRPr="00AA0470" w:rsidRDefault="003A369E">
      <w:pPr>
        <w:tabs>
          <w:tab w:val="left" w:pos="567"/>
        </w:tabs>
        <w:spacing w:line="240" w:lineRule="auto"/>
      </w:pPr>
      <w:r w:rsidRPr="00AA0470">
        <w:t>A hatékonyság elsődleges mértéke mindkét vizsgálatban az volt, hogy mennyivel változott a betegek naponta „OFF” állapotban töltött átlagos óráinak száma a kiindulási értékhez képest a kezelés időszakában (ezt a „24 órás” otthoni naplók alapján határozták meg, amit mindig az értékelő vizsgálat előtt 3 napig kellett vezetni).</w:t>
      </w:r>
    </w:p>
    <w:p w14:paraId="3DDC8663" w14:textId="77777777" w:rsidR="003A369E" w:rsidRPr="00AA0470" w:rsidRDefault="003A369E">
      <w:pPr>
        <w:tabs>
          <w:tab w:val="left" w:pos="567"/>
        </w:tabs>
        <w:spacing w:line="240" w:lineRule="auto"/>
      </w:pPr>
    </w:p>
    <w:p w14:paraId="501C6838" w14:textId="1CF5D262" w:rsidR="003A369E" w:rsidRPr="00AA0470" w:rsidRDefault="003A369E">
      <w:pPr>
        <w:tabs>
          <w:tab w:val="left" w:pos="567"/>
        </w:tabs>
        <w:spacing w:line="240" w:lineRule="auto"/>
      </w:pPr>
      <w:r w:rsidRPr="00AA0470">
        <w:t>A II. vizsgálatban az „OFF” állapotban töltött órák számának átlagos különbsége a placebóval összehasonlítva -0,78 óra volt, 95%</w:t>
      </w:r>
      <w:r w:rsidR="00081285">
        <w:t>-os</w:t>
      </w:r>
      <w:r w:rsidRPr="00AA0470">
        <w:t> CI [-1,18</w:t>
      </w:r>
      <w:r w:rsidR="00081285">
        <w:t>;</w:t>
      </w:r>
      <w:r w:rsidRPr="00AA0470">
        <w:t xml:space="preserve"> -0,39], p=0,0001. Az összes átlagos napi „OFF” idő csökkenése az entakapon csoportban (-0,80 óra, 95%</w:t>
      </w:r>
      <w:r w:rsidR="00081285">
        <w:t>-os</w:t>
      </w:r>
      <w:r w:rsidRPr="00AA0470">
        <w:t> CI [-1,20</w:t>
      </w:r>
      <w:r w:rsidR="00081285">
        <w:t>;</w:t>
      </w:r>
      <w:r w:rsidRPr="00AA0470">
        <w:t xml:space="preserve"> -0,41], p&lt;0,0001) hasonló volt az 1 mg-os razagilin csoportban megfigyelthez. A III. vizsgálatban az átlagos különbség a placebóval összehasonlítva -0,94 óra volt, 95%</w:t>
      </w:r>
      <w:r w:rsidR="00081285">
        <w:t>-os</w:t>
      </w:r>
      <w:r w:rsidRPr="00AA0470">
        <w:t> CI [-1,36</w:t>
      </w:r>
      <w:r w:rsidR="00081285">
        <w:t>;</w:t>
      </w:r>
      <w:r w:rsidRPr="00AA0470">
        <w:t xml:space="preserve"> -0,51], p&lt;0,0001. Statisztikailag szignifikáns javulás volt a placebóhoz képest a 0,5 mg-os razagilin csoportban is, de ennek a mértéke kisebb volt. Az eredmények megbízhatóságát az elsődleges végpont szempontjából megerősítették számos kiegészítő statisztikai modellben és kimutatták 3 kohorsz vizsgálatban is (”intent-to-treat”, a protokollra és a vizsgálatot befejezőkre vonatkoztatva).</w:t>
      </w:r>
    </w:p>
    <w:p w14:paraId="6CD70787" w14:textId="77777777" w:rsidR="003A369E" w:rsidRPr="00AA0470" w:rsidRDefault="003A369E">
      <w:pPr>
        <w:tabs>
          <w:tab w:val="left" w:pos="567"/>
        </w:tabs>
        <w:spacing w:line="240" w:lineRule="auto"/>
      </w:pPr>
      <w:r w:rsidRPr="00AA0470">
        <w:t>A hatékonyság másodlagos mértéke a javulás vizsgáló által meghatározott globális értéke, az ADL (Activity of Daily Living, azaz Napi Aktivitás) alskála pontszám „OFF” állapotban és UPDRS motoros pontszámok „ON” állapotban voltak. A razagilin statisztikailag szignifikáns mértékben volt kedvezőbb a placebóval összehasonlítva.</w:t>
      </w:r>
    </w:p>
    <w:p w14:paraId="1048C86C" w14:textId="77777777" w:rsidR="003A369E" w:rsidRPr="00AA0470" w:rsidRDefault="003A369E">
      <w:pPr>
        <w:tabs>
          <w:tab w:val="left" w:pos="567"/>
        </w:tabs>
        <w:spacing w:line="240" w:lineRule="auto"/>
      </w:pPr>
    </w:p>
    <w:p w14:paraId="533D8CCF" w14:textId="051F8A8C" w:rsidR="003A369E" w:rsidRPr="00AA0470" w:rsidRDefault="003A369E">
      <w:pPr>
        <w:pStyle w:val="WW-Szvegtrzs212"/>
        <w:tabs>
          <w:tab w:val="left" w:pos="567"/>
        </w:tabs>
        <w:spacing w:line="240" w:lineRule="auto"/>
        <w:ind w:left="0" w:firstLine="0"/>
        <w:outlineLvl w:val="0"/>
      </w:pPr>
      <w:r w:rsidRPr="00AA0470">
        <w:t>5.2</w:t>
      </w:r>
      <w:r w:rsidRPr="00AA0470">
        <w:tab/>
        <w:t>Farmakokinetikai tulajdonságok</w:t>
      </w:r>
      <w:fldSimple w:instr=" DOCVARIABLE vault_nd_2da048a9-d30b-467f-8b00-3bc376a90f3d \* MERGEFORMAT ">
        <w:r w:rsidR="00C430F5">
          <w:t xml:space="preserve"> </w:t>
        </w:r>
      </w:fldSimple>
    </w:p>
    <w:p w14:paraId="7B4FB62A" w14:textId="77777777" w:rsidR="003A369E" w:rsidRPr="00AA0470" w:rsidRDefault="003A369E">
      <w:pPr>
        <w:tabs>
          <w:tab w:val="left" w:pos="567"/>
        </w:tabs>
        <w:spacing w:line="240" w:lineRule="auto"/>
      </w:pPr>
    </w:p>
    <w:p w14:paraId="3C0C68B6" w14:textId="77777777" w:rsidR="003A369E" w:rsidRPr="00AA0470" w:rsidRDefault="003A369E">
      <w:pPr>
        <w:tabs>
          <w:tab w:val="left" w:pos="567"/>
        </w:tabs>
        <w:spacing w:line="240" w:lineRule="auto"/>
        <w:rPr>
          <w:u w:val="single"/>
        </w:rPr>
      </w:pPr>
      <w:r w:rsidRPr="00AA0470">
        <w:rPr>
          <w:u w:val="single"/>
        </w:rPr>
        <w:t>Felszívódás</w:t>
      </w:r>
    </w:p>
    <w:p w14:paraId="4319E6E8" w14:textId="77777777" w:rsidR="003A369E" w:rsidRPr="00AA0470" w:rsidRDefault="003A369E">
      <w:pPr>
        <w:tabs>
          <w:tab w:val="left" w:pos="567"/>
        </w:tabs>
        <w:spacing w:line="240" w:lineRule="auto"/>
        <w:rPr>
          <w:b/>
          <w:u w:val="single"/>
        </w:rPr>
      </w:pPr>
    </w:p>
    <w:p w14:paraId="53BC357C" w14:textId="1D94AA75" w:rsidR="003A369E" w:rsidRPr="00AA0470" w:rsidRDefault="003A369E">
      <w:pPr>
        <w:tabs>
          <w:tab w:val="left" w:pos="567"/>
        </w:tabs>
        <w:spacing w:line="240" w:lineRule="auto"/>
      </w:pPr>
      <w:r w:rsidRPr="00AA0470">
        <w:t>A razagilin gyorsan felszívódik, a plazma csúcskoncentráció (C</w:t>
      </w:r>
      <w:r w:rsidRPr="00AA0470">
        <w:rPr>
          <w:vertAlign w:val="subscript"/>
        </w:rPr>
        <w:t>max</w:t>
      </w:r>
      <w:r w:rsidRPr="00AA0470">
        <w:t xml:space="preserve">) körülbelül 0,5 óra múlva alakul ki. Egy adag razagilin abszolút biohasznosulása körülbelül 36%-os. Az étkezés nem befolyásolja a razagilin </w:t>
      </w:r>
      <w:r w:rsidR="00081285">
        <w:t>t</w:t>
      </w:r>
      <w:r w:rsidRPr="00AA0470">
        <w:rPr>
          <w:vertAlign w:val="subscript"/>
        </w:rPr>
        <w:t>max</w:t>
      </w:r>
      <w:r w:rsidRPr="00AA0470">
        <w:t xml:space="preserve"> értékét, bár a C</w:t>
      </w:r>
      <w:r w:rsidRPr="00AA0470">
        <w:rPr>
          <w:vertAlign w:val="subscript"/>
        </w:rPr>
        <w:t>max</w:t>
      </w:r>
      <w:r w:rsidRPr="00AA0470">
        <w:t xml:space="preserve"> és az expozíció (AUC) körülbelül 60%-kal, illetve 20%-kal csökken, ha a készítményt nagy zsírtartalmú étellel veszik be. Mivel az AUC alapvetően nem változik, a razagilin bevehető étkezés közben vagy attól függetlenül is.</w:t>
      </w:r>
    </w:p>
    <w:p w14:paraId="765CC2C4" w14:textId="77777777" w:rsidR="003A369E" w:rsidRPr="00AA0470" w:rsidRDefault="003A369E">
      <w:pPr>
        <w:tabs>
          <w:tab w:val="left" w:pos="567"/>
        </w:tabs>
        <w:spacing w:line="240" w:lineRule="auto"/>
      </w:pPr>
    </w:p>
    <w:p w14:paraId="5FA8C88C" w14:textId="77777777" w:rsidR="003A369E" w:rsidRPr="00AA0470" w:rsidRDefault="003A369E">
      <w:pPr>
        <w:tabs>
          <w:tab w:val="left" w:pos="567"/>
        </w:tabs>
        <w:spacing w:line="240" w:lineRule="auto"/>
        <w:rPr>
          <w:u w:val="single"/>
        </w:rPr>
      </w:pPr>
      <w:r w:rsidRPr="00AA0470">
        <w:rPr>
          <w:u w:val="single"/>
        </w:rPr>
        <w:t>Eloszlás</w:t>
      </w:r>
    </w:p>
    <w:p w14:paraId="692279B3" w14:textId="77777777" w:rsidR="003A369E" w:rsidRPr="00AA0470" w:rsidRDefault="003A369E">
      <w:pPr>
        <w:tabs>
          <w:tab w:val="left" w:pos="567"/>
        </w:tabs>
        <w:spacing w:line="240" w:lineRule="auto"/>
        <w:rPr>
          <w:u w:val="single"/>
        </w:rPr>
      </w:pPr>
    </w:p>
    <w:p w14:paraId="6AA3B5DF" w14:textId="77777777" w:rsidR="003A369E" w:rsidRPr="00AA0470" w:rsidRDefault="003A369E">
      <w:pPr>
        <w:tabs>
          <w:tab w:val="left" w:pos="567"/>
        </w:tabs>
        <w:spacing w:line="240" w:lineRule="auto"/>
      </w:pPr>
      <w:r w:rsidRPr="00AA0470">
        <w:t>Az átlagos megoszlási térfogat egy intravénás adag razagilin után 243 l. A plazmafehérjékhez való kötődése kb. 60</w:t>
      </w:r>
      <w:r w:rsidRPr="00AA0470">
        <w:noBreakHyphen/>
        <w:t xml:space="preserve">70%-os a </w:t>
      </w:r>
      <w:r w:rsidRPr="00AA0470">
        <w:rPr>
          <w:vertAlign w:val="superscript"/>
        </w:rPr>
        <w:t>14</w:t>
      </w:r>
      <w:r w:rsidRPr="00AA0470">
        <w:t>C izotóppal jelölt razagilin egyszeri orális alkalmazása esetén.</w:t>
      </w:r>
    </w:p>
    <w:p w14:paraId="258510CB" w14:textId="77777777" w:rsidR="003A369E" w:rsidRPr="00AA0470" w:rsidRDefault="003A369E">
      <w:pPr>
        <w:tabs>
          <w:tab w:val="left" w:pos="567"/>
        </w:tabs>
        <w:spacing w:line="240" w:lineRule="auto"/>
      </w:pPr>
    </w:p>
    <w:p w14:paraId="7CE1FAFB" w14:textId="77777777" w:rsidR="003A369E" w:rsidRPr="00AA0470" w:rsidRDefault="003A369E">
      <w:pPr>
        <w:tabs>
          <w:tab w:val="left" w:pos="567"/>
        </w:tabs>
        <w:spacing w:line="240" w:lineRule="auto"/>
        <w:rPr>
          <w:u w:val="single"/>
        </w:rPr>
      </w:pPr>
      <w:r w:rsidRPr="00AA0470">
        <w:rPr>
          <w:u w:val="single"/>
        </w:rPr>
        <w:t>Biotranszformáció</w:t>
      </w:r>
    </w:p>
    <w:p w14:paraId="04667B14" w14:textId="77777777" w:rsidR="003A369E" w:rsidRPr="00AA0470" w:rsidRDefault="003A369E">
      <w:pPr>
        <w:tabs>
          <w:tab w:val="left" w:pos="567"/>
        </w:tabs>
        <w:spacing w:line="240" w:lineRule="auto"/>
        <w:rPr>
          <w:u w:val="single"/>
        </w:rPr>
      </w:pPr>
    </w:p>
    <w:p w14:paraId="6A8C6689" w14:textId="77777777" w:rsidR="003A369E" w:rsidRPr="00AA0470" w:rsidRDefault="003A369E">
      <w:pPr>
        <w:tabs>
          <w:tab w:val="left" w:pos="567"/>
        </w:tabs>
        <w:spacing w:line="240" w:lineRule="auto"/>
      </w:pPr>
      <w:r w:rsidRPr="00AA0470">
        <w:t>A razagilin a kiválasztást megelőzően a májban csaknem teljes mértékben metabolizálódik. A razagilin metabolizmusa két fő útvonalon történik: N-dealkiláció és/vagy hidroxiláció, melynek során 1-aminoindán, 3-hidroxi-N-propargil-1-aminoindán és 3</w:t>
      </w:r>
      <w:r w:rsidRPr="00AA0470">
        <w:noBreakHyphen/>
        <w:t>hidroxi</w:t>
      </w:r>
      <w:r w:rsidRPr="00AA0470">
        <w:noBreakHyphen/>
        <w:t>1</w:t>
      </w:r>
      <w:r w:rsidRPr="00AA0470">
        <w:noBreakHyphen/>
        <w:t xml:space="preserve">aminoindán keletkezik. Az </w:t>
      </w:r>
      <w:r w:rsidRPr="00AA0470">
        <w:rPr>
          <w:i/>
          <w:iCs/>
        </w:rPr>
        <w:t>in vitro</w:t>
      </w:r>
      <w:r w:rsidRPr="00AA0470">
        <w:t xml:space="preserve"> kísérletek azt mutatják, hogy a razagilin mindkét anyagcsereútja a citokróm P450 rendszertől függ, és a razagilin anyagcseréjében szerepet játszó fő izoenzim a CYP1A2. A razagilin és metabolitjainak konjugációja szintén az elimináció fő útja, melynek során glükuronidok képződnek. </w:t>
      </w:r>
      <w:r w:rsidRPr="00AA0470">
        <w:rPr>
          <w:i/>
        </w:rPr>
        <w:t xml:space="preserve">Ex vivo </w:t>
      </w:r>
      <w:r w:rsidRPr="00AA0470">
        <w:t xml:space="preserve">és </w:t>
      </w:r>
      <w:r w:rsidRPr="00AA0470">
        <w:rPr>
          <w:i/>
        </w:rPr>
        <w:t>in vitro</w:t>
      </w:r>
      <w:r w:rsidRPr="00AA0470">
        <w:t xml:space="preserve"> kísérletek kimutatták, hogy a razagilin sem nem inhibitora, sem nem induktora a fő CYP450 enzimeknek (lásd 4.5 pont).</w:t>
      </w:r>
    </w:p>
    <w:p w14:paraId="27467F6C" w14:textId="77777777" w:rsidR="003A369E" w:rsidRPr="00AA0470" w:rsidRDefault="003A369E">
      <w:pPr>
        <w:tabs>
          <w:tab w:val="left" w:pos="567"/>
        </w:tabs>
        <w:spacing w:line="240" w:lineRule="auto"/>
      </w:pPr>
    </w:p>
    <w:p w14:paraId="56930A0E" w14:textId="77777777" w:rsidR="003A369E" w:rsidRPr="00AA0470" w:rsidRDefault="003A369E">
      <w:pPr>
        <w:tabs>
          <w:tab w:val="left" w:pos="567"/>
        </w:tabs>
        <w:spacing w:line="240" w:lineRule="auto"/>
        <w:rPr>
          <w:u w:val="single"/>
        </w:rPr>
      </w:pPr>
      <w:r w:rsidRPr="00AA0470">
        <w:rPr>
          <w:u w:val="single"/>
        </w:rPr>
        <w:t>Elimináció</w:t>
      </w:r>
    </w:p>
    <w:p w14:paraId="61F5A149" w14:textId="77777777" w:rsidR="003A369E" w:rsidRPr="00AA0470" w:rsidRDefault="003A369E">
      <w:pPr>
        <w:tabs>
          <w:tab w:val="left" w:pos="567"/>
        </w:tabs>
        <w:spacing w:line="240" w:lineRule="auto"/>
        <w:rPr>
          <w:u w:val="single"/>
        </w:rPr>
      </w:pPr>
    </w:p>
    <w:p w14:paraId="2739646F" w14:textId="77777777" w:rsidR="003A369E" w:rsidRPr="00AA0470" w:rsidRDefault="003A369E">
      <w:pPr>
        <w:tabs>
          <w:tab w:val="left" w:pos="567"/>
        </w:tabs>
        <w:spacing w:line="240" w:lineRule="auto"/>
      </w:pPr>
      <w:r w:rsidRPr="00AA0470">
        <w:rPr>
          <w:vertAlign w:val="superscript"/>
        </w:rPr>
        <w:lastRenderedPageBreak/>
        <w:t>14</w:t>
      </w:r>
      <w:r w:rsidRPr="00AA0470">
        <w:t>C izotóppal jelölt razagilin orális adása után az elimináció elsősorban a vizelettel (62,6%) és másodsorban a széklettel (21,8%) történt, és a bevitt dózis 84,4%-a volt visszanyerhető 38 napos időtartam alatt. A razagilin kevesebb, mint 1%-a választódott ki változatlan formában a vizelettel.</w:t>
      </w:r>
    </w:p>
    <w:p w14:paraId="5FCEB3EA" w14:textId="77777777" w:rsidR="003A369E" w:rsidRPr="00AA0470" w:rsidRDefault="003A369E">
      <w:pPr>
        <w:tabs>
          <w:tab w:val="left" w:pos="567"/>
        </w:tabs>
        <w:spacing w:line="240" w:lineRule="auto"/>
      </w:pPr>
    </w:p>
    <w:p w14:paraId="17D8FDB0" w14:textId="77777777" w:rsidR="003A369E" w:rsidRPr="00AA0470" w:rsidRDefault="003A369E">
      <w:pPr>
        <w:tabs>
          <w:tab w:val="left" w:pos="567"/>
        </w:tabs>
        <w:spacing w:line="240" w:lineRule="auto"/>
        <w:rPr>
          <w:u w:val="single"/>
        </w:rPr>
      </w:pPr>
      <w:r w:rsidRPr="00AA0470">
        <w:rPr>
          <w:u w:val="single"/>
        </w:rPr>
        <w:t>Linearitás/nem-linearitás</w:t>
      </w:r>
    </w:p>
    <w:p w14:paraId="7A890F11" w14:textId="77777777" w:rsidR="003A369E" w:rsidRPr="00AA0470" w:rsidRDefault="003A369E">
      <w:pPr>
        <w:tabs>
          <w:tab w:val="left" w:pos="567"/>
        </w:tabs>
        <w:spacing w:line="240" w:lineRule="auto"/>
        <w:rPr>
          <w:u w:val="single"/>
        </w:rPr>
      </w:pPr>
    </w:p>
    <w:p w14:paraId="7713FFF9" w14:textId="77777777" w:rsidR="003A369E" w:rsidRPr="00AA0470" w:rsidRDefault="003A369E">
      <w:pPr>
        <w:tabs>
          <w:tab w:val="left" w:pos="567"/>
        </w:tabs>
        <w:spacing w:line="240" w:lineRule="auto"/>
      </w:pPr>
      <w:r w:rsidRPr="00AA0470">
        <w:t>Parkinson</w:t>
      </w:r>
      <w:r w:rsidRPr="00AA0470">
        <w:noBreakHyphen/>
        <w:t>kórban szenvedő betegeknél a razagilin farmakokinetikája a 0,5</w:t>
      </w:r>
      <w:r w:rsidRPr="00AA0470">
        <w:noBreakHyphen/>
        <w:t>2 mg-os tartományon belül lineáris a dózissal. Terminális felezési ideje 0,6</w:t>
      </w:r>
      <w:r w:rsidRPr="00AA0470">
        <w:noBreakHyphen/>
        <w:t>2 óra.</w:t>
      </w:r>
    </w:p>
    <w:p w14:paraId="554FFCF3" w14:textId="77777777" w:rsidR="003A369E" w:rsidRPr="00AA0470" w:rsidRDefault="003A369E">
      <w:pPr>
        <w:tabs>
          <w:tab w:val="left" w:pos="567"/>
        </w:tabs>
        <w:spacing w:line="240" w:lineRule="auto"/>
      </w:pPr>
    </w:p>
    <w:p w14:paraId="78A7DC1A" w14:textId="77777777" w:rsidR="003A369E" w:rsidRPr="00AA0470" w:rsidRDefault="003A369E">
      <w:pPr>
        <w:tabs>
          <w:tab w:val="left" w:pos="567"/>
        </w:tabs>
        <w:spacing w:line="240" w:lineRule="auto"/>
      </w:pPr>
      <w:r w:rsidRPr="00AA0470">
        <w:rPr>
          <w:u w:val="single"/>
        </w:rPr>
        <w:t>Májkárosodás</w:t>
      </w:r>
    </w:p>
    <w:p w14:paraId="5AB3CBE0" w14:textId="77777777" w:rsidR="003A369E" w:rsidRPr="00AA0470" w:rsidRDefault="003A369E">
      <w:pPr>
        <w:tabs>
          <w:tab w:val="left" w:pos="567"/>
        </w:tabs>
        <w:spacing w:line="240" w:lineRule="auto"/>
        <w:rPr>
          <w:u w:val="single"/>
        </w:rPr>
      </w:pPr>
    </w:p>
    <w:p w14:paraId="3EA14916" w14:textId="1684E5CE" w:rsidR="003A369E" w:rsidRPr="00AA0470" w:rsidRDefault="003A369E">
      <w:pPr>
        <w:tabs>
          <w:tab w:val="left" w:pos="567"/>
        </w:tabs>
        <w:spacing w:line="240" w:lineRule="auto"/>
      </w:pPr>
      <w:r w:rsidRPr="00AA0470">
        <w:t>Enyhe májkárosodásban szenvedő betegeknél az AUC illetve a C</w:t>
      </w:r>
      <w:r w:rsidRPr="00AA0470">
        <w:rPr>
          <w:vertAlign w:val="subscript"/>
        </w:rPr>
        <w:t>max</w:t>
      </w:r>
      <w:r w:rsidRPr="00AA0470">
        <w:t xml:space="preserve"> 80%-kal</w:t>
      </w:r>
      <w:r w:rsidR="00081285">
        <w:t>,</w:t>
      </w:r>
      <w:r w:rsidRPr="00AA0470">
        <w:t xml:space="preserve"> illetve 38%-kal nőtt. Mérsékelt májkárosodás esetén az AUC</w:t>
      </w:r>
      <w:r w:rsidR="00081285">
        <w:t>,</w:t>
      </w:r>
      <w:r w:rsidRPr="00AA0470">
        <w:t xml:space="preserve"> illetve a C</w:t>
      </w:r>
      <w:r w:rsidRPr="00AA0470">
        <w:rPr>
          <w:vertAlign w:val="subscript"/>
        </w:rPr>
        <w:t>max</w:t>
      </w:r>
      <w:r w:rsidRPr="00AA0470">
        <w:t xml:space="preserve"> 568%-kal</w:t>
      </w:r>
      <w:r w:rsidR="00081285">
        <w:t>,</w:t>
      </w:r>
      <w:r w:rsidRPr="00AA0470">
        <w:t xml:space="preserve"> illetve 83%-kal nőtt (</w:t>
      </w:r>
      <w:r w:rsidRPr="00AA0470">
        <w:rPr>
          <w:iCs/>
        </w:rPr>
        <w:t>lásd</w:t>
      </w:r>
      <w:r w:rsidRPr="00AA0470">
        <w:t xml:space="preserve"> 4.4 pont).</w:t>
      </w:r>
    </w:p>
    <w:p w14:paraId="4C7D9C5F" w14:textId="77777777" w:rsidR="003A369E" w:rsidRPr="00AA0470" w:rsidRDefault="003A369E">
      <w:pPr>
        <w:tabs>
          <w:tab w:val="left" w:pos="567"/>
        </w:tabs>
        <w:spacing w:line="240" w:lineRule="auto"/>
      </w:pPr>
    </w:p>
    <w:p w14:paraId="09E4B804" w14:textId="77777777" w:rsidR="003A369E" w:rsidRPr="00AA0470" w:rsidRDefault="003A369E">
      <w:pPr>
        <w:tabs>
          <w:tab w:val="left" w:pos="567"/>
        </w:tabs>
        <w:spacing w:line="240" w:lineRule="auto"/>
      </w:pPr>
      <w:r w:rsidRPr="00AA0470">
        <w:rPr>
          <w:u w:val="single"/>
        </w:rPr>
        <w:t>Vesekárosodás</w:t>
      </w:r>
    </w:p>
    <w:p w14:paraId="26741A37" w14:textId="77777777" w:rsidR="003A369E" w:rsidRPr="00AA0470" w:rsidRDefault="003A369E">
      <w:pPr>
        <w:tabs>
          <w:tab w:val="left" w:pos="567"/>
        </w:tabs>
        <w:spacing w:line="240" w:lineRule="auto"/>
        <w:rPr>
          <w:u w:val="single"/>
        </w:rPr>
      </w:pPr>
    </w:p>
    <w:p w14:paraId="4F1E82A0" w14:textId="77777777" w:rsidR="003A369E" w:rsidRPr="00AA0470" w:rsidRDefault="003A369E">
      <w:pPr>
        <w:tabs>
          <w:tab w:val="left" w:pos="567"/>
        </w:tabs>
        <w:spacing w:line="240" w:lineRule="auto"/>
      </w:pPr>
      <w:r w:rsidRPr="00AA0470">
        <w:t>A razagilin farmakokinetikai jellemzői enyhe (kreatinin-clearance 50</w:t>
      </w:r>
      <w:r w:rsidRPr="00AA0470">
        <w:noBreakHyphen/>
        <w:t>80 ml/perc) és mérsékelt (kreatinin-clearance 30</w:t>
      </w:r>
      <w:r w:rsidRPr="00AA0470">
        <w:noBreakHyphen/>
        <w:t>49 ml/perc) vesekárosodás esetén az egészségeseknél észleltekhez hasonlóak.</w:t>
      </w:r>
    </w:p>
    <w:p w14:paraId="60861B60" w14:textId="77777777" w:rsidR="003A369E" w:rsidRPr="00AA0470" w:rsidRDefault="003A369E">
      <w:pPr>
        <w:tabs>
          <w:tab w:val="left" w:pos="567"/>
        </w:tabs>
        <w:spacing w:line="240" w:lineRule="auto"/>
      </w:pPr>
    </w:p>
    <w:p w14:paraId="13D51742" w14:textId="6B5C0E76" w:rsidR="003A369E" w:rsidRPr="00AA0470" w:rsidRDefault="003A369E" w:rsidP="007F5093">
      <w:pPr>
        <w:keepNext/>
        <w:tabs>
          <w:tab w:val="left" w:pos="567"/>
        </w:tabs>
        <w:spacing w:line="240" w:lineRule="auto"/>
        <w:rPr>
          <w:u w:val="single"/>
        </w:rPr>
      </w:pPr>
      <w:r w:rsidRPr="00AA0470">
        <w:rPr>
          <w:u w:val="single"/>
        </w:rPr>
        <w:t>Idős</w:t>
      </w:r>
      <w:r w:rsidR="00081285">
        <w:rPr>
          <w:u w:val="single"/>
        </w:rPr>
        <w:t>e</w:t>
      </w:r>
      <w:r w:rsidRPr="00AA0470">
        <w:rPr>
          <w:u w:val="single"/>
        </w:rPr>
        <w:t>k</w:t>
      </w:r>
    </w:p>
    <w:p w14:paraId="70E9E93C" w14:textId="77777777" w:rsidR="003A369E" w:rsidRPr="00AA0470" w:rsidRDefault="003A369E">
      <w:pPr>
        <w:tabs>
          <w:tab w:val="left" w:pos="567"/>
        </w:tabs>
        <w:rPr>
          <w:szCs w:val="22"/>
          <w:u w:val="single"/>
        </w:rPr>
      </w:pPr>
    </w:p>
    <w:p w14:paraId="58A58DB8" w14:textId="77777777" w:rsidR="003A369E" w:rsidRPr="00AA0470" w:rsidRDefault="003A369E">
      <w:pPr>
        <w:tabs>
          <w:tab w:val="left" w:pos="567"/>
        </w:tabs>
      </w:pPr>
      <w:r w:rsidRPr="00AA0470">
        <w:rPr>
          <w:szCs w:val="22"/>
        </w:rPr>
        <w:t>Idős betegeknél (&gt; 65 év) az életkor kismértékben befolyásolja a razagilin farmakokinetikáját (lásd 4.2 pont).</w:t>
      </w:r>
    </w:p>
    <w:p w14:paraId="623AAD79" w14:textId="77777777" w:rsidR="003A369E" w:rsidRPr="00AA0470" w:rsidRDefault="003A369E">
      <w:pPr>
        <w:tabs>
          <w:tab w:val="left" w:pos="567"/>
        </w:tabs>
        <w:spacing w:line="240" w:lineRule="auto"/>
      </w:pPr>
    </w:p>
    <w:p w14:paraId="001DEECD" w14:textId="28D0AF18" w:rsidR="003A369E" w:rsidRPr="00AA0470" w:rsidRDefault="003A369E" w:rsidP="007F5093">
      <w:pPr>
        <w:keepNext/>
        <w:tabs>
          <w:tab w:val="left" w:pos="567"/>
        </w:tabs>
        <w:spacing w:line="240" w:lineRule="auto"/>
        <w:outlineLvl w:val="0"/>
        <w:rPr>
          <w:b/>
        </w:rPr>
      </w:pPr>
      <w:r w:rsidRPr="00AA0470">
        <w:rPr>
          <w:b/>
        </w:rPr>
        <w:t>5.3</w:t>
      </w:r>
      <w:r w:rsidRPr="00AA0470">
        <w:rPr>
          <w:b/>
        </w:rPr>
        <w:tab/>
        <w:t>A preklinikai biztonságossági vizsgálatok eredményei</w:t>
      </w:r>
      <w:r w:rsidR="00C430F5">
        <w:rPr>
          <w:b/>
        </w:rPr>
        <w:fldChar w:fldCharType="begin"/>
      </w:r>
      <w:r w:rsidR="00C430F5">
        <w:rPr>
          <w:b/>
        </w:rPr>
        <w:instrText xml:space="preserve"> DOCVARIABLE vault_nd_a6c3a57c-1a15-4209-a1bf-1eec67c073a1 \* MERGEFORMAT </w:instrText>
      </w:r>
      <w:r w:rsidR="00C430F5">
        <w:rPr>
          <w:b/>
        </w:rPr>
        <w:fldChar w:fldCharType="separate"/>
      </w:r>
      <w:r w:rsidR="00C430F5">
        <w:rPr>
          <w:b/>
        </w:rPr>
        <w:t xml:space="preserve"> </w:t>
      </w:r>
      <w:r w:rsidR="00C430F5">
        <w:rPr>
          <w:b/>
        </w:rPr>
        <w:fldChar w:fldCharType="end"/>
      </w:r>
    </w:p>
    <w:p w14:paraId="175EDAE8" w14:textId="77777777" w:rsidR="003A369E" w:rsidRPr="00AA0470" w:rsidRDefault="003A369E" w:rsidP="007F5093">
      <w:pPr>
        <w:keepNext/>
        <w:tabs>
          <w:tab w:val="left" w:pos="567"/>
        </w:tabs>
        <w:spacing w:line="240" w:lineRule="auto"/>
      </w:pPr>
    </w:p>
    <w:p w14:paraId="2D00C51C" w14:textId="77777777" w:rsidR="003A369E" w:rsidRPr="00AA0470" w:rsidRDefault="003A369E" w:rsidP="007F5093">
      <w:pPr>
        <w:spacing w:line="240" w:lineRule="auto"/>
      </w:pPr>
      <w:r w:rsidRPr="00AA0470">
        <w:t xml:space="preserve">A hagyományos – farmakológiai biztonságossági, ismételt adagolású dózistoxicitási, genotoxicitási, karcinogenitási, reprodukcióra és fejlődésre kifejtett toxicitási – vizsgálatokból származó nem klinikai jellegű adatok azt igazolták, hogy </w:t>
      </w:r>
      <w:r w:rsidRPr="00AA0470">
        <w:rPr>
          <w:noProof/>
        </w:rPr>
        <w:t>a készítmény alkalmazásakor humán vonatkozásban különleges kockázat nem várható</w:t>
      </w:r>
      <w:r w:rsidRPr="00AA0470">
        <w:t>.</w:t>
      </w:r>
    </w:p>
    <w:p w14:paraId="11968851" w14:textId="77777777" w:rsidR="003A369E" w:rsidRPr="00AA0470" w:rsidRDefault="003A369E">
      <w:pPr>
        <w:tabs>
          <w:tab w:val="left" w:pos="567"/>
        </w:tabs>
        <w:spacing w:line="240" w:lineRule="auto"/>
      </w:pPr>
    </w:p>
    <w:p w14:paraId="56F83981" w14:textId="77777777" w:rsidR="003A369E" w:rsidRPr="00AA0470" w:rsidRDefault="003A369E">
      <w:pPr>
        <w:tabs>
          <w:tab w:val="left" w:pos="567"/>
        </w:tabs>
        <w:spacing w:line="240" w:lineRule="auto"/>
      </w:pPr>
      <w:r w:rsidRPr="00AA0470">
        <w:t xml:space="preserve">A razagilin </w:t>
      </w:r>
      <w:r w:rsidRPr="00AA0470">
        <w:rPr>
          <w:i/>
        </w:rPr>
        <w:t xml:space="preserve">in vivo </w:t>
      </w:r>
      <w:r w:rsidRPr="00AA0470">
        <w:t xml:space="preserve">és számos bakteriális vagy hepatocyta </w:t>
      </w:r>
      <w:r w:rsidRPr="00AA0470">
        <w:rPr>
          <w:i/>
        </w:rPr>
        <w:t>in vitro</w:t>
      </w:r>
      <w:r w:rsidRPr="00AA0470">
        <w:t xml:space="preserve"> rendszerben nem minősült genotoxikus hatásúnak. Magas citotoxikus koncentrációkban alkalmazva – mely koncentrációk a klinikai gyakorlatban használatos dózisok alkalmazásával nem érhetők el – a metabolikus aktiváció során a razagilin kromoszóma-aberrációk számának emelkedését idézte elő.</w:t>
      </w:r>
    </w:p>
    <w:p w14:paraId="0BC2FEE8" w14:textId="77777777" w:rsidR="003A369E" w:rsidRPr="00AA0470" w:rsidRDefault="003A369E">
      <w:pPr>
        <w:tabs>
          <w:tab w:val="left" w:pos="567"/>
        </w:tabs>
        <w:spacing w:line="240" w:lineRule="auto"/>
      </w:pPr>
    </w:p>
    <w:p w14:paraId="52B9B31E" w14:textId="77777777" w:rsidR="003A369E" w:rsidRPr="00AA0470" w:rsidRDefault="003A369E">
      <w:pPr>
        <w:tabs>
          <w:tab w:val="left" w:pos="567"/>
        </w:tabs>
        <w:spacing w:line="240" w:lineRule="auto"/>
      </w:pPr>
      <w:r w:rsidRPr="00AA0470">
        <w:t>Patkányokban az 1 mg/nap dózisú humán alkalmazás során várható plazma-expozíció 84–339</w:t>
      </w:r>
      <w:r w:rsidRPr="00AA0470">
        <w:noBreakHyphen/>
        <w:t>szeresének megfelelő szisztémás expozíció mellett a razagilin nem volt carcinogen. Egerekben az 1 mg/nap dózisú humán alkalmazás során várható plazma-expozíció 144–213</w:t>
      </w:r>
      <w:r w:rsidRPr="00AA0470">
        <w:noBreakHyphen/>
        <w:t>szorosának megfelelő szisztémás expozíció mellett a kombinált bronchioláris/alveoláris adenoma és/vagy carcinoma előfordulási gyakoriságának megemelkedését észlelték.</w:t>
      </w:r>
    </w:p>
    <w:p w14:paraId="39195F83" w14:textId="77777777" w:rsidR="003A369E" w:rsidRPr="00AA0470" w:rsidRDefault="003A369E">
      <w:pPr>
        <w:tabs>
          <w:tab w:val="left" w:pos="567"/>
        </w:tabs>
        <w:spacing w:line="240" w:lineRule="auto"/>
      </w:pPr>
    </w:p>
    <w:p w14:paraId="1D7207B9" w14:textId="77777777" w:rsidR="003A369E" w:rsidRPr="00AA0470" w:rsidRDefault="003A369E">
      <w:pPr>
        <w:tabs>
          <w:tab w:val="left" w:pos="567"/>
        </w:tabs>
        <w:spacing w:line="240" w:lineRule="auto"/>
      </w:pPr>
    </w:p>
    <w:p w14:paraId="3A9F0399" w14:textId="69E2801B" w:rsidR="003A369E" w:rsidRPr="00AA0470" w:rsidRDefault="003A369E">
      <w:pPr>
        <w:tabs>
          <w:tab w:val="left" w:pos="567"/>
        </w:tabs>
        <w:spacing w:line="240" w:lineRule="auto"/>
        <w:outlineLvl w:val="0"/>
        <w:rPr>
          <w:b/>
        </w:rPr>
      </w:pPr>
      <w:r w:rsidRPr="00AA0470">
        <w:rPr>
          <w:b/>
        </w:rPr>
        <w:t>6.</w:t>
      </w:r>
      <w:r w:rsidRPr="00AA0470">
        <w:rPr>
          <w:b/>
        </w:rPr>
        <w:tab/>
        <w:t>GYÓGYSZERÉSZETI JELLEMZŐK</w:t>
      </w:r>
      <w:r w:rsidR="00C430F5">
        <w:rPr>
          <w:b/>
        </w:rPr>
        <w:fldChar w:fldCharType="begin"/>
      </w:r>
      <w:r w:rsidR="00C430F5">
        <w:rPr>
          <w:b/>
        </w:rPr>
        <w:instrText xml:space="preserve"> DOCVARIABLE VAULT_ND_4aadedcf-4464-4ef1-b4a3-c3f4135ff46e \* MERGEFORMAT </w:instrText>
      </w:r>
      <w:r w:rsidR="00C430F5">
        <w:rPr>
          <w:b/>
        </w:rPr>
        <w:fldChar w:fldCharType="separate"/>
      </w:r>
      <w:r w:rsidR="00C430F5">
        <w:rPr>
          <w:b/>
        </w:rPr>
        <w:t xml:space="preserve"> </w:t>
      </w:r>
      <w:r w:rsidR="00C430F5">
        <w:rPr>
          <w:b/>
        </w:rPr>
        <w:fldChar w:fldCharType="end"/>
      </w:r>
    </w:p>
    <w:p w14:paraId="0159D1B0" w14:textId="77777777" w:rsidR="003A369E" w:rsidRPr="00AA0470" w:rsidRDefault="003A369E">
      <w:pPr>
        <w:tabs>
          <w:tab w:val="left" w:pos="567"/>
        </w:tabs>
        <w:spacing w:line="240" w:lineRule="auto"/>
      </w:pPr>
    </w:p>
    <w:p w14:paraId="6DCDFCE4" w14:textId="1223F7C7" w:rsidR="003A369E" w:rsidRPr="00AA0470" w:rsidRDefault="003A369E">
      <w:pPr>
        <w:tabs>
          <w:tab w:val="left" w:pos="567"/>
        </w:tabs>
        <w:spacing w:line="240" w:lineRule="auto"/>
        <w:outlineLvl w:val="0"/>
        <w:rPr>
          <w:b/>
        </w:rPr>
      </w:pPr>
      <w:r w:rsidRPr="00AA0470">
        <w:rPr>
          <w:b/>
        </w:rPr>
        <w:t>6.1</w:t>
      </w:r>
      <w:r w:rsidRPr="00AA0470">
        <w:rPr>
          <w:b/>
        </w:rPr>
        <w:tab/>
        <w:t>Segédanyagok felsorolása</w:t>
      </w:r>
      <w:r w:rsidR="00C430F5">
        <w:rPr>
          <w:b/>
        </w:rPr>
        <w:fldChar w:fldCharType="begin"/>
      </w:r>
      <w:r w:rsidR="00C430F5">
        <w:rPr>
          <w:b/>
        </w:rPr>
        <w:instrText xml:space="preserve"> DOCVARIABLE vault_nd_a41a6b96-e2c3-43bc-9bbb-12b5225d051d \* MERGEFORMAT </w:instrText>
      </w:r>
      <w:r w:rsidR="00C430F5">
        <w:rPr>
          <w:b/>
        </w:rPr>
        <w:fldChar w:fldCharType="separate"/>
      </w:r>
      <w:r w:rsidR="00C430F5">
        <w:rPr>
          <w:b/>
        </w:rPr>
        <w:t xml:space="preserve"> </w:t>
      </w:r>
      <w:r w:rsidR="00C430F5">
        <w:rPr>
          <w:b/>
        </w:rPr>
        <w:fldChar w:fldCharType="end"/>
      </w:r>
    </w:p>
    <w:p w14:paraId="126B9A43" w14:textId="77777777" w:rsidR="003A369E" w:rsidRPr="00AA0470" w:rsidRDefault="003A369E">
      <w:pPr>
        <w:tabs>
          <w:tab w:val="left" w:pos="567"/>
        </w:tabs>
        <w:spacing w:line="240" w:lineRule="auto"/>
      </w:pPr>
    </w:p>
    <w:p w14:paraId="4509BCDA" w14:textId="273D771D" w:rsidR="003A369E" w:rsidRPr="00AA0470" w:rsidRDefault="00105F3B">
      <w:pPr>
        <w:tabs>
          <w:tab w:val="left" w:pos="567"/>
        </w:tabs>
        <w:spacing w:line="240" w:lineRule="auto"/>
        <w:outlineLvl w:val="0"/>
      </w:pPr>
      <w:r>
        <w:t>m</w:t>
      </w:r>
      <w:r w:rsidR="003A369E" w:rsidRPr="00AA0470">
        <w:t>annit</w:t>
      </w:r>
      <w:fldSimple w:instr=" DOCVARIABLE vault_nd_6546fb3a-b926-48c2-a4d9-12185a8e35ee \* MERGEFORMAT ">
        <w:r w:rsidR="00C430F5">
          <w:t xml:space="preserve"> </w:t>
        </w:r>
      </w:fldSimple>
    </w:p>
    <w:p w14:paraId="219EE019" w14:textId="3559460B" w:rsidR="003A369E" w:rsidRPr="00AA0470" w:rsidRDefault="00105F3B">
      <w:pPr>
        <w:tabs>
          <w:tab w:val="left" w:pos="567"/>
        </w:tabs>
        <w:spacing w:line="240" w:lineRule="auto"/>
      </w:pPr>
      <w:r>
        <w:t>k</w:t>
      </w:r>
      <w:r w:rsidR="003A369E" w:rsidRPr="00AA0470">
        <w:t>ukoricakeményítő</w:t>
      </w:r>
    </w:p>
    <w:p w14:paraId="6707DDF2" w14:textId="3CE0F5DA" w:rsidR="003A369E" w:rsidRPr="00AA0470" w:rsidRDefault="00105F3B">
      <w:pPr>
        <w:tabs>
          <w:tab w:val="left" w:pos="567"/>
        </w:tabs>
        <w:spacing w:line="240" w:lineRule="auto"/>
      </w:pPr>
      <w:r>
        <w:t>h</w:t>
      </w:r>
      <w:r w:rsidR="003A369E" w:rsidRPr="00AA0470">
        <w:t>idegen duzzadó kukoricakeményítő</w:t>
      </w:r>
    </w:p>
    <w:p w14:paraId="33DA75F7" w14:textId="1D448E94" w:rsidR="003A369E" w:rsidRPr="00AA0470" w:rsidRDefault="00105F3B">
      <w:pPr>
        <w:tabs>
          <w:tab w:val="left" w:pos="567"/>
        </w:tabs>
        <w:spacing w:line="240" w:lineRule="auto"/>
      </w:pPr>
      <w:r>
        <w:t>v</w:t>
      </w:r>
      <w:r w:rsidR="003A369E" w:rsidRPr="00AA0470">
        <w:t>ízmentes kolloid szilícium-dioxid</w:t>
      </w:r>
    </w:p>
    <w:p w14:paraId="5EEC5188" w14:textId="6A1E8A32" w:rsidR="003A369E" w:rsidRPr="00AA0470" w:rsidRDefault="00105F3B">
      <w:pPr>
        <w:tabs>
          <w:tab w:val="left" w:pos="567"/>
        </w:tabs>
        <w:spacing w:line="240" w:lineRule="auto"/>
      </w:pPr>
      <w:r>
        <w:t>s</w:t>
      </w:r>
      <w:r w:rsidR="003A369E" w:rsidRPr="00AA0470">
        <w:t>ztearinsav</w:t>
      </w:r>
    </w:p>
    <w:p w14:paraId="2B00AF37" w14:textId="30A8967A" w:rsidR="003A369E" w:rsidRPr="00AA0470" w:rsidRDefault="00105F3B">
      <w:pPr>
        <w:tabs>
          <w:tab w:val="left" w:pos="567"/>
        </w:tabs>
        <w:spacing w:line="240" w:lineRule="auto"/>
      </w:pPr>
      <w:r>
        <w:t>t</w:t>
      </w:r>
      <w:r w:rsidR="003A369E" w:rsidRPr="00AA0470">
        <w:t>alkum</w:t>
      </w:r>
    </w:p>
    <w:p w14:paraId="544E9E88" w14:textId="77777777" w:rsidR="003A369E" w:rsidRPr="00AA0470" w:rsidRDefault="003A369E">
      <w:pPr>
        <w:tabs>
          <w:tab w:val="left" w:pos="567"/>
        </w:tabs>
        <w:spacing w:line="240" w:lineRule="auto"/>
      </w:pPr>
    </w:p>
    <w:p w14:paraId="6724A12B" w14:textId="77777777" w:rsidR="003A369E" w:rsidRPr="00AA0470" w:rsidRDefault="003A369E">
      <w:pPr>
        <w:tabs>
          <w:tab w:val="left" w:pos="567"/>
        </w:tabs>
        <w:spacing w:line="240" w:lineRule="auto"/>
        <w:rPr>
          <w:b/>
        </w:rPr>
      </w:pPr>
      <w:r w:rsidRPr="00AA0470">
        <w:rPr>
          <w:b/>
        </w:rPr>
        <w:t>6.2</w:t>
      </w:r>
      <w:r w:rsidRPr="00AA0470">
        <w:rPr>
          <w:b/>
        </w:rPr>
        <w:tab/>
        <w:t>Inkompatibilitások</w:t>
      </w:r>
    </w:p>
    <w:p w14:paraId="0347DFB1" w14:textId="77777777" w:rsidR="003A369E" w:rsidRPr="00AA0470" w:rsidRDefault="003A369E">
      <w:pPr>
        <w:tabs>
          <w:tab w:val="left" w:pos="567"/>
        </w:tabs>
        <w:spacing w:line="240" w:lineRule="auto"/>
      </w:pPr>
    </w:p>
    <w:p w14:paraId="775D4072" w14:textId="50D37CE3" w:rsidR="003A369E" w:rsidRPr="00AA0470" w:rsidRDefault="003A369E">
      <w:pPr>
        <w:tabs>
          <w:tab w:val="left" w:pos="567"/>
        </w:tabs>
        <w:spacing w:line="240" w:lineRule="auto"/>
        <w:outlineLvl w:val="0"/>
      </w:pPr>
      <w:r w:rsidRPr="00AA0470">
        <w:t>Nem értelmezhető.</w:t>
      </w:r>
      <w:fldSimple w:instr=" DOCVARIABLE vault_nd_f0d7b6be-5a87-4575-848f-0edf6138208e \* MERGEFORMAT ">
        <w:r w:rsidR="00C430F5">
          <w:t xml:space="preserve"> </w:t>
        </w:r>
      </w:fldSimple>
    </w:p>
    <w:p w14:paraId="4F7E49A1" w14:textId="77777777" w:rsidR="003A369E" w:rsidRPr="00AA0470" w:rsidRDefault="003A369E">
      <w:pPr>
        <w:tabs>
          <w:tab w:val="left" w:pos="567"/>
        </w:tabs>
        <w:spacing w:line="240" w:lineRule="auto"/>
      </w:pPr>
    </w:p>
    <w:p w14:paraId="3ADB8BC4" w14:textId="78734881" w:rsidR="003A369E" w:rsidRPr="00AA0470" w:rsidRDefault="003A369E">
      <w:pPr>
        <w:tabs>
          <w:tab w:val="left" w:pos="567"/>
        </w:tabs>
        <w:spacing w:line="240" w:lineRule="auto"/>
        <w:outlineLvl w:val="0"/>
        <w:rPr>
          <w:b/>
        </w:rPr>
      </w:pPr>
      <w:r w:rsidRPr="00AA0470">
        <w:rPr>
          <w:b/>
        </w:rPr>
        <w:t>6.3</w:t>
      </w:r>
      <w:r w:rsidRPr="00AA0470">
        <w:rPr>
          <w:b/>
        </w:rPr>
        <w:tab/>
        <w:t>Felhasználhatósági időtartam</w:t>
      </w:r>
      <w:r w:rsidR="00C430F5">
        <w:rPr>
          <w:b/>
        </w:rPr>
        <w:fldChar w:fldCharType="begin"/>
      </w:r>
      <w:r w:rsidR="00C430F5">
        <w:rPr>
          <w:b/>
        </w:rPr>
        <w:instrText xml:space="preserve"> DOCVARIABLE vault_nd_8389540e-b5a3-4d07-8a35-40c91c0524ed \* MERGEFORMAT </w:instrText>
      </w:r>
      <w:r w:rsidR="00C430F5">
        <w:rPr>
          <w:b/>
        </w:rPr>
        <w:fldChar w:fldCharType="separate"/>
      </w:r>
      <w:r w:rsidR="00C430F5">
        <w:rPr>
          <w:b/>
        </w:rPr>
        <w:t xml:space="preserve"> </w:t>
      </w:r>
      <w:r w:rsidR="00C430F5">
        <w:rPr>
          <w:b/>
        </w:rPr>
        <w:fldChar w:fldCharType="end"/>
      </w:r>
    </w:p>
    <w:p w14:paraId="138DB5B9" w14:textId="77777777" w:rsidR="003A369E" w:rsidRPr="00AA0470" w:rsidRDefault="003A369E">
      <w:pPr>
        <w:tabs>
          <w:tab w:val="left" w:pos="567"/>
        </w:tabs>
        <w:spacing w:line="240" w:lineRule="auto"/>
      </w:pPr>
    </w:p>
    <w:p w14:paraId="3E8133AD" w14:textId="65B8C374" w:rsidR="003A369E" w:rsidRPr="00AA0470" w:rsidRDefault="003A369E">
      <w:pPr>
        <w:tabs>
          <w:tab w:val="left" w:pos="567"/>
        </w:tabs>
        <w:spacing w:line="240" w:lineRule="auto"/>
        <w:outlineLvl w:val="0"/>
      </w:pPr>
      <w:r w:rsidRPr="00AA0470">
        <w:t>Buborékcsomagolás: 3 év</w:t>
      </w:r>
      <w:fldSimple w:instr=" DOCVARIABLE vault_nd_1c7644ea-a3a5-4607-b5cf-5044804be7a3 \* MERGEFORMAT ">
        <w:r w:rsidR="00C430F5">
          <w:t xml:space="preserve"> </w:t>
        </w:r>
      </w:fldSimple>
    </w:p>
    <w:p w14:paraId="7DA859E6" w14:textId="77777777" w:rsidR="003A369E" w:rsidRPr="00AA0470" w:rsidRDefault="003A369E">
      <w:pPr>
        <w:tabs>
          <w:tab w:val="left" w:pos="567"/>
        </w:tabs>
        <w:spacing w:line="240" w:lineRule="auto"/>
        <w:rPr>
          <w:b/>
        </w:rPr>
      </w:pPr>
      <w:r w:rsidRPr="00AA0470">
        <w:t>Tartály: 3 év</w:t>
      </w:r>
    </w:p>
    <w:p w14:paraId="3E8DB588" w14:textId="77777777" w:rsidR="003A369E" w:rsidRPr="00AA0470" w:rsidRDefault="003A369E">
      <w:pPr>
        <w:tabs>
          <w:tab w:val="left" w:pos="567"/>
        </w:tabs>
        <w:spacing w:line="240" w:lineRule="auto"/>
        <w:rPr>
          <w:b/>
        </w:rPr>
      </w:pPr>
    </w:p>
    <w:p w14:paraId="5D79E850" w14:textId="6A721724" w:rsidR="003A369E" w:rsidRPr="00AA0470" w:rsidRDefault="003A369E">
      <w:pPr>
        <w:tabs>
          <w:tab w:val="left" w:pos="567"/>
        </w:tabs>
        <w:spacing w:line="240" w:lineRule="auto"/>
        <w:outlineLvl w:val="0"/>
        <w:rPr>
          <w:b/>
        </w:rPr>
      </w:pPr>
      <w:r w:rsidRPr="00AA0470">
        <w:rPr>
          <w:b/>
        </w:rPr>
        <w:t>6.4</w:t>
      </w:r>
      <w:r w:rsidRPr="00AA0470">
        <w:rPr>
          <w:b/>
        </w:rPr>
        <w:tab/>
        <w:t>Különleges tárolási előírások</w:t>
      </w:r>
      <w:r w:rsidR="00C430F5">
        <w:rPr>
          <w:b/>
        </w:rPr>
        <w:fldChar w:fldCharType="begin"/>
      </w:r>
      <w:r w:rsidR="00C430F5">
        <w:rPr>
          <w:b/>
        </w:rPr>
        <w:instrText xml:space="preserve"> DOCVARIABLE vault_nd_a2ea061b-f824-4190-9e87-aadfe8af44be \* MERGEFORMAT </w:instrText>
      </w:r>
      <w:r w:rsidR="00C430F5">
        <w:rPr>
          <w:b/>
        </w:rPr>
        <w:fldChar w:fldCharType="separate"/>
      </w:r>
      <w:r w:rsidR="00C430F5">
        <w:rPr>
          <w:b/>
        </w:rPr>
        <w:t xml:space="preserve"> </w:t>
      </w:r>
      <w:r w:rsidR="00C430F5">
        <w:rPr>
          <w:b/>
        </w:rPr>
        <w:fldChar w:fldCharType="end"/>
      </w:r>
    </w:p>
    <w:p w14:paraId="28D230F6" w14:textId="77777777" w:rsidR="003A369E" w:rsidRPr="00AA0470" w:rsidRDefault="003A369E">
      <w:pPr>
        <w:tabs>
          <w:tab w:val="left" w:pos="567"/>
        </w:tabs>
        <w:spacing w:line="240" w:lineRule="auto"/>
      </w:pPr>
    </w:p>
    <w:p w14:paraId="22AD166D" w14:textId="300618FA" w:rsidR="003A369E" w:rsidRPr="00AA0470" w:rsidRDefault="003A369E">
      <w:pPr>
        <w:tabs>
          <w:tab w:val="left" w:pos="567"/>
        </w:tabs>
        <w:spacing w:line="240" w:lineRule="auto"/>
        <w:outlineLvl w:val="0"/>
      </w:pPr>
      <w:r w:rsidRPr="00AA0470">
        <w:t>Legfeljebb 30</w:t>
      </w:r>
      <w:r w:rsidR="00105F3B">
        <w:t xml:space="preserve"> </w:t>
      </w:r>
      <w:r w:rsidRPr="00AA0470">
        <w:t>ºC-on tárolandó.</w:t>
      </w:r>
      <w:fldSimple w:instr=" DOCVARIABLE vault_nd_1861330a-ab00-4487-b2a6-f997dbf62571 \* MERGEFORMAT ">
        <w:r w:rsidR="00C430F5">
          <w:t xml:space="preserve"> </w:t>
        </w:r>
      </w:fldSimple>
    </w:p>
    <w:p w14:paraId="65420AE5" w14:textId="77777777" w:rsidR="003A369E" w:rsidRPr="00AA0470" w:rsidRDefault="003A369E">
      <w:pPr>
        <w:tabs>
          <w:tab w:val="left" w:pos="567"/>
        </w:tabs>
        <w:spacing w:line="240" w:lineRule="auto"/>
        <w:rPr>
          <w:b/>
        </w:rPr>
      </w:pPr>
    </w:p>
    <w:p w14:paraId="31A8CEFB" w14:textId="49927482" w:rsidR="003A369E" w:rsidRPr="00AA0470" w:rsidRDefault="003A369E">
      <w:pPr>
        <w:tabs>
          <w:tab w:val="left" w:pos="567"/>
        </w:tabs>
        <w:spacing w:line="240" w:lineRule="auto"/>
        <w:outlineLvl w:val="0"/>
        <w:rPr>
          <w:b/>
        </w:rPr>
      </w:pPr>
      <w:r w:rsidRPr="00AA0470">
        <w:rPr>
          <w:b/>
        </w:rPr>
        <w:t>6.5</w:t>
      </w:r>
      <w:r w:rsidRPr="00AA0470">
        <w:rPr>
          <w:b/>
        </w:rPr>
        <w:tab/>
        <w:t>Csomagolás típusa és kiszerelése</w:t>
      </w:r>
      <w:r w:rsidR="00C430F5">
        <w:rPr>
          <w:b/>
        </w:rPr>
        <w:fldChar w:fldCharType="begin"/>
      </w:r>
      <w:r w:rsidR="00C430F5">
        <w:rPr>
          <w:b/>
        </w:rPr>
        <w:instrText xml:space="preserve"> DOCVARIABLE vault_nd_31c609ed-d583-45cd-8353-63a095de03c6 \* MERGEFORMAT </w:instrText>
      </w:r>
      <w:r w:rsidR="00C430F5">
        <w:rPr>
          <w:b/>
        </w:rPr>
        <w:fldChar w:fldCharType="separate"/>
      </w:r>
      <w:r w:rsidR="00C430F5">
        <w:rPr>
          <w:b/>
        </w:rPr>
        <w:t xml:space="preserve"> </w:t>
      </w:r>
      <w:r w:rsidR="00C430F5">
        <w:rPr>
          <w:b/>
        </w:rPr>
        <w:fldChar w:fldCharType="end"/>
      </w:r>
    </w:p>
    <w:p w14:paraId="34193A37" w14:textId="77777777" w:rsidR="003A369E" w:rsidRPr="00AA0470" w:rsidRDefault="003A369E">
      <w:pPr>
        <w:tabs>
          <w:tab w:val="left" w:pos="567"/>
        </w:tabs>
        <w:spacing w:line="240" w:lineRule="auto"/>
      </w:pPr>
    </w:p>
    <w:p w14:paraId="46DB3150" w14:textId="77777777" w:rsidR="003A369E" w:rsidRPr="00AA0470" w:rsidRDefault="003A369E">
      <w:pPr>
        <w:tabs>
          <w:tab w:val="left" w:pos="567"/>
        </w:tabs>
        <w:spacing w:line="240" w:lineRule="auto"/>
        <w:rPr>
          <w:u w:val="single"/>
        </w:rPr>
      </w:pPr>
      <w:r w:rsidRPr="00AA0470">
        <w:rPr>
          <w:u w:val="single"/>
        </w:rPr>
        <w:t>Buborékcsomagolás</w:t>
      </w:r>
    </w:p>
    <w:p w14:paraId="61FFA207" w14:textId="77777777" w:rsidR="003A369E" w:rsidRPr="00AA0470" w:rsidRDefault="003A369E">
      <w:pPr>
        <w:tabs>
          <w:tab w:val="left" w:pos="567"/>
        </w:tabs>
        <w:spacing w:line="240" w:lineRule="auto"/>
      </w:pPr>
    </w:p>
    <w:p w14:paraId="26F7C9D3" w14:textId="77777777" w:rsidR="003A369E" w:rsidRPr="00AA0470" w:rsidRDefault="003A369E">
      <w:pPr>
        <w:tabs>
          <w:tab w:val="left" w:pos="567"/>
        </w:tabs>
        <w:spacing w:line="240" w:lineRule="auto"/>
      </w:pPr>
      <w:r w:rsidRPr="00AA0470">
        <w:t>Alumínium/alumínium buborékcsomagolás 7, 10, 28, 30, 100 vagy 112 db tablettával.</w:t>
      </w:r>
    </w:p>
    <w:p w14:paraId="0B0670FB" w14:textId="77777777" w:rsidR="003A369E" w:rsidRPr="00AA0470" w:rsidRDefault="003A369E" w:rsidP="00B54379">
      <w:pPr>
        <w:tabs>
          <w:tab w:val="left" w:pos="567"/>
        </w:tabs>
        <w:spacing w:line="240" w:lineRule="auto"/>
      </w:pPr>
    </w:p>
    <w:p w14:paraId="1129120C" w14:textId="77777777" w:rsidR="003A369E" w:rsidRPr="00AA0470" w:rsidRDefault="003A369E">
      <w:pPr>
        <w:tabs>
          <w:tab w:val="left" w:pos="567"/>
        </w:tabs>
        <w:spacing w:line="240" w:lineRule="auto"/>
        <w:rPr>
          <w:u w:val="single"/>
        </w:rPr>
      </w:pPr>
      <w:r w:rsidRPr="00AA0470">
        <w:rPr>
          <w:u w:val="single"/>
        </w:rPr>
        <w:t>Tartály</w:t>
      </w:r>
    </w:p>
    <w:p w14:paraId="6FA6070F" w14:textId="77777777" w:rsidR="003A369E" w:rsidRPr="00AA0470" w:rsidRDefault="003A369E">
      <w:pPr>
        <w:tabs>
          <w:tab w:val="left" w:pos="567"/>
        </w:tabs>
        <w:spacing w:line="240" w:lineRule="auto"/>
      </w:pPr>
    </w:p>
    <w:p w14:paraId="4F69CD33" w14:textId="77777777" w:rsidR="003A369E" w:rsidRPr="00AA0470" w:rsidRDefault="003A369E">
      <w:pPr>
        <w:tabs>
          <w:tab w:val="left" w:pos="567"/>
        </w:tabs>
        <w:spacing w:line="240" w:lineRule="auto"/>
      </w:pPr>
      <w:r w:rsidRPr="00AA0470">
        <w:t>30 darab tablettát tartalmazó, fehér, nagy sűrűségű polietilén tartály, sima vagy gyermekbiztonsági zárókupakkal lezárva.</w:t>
      </w:r>
    </w:p>
    <w:p w14:paraId="28F1F605" w14:textId="77777777" w:rsidR="003A369E" w:rsidRPr="00AA0470" w:rsidRDefault="003A369E">
      <w:pPr>
        <w:tabs>
          <w:tab w:val="left" w:pos="567"/>
        </w:tabs>
        <w:spacing w:line="240" w:lineRule="auto"/>
      </w:pPr>
    </w:p>
    <w:p w14:paraId="6577E525" w14:textId="77777777" w:rsidR="003A369E" w:rsidRPr="00AA0470" w:rsidRDefault="003A369E">
      <w:pPr>
        <w:tabs>
          <w:tab w:val="left" w:pos="567"/>
        </w:tabs>
        <w:spacing w:line="240" w:lineRule="auto"/>
      </w:pPr>
      <w:r w:rsidRPr="00AA0470">
        <w:t>Nem feltétlenül mindegyik kiszerelés kerül kereskedelmi forgalomba.</w:t>
      </w:r>
    </w:p>
    <w:p w14:paraId="439EB9A6" w14:textId="77777777" w:rsidR="003A369E" w:rsidRPr="00AA0470" w:rsidRDefault="003A369E">
      <w:pPr>
        <w:tabs>
          <w:tab w:val="left" w:pos="567"/>
        </w:tabs>
        <w:spacing w:line="240" w:lineRule="auto"/>
      </w:pPr>
    </w:p>
    <w:p w14:paraId="3B44DCC9" w14:textId="2DB42731" w:rsidR="003A369E" w:rsidRPr="00AA0470" w:rsidRDefault="003A369E" w:rsidP="007F5093">
      <w:pPr>
        <w:keepNext/>
        <w:tabs>
          <w:tab w:val="left" w:pos="567"/>
        </w:tabs>
        <w:spacing w:line="240" w:lineRule="auto"/>
        <w:outlineLvl w:val="0"/>
        <w:rPr>
          <w:b/>
        </w:rPr>
      </w:pPr>
      <w:r w:rsidRPr="00AA0470">
        <w:rPr>
          <w:b/>
        </w:rPr>
        <w:t>6.6</w:t>
      </w:r>
      <w:r w:rsidRPr="00AA0470">
        <w:rPr>
          <w:b/>
        </w:rPr>
        <w:tab/>
        <w:t>A megsemmisítésre vonatkozó különleges óvintézkedések</w:t>
      </w:r>
      <w:r w:rsidR="00C430F5">
        <w:rPr>
          <w:b/>
        </w:rPr>
        <w:fldChar w:fldCharType="begin"/>
      </w:r>
      <w:r w:rsidR="00C430F5">
        <w:rPr>
          <w:b/>
        </w:rPr>
        <w:instrText xml:space="preserve"> DOCVARIABLE vault_nd_388d1913-07e0-4bae-abc2-f52220bec74a \* MERGEFORMAT </w:instrText>
      </w:r>
      <w:r w:rsidR="00C430F5">
        <w:rPr>
          <w:b/>
        </w:rPr>
        <w:fldChar w:fldCharType="separate"/>
      </w:r>
      <w:r w:rsidR="00C430F5">
        <w:rPr>
          <w:b/>
        </w:rPr>
        <w:t xml:space="preserve"> </w:t>
      </w:r>
      <w:r w:rsidR="00C430F5">
        <w:rPr>
          <w:b/>
        </w:rPr>
        <w:fldChar w:fldCharType="end"/>
      </w:r>
    </w:p>
    <w:p w14:paraId="5BD6EFCC" w14:textId="77777777" w:rsidR="003A369E" w:rsidRPr="00AA0470" w:rsidRDefault="003A369E" w:rsidP="007F5093">
      <w:pPr>
        <w:keepNext/>
        <w:tabs>
          <w:tab w:val="left" w:pos="567"/>
        </w:tabs>
        <w:spacing w:line="240" w:lineRule="auto"/>
      </w:pPr>
    </w:p>
    <w:p w14:paraId="5FBA4AB6" w14:textId="60109D51" w:rsidR="003A369E" w:rsidRPr="00AA0470" w:rsidRDefault="003A369E">
      <w:pPr>
        <w:tabs>
          <w:tab w:val="left" w:pos="567"/>
        </w:tabs>
        <w:spacing w:line="240" w:lineRule="auto"/>
        <w:outlineLvl w:val="0"/>
      </w:pPr>
      <w:r w:rsidRPr="00AA0470">
        <w:t>A megsemmisítésre vonatkozóan nincsenek különleges előírások.</w:t>
      </w:r>
      <w:fldSimple w:instr=" DOCVARIABLE vault_nd_3041aff2-8d21-461f-810e-9189b7dcf3e5 \* MERGEFORMAT ">
        <w:r w:rsidR="00C430F5">
          <w:t xml:space="preserve"> </w:t>
        </w:r>
      </w:fldSimple>
    </w:p>
    <w:p w14:paraId="08D10DA6" w14:textId="77777777" w:rsidR="003A369E" w:rsidRPr="00AA0470" w:rsidRDefault="003A369E">
      <w:pPr>
        <w:tabs>
          <w:tab w:val="left" w:pos="567"/>
        </w:tabs>
        <w:spacing w:line="240" w:lineRule="auto"/>
      </w:pPr>
    </w:p>
    <w:p w14:paraId="57055180" w14:textId="77777777" w:rsidR="003A369E" w:rsidRPr="00AA0470" w:rsidRDefault="003A369E">
      <w:pPr>
        <w:tabs>
          <w:tab w:val="left" w:pos="567"/>
        </w:tabs>
        <w:spacing w:line="240" w:lineRule="auto"/>
      </w:pPr>
    </w:p>
    <w:p w14:paraId="02147E2F" w14:textId="7C720E3C" w:rsidR="003A369E" w:rsidRPr="00AA0470" w:rsidRDefault="003A369E">
      <w:pPr>
        <w:tabs>
          <w:tab w:val="left" w:pos="567"/>
        </w:tabs>
        <w:spacing w:line="240" w:lineRule="auto"/>
        <w:outlineLvl w:val="0"/>
        <w:rPr>
          <w:b/>
        </w:rPr>
      </w:pPr>
      <w:r w:rsidRPr="00AA0470">
        <w:rPr>
          <w:b/>
        </w:rPr>
        <w:t>7.</w:t>
      </w:r>
      <w:r w:rsidRPr="00AA0470">
        <w:rPr>
          <w:b/>
        </w:rPr>
        <w:tab/>
        <w:t>A FORGALOMBA HOZATALI ENGEDÉLY JOGOSULTJA</w:t>
      </w:r>
      <w:r w:rsidR="00C430F5">
        <w:rPr>
          <w:b/>
        </w:rPr>
        <w:fldChar w:fldCharType="begin"/>
      </w:r>
      <w:r w:rsidR="00C430F5">
        <w:rPr>
          <w:b/>
        </w:rPr>
        <w:instrText xml:space="preserve"> DOCVARIABLE VAULT_ND_39712df4-6731-4a1d-8f9d-dee682e4fc66 \* MERGEFORMAT </w:instrText>
      </w:r>
      <w:r w:rsidR="00C430F5">
        <w:rPr>
          <w:b/>
        </w:rPr>
        <w:fldChar w:fldCharType="separate"/>
      </w:r>
      <w:r w:rsidR="00C430F5">
        <w:rPr>
          <w:b/>
        </w:rPr>
        <w:t xml:space="preserve"> </w:t>
      </w:r>
      <w:r w:rsidR="00C430F5">
        <w:rPr>
          <w:b/>
        </w:rPr>
        <w:fldChar w:fldCharType="end"/>
      </w:r>
    </w:p>
    <w:p w14:paraId="67398D04" w14:textId="77777777" w:rsidR="003A369E" w:rsidRPr="00AA0470" w:rsidRDefault="003A369E">
      <w:pPr>
        <w:tabs>
          <w:tab w:val="left" w:pos="567"/>
        </w:tabs>
        <w:spacing w:line="240" w:lineRule="auto"/>
      </w:pPr>
    </w:p>
    <w:p w14:paraId="25E3B849" w14:textId="77777777" w:rsidR="003A369E" w:rsidRPr="00AA0470" w:rsidRDefault="003A369E">
      <w:pPr>
        <w:tabs>
          <w:tab w:val="left" w:pos="567"/>
        </w:tabs>
        <w:spacing w:line="240" w:lineRule="auto"/>
      </w:pPr>
      <w:r w:rsidRPr="00AA0470">
        <w:t>Teva B.V.</w:t>
      </w:r>
    </w:p>
    <w:p w14:paraId="2C218D3B" w14:textId="77777777" w:rsidR="003A369E" w:rsidRPr="00AA0470" w:rsidRDefault="003A369E">
      <w:pPr>
        <w:tabs>
          <w:tab w:val="left" w:pos="567"/>
        </w:tabs>
        <w:spacing w:line="240" w:lineRule="auto"/>
      </w:pPr>
      <w:r w:rsidRPr="00AA0470">
        <w:t>Swensweg 5</w:t>
      </w:r>
    </w:p>
    <w:p w14:paraId="1E33D991" w14:textId="77777777" w:rsidR="003A369E" w:rsidRPr="00AA0470" w:rsidRDefault="003A369E">
      <w:pPr>
        <w:tabs>
          <w:tab w:val="left" w:pos="567"/>
        </w:tabs>
        <w:spacing w:line="240" w:lineRule="auto"/>
      </w:pPr>
      <w:r w:rsidRPr="00AA0470">
        <w:t>2031 GA Haarlem</w:t>
      </w:r>
    </w:p>
    <w:p w14:paraId="462E4DF1" w14:textId="77777777" w:rsidR="003A369E" w:rsidRPr="00AA0470" w:rsidRDefault="003A369E">
      <w:pPr>
        <w:tabs>
          <w:tab w:val="left" w:pos="567"/>
        </w:tabs>
        <w:spacing w:line="240" w:lineRule="auto"/>
      </w:pPr>
      <w:r w:rsidRPr="00AA0470">
        <w:t>Hollandia</w:t>
      </w:r>
    </w:p>
    <w:p w14:paraId="7970EE37" w14:textId="77777777" w:rsidR="003A369E" w:rsidRPr="00AA0470" w:rsidRDefault="003A369E">
      <w:pPr>
        <w:tabs>
          <w:tab w:val="left" w:pos="567"/>
        </w:tabs>
        <w:spacing w:line="240" w:lineRule="auto"/>
      </w:pPr>
    </w:p>
    <w:p w14:paraId="7C6FA1BF" w14:textId="77777777" w:rsidR="003A369E" w:rsidRPr="00AA0470" w:rsidRDefault="003A369E">
      <w:pPr>
        <w:tabs>
          <w:tab w:val="left" w:pos="567"/>
        </w:tabs>
        <w:spacing w:line="240" w:lineRule="auto"/>
      </w:pPr>
    </w:p>
    <w:p w14:paraId="619D20A2" w14:textId="7395EBD1" w:rsidR="003A369E" w:rsidRPr="00AA0470" w:rsidRDefault="003A369E">
      <w:pPr>
        <w:pStyle w:val="WW-Szvegtrzs212"/>
        <w:tabs>
          <w:tab w:val="left" w:pos="567"/>
        </w:tabs>
        <w:spacing w:line="240" w:lineRule="auto"/>
        <w:outlineLvl w:val="0"/>
      </w:pPr>
      <w:r w:rsidRPr="00AA0470">
        <w:t>8.</w:t>
      </w:r>
      <w:r w:rsidRPr="00AA0470">
        <w:tab/>
        <w:t>A FORGALOMBA HOZATALI ENGEDÉLY SZÁMA(I)</w:t>
      </w:r>
      <w:fldSimple w:instr=" DOCVARIABLE VAULT_ND_857bc558-c7be-4119-87ff-1c0e1fe3df19 \* MERGEFORMAT ">
        <w:r w:rsidR="00C430F5">
          <w:t xml:space="preserve"> </w:t>
        </w:r>
      </w:fldSimple>
    </w:p>
    <w:p w14:paraId="63F9D79E" w14:textId="77777777" w:rsidR="003A369E" w:rsidRPr="00AA0470" w:rsidRDefault="003A369E">
      <w:pPr>
        <w:tabs>
          <w:tab w:val="left" w:pos="567"/>
        </w:tabs>
        <w:spacing w:line="240" w:lineRule="auto"/>
        <w:ind w:left="567" w:hanging="567"/>
        <w:rPr>
          <w:b/>
        </w:rPr>
      </w:pPr>
    </w:p>
    <w:p w14:paraId="02D1B067" w14:textId="61CB674A" w:rsidR="003A369E" w:rsidRPr="00AA0470" w:rsidRDefault="003A369E">
      <w:pPr>
        <w:tabs>
          <w:tab w:val="left" w:pos="567"/>
        </w:tabs>
        <w:spacing w:line="240" w:lineRule="auto"/>
        <w:ind w:left="567" w:hanging="567"/>
        <w:outlineLvl w:val="0"/>
      </w:pPr>
      <w:r w:rsidRPr="00AA0470">
        <w:t>EU/1/04/304/001-07</w:t>
      </w:r>
      <w:fldSimple w:instr=" DOCVARIABLE VAULT_ND_f1432e51-fe1e-4409-bc53-1cbf8357637f \* MERGEFORMAT ">
        <w:r w:rsidR="00C430F5">
          <w:t xml:space="preserve"> </w:t>
        </w:r>
      </w:fldSimple>
    </w:p>
    <w:p w14:paraId="41691764" w14:textId="77777777" w:rsidR="003A369E" w:rsidRPr="00AA0470" w:rsidRDefault="003A369E">
      <w:pPr>
        <w:tabs>
          <w:tab w:val="left" w:pos="567"/>
        </w:tabs>
        <w:spacing w:line="240" w:lineRule="auto"/>
        <w:ind w:left="567" w:hanging="567"/>
        <w:rPr>
          <w:b/>
        </w:rPr>
      </w:pPr>
    </w:p>
    <w:p w14:paraId="77B3251A" w14:textId="77777777" w:rsidR="003A369E" w:rsidRPr="00AA0470" w:rsidRDefault="003A369E">
      <w:pPr>
        <w:tabs>
          <w:tab w:val="left" w:pos="567"/>
        </w:tabs>
        <w:spacing w:line="240" w:lineRule="auto"/>
        <w:ind w:left="567" w:hanging="567"/>
        <w:rPr>
          <w:b/>
        </w:rPr>
      </w:pPr>
    </w:p>
    <w:p w14:paraId="2EA35C1E" w14:textId="5A8F645F" w:rsidR="003A369E" w:rsidRPr="00AA0470" w:rsidRDefault="003A369E">
      <w:pPr>
        <w:pStyle w:val="WW-Szvegtrzs212"/>
        <w:tabs>
          <w:tab w:val="left" w:pos="567"/>
        </w:tabs>
        <w:spacing w:line="240" w:lineRule="auto"/>
        <w:outlineLvl w:val="0"/>
      </w:pPr>
      <w:r w:rsidRPr="00AA0470">
        <w:t>9.</w:t>
      </w:r>
      <w:r w:rsidRPr="00AA0470">
        <w:tab/>
        <w:t>A FORGALOMBA HOZATALI ENGEDÉLY ELSŐ KIADÁSÁNAK/ MEGÚJÍTÁSÁNAK DÁTUMA</w:t>
      </w:r>
      <w:fldSimple w:instr=" DOCVARIABLE VAULT_ND_d86dcbca-c6aa-4b14-80ff-4a5fcd0009c0 \* MERGEFORMAT ">
        <w:r w:rsidR="00C430F5">
          <w:t xml:space="preserve"> </w:t>
        </w:r>
      </w:fldSimple>
    </w:p>
    <w:p w14:paraId="4C11C689" w14:textId="77777777" w:rsidR="003A369E" w:rsidRPr="00AA0470" w:rsidRDefault="003A369E">
      <w:pPr>
        <w:tabs>
          <w:tab w:val="left" w:pos="567"/>
        </w:tabs>
        <w:spacing w:line="240" w:lineRule="auto"/>
        <w:ind w:left="567" w:hanging="567"/>
        <w:rPr>
          <w:b/>
        </w:rPr>
      </w:pPr>
    </w:p>
    <w:p w14:paraId="60FA553A" w14:textId="77777777" w:rsidR="003A369E" w:rsidRPr="00AA0470" w:rsidRDefault="003A369E">
      <w:pPr>
        <w:tabs>
          <w:tab w:val="left" w:pos="567"/>
        </w:tabs>
        <w:spacing w:line="240" w:lineRule="auto"/>
        <w:ind w:left="567" w:hanging="567"/>
      </w:pPr>
      <w:r w:rsidRPr="00AA0470">
        <w:t>A forgalomba hozatali engedély első kiadásának dátuma: 2005. február 21.</w:t>
      </w:r>
    </w:p>
    <w:p w14:paraId="7EA47BA4" w14:textId="77777777" w:rsidR="003A369E" w:rsidRPr="00AA0470" w:rsidRDefault="003A369E">
      <w:pPr>
        <w:tabs>
          <w:tab w:val="left" w:pos="567"/>
        </w:tabs>
        <w:spacing w:line="240" w:lineRule="auto"/>
        <w:ind w:left="567" w:hanging="567"/>
      </w:pPr>
      <w:r w:rsidRPr="00AA0470">
        <w:t>A forgalomba hozatali engedély legutóbbi megújításának dátuma: 2009. szeptember 21.</w:t>
      </w:r>
    </w:p>
    <w:p w14:paraId="07284029" w14:textId="77777777" w:rsidR="003A369E" w:rsidRPr="00AA0470" w:rsidRDefault="003A369E">
      <w:pPr>
        <w:tabs>
          <w:tab w:val="left" w:pos="567"/>
        </w:tabs>
        <w:spacing w:line="240" w:lineRule="auto"/>
        <w:ind w:left="567" w:hanging="567"/>
        <w:rPr>
          <w:b/>
        </w:rPr>
      </w:pPr>
    </w:p>
    <w:p w14:paraId="2E3228DB" w14:textId="77777777" w:rsidR="003A369E" w:rsidRPr="00AA0470" w:rsidRDefault="003A369E">
      <w:pPr>
        <w:tabs>
          <w:tab w:val="left" w:pos="567"/>
        </w:tabs>
        <w:spacing w:line="240" w:lineRule="auto"/>
        <w:ind w:left="567" w:hanging="567"/>
        <w:rPr>
          <w:b/>
        </w:rPr>
      </w:pPr>
    </w:p>
    <w:p w14:paraId="555629BB" w14:textId="08EC0C35" w:rsidR="003A369E" w:rsidRPr="00AA0470" w:rsidRDefault="003A369E">
      <w:pPr>
        <w:tabs>
          <w:tab w:val="left" w:pos="567"/>
        </w:tabs>
        <w:spacing w:line="240" w:lineRule="auto"/>
        <w:outlineLvl w:val="0"/>
        <w:rPr>
          <w:b/>
        </w:rPr>
      </w:pPr>
      <w:r w:rsidRPr="00AA0470">
        <w:rPr>
          <w:b/>
        </w:rPr>
        <w:t>10.</w:t>
      </w:r>
      <w:r w:rsidRPr="00AA0470">
        <w:rPr>
          <w:b/>
        </w:rPr>
        <w:tab/>
        <w:t>A SZÖVEG ELLENŐRZÉSÉNEK DÁTUMA</w:t>
      </w:r>
      <w:r w:rsidR="00C430F5">
        <w:rPr>
          <w:b/>
        </w:rPr>
        <w:fldChar w:fldCharType="begin"/>
      </w:r>
      <w:r w:rsidR="00C430F5">
        <w:rPr>
          <w:b/>
        </w:rPr>
        <w:instrText xml:space="preserve"> DOCVARIABLE VAULT_ND_13146e23-7619-4be4-b132-facadba59349 \* MERGEFORMAT </w:instrText>
      </w:r>
      <w:r w:rsidR="00C430F5">
        <w:rPr>
          <w:b/>
        </w:rPr>
        <w:fldChar w:fldCharType="separate"/>
      </w:r>
      <w:r w:rsidR="00C430F5">
        <w:rPr>
          <w:b/>
        </w:rPr>
        <w:t xml:space="preserve"> </w:t>
      </w:r>
      <w:r w:rsidR="00C430F5">
        <w:rPr>
          <w:b/>
        </w:rPr>
        <w:fldChar w:fldCharType="end"/>
      </w:r>
    </w:p>
    <w:p w14:paraId="658BD268" w14:textId="77777777" w:rsidR="003A369E" w:rsidRPr="00AA0470" w:rsidRDefault="003A369E">
      <w:pPr>
        <w:tabs>
          <w:tab w:val="left" w:pos="567"/>
        </w:tabs>
        <w:spacing w:line="240" w:lineRule="auto"/>
        <w:rPr>
          <w:b/>
        </w:rPr>
      </w:pPr>
    </w:p>
    <w:p w14:paraId="4013DA11" w14:textId="77777777" w:rsidR="003A369E" w:rsidRPr="00AA0470" w:rsidRDefault="003A369E">
      <w:pPr>
        <w:rPr>
          <w:b/>
          <w:noProof/>
        </w:rPr>
      </w:pPr>
      <w:r w:rsidRPr="00AA0470">
        <w:rPr>
          <w:noProof/>
        </w:rPr>
        <w:t xml:space="preserve">A gyógyszerről részletes információ az Európai Gyógyszerügynökség internetes honlapján </w:t>
      </w:r>
      <w:r w:rsidRPr="00AA0470">
        <w:t>(</w:t>
      </w:r>
      <w:hyperlink r:id="rId9" w:history="1">
        <w:r w:rsidRPr="00AA0470">
          <w:rPr>
            <w:rStyle w:val="Hyperlink"/>
          </w:rPr>
          <w:t>http://www.ema.e</w:t>
        </w:r>
        <w:bookmarkStart w:id="0" w:name="_Hlt145757343"/>
        <w:bookmarkStart w:id="1" w:name="_Hlt145757344"/>
        <w:r w:rsidRPr="00AA0470">
          <w:rPr>
            <w:rStyle w:val="Hyperlink"/>
          </w:rPr>
          <w:t>u</w:t>
        </w:r>
        <w:bookmarkEnd w:id="0"/>
        <w:bookmarkEnd w:id="1"/>
        <w:r w:rsidRPr="00AA0470">
          <w:rPr>
            <w:rStyle w:val="Hyperlink"/>
          </w:rPr>
          <w:t>rop</w:t>
        </w:r>
        <w:bookmarkStart w:id="2" w:name="_Hlt145757384"/>
        <w:r w:rsidRPr="00AA0470">
          <w:rPr>
            <w:rStyle w:val="Hyperlink"/>
          </w:rPr>
          <w:t>a</w:t>
        </w:r>
        <w:bookmarkEnd w:id="2"/>
        <w:r w:rsidRPr="00AA0470">
          <w:rPr>
            <w:rStyle w:val="Hyperlink"/>
          </w:rPr>
          <w:t>.eu</w:t>
        </w:r>
      </w:hyperlink>
      <w:r w:rsidRPr="00AA0470">
        <w:t>)</w:t>
      </w:r>
      <w:r w:rsidRPr="00AA0470">
        <w:rPr>
          <w:iCs/>
          <w:noProof/>
        </w:rPr>
        <w:t xml:space="preserve"> található.</w:t>
      </w:r>
    </w:p>
    <w:p w14:paraId="54A1826F" w14:textId="77777777" w:rsidR="003A369E" w:rsidRPr="00AA0470" w:rsidRDefault="003A369E">
      <w:pPr>
        <w:tabs>
          <w:tab w:val="left" w:pos="567"/>
        </w:tabs>
        <w:spacing w:line="240" w:lineRule="auto"/>
      </w:pPr>
    </w:p>
    <w:p w14:paraId="5315C85F" w14:textId="77777777" w:rsidR="003A369E" w:rsidRPr="00AA0470" w:rsidRDefault="003A369E">
      <w:pPr>
        <w:tabs>
          <w:tab w:val="left" w:pos="567"/>
        </w:tabs>
        <w:spacing w:line="240" w:lineRule="auto"/>
      </w:pPr>
      <w:r w:rsidRPr="00AA0470">
        <w:br w:type="page"/>
      </w:r>
    </w:p>
    <w:p w14:paraId="05B4BB82" w14:textId="77777777" w:rsidR="003A369E" w:rsidRPr="00AA0470" w:rsidRDefault="003A369E">
      <w:pPr>
        <w:tabs>
          <w:tab w:val="left" w:pos="567"/>
        </w:tabs>
        <w:spacing w:line="240" w:lineRule="auto"/>
      </w:pPr>
    </w:p>
    <w:p w14:paraId="018A1949" w14:textId="77777777" w:rsidR="003A369E" w:rsidRPr="00AA0470" w:rsidRDefault="003A369E">
      <w:pPr>
        <w:tabs>
          <w:tab w:val="left" w:pos="567"/>
        </w:tabs>
        <w:spacing w:line="240" w:lineRule="auto"/>
      </w:pPr>
    </w:p>
    <w:p w14:paraId="29F8BBB2" w14:textId="77777777" w:rsidR="003A369E" w:rsidRPr="00AA0470" w:rsidRDefault="003A369E">
      <w:pPr>
        <w:tabs>
          <w:tab w:val="left" w:pos="567"/>
        </w:tabs>
        <w:spacing w:line="240" w:lineRule="auto"/>
      </w:pPr>
    </w:p>
    <w:p w14:paraId="46455BA7" w14:textId="77777777" w:rsidR="003A369E" w:rsidRPr="00AA0470" w:rsidRDefault="003A369E">
      <w:pPr>
        <w:tabs>
          <w:tab w:val="left" w:pos="567"/>
        </w:tabs>
        <w:spacing w:line="240" w:lineRule="auto"/>
      </w:pPr>
    </w:p>
    <w:p w14:paraId="6DD9FFA7" w14:textId="77777777" w:rsidR="003A369E" w:rsidRPr="00AA0470" w:rsidRDefault="003A369E">
      <w:pPr>
        <w:tabs>
          <w:tab w:val="left" w:pos="567"/>
        </w:tabs>
        <w:spacing w:line="240" w:lineRule="auto"/>
      </w:pPr>
    </w:p>
    <w:p w14:paraId="5F319411" w14:textId="77777777" w:rsidR="003A369E" w:rsidRPr="00AA0470" w:rsidRDefault="003A369E">
      <w:pPr>
        <w:tabs>
          <w:tab w:val="left" w:pos="567"/>
        </w:tabs>
        <w:spacing w:line="240" w:lineRule="auto"/>
      </w:pPr>
    </w:p>
    <w:p w14:paraId="0C0A2752" w14:textId="77777777" w:rsidR="003A369E" w:rsidRPr="00AA0470" w:rsidRDefault="003A369E">
      <w:pPr>
        <w:tabs>
          <w:tab w:val="left" w:pos="567"/>
        </w:tabs>
        <w:spacing w:line="240" w:lineRule="auto"/>
      </w:pPr>
    </w:p>
    <w:p w14:paraId="7C9331C7" w14:textId="77777777" w:rsidR="003A369E" w:rsidRPr="00AA0470" w:rsidRDefault="003A369E">
      <w:pPr>
        <w:tabs>
          <w:tab w:val="left" w:pos="567"/>
        </w:tabs>
        <w:spacing w:line="240" w:lineRule="auto"/>
      </w:pPr>
    </w:p>
    <w:p w14:paraId="35E999F4" w14:textId="77777777" w:rsidR="003A369E" w:rsidRPr="00AA0470" w:rsidRDefault="003A369E">
      <w:pPr>
        <w:tabs>
          <w:tab w:val="left" w:pos="567"/>
        </w:tabs>
        <w:spacing w:line="240" w:lineRule="auto"/>
      </w:pPr>
    </w:p>
    <w:p w14:paraId="5DC3E674" w14:textId="77777777" w:rsidR="003A369E" w:rsidRPr="00AA0470" w:rsidRDefault="003A369E">
      <w:pPr>
        <w:tabs>
          <w:tab w:val="left" w:pos="567"/>
        </w:tabs>
        <w:spacing w:line="240" w:lineRule="auto"/>
      </w:pPr>
    </w:p>
    <w:p w14:paraId="3F6CCE8D" w14:textId="77777777" w:rsidR="003A369E" w:rsidRPr="00AA0470" w:rsidRDefault="003A369E">
      <w:pPr>
        <w:tabs>
          <w:tab w:val="left" w:pos="567"/>
        </w:tabs>
        <w:spacing w:line="240" w:lineRule="auto"/>
      </w:pPr>
    </w:p>
    <w:p w14:paraId="4C3CCBF7" w14:textId="77777777" w:rsidR="003A369E" w:rsidRPr="00AA0470" w:rsidRDefault="003A369E">
      <w:pPr>
        <w:tabs>
          <w:tab w:val="left" w:pos="567"/>
        </w:tabs>
        <w:spacing w:line="240" w:lineRule="auto"/>
      </w:pPr>
    </w:p>
    <w:p w14:paraId="5369AD47" w14:textId="77777777" w:rsidR="003A369E" w:rsidRPr="00AA0470" w:rsidRDefault="003A369E">
      <w:pPr>
        <w:tabs>
          <w:tab w:val="left" w:pos="567"/>
        </w:tabs>
        <w:spacing w:line="240" w:lineRule="auto"/>
      </w:pPr>
    </w:p>
    <w:p w14:paraId="182961E0" w14:textId="77777777" w:rsidR="003A369E" w:rsidRPr="00AA0470" w:rsidRDefault="003A369E">
      <w:pPr>
        <w:tabs>
          <w:tab w:val="left" w:pos="567"/>
        </w:tabs>
        <w:spacing w:line="240" w:lineRule="auto"/>
      </w:pPr>
    </w:p>
    <w:p w14:paraId="069C8321" w14:textId="77777777" w:rsidR="003A369E" w:rsidRPr="00AA0470" w:rsidRDefault="003A369E">
      <w:pPr>
        <w:tabs>
          <w:tab w:val="left" w:pos="567"/>
        </w:tabs>
        <w:spacing w:line="240" w:lineRule="auto"/>
      </w:pPr>
    </w:p>
    <w:p w14:paraId="3D5F37AB" w14:textId="77777777" w:rsidR="003A369E" w:rsidRPr="00AA0470" w:rsidRDefault="003A369E">
      <w:pPr>
        <w:tabs>
          <w:tab w:val="left" w:pos="567"/>
        </w:tabs>
        <w:spacing w:line="240" w:lineRule="auto"/>
      </w:pPr>
    </w:p>
    <w:p w14:paraId="08E77B2F" w14:textId="77777777" w:rsidR="003A369E" w:rsidRPr="00AA0470" w:rsidRDefault="003A369E">
      <w:pPr>
        <w:tabs>
          <w:tab w:val="left" w:pos="567"/>
        </w:tabs>
        <w:spacing w:line="240" w:lineRule="auto"/>
      </w:pPr>
    </w:p>
    <w:p w14:paraId="336D684E" w14:textId="77777777" w:rsidR="003A369E" w:rsidRPr="00AA0470" w:rsidRDefault="003A369E">
      <w:pPr>
        <w:tabs>
          <w:tab w:val="left" w:pos="567"/>
        </w:tabs>
        <w:spacing w:line="240" w:lineRule="auto"/>
      </w:pPr>
    </w:p>
    <w:p w14:paraId="074754F3" w14:textId="77777777" w:rsidR="003A369E" w:rsidRPr="00AA0470" w:rsidRDefault="003A369E">
      <w:pPr>
        <w:tabs>
          <w:tab w:val="left" w:pos="567"/>
        </w:tabs>
        <w:spacing w:line="240" w:lineRule="auto"/>
      </w:pPr>
    </w:p>
    <w:p w14:paraId="5692B53C" w14:textId="77777777" w:rsidR="003A369E" w:rsidRPr="00AA0470" w:rsidRDefault="003A369E">
      <w:pPr>
        <w:tabs>
          <w:tab w:val="left" w:pos="567"/>
        </w:tabs>
        <w:spacing w:line="240" w:lineRule="auto"/>
      </w:pPr>
    </w:p>
    <w:p w14:paraId="553F9929" w14:textId="77777777" w:rsidR="003A369E" w:rsidRPr="00AA0470" w:rsidRDefault="003A369E">
      <w:pPr>
        <w:tabs>
          <w:tab w:val="left" w:pos="567"/>
        </w:tabs>
        <w:spacing w:line="240" w:lineRule="auto"/>
      </w:pPr>
    </w:p>
    <w:p w14:paraId="03E395FC" w14:textId="79D7E84F" w:rsidR="003A369E" w:rsidRPr="00AA0470" w:rsidRDefault="003A369E">
      <w:pPr>
        <w:tabs>
          <w:tab w:val="left" w:pos="567"/>
        </w:tabs>
        <w:spacing w:line="240" w:lineRule="auto"/>
        <w:jc w:val="center"/>
        <w:outlineLvl w:val="0"/>
        <w:rPr>
          <w:b/>
        </w:rPr>
      </w:pPr>
      <w:r w:rsidRPr="00AA0470">
        <w:rPr>
          <w:b/>
        </w:rPr>
        <w:t>II. MELLÉKLET</w:t>
      </w:r>
      <w:r w:rsidR="00C430F5">
        <w:rPr>
          <w:b/>
        </w:rPr>
        <w:fldChar w:fldCharType="begin"/>
      </w:r>
      <w:r w:rsidR="00C430F5">
        <w:rPr>
          <w:b/>
        </w:rPr>
        <w:instrText xml:space="preserve"> DOCVARIABLE VAULT_ND_e458bc41-8fb4-4f33-a41c-67ac03cbf5ba \* MERGEFORMAT </w:instrText>
      </w:r>
      <w:r w:rsidR="00C430F5">
        <w:rPr>
          <w:b/>
        </w:rPr>
        <w:fldChar w:fldCharType="separate"/>
      </w:r>
      <w:r w:rsidR="00C430F5">
        <w:rPr>
          <w:b/>
        </w:rPr>
        <w:t xml:space="preserve"> </w:t>
      </w:r>
      <w:r w:rsidR="00C430F5">
        <w:rPr>
          <w:b/>
        </w:rPr>
        <w:fldChar w:fldCharType="end"/>
      </w:r>
    </w:p>
    <w:p w14:paraId="4CFDA117" w14:textId="77777777" w:rsidR="003A369E" w:rsidRPr="00AA0470" w:rsidRDefault="003A369E">
      <w:pPr>
        <w:tabs>
          <w:tab w:val="left" w:pos="567"/>
        </w:tabs>
        <w:spacing w:line="240" w:lineRule="auto"/>
        <w:ind w:left="1701" w:right="1416" w:hanging="567"/>
      </w:pPr>
    </w:p>
    <w:p w14:paraId="3919C034" w14:textId="77777777" w:rsidR="003A369E" w:rsidRPr="00AA0470" w:rsidRDefault="003A369E">
      <w:pPr>
        <w:tabs>
          <w:tab w:val="left" w:pos="567"/>
          <w:tab w:val="left" w:pos="1701"/>
        </w:tabs>
        <w:spacing w:line="240" w:lineRule="auto"/>
        <w:ind w:left="1701" w:right="1416" w:hanging="567"/>
        <w:rPr>
          <w:b/>
        </w:rPr>
      </w:pPr>
      <w:r w:rsidRPr="00AA0470">
        <w:rPr>
          <w:b/>
        </w:rPr>
        <w:t>A.</w:t>
      </w:r>
      <w:r w:rsidRPr="00AA0470">
        <w:rPr>
          <w:b/>
        </w:rPr>
        <w:tab/>
        <w:t>A GYÁRTÁSI TÉTELEK VÉGFELSZABADÍTÁSÁÉRT FELELŐS GYÁRTÓ(K)</w:t>
      </w:r>
    </w:p>
    <w:p w14:paraId="2BEF645B" w14:textId="77777777" w:rsidR="003A369E" w:rsidRPr="00AA0470" w:rsidRDefault="003A369E">
      <w:pPr>
        <w:tabs>
          <w:tab w:val="left" w:pos="567"/>
        </w:tabs>
        <w:spacing w:line="240" w:lineRule="auto"/>
        <w:ind w:left="1701" w:right="1416" w:hanging="567"/>
        <w:rPr>
          <w:bCs/>
        </w:rPr>
      </w:pPr>
    </w:p>
    <w:p w14:paraId="19E9CC41" w14:textId="77777777" w:rsidR="003A369E" w:rsidRPr="00AA0470" w:rsidRDefault="003A369E">
      <w:pPr>
        <w:tabs>
          <w:tab w:val="left" w:pos="567"/>
          <w:tab w:val="left" w:pos="1701"/>
        </w:tabs>
        <w:spacing w:line="240" w:lineRule="auto"/>
        <w:ind w:left="1701" w:right="1416" w:hanging="567"/>
        <w:rPr>
          <w:b/>
        </w:rPr>
      </w:pPr>
      <w:r w:rsidRPr="00AA0470">
        <w:rPr>
          <w:b/>
        </w:rPr>
        <w:t>B.</w:t>
      </w:r>
      <w:r w:rsidRPr="00AA0470">
        <w:rPr>
          <w:b/>
        </w:rPr>
        <w:tab/>
        <w:t>FELTÉTELEK VAGY KORLÁTOZÁSOK AZ ELLÁTÁS ÉS HASZNÁLAT KAPCSÁN</w:t>
      </w:r>
    </w:p>
    <w:p w14:paraId="394DA13F" w14:textId="77777777" w:rsidR="003A369E" w:rsidRPr="00AA0470" w:rsidRDefault="003A369E">
      <w:pPr>
        <w:tabs>
          <w:tab w:val="left" w:pos="567"/>
          <w:tab w:val="left" w:pos="1701"/>
        </w:tabs>
        <w:spacing w:line="240" w:lineRule="auto"/>
        <w:ind w:left="1701" w:right="1416" w:hanging="567"/>
        <w:rPr>
          <w:b/>
        </w:rPr>
      </w:pPr>
    </w:p>
    <w:p w14:paraId="722FBA3C" w14:textId="77777777" w:rsidR="003A369E" w:rsidRPr="00AA0470" w:rsidRDefault="003A369E">
      <w:pPr>
        <w:tabs>
          <w:tab w:val="left" w:pos="567"/>
          <w:tab w:val="left" w:pos="1701"/>
        </w:tabs>
        <w:spacing w:line="240" w:lineRule="auto"/>
        <w:ind w:left="1701" w:right="1416" w:hanging="567"/>
        <w:rPr>
          <w:b/>
        </w:rPr>
      </w:pPr>
      <w:r w:rsidRPr="00AA0470">
        <w:rPr>
          <w:b/>
        </w:rPr>
        <w:t>C.</w:t>
      </w:r>
      <w:r w:rsidRPr="00AA0470">
        <w:rPr>
          <w:b/>
        </w:rPr>
        <w:tab/>
        <w:t>A FORGALOMBA HOZATALI ENGEDÉLY EGYÉB FELTÉTELEI ÉS KÖVETELMÉNYEI</w:t>
      </w:r>
    </w:p>
    <w:p w14:paraId="2C089386" w14:textId="77777777" w:rsidR="003A369E" w:rsidRPr="00AA0470" w:rsidRDefault="003A369E">
      <w:pPr>
        <w:tabs>
          <w:tab w:val="left" w:pos="567"/>
          <w:tab w:val="left" w:pos="1701"/>
        </w:tabs>
        <w:spacing w:line="240" w:lineRule="auto"/>
        <w:ind w:left="1701" w:right="1416" w:hanging="567"/>
        <w:rPr>
          <w:b/>
        </w:rPr>
      </w:pPr>
    </w:p>
    <w:p w14:paraId="60103BBE" w14:textId="77777777" w:rsidR="003A369E" w:rsidRPr="00AA0470" w:rsidRDefault="003A369E" w:rsidP="007F5093">
      <w:pPr>
        <w:spacing w:line="240" w:lineRule="auto"/>
        <w:ind w:left="1701" w:right="1416" w:hanging="567"/>
        <w:rPr>
          <w:b/>
          <w:bCs/>
        </w:rPr>
      </w:pPr>
      <w:r w:rsidRPr="00AA0470">
        <w:rPr>
          <w:b/>
          <w:bCs/>
        </w:rPr>
        <w:t>D.</w:t>
      </w:r>
      <w:r w:rsidRPr="00AA0470">
        <w:rPr>
          <w:b/>
          <w:bCs/>
        </w:rPr>
        <w:tab/>
        <w:t>FELTÉTELEK VAGY KORLÁTOZÁSOK A GYÓGYSZER BIZTONSÁGOS ÉS HATÉKONY ALKALMAZÁSÁRA VONATKOZÓAN</w:t>
      </w:r>
    </w:p>
    <w:p w14:paraId="69D0CD79" w14:textId="77777777" w:rsidR="003A369E" w:rsidRPr="00AA0470" w:rsidRDefault="003A369E">
      <w:pPr>
        <w:tabs>
          <w:tab w:val="left" w:pos="567"/>
          <w:tab w:val="left" w:pos="1701"/>
        </w:tabs>
        <w:spacing w:line="240" w:lineRule="auto"/>
        <w:ind w:left="1701" w:right="1416" w:hanging="567"/>
        <w:rPr>
          <w:b/>
        </w:rPr>
      </w:pPr>
    </w:p>
    <w:p w14:paraId="0A6798EA" w14:textId="77777777" w:rsidR="003A369E" w:rsidRPr="00AA0470" w:rsidRDefault="003A369E">
      <w:pPr>
        <w:pStyle w:val="TitleB"/>
      </w:pPr>
      <w:r w:rsidRPr="00AA0470">
        <w:br w:type="page"/>
      </w:r>
      <w:r w:rsidRPr="00AA0470">
        <w:lastRenderedPageBreak/>
        <w:t>A.</w:t>
      </w:r>
      <w:r w:rsidRPr="00AA0470">
        <w:tab/>
        <w:t>A GYÁRTÁSI TÉTELEK VÉGFELSZABADÍTÁSÁÉRT FELELŐS GYÁRTÓ(K)</w:t>
      </w:r>
    </w:p>
    <w:p w14:paraId="43620972" w14:textId="77777777" w:rsidR="003A369E" w:rsidRPr="00AA0470" w:rsidRDefault="003A369E">
      <w:pPr>
        <w:tabs>
          <w:tab w:val="left" w:pos="567"/>
        </w:tabs>
        <w:spacing w:line="240" w:lineRule="auto"/>
        <w:ind w:right="1416"/>
      </w:pPr>
    </w:p>
    <w:p w14:paraId="23113C59" w14:textId="1B83B5EB" w:rsidR="003A369E" w:rsidRPr="00AA0470" w:rsidRDefault="003A369E">
      <w:pPr>
        <w:tabs>
          <w:tab w:val="left" w:pos="567"/>
        </w:tabs>
        <w:spacing w:line="240" w:lineRule="auto"/>
        <w:outlineLvl w:val="0"/>
      </w:pPr>
      <w:r w:rsidRPr="00AA0470">
        <w:rPr>
          <w:u w:val="single"/>
        </w:rPr>
        <w:t xml:space="preserve">A </w:t>
      </w:r>
      <w:r w:rsidRPr="00AA0470">
        <w:rPr>
          <w:szCs w:val="22"/>
          <w:u w:val="single"/>
        </w:rPr>
        <w:t>gyártási tételek végfelszabadításáért</w:t>
      </w:r>
      <w:r w:rsidRPr="00AA0470">
        <w:rPr>
          <w:u w:val="single"/>
        </w:rPr>
        <w:t xml:space="preserve"> felelős gyártó(k) neve és címe</w:t>
      </w:r>
      <w:r w:rsidR="00C430F5">
        <w:rPr>
          <w:u w:val="single"/>
        </w:rPr>
        <w:fldChar w:fldCharType="begin"/>
      </w:r>
      <w:r w:rsidR="00C430F5">
        <w:rPr>
          <w:u w:val="single"/>
        </w:rPr>
        <w:instrText xml:space="preserve"> DOCVARIABLE vault_nd_23c2aafd-70a0-4e2a-a9d0-d6b453ca6f4b \* MERGEFORMAT </w:instrText>
      </w:r>
      <w:r w:rsidR="00C430F5">
        <w:rPr>
          <w:u w:val="single"/>
        </w:rPr>
        <w:fldChar w:fldCharType="separate"/>
      </w:r>
      <w:r w:rsidR="00C430F5">
        <w:rPr>
          <w:u w:val="single"/>
        </w:rPr>
        <w:t xml:space="preserve"> </w:t>
      </w:r>
      <w:r w:rsidR="00C430F5">
        <w:rPr>
          <w:u w:val="single"/>
        </w:rPr>
        <w:fldChar w:fldCharType="end"/>
      </w:r>
    </w:p>
    <w:p w14:paraId="6744E551" w14:textId="092D45FA" w:rsidR="003A369E" w:rsidRPr="00AA0470" w:rsidDel="00C36499" w:rsidRDefault="003A369E">
      <w:pPr>
        <w:tabs>
          <w:tab w:val="left" w:pos="567"/>
        </w:tabs>
        <w:spacing w:line="240" w:lineRule="auto"/>
        <w:rPr>
          <w:del w:id="3" w:author="translator" w:date="2025-03-10T09:23:00Z"/>
        </w:rPr>
      </w:pPr>
    </w:p>
    <w:p w14:paraId="591E3D19" w14:textId="0C6B08DE" w:rsidR="003A369E" w:rsidRPr="00AA0470" w:rsidDel="00C36499" w:rsidRDefault="003A369E">
      <w:pPr>
        <w:tabs>
          <w:tab w:val="left" w:pos="567"/>
        </w:tabs>
        <w:spacing w:line="240" w:lineRule="auto"/>
        <w:rPr>
          <w:del w:id="4" w:author="translator" w:date="2025-03-10T09:23:00Z"/>
          <w:szCs w:val="22"/>
        </w:rPr>
      </w:pPr>
      <w:del w:id="5" w:author="translator" w:date="2025-03-10T09:23:00Z">
        <w:r w:rsidRPr="00AA0470" w:rsidDel="00C36499">
          <w:rPr>
            <w:szCs w:val="22"/>
          </w:rPr>
          <w:delText xml:space="preserve">Teva Pharmaceuticals Europe B.V. </w:delText>
        </w:r>
      </w:del>
    </w:p>
    <w:p w14:paraId="781ADEC4" w14:textId="0BC22F13" w:rsidR="003A369E" w:rsidRPr="00AA0470" w:rsidDel="00C36499" w:rsidRDefault="003A369E">
      <w:pPr>
        <w:tabs>
          <w:tab w:val="left" w:pos="567"/>
        </w:tabs>
        <w:spacing w:line="240" w:lineRule="auto"/>
        <w:rPr>
          <w:del w:id="6" w:author="translator" w:date="2025-03-10T09:23:00Z"/>
          <w:szCs w:val="22"/>
        </w:rPr>
      </w:pPr>
      <w:del w:id="7" w:author="translator" w:date="2025-03-10T09:23:00Z">
        <w:r w:rsidRPr="00AA0470" w:rsidDel="00C36499">
          <w:rPr>
            <w:szCs w:val="22"/>
          </w:rPr>
          <w:delText>Swensweg 5</w:delText>
        </w:r>
      </w:del>
    </w:p>
    <w:p w14:paraId="39E0FA9E" w14:textId="68B01E07" w:rsidR="003A369E" w:rsidRPr="00AA0470" w:rsidDel="00C36499" w:rsidRDefault="003A369E">
      <w:pPr>
        <w:tabs>
          <w:tab w:val="left" w:pos="567"/>
        </w:tabs>
        <w:spacing w:line="240" w:lineRule="auto"/>
        <w:rPr>
          <w:del w:id="8" w:author="translator" w:date="2025-03-10T09:23:00Z"/>
          <w:szCs w:val="22"/>
        </w:rPr>
      </w:pPr>
      <w:del w:id="9" w:author="translator" w:date="2025-03-10T09:23:00Z">
        <w:r w:rsidRPr="00AA0470" w:rsidDel="00C36499">
          <w:rPr>
            <w:szCs w:val="22"/>
          </w:rPr>
          <w:delText>2031 GA Haarlem</w:delText>
        </w:r>
      </w:del>
    </w:p>
    <w:p w14:paraId="06FB4B28" w14:textId="1EFF3098" w:rsidR="003A369E" w:rsidRPr="00AA0470" w:rsidDel="00C36499" w:rsidRDefault="003A369E">
      <w:pPr>
        <w:tabs>
          <w:tab w:val="left" w:pos="567"/>
        </w:tabs>
        <w:rPr>
          <w:del w:id="10" w:author="translator" w:date="2025-03-10T09:23:00Z"/>
          <w:i/>
          <w:caps/>
        </w:rPr>
      </w:pPr>
      <w:del w:id="11" w:author="translator" w:date="2025-03-10T09:23:00Z">
        <w:r w:rsidRPr="00AA0470" w:rsidDel="00C36499">
          <w:rPr>
            <w:szCs w:val="22"/>
          </w:rPr>
          <w:delText>Hollandia</w:delText>
        </w:r>
      </w:del>
    </w:p>
    <w:p w14:paraId="717EE324" w14:textId="77777777" w:rsidR="003A369E" w:rsidRPr="00AA0470" w:rsidRDefault="003A369E">
      <w:pPr>
        <w:tabs>
          <w:tab w:val="left" w:pos="567"/>
        </w:tabs>
        <w:spacing w:line="240" w:lineRule="auto"/>
      </w:pPr>
    </w:p>
    <w:p w14:paraId="2BDCE353" w14:textId="77777777" w:rsidR="003A369E" w:rsidRPr="00AA0470" w:rsidRDefault="003A369E">
      <w:pPr>
        <w:spacing w:line="240" w:lineRule="auto"/>
      </w:pPr>
      <w:r w:rsidRPr="00AA0470">
        <w:t>Pliva Croatia Ltd.</w:t>
      </w:r>
    </w:p>
    <w:p w14:paraId="5409BBBF" w14:textId="77777777" w:rsidR="003A369E" w:rsidRPr="00AA0470" w:rsidRDefault="003A369E">
      <w:pPr>
        <w:spacing w:line="240" w:lineRule="auto"/>
      </w:pPr>
      <w:r w:rsidRPr="00AA0470">
        <w:t>Prilaz baruna Filipovica 25</w:t>
      </w:r>
    </w:p>
    <w:p w14:paraId="14746B00" w14:textId="77777777" w:rsidR="003A369E" w:rsidRPr="00AA0470" w:rsidRDefault="003A369E">
      <w:pPr>
        <w:spacing w:line="240" w:lineRule="auto"/>
      </w:pPr>
      <w:r w:rsidRPr="00AA0470">
        <w:t>10000 Zagreb</w:t>
      </w:r>
    </w:p>
    <w:p w14:paraId="5139A5F5" w14:textId="77777777" w:rsidR="003A369E" w:rsidRPr="00AA0470" w:rsidRDefault="003A369E">
      <w:pPr>
        <w:spacing w:line="240" w:lineRule="auto"/>
      </w:pPr>
      <w:r w:rsidRPr="00AA0470">
        <w:t>Horvátország</w:t>
      </w:r>
    </w:p>
    <w:p w14:paraId="2BA0825E" w14:textId="77777777" w:rsidR="003A369E" w:rsidRPr="00AA0470" w:rsidRDefault="003A369E">
      <w:pPr>
        <w:numPr>
          <w:ilvl w:val="12"/>
          <w:numId w:val="0"/>
        </w:numPr>
        <w:tabs>
          <w:tab w:val="left" w:pos="567"/>
        </w:tabs>
        <w:rPr>
          <w:szCs w:val="22"/>
        </w:rPr>
      </w:pPr>
    </w:p>
    <w:p w14:paraId="47B62C3C" w14:textId="77777777" w:rsidR="003A369E" w:rsidRPr="00AA0470" w:rsidRDefault="003A369E">
      <w:pPr>
        <w:numPr>
          <w:ilvl w:val="12"/>
          <w:numId w:val="0"/>
        </w:numPr>
        <w:tabs>
          <w:tab w:val="left" w:pos="567"/>
        </w:tabs>
        <w:rPr>
          <w:szCs w:val="22"/>
        </w:rPr>
      </w:pPr>
      <w:r w:rsidRPr="00AA0470">
        <w:rPr>
          <w:szCs w:val="22"/>
        </w:rPr>
        <w:t>Teva Operations Poland Sp.z o.o.</w:t>
      </w:r>
    </w:p>
    <w:p w14:paraId="32CBDCB4" w14:textId="77777777" w:rsidR="003A369E" w:rsidRPr="00AA0470" w:rsidRDefault="003A369E">
      <w:pPr>
        <w:numPr>
          <w:ilvl w:val="12"/>
          <w:numId w:val="0"/>
        </w:numPr>
        <w:tabs>
          <w:tab w:val="left" w:pos="567"/>
        </w:tabs>
        <w:rPr>
          <w:szCs w:val="22"/>
        </w:rPr>
      </w:pPr>
      <w:r w:rsidRPr="00AA0470">
        <w:rPr>
          <w:szCs w:val="22"/>
        </w:rPr>
        <w:t>ul. Mogilska 80</w:t>
      </w:r>
    </w:p>
    <w:p w14:paraId="51DEB63D" w14:textId="77777777" w:rsidR="003A369E" w:rsidRPr="00AA0470" w:rsidRDefault="003A369E">
      <w:pPr>
        <w:numPr>
          <w:ilvl w:val="12"/>
          <w:numId w:val="0"/>
        </w:numPr>
        <w:tabs>
          <w:tab w:val="left" w:pos="567"/>
        </w:tabs>
        <w:rPr>
          <w:szCs w:val="22"/>
        </w:rPr>
      </w:pPr>
      <w:r w:rsidRPr="00AA0470">
        <w:rPr>
          <w:szCs w:val="22"/>
        </w:rPr>
        <w:t>31-546 Krakow,</w:t>
      </w:r>
    </w:p>
    <w:p w14:paraId="68021B9F" w14:textId="77777777" w:rsidR="003A369E" w:rsidRPr="00AA0470" w:rsidRDefault="003A369E">
      <w:pPr>
        <w:numPr>
          <w:ilvl w:val="12"/>
          <w:numId w:val="0"/>
        </w:numPr>
        <w:tabs>
          <w:tab w:val="left" w:pos="567"/>
        </w:tabs>
        <w:rPr>
          <w:szCs w:val="22"/>
        </w:rPr>
      </w:pPr>
      <w:r w:rsidRPr="00AA0470">
        <w:rPr>
          <w:szCs w:val="22"/>
        </w:rPr>
        <w:t>Lengyelország</w:t>
      </w:r>
    </w:p>
    <w:p w14:paraId="33EA9E52" w14:textId="77777777" w:rsidR="003A369E" w:rsidRPr="00AA0470" w:rsidRDefault="003A369E">
      <w:pPr>
        <w:spacing w:line="240" w:lineRule="auto"/>
      </w:pPr>
    </w:p>
    <w:p w14:paraId="4AC8776C" w14:textId="77777777" w:rsidR="003A369E" w:rsidRPr="00AA0470" w:rsidRDefault="003A369E">
      <w:pPr>
        <w:tabs>
          <w:tab w:val="left" w:pos="567"/>
        </w:tabs>
        <w:spacing w:line="240" w:lineRule="auto"/>
      </w:pPr>
      <w:r w:rsidRPr="00AA0470">
        <w:t>Az érintett gyártási tétel végfelszabadításáért felelős gyártó nevét és címét a gyógyszer betegtájékoztatójának tartalmaznia kell.</w:t>
      </w:r>
    </w:p>
    <w:p w14:paraId="079A3697" w14:textId="77777777" w:rsidR="003A369E" w:rsidRPr="00AA0470" w:rsidRDefault="003A369E">
      <w:pPr>
        <w:tabs>
          <w:tab w:val="left" w:pos="567"/>
        </w:tabs>
        <w:spacing w:line="240" w:lineRule="auto"/>
      </w:pPr>
    </w:p>
    <w:p w14:paraId="422CF5DA" w14:textId="77777777" w:rsidR="003A369E" w:rsidRPr="00AA0470" w:rsidRDefault="003A369E">
      <w:pPr>
        <w:pStyle w:val="TitleB"/>
      </w:pPr>
      <w:r w:rsidRPr="00AA0470">
        <w:t>B.</w:t>
      </w:r>
      <w:r w:rsidRPr="00AA0470">
        <w:tab/>
        <w:t xml:space="preserve">FELTÉTELEK </w:t>
      </w:r>
      <w:r w:rsidRPr="00AA0470">
        <w:rPr>
          <w:bCs/>
        </w:rPr>
        <w:t>VAGY KORLÁTOZÁSOK AZ ELLÁTÁS ÉS HASZNÁLAT KAPCSÁN</w:t>
      </w:r>
    </w:p>
    <w:p w14:paraId="51E09279" w14:textId="77777777" w:rsidR="003A369E" w:rsidRPr="00AA0470" w:rsidRDefault="003A369E">
      <w:pPr>
        <w:tabs>
          <w:tab w:val="left" w:pos="567"/>
        </w:tabs>
        <w:spacing w:line="240" w:lineRule="auto"/>
      </w:pPr>
    </w:p>
    <w:p w14:paraId="2F60037A" w14:textId="24A9C6C5" w:rsidR="003A369E" w:rsidRPr="00AA0470" w:rsidRDefault="003A369E">
      <w:pPr>
        <w:numPr>
          <w:ilvl w:val="12"/>
          <w:numId w:val="0"/>
        </w:numPr>
        <w:tabs>
          <w:tab w:val="left" w:pos="567"/>
        </w:tabs>
        <w:spacing w:line="240" w:lineRule="auto"/>
        <w:outlineLvl w:val="0"/>
      </w:pPr>
      <w:r w:rsidRPr="00AA0470">
        <w:t>Orvosi rendelvényhez kötött gyógyszer.</w:t>
      </w:r>
      <w:fldSimple w:instr=" DOCVARIABLE vault_nd_33b762b3-3d28-4775-b59d-b0cebcfffd1c \* MERGEFORMAT ">
        <w:r w:rsidR="00C430F5">
          <w:t xml:space="preserve"> </w:t>
        </w:r>
      </w:fldSimple>
    </w:p>
    <w:p w14:paraId="117218CB" w14:textId="77777777" w:rsidR="003A369E" w:rsidRPr="00AA0470" w:rsidRDefault="003A369E">
      <w:pPr>
        <w:numPr>
          <w:ilvl w:val="12"/>
          <w:numId w:val="0"/>
        </w:numPr>
        <w:tabs>
          <w:tab w:val="left" w:pos="567"/>
        </w:tabs>
        <w:spacing w:line="240" w:lineRule="auto"/>
      </w:pPr>
    </w:p>
    <w:p w14:paraId="612DE36F" w14:textId="77777777" w:rsidR="003A369E" w:rsidRPr="00AA0470" w:rsidRDefault="003A369E" w:rsidP="007F5093">
      <w:pPr>
        <w:pStyle w:val="TitleB"/>
      </w:pPr>
      <w:r w:rsidRPr="00AA0470">
        <w:t>C.</w:t>
      </w:r>
      <w:r w:rsidRPr="00AA0470">
        <w:tab/>
        <w:t>A FORGALOMBA HOZATALI ENGEDÉLY EGYÉB FELTÉTELEI ÉS KÖVETELMÉNYEI</w:t>
      </w:r>
    </w:p>
    <w:p w14:paraId="387B024D" w14:textId="77777777" w:rsidR="003A369E" w:rsidRPr="00AA0470" w:rsidRDefault="003A369E">
      <w:pPr>
        <w:spacing w:line="240" w:lineRule="auto"/>
        <w:ind w:right="567"/>
        <w:rPr>
          <w:b/>
          <w:bCs/>
        </w:rPr>
      </w:pPr>
    </w:p>
    <w:p w14:paraId="621409CE" w14:textId="77777777" w:rsidR="003A369E" w:rsidRPr="00AA0470" w:rsidRDefault="003A369E" w:rsidP="00B039B7">
      <w:pPr>
        <w:numPr>
          <w:ilvl w:val="0"/>
          <w:numId w:val="34"/>
        </w:numPr>
        <w:tabs>
          <w:tab w:val="left" w:pos="567"/>
        </w:tabs>
        <w:suppressAutoHyphens w:val="0"/>
        <w:spacing w:line="240" w:lineRule="auto"/>
        <w:ind w:left="360"/>
        <w:rPr>
          <w:b/>
          <w:bCs/>
        </w:rPr>
      </w:pPr>
      <w:r w:rsidRPr="00AA0470">
        <w:rPr>
          <w:b/>
          <w:bCs/>
        </w:rPr>
        <w:t>Időszakos gyógyszerbiztonsági jelentések</w:t>
      </w:r>
    </w:p>
    <w:p w14:paraId="35C908C4" w14:textId="77777777" w:rsidR="003A369E" w:rsidRPr="00AA0470" w:rsidRDefault="003A369E">
      <w:pPr>
        <w:spacing w:line="240" w:lineRule="auto"/>
        <w:rPr>
          <w:b/>
          <w:bCs/>
        </w:rPr>
      </w:pPr>
    </w:p>
    <w:p w14:paraId="7C621460" w14:textId="77777777" w:rsidR="003A369E" w:rsidRPr="00AA0470" w:rsidRDefault="003A369E">
      <w:pPr>
        <w:tabs>
          <w:tab w:val="left" w:pos="0"/>
        </w:tabs>
        <w:spacing w:line="240" w:lineRule="auto"/>
        <w:ind w:right="567"/>
        <w:rPr>
          <w:iCs/>
        </w:rPr>
      </w:pPr>
      <w:r w:rsidRPr="00AA0470">
        <w:rPr>
          <w:iCs/>
        </w:rPr>
        <w:t>Erre a készítményre az időszakos gyógyszerbiztonsági jelentéseket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59B4AA86" w14:textId="77777777" w:rsidR="003A369E" w:rsidRPr="00AA0470" w:rsidRDefault="003A369E" w:rsidP="007F5093">
      <w:pPr>
        <w:ind w:right="567"/>
        <w:jc w:val="both"/>
      </w:pPr>
    </w:p>
    <w:p w14:paraId="02FEB611" w14:textId="77777777" w:rsidR="003A369E" w:rsidRPr="00AA0470" w:rsidRDefault="003A369E" w:rsidP="007F5093">
      <w:pPr>
        <w:pStyle w:val="TitleB"/>
      </w:pPr>
      <w:r w:rsidRPr="00AA0470">
        <w:t>D.</w:t>
      </w:r>
      <w:r w:rsidRPr="00AA0470">
        <w:tab/>
        <w:t>FELTÉTELEK VAGY KORLÁTOZÁSOK A GYÓGYSZER BIZTONSÁGOS ÉS HATÉKONY ALKALMAZÁSÁRA VONATKOZÓAN</w:t>
      </w:r>
    </w:p>
    <w:p w14:paraId="009B666C" w14:textId="77777777" w:rsidR="003A369E" w:rsidRPr="00AA0470" w:rsidRDefault="003A369E">
      <w:pPr>
        <w:numPr>
          <w:ilvl w:val="12"/>
          <w:numId w:val="0"/>
        </w:numPr>
        <w:spacing w:line="240" w:lineRule="auto"/>
      </w:pPr>
    </w:p>
    <w:p w14:paraId="64B4F236" w14:textId="77777777" w:rsidR="003A369E" w:rsidRPr="00AA0470" w:rsidRDefault="003A369E" w:rsidP="00B039B7">
      <w:pPr>
        <w:numPr>
          <w:ilvl w:val="0"/>
          <w:numId w:val="34"/>
        </w:numPr>
        <w:tabs>
          <w:tab w:val="left" w:pos="567"/>
        </w:tabs>
        <w:suppressAutoHyphens w:val="0"/>
        <w:spacing w:line="240" w:lineRule="auto"/>
        <w:ind w:left="360"/>
        <w:rPr>
          <w:b/>
          <w:bCs/>
        </w:rPr>
      </w:pPr>
      <w:r w:rsidRPr="00AA0470">
        <w:rPr>
          <w:b/>
          <w:bCs/>
        </w:rPr>
        <w:t>Kockázatkezelési terv</w:t>
      </w:r>
    </w:p>
    <w:p w14:paraId="0CBCDC34" w14:textId="77777777" w:rsidR="003A369E" w:rsidRPr="00AA0470" w:rsidRDefault="003A369E">
      <w:pPr>
        <w:ind w:right="567"/>
        <w:jc w:val="both"/>
        <w:rPr>
          <w:noProof/>
        </w:rPr>
      </w:pPr>
    </w:p>
    <w:p w14:paraId="44586E6A" w14:textId="77777777" w:rsidR="003A369E" w:rsidRPr="00AA0470" w:rsidRDefault="003A369E">
      <w:pPr>
        <w:numPr>
          <w:ilvl w:val="12"/>
          <w:numId w:val="0"/>
        </w:numPr>
        <w:spacing w:line="240" w:lineRule="auto"/>
      </w:pPr>
      <w:r w:rsidRPr="00AA0470">
        <w:t>A forgalomba hozatali engedély jogosultja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0F90A2D7" w14:textId="77777777" w:rsidR="003A369E" w:rsidRPr="00AA0470" w:rsidRDefault="003A369E">
      <w:pPr>
        <w:numPr>
          <w:ilvl w:val="12"/>
          <w:numId w:val="0"/>
        </w:numPr>
        <w:spacing w:line="240" w:lineRule="auto"/>
      </w:pPr>
    </w:p>
    <w:p w14:paraId="3AC3CCC6" w14:textId="77777777" w:rsidR="003A369E" w:rsidRPr="00AA0470" w:rsidRDefault="003A369E">
      <w:pPr>
        <w:numPr>
          <w:ilvl w:val="12"/>
          <w:numId w:val="0"/>
        </w:numPr>
        <w:spacing w:line="240" w:lineRule="auto"/>
      </w:pPr>
      <w:r w:rsidRPr="00AA0470">
        <w:t>A frissített kockázatkezelési terv benyújtandó a következő esetekben:</w:t>
      </w:r>
    </w:p>
    <w:p w14:paraId="0493AA64" w14:textId="77777777" w:rsidR="003A369E" w:rsidRPr="00AA0470" w:rsidRDefault="003A369E" w:rsidP="00B039B7">
      <w:pPr>
        <w:numPr>
          <w:ilvl w:val="0"/>
          <w:numId w:val="35"/>
        </w:numPr>
        <w:tabs>
          <w:tab w:val="left" w:pos="720"/>
        </w:tabs>
        <w:suppressAutoHyphens w:val="0"/>
        <w:snapToGrid w:val="0"/>
        <w:spacing w:line="240" w:lineRule="auto"/>
        <w:ind w:left="567" w:right="-1" w:hanging="207"/>
      </w:pPr>
      <w:r w:rsidRPr="00AA0470">
        <w:t>ha az Európai Gyógyszerügynökség ezt indítványozza;</w:t>
      </w:r>
    </w:p>
    <w:p w14:paraId="2FFC655E" w14:textId="77777777" w:rsidR="003A369E" w:rsidRPr="00AA0470" w:rsidRDefault="003A369E" w:rsidP="00B039B7">
      <w:pPr>
        <w:numPr>
          <w:ilvl w:val="0"/>
          <w:numId w:val="35"/>
        </w:numPr>
        <w:tabs>
          <w:tab w:val="left" w:pos="720"/>
        </w:tabs>
        <w:suppressAutoHyphens w:val="0"/>
        <w:snapToGrid w:val="0"/>
        <w:spacing w:line="240" w:lineRule="auto"/>
        <w:ind w:left="709" w:right="-1" w:hanging="349"/>
      </w:pPr>
      <w:r w:rsidRPr="00AA0470">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00C992FB" w14:textId="77777777" w:rsidR="003A369E" w:rsidRPr="00AA0470" w:rsidRDefault="003A369E">
      <w:pPr>
        <w:tabs>
          <w:tab w:val="left" w:pos="567"/>
        </w:tabs>
        <w:spacing w:line="240" w:lineRule="auto"/>
        <w:rPr>
          <w:b/>
        </w:rPr>
      </w:pPr>
      <w:r w:rsidRPr="00AA0470">
        <w:br w:type="page"/>
      </w:r>
    </w:p>
    <w:p w14:paraId="501853C4" w14:textId="77777777" w:rsidR="003A369E" w:rsidRPr="00AA0470" w:rsidRDefault="003A369E">
      <w:pPr>
        <w:tabs>
          <w:tab w:val="left" w:pos="567"/>
        </w:tabs>
        <w:spacing w:line="240" w:lineRule="auto"/>
        <w:rPr>
          <w:b/>
        </w:rPr>
      </w:pPr>
    </w:p>
    <w:p w14:paraId="505262F7" w14:textId="77777777" w:rsidR="003A369E" w:rsidRPr="00AA0470" w:rsidRDefault="003A369E">
      <w:pPr>
        <w:tabs>
          <w:tab w:val="left" w:pos="567"/>
        </w:tabs>
        <w:spacing w:line="240" w:lineRule="auto"/>
        <w:rPr>
          <w:b/>
        </w:rPr>
      </w:pPr>
    </w:p>
    <w:p w14:paraId="03AB7E18" w14:textId="77777777" w:rsidR="003A369E" w:rsidRPr="00AA0470" w:rsidRDefault="003A369E">
      <w:pPr>
        <w:tabs>
          <w:tab w:val="left" w:pos="567"/>
        </w:tabs>
        <w:spacing w:line="240" w:lineRule="auto"/>
        <w:rPr>
          <w:b/>
        </w:rPr>
      </w:pPr>
    </w:p>
    <w:p w14:paraId="65110275" w14:textId="77777777" w:rsidR="003A369E" w:rsidRPr="00AA0470" w:rsidRDefault="003A369E">
      <w:pPr>
        <w:tabs>
          <w:tab w:val="left" w:pos="567"/>
        </w:tabs>
        <w:spacing w:line="240" w:lineRule="auto"/>
        <w:rPr>
          <w:b/>
        </w:rPr>
      </w:pPr>
    </w:p>
    <w:p w14:paraId="589834FE" w14:textId="77777777" w:rsidR="003A369E" w:rsidRPr="00AA0470" w:rsidRDefault="003A369E">
      <w:pPr>
        <w:tabs>
          <w:tab w:val="left" w:pos="567"/>
        </w:tabs>
        <w:spacing w:line="240" w:lineRule="auto"/>
        <w:rPr>
          <w:b/>
        </w:rPr>
      </w:pPr>
    </w:p>
    <w:p w14:paraId="6235E317" w14:textId="77777777" w:rsidR="003A369E" w:rsidRPr="00AA0470" w:rsidRDefault="003A369E">
      <w:pPr>
        <w:tabs>
          <w:tab w:val="left" w:pos="567"/>
        </w:tabs>
        <w:spacing w:line="240" w:lineRule="auto"/>
        <w:rPr>
          <w:b/>
        </w:rPr>
      </w:pPr>
    </w:p>
    <w:p w14:paraId="4855DBFF" w14:textId="77777777" w:rsidR="003A369E" w:rsidRPr="00AA0470" w:rsidRDefault="003A369E">
      <w:pPr>
        <w:tabs>
          <w:tab w:val="left" w:pos="567"/>
        </w:tabs>
        <w:spacing w:line="240" w:lineRule="auto"/>
        <w:rPr>
          <w:b/>
        </w:rPr>
      </w:pPr>
    </w:p>
    <w:p w14:paraId="20E59C08" w14:textId="77777777" w:rsidR="003A369E" w:rsidRPr="00AA0470" w:rsidRDefault="003A369E">
      <w:pPr>
        <w:tabs>
          <w:tab w:val="left" w:pos="567"/>
        </w:tabs>
        <w:spacing w:line="240" w:lineRule="auto"/>
        <w:rPr>
          <w:b/>
        </w:rPr>
      </w:pPr>
    </w:p>
    <w:p w14:paraId="239FA2F1" w14:textId="77777777" w:rsidR="003A369E" w:rsidRPr="00AA0470" w:rsidRDefault="003A369E">
      <w:pPr>
        <w:tabs>
          <w:tab w:val="left" w:pos="567"/>
        </w:tabs>
        <w:spacing w:line="240" w:lineRule="auto"/>
        <w:rPr>
          <w:b/>
        </w:rPr>
      </w:pPr>
    </w:p>
    <w:p w14:paraId="3E3ACEB1" w14:textId="77777777" w:rsidR="003A369E" w:rsidRPr="00AA0470" w:rsidRDefault="003A369E">
      <w:pPr>
        <w:tabs>
          <w:tab w:val="left" w:pos="567"/>
        </w:tabs>
        <w:spacing w:line="240" w:lineRule="auto"/>
        <w:rPr>
          <w:b/>
        </w:rPr>
      </w:pPr>
    </w:p>
    <w:p w14:paraId="71183FA7" w14:textId="77777777" w:rsidR="003A369E" w:rsidRPr="00AA0470" w:rsidRDefault="003A369E">
      <w:pPr>
        <w:tabs>
          <w:tab w:val="left" w:pos="567"/>
        </w:tabs>
        <w:spacing w:line="240" w:lineRule="auto"/>
        <w:rPr>
          <w:b/>
        </w:rPr>
      </w:pPr>
    </w:p>
    <w:p w14:paraId="4A4EE453" w14:textId="77777777" w:rsidR="003A369E" w:rsidRPr="00AA0470" w:rsidRDefault="003A369E">
      <w:pPr>
        <w:tabs>
          <w:tab w:val="left" w:pos="567"/>
        </w:tabs>
        <w:spacing w:line="240" w:lineRule="auto"/>
        <w:rPr>
          <w:b/>
        </w:rPr>
      </w:pPr>
    </w:p>
    <w:p w14:paraId="4F9A2B54" w14:textId="77777777" w:rsidR="003A369E" w:rsidRPr="00AA0470" w:rsidRDefault="003A369E">
      <w:pPr>
        <w:tabs>
          <w:tab w:val="left" w:pos="567"/>
        </w:tabs>
        <w:spacing w:line="240" w:lineRule="auto"/>
        <w:rPr>
          <w:b/>
        </w:rPr>
      </w:pPr>
    </w:p>
    <w:p w14:paraId="687D13EC" w14:textId="77777777" w:rsidR="003A369E" w:rsidRPr="00AA0470" w:rsidRDefault="003A369E">
      <w:pPr>
        <w:tabs>
          <w:tab w:val="left" w:pos="567"/>
        </w:tabs>
        <w:spacing w:line="240" w:lineRule="auto"/>
        <w:rPr>
          <w:b/>
        </w:rPr>
      </w:pPr>
    </w:p>
    <w:p w14:paraId="21723FD8" w14:textId="77777777" w:rsidR="003A369E" w:rsidRPr="00AA0470" w:rsidRDefault="003A369E">
      <w:pPr>
        <w:tabs>
          <w:tab w:val="left" w:pos="567"/>
        </w:tabs>
        <w:spacing w:line="240" w:lineRule="auto"/>
        <w:rPr>
          <w:b/>
        </w:rPr>
      </w:pPr>
    </w:p>
    <w:p w14:paraId="370805A8" w14:textId="77777777" w:rsidR="003A369E" w:rsidRPr="00AA0470" w:rsidRDefault="003A369E">
      <w:pPr>
        <w:tabs>
          <w:tab w:val="left" w:pos="567"/>
        </w:tabs>
        <w:spacing w:line="240" w:lineRule="auto"/>
        <w:rPr>
          <w:b/>
        </w:rPr>
      </w:pPr>
    </w:p>
    <w:p w14:paraId="49CDBCBF" w14:textId="77777777" w:rsidR="003A369E" w:rsidRPr="00AA0470" w:rsidRDefault="003A369E">
      <w:pPr>
        <w:tabs>
          <w:tab w:val="left" w:pos="567"/>
        </w:tabs>
        <w:spacing w:line="240" w:lineRule="auto"/>
        <w:rPr>
          <w:b/>
        </w:rPr>
      </w:pPr>
    </w:p>
    <w:p w14:paraId="74CEC67F" w14:textId="77777777" w:rsidR="003A369E" w:rsidRPr="00AA0470" w:rsidRDefault="003A369E">
      <w:pPr>
        <w:tabs>
          <w:tab w:val="left" w:pos="567"/>
        </w:tabs>
        <w:spacing w:line="240" w:lineRule="auto"/>
        <w:rPr>
          <w:b/>
        </w:rPr>
      </w:pPr>
    </w:p>
    <w:p w14:paraId="3BA1F18B" w14:textId="77777777" w:rsidR="003A369E" w:rsidRPr="00AA0470" w:rsidRDefault="003A369E">
      <w:pPr>
        <w:tabs>
          <w:tab w:val="left" w:pos="567"/>
        </w:tabs>
        <w:spacing w:line="240" w:lineRule="auto"/>
        <w:rPr>
          <w:b/>
        </w:rPr>
      </w:pPr>
    </w:p>
    <w:p w14:paraId="4EBC41A1" w14:textId="77777777" w:rsidR="003A369E" w:rsidRPr="00AA0470" w:rsidRDefault="003A369E">
      <w:pPr>
        <w:tabs>
          <w:tab w:val="left" w:pos="567"/>
        </w:tabs>
        <w:spacing w:line="240" w:lineRule="auto"/>
        <w:rPr>
          <w:b/>
        </w:rPr>
      </w:pPr>
    </w:p>
    <w:p w14:paraId="272E990D" w14:textId="77777777" w:rsidR="003A369E" w:rsidRPr="00AA0470" w:rsidRDefault="003A369E">
      <w:pPr>
        <w:tabs>
          <w:tab w:val="left" w:pos="567"/>
        </w:tabs>
        <w:spacing w:line="240" w:lineRule="auto"/>
        <w:rPr>
          <w:b/>
        </w:rPr>
      </w:pPr>
    </w:p>
    <w:p w14:paraId="41B26037" w14:textId="77777777" w:rsidR="003A369E" w:rsidRPr="00AA0470" w:rsidRDefault="003A369E">
      <w:pPr>
        <w:tabs>
          <w:tab w:val="left" w:pos="567"/>
        </w:tabs>
        <w:spacing w:line="240" w:lineRule="auto"/>
        <w:rPr>
          <w:b/>
        </w:rPr>
      </w:pPr>
    </w:p>
    <w:p w14:paraId="7321E54F" w14:textId="2A279A29" w:rsidR="003A369E" w:rsidRPr="00AA0470" w:rsidRDefault="003A369E">
      <w:pPr>
        <w:tabs>
          <w:tab w:val="left" w:pos="567"/>
        </w:tabs>
        <w:spacing w:line="240" w:lineRule="auto"/>
        <w:jc w:val="center"/>
        <w:outlineLvl w:val="0"/>
        <w:rPr>
          <w:b/>
        </w:rPr>
      </w:pPr>
      <w:r w:rsidRPr="00AA0470">
        <w:rPr>
          <w:b/>
        </w:rPr>
        <w:t>III. MELLÉKLET</w:t>
      </w:r>
      <w:r w:rsidR="00C430F5">
        <w:rPr>
          <w:b/>
        </w:rPr>
        <w:fldChar w:fldCharType="begin"/>
      </w:r>
      <w:r w:rsidR="00C430F5">
        <w:rPr>
          <w:b/>
        </w:rPr>
        <w:instrText xml:space="preserve"> DOCVARIABLE VAULT_ND_7e0c03fc-5de2-465f-92e5-03b745446c3f \* MERGEFORMAT </w:instrText>
      </w:r>
      <w:r w:rsidR="00C430F5">
        <w:rPr>
          <w:b/>
        </w:rPr>
        <w:fldChar w:fldCharType="separate"/>
      </w:r>
      <w:r w:rsidR="00C430F5">
        <w:rPr>
          <w:b/>
        </w:rPr>
        <w:t xml:space="preserve"> </w:t>
      </w:r>
      <w:r w:rsidR="00C430F5">
        <w:rPr>
          <w:b/>
        </w:rPr>
        <w:fldChar w:fldCharType="end"/>
      </w:r>
    </w:p>
    <w:p w14:paraId="766704E7" w14:textId="77777777" w:rsidR="003A369E" w:rsidRPr="00AA0470" w:rsidRDefault="003A369E">
      <w:pPr>
        <w:tabs>
          <w:tab w:val="left" w:pos="567"/>
        </w:tabs>
        <w:spacing w:line="240" w:lineRule="auto"/>
        <w:jc w:val="center"/>
        <w:rPr>
          <w:b/>
        </w:rPr>
      </w:pPr>
    </w:p>
    <w:p w14:paraId="6933FFD6" w14:textId="549066C4" w:rsidR="003A369E" w:rsidRPr="00AA0470" w:rsidRDefault="003A369E">
      <w:pPr>
        <w:tabs>
          <w:tab w:val="left" w:pos="567"/>
        </w:tabs>
        <w:spacing w:line="240" w:lineRule="auto"/>
        <w:jc w:val="center"/>
        <w:outlineLvl w:val="0"/>
        <w:rPr>
          <w:b/>
        </w:rPr>
      </w:pPr>
      <w:r w:rsidRPr="00AA0470">
        <w:rPr>
          <w:b/>
        </w:rPr>
        <w:t>CÍMKESZÖVEG ÉS BETEGTÁJÉKOZTATÓ</w:t>
      </w:r>
      <w:r w:rsidR="00C430F5">
        <w:rPr>
          <w:b/>
        </w:rPr>
        <w:fldChar w:fldCharType="begin"/>
      </w:r>
      <w:r w:rsidR="00C430F5">
        <w:rPr>
          <w:b/>
        </w:rPr>
        <w:instrText xml:space="preserve"> DOCVARIABLE VAULT_ND_fcff40ae-b8af-4412-9182-2ef5bb2e9549 \* MERGEFORMAT </w:instrText>
      </w:r>
      <w:r w:rsidR="00C430F5">
        <w:rPr>
          <w:b/>
        </w:rPr>
        <w:fldChar w:fldCharType="separate"/>
      </w:r>
      <w:r w:rsidR="00C430F5">
        <w:rPr>
          <w:b/>
        </w:rPr>
        <w:t xml:space="preserve"> </w:t>
      </w:r>
      <w:r w:rsidR="00C430F5">
        <w:rPr>
          <w:b/>
        </w:rPr>
        <w:fldChar w:fldCharType="end"/>
      </w:r>
    </w:p>
    <w:p w14:paraId="0AEAA091" w14:textId="77777777" w:rsidR="003A369E" w:rsidRPr="00AA0470" w:rsidRDefault="003A369E">
      <w:pPr>
        <w:tabs>
          <w:tab w:val="left" w:pos="567"/>
        </w:tabs>
        <w:spacing w:line="240" w:lineRule="auto"/>
        <w:rPr>
          <w:b/>
        </w:rPr>
      </w:pPr>
      <w:r w:rsidRPr="00AA0470">
        <w:br w:type="page"/>
      </w:r>
    </w:p>
    <w:p w14:paraId="661E9CC3" w14:textId="77777777" w:rsidR="003A369E" w:rsidRPr="00AA0470" w:rsidRDefault="003A369E">
      <w:pPr>
        <w:tabs>
          <w:tab w:val="left" w:pos="567"/>
        </w:tabs>
        <w:spacing w:line="240" w:lineRule="auto"/>
      </w:pPr>
    </w:p>
    <w:p w14:paraId="3F70C69F" w14:textId="77777777" w:rsidR="003A369E" w:rsidRPr="00AA0470" w:rsidRDefault="003A369E">
      <w:pPr>
        <w:tabs>
          <w:tab w:val="left" w:pos="567"/>
        </w:tabs>
        <w:spacing w:line="240" w:lineRule="auto"/>
      </w:pPr>
    </w:p>
    <w:p w14:paraId="64809D2C" w14:textId="77777777" w:rsidR="003A369E" w:rsidRPr="00AA0470" w:rsidRDefault="003A369E">
      <w:pPr>
        <w:tabs>
          <w:tab w:val="left" w:pos="567"/>
        </w:tabs>
        <w:spacing w:line="240" w:lineRule="auto"/>
      </w:pPr>
    </w:p>
    <w:p w14:paraId="351A91E7" w14:textId="77777777" w:rsidR="003A369E" w:rsidRPr="00AA0470" w:rsidRDefault="003A369E">
      <w:pPr>
        <w:tabs>
          <w:tab w:val="left" w:pos="567"/>
        </w:tabs>
        <w:spacing w:line="240" w:lineRule="auto"/>
      </w:pPr>
    </w:p>
    <w:p w14:paraId="575C1A7E" w14:textId="77777777" w:rsidR="003A369E" w:rsidRPr="00AA0470" w:rsidRDefault="003A369E">
      <w:pPr>
        <w:tabs>
          <w:tab w:val="left" w:pos="567"/>
        </w:tabs>
        <w:spacing w:line="240" w:lineRule="auto"/>
      </w:pPr>
    </w:p>
    <w:p w14:paraId="037129DF" w14:textId="77777777" w:rsidR="003A369E" w:rsidRPr="00AA0470" w:rsidRDefault="003A369E">
      <w:pPr>
        <w:tabs>
          <w:tab w:val="left" w:pos="567"/>
        </w:tabs>
        <w:spacing w:line="240" w:lineRule="auto"/>
      </w:pPr>
    </w:p>
    <w:p w14:paraId="275FF82D" w14:textId="77777777" w:rsidR="003A369E" w:rsidRPr="00AA0470" w:rsidRDefault="003A369E">
      <w:pPr>
        <w:tabs>
          <w:tab w:val="left" w:pos="567"/>
        </w:tabs>
        <w:spacing w:line="240" w:lineRule="auto"/>
      </w:pPr>
    </w:p>
    <w:p w14:paraId="27C0979D" w14:textId="77777777" w:rsidR="003A369E" w:rsidRPr="00AA0470" w:rsidRDefault="003A369E">
      <w:pPr>
        <w:tabs>
          <w:tab w:val="left" w:pos="567"/>
        </w:tabs>
        <w:spacing w:line="240" w:lineRule="auto"/>
      </w:pPr>
    </w:p>
    <w:p w14:paraId="22851D88" w14:textId="77777777" w:rsidR="003A369E" w:rsidRPr="00AA0470" w:rsidRDefault="003A369E">
      <w:pPr>
        <w:tabs>
          <w:tab w:val="left" w:pos="567"/>
        </w:tabs>
        <w:spacing w:line="240" w:lineRule="auto"/>
      </w:pPr>
    </w:p>
    <w:p w14:paraId="67CAA66C" w14:textId="77777777" w:rsidR="003A369E" w:rsidRPr="00AA0470" w:rsidRDefault="003A369E">
      <w:pPr>
        <w:tabs>
          <w:tab w:val="left" w:pos="567"/>
        </w:tabs>
        <w:spacing w:line="240" w:lineRule="auto"/>
      </w:pPr>
    </w:p>
    <w:p w14:paraId="645F6A07" w14:textId="77777777" w:rsidR="003A369E" w:rsidRPr="00AA0470" w:rsidRDefault="003A369E">
      <w:pPr>
        <w:tabs>
          <w:tab w:val="left" w:pos="567"/>
        </w:tabs>
        <w:spacing w:line="240" w:lineRule="auto"/>
      </w:pPr>
    </w:p>
    <w:p w14:paraId="3B7384DB" w14:textId="77777777" w:rsidR="003A369E" w:rsidRPr="00AA0470" w:rsidRDefault="003A369E">
      <w:pPr>
        <w:tabs>
          <w:tab w:val="left" w:pos="567"/>
        </w:tabs>
        <w:spacing w:line="240" w:lineRule="auto"/>
      </w:pPr>
    </w:p>
    <w:p w14:paraId="59BC9821" w14:textId="77777777" w:rsidR="003A369E" w:rsidRPr="00AA0470" w:rsidRDefault="003A369E">
      <w:pPr>
        <w:tabs>
          <w:tab w:val="left" w:pos="567"/>
        </w:tabs>
        <w:spacing w:line="240" w:lineRule="auto"/>
      </w:pPr>
    </w:p>
    <w:p w14:paraId="33250A46" w14:textId="77777777" w:rsidR="003A369E" w:rsidRPr="00AA0470" w:rsidRDefault="003A369E">
      <w:pPr>
        <w:tabs>
          <w:tab w:val="left" w:pos="567"/>
        </w:tabs>
        <w:spacing w:line="240" w:lineRule="auto"/>
      </w:pPr>
    </w:p>
    <w:p w14:paraId="2F07E291" w14:textId="77777777" w:rsidR="003A369E" w:rsidRPr="00AA0470" w:rsidRDefault="003A369E">
      <w:pPr>
        <w:tabs>
          <w:tab w:val="left" w:pos="567"/>
        </w:tabs>
        <w:spacing w:line="240" w:lineRule="auto"/>
      </w:pPr>
    </w:p>
    <w:p w14:paraId="5C8BA4EC" w14:textId="77777777" w:rsidR="003A369E" w:rsidRPr="00AA0470" w:rsidRDefault="003A369E">
      <w:pPr>
        <w:tabs>
          <w:tab w:val="left" w:pos="567"/>
        </w:tabs>
        <w:spacing w:line="240" w:lineRule="auto"/>
      </w:pPr>
    </w:p>
    <w:p w14:paraId="7442E02D" w14:textId="77777777" w:rsidR="003A369E" w:rsidRPr="00AA0470" w:rsidRDefault="003A369E">
      <w:pPr>
        <w:tabs>
          <w:tab w:val="left" w:pos="567"/>
        </w:tabs>
        <w:spacing w:line="240" w:lineRule="auto"/>
      </w:pPr>
    </w:p>
    <w:p w14:paraId="449F1482" w14:textId="77777777" w:rsidR="003A369E" w:rsidRPr="00AA0470" w:rsidRDefault="003A369E">
      <w:pPr>
        <w:tabs>
          <w:tab w:val="left" w:pos="567"/>
        </w:tabs>
        <w:spacing w:line="240" w:lineRule="auto"/>
      </w:pPr>
    </w:p>
    <w:p w14:paraId="25E2AA4D" w14:textId="77777777" w:rsidR="003A369E" w:rsidRPr="00AA0470" w:rsidRDefault="003A369E">
      <w:pPr>
        <w:tabs>
          <w:tab w:val="left" w:pos="567"/>
        </w:tabs>
        <w:spacing w:line="240" w:lineRule="auto"/>
      </w:pPr>
    </w:p>
    <w:p w14:paraId="03AC151B" w14:textId="77777777" w:rsidR="003A369E" w:rsidRPr="00AA0470" w:rsidRDefault="003A369E">
      <w:pPr>
        <w:tabs>
          <w:tab w:val="left" w:pos="567"/>
        </w:tabs>
        <w:spacing w:line="240" w:lineRule="auto"/>
      </w:pPr>
    </w:p>
    <w:p w14:paraId="7BB26B12" w14:textId="77777777" w:rsidR="003A369E" w:rsidRPr="00AA0470" w:rsidRDefault="003A369E">
      <w:pPr>
        <w:tabs>
          <w:tab w:val="left" w:pos="567"/>
        </w:tabs>
        <w:spacing w:line="240" w:lineRule="auto"/>
      </w:pPr>
    </w:p>
    <w:p w14:paraId="06C28F93" w14:textId="77777777" w:rsidR="003A369E" w:rsidRPr="00AA0470" w:rsidRDefault="003A369E">
      <w:pPr>
        <w:tabs>
          <w:tab w:val="left" w:pos="567"/>
        </w:tabs>
        <w:spacing w:line="240" w:lineRule="auto"/>
      </w:pPr>
    </w:p>
    <w:p w14:paraId="710A9B98" w14:textId="77777777" w:rsidR="003A369E" w:rsidRPr="00AA0470" w:rsidRDefault="003A369E">
      <w:pPr>
        <w:pStyle w:val="TitleA"/>
      </w:pPr>
      <w:r w:rsidRPr="00AA0470">
        <w:t>A. CÍMKESZÖVEG</w:t>
      </w:r>
    </w:p>
    <w:p w14:paraId="3F0001F7" w14:textId="77777777" w:rsidR="003A369E" w:rsidRPr="00AA0470" w:rsidRDefault="003A369E">
      <w:pPr>
        <w:numPr>
          <w:ilvl w:val="0"/>
          <w:numId w:val="24"/>
        </w:numPr>
        <w:tabs>
          <w:tab w:val="left" w:pos="567"/>
        </w:tabs>
        <w:spacing w:line="240" w:lineRule="auto"/>
        <w:rPr>
          <w:b/>
        </w:rPr>
      </w:pPr>
      <w:r w:rsidRPr="00AA0470">
        <w:br w:type="page"/>
      </w:r>
    </w:p>
    <w:p w14:paraId="7E58425C"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567"/>
        </w:tabs>
        <w:spacing w:line="240" w:lineRule="auto"/>
        <w:rPr>
          <w:b/>
        </w:rPr>
      </w:pPr>
      <w:r w:rsidRPr="00AA0470">
        <w:rPr>
          <w:b/>
        </w:rPr>
        <w:lastRenderedPageBreak/>
        <w:t>A KÜLSŐ CSOMAGOLÁSON FELTÜNTETENDŐ ADATOK</w:t>
      </w:r>
    </w:p>
    <w:p w14:paraId="1AF6B743"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567"/>
        </w:tabs>
        <w:spacing w:line="240" w:lineRule="auto"/>
        <w:rPr>
          <w:b/>
        </w:rPr>
      </w:pPr>
    </w:p>
    <w:p w14:paraId="05E1584A"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567"/>
        </w:tabs>
        <w:spacing w:line="240" w:lineRule="auto"/>
        <w:rPr>
          <w:b/>
        </w:rPr>
      </w:pPr>
      <w:r w:rsidRPr="00AA0470">
        <w:rPr>
          <w:b/>
        </w:rPr>
        <w:t>BUBORÉKCSOMAGOLÁST TARTALMAZÓ DOBOZ</w:t>
      </w:r>
    </w:p>
    <w:p w14:paraId="3104C548" w14:textId="77777777" w:rsidR="003A369E" w:rsidRPr="00AA0470" w:rsidRDefault="003A369E">
      <w:pPr>
        <w:tabs>
          <w:tab w:val="left" w:pos="567"/>
        </w:tabs>
        <w:spacing w:line="240" w:lineRule="auto"/>
      </w:pPr>
    </w:p>
    <w:p w14:paraId="1F11300D" w14:textId="77777777" w:rsidR="003A369E" w:rsidRPr="00AA0470" w:rsidRDefault="003A369E">
      <w:pPr>
        <w:tabs>
          <w:tab w:val="left" w:pos="567"/>
        </w:tabs>
        <w:spacing w:line="240" w:lineRule="auto"/>
      </w:pPr>
    </w:p>
    <w:p w14:paraId="716D34D7" w14:textId="77777777" w:rsidR="003A369E" w:rsidRPr="00AA0470" w:rsidRDefault="003A369E" w:rsidP="004F2A2B">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1.</w:t>
      </w:r>
      <w:r w:rsidRPr="00AA0470">
        <w:rPr>
          <w:b/>
        </w:rPr>
        <w:tab/>
        <w:t>A GYÓGYSZER NEVE</w:t>
      </w:r>
    </w:p>
    <w:p w14:paraId="05911F4F" w14:textId="77777777" w:rsidR="003A369E" w:rsidRPr="00AA0470" w:rsidRDefault="003A369E">
      <w:pPr>
        <w:tabs>
          <w:tab w:val="left" w:pos="567"/>
        </w:tabs>
        <w:spacing w:line="240" w:lineRule="auto"/>
      </w:pPr>
    </w:p>
    <w:p w14:paraId="2B6ACF46" w14:textId="75FD0791" w:rsidR="003A369E" w:rsidRPr="00AA0470" w:rsidRDefault="003A369E">
      <w:pPr>
        <w:tabs>
          <w:tab w:val="left" w:pos="567"/>
        </w:tabs>
        <w:spacing w:line="240" w:lineRule="auto"/>
        <w:outlineLvl w:val="0"/>
      </w:pPr>
      <w:r w:rsidRPr="00AA0470">
        <w:t>AZILECT 1 mg tabletta</w:t>
      </w:r>
      <w:fldSimple w:instr=" DOCVARIABLE vault_nd_9a2658f7-a962-4ad2-b01d-f7e100e96983 \* MERGEFORMAT ">
        <w:r w:rsidR="00C430F5">
          <w:t xml:space="preserve"> </w:t>
        </w:r>
      </w:fldSimple>
    </w:p>
    <w:p w14:paraId="3B9E8566" w14:textId="0A7EBD13" w:rsidR="003A369E" w:rsidRPr="00AA0470" w:rsidRDefault="003A369E">
      <w:pPr>
        <w:tabs>
          <w:tab w:val="left" w:pos="567"/>
        </w:tabs>
        <w:spacing w:line="240" w:lineRule="auto"/>
      </w:pPr>
      <w:r w:rsidRPr="00AA0470">
        <w:t>razagilin</w:t>
      </w:r>
    </w:p>
    <w:p w14:paraId="4B707325" w14:textId="77777777" w:rsidR="003A369E" w:rsidRPr="00AA0470" w:rsidRDefault="003A369E">
      <w:pPr>
        <w:tabs>
          <w:tab w:val="left" w:pos="567"/>
        </w:tabs>
        <w:spacing w:line="240" w:lineRule="auto"/>
      </w:pPr>
    </w:p>
    <w:p w14:paraId="33FE2B28" w14:textId="77777777" w:rsidR="003A369E" w:rsidRPr="00AA0470" w:rsidRDefault="003A369E">
      <w:pPr>
        <w:tabs>
          <w:tab w:val="left" w:pos="567"/>
        </w:tabs>
        <w:spacing w:line="240" w:lineRule="auto"/>
      </w:pPr>
    </w:p>
    <w:p w14:paraId="38CA79C5"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2.</w:t>
      </w:r>
      <w:r w:rsidRPr="00AA0470">
        <w:rPr>
          <w:b/>
        </w:rPr>
        <w:tab/>
        <w:t>HATÓANYAG(OK) MEGNEVEZÉSE</w:t>
      </w:r>
    </w:p>
    <w:p w14:paraId="4AAE450B" w14:textId="77777777" w:rsidR="003A369E" w:rsidRPr="00AA0470" w:rsidRDefault="003A369E">
      <w:pPr>
        <w:tabs>
          <w:tab w:val="left" w:pos="567"/>
        </w:tabs>
        <w:spacing w:line="240" w:lineRule="auto"/>
      </w:pPr>
    </w:p>
    <w:p w14:paraId="1A9BA5F8" w14:textId="77777777" w:rsidR="003A369E" w:rsidRPr="00AA0470" w:rsidRDefault="003A369E">
      <w:pPr>
        <w:tabs>
          <w:tab w:val="left" w:pos="567"/>
        </w:tabs>
        <w:spacing w:line="240" w:lineRule="auto"/>
      </w:pPr>
      <w:r w:rsidRPr="00AA0470">
        <w:t>1 mg razagilin (mezilát formájában) tablettánként.</w:t>
      </w:r>
    </w:p>
    <w:p w14:paraId="603ACEF1" w14:textId="77777777" w:rsidR="003A369E" w:rsidRPr="00AA0470" w:rsidRDefault="003A369E">
      <w:pPr>
        <w:tabs>
          <w:tab w:val="left" w:pos="567"/>
        </w:tabs>
        <w:spacing w:line="240" w:lineRule="auto"/>
      </w:pPr>
    </w:p>
    <w:p w14:paraId="4B21E810" w14:textId="77777777" w:rsidR="003A369E" w:rsidRPr="00AA0470" w:rsidRDefault="003A369E">
      <w:pPr>
        <w:tabs>
          <w:tab w:val="left" w:pos="567"/>
        </w:tabs>
        <w:spacing w:line="240" w:lineRule="auto"/>
      </w:pPr>
    </w:p>
    <w:p w14:paraId="6ED098F5"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3.</w:t>
      </w:r>
      <w:r w:rsidRPr="00AA0470">
        <w:rPr>
          <w:b/>
        </w:rPr>
        <w:tab/>
        <w:t>SEGÉDANYAGOK FELSOROLÁSA</w:t>
      </w:r>
    </w:p>
    <w:p w14:paraId="5388E577" w14:textId="77777777" w:rsidR="003A369E" w:rsidRPr="00AA0470" w:rsidRDefault="003A369E">
      <w:pPr>
        <w:tabs>
          <w:tab w:val="left" w:pos="567"/>
        </w:tabs>
        <w:spacing w:line="240" w:lineRule="auto"/>
      </w:pPr>
    </w:p>
    <w:p w14:paraId="45D7E6D0" w14:textId="77777777" w:rsidR="003A369E" w:rsidRPr="00AA0470" w:rsidRDefault="003A369E">
      <w:pPr>
        <w:tabs>
          <w:tab w:val="left" w:pos="567"/>
        </w:tabs>
        <w:spacing w:line="240" w:lineRule="auto"/>
      </w:pPr>
    </w:p>
    <w:p w14:paraId="06BE9893"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4.</w:t>
      </w:r>
      <w:r w:rsidRPr="00AA0470">
        <w:rPr>
          <w:b/>
        </w:rPr>
        <w:tab/>
        <w:t>GYÓGYSZERFORMA ÉS TARTALOM</w:t>
      </w:r>
    </w:p>
    <w:p w14:paraId="58EFFF2A" w14:textId="77777777" w:rsidR="003A369E" w:rsidRPr="00AA0470" w:rsidRDefault="003A369E">
      <w:pPr>
        <w:tabs>
          <w:tab w:val="left" w:pos="567"/>
        </w:tabs>
        <w:spacing w:line="240" w:lineRule="auto"/>
      </w:pPr>
    </w:p>
    <w:p w14:paraId="0A1CDE34" w14:textId="77777777" w:rsidR="003A369E" w:rsidRPr="00AA0470" w:rsidRDefault="003A369E">
      <w:pPr>
        <w:tabs>
          <w:tab w:val="left" w:pos="567"/>
        </w:tabs>
        <w:ind w:left="567" w:hanging="567"/>
      </w:pPr>
      <w:r w:rsidRPr="00501467">
        <w:rPr>
          <w:highlight w:val="lightGray"/>
        </w:rPr>
        <w:t>Tabletta</w:t>
      </w:r>
    </w:p>
    <w:p w14:paraId="1085329B" w14:textId="77777777" w:rsidR="003A369E" w:rsidRPr="00AA0470" w:rsidRDefault="003A369E">
      <w:pPr>
        <w:tabs>
          <w:tab w:val="left" w:pos="567"/>
        </w:tabs>
        <w:spacing w:line="240" w:lineRule="auto"/>
      </w:pPr>
    </w:p>
    <w:p w14:paraId="60F3233F" w14:textId="77777777" w:rsidR="003A369E" w:rsidRPr="00875BDF" w:rsidRDefault="003A369E">
      <w:pPr>
        <w:tabs>
          <w:tab w:val="left" w:pos="567"/>
        </w:tabs>
        <w:spacing w:line="240" w:lineRule="auto"/>
      </w:pPr>
      <w:r w:rsidRPr="00AA0470">
        <w:t>7 db tabletta</w:t>
      </w:r>
    </w:p>
    <w:p w14:paraId="6A9C17E7" w14:textId="77777777" w:rsidR="003A369E" w:rsidRPr="00501467" w:rsidRDefault="003A369E">
      <w:pPr>
        <w:tabs>
          <w:tab w:val="left" w:pos="567"/>
        </w:tabs>
        <w:ind w:left="567" w:hanging="567"/>
        <w:rPr>
          <w:highlight w:val="lightGray"/>
        </w:rPr>
      </w:pPr>
      <w:r w:rsidRPr="00501467">
        <w:rPr>
          <w:highlight w:val="lightGray"/>
        </w:rPr>
        <w:t>10 db tabletta</w:t>
      </w:r>
    </w:p>
    <w:p w14:paraId="014DE7F7" w14:textId="77777777" w:rsidR="003A369E" w:rsidRPr="00501467" w:rsidRDefault="003A369E">
      <w:pPr>
        <w:tabs>
          <w:tab w:val="left" w:pos="567"/>
        </w:tabs>
        <w:ind w:left="567" w:hanging="567"/>
        <w:rPr>
          <w:highlight w:val="lightGray"/>
        </w:rPr>
      </w:pPr>
      <w:r w:rsidRPr="00501467">
        <w:rPr>
          <w:highlight w:val="lightGray"/>
        </w:rPr>
        <w:t>28 db tabletta</w:t>
      </w:r>
    </w:p>
    <w:p w14:paraId="24C8A98D" w14:textId="77777777" w:rsidR="003A369E" w:rsidRPr="00501467" w:rsidRDefault="003A369E">
      <w:pPr>
        <w:tabs>
          <w:tab w:val="left" w:pos="567"/>
        </w:tabs>
        <w:ind w:left="567" w:hanging="567"/>
        <w:rPr>
          <w:highlight w:val="lightGray"/>
        </w:rPr>
      </w:pPr>
      <w:r w:rsidRPr="00501467">
        <w:rPr>
          <w:highlight w:val="lightGray"/>
        </w:rPr>
        <w:t>30 db tabletta</w:t>
      </w:r>
    </w:p>
    <w:p w14:paraId="411D5041" w14:textId="77777777" w:rsidR="003A369E" w:rsidRPr="00501467" w:rsidRDefault="003A369E">
      <w:pPr>
        <w:tabs>
          <w:tab w:val="left" w:pos="567"/>
        </w:tabs>
        <w:ind w:left="567" w:hanging="567"/>
        <w:rPr>
          <w:highlight w:val="lightGray"/>
        </w:rPr>
      </w:pPr>
      <w:r w:rsidRPr="00501467">
        <w:rPr>
          <w:highlight w:val="lightGray"/>
        </w:rPr>
        <w:t>100 db tabletta</w:t>
      </w:r>
    </w:p>
    <w:p w14:paraId="1C9C9E47" w14:textId="77777777" w:rsidR="003A369E" w:rsidRPr="00AA0470" w:rsidRDefault="003A369E">
      <w:pPr>
        <w:tabs>
          <w:tab w:val="left" w:pos="567"/>
        </w:tabs>
      </w:pPr>
      <w:r w:rsidRPr="00501467">
        <w:rPr>
          <w:highlight w:val="lightGray"/>
        </w:rPr>
        <w:t>112 db tabletta</w:t>
      </w:r>
    </w:p>
    <w:p w14:paraId="3F70BEB1" w14:textId="77777777" w:rsidR="003A369E" w:rsidRPr="00AA0470" w:rsidRDefault="003A369E">
      <w:pPr>
        <w:tabs>
          <w:tab w:val="left" w:pos="567"/>
        </w:tabs>
        <w:spacing w:line="240" w:lineRule="auto"/>
      </w:pPr>
    </w:p>
    <w:p w14:paraId="63506F47" w14:textId="77777777" w:rsidR="003A369E" w:rsidRPr="00AA0470" w:rsidRDefault="003A369E">
      <w:pPr>
        <w:tabs>
          <w:tab w:val="left" w:pos="567"/>
        </w:tabs>
        <w:spacing w:line="240" w:lineRule="auto"/>
      </w:pPr>
    </w:p>
    <w:p w14:paraId="1FC9F4F9"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5.</w:t>
      </w:r>
      <w:r w:rsidRPr="00AA0470">
        <w:rPr>
          <w:b/>
        </w:rPr>
        <w:tab/>
        <w:t>AZ ALKALMAZÁSSAL KAPCSOLATOS TUDNIVALÓK ÉS AZ ALKALMAZÁS MÓDJA(I)</w:t>
      </w:r>
    </w:p>
    <w:p w14:paraId="21C7C9CD" w14:textId="77777777" w:rsidR="003A369E" w:rsidRPr="00AA0470" w:rsidRDefault="003A369E">
      <w:pPr>
        <w:tabs>
          <w:tab w:val="left" w:pos="567"/>
        </w:tabs>
        <w:spacing w:line="240" w:lineRule="auto"/>
      </w:pPr>
    </w:p>
    <w:p w14:paraId="6D36D11A" w14:textId="70E34AD9" w:rsidR="003A369E" w:rsidRPr="00AA0470" w:rsidRDefault="0002098B">
      <w:pPr>
        <w:tabs>
          <w:tab w:val="left" w:pos="567"/>
        </w:tabs>
        <w:spacing w:line="240" w:lineRule="auto"/>
      </w:pPr>
      <w:r w:rsidRPr="00071EBC">
        <w:t xml:space="preserve">Alkalmazás </w:t>
      </w:r>
      <w:r w:rsidR="003A369E" w:rsidRPr="00AA0470">
        <w:t>előtt olvassa el a mellékelt betegtájékoztatót!</w:t>
      </w:r>
    </w:p>
    <w:p w14:paraId="6B00D6EB" w14:textId="77777777" w:rsidR="003A369E" w:rsidRDefault="003A369E">
      <w:pPr>
        <w:tabs>
          <w:tab w:val="left" w:pos="567"/>
        </w:tabs>
        <w:spacing w:line="240" w:lineRule="auto"/>
      </w:pPr>
    </w:p>
    <w:p w14:paraId="7CD7EFD4" w14:textId="5ABB6C81" w:rsidR="00214F15" w:rsidRPr="00AA0470" w:rsidRDefault="00214F15" w:rsidP="00214F15">
      <w:pPr>
        <w:tabs>
          <w:tab w:val="left" w:pos="567"/>
        </w:tabs>
        <w:spacing w:line="240" w:lineRule="auto"/>
      </w:pPr>
      <w:r w:rsidRPr="00AA0470">
        <w:t>Szájon át történő alkalmazás</w:t>
      </w:r>
    </w:p>
    <w:p w14:paraId="469553EB" w14:textId="77777777" w:rsidR="00214F15" w:rsidRPr="00AA0470" w:rsidRDefault="00214F15">
      <w:pPr>
        <w:tabs>
          <w:tab w:val="left" w:pos="567"/>
        </w:tabs>
        <w:spacing w:line="240" w:lineRule="auto"/>
      </w:pPr>
    </w:p>
    <w:p w14:paraId="1A41D49C" w14:textId="77777777" w:rsidR="003A369E" w:rsidRPr="00AA0470" w:rsidRDefault="003A369E">
      <w:pPr>
        <w:tabs>
          <w:tab w:val="left" w:pos="567"/>
        </w:tabs>
        <w:spacing w:line="240" w:lineRule="auto"/>
      </w:pPr>
    </w:p>
    <w:p w14:paraId="6A86130D"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6.</w:t>
      </w:r>
      <w:r w:rsidRPr="00AA0470">
        <w:rPr>
          <w:b/>
        </w:rPr>
        <w:tab/>
        <w:t>KÜLÖN FIGYELMEZTETÉS, MELY SZERINT A GYÓGYSZERT GYERMEKEKTŐL ELZÁRVA KELL TARTANI</w:t>
      </w:r>
    </w:p>
    <w:p w14:paraId="3495C446" w14:textId="77777777" w:rsidR="003A369E" w:rsidRPr="00AA0470" w:rsidRDefault="003A369E">
      <w:pPr>
        <w:tabs>
          <w:tab w:val="left" w:pos="567"/>
        </w:tabs>
        <w:spacing w:line="240" w:lineRule="auto"/>
      </w:pPr>
    </w:p>
    <w:p w14:paraId="70977024" w14:textId="289F640A" w:rsidR="003A369E" w:rsidRPr="00AA0470" w:rsidRDefault="003A369E">
      <w:pPr>
        <w:tabs>
          <w:tab w:val="left" w:pos="567"/>
        </w:tabs>
        <w:spacing w:line="240" w:lineRule="auto"/>
        <w:outlineLvl w:val="0"/>
      </w:pPr>
      <w:r w:rsidRPr="00AA0470">
        <w:t>A gyógyszer gyermekektől elzárva tartandó!</w:t>
      </w:r>
      <w:fldSimple w:instr=" DOCVARIABLE vault_nd_66eb1b53-ba6c-4ce7-b461-5c7fedb74c1c \* MERGEFORMAT ">
        <w:r w:rsidR="00C430F5">
          <w:t xml:space="preserve"> </w:t>
        </w:r>
      </w:fldSimple>
    </w:p>
    <w:p w14:paraId="7CB6168D" w14:textId="77777777" w:rsidR="003A369E" w:rsidRPr="00AA0470" w:rsidRDefault="003A369E">
      <w:pPr>
        <w:tabs>
          <w:tab w:val="left" w:pos="567"/>
        </w:tabs>
        <w:spacing w:line="240" w:lineRule="auto"/>
      </w:pPr>
    </w:p>
    <w:p w14:paraId="708C1AA0" w14:textId="77777777" w:rsidR="003A369E" w:rsidRPr="00AA0470" w:rsidRDefault="003A369E">
      <w:pPr>
        <w:tabs>
          <w:tab w:val="left" w:pos="567"/>
        </w:tabs>
        <w:spacing w:line="240" w:lineRule="auto"/>
      </w:pPr>
    </w:p>
    <w:p w14:paraId="49E6729F"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7.</w:t>
      </w:r>
      <w:r w:rsidRPr="00AA0470">
        <w:rPr>
          <w:b/>
        </w:rPr>
        <w:tab/>
        <w:t>TOVÁBBI FIGYELMEZTETÉS(EK), AMENNYIBEN SZÜKSÉGES</w:t>
      </w:r>
    </w:p>
    <w:p w14:paraId="28C81967" w14:textId="77777777" w:rsidR="003A369E" w:rsidRPr="00AA0470" w:rsidRDefault="003A369E">
      <w:pPr>
        <w:tabs>
          <w:tab w:val="left" w:pos="567"/>
        </w:tabs>
        <w:spacing w:line="240" w:lineRule="auto"/>
      </w:pPr>
    </w:p>
    <w:p w14:paraId="1F833D84" w14:textId="77777777" w:rsidR="003A369E" w:rsidRPr="00AA0470" w:rsidRDefault="003A369E">
      <w:pPr>
        <w:tabs>
          <w:tab w:val="left" w:pos="567"/>
        </w:tabs>
        <w:spacing w:line="240" w:lineRule="auto"/>
      </w:pPr>
    </w:p>
    <w:p w14:paraId="08DBB42B"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8.</w:t>
      </w:r>
      <w:r w:rsidRPr="00AA0470">
        <w:rPr>
          <w:b/>
        </w:rPr>
        <w:tab/>
        <w:t>LEJÁRATI IDŐ</w:t>
      </w:r>
    </w:p>
    <w:p w14:paraId="6F9B8679" w14:textId="77777777" w:rsidR="003A369E" w:rsidRPr="00AA0470" w:rsidRDefault="003A369E">
      <w:pPr>
        <w:tabs>
          <w:tab w:val="left" w:pos="567"/>
        </w:tabs>
        <w:spacing w:line="240" w:lineRule="auto"/>
      </w:pPr>
    </w:p>
    <w:p w14:paraId="3C82BA48" w14:textId="26E2163C" w:rsidR="003A369E" w:rsidRPr="00AA0470" w:rsidRDefault="00732818">
      <w:pPr>
        <w:tabs>
          <w:tab w:val="left" w:pos="567"/>
        </w:tabs>
        <w:spacing w:line="240" w:lineRule="auto"/>
        <w:outlineLvl w:val="0"/>
      </w:pPr>
      <w:r>
        <w:t>EXP</w:t>
      </w:r>
      <w:fldSimple w:instr=" DOCVARIABLE VAULT_ND_2858ee72-cb2b-41b1-8fe3-f55b08d01433 \* MERGEFORMAT ">
        <w:r w:rsidR="00C430F5">
          <w:t xml:space="preserve"> </w:t>
        </w:r>
      </w:fldSimple>
    </w:p>
    <w:p w14:paraId="7E312C67" w14:textId="77777777" w:rsidR="003A369E" w:rsidRPr="00AA0470" w:rsidRDefault="003A369E">
      <w:pPr>
        <w:tabs>
          <w:tab w:val="left" w:pos="567"/>
        </w:tabs>
        <w:spacing w:line="240" w:lineRule="auto"/>
      </w:pPr>
    </w:p>
    <w:p w14:paraId="3F8159DD" w14:textId="77777777" w:rsidR="003A369E" w:rsidRPr="00AA0470" w:rsidRDefault="003A369E">
      <w:pPr>
        <w:tabs>
          <w:tab w:val="left" w:pos="567"/>
        </w:tabs>
        <w:spacing w:line="240" w:lineRule="auto"/>
      </w:pPr>
    </w:p>
    <w:p w14:paraId="6061433B" w14:textId="77777777" w:rsidR="003A369E" w:rsidRPr="00AA0470" w:rsidRDefault="003A369E" w:rsidP="00255F7D">
      <w:pPr>
        <w:keepNext/>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lastRenderedPageBreak/>
        <w:t>9.</w:t>
      </w:r>
      <w:r w:rsidRPr="00AA0470">
        <w:rPr>
          <w:b/>
        </w:rPr>
        <w:tab/>
        <w:t>KÜLÖNLEGES TÁROLÁSI ELŐÍRÁSOK</w:t>
      </w:r>
    </w:p>
    <w:p w14:paraId="0E5D275F" w14:textId="77777777" w:rsidR="003A369E" w:rsidRPr="00AA0470" w:rsidRDefault="003A369E">
      <w:pPr>
        <w:tabs>
          <w:tab w:val="left" w:pos="567"/>
        </w:tabs>
        <w:spacing w:line="240" w:lineRule="auto"/>
      </w:pPr>
    </w:p>
    <w:p w14:paraId="26BC216F" w14:textId="19E758FA" w:rsidR="003A369E" w:rsidRPr="00AA0470" w:rsidRDefault="003A369E">
      <w:pPr>
        <w:tabs>
          <w:tab w:val="left" w:pos="567"/>
        </w:tabs>
        <w:spacing w:line="240" w:lineRule="auto"/>
        <w:outlineLvl w:val="0"/>
      </w:pPr>
      <w:r w:rsidRPr="00AA0470">
        <w:t>Legfeljebb 30ºC-on tárolandó.</w:t>
      </w:r>
      <w:fldSimple w:instr=" DOCVARIABLE vault_nd_e079302b-ee76-4079-b49d-b26c4755ce1c \* MERGEFORMAT ">
        <w:r w:rsidR="00C430F5">
          <w:t xml:space="preserve"> </w:t>
        </w:r>
      </w:fldSimple>
    </w:p>
    <w:p w14:paraId="1A5B6276" w14:textId="77777777" w:rsidR="003A369E" w:rsidRPr="00AA0470" w:rsidRDefault="003A369E">
      <w:pPr>
        <w:tabs>
          <w:tab w:val="left" w:pos="567"/>
        </w:tabs>
        <w:spacing w:line="240" w:lineRule="auto"/>
      </w:pPr>
    </w:p>
    <w:p w14:paraId="3EDD191E" w14:textId="77777777" w:rsidR="003A369E" w:rsidRPr="00AA0470" w:rsidRDefault="003A369E">
      <w:pPr>
        <w:tabs>
          <w:tab w:val="left" w:pos="567"/>
        </w:tabs>
        <w:spacing w:line="240" w:lineRule="auto"/>
      </w:pPr>
    </w:p>
    <w:p w14:paraId="43195BFB"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10.</w:t>
      </w:r>
      <w:r w:rsidRPr="00AA0470">
        <w:rPr>
          <w:b/>
        </w:rPr>
        <w:tab/>
        <w:t>KÜLÖNLEGES ÓVINTÉZKEDÉSEK A FEL NEM HASZNÁLT GYÓGYSZEREK VAGY AZ ILYEN TERMÉKEKBŐL KELETKEZETT HULLADÉKANYAGOK ÁRTALMATLANNÁ TÉTELÉRE, HA ILYENEKRE SZÜKSÉG VAN</w:t>
      </w:r>
    </w:p>
    <w:p w14:paraId="3EEA7BFC" w14:textId="77777777" w:rsidR="003A369E" w:rsidRPr="00AA0470" w:rsidRDefault="003A369E">
      <w:pPr>
        <w:tabs>
          <w:tab w:val="left" w:pos="567"/>
        </w:tabs>
        <w:spacing w:line="240" w:lineRule="auto"/>
      </w:pPr>
    </w:p>
    <w:p w14:paraId="44A3372E" w14:textId="77777777" w:rsidR="003A369E" w:rsidRPr="00AA0470" w:rsidRDefault="003A369E">
      <w:pPr>
        <w:tabs>
          <w:tab w:val="left" w:pos="567"/>
        </w:tabs>
        <w:spacing w:line="240" w:lineRule="auto"/>
      </w:pPr>
    </w:p>
    <w:p w14:paraId="4488C83C"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11.</w:t>
      </w:r>
      <w:r w:rsidRPr="00AA0470">
        <w:rPr>
          <w:b/>
        </w:rPr>
        <w:tab/>
        <w:t>A FORGALOMBA HOZATALI ENGEDÉLY JOGOSULTJÁNAK NEVE ÉS CÍME</w:t>
      </w:r>
    </w:p>
    <w:p w14:paraId="4E768E8C" w14:textId="77777777" w:rsidR="003A369E" w:rsidRPr="00AA0470" w:rsidRDefault="003A369E">
      <w:pPr>
        <w:tabs>
          <w:tab w:val="left" w:pos="567"/>
        </w:tabs>
        <w:spacing w:line="240" w:lineRule="auto"/>
      </w:pPr>
    </w:p>
    <w:p w14:paraId="35476827" w14:textId="5A826044" w:rsidR="003A369E" w:rsidRDefault="003A369E">
      <w:pPr>
        <w:tabs>
          <w:tab w:val="left" w:pos="567"/>
        </w:tabs>
        <w:spacing w:line="240" w:lineRule="auto"/>
      </w:pPr>
      <w:r w:rsidRPr="00AA0470">
        <w:t>Teva B.V.</w:t>
      </w:r>
    </w:p>
    <w:p w14:paraId="56B409A3" w14:textId="31C8A1BD" w:rsidR="008F32B1" w:rsidRPr="00AA0470" w:rsidRDefault="008F32B1">
      <w:pPr>
        <w:tabs>
          <w:tab w:val="left" w:pos="567"/>
        </w:tabs>
        <w:spacing w:line="240" w:lineRule="auto"/>
      </w:pPr>
      <w:r w:rsidRPr="00501467">
        <w:rPr>
          <w:szCs w:val="22"/>
          <w:lang w:val="nl-NL"/>
        </w:rPr>
        <w:t>Swensweg 5</w:t>
      </w:r>
    </w:p>
    <w:p w14:paraId="0F736B19" w14:textId="77777777" w:rsidR="003A369E" w:rsidRPr="00AA0470" w:rsidRDefault="003A369E">
      <w:pPr>
        <w:tabs>
          <w:tab w:val="left" w:pos="567"/>
        </w:tabs>
        <w:spacing w:line="240" w:lineRule="auto"/>
      </w:pPr>
      <w:r w:rsidRPr="00AA0470">
        <w:t>2031 GA Haarlem</w:t>
      </w:r>
    </w:p>
    <w:p w14:paraId="59E06A22" w14:textId="77777777" w:rsidR="003A369E" w:rsidRPr="00AA0470" w:rsidRDefault="003A369E">
      <w:pPr>
        <w:tabs>
          <w:tab w:val="left" w:pos="567"/>
        </w:tabs>
        <w:spacing w:line="240" w:lineRule="auto"/>
      </w:pPr>
      <w:r w:rsidRPr="00AA0470">
        <w:t>Hollandia</w:t>
      </w:r>
    </w:p>
    <w:p w14:paraId="11548235" w14:textId="77777777" w:rsidR="003A369E" w:rsidRPr="00AA0470" w:rsidRDefault="003A369E">
      <w:pPr>
        <w:tabs>
          <w:tab w:val="left" w:pos="567"/>
        </w:tabs>
        <w:spacing w:line="240" w:lineRule="auto"/>
      </w:pPr>
    </w:p>
    <w:p w14:paraId="7213D549" w14:textId="77777777" w:rsidR="003A369E" w:rsidRPr="00AA0470" w:rsidRDefault="003A369E">
      <w:pPr>
        <w:tabs>
          <w:tab w:val="left" w:pos="567"/>
        </w:tabs>
        <w:spacing w:line="240" w:lineRule="auto"/>
      </w:pPr>
    </w:p>
    <w:p w14:paraId="7DEA4DE6"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12.</w:t>
      </w:r>
      <w:r w:rsidRPr="00AA0470">
        <w:rPr>
          <w:b/>
        </w:rPr>
        <w:tab/>
        <w:t>A FORGALOMBA HOZATALI ENGEDÉLY SZÁMA(I)</w:t>
      </w:r>
    </w:p>
    <w:p w14:paraId="20BB5E7A" w14:textId="77777777" w:rsidR="003A369E" w:rsidRPr="00AA0470" w:rsidRDefault="003A369E">
      <w:pPr>
        <w:tabs>
          <w:tab w:val="left" w:pos="567"/>
        </w:tabs>
        <w:spacing w:line="240" w:lineRule="auto"/>
      </w:pPr>
    </w:p>
    <w:p w14:paraId="4F2433C7" w14:textId="77777777" w:rsidR="003A369E" w:rsidRPr="00875BDF" w:rsidRDefault="003A369E">
      <w:pPr>
        <w:tabs>
          <w:tab w:val="left" w:pos="567"/>
        </w:tabs>
        <w:ind w:left="567" w:hanging="567"/>
      </w:pPr>
      <w:r w:rsidRPr="00AA0470">
        <w:t>EU/1/04/304/001</w:t>
      </w:r>
      <w:r w:rsidRPr="00875BDF">
        <w:t xml:space="preserve"> </w:t>
      </w:r>
    </w:p>
    <w:p w14:paraId="3AE341BE" w14:textId="77777777" w:rsidR="003A369E" w:rsidRPr="00501467" w:rsidRDefault="003A369E">
      <w:pPr>
        <w:tabs>
          <w:tab w:val="left" w:pos="567"/>
        </w:tabs>
        <w:rPr>
          <w:highlight w:val="lightGray"/>
        </w:rPr>
      </w:pPr>
      <w:r w:rsidRPr="00501467">
        <w:rPr>
          <w:highlight w:val="lightGray"/>
        </w:rPr>
        <w:t>EU/1/04/304/002</w:t>
      </w:r>
    </w:p>
    <w:p w14:paraId="3B5DF7CE" w14:textId="77777777" w:rsidR="003A369E" w:rsidRPr="00501467" w:rsidRDefault="003A369E">
      <w:pPr>
        <w:tabs>
          <w:tab w:val="left" w:pos="567"/>
        </w:tabs>
        <w:rPr>
          <w:highlight w:val="lightGray"/>
        </w:rPr>
      </w:pPr>
      <w:r w:rsidRPr="00501467">
        <w:rPr>
          <w:highlight w:val="lightGray"/>
        </w:rPr>
        <w:t>EU/1/04/304/003</w:t>
      </w:r>
    </w:p>
    <w:p w14:paraId="1EF87540" w14:textId="77777777" w:rsidR="003A369E" w:rsidRPr="00501467" w:rsidRDefault="003A369E">
      <w:pPr>
        <w:tabs>
          <w:tab w:val="left" w:pos="567"/>
        </w:tabs>
        <w:rPr>
          <w:highlight w:val="lightGray"/>
        </w:rPr>
      </w:pPr>
      <w:r w:rsidRPr="00501467">
        <w:rPr>
          <w:highlight w:val="lightGray"/>
        </w:rPr>
        <w:t>EU/1/04/304/004</w:t>
      </w:r>
    </w:p>
    <w:p w14:paraId="3CB6E2CE" w14:textId="77777777" w:rsidR="003A369E" w:rsidRPr="00501467" w:rsidRDefault="003A369E">
      <w:pPr>
        <w:tabs>
          <w:tab w:val="left" w:pos="567"/>
        </w:tabs>
        <w:rPr>
          <w:highlight w:val="lightGray"/>
        </w:rPr>
      </w:pPr>
      <w:r w:rsidRPr="00501467">
        <w:rPr>
          <w:highlight w:val="lightGray"/>
        </w:rPr>
        <w:t>EU/1/04/304/005</w:t>
      </w:r>
    </w:p>
    <w:p w14:paraId="4F27C869" w14:textId="77777777" w:rsidR="003A369E" w:rsidRPr="00AA0470" w:rsidRDefault="003A369E">
      <w:pPr>
        <w:tabs>
          <w:tab w:val="left" w:pos="567"/>
        </w:tabs>
      </w:pPr>
      <w:r w:rsidRPr="00501467">
        <w:rPr>
          <w:highlight w:val="lightGray"/>
        </w:rPr>
        <w:t>EU/1/04/304/006</w:t>
      </w:r>
    </w:p>
    <w:p w14:paraId="44403A3D" w14:textId="77777777" w:rsidR="003A369E" w:rsidRPr="00AA0470" w:rsidRDefault="003A369E">
      <w:pPr>
        <w:tabs>
          <w:tab w:val="left" w:pos="567"/>
        </w:tabs>
        <w:spacing w:line="240" w:lineRule="auto"/>
      </w:pPr>
    </w:p>
    <w:p w14:paraId="6F0704AF" w14:textId="77777777" w:rsidR="003A369E" w:rsidRPr="00AA0470" w:rsidRDefault="003A369E">
      <w:pPr>
        <w:tabs>
          <w:tab w:val="left" w:pos="567"/>
        </w:tabs>
        <w:spacing w:line="240" w:lineRule="auto"/>
      </w:pPr>
    </w:p>
    <w:p w14:paraId="7B4B9532"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13.</w:t>
      </w:r>
      <w:r w:rsidRPr="00AA0470">
        <w:rPr>
          <w:b/>
        </w:rPr>
        <w:tab/>
        <w:t>A GYÁRTÁSI TÉTEL SZÁMA</w:t>
      </w:r>
    </w:p>
    <w:p w14:paraId="1DA7A776" w14:textId="77777777" w:rsidR="003A369E" w:rsidRPr="00AA0470" w:rsidRDefault="003A369E">
      <w:pPr>
        <w:tabs>
          <w:tab w:val="left" w:pos="567"/>
        </w:tabs>
        <w:spacing w:line="240" w:lineRule="auto"/>
      </w:pPr>
    </w:p>
    <w:p w14:paraId="43D01CEE" w14:textId="08FEE5E4" w:rsidR="003A369E" w:rsidRPr="00AA0470" w:rsidRDefault="00732818">
      <w:pPr>
        <w:tabs>
          <w:tab w:val="left" w:pos="567"/>
        </w:tabs>
        <w:spacing w:line="240" w:lineRule="auto"/>
        <w:outlineLvl w:val="0"/>
      </w:pPr>
      <w:r>
        <w:t>Lot</w:t>
      </w:r>
      <w:fldSimple w:instr=" DOCVARIABLE vault_nd_7b6767de-1063-45b6-af5a-baaf704f135e \* MERGEFORMAT ">
        <w:r w:rsidR="00C430F5">
          <w:t xml:space="preserve"> </w:t>
        </w:r>
      </w:fldSimple>
    </w:p>
    <w:p w14:paraId="21F29FBE" w14:textId="77777777" w:rsidR="003A369E" w:rsidRPr="00AA0470" w:rsidRDefault="003A369E">
      <w:pPr>
        <w:tabs>
          <w:tab w:val="left" w:pos="567"/>
        </w:tabs>
        <w:spacing w:line="240" w:lineRule="auto"/>
      </w:pPr>
    </w:p>
    <w:p w14:paraId="73E70839" w14:textId="77777777" w:rsidR="003A369E" w:rsidRPr="00AA0470" w:rsidRDefault="003A369E">
      <w:pPr>
        <w:tabs>
          <w:tab w:val="left" w:pos="567"/>
        </w:tabs>
        <w:spacing w:line="240" w:lineRule="auto"/>
      </w:pPr>
    </w:p>
    <w:p w14:paraId="01336880" w14:textId="72CEE860"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14.</w:t>
      </w:r>
      <w:r w:rsidRPr="00AA0470">
        <w:rPr>
          <w:b/>
        </w:rPr>
        <w:tab/>
        <w:t xml:space="preserve">A GYÓGYSZER </w:t>
      </w:r>
      <w:r w:rsidR="00563B3E" w:rsidRPr="00BA324A">
        <w:rPr>
          <w:b/>
          <w:noProof/>
        </w:rPr>
        <w:t>ÁLTALÁNOS BESOROLÁSA RENDELHETŐSÉG SZEMPONTJÁBÓL</w:t>
      </w:r>
    </w:p>
    <w:p w14:paraId="2C3C984B" w14:textId="77777777" w:rsidR="003A369E" w:rsidRPr="00AA0470" w:rsidRDefault="003A369E">
      <w:pPr>
        <w:tabs>
          <w:tab w:val="left" w:pos="567"/>
        </w:tabs>
        <w:spacing w:line="240" w:lineRule="auto"/>
      </w:pPr>
    </w:p>
    <w:p w14:paraId="609529C7" w14:textId="77777777" w:rsidR="003A369E" w:rsidRPr="00AA0470" w:rsidRDefault="003A369E">
      <w:pPr>
        <w:tabs>
          <w:tab w:val="left" w:pos="567"/>
        </w:tabs>
        <w:spacing w:line="240" w:lineRule="auto"/>
      </w:pPr>
    </w:p>
    <w:p w14:paraId="55709CE5"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15.</w:t>
      </w:r>
      <w:r w:rsidRPr="00AA0470">
        <w:rPr>
          <w:b/>
        </w:rPr>
        <w:tab/>
        <w:t>AZ ALKALMAZÁSRA VONATKOZÓ UTASÍTÁSOK</w:t>
      </w:r>
    </w:p>
    <w:p w14:paraId="5C3FE2B8" w14:textId="77777777" w:rsidR="003A369E" w:rsidRPr="00AA0470" w:rsidRDefault="003A369E">
      <w:pPr>
        <w:tabs>
          <w:tab w:val="left" w:pos="567"/>
        </w:tabs>
        <w:spacing w:line="240" w:lineRule="auto"/>
        <w:rPr>
          <w:b/>
          <w:u w:val="single"/>
        </w:rPr>
      </w:pPr>
    </w:p>
    <w:p w14:paraId="19E98B68" w14:textId="77777777" w:rsidR="003A369E" w:rsidRPr="00AA0470" w:rsidRDefault="003A369E">
      <w:pPr>
        <w:tabs>
          <w:tab w:val="left" w:pos="567"/>
        </w:tabs>
        <w:spacing w:line="240" w:lineRule="auto"/>
        <w:rPr>
          <w:b/>
          <w:u w:val="single"/>
        </w:rPr>
      </w:pPr>
    </w:p>
    <w:p w14:paraId="2F95D11A"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16.</w:t>
      </w:r>
      <w:r w:rsidRPr="00AA0470">
        <w:rPr>
          <w:b/>
        </w:rPr>
        <w:tab/>
        <w:t>BRAILLE ÍRÁSSAL FELTÜNTETETT INFORMÁCIÓK</w:t>
      </w:r>
    </w:p>
    <w:p w14:paraId="21838E64" w14:textId="77777777" w:rsidR="003A369E" w:rsidRPr="00AA0470" w:rsidRDefault="003A369E">
      <w:pPr>
        <w:tabs>
          <w:tab w:val="left" w:pos="567"/>
        </w:tabs>
        <w:spacing w:line="240" w:lineRule="auto"/>
        <w:rPr>
          <w:b/>
          <w:u w:val="single"/>
        </w:rPr>
      </w:pPr>
    </w:p>
    <w:p w14:paraId="4EFA51CB" w14:textId="2B705A2E" w:rsidR="003A369E" w:rsidRPr="00AA0470" w:rsidRDefault="003A369E">
      <w:pPr>
        <w:tabs>
          <w:tab w:val="left" w:pos="567"/>
        </w:tabs>
        <w:spacing w:line="240" w:lineRule="auto"/>
        <w:outlineLvl w:val="0"/>
      </w:pPr>
      <w:r w:rsidRPr="00AA0470">
        <w:t>AZILECT</w:t>
      </w:r>
      <w:fldSimple w:instr=" DOCVARIABLE VAULT_ND_5a851855-b270-408e-ac92-29888f9d2b57 \* MERGEFORMAT ">
        <w:r w:rsidR="00C430F5">
          <w:t xml:space="preserve"> </w:t>
        </w:r>
      </w:fldSimple>
    </w:p>
    <w:p w14:paraId="7420ACD0" w14:textId="77777777" w:rsidR="003A369E" w:rsidRPr="00AA0470" w:rsidRDefault="003A369E">
      <w:pPr>
        <w:spacing w:line="240" w:lineRule="auto"/>
        <w:rPr>
          <w:noProof/>
          <w:shd w:val="clear" w:color="auto" w:fill="CCCCCC"/>
        </w:rPr>
      </w:pPr>
    </w:p>
    <w:p w14:paraId="2492A020" w14:textId="77777777" w:rsidR="003A369E" w:rsidRPr="00AA0470" w:rsidRDefault="003A369E">
      <w:pPr>
        <w:spacing w:line="240" w:lineRule="auto"/>
        <w:rPr>
          <w:noProof/>
          <w:shd w:val="clear" w:color="auto" w:fill="CCCCCC"/>
        </w:rPr>
      </w:pPr>
    </w:p>
    <w:p w14:paraId="2815A925" w14:textId="36C388EB" w:rsidR="003A369E" w:rsidRPr="00AA0470" w:rsidRDefault="003A369E">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i/>
          <w:noProof/>
        </w:rPr>
      </w:pPr>
      <w:r w:rsidRPr="00AA0470">
        <w:rPr>
          <w:b/>
          <w:noProof/>
        </w:rPr>
        <w:t>17.</w:t>
      </w:r>
      <w:r w:rsidRPr="00AA0470">
        <w:rPr>
          <w:b/>
          <w:noProof/>
        </w:rPr>
        <w:tab/>
        <w:t>EGYEDI AZONOSÍTÓ – 2D VONALKÓD</w:t>
      </w:r>
      <w:r w:rsidR="00C430F5">
        <w:rPr>
          <w:b/>
          <w:noProof/>
        </w:rPr>
        <w:fldChar w:fldCharType="begin"/>
      </w:r>
      <w:r w:rsidR="00C430F5">
        <w:rPr>
          <w:b/>
          <w:noProof/>
        </w:rPr>
        <w:instrText xml:space="preserve"> DOCVARIABLE VAULT_ND_0c5bd8f3-8cda-4e41-a77e-6b035a9a0acd \* MERGEFORMAT </w:instrText>
      </w:r>
      <w:r w:rsidR="00C430F5">
        <w:rPr>
          <w:b/>
          <w:noProof/>
        </w:rPr>
        <w:fldChar w:fldCharType="separate"/>
      </w:r>
      <w:r w:rsidR="00C430F5">
        <w:rPr>
          <w:b/>
          <w:noProof/>
        </w:rPr>
        <w:t xml:space="preserve"> </w:t>
      </w:r>
      <w:r w:rsidR="00C430F5">
        <w:rPr>
          <w:b/>
          <w:noProof/>
        </w:rPr>
        <w:fldChar w:fldCharType="end"/>
      </w:r>
    </w:p>
    <w:p w14:paraId="6206A8C9" w14:textId="77777777" w:rsidR="003A369E" w:rsidRPr="00AA0470" w:rsidRDefault="003A369E">
      <w:pPr>
        <w:spacing w:line="240" w:lineRule="auto"/>
        <w:rPr>
          <w:noProof/>
        </w:rPr>
      </w:pPr>
    </w:p>
    <w:p w14:paraId="348617A3" w14:textId="77777777" w:rsidR="003A369E" w:rsidRPr="00AA0470" w:rsidRDefault="003A369E">
      <w:pPr>
        <w:spacing w:line="240" w:lineRule="auto"/>
        <w:rPr>
          <w:noProof/>
          <w:shd w:val="clear" w:color="auto" w:fill="CCCCCC"/>
        </w:rPr>
      </w:pPr>
      <w:r w:rsidRPr="00501467">
        <w:rPr>
          <w:noProof/>
          <w:highlight w:val="lightGray"/>
        </w:rPr>
        <w:t>Egyedi azonosítójú 2D vonalkóddal ellátva.</w:t>
      </w:r>
    </w:p>
    <w:p w14:paraId="1745A248" w14:textId="77777777" w:rsidR="003A369E" w:rsidRPr="00AA0470" w:rsidRDefault="003A369E">
      <w:pPr>
        <w:spacing w:line="240" w:lineRule="auto"/>
        <w:rPr>
          <w:noProof/>
          <w:shd w:val="clear" w:color="auto" w:fill="CCCCCC"/>
        </w:rPr>
      </w:pPr>
    </w:p>
    <w:p w14:paraId="656F645E" w14:textId="77777777" w:rsidR="003A369E" w:rsidRPr="00AA0470" w:rsidRDefault="003A369E">
      <w:pPr>
        <w:spacing w:line="240" w:lineRule="auto"/>
        <w:rPr>
          <w:noProof/>
        </w:rPr>
      </w:pPr>
    </w:p>
    <w:p w14:paraId="7D6A5D89" w14:textId="330AB28F" w:rsidR="003A369E" w:rsidRPr="00AA0470" w:rsidRDefault="003A369E">
      <w:pPr>
        <w:keepNext/>
        <w:keepLines/>
        <w:pBdr>
          <w:top w:val="single" w:sz="4" w:space="1" w:color="auto"/>
          <w:left w:val="single" w:sz="4" w:space="4" w:color="auto"/>
          <w:bottom w:val="single" w:sz="4" w:space="1" w:color="auto"/>
          <w:right w:val="single" w:sz="4" w:space="4" w:color="auto"/>
        </w:pBdr>
        <w:tabs>
          <w:tab w:val="left" w:pos="567"/>
        </w:tabs>
        <w:suppressAutoHyphens w:val="0"/>
        <w:spacing w:line="240" w:lineRule="auto"/>
        <w:ind w:left="-3"/>
        <w:outlineLvl w:val="0"/>
        <w:rPr>
          <w:i/>
          <w:noProof/>
        </w:rPr>
      </w:pPr>
      <w:r w:rsidRPr="00AA0470">
        <w:rPr>
          <w:b/>
          <w:noProof/>
        </w:rPr>
        <w:lastRenderedPageBreak/>
        <w:t>18.</w:t>
      </w:r>
      <w:r w:rsidRPr="00AA0470">
        <w:rPr>
          <w:b/>
          <w:noProof/>
        </w:rPr>
        <w:tab/>
        <w:t>EGYEDI AZONOSÍTÓ OLVASHATÓ FORMÁTUMA</w:t>
      </w:r>
      <w:r w:rsidR="00C430F5">
        <w:rPr>
          <w:b/>
          <w:noProof/>
        </w:rPr>
        <w:fldChar w:fldCharType="begin"/>
      </w:r>
      <w:r w:rsidR="00C430F5">
        <w:rPr>
          <w:b/>
          <w:noProof/>
        </w:rPr>
        <w:instrText xml:space="preserve"> DOCVARIABLE VAULT_ND_f35360ad-2383-4368-a554-5ecdb1c702d8 \* MERGEFORMAT </w:instrText>
      </w:r>
      <w:r w:rsidR="00C430F5">
        <w:rPr>
          <w:b/>
          <w:noProof/>
        </w:rPr>
        <w:fldChar w:fldCharType="separate"/>
      </w:r>
      <w:r w:rsidR="00C430F5">
        <w:rPr>
          <w:b/>
          <w:noProof/>
        </w:rPr>
        <w:t xml:space="preserve"> </w:t>
      </w:r>
      <w:r w:rsidR="00C430F5">
        <w:rPr>
          <w:b/>
          <w:noProof/>
        </w:rPr>
        <w:fldChar w:fldCharType="end"/>
      </w:r>
    </w:p>
    <w:p w14:paraId="7493467B" w14:textId="77777777" w:rsidR="003A369E" w:rsidRPr="00AA0470" w:rsidRDefault="003A369E">
      <w:pPr>
        <w:keepNext/>
        <w:keepLines/>
        <w:spacing w:line="240" w:lineRule="auto"/>
        <w:rPr>
          <w:noProof/>
        </w:rPr>
      </w:pPr>
    </w:p>
    <w:p w14:paraId="5103C44F" w14:textId="006007D0" w:rsidR="003A369E" w:rsidRPr="00AA0470" w:rsidRDefault="003A369E">
      <w:pPr>
        <w:keepNext/>
        <w:keepLines/>
      </w:pPr>
      <w:r w:rsidRPr="00AA0470">
        <w:t>PC</w:t>
      </w:r>
    </w:p>
    <w:p w14:paraId="188EECA2" w14:textId="7F186790" w:rsidR="003A369E" w:rsidRPr="00AA0470" w:rsidRDefault="003A369E">
      <w:pPr>
        <w:keepNext/>
        <w:keepLines/>
      </w:pPr>
      <w:r w:rsidRPr="00AA0470">
        <w:t>SN</w:t>
      </w:r>
    </w:p>
    <w:p w14:paraId="3E18C5D7" w14:textId="6649F792" w:rsidR="003A369E" w:rsidRPr="00AA0470" w:rsidRDefault="003A369E">
      <w:pPr>
        <w:keepNext/>
        <w:keepLines/>
      </w:pPr>
      <w:r w:rsidRPr="00AA0470">
        <w:t>NN</w:t>
      </w:r>
    </w:p>
    <w:p w14:paraId="576A8B6A" w14:textId="77777777" w:rsidR="003A369E" w:rsidRPr="00AA0470" w:rsidRDefault="003A369E">
      <w:pPr>
        <w:tabs>
          <w:tab w:val="left" w:pos="567"/>
        </w:tabs>
        <w:spacing w:line="240" w:lineRule="auto"/>
        <w:outlineLvl w:val="0"/>
      </w:pPr>
      <w:r w:rsidRPr="00AA0470">
        <w:br w:type="page"/>
      </w:r>
    </w:p>
    <w:p w14:paraId="2D735832"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567"/>
        </w:tabs>
        <w:spacing w:line="240" w:lineRule="auto"/>
        <w:rPr>
          <w:b/>
        </w:rPr>
      </w:pPr>
      <w:r w:rsidRPr="00AA0470">
        <w:rPr>
          <w:b/>
        </w:rPr>
        <w:lastRenderedPageBreak/>
        <w:t>A BUBORÉKCSOMAGOLÁSON VAGY A FÓLIACSÍKON MINIMÁLISAN FELTÜNTETENDŐ ADATOK</w:t>
      </w:r>
    </w:p>
    <w:p w14:paraId="3D0B4537"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567"/>
        </w:tabs>
        <w:spacing w:line="240" w:lineRule="auto"/>
        <w:rPr>
          <w:b/>
        </w:rPr>
      </w:pPr>
    </w:p>
    <w:p w14:paraId="746B1AA8"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567"/>
        </w:tabs>
        <w:spacing w:line="240" w:lineRule="auto"/>
        <w:rPr>
          <w:b/>
        </w:rPr>
      </w:pPr>
      <w:r w:rsidRPr="00AA0470">
        <w:rPr>
          <w:b/>
        </w:rPr>
        <w:t>BUBORÉKCSOMAGOLÁS</w:t>
      </w:r>
    </w:p>
    <w:p w14:paraId="4BEA8A67" w14:textId="77777777" w:rsidR="003A369E" w:rsidRPr="00AA0470" w:rsidRDefault="003A369E">
      <w:pPr>
        <w:tabs>
          <w:tab w:val="left" w:pos="567"/>
        </w:tabs>
        <w:spacing w:line="240" w:lineRule="auto"/>
      </w:pPr>
    </w:p>
    <w:p w14:paraId="7FCC767E" w14:textId="77777777" w:rsidR="003A369E" w:rsidRPr="00AA0470" w:rsidRDefault="003A369E">
      <w:pPr>
        <w:tabs>
          <w:tab w:val="left" w:pos="567"/>
        </w:tabs>
        <w:spacing w:line="240" w:lineRule="auto"/>
      </w:pPr>
    </w:p>
    <w:p w14:paraId="61EAC13F"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1.</w:t>
      </w:r>
      <w:r w:rsidRPr="00AA0470">
        <w:rPr>
          <w:b/>
        </w:rPr>
        <w:tab/>
        <w:t>A GYÓGYSZER NEVE</w:t>
      </w:r>
    </w:p>
    <w:p w14:paraId="0604894C" w14:textId="77777777" w:rsidR="003A369E" w:rsidRPr="00AA0470" w:rsidRDefault="003A369E">
      <w:pPr>
        <w:tabs>
          <w:tab w:val="left" w:pos="567"/>
        </w:tabs>
        <w:spacing w:line="240" w:lineRule="auto"/>
        <w:ind w:left="567" w:hanging="567"/>
      </w:pPr>
    </w:p>
    <w:p w14:paraId="7713E24D" w14:textId="6E4AEE6D" w:rsidR="003A369E" w:rsidRPr="00AA0470" w:rsidRDefault="003A369E">
      <w:pPr>
        <w:tabs>
          <w:tab w:val="left" w:pos="567"/>
        </w:tabs>
        <w:spacing w:line="240" w:lineRule="auto"/>
        <w:ind w:left="567" w:hanging="567"/>
        <w:outlineLvl w:val="0"/>
      </w:pPr>
      <w:r w:rsidRPr="00AA0470">
        <w:t>AZILECT 1 mg tabletta</w:t>
      </w:r>
      <w:fldSimple w:instr=" DOCVARIABLE vault_nd_11e995a6-ff57-4be5-a868-e8ca4be6bfca \* MERGEFORMAT ">
        <w:r w:rsidR="00C430F5">
          <w:t xml:space="preserve"> </w:t>
        </w:r>
      </w:fldSimple>
    </w:p>
    <w:p w14:paraId="50DD9EEE" w14:textId="77777777" w:rsidR="003A369E" w:rsidRPr="00AA0470" w:rsidRDefault="003A369E">
      <w:pPr>
        <w:tabs>
          <w:tab w:val="left" w:pos="567"/>
        </w:tabs>
        <w:spacing w:line="240" w:lineRule="auto"/>
        <w:ind w:left="567" w:hanging="567"/>
      </w:pPr>
      <w:r w:rsidRPr="00AA0470">
        <w:t xml:space="preserve">razagilin </w:t>
      </w:r>
    </w:p>
    <w:p w14:paraId="6126ED25" w14:textId="77777777" w:rsidR="003A369E" w:rsidRPr="00AA0470" w:rsidRDefault="003A369E">
      <w:pPr>
        <w:tabs>
          <w:tab w:val="left" w:pos="567"/>
        </w:tabs>
        <w:spacing w:line="240" w:lineRule="auto"/>
      </w:pPr>
    </w:p>
    <w:p w14:paraId="2D6498BB" w14:textId="77777777" w:rsidR="003A369E" w:rsidRPr="00AA0470" w:rsidRDefault="003A369E">
      <w:pPr>
        <w:tabs>
          <w:tab w:val="left" w:pos="567"/>
        </w:tabs>
        <w:spacing w:line="240" w:lineRule="auto"/>
      </w:pPr>
    </w:p>
    <w:p w14:paraId="0744142E"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2.</w:t>
      </w:r>
      <w:r w:rsidRPr="00AA0470">
        <w:rPr>
          <w:b/>
        </w:rPr>
        <w:tab/>
        <w:t>A FORGALOMBA HOZATALI ENGEDÉLY JOGOSULTJÁNAK NEVE</w:t>
      </w:r>
    </w:p>
    <w:p w14:paraId="59C6DECF" w14:textId="77777777" w:rsidR="003A369E" w:rsidRPr="00AA0470" w:rsidRDefault="003A369E">
      <w:pPr>
        <w:tabs>
          <w:tab w:val="left" w:pos="567"/>
        </w:tabs>
        <w:spacing w:line="240" w:lineRule="auto"/>
      </w:pPr>
    </w:p>
    <w:p w14:paraId="3D5E8A95" w14:textId="63D7213C" w:rsidR="003A369E" w:rsidRPr="00AA0470" w:rsidRDefault="003A369E">
      <w:pPr>
        <w:tabs>
          <w:tab w:val="left" w:pos="567"/>
        </w:tabs>
        <w:spacing w:line="240" w:lineRule="auto"/>
        <w:outlineLvl w:val="0"/>
      </w:pPr>
      <w:r w:rsidRPr="00AA0470">
        <w:t>Teva B.V.</w:t>
      </w:r>
      <w:fldSimple w:instr=" DOCVARIABLE vault_nd_c980885b-695b-4231-a362-df2402099922 \* MERGEFORMAT ">
        <w:r w:rsidR="00C430F5">
          <w:t xml:space="preserve"> </w:t>
        </w:r>
      </w:fldSimple>
    </w:p>
    <w:p w14:paraId="6EF758BB" w14:textId="77777777" w:rsidR="003A369E" w:rsidRPr="00AA0470" w:rsidRDefault="003A369E">
      <w:pPr>
        <w:tabs>
          <w:tab w:val="left" w:pos="567"/>
        </w:tabs>
        <w:spacing w:line="240" w:lineRule="auto"/>
      </w:pPr>
    </w:p>
    <w:p w14:paraId="2213FFA3" w14:textId="77777777" w:rsidR="003A369E" w:rsidRPr="00AA0470" w:rsidRDefault="003A369E">
      <w:pPr>
        <w:tabs>
          <w:tab w:val="left" w:pos="567"/>
        </w:tabs>
        <w:spacing w:line="240" w:lineRule="auto"/>
      </w:pPr>
    </w:p>
    <w:p w14:paraId="7442D3DF"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3.</w:t>
      </w:r>
      <w:r w:rsidRPr="00AA0470">
        <w:rPr>
          <w:b/>
        </w:rPr>
        <w:tab/>
        <w:t>LEJÁRATI IDŐ</w:t>
      </w:r>
    </w:p>
    <w:p w14:paraId="42C7130A" w14:textId="77777777" w:rsidR="003A369E" w:rsidRPr="00AA0470" w:rsidRDefault="003A369E">
      <w:pPr>
        <w:tabs>
          <w:tab w:val="left" w:pos="567"/>
        </w:tabs>
        <w:spacing w:line="240" w:lineRule="auto"/>
      </w:pPr>
    </w:p>
    <w:p w14:paraId="6A323861" w14:textId="079CF36F" w:rsidR="003A369E" w:rsidRPr="00AA0470" w:rsidRDefault="00D154FD">
      <w:pPr>
        <w:pStyle w:val="EndnoteText"/>
        <w:tabs>
          <w:tab w:val="left" w:pos="567"/>
        </w:tabs>
        <w:spacing w:line="240" w:lineRule="auto"/>
        <w:outlineLvl w:val="0"/>
        <w:rPr>
          <w:lang w:val="hu-HU"/>
        </w:rPr>
      </w:pPr>
      <w:r>
        <w:rPr>
          <w:lang w:val="hu-HU"/>
        </w:rPr>
        <w:t>EXP</w:t>
      </w:r>
      <w:r w:rsidR="00C430F5">
        <w:rPr>
          <w:lang w:val="hu-HU"/>
        </w:rPr>
        <w:fldChar w:fldCharType="begin"/>
      </w:r>
      <w:r w:rsidR="00C430F5">
        <w:rPr>
          <w:lang w:val="hu-HU"/>
        </w:rPr>
        <w:instrText xml:space="preserve"> DOCVARIABLE VAULT_ND_3cfcdca3-2d92-4135-8069-57aecb0d074d \* MERGEFORMAT </w:instrText>
      </w:r>
      <w:r w:rsidR="00C430F5">
        <w:rPr>
          <w:lang w:val="hu-HU"/>
        </w:rPr>
        <w:fldChar w:fldCharType="separate"/>
      </w:r>
      <w:r w:rsidR="00C430F5">
        <w:rPr>
          <w:lang w:val="hu-HU"/>
        </w:rPr>
        <w:t xml:space="preserve"> </w:t>
      </w:r>
      <w:r w:rsidR="00C430F5">
        <w:rPr>
          <w:lang w:val="hu-HU"/>
        </w:rPr>
        <w:fldChar w:fldCharType="end"/>
      </w:r>
    </w:p>
    <w:p w14:paraId="23A9C199" w14:textId="77777777" w:rsidR="003A369E" w:rsidRPr="00AA0470" w:rsidRDefault="003A369E">
      <w:pPr>
        <w:tabs>
          <w:tab w:val="left" w:pos="567"/>
        </w:tabs>
        <w:spacing w:line="240" w:lineRule="auto"/>
      </w:pPr>
    </w:p>
    <w:p w14:paraId="4274D4B0" w14:textId="77777777" w:rsidR="003A369E" w:rsidRPr="00AA0470" w:rsidRDefault="003A369E">
      <w:pPr>
        <w:tabs>
          <w:tab w:val="left" w:pos="567"/>
        </w:tabs>
        <w:spacing w:line="240" w:lineRule="auto"/>
      </w:pPr>
    </w:p>
    <w:p w14:paraId="17103011"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4.</w:t>
      </w:r>
      <w:r w:rsidRPr="00AA0470">
        <w:rPr>
          <w:b/>
        </w:rPr>
        <w:tab/>
        <w:t>A GYÁRTÁSI TÉTEL SZÁMA</w:t>
      </w:r>
    </w:p>
    <w:p w14:paraId="6310C4A1" w14:textId="77777777" w:rsidR="003A369E" w:rsidRPr="00AA0470" w:rsidRDefault="003A369E">
      <w:pPr>
        <w:tabs>
          <w:tab w:val="left" w:pos="567"/>
        </w:tabs>
        <w:spacing w:line="240" w:lineRule="auto"/>
      </w:pPr>
    </w:p>
    <w:p w14:paraId="15544722" w14:textId="4C8531F7" w:rsidR="003A369E" w:rsidRPr="00AA0470" w:rsidRDefault="00D154FD">
      <w:pPr>
        <w:tabs>
          <w:tab w:val="left" w:pos="567"/>
        </w:tabs>
        <w:spacing w:line="240" w:lineRule="auto"/>
        <w:outlineLvl w:val="0"/>
        <w:rPr>
          <w:shd w:val="clear" w:color="auto" w:fill="FFFFFF"/>
        </w:rPr>
      </w:pPr>
      <w:r>
        <w:rPr>
          <w:shd w:val="clear" w:color="auto" w:fill="FFFFFF"/>
        </w:rPr>
        <w:t>Lot</w:t>
      </w:r>
      <w:r w:rsidR="00C430F5">
        <w:rPr>
          <w:shd w:val="clear" w:color="auto" w:fill="FFFFFF"/>
        </w:rPr>
        <w:fldChar w:fldCharType="begin"/>
      </w:r>
      <w:r w:rsidR="00C430F5">
        <w:rPr>
          <w:shd w:val="clear" w:color="auto" w:fill="FFFFFF"/>
        </w:rPr>
        <w:instrText xml:space="preserve"> DOCVARIABLE vault_nd_12af56db-8a5c-4830-9229-d34d2faa6877 \* MERGEFORMAT </w:instrText>
      </w:r>
      <w:r w:rsidR="00C430F5">
        <w:rPr>
          <w:shd w:val="clear" w:color="auto" w:fill="FFFFFF"/>
        </w:rPr>
        <w:fldChar w:fldCharType="separate"/>
      </w:r>
      <w:r w:rsidR="00C430F5">
        <w:rPr>
          <w:shd w:val="clear" w:color="auto" w:fill="FFFFFF"/>
        </w:rPr>
        <w:t xml:space="preserve"> </w:t>
      </w:r>
      <w:r w:rsidR="00C430F5">
        <w:rPr>
          <w:shd w:val="clear" w:color="auto" w:fill="FFFFFF"/>
        </w:rPr>
        <w:fldChar w:fldCharType="end"/>
      </w:r>
    </w:p>
    <w:p w14:paraId="5D399361" w14:textId="77777777" w:rsidR="003A369E" w:rsidRPr="00AA0470" w:rsidRDefault="003A369E">
      <w:pPr>
        <w:tabs>
          <w:tab w:val="left" w:pos="567"/>
        </w:tabs>
        <w:spacing w:line="240" w:lineRule="auto"/>
        <w:rPr>
          <w:shd w:val="clear" w:color="auto" w:fill="FFFFFF"/>
        </w:rPr>
      </w:pPr>
    </w:p>
    <w:p w14:paraId="04D7DAA4" w14:textId="77777777" w:rsidR="003A369E" w:rsidRPr="00AA0470" w:rsidRDefault="003A369E">
      <w:pPr>
        <w:tabs>
          <w:tab w:val="left" w:pos="567"/>
        </w:tabs>
        <w:spacing w:line="240" w:lineRule="auto"/>
        <w:rPr>
          <w:shd w:val="clear" w:color="auto" w:fill="FFFFFF"/>
        </w:rPr>
      </w:pPr>
    </w:p>
    <w:p w14:paraId="67EB765B" w14:textId="377FED08"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outlineLvl w:val="0"/>
        <w:rPr>
          <w:b/>
        </w:rPr>
      </w:pPr>
      <w:r w:rsidRPr="00AA0470">
        <w:rPr>
          <w:b/>
        </w:rPr>
        <w:t>5.</w:t>
      </w:r>
      <w:r w:rsidRPr="00AA0470">
        <w:rPr>
          <w:b/>
        </w:rPr>
        <w:tab/>
        <w:t>EGYÉB INFORMÁCIÓK</w:t>
      </w:r>
      <w:r w:rsidR="00C430F5">
        <w:rPr>
          <w:b/>
        </w:rPr>
        <w:fldChar w:fldCharType="begin"/>
      </w:r>
      <w:r w:rsidR="00C430F5">
        <w:rPr>
          <w:b/>
        </w:rPr>
        <w:instrText xml:space="preserve"> DOCVARIABLE VAULT_ND_1b46978c-803d-4186-b461-df35cafdda65 \* MERGEFORMAT </w:instrText>
      </w:r>
      <w:r w:rsidR="00C430F5">
        <w:rPr>
          <w:b/>
        </w:rPr>
        <w:fldChar w:fldCharType="separate"/>
      </w:r>
      <w:r w:rsidR="00C430F5">
        <w:rPr>
          <w:b/>
        </w:rPr>
        <w:t xml:space="preserve"> </w:t>
      </w:r>
      <w:r w:rsidR="00C430F5">
        <w:rPr>
          <w:b/>
        </w:rPr>
        <w:fldChar w:fldCharType="end"/>
      </w:r>
    </w:p>
    <w:p w14:paraId="4F28646A" w14:textId="77777777" w:rsidR="003A369E" w:rsidRPr="00AA0470" w:rsidRDefault="003A369E">
      <w:pPr>
        <w:tabs>
          <w:tab w:val="left" w:pos="567"/>
        </w:tabs>
        <w:spacing w:line="240" w:lineRule="auto"/>
        <w:rPr>
          <w:shd w:val="clear" w:color="auto" w:fill="FFFFFF"/>
        </w:rPr>
      </w:pPr>
    </w:p>
    <w:p w14:paraId="5BA10ACD" w14:textId="77777777" w:rsidR="003A369E" w:rsidRPr="00AA0470" w:rsidRDefault="003A369E">
      <w:pPr>
        <w:tabs>
          <w:tab w:val="left" w:pos="567"/>
        </w:tabs>
        <w:spacing w:line="240" w:lineRule="auto"/>
        <w:rPr>
          <w:shd w:val="clear" w:color="auto" w:fill="FFFFFF"/>
        </w:rPr>
      </w:pPr>
    </w:p>
    <w:p w14:paraId="4C284193" w14:textId="77777777" w:rsidR="003A369E" w:rsidRPr="00AA0470" w:rsidRDefault="003A369E">
      <w:pPr>
        <w:tabs>
          <w:tab w:val="left" w:pos="567"/>
        </w:tabs>
        <w:spacing w:line="240" w:lineRule="auto"/>
        <w:rPr>
          <w:shd w:val="clear" w:color="auto" w:fill="FFFFFF"/>
        </w:rPr>
      </w:pPr>
      <w:r w:rsidRPr="00AA0470">
        <w:br w:type="page"/>
      </w:r>
    </w:p>
    <w:p w14:paraId="3F687BD8"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567"/>
        </w:tabs>
        <w:spacing w:line="240" w:lineRule="auto"/>
        <w:rPr>
          <w:b/>
        </w:rPr>
      </w:pPr>
      <w:r w:rsidRPr="00AA0470">
        <w:rPr>
          <w:b/>
        </w:rPr>
        <w:lastRenderedPageBreak/>
        <w:t>A KÜLSŐ CSOMAGOLÁSON FELTÜNTETENDŐ ADATOK</w:t>
      </w:r>
    </w:p>
    <w:p w14:paraId="2663E656"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567"/>
        </w:tabs>
        <w:spacing w:line="240" w:lineRule="auto"/>
        <w:rPr>
          <w:b/>
        </w:rPr>
      </w:pPr>
    </w:p>
    <w:p w14:paraId="6188350D"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567"/>
        </w:tabs>
        <w:spacing w:line="240" w:lineRule="auto"/>
        <w:rPr>
          <w:b/>
        </w:rPr>
      </w:pPr>
      <w:r w:rsidRPr="00AA0470">
        <w:rPr>
          <w:b/>
        </w:rPr>
        <w:t>TARTÁLY DOBOZ</w:t>
      </w:r>
    </w:p>
    <w:p w14:paraId="41681C53" w14:textId="77777777" w:rsidR="003A369E" w:rsidRPr="00AA0470" w:rsidRDefault="003A369E">
      <w:pPr>
        <w:tabs>
          <w:tab w:val="left" w:pos="567"/>
        </w:tabs>
        <w:spacing w:line="240" w:lineRule="auto"/>
      </w:pPr>
    </w:p>
    <w:p w14:paraId="52136582" w14:textId="77777777" w:rsidR="003A369E" w:rsidRPr="00AA0470" w:rsidRDefault="003A369E">
      <w:pPr>
        <w:tabs>
          <w:tab w:val="left" w:pos="567"/>
        </w:tabs>
        <w:spacing w:line="240" w:lineRule="auto"/>
      </w:pPr>
    </w:p>
    <w:p w14:paraId="4D29FF66"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1.</w:t>
      </w:r>
      <w:r w:rsidRPr="00AA0470">
        <w:rPr>
          <w:b/>
        </w:rPr>
        <w:tab/>
        <w:t>A GYÓGYSZER NEVE</w:t>
      </w:r>
    </w:p>
    <w:p w14:paraId="5F37B75B" w14:textId="77777777" w:rsidR="003A369E" w:rsidRPr="00AA0470" w:rsidRDefault="003A369E">
      <w:pPr>
        <w:tabs>
          <w:tab w:val="left" w:pos="567"/>
        </w:tabs>
        <w:spacing w:line="240" w:lineRule="auto"/>
      </w:pPr>
    </w:p>
    <w:p w14:paraId="77820CF3" w14:textId="3D31D524" w:rsidR="003A369E" w:rsidRPr="00AA0470" w:rsidRDefault="003A369E">
      <w:pPr>
        <w:tabs>
          <w:tab w:val="left" w:pos="567"/>
        </w:tabs>
        <w:spacing w:line="240" w:lineRule="auto"/>
        <w:outlineLvl w:val="0"/>
      </w:pPr>
      <w:r w:rsidRPr="00AA0470">
        <w:t>AZILECT 1 mg tabletta</w:t>
      </w:r>
      <w:fldSimple w:instr=" DOCVARIABLE vault_nd_9307b4ff-f8bf-4d5d-833b-febe8e31b8f7 \* MERGEFORMAT ">
        <w:r w:rsidR="00C430F5">
          <w:t xml:space="preserve"> </w:t>
        </w:r>
      </w:fldSimple>
    </w:p>
    <w:p w14:paraId="5337BFE3" w14:textId="3486F896" w:rsidR="003A369E" w:rsidRPr="00AA0470" w:rsidRDefault="003A369E">
      <w:pPr>
        <w:tabs>
          <w:tab w:val="left" w:pos="567"/>
        </w:tabs>
        <w:spacing w:line="240" w:lineRule="auto"/>
      </w:pPr>
      <w:r w:rsidRPr="00AA0470">
        <w:t>razagilin</w:t>
      </w:r>
    </w:p>
    <w:p w14:paraId="1CC939D0" w14:textId="77777777" w:rsidR="003A369E" w:rsidRPr="00AA0470" w:rsidRDefault="003A369E">
      <w:pPr>
        <w:tabs>
          <w:tab w:val="left" w:pos="567"/>
        </w:tabs>
        <w:spacing w:line="240" w:lineRule="auto"/>
      </w:pPr>
    </w:p>
    <w:p w14:paraId="6EBBABF0" w14:textId="77777777" w:rsidR="003A369E" w:rsidRPr="00AA0470" w:rsidRDefault="003A369E">
      <w:pPr>
        <w:tabs>
          <w:tab w:val="left" w:pos="567"/>
        </w:tabs>
        <w:spacing w:line="240" w:lineRule="auto"/>
      </w:pPr>
    </w:p>
    <w:p w14:paraId="30C00C0D"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2.</w:t>
      </w:r>
      <w:r w:rsidRPr="00AA0470">
        <w:rPr>
          <w:b/>
        </w:rPr>
        <w:tab/>
        <w:t>HATÓANYAG(OK) MEGNEVEZÉSE</w:t>
      </w:r>
    </w:p>
    <w:p w14:paraId="529B1DEC" w14:textId="77777777" w:rsidR="003A369E" w:rsidRPr="00AA0470" w:rsidRDefault="003A369E">
      <w:pPr>
        <w:tabs>
          <w:tab w:val="left" w:pos="567"/>
        </w:tabs>
        <w:spacing w:line="240" w:lineRule="auto"/>
      </w:pPr>
    </w:p>
    <w:p w14:paraId="23D7C05A" w14:textId="77777777" w:rsidR="003A369E" w:rsidRPr="00AA0470" w:rsidRDefault="003A369E">
      <w:pPr>
        <w:tabs>
          <w:tab w:val="left" w:pos="567"/>
        </w:tabs>
        <w:spacing w:line="240" w:lineRule="auto"/>
      </w:pPr>
      <w:r w:rsidRPr="00AA0470">
        <w:t>1 mg razagilin (mezilát formájában) tablettánként.</w:t>
      </w:r>
    </w:p>
    <w:p w14:paraId="26FAF977" w14:textId="77777777" w:rsidR="003A369E" w:rsidRPr="00AA0470" w:rsidRDefault="003A369E">
      <w:pPr>
        <w:tabs>
          <w:tab w:val="left" w:pos="567"/>
        </w:tabs>
        <w:spacing w:line="240" w:lineRule="auto"/>
      </w:pPr>
    </w:p>
    <w:p w14:paraId="054109A0" w14:textId="77777777" w:rsidR="003A369E" w:rsidRPr="00AA0470" w:rsidRDefault="003A369E">
      <w:pPr>
        <w:tabs>
          <w:tab w:val="left" w:pos="567"/>
        </w:tabs>
        <w:spacing w:line="240" w:lineRule="auto"/>
      </w:pPr>
    </w:p>
    <w:p w14:paraId="2B1AE5DD"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3.</w:t>
      </w:r>
      <w:r w:rsidRPr="00AA0470">
        <w:rPr>
          <w:b/>
        </w:rPr>
        <w:tab/>
        <w:t>SEGÉDANYAGOK FELSOROLÁSA</w:t>
      </w:r>
    </w:p>
    <w:p w14:paraId="41F1259A" w14:textId="77777777" w:rsidR="003A369E" w:rsidRPr="00AA0470" w:rsidRDefault="003A369E">
      <w:pPr>
        <w:tabs>
          <w:tab w:val="left" w:pos="567"/>
        </w:tabs>
        <w:spacing w:line="240" w:lineRule="auto"/>
      </w:pPr>
    </w:p>
    <w:p w14:paraId="5B3C6860" w14:textId="77777777" w:rsidR="003A369E" w:rsidRPr="00AA0470" w:rsidRDefault="003A369E">
      <w:pPr>
        <w:tabs>
          <w:tab w:val="left" w:pos="567"/>
        </w:tabs>
        <w:spacing w:line="240" w:lineRule="auto"/>
      </w:pPr>
    </w:p>
    <w:p w14:paraId="377D0623"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4.</w:t>
      </w:r>
      <w:r w:rsidRPr="00AA0470">
        <w:rPr>
          <w:b/>
        </w:rPr>
        <w:tab/>
        <w:t>GYÓGYSZERFORMA ÉS TARTALOM</w:t>
      </w:r>
    </w:p>
    <w:p w14:paraId="52614FB2" w14:textId="77777777" w:rsidR="003A369E" w:rsidRPr="00AA0470" w:rsidRDefault="003A369E">
      <w:pPr>
        <w:tabs>
          <w:tab w:val="left" w:pos="567"/>
        </w:tabs>
        <w:spacing w:line="240" w:lineRule="auto"/>
      </w:pPr>
    </w:p>
    <w:p w14:paraId="7A3B377A" w14:textId="77777777" w:rsidR="003A369E" w:rsidRPr="00AA0470" w:rsidRDefault="003A369E">
      <w:pPr>
        <w:tabs>
          <w:tab w:val="left" w:pos="567"/>
        </w:tabs>
        <w:ind w:left="567" w:hanging="567"/>
      </w:pPr>
      <w:r w:rsidRPr="00501467">
        <w:rPr>
          <w:highlight w:val="lightGray"/>
        </w:rPr>
        <w:t>Tabletta</w:t>
      </w:r>
    </w:p>
    <w:p w14:paraId="4CCC3F07" w14:textId="77777777" w:rsidR="003A369E" w:rsidRPr="00AA0470" w:rsidRDefault="003A369E">
      <w:pPr>
        <w:tabs>
          <w:tab w:val="left" w:pos="567"/>
        </w:tabs>
      </w:pPr>
    </w:p>
    <w:p w14:paraId="529AC52F" w14:textId="77777777" w:rsidR="003A369E" w:rsidRPr="00AA0470" w:rsidRDefault="003A369E">
      <w:pPr>
        <w:tabs>
          <w:tab w:val="left" w:pos="567"/>
        </w:tabs>
        <w:spacing w:line="240" w:lineRule="auto"/>
      </w:pPr>
      <w:r w:rsidRPr="00AA0470">
        <w:t>30 db tabletta</w:t>
      </w:r>
    </w:p>
    <w:p w14:paraId="168B8D85" w14:textId="77777777" w:rsidR="003A369E" w:rsidRPr="00AA0470" w:rsidRDefault="003A369E">
      <w:pPr>
        <w:tabs>
          <w:tab w:val="left" w:pos="567"/>
        </w:tabs>
        <w:spacing w:line="240" w:lineRule="auto"/>
      </w:pPr>
    </w:p>
    <w:p w14:paraId="02C0DAF2" w14:textId="77777777" w:rsidR="003A369E" w:rsidRPr="00AA0470" w:rsidRDefault="003A369E">
      <w:pPr>
        <w:tabs>
          <w:tab w:val="left" w:pos="567"/>
        </w:tabs>
        <w:spacing w:line="240" w:lineRule="auto"/>
      </w:pPr>
    </w:p>
    <w:p w14:paraId="3B9C2F29"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5.</w:t>
      </w:r>
      <w:r w:rsidRPr="00AA0470">
        <w:rPr>
          <w:b/>
        </w:rPr>
        <w:tab/>
        <w:t>AZ ALKALMAZÁSSAL KAPCSOLATOS TUDNIVALÓK ÉS AZ ALKALMAZÁS MÓDJA(I)</w:t>
      </w:r>
    </w:p>
    <w:p w14:paraId="71CA090B" w14:textId="77777777" w:rsidR="003A369E" w:rsidRPr="00AA0470" w:rsidRDefault="003A369E">
      <w:pPr>
        <w:tabs>
          <w:tab w:val="left" w:pos="567"/>
        </w:tabs>
        <w:spacing w:line="240" w:lineRule="auto"/>
      </w:pPr>
    </w:p>
    <w:p w14:paraId="4F62C28A" w14:textId="56BD1CB5" w:rsidR="003A369E" w:rsidRPr="00AA0470" w:rsidRDefault="00732818" w:rsidP="00AC12AD">
      <w:pPr>
        <w:tabs>
          <w:tab w:val="left" w:pos="567"/>
        </w:tabs>
        <w:spacing w:line="240" w:lineRule="auto"/>
      </w:pPr>
      <w:r w:rsidRPr="00071EBC">
        <w:t>Alkalmazás</w:t>
      </w:r>
      <w:r w:rsidRPr="00AA0470">
        <w:t xml:space="preserve"> </w:t>
      </w:r>
      <w:r w:rsidR="003A369E" w:rsidRPr="00AA0470">
        <w:t>előtt olvassa el a mellékelt betegtájékoztatót!</w:t>
      </w:r>
    </w:p>
    <w:p w14:paraId="1ACDF922" w14:textId="77777777" w:rsidR="003A369E" w:rsidRDefault="003A369E">
      <w:pPr>
        <w:tabs>
          <w:tab w:val="left" w:pos="567"/>
        </w:tabs>
        <w:spacing w:line="240" w:lineRule="auto"/>
      </w:pPr>
    </w:p>
    <w:p w14:paraId="5181FE0A" w14:textId="30032332" w:rsidR="00214F15" w:rsidRPr="00AA0470" w:rsidRDefault="00214F15" w:rsidP="00214F15">
      <w:pPr>
        <w:tabs>
          <w:tab w:val="left" w:pos="567"/>
        </w:tabs>
        <w:spacing w:line="240" w:lineRule="auto"/>
      </w:pPr>
      <w:r w:rsidRPr="00AA0470">
        <w:t>Szájon át történő alkalmazás</w:t>
      </w:r>
    </w:p>
    <w:p w14:paraId="122E8199" w14:textId="77777777" w:rsidR="00214F15" w:rsidRPr="00AA0470" w:rsidRDefault="00214F15">
      <w:pPr>
        <w:tabs>
          <w:tab w:val="left" w:pos="567"/>
        </w:tabs>
        <w:spacing w:line="240" w:lineRule="auto"/>
      </w:pPr>
    </w:p>
    <w:p w14:paraId="6ADB4E63" w14:textId="77777777" w:rsidR="003A369E" w:rsidRPr="00AA0470" w:rsidRDefault="003A369E">
      <w:pPr>
        <w:tabs>
          <w:tab w:val="left" w:pos="567"/>
        </w:tabs>
        <w:spacing w:line="240" w:lineRule="auto"/>
      </w:pPr>
    </w:p>
    <w:p w14:paraId="7A5B1F47"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6.</w:t>
      </w:r>
      <w:r w:rsidRPr="00AA0470">
        <w:rPr>
          <w:b/>
        </w:rPr>
        <w:tab/>
        <w:t>KÜLÖN FIGYELMEZTETÉS, MELY SZERINT A GYÓGYSZERT GYERMEKEKTŐL ELZÁRVA KELL TARTANI</w:t>
      </w:r>
    </w:p>
    <w:p w14:paraId="14CBD59D" w14:textId="77777777" w:rsidR="003A369E" w:rsidRPr="00AA0470" w:rsidRDefault="003A369E">
      <w:pPr>
        <w:tabs>
          <w:tab w:val="left" w:pos="567"/>
        </w:tabs>
        <w:spacing w:line="240" w:lineRule="auto"/>
      </w:pPr>
    </w:p>
    <w:p w14:paraId="6ACEB463" w14:textId="60319F5E" w:rsidR="003A369E" w:rsidRPr="00AA0470" w:rsidRDefault="003A369E">
      <w:pPr>
        <w:tabs>
          <w:tab w:val="left" w:pos="567"/>
        </w:tabs>
        <w:spacing w:line="240" w:lineRule="auto"/>
        <w:outlineLvl w:val="0"/>
      </w:pPr>
      <w:r w:rsidRPr="00AA0470">
        <w:t>A gyógyszer gyermekektől elzárva tartandó!</w:t>
      </w:r>
      <w:fldSimple w:instr=" DOCVARIABLE vault_nd_75bfa632-7511-43a7-a5d0-c4265bb9fe45 \* MERGEFORMAT ">
        <w:r w:rsidR="00C430F5">
          <w:t xml:space="preserve"> </w:t>
        </w:r>
      </w:fldSimple>
    </w:p>
    <w:p w14:paraId="16EB1754" w14:textId="77777777" w:rsidR="003A369E" w:rsidRPr="00AA0470" w:rsidRDefault="003A369E">
      <w:pPr>
        <w:tabs>
          <w:tab w:val="left" w:pos="567"/>
        </w:tabs>
        <w:spacing w:line="240" w:lineRule="auto"/>
      </w:pPr>
    </w:p>
    <w:p w14:paraId="53EAB194" w14:textId="77777777" w:rsidR="003A369E" w:rsidRPr="00AA0470" w:rsidRDefault="003A369E">
      <w:pPr>
        <w:tabs>
          <w:tab w:val="left" w:pos="567"/>
        </w:tabs>
        <w:spacing w:line="240" w:lineRule="auto"/>
      </w:pPr>
    </w:p>
    <w:p w14:paraId="6DAB6037"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7.</w:t>
      </w:r>
      <w:r w:rsidRPr="00AA0470">
        <w:rPr>
          <w:b/>
        </w:rPr>
        <w:tab/>
        <w:t>TOVÁBBI FIGYELMEZTETÉS(EK), AMENNYIBEN SZÜKSÉGES</w:t>
      </w:r>
    </w:p>
    <w:p w14:paraId="62971BEF" w14:textId="77777777" w:rsidR="003A369E" w:rsidRPr="00AA0470" w:rsidRDefault="003A369E">
      <w:pPr>
        <w:tabs>
          <w:tab w:val="left" w:pos="567"/>
        </w:tabs>
        <w:spacing w:line="240" w:lineRule="auto"/>
      </w:pPr>
    </w:p>
    <w:p w14:paraId="5A1786B3" w14:textId="77777777" w:rsidR="003A369E" w:rsidRPr="00AA0470" w:rsidRDefault="003A369E">
      <w:pPr>
        <w:tabs>
          <w:tab w:val="left" w:pos="567"/>
        </w:tabs>
        <w:spacing w:line="240" w:lineRule="auto"/>
      </w:pPr>
    </w:p>
    <w:p w14:paraId="539769ED"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8.</w:t>
      </w:r>
      <w:r w:rsidRPr="00AA0470">
        <w:rPr>
          <w:b/>
        </w:rPr>
        <w:tab/>
        <w:t>LEJÁRATI IDŐ</w:t>
      </w:r>
    </w:p>
    <w:p w14:paraId="72C78E53" w14:textId="77777777" w:rsidR="003A369E" w:rsidRPr="00AA0470" w:rsidRDefault="003A369E">
      <w:pPr>
        <w:tabs>
          <w:tab w:val="left" w:pos="567"/>
        </w:tabs>
        <w:spacing w:line="240" w:lineRule="auto"/>
      </w:pPr>
    </w:p>
    <w:p w14:paraId="6CABEF33" w14:textId="3051E66B" w:rsidR="003A369E" w:rsidRPr="00AA0470" w:rsidRDefault="00D154FD">
      <w:pPr>
        <w:tabs>
          <w:tab w:val="left" w:pos="567"/>
        </w:tabs>
        <w:spacing w:line="240" w:lineRule="auto"/>
        <w:outlineLvl w:val="0"/>
      </w:pPr>
      <w:r>
        <w:t>EXP</w:t>
      </w:r>
      <w:fldSimple w:instr=" DOCVARIABLE VAULT_ND_12cfaf66-e9b6-406d-a41c-28de5044e387 \* MERGEFORMAT ">
        <w:r w:rsidR="00C430F5">
          <w:t xml:space="preserve"> </w:t>
        </w:r>
      </w:fldSimple>
    </w:p>
    <w:p w14:paraId="1B046AD8" w14:textId="77777777" w:rsidR="003A369E" w:rsidRPr="00AA0470" w:rsidRDefault="003A369E">
      <w:pPr>
        <w:tabs>
          <w:tab w:val="left" w:pos="567"/>
        </w:tabs>
        <w:spacing w:line="240" w:lineRule="auto"/>
      </w:pPr>
    </w:p>
    <w:p w14:paraId="1383A8ED" w14:textId="77777777" w:rsidR="003A369E" w:rsidRPr="00AA0470" w:rsidRDefault="003A369E">
      <w:pPr>
        <w:tabs>
          <w:tab w:val="left" w:pos="567"/>
        </w:tabs>
        <w:spacing w:line="240" w:lineRule="auto"/>
      </w:pPr>
    </w:p>
    <w:p w14:paraId="3CF45860"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9.</w:t>
      </w:r>
      <w:r w:rsidRPr="00AA0470">
        <w:rPr>
          <w:b/>
        </w:rPr>
        <w:tab/>
        <w:t>KÜLÖNLEGES TÁROLÁSI ELŐÍRÁSOK</w:t>
      </w:r>
    </w:p>
    <w:p w14:paraId="04EF3145" w14:textId="77777777" w:rsidR="003A369E" w:rsidRPr="00AA0470" w:rsidRDefault="003A369E">
      <w:pPr>
        <w:tabs>
          <w:tab w:val="left" w:pos="567"/>
        </w:tabs>
        <w:spacing w:line="240" w:lineRule="auto"/>
      </w:pPr>
    </w:p>
    <w:p w14:paraId="6741E819" w14:textId="3D5C5A3C" w:rsidR="003A369E" w:rsidRPr="00AA0470" w:rsidRDefault="003A369E">
      <w:pPr>
        <w:tabs>
          <w:tab w:val="left" w:pos="567"/>
        </w:tabs>
        <w:spacing w:line="240" w:lineRule="auto"/>
        <w:outlineLvl w:val="0"/>
      </w:pPr>
      <w:r w:rsidRPr="00AA0470">
        <w:t>Legfeljebb 30ºC-on tárolandó.</w:t>
      </w:r>
      <w:fldSimple w:instr=" DOCVARIABLE vault_nd_6b040b14-44e2-4152-9bd8-ea1c8b486f9b \* MERGEFORMAT ">
        <w:r w:rsidR="00C430F5">
          <w:t xml:space="preserve"> </w:t>
        </w:r>
      </w:fldSimple>
    </w:p>
    <w:p w14:paraId="66720496" w14:textId="77777777" w:rsidR="003A369E" w:rsidRPr="00AA0470" w:rsidRDefault="003A369E">
      <w:pPr>
        <w:tabs>
          <w:tab w:val="left" w:pos="567"/>
        </w:tabs>
        <w:spacing w:line="240" w:lineRule="auto"/>
      </w:pPr>
    </w:p>
    <w:p w14:paraId="3F26D1D9" w14:textId="77777777" w:rsidR="003A369E" w:rsidRPr="00AA0470" w:rsidRDefault="003A369E">
      <w:pPr>
        <w:tabs>
          <w:tab w:val="left" w:pos="567"/>
        </w:tabs>
        <w:spacing w:line="240" w:lineRule="auto"/>
      </w:pPr>
    </w:p>
    <w:p w14:paraId="4F4D4620"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lastRenderedPageBreak/>
        <w:t>10.</w:t>
      </w:r>
      <w:r w:rsidRPr="00AA0470">
        <w:rPr>
          <w:b/>
        </w:rPr>
        <w:tab/>
        <w:t>KÜLÖNLEGES ÓVINTÉZKEDÉSEK A FEL NEM HASZNÁLT GYÓGYSZEREK VAGY AZ ILYEN TERMÉKEKBŐL KELETKEZETT HULLADÉKANYAGOK ÁRTALMATLANNÁ TÉTELÉRE, HA ILYENEKRE SZÜKSÉG VAN</w:t>
      </w:r>
    </w:p>
    <w:p w14:paraId="628820B9" w14:textId="77777777" w:rsidR="003A369E" w:rsidRPr="00AA0470" w:rsidRDefault="003A369E">
      <w:pPr>
        <w:tabs>
          <w:tab w:val="left" w:pos="567"/>
        </w:tabs>
        <w:spacing w:line="240" w:lineRule="auto"/>
      </w:pPr>
    </w:p>
    <w:p w14:paraId="1B5C5704" w14:textId="77777777" w:rsidR="003A369E" w:rsidRPr="00AA0470" w:rsidRDefault="003A369E">
      <w:pPr>
        <w:tabs>
          <w:tab w:val="left" w:pos="567"/>
        </w:tabs>
        <w:spacing w:line="240" w:lineRule="auto"/>
      </w:pPr>
    </w:p>
    <w:p w14:paraId="4082E6F5"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11.</w:t>
      </w:r>
      <w:r w:rsidRPr="00AA0470">
        <w:rPr>
          <w:b/>
        </w:rPr>
        <w:tab/>
        <w:t>A FORGALOMBA HOZATALI ENGEDÉLY JOGOSULTJÁNAK NEVE ÉS CÍME</w:t>
      </w:r>
    </w:p>
    <w:p w14:paraId="78E308D0" w14:textId="77777777" w:rsidR="003A369E" w:rsidRPr="00AA0470" w:rsidRDefault="003A369E">
      <w:pPr>
        <w:tabs>
          <w:tab w:val="left" w:pos="567"/>
        </w:tabs>
        <w:spacing w:line="240" w:lineRule="auto"/>
      </w:pPr>
    </w:p>
    <w:p w14:paraId="38D5FC2A" w14:textId="52B70FBA" w:rsidR="003A369E" w:rsidRDefault="003A369E">
      <w:pPr>
        <w:tabs>
          <w:tab w:val="left" w:pos="567"/>
        </w:tabs>
        <w:spacing w:line="240" w:lineRule="auto"/>
      </w:pPr>
      <w:r w:rsidRPr="00AA0470">
        <w:t>Teva B.V.</w:t>
      </w:r>
    </w:p>
    <w:p w14:paraId="53E33D1E" w14:textId="64D90F47" w:rsidR="008F32B1" w:rsidRPr="00AA0470" w:rsidRDefault="008F32B1">
      <w:pPr>
        <w:tabs>
          <w:tab w:val="left" w:pos="567"/>
        </w:tabs>
        <w:spacing w:line="240" w:lineRule="auto"/>
      </w:pPr>
      <w:r w:rsidRPr="00255F7D">
        <w:rPr>
          <w:szCs w:val="22"/>
          <w:lang w:val="nl-NL"/>
        </w:rPr>
        <w:t>Swensweg 5</w:t>
      </w:r>
    </w:p>
    <w:p w14:paraId="0437A09E" w14:textId="77777777" w:rsidR="003A369E" w:rsidRPr="00AA0470" w:rsidRDefault="003A369E">
      <w:pPr>
        <w:tabs>
          <w:tab w:val="left" w:pos="567"/>
        </w:tabs>
        <w:spacing w:line="240" w:lineRule="auto"/>
      </w:pPr>
      <w:r w:rsidRPr="00AA0470">
        <w:t>2031 GA Haarlem</w:t>
      </w:r>
    </w:p>
    <w:p w14:paraId="65197A34" w14:textId="77777777" w:rsidR="003A369E" w:rsidRPr="00AA0470" w:rsidRDefault="003A369E">
      <w:pPr>
        <w:tabs>
          <w:tab w:val="left" w:pos="567"/>
        </w:tabs>
        <w:spacing w:line="240" w:lineRule="auto"/>
      </w:pPr>
      <w:r w:rsidRPr="00AA0470">
        <w:t>Hollandia</w:t>
      </w:r>
    </w:p>
    <w:p w14:paraId="1D720E8F" w14:textId="77777777" w:rsidR="003A369E" w:rsidRPr="00AA0470" w:rsidRDefault="003A369E">
      <w:pPr>
        <w:tabs>
          <w:tab w:val="left" w:pos="567"/>
        </w:tabs>
        <w:spacing w:line="240" w:lineRule="auto"/>
      </w:pPr>
    </w:p>
    <w:p w14:paraId="3BA54C7B" w14:textId="77777777" w:rsidR="003A369E" w:rsidRPr="00AA0470" w:rsidRDefault="003A369E">
      <w:pPr>
        <w:tabs>
          <w:tab w:val="left" w:pos="567"/>
        </w:tabs>
        <w:spacing w:line="240" w:lineRule="auto"/>
      </w:pPr>
    </w:p>
    <w:p w14:paraId="4F73DDEE"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12.</w:t>
      </w:r>
      <w:r w:rsidRPr="00AA0470">
        <w:rPr>
          <w:b/>
        </w:rPr>
        <w:tab/>
        <w:t>A FORGALOMBA HOZATALI ENGEDÉLY SZÁMA(I)</w:t>
      </w:r>
    </w:p>
    <w:p w14:paraId="2B15C5BC" w14:textId="77777777" w:rsidR="003A369E" w:rsidRPr="00AA0470" w:rsidRDefault="003A369E">
      <w:pPr>
        <w:tabs>
          <w:tab w:val="left" w:pos="567"/>
        </w:tabs>
        <w:spacing w:line="240" w:lineRule="auto"/>
      </w:pPr>
    </w:p>
    <w:p w14:paraId="7D4F81B4" w14:textId="01EB3BFD" w:rsidR="003A369E" w:rsidRPr="00AA0470" w:rsidRDefault="003A369E">
      <w:pPr>
        <w:tabs>
          <w:tab w:val="left" w:pos="567"/>
        </w:tabs>
        <w:ind w:left="567" w:hanging="567"/>
      </w:pPr>
      <w:r w:rsidRPr="00AA0470">
        <w:t>EU/1/04/304/007</w:t>
      </w:r>
    </w:p>
    <w:p w14:paraId="6E2FD05F" w14:textId="77777777" w:rsidR="003A369E" w:rsidRPr="00AA0470" w:rsidRDefault="003A369E">
      <w:pPr>
        <w:tabs>
          <w:tab w:val="left" w:pos="567"/>
        </w:tabs>
        <w:spacing w:line="240" w:lineRule="auto"/>
      </w:pPr>
    </w:p>
    <w:p w14:paraId="3B59C1A0" w14:textId="77777777" w:rsidR="003A369E" w:rsidRPr="00AA0470" w:rsidRDefault="003A369E">
      <w:pPr>
        <w:tabs>
          <w:tab w:val="left" w:pos="567"/>
        </w:tabs>
        <w:spacing w:line="240" w:lineRule="auto"/>
      </w:pPr>
    </w:p>
    <w:p w14:paraId="7D65ED5D"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13.</w:t>
      </w:r>
      <w:r w:rsidRPr="00AA0470">
        <w:rPr>
          <w:b/>
        </w:rPr>
        <w:tab/>
        <w:t>A GYÁRTÁSI TÉTEL SZÁMA</w:t>
      </w:r>
    </w:p>
    <w:p w14:paraId="4A500B9C" w14:textId="77777777" w:rsidR="003A369E" w:rsidRPr="00AA0470" w:rsidRDefault="003A369E">
      <w:pPr>
        <w:tabs>
          <w:tab w:val="left" w:pos="567"/>
        </w:tabs>
        <w:spacing w:line="240" w:lineRule="auto"/>
      </w:pPr>
    </w:p>
    <w:p w14:paraId="7BDA3F34" w14:textId="63B11EE7" w:rsidR="003A369E" w:rsidRPr="00AA0470" w:rsidRDefault="00D154FD">
      <w:pPr>
        <w:tabs>
          <w:tab w:val="left" w:pos="567"/>
        </w:tabs>
        <w:spacing w:line="240" w:lineRule="auto"/>
        <w:outlineLvl w:val="0"/>
      </w:pPr>
      <w:r>
        <w:t>Lot</w:t>
      </w:r>
      <w:fldSimple w:instr=" DOCVARIABLE vault_nd_0516028b-68f1-459d-a8df-a5ddcd85388c \* MERGEFORMAT ">
        <w:r w:rsidR="00C430F5">
          <w:t xml:space="preserve"> </w:t>
        </w:r>
      </w:fldSimple>
    </w:p>
    <w:p w14:paraId="7EB79E6E" w14:textId="77777777" w:rsidR="003A369E" w:rsidRPr="00AA0470" w:rsidRDefault="003A369E">
      <w:pPr>
        <w:tabs>
          <w:tab w:val="left" w:pos="567"/>
        </w:tabs>
        <w:spacing w:line="240" w:lineRule="auto"/>
      </w:pPr>
    </w:p>
    <w:p w14:paraId="6545DB91" w14:textId="77777777" w:rsidR="003A369E" w:rsidRPr="00AA0470" w:rsidRDefault="003A369E">
      <w:pPr>
        <w:tabs>
          <w:tab w:val="left" w:pos="567"/>
        </w:tabs>
        <w:spacing w:line="240" w:lineRule="auto"/>
      </w:pPr>
    </w:p>
    <w:p w14:paraId="44054263" w14:textId="30100F05"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14.</w:t>
      </w:r>
      <w:r w:rsidRPr="00AA0470">
        <w:rPr>
          <w:b/>
        </w:rPr>
        <w:tab/>
        <w:t xml:space="preserve">A GYÓGYSZER </w:t>
      </w:r>
      <w:r w:rsidR="00214F15" w:rsidRPr="00BA324A">
        <w:rPr>
          <w:b/>
          <w:noProof/>
        </w:rPr>
        <w:t>ÁLTALÁNOS BESOROLÁSA RENDELHETŐSÉG SZEMPONTJÁBÓL</w:t>
      </w:r>
    </w:p>
    <w:p w14:paraId="18D09B58" w14:textId="77777777" w:rsidR="003A369E" w:rsidRPr="00AA0470" w:rsidRDefault="003A369E">
      <w:pPr>
        <w:tabs>
          <w:tab w:val="left" w:pos="567"/>
        </w:tabs>
        <w:spacing w:line="240" w:lineRule="auto"/>
      </w:pPr>
    </w:p>
    <w:p w14:paraId="772B057D" w14:textId="77777777" w:rsidR="003A369E" w:rsidRPr="00AA0470" w:rsidRDefault="003A369E">
      <w:pPr>
        <w:tabs>
          <w:tab w:val="left" w:pos="567"/>
        </w:tabs>
        <w:spacing w:line="240" w:lineRule="auto"/>
      </w:pPr>
    </w:p>
    <w:p w14:paraId="487E73BC"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15.</w:t>
      </w:r>
      <w:r w:rsidRPr="00AA0470">
        <w:rPr>
          <w:b/>
        </w:rPr>
        <w:tab/>
        <w:t>AZ ALKALMAZÁSRA VONATKOZÓ UTASÍTÁSOK</w:t>
      </w:r>
    </w:p>
    <w:p w14:paraId="362ADFB8" w14:textId="77777777" w:rsidR="003A369E" w:rsidRPr="00AA0470" w:rsidRDefault="003A369E">
      <w:pPr>
        <w:tabs>
          <w:tab w:val="left" w:pos="567"/>
        </w:tabs>
        <w:spacing w:line="240" w:lineRule="auto"/>
        <w:rPr>
          <w:b/>
          <w:u w:val="single"/>
        </w:rPr>
      </w:pPr>
    </w:p>
    <w:p w14:paraId="25D56951" w14:textId="77777777" w:rsidR="003A369E" w:rsidRPr="00AA0470" w:rsidRDefault="003A369E">
      <w:pPr>
        <w:tabs>
          <w:tab w:val="left" w:pos="567"/>
        </w:tabs>
        <w:spacing w:line="240" w:lineRule="auto"/>
        <w:rPr>
          <w:b/>
          <w:u w:val="single"/>
        </w:rPr>
      </w:pPr>
    </w:p>
    <w:p w14:paraId="0736093E"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16.</w:t>
      </w:r>
      <w:r w:rsidRPr="00AA0470">
        <w:rPr>
          <w:b/>
        </w:rPr>
        <w:tab/>
        <w:t>BRAILLE ÍRÁSSAL FELTÜNTETETT INFORMÁCIÓK</w:t>
      </w:r>
    </w:p>
    <w:p w14:paraId="3F0D4792" w14:textId="77777777" w:rsidR="003A369E" w:rsidRPr="00AA0470" w:rsidRDefault="003A369E">
      <w:pPr>
        <w:tabs>
          <w:tab w:val="left" w:pos="567"/>
        </w:tabs>
        <w:spacing w:line="240" w:lineRule="auto"/>
        <w:rPr>
          <w:b/>
          <w:u w:val="single"/>
        </w:rPr>
      </w:pPr>
    </w:p>
    <w:p w14:paraId="7B7F80C8" w14:textId="77777777" w:rsidR="003A369E" w:rsidRPr="00AA0470" w:rsidRDefault="003A369E">
      <w:pPr>
        <w:tabs>
          <w:tab w:val="left" w:pos="567"/>
        </w:tabs>
        <w:spacing w:line="240" w:lineRule="auto"/>
      </w:pPr>
      <w:r w:rsidRPr="00AA0470">
        <w:t>AZILECT</w:t>
      </w:r>
    </w:p>
    <w:p w14:paraId="657C6334" w14:textId="77777777" w:rsidR="003A369E" w:rsidRPr="00AA0470" w:rsidRDefault="003A369E">
      <w:pPr>
        <w:tabs>
          <w:tab w:val="left" w:pos="567"/>
        </w:tabs>
        <w:spacing w:line="240" w:lineRule="auto"/>
      </w:pPr>
    </w:p>
    <w:p w14:paraId="6FF6A71E" w14:textId="77777777" w:rsidR="003A369E" w:rsidRPr="00AA0470" w:rsidRDefault="003A369E">
      <w:pPr>
        <w:spacing w:line="240" w:lineRule="auto"/>
        <w:rPr>
          <w:noProof/>
          <w:shd w:val="clear" w:color="auto" w:fill="CCCCCC"/>
        </w:rPr>
      </w:pPr>
    </w:p>
    <w:p w14:paraId="647612F2" w14:textId="04DB15B0" w:rsidR="003A369E" w:rsidRPr="00AA0470" w:rsidRDefault="003A369E">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i/>
          <w:noProof/>
        </w:rPr>
      </w:pPr>
      <w:r w:rsidRPr="00AA0470">
        <w:rPr>
          <w:b/>
          <w:noProof/>
        </w:rPr>
        <w:t>17.</w:t>
      </w:r>
      <w:r w:rsidRPr="00AA0470">
        <w:rPr>
          <w:b/>
          <w:noProof/>
        </w:rPr>
        <w:tab/>
        <w:t>EGYEDI AZONOSÍTÓ – 2D VONALKÓD</w:t>
      </w:r>
      <w:r w:rsidR="00C430F5">
        <w:rPr>
          <w:b/>
          <w:noProof/>
        </w:rPr>
        <w:fldChar w:fldCharType="begin"/>
      </w:r>
      <w:r w:rsidR="00C430F5">
        <w:rPr>
          <w:b/>
          <w:noProof/>
        </w:rPr>
        <w:instrText xml:space="preserve"> DOCVARIABLE VAULT_ND_dcf58030-b726-47ae-bff4-425ffcc41c19 \* MERGEFORMAT </w:instrText>
      </w:r>
      <w:r w:rsidR="00C430F5">
        <w:rPr>
          <w:b/>
          <w:noProof/>
        </w:rPr>
        <w:fldChar w:fldCharType="separate"/>
      </w:r>
      <w:r w:rsidR="00C430F5">
        <w:rPr>
          <w:b/>
          <w:noProof/>
        </w:rPr>
        <w:t xml:space="preserve"> </w:t>
      </w:r>
      <w:r w:rsidR="00C430F5">
        <w:rPr>
          <w:b/>
          <w:noProof/>
        </w:rPr>
        <w:fldChar w:fldCharType="end"/>
      </w:r>
    </w:p>
    <w:p w14:paraId="20C1C13B" w14:textId="77777777" w:rsidR="003A369E" w:rsidRPr="00AA0470" w:rsidRDefault="003A369E">
      <w:pPr>
        <w:spacing w:line="240" w:lineRule="auto"/>
        <w:rPr>
          <w:noProof/>
        </w:rPr>
      </w:pPr>
    </w:p>
    <w:p w14:paraId="441EBCD0" w14:textId="77777777" w:rsidR="003A369E" w:rsidRPr="00AA0470" w:rsidRDefault="003A369E">
      <w:pPr>
        <w:spacing w:line="240" w:lineRule="auto"/>
        <w:rPr>
          <w:noProof/>
          <w:shd w:val="clear" w:color="auto" w:fill="CCCCCC"/>
        </w:rPr>
      </w:pPr>
      <w:r w:rsidRPr="00501467">
        <w:rPr>
          <w:noProof/>
          <w:highlight w:val="lightGray"/>
        </w:rPr>
        <w:t>Egyedi azonosítójú 2D vonalkóddal ellátva.</w:t>
      </w:r>
    </w:p>
    <w:p w14:paraId="6A3E633B" w14:textId="77777777" w:rsidR="003A369E" w:rsidRPr="00AA0470" w:rsidRDefault="003A369E">
      <w:pPr>
        <w:spacing w:line="240" w:lineRule="auto"/>
        <w:rPr>
          <w:noProof/>
          <w:shd w:val="clear" w:color="auto" w:fill="CCCCCC"/>
        </w:rPr>
      </w:pPr>
    </w:p>
    <w:p w14:paraId="7671CF4F" w14:textId="77777777" w:rsidR="003A369E" w:rsidRPr="00AA0470" w:rsidRDefault="003A369E">
      <w:pPr>
        <w:spacing w:line="240" w:lineRule="auto"/>
        <w:rPr>
          <w:noProof/>
        </w:rPr>
      </w:pPr>
    </w:p>
    <w:p w14:paraId="072AF3BA" w14:textId="09116F08" w:rsidR="003A369E" w:rsidRPr="00AA0470" w:rsidRDefault="003A369E">
      <w:pPr>
        <w:keepNext/>
        <w:keepLines/>
        <w:pBdr>
          <w:top w:val="single" w:sz="4" w:space="1" w:color="auto"/>
          <w:left w:val="single" w:sz="4" w:space="4" w:color="auto"/>
          <w:bottom w:val="single" w:sz="4" w:space="1" w:color="auto"/>
          <w:right w:val="single" w:sz="4" w:space="4" w:color="auto"/>
        </w:pBdr>
        <w:tabs>
          <w:tab w:val="left" w:pos="567"/>
        </w:tabs>
        <w:suppressAutoHyphens w:val="0"/>
        <w:spacing w:line="240" w:lineRule="auto"/>
        <w:ind w:left="-3"/>
        <w:outlineLvl w:val="0"/>
        <w:rPr>
          <w:i/>
          <w:noProof/>
        </w:rPr>
      </w:pPr>
      <w:r w:rsidRPr="00AA0470">
        <w:rPr>
          <w:b/>
          <w:noProof/>
        </w:rPr>
        <w:t>18.</w:t>
      </w:r>
      <w:r w:rsidRPr="00AA0470">
        <w:rPr>
          <w:b/>
          <w:noProof/>
        </w:rPr>
        <w:tab/>
        <w:t>EGYEDI AZONOSÍTÓ OLVASHATÓ FORMÁTUMA</w:t>
      </w:r>
      <w:r w:rsidR="00C430F5">
        <w:rPr>
          <w:b/>
          <w:noProof/>
        </w:rPr>
        <w:fldChar w:fldCharType="begin"/>
      </w:r>
      <w:r w:rsidR="00C430F5">
        <w:rPr>
          <w:b/>
          <w:noProof/>
        </w:rPr>
        <w:instrText xml:space="preserve"> DOCVARIABLE VAULT_ND_8430c587-46cd-4718-a0ff-130e328a6886 \* MERGEFORMAT </w:instrText>
      </w:r>
      <w:r w:rsidR="00C430F5">
        <w:rPr>
          <w:b/>
          <w:noProof/>
        </w:rPr>
        <w:fldChar w:fldCharType="separate"/>
      </w:r>
      <w:r w:rsidR="00C430F5">
        <w:rPr>
          <w:b/>
          <w:noProof/>
        </w:rPr>
        <w:t xml:space="preserve"> </w:t>
      </w:r>
      <w:r w:rsidR="00C430F5">
        <w:rPr>
          <w:b/>
          <w:noProof/>
        </w:rPr>
        <w:fldChar w:fldCharType="end"/>
      </w:r>
    </w:p>
    <w:p w14:paraId="15D4DAF3" w14:textId="77777777" w:rsidR="003A369E" w:rsidRPr="00AA0470" w:rsidRDefault="003A369E">
      <w:pPr>
        <w:keepNext/>
        <w:keepLines/>
        <w:spacing w:line="240" w:lineRule="auto"/>
        <w:rPr>
          <w:noProof/>
        </w:rPr>
      </w:pPr>
    </w:p>
    <w:p w14:paraId="21E04E7B" w14:textId="3CB7B7FD" w:rsidR="003A369E" w:rsidRPr="00AA0470" w:rsidRDefault="003A369E">
      <w:pPr>
        <w:keepNext/>
        <w:keepLines/>
      </w:pPr>
      <w:r w:rsidRPr="00AA0470">
        <w:t>PC</w:t>
      </w:r>
    </w:p>
    <w:p w14:paraId="352F92FC" w14:textId="6F1A348E" w:rsidR="003A369E" w:rsidRPr="00AA0470" w:rsidRDefault="003A369E">
      <w:pPr>
        <w:keepNext/>
        <w:keepLines/>
      </w:pPr>
      <w:r w:rsidRPr="00AA0470">
        <w:t>SN</w:t>
      </w:r>
    </w:p>
    <w:p w14:paraId="7D26A044" w14:textId="5B5F2F02" w:rsidR="003A369E" w:rsidRPr="00AA0470" w:rsidRDefault="003A369E">
      <w:pPr>
        <w:keepNext/>
        <w:keepLines/>
      </w:pPr>
      <w:r w:rsidRPr="00AA0470">
        <w:t>NN</w:t>
      </w:r>
    </w:p>
    <w:p w14:paraId="4DDF3EEC" w14:textId="77777777" w:rsidR="003A369E" w:rsidRPr="00AA0470" w:rsidRDefault="003A369E">
      <w:pPr>
        <w:tabs>
          <w:tab w:val="left" w:pos="567"/>
        </w:tabs>
        <w:spacing w:line="240" w:lineRule="auto"/>
      </w:pPr>
      <w:r w:rsidRPr="00AA0470">
        <w:br w:type="page"/>
      </w:r>
    </w:p>
    <w:p w14:paraId="087DC512"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567"/>
        </w:tabs>
        <w:spacing w:line="240" w:lineRule="auto"/>
        <w:rPr>
          <w:b/>
        </w:rPr>
      </w:pPr>
      <w:r w:rsidRPr="00AA0470">
        <w:rPr>
          <w:b/>
        </w:rPr>
        <w:lastRenderedPageBreak/>
        <w:t>A KÖZVETLEN CSOMAGOLÁSON FELTÜNTETENDŐ ADATOK</w:t>
      </w:r>
    </w:p>
    <w:p w14:paraId="5BFDF524"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567"/>
        </w:tabs>
        <w:spacing w:line="240" w:lineRule="auto"/>
        <w:rPr>
          <w:b/>
        </w:rPr>
      </w:pPr>
    </w:p>
    <w:p w14:paraId="38B2495C"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567"/>
        </w:tabs>
        <w:spacing w:line="240" w:lineRule="auto"/>
        <w:rPr>
          <w:b/>
        </w:rPr>
      </w:pPr>
      <w:r w:rsidRPr="00AA0470">
        <w:rPr>
          <w:b/>
        </w:rPr>
        <w:t>TARTÁLY CÍMKE</w:t>
      </w:r>
    </w:p>
    <w:p w14:paraId="2AB51BC0" w14:textId="77777777" w:rsidR="003A369E" w:rsidRPr="00AA0470" w:rsidRDefault="003A369E">
      <w:pPr>
        <w:tabs>
          <w:tab w:val="left" w:pos="567"/>
        </w:tabs>
        <w:spacing w:line="240" w:lineRule="auto"/>
      </w:pPr>
    </w:p>
    <w:p w14:paraId="00F6599D" w14:textId="77777777" w:rsidR="003A369E" w:rsidRPr="00AA0470" w:rsidRDefault="003A369E">
      <w:pPr>
        <w:tabs>
          <w:tab w:val="left" w:pos="567"/>
        </w:tabs>
        <w:spacing w:line="240" w:lineRule="auto"/>
      </w:pPr>
    </w:p>
    <w:p w14:paraId="05D88CBE" w14:textId="77777777" w:rsidR="003A369E" w:rsidRPr="00AA0470" w:rsidRDefault="003A369E" w:rsidP="00AC12AD">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1.</w:t>
      </w:r>
      <w:r w:rsidRPr="00AA0470">
        <w:rPr>
          <w:b/>
        </w:rPr>
        <w:tab/>
        <w:t>A GYÓGYSZER NEVE</w:t>
      </w:r>
    </w:p>
    <w:p w14:paraId="5F9C0B0C" w14:textId="77777777" w:rsidR="003A369E" w:rsidRPr="00AA0470" w:rsidRDefault="003A369E">
      <w:pPr>
        <w:tabs>
          <w:tab w:val="left" w:pos="567"/>
        </w:tabs>
        <w:spacing w:line="240" w:lineRule="auto"/>
      </w:pPr>
    </w:p>
    <w:p w14:paraId="0060AF47" w14:textId="4262BC1C" w:rsidR="003A369E" w:rsidRPr="00AA0470" w:rsidRDefault="003A369E">
      <w:pPr>
        <w:tabs>
          <w:tab w:val="left" w:pos="567"/>
        </w:tabs>
        <w:spacing w:line="240" w:lineRule="auto"/>
        <w:outlineLvl w:val="0"/>
      </w:pPr>
      <w:r w:rsidRPr="00AA0470">
        <w:t>AZILECT 1 mg tabletta</w:t>
      </w:r>
      <w:fldSimple w:instr=" DOCVARIABLE vault_nd_fd975ed2-e797-4a3c-a358-4619482dbffe \* MERGEFORMAT ">
        <w:r w:rsidR="00C430F5">
          <w:t xml:space="preserve"> </w:t>
        </w:r>
      </w:fldSimple>
    </w:p>
    <w:p w14:paraId="1830D7D7" w14:textId="77777777" w:rsidR="003A369E" w:rsidRPr="00AA0470" w:rsidRDefault="003A369E">
      <w:pPr>
        <w:tabs>
          <w:tab w:val="left" w:pos="567"/>
        </w:tabs>
        <w:spacing w:line="240" w:lineRule="auto"/>
      </w:pPr>
      <w:r w:rsidRPr="00AA0470">
        <w:t>razagilin</w:t>
      </w:r>
    </w:p>
    <w:p w14:paraId="24D50A8E" w14:textId="77777777" w:rsidR="003A369E" w:rsidRPr="00AA0470" w:rsidRDefault="003A369E">
      <w:pPr>
        <w:tabs>
          <w:tab w:val="left" w:pos="567"/>
        </w:tabs>
        <w:spacing w:line="240" w:lineRule="auto"/>
      </w:pPr>
    </w:p>
    <w:p w14:paraId="1C02BB51" w14:textId="77777777" w:rsidR="003A369E" w:rsidRPr="00AA0470" w:rsidRDefault="003A369E">
      <w:pPr>
        <w:tabs>
          <w:tab w:val="left" w:pos="567"/>
        </w:tabs>
        <w:spacing w:line="240" w:lineRule="auto"/>
      </w:pPr>
    </w:p>
    <w:p w14:paraId="2FD8D44A"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2.</w:t>
      </w:r>
      <w:r w:rsidRPr="00AA0470">
        <w:rPr>
          <w:b/>
        </w:rPr>
        <w:tab/>
        <w:t>HATÓANYAG(OK) MEGNEVEZÉSE</w:t>
      </w:r>
    </w:p>
    <w:p w14:paraId="2C54E7C3" w14:textId="77777777" w:rsidR="003A369E" w:rsidRPr="00AA0470" w:rsidRDefault="003A369E">
      <w:pPr>
        <w:tabs>
          <w:tab w:val="left" w:pos="567"/>
        </w:tabs>
        <w:spacing w:line="240" w:lineRule="auto"/>
      </w:pPr>
    </w:p>
    <w:p w14:paraId="504BE540" w14:textId="77777777" w:rsidR="003A369E" w:rsidRPr="00AA0470" w:rsidRDefault="003A369E">
      <w:pPr>
        <w:tabs>
          <w:tab w:val="left" w:pos="567"/>
        </w:tabs>
        <w:spacing w:line="240" w:lineRule="auto"/>
      </w:pPr>
      <w:r w:rsidRPr="00AA0470">
        <w:t>1 mg razagilin (mezilát formájában) tablettánként.</w:t>
      </w:r>
    </w:p>
    <w:p w14:paraId="0AA6B80C" w14:textId="77777777" w:rsidR="003A369E" w:rsidRPr="00AA0470" w:rsidRDefault="003A369E">
      <w:pPr>
        <w:tabs>
          <w:tab w:val="left" w:pos="567"/>
        </w:tabs>
        <w:spacing w:line="240" w:lineRule="auto"/>
      </w:pPr>
    </w:p>
    <w:p w14:paraId="38EF5823" w14:textId="77777777" w:rsidR="003A369E" w:rsidRPr="00AA0470" w:rsidRDefault="003A369E">
      <w:pPr>
        <w:tabs>
          <w:tab w:val="left" w:pos="567"/>
        </w:tabs>
        <w:spacing w:line="240" w:lineRule="auto"/>
      </w:pPr>
    </w:p>
    <w:p w14:paraId="5114FDE5"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3.</w:t>
      </w:r>
      <w:r w:rsidRPr="00AA0470">
        <w:rPr>
          <w:b/>
        </w:rPr>
        <w:tab/>
        <w:t>SEGÉDANYAGOK FELSOROLÁSA</w:t>
      </w:r>
    </w:p>
    <w:p w14:paraId="2D5D2976" w14:textId="77777777" w:rsidR="003A369E" w:rsidRPr="00AA0470" w:rsidRDefault="003A369E">
      <w:pPr>
        <w:tabs>
          <w:tab w:val="left" w:pos="567"/>
        </w:tabs>
        <w:spacing w:line="240" w:lineRule="auto"/>
      </w:pPr>
    </w:p>
    <w:p w14:paraId="6A0C6397" w14:textId="77777777" w:rsidR="003A369E" w:rsidRPr="00AA0470" w:rsidRDefault="003A369E">
      <w:pPr>
        <w:tabs>
          <w:tab w:val="left" w:pos="567"/>
        </w:tabs>
        <w:spacing w:line="240" w:lineRule="auto"/>
      </w:pPr>
    </w:p>
    <w:p w14:paraId="78557BE2"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4.</w:t>
      </w:r>
      <w:r w:rsidRPr="00AA0470">
        <w:rPr>
          <w:b/>
        </w:rPr>
        <w:tab/>
        <w:t>GYÓGYSZERFORMA ÉS TARTALOM</w:t>
      </w:r>
    </w:p>
    <w:p w14:paraId="027E79C0" w14:textId="77777777" w:rsidR="003A369E" w:rsidRPr="00AA0470" w:rsidRDefault="003A369E">
      <w:pPr>
        <w:tabs>
          <w:tab w:val="left" w:pos="567"/>
        </w:tabs>
        <w:spacing w:line="240" w:lineRule="auto"/>
      </w:pPr>
    </w:p>
    <w:p w14:paraId="49117CE9" w14:textId="77777777" w:rsidR="003A369E" w:rsidRPr="00AA0470" w:rsidRDefault="003A369E">
      <w:pPr>
        <w:tabs>
          <w:tab w:val="left" w:pos="567"/>
        </w:tabs>
        <w:ind w:left="567" w:hanging="567"/>
      </w:pPr>
      <w:r w:rsidRPr="00501467">
        <w:rPr>
          <w:highlight w:val="lightGray"/>
        </w:rPr>
        <w:t>Tabletta</w:t>
      </w:r>
    </w:p>
    <w:p w14:paraId="3EF1DF66" w14:textId="77777777" w:rsidR="003A369E" w:rsidRPr="00AA0470" w:rsidRDefault="003A369E">
      <w:pPr>
        <w:tabs>
          <w:tab w:val="left" w:pos="567"/>
        </w:tabs>
      </w:pPr>
    </w:p>
    <w:p w14:paraId="601413FC" w14:textId="77777777" w:rsidR="003A369E" w:rsidRPr="00AA0470" w:rsidRDefault="003A369E">
      <w:pPr>
        <w:tabs>
          <w:tab w:val="left" w:pos="567"/>
        </w:tabs>
        <w:spacing w:line="240" w:lineRule="auto"/>
      </w:pPr>
      <w:r w:rsidRPr="00AA0470">
        <w:t>30 db tabletta</w:t>
      </w:r>
    </w:p>
    <w:p w14:paraId="7D4F92C5" w14:textId="77777777" w:rsidR="003A369E" w:rsidRPr="00AA0470" w:rsidRDefault="003A369E">
      <w:pPr>
        <w:tabs>
          <w:tab w:val="left" w:pos="567"/>
        </w:tabs>
        <w:spacing w:line="240" w:lineRule="auto"/>
      </w:pPr>
    </w:p>
    <w:p w14:paraId="70BE82CE" w14:textId="77777777" w:rsidR="003A369E" w:rsidRPr="00AA0470" w:rsidRDefault="003A369E">
      <w:pPr>
        <w:tabs>
          <w:tab w:val="left" w:pos="567"/>
        </w:tabs>
        <w:spacing w:line="240" w:lineRule="auto"/>
      </w:pPr>
    </w:p>
    <w:p w14:paraId="57AD00C3"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5.</w:t>
      </w:r>
      <w:r w:rsidRPr="00AA0470">
        <w:rPr>
          <w:b/>
        </w:rPr>
        <w:tab/>
        <w:t>AZ ALKALMAZÁSSAL KAPCSOLATOS TUDNIVALÓK ÉS AZ ALKALMAZÁS MÓDJA(I)</w:t>
      </w:r>
    </w:p>
    <w:p w14:paraId="23031049" w14:textId="77777777" w:rsidR="003A369E" w:rsidRPr="00AA0470" w:rsidRDefault="003A369E">
      <w:pPr>
        <w:tabs>
          <w:tab w:val="left" w:pos="567"/>
        </w:tabs>
        <w:spacing w:line="240" w:lineRule="auto"/>
      </w:pPr>
    </w:p>
    <w:p w14:paraId="250D70FE" w14:textId="731B3331" w:rsidR="003A369E" w:rsidRPr="00AA0470" w:rsidRDefault="00732818">
      <w:pPr>
        <w:tabs>
          <w:tab w:val="left" w:pos="567"/>
        </w:tabs>
        <w:spacing w:line="240" w:lineRule="auto"/>
      </w:pPr>
      <w:r w:rsidRPr="00071EBC">
        <w:t>Alkalmazás</w:t>
      </w:r>
      <w:r w:rsidRPr="00AA0470">
        <w:t xml:space="preserve"> </w:t>
      </w:r>
      <w:r w:rsidR="003A369E" w:rsidRPr="00AA0470">
        <w:t>előtt olvassa el a mellékelt betegtájékoztatót!</w:t>
      </w:r>
    </w:p>
    <w:p w14:paraId="0FB48283" w14:textId="77777777" w:rsidR="003A369E" w:rsidRDefault="003A369E">
      <w:pPr>
        <w:tabs>
          <w:tab w:val="left" w:pos="567"/>
        </w:tabs>
        <w:spacing w:line="240" w:lineRule="auto"/>
      </w:pPr>
    </w:p>
    <w:p w14:paraId="4FA6AFC5" w14:textId="7587E1B3" w:rsidR="00732818" w:rsidRPr="00AA0470" w:rsidRDefault="00732818" w:rsidP="00732818">
      <w:pPr>
        <w:tabs>
          <w:tab w:val="left" w:pos="567"/>
        </w:tabs>
        <w:spacing w:line="240" w:lineRule="auto"/>
      </w:pPr>
      <w:r w:rsidRPr="00AA0470">
        <w:t>Szájon át történő alkalmazás</w:t>
      </w:r>
    </w:p>
    <w:p w14:paraId="751FC918" w14:textId="77777777" w:rsidR="00732818" w:rsidRPr="00AA0470" w:rsidRDefault="00732818">
      <w:pPr>
        <w:tabs>
          <w:tab w:val="left" w:pos="567"/>
        </w:tabs>
        <w:spacing w:line="240" w:lineRule="auto"/>
      </w:pPr>
    </w:p>
    <w:p w14:paraId="1AFFA4F2" w14:textId="77777777" w:rsidR="003A369E" w:rsidRPr="00AA0470" w:rsidRDefault="003A369E">
      <w:pPr>
        <w:tabs>
          <w:tab w:val="left" w:pos="567"/>
        </w:tabs>
        <w:spacing w:line="240" w:lineRule="auto"/>
      </w:pPr>
    </w:p>
    <w:p w14:paraId="5C67AB15"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6.</w:t>
      </w:r>
      <w:r w:rsidRPr="00AA0470">
        <w:rPr>
          <w:b/>
        </w:rPr>
        <w:tab/>
        <w:t>KÜLÖN FIGYELMEZTETÉS, MELY SZERINT A GYÓGYSZERT GYERMEKEKTŐL ELZÁRVA KELL TARTANI</w:t>
      </w:r>
    </w:p>
    <w:p w14:paraId="101B364C" w14:textId="77777777" w:rsidR="003A369E" w:rsidRPr="00AA0470" w:rsidRDefault="003A369E">
      <w:pPr>
        <w:tabs>
          <w:tab w:val="left" w:pos="567"/>
        </w:tabs>
        <w:spacing w:line="240" w:lineRule="auto"/>
      </w:pPr>
    </w:p>
    <w:p w14:paraId="7EFECA23" w14:textId="41E76DFF" w:rsidR="003A369E" w:rsidRPr="00AA0470" w:rsidRDefault="003A369E">
      <w:pPr>
        <w:tabs>
          <w:tab w:val="left" w:pos="567"/>
        </w:tabs>
        <w:spacing w:line="240" w:lineRule="auto"/>
        <w:outlineLvl w:val="0"/>
      </w:pPr>
      <w:r w:rsidRPr="00AA0470">
        <w:t>A gyógyszer gyermekektől elzárva tartandó!</w:t>
      </w:r>
      <w:fldSimple w:instr=" DOCVARIABLE vault_nd_2578c4b6-22c2-4309-8d45-472ed14b5f5d \* MERGEFORMAT ">
        <w:r w:rsidR="00C430F5">
          <w:t xml:space="preserve"> </w:t>
        </w:r>
      </w:fldSimple>
    </w:p>
    <w:p w14:paraId="0F9D9A54" w14:textId="77777777" w:rsidR="003A369E" w:rsidRPr="00AA0470" w:rsidRDefault="003A369E">
      <w:pPr>
        <w:tabs>
          <w:tab w:val="left" w:pos="567"/>
        </w:tabs>
        <w:spacing w:line="240" w:lineRule="auto"/>
      </w:pPr>
    </w:p>
    <w:p w14:paraId="2C363480" w14:textId="77777777" w:rsidR="003A369E" w:rsidRPr="00AA0470" w:rsidRDefault="003A369E">
      <w:pPr>
        <w:tabs>
          <w:tab w:val="left" w:pos="567"/>
        </w:tabs>
        <w:spacing w:line="240" w:lineRule="auto"/>
      </w:pPr>
    </w:p>
    <w:p w14:paraId="3688DDE1"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7.</w:t>
      </w:r>
      <w:r w:rsidRPr="00AA0470">
        <w:rPr>
          <w:b/>
        </w:rPr>
        <w:tab/>
        <w:t>TOVÁBBI FIGYELMEZTETÉS(EK), AMENNYIBEN SZÜKSÉGES</w:t>
      </w:r>
    </w:p>
    <w:p w14:paraId="3BB4D03D" w14:textId="77777777" w:rsidR="003A369E" w:rsidRPr="00AA0470" w:rsidRDefault="003A369E">
      <w:pPr>
        <w:tabs>
          <w:tab w:val="left" w:pos="567"/>
        </w:tabs>
        <w:spacing w:line="240" w:lineRule="auto"/>
      </w:pPr>
    </w:p>
    <w:p w14:paraId="22A58349" w14:textId="77777777" w:rsidR="003A369E" w:rsidRPr="00AA0470" w:rsidRDefault="003A369E">
      <w:pPr>
        <w:tabs>
          <w:tab w:val="left" w:pos="567"/>
        </w:tabs>
        <w:spacing w:line="240" w:lineRule="auto"/>
      </w:pPr>
    </w:p>
    <w:p w14:paraId="42AA5A2A"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8.</w:t>
      </w:r>
      <w:r w:rsidRPr="00AA0470">
        <w:rPr>
          <w:b/>
        </w:rPr>
        <w:tab/>
        <w:t>LEJÁRATI IDŐ</w:t>
      </w:r>
    </w:p>
    <w:p w14:paraId="1C51E483" w14:textId="77777777" w:rsidR="003A369E" w:rsidRPr="00AA0470" w:rsidRDefault="003A369E">
      <w:pPr>
        <w:tabs>
          <w:tab w:val="left" w:pos="567"/>
        </w:tabs>
        <w:spacing w:line="240" w:lineRule="auto"/>
      </w:pPr>
    </w:p>
    <w:p w14:paraId="0CB8349C" w14:textId="19F52195" w:rsidR="003A369E" w:rsidRPr="00AA0470" w:rsidRDefault="00D154FD">
      <w:pPr>
        <w:tabs>
          <w:tab w:val="left" w:pos="567"/>
        </w:tabs>
        <w:spacing w:line="240" w:lineRule="auto"/>
        <w:outlineLvl w:val="0"/>
      </w:pPr>
      <w:r>
        <w:t>EXP</w:t>
      </w:r>
      <w:fldSimple w:instr=" DOCVARIABLE VAULT_ND_42e023ce-6699-49ca-b17d-b4dfdade9566 \* MERGEFORMAT ">
        <w:r w:rsidR="00C430F5">
          <w:t xml:space="preserve"> </w:t>
        </w:r>
      </w:fldSimple>
    </w:p>
    <w:p w14:paraId="11C6EEEF" w14:textId="77777777" w:rsidR="003A369E" w:rsidRPr="00AA0470" w:rsidRDefault="003A369E">
      <w:pPr>
        <w:tabs>
          <w:tab w:val="left" w:pos="567"/>
        </w:tabs>
        <w:spacing w:line="240" w:lineRule="auto"/>
      </w:pPr>
    </w:p>
    <w:p w14:paraId="17C90B63" w14:textId="77777777" w:rsidR="003A369E" w:rsidRPr="00AA0470" w:rsidRDefault="003A369E">
      <w:pPr>
        <w:tabs>
          <w:tab w:val="left" w:pos="567"/>
        </w:tabs>
        <w:spacing w:line="240" w:lineRule="auto"/>
      </w:pPr>
    </w:p>
    <w:p w14:paraId="16C69029"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9.</w:t>
      </w:r>
      <w:r w:rsidRPr="00AA0470">
        <w:rPr>
          <w:b/>
        </w:rPr>
        <w:tab/>
        <w:t>KÜLÖNLEGES TÁROLÁSI ELŐÍRÁSOK</w:t>
      </w:r>
    </w:p>
    <w:p w14:paraId="5A953B67" w14:textId="77777777" w:rsidR="003A369E" w:rsidRPr="00AA0470" w:rsidRDefault="003A369E">
      <w:pPr>
        <w:tabs>
          <w:tab w:val="left" w:pos="567"/>
        </w:tabs>
        <w:spacing w:line="240" w:lineRule="auto"/>
      </w:pPr>
    </w:p>
    <w:p w14:paraId="2A14B556" w14:textId="4A4632A2" w:rsidR="003A369E" w:rsidRPr="00AA0470" w:rsidRDefault="003A369E">
      <w:pPr>
        <w:tabs>
          <w:tab w:val="left" w:pos="567"/>
        </w:tabs>
        <w:spacing w:line="240" w:lineRule="auto"/>
        <w:outlineLvl w:val="0"/>
      </w:pPr>
      <w:r w:rsidRPr="00AA0470">
        <w:t>Legfeljebb 30ºC-on tárolandó.</w:t>
      </w:r>
      <w:fldSimple w:instr=" DOCVARIABLE vault_nd_828b73d8-f6fe-4ffd-b520-88d963a65a70 \* MERGEFORMAT ">
        <w:r w:rsidR="00C430F5">
          <w:t xml:space="preserve"> </w:t>
        </w:r>
      </w:fldSimple>
    </w:p>
    <w:p w14:paraId="777D72B0" w14:textId="77777777" w:rsidR="003A369E" w:rsidRPr="00AA0470" w:rsidRDefault="003A369E">
      <w:pPr>
        <w:tabs>
          <w:tab w:val="left" w:pos="567"/>
        </w:tabs>
        <w:spacing w:line="240" w:lineRule="auto"/>
      </w:pPr>
    </w:p>
    <w:p w14:paraId="22A5D0F6" w14:textId="77777777" w:rsidR="003A369E" w:rsidRPr="00AA0470" w:rsidRDefault="003A369E">
      <w:pPr>
        <w:tabs>
          <w:tab w:val="left" w:pos="567"/>
        </w:tabs>
        <w:spacing w:line="240" w:lineRule="auto"/>
      </w:pPr>
    </w:p>
    <w:p w14:paraId="4E4E2D21"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lastRenderedPageBreak/>
        <w:t>10.</w:t>
      </w:r>
      <w:r w:rsidRPr="00AA0470">
        <w:rPr>
          <w:b/>
        </w:rPr>
        <w:tab/>
        <w:t>KÜLÖNLEGES ÓVINTÉZKEDÉSEK A FEL NEM HASZNÁLT GYÓGYSZEREK VAGY AZ ILYEN TERMÉKEKBŐL KELETKEZETT HULLADÉKANYAGOK ÁRTALMATLANNÁ TÉTELÉRE, HA ILYENEKRE SZÜKSÉG VAN</w:t>
      </w:r>
    </w:p>
    <w:p w14:paraId="28263AEF" w14:textId="77777777" w:rsidR="003A369E" w:rsidRPr="00AA0470" w:rsidRDefault="003A369E">
      <w:pPr>
        <w:tabs>
          <w:tab w:val="left" w:pos="567"/>
        </w:tabs>
        <w:spacing w:line="240" w:lineRule="auto"/>
      </w:pPr>
    </w:p>
    <w:p w14:paraId="5DAFA489" w14:textId="77777777" w:rsidR="003A369E" w:rsidRPr="00AA0470" w:rsidRDefault="003A369E">
      <w:pPr>
        <w:tabs>
          <w:tab w:val="left" w:pos="567"/>
        </w:tabs>
        <w:spacing w:line="240" w:lineRule="auto"/>
      </w:pPr>
    </w:p>
    <w:p w14:paraId="36480113"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11.</w:t>
      </w:r>
      <w:r w:rsidRPr="00AA0470">
        <w:rPr>
          <w:b/>
        </w:rPr>
        <w:tab/>
        <w:t>A FORGALOMBA HOZATALI ENGEDÉLY JOGOSULTJÁNAK NEVE ÉS CÍME</w:t>
      </w:r>
    </w:p>
    <w:p w14:paraId="035DFF90" w14:textId="77777777" w:rsidR="003A369E" w:rsidRPr="00AA0470" w:rsidRDefault="003A369E">
      <w:pPr>
        <w:tabs>
          <w:tab w:val="left" w:pos="567"/>
        </w:tabs>
        <w:spacing w:line="240" w:lineRule="auto"/>
      </w:pPr>
    </w:p>
    <w:p w14:paraId="4821D9A1" w14:textId="5CDE6F0B" w:rsidR="003A369E" w:rsidRDefault="003A369E">
      <w:pPr>
        <w:tabs>
          <w:tab w:val="left" w:pos="567"/>
        </w:tabs>
        <w:spacing w:line="240" w:lineRule="auto"/>
      </w:pPr>
      <w:r w:rsidRPr="00AA0470">
        <w:t>Teva B.V.</w:t>
      </w:r>
    </w:p>
    <w:p w14:paraId="5C56EC16" w14:textId="283814B5" w:rsidR="008F32B1" w:rsidRPr="00AA0470" w:rsidRDefault="008F32B1">
      <w:pPr>
        <w:tabs>
          <w:tab w:val="left" w:pos="567"/>
        </w:tabs>
        <w:spacing w:line="240" w:lineRule="auto"/>
      </w:pPr>
      <w:r w:rsidRPr="00501467">
        <w:rPr>
          <w:szCs w:val="22"/>
          <w:lang w:val="nl-NL"/>
        </w:rPr>
        <w:t>Swensweg 5</w:t>
      </w:r>
    </w:p>
    <w:p w14:paraId="55A6D6AB" w14:textId="77777777" w:rsidR="003A369E" w:rsidRPr="00AA0470" w:rsidRDefault="003A369E">
      <w:pPr>
        <w:tabs>
          <w:tab w:val="left" w:pos="567"/>
        </w:tabs>
        <w:spacing w:line="240" w:lineRule="auto"/>
      </w:pPr>
      <w:r w:rsidRPr="00AA0470">
        <w:t>2031 GA Haarlem</w:t>
      </w:r>
    </w:p>
    <w:p w14:paraId="7C864E83" w14:textId="77777777" w:rsidR="003A369E" w:rsidRPr="00AA0470" w:rsidRDefault="003A369E">
      <w:pPr>
        <w:tabs>
          <w:tab w:val="left" w:pos="567"/>
        </w:tabs>
        <w:spacing w:line="240" w:lineRule="auto"/>
      </w:pPr>
      <w:r w:rsidRPr="00AA0470">
        <w:t>Hollandia</w:t>
      </w:r>
    </w:p>
    <w:p w14:paraId="477EE31D" w14:textId="77777777" w:rsidR="003A369E" w:rsidRPr="00AA0470" w:rsidRDefault="003A369E">
      <w:pPr>
        <w:tabs>
          <w:tab w:val="left" w:pos="567"/>
        </w:tabs>
        <w:spacing w:line="240" w:lineRule="auto"/>
      </w:pPr>
    </w:p>
    <w:p w14:paraId="69DB9C2F" w14:textId="77777777" w:rsidR="003A369E" w:rsidRPr="00AA0470" w:rsidRDefault="003A369E">
      <w:pPr>
        <w:tabs>
          <w:tab w:val="left" w:pos="567"/>
        </w:tabs>
        <w:spacing w:line="240" w:lineRule="auto"/>
      </w:pPr>
    </w:p>
    <w:p w14:paraId="2903B04F"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12.</w:t>
      </w:r>
      <w:r w:rsidRPr="00AA0470">
        <w:rPr>
          <w:b/>
        </w:rPr>
        <w:tab/>
        <w:t>A FORGALOMBA HOZATALI ENGEDÉLY SZÁMA(I)</w:t>
      </w:r>
    </w:p>
    <w:p w14:paraId="0D8F9C7F" w14:textId="77777777" w:rsidR="003A369E" w:rsidRPr="00AA0470" w:rsidRDefault="003A369E">
      <w:pPr>
        <w:tabs>
          <w:tab w:val="left" w:pos="567"/>
        </w:tabs>
        <w:spacing w:line="240" w:lineRule="auto"/>
      </w:pPr>
    </w:p>
    <w:p w14:paraId="597366C9" w14:textId="77777777" w:rsidR="003A369E" w:rsidRPr="00AA0470" w:rsidRDefault="003A369E">
      <w:pPr>
        <w:tabs>
          <w:tab w:val="left" w:pos="567"/>
        </w:tabs>
        <w:ind w:left="567" w:hanging="567"/>
      </w:pPr>
      <w:r w:rsidRPr="00AA0470">
        <w:t>EU/1/04/304/007</w:t>
      </w:r>
    </w:p>
    <w:p w14:paraId="3B3B2521" w14:textId="77777777" w:rsidR="003A369E" w:rsidRPr="00AA0470" w:rsidRDefault="003A369E">
      <w:pPr>
        <w:tabs>
          <w:tab w:val="left" w:pos="567"/>
        </w:tabs>
        <w:spacing w:line="240" w:lineRule="auto"/>
      </w:pPr>
    </w:p>
    <w:p w14:paraId="670C4358" w14:textId="77777777" w:rsidR="003A369E" w:rsidRPr="00AA0470" w:rsidRDefault="003A369E">
      <w:pPr>
        <w:tabs>
          <w:tab w:val="left" w:pos="567"/>
        </w:tabs>
        <w:spacing w:line="240" w:lineRule="auto"/>
      </w:pPr>
    </w:p>
    <w:p w14:paraId="5C80776F"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13.</w:t>
      </w:r>
      <w:r w:rsidRPr="00AA0470">
        <w:rPr>
          <w:b/>
        </w:rPr>
        <w:tab/>
        <w:t>A GYÁRTÁSI TÉTEL SZÁMA</w:t>
      </w:r>
    </w:p>
    <w:p w14:paraId="4772CFD1" w14:textId="77777777" w:rsidR="003A369E" w:rsidRPr="00AA0470" w:rsidRDefault="003A369E">
      <w:pPr>
        <w:tabs>
          <w:tab w:val="left" w:pos="567"/>
        </w:tabs>
        <w:spacing w:line="240" w:lineRule="auto"/>
      </w:pPr>
    </w:p>
    <w:p w14:paraId="1A9B4D62" w14:textId="0EC632F2" w:rsidR="003A369E" w:rsidRPr="00AA0470" w:rsidRDefault="00D154FD">
      <w:pPr>
        <w:tabs>
          <w:tab w:val="left" w:pos="567"/>
        </w:tabs>
        <w:spacing w:line="240" w:lineRule="auto"/>
        <w:outlineLvl w:val="0"/>
      </w:pPr>
      <w:r>
        <w:t>Lot</w:t>
      </w:r>
      <w:fldSimple w:instr=" DOCVARIABLE vault_nd_b643fcbd-ddad-464a-b847-23a0deaa33cc \* MERGEFORMAT ">
        <w:r w:rsidR="00C430F5">
          <w:t xml:space="preserve"> </w:t>
        </w:r>
      </w:fldSimple>
    </w:p>
    <w:p w14:paraId="52F474E1" w14:textId="77777777" w:rsidR="003A369E" w:rsidRPr="00AA0470" w:rsidRDefault="003A369E">
      <w:pPr>
        <w:tabs>
          <w:tab w:val="left" w:pos="567"/>
        </w:tabs>
        <w:spacing w:line="240" w:lineRule="auto"/>
      </w:pPr>
    </w:p>
    <w:p w14:paraId="0734B222" w14:textId="77777777" w:rsidR="003A369E" w:rsidRPr="00AA0470" w:rsidRDefault="003A369E">
      <w:pPr>
        <w:tabs>
          <w:tab w:val="left" w:pos="567"/>
        </w:tabs>
        <w:spacing w:line="240" w:lineRule="auto"/>
      </w:pPr>
    </w:p>
    <w:p w14:paraId="0BA28664" w14:textId="6E2D1F06" w:rsidR="003A369E" w:rsidRPr="00AA0470" w:rsidRDefault="003A369E" w:rsidP="00DC2D7A">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14.</w:t>
      </w:r>
      <w:r w:rsidRPr="00AA0470">
        <w:rPr>
          <w:b/>
        </w:rPr>
        <w:tab/>
        <w:t xml:space="preserve">A GYÓGYSZER </w:t>
      </w:r>
      <w:r w:rsidR="00732818" w:rsidRPr="00BA324A">
        <w:rPr>
          <w:b/>
          <w:noProof/>
        </w:rPr>
        <w:t>ÁLTALÁNOS BESOROLÁSA RENDELHETŐSÉG SZEMPONTJÁBÓL</w:t>
      </w:r>
    </w:p>
    <w:p w14:paraId="750A5B1B" w14:textId="77777777" w:rsidR="003A369E" w:rsidRPr="00AA0470" w:rsidRDefault="003A369E">
      <w:pPr>
        <w:tabs>
          <w:tab w:val="left" w:pos="567"/>
        </w:tabs>
        <w:spacing w:line="240" w:lineRule="auto"/>
      </w:pPr>
    </w:p>
    <w:p w14:paraId="3ABE7911" w14:textId="77777777" w:rsidR="003A369E" w:rsidRPr="00AA0470" w:rsidRDefault="003A369E">
      <w:pPr>
        <w:tabs>
          <w:tab w:val="left" w:pos="567"/>
        </w:tabs>
        <w:spacing w:line="240" w:lineRule="auto"/>
      </w:pPr>
    </w:p>
    <w:p w14:paraId="38375060"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15.</w:t>
      </w:r>
      <w:r w:rsidRPr="00AA0470">
        <w:rPr>
          <w:b/>
        </w:rPr>
        <w:tab/>
        <w:t>AZ ALKALMAZÁSRA VONATKOZÓ UTASÍTÁSOK</w:t>
      </w:r>
    </w:p>
    <w:p w14:paraId="3D134C7D" w14:textId="77777777" w:rsidR="003A369E" w:rsidRPr="00AA0470" w:rsidRDefault="003A369E">
      <w:pPr>
        <w:tabs>
          <w:tab w:val="left" w:pos="567"/>
        </w:tabs>
        <w:spacing w:line="240" w:lineRule="auto"/>
        <w:rPr>
          <w:b/>
          <w:u w:val="single"/>
        </w:rPr>
      </w:pPr>
    </w:p>
    <w:p w14:paraId="286A3A8B" w14:textId="77777777" w:rsidR="003A369E" w:rsidRPr="00AA0470" w:rsidRDefault="003A369E">
      <w:pPr>
        <w:tabs>
          <w:tab w:val="left" w:pos="567"/>
        </w:tabs>
        <w:spacing w:line="240" w:lineRule="auto"/>
        <w:rPr>
          <w:b/>
          <w:u w:val="single"/>
        </w:rPr>
      </w:pPr>
    </w:p>
    <w:p w14:paraId="0E54A5E4" w14:textId="77777777" w:rsidR="003A369E" w:rsidRPr="00AA0470" w:rsidRDefault="003A369E">
      <w:pPr>
        <w:pBdr>
          <w:top w:val="single" w:sz="4" w:space="1" w:color="auto"/>
          <w:left w:val="single" w:sz="4" w:space="4" w:color="auto"/>
          <w:bottom w:val="single" w:sz="4" w:space="1" w:color="auto"/>
          <w:right w:val="single" w:sz="4" w:space="4" w:color="auto"/>
        </w:pBdr>
        <w:tabs>
          <w:tab w:val="left" w:pos="142"/>
          <w:tab w:val="left" w:pos="567"/>
        </w:tabs>
        <w:spacing w:line="240" w:lineRule="auto"/>
        <w:ind w:left="567" w:hanging="567"/>
        <w:rPr>
          <w:b/>
        </w:rPr>
      </w:pPr>
      <w:r w:rsidRPr="00AA0470">
        <w:rPr>
          <w:b/>
        </w:rPr>
        <w:t>16.</w:t>
      </w:r>
      <w:r w:rsidRPr="00AA0470">
        <w:rPr>
          <w:b/>
        </w:rPr>
        <w:tab/>
        <w:t>BRAILLE ÍRÁSSAL FELTÜNTETETT INFORMÁCIÓK</w:t>
      </w:r>
    </w:p>
    <w:p w14:paraId="606CC290" w14:textId="77777777" w:rsidR="003A369E" w:rsidRPr="00AA0470" w:rsidRDefault="003A369E">
      <w:pPr>
        <w:tabs>
          <w:tab w:val="left" w:pos="567"/>
        </w:tabs>
        <w:spacing w:line="240" w:lineRule="auto"/>
      </w:pPr>
    </w:p>
    <w:p w14:paraId="47710AFE" w14:textId="77777777" w:rsidR="003A369E" w:rsidRPr="00AA0470" w:rsidRDefault="003A369E">
      <w:pPr>
        <w:spacing w:line="240" w:lineRule="auto"/>
        <w:rPr>
          <w:noProof/>
          <w:shd w:val="clear" w:color="auto" w:fill="CCCCCC"/>
        </w:rPr>
      </w:pPr>
    </w:p>
    <w:p w14:paraId="56BF95B4" w14:textId="1197E1AD" w:rsidR="003A369E" w:rsidRPr="00AA0470" w:rsidRDefault="003A369E">
      <w:pPr>
        <w:keepNext/>
        <w:pBdr>
          <w:top w:val="single" w:sz="4" w:space="1" w:color="auto"/>
          <w:left w:val="single" w:sz="4" w:space="4" w:color="auto"/>
          <w:bottom w:val="single" w:sz="4" w:space="1" w:color="auto"/>
          <w:right w:val="single" w:sz="4" w:space="4" w:color="auto"/>
        </w:pBdr>
        <w:tabs>
          <w:tab w:val="left" w:pos="567"/>
        </w:tabs>
        <w:suppressAutoHyphens w:val="0"/>
        <w:spacing w:line="240" w:lineRule="auto"/>
        <w:outlineLvl w:val="0"/>
        <w:rPr>
          <w:i/>
          <w:noProof/>
        </w:rPr>
      </w:pPr>
      <w:r w:rsidRPr="00AA0470">
        <w:rPr>
          <w:b/>
          <w:noProof/>
        </w:rPr>
        <w:t>17.</w:t>
      </w:r>
      <w:r w:rsidRPr="00AA0470">
        <w:rPr>
          <w:b/>
          <w:noProof/>
        </w:rPr>
        <w:tab/>
        <w:t>EGYEDI AZONOSÍTÓ – 2D VONALKÓD</w:t>
      </w:r>
      <w:r w:rsidR="00C430F5">
        <w:rPr>
          <w:b/>
          <w:noProof/>
        </w:rPr>
        <w:fldChar w:fldCharType="begin"/>
      </w:r>
      <w:r w:rsidR="00C430F5">
        <w:rPr>
          <w:b/>
          <w:noProof/>
        </w:rPr>
        <w:instrText xml:space="preserve"> DOCVARIABLE VAULT_ND_0c39b715-1cd6-465d-860f-79609f3e36ac \* MERGEFORMAT </w:instrText>
      </w:r>
      <w:r w:rsidR="00C430F5">
        <w:rPr>
          <w:b/>
          <w:noProof/>
        </w:rPr>
        <w:fldChar w:fldCharType="separate"/>
      </w:r>
      <w:r w:rsidR="00C430F5">
        <w:rPr>
          <w:b/>
          <w:noProof/>
        </w:rPr>
        <w:t xml:space="preserve"> </w:t>
      </w:r>
      <w:r w:rsidR="00C430F5">
        <w:rPr>
          <w:b/>
          <w:noProof/>
        </w:rPr>
        <w:fldChar w:fldCharType="end"/>
      </w:r>
    </w:p>
    <w:p w14:paraId="0EDEF5A8" w14:textId="77777777" w:rsidR="003A369E" w:rsidRPr="00AA0470" w:rsidRDefault="003A369E">
      <w:pPr>
        <w:spacing w:line="240" w:lineRule="auto"/>
        <w:rPr>
          <w:noProof/>
          <w:shd w:val="clear" w:color="auto" w:fill="CCCCCC"/>
        </w:rPr>
      </w:pPr>
    </w:p>
    <w:p w14:paraId="1A82EAA7" w14:textId="77777777" w:rsidR="003A369E" w:rsidRPr="00AA0470" w:rsidRDefault="003A369E">
      <w:pPr>
        <w:spacing w:line="240" w:lineRule="auto"/>
        <w:rPr>
          <w:noProof/>
        </w:rPr>
      </w:pPr>
    </w:p>
    <w:p w14:paraId="2B70BA1F" w14:textId="7259CE97" w:rsidR="003A369E" w:rsidRPr="00AA0470" w:rsidRDefault="003A369E">
      <w:pPr>
        <w:keepNext/>
        <w:keepLines/>
        <w:pBdr>
          <w:top w:val="single" w:sz="4" w:space="1" w:color="auto"/>
          <w:left w:val="single" w:sz="4" w:space="4" w:color="auto"/>
          <w:bottom w:val="single" w:sz="4" w:space="1" w:color="auto"/>
          <w:right w:val="single" w:sz="4" w:space="4" w:color="auto"/>
        </w:pBdr>
        <w:tabs>
          <w:tab w:val="left" w:pos="567"/>
        </w:tabs>
        <w:suppressAutoHyphens w:val="0"/>
        <w:spacing w:line="240" w:lineRule="auto"/>
        <w:ind w:left="-3"/>
        <w:outlineLvl w:val="0"/>
        <w:rPr>
          <w:i/>
          <w:noProof/>
        </w:rPr>
      </w:pPr>
      <w:r w:rsidRPr="00AA0470">
        <w:rPr>
          <w:b/>
          <w:noProof/>
        </w:rPr>
        <w:t>18.</w:t>
      </w:r>
      <w:r w:rsidRPr="00AA0470">
        <w:rPr>
          <w:b/>
          <w:noProof/>
        </w:rPr>
        <w:tab/>
        <w:t>EGYEDI AZONOSÍTÓ OLVASHATÓ FORMÁTUMA</w:t>
      </w:r>
      <w:r w:rsidR="00C430F5">
        <w:rPr>
          <w:b/>
          <w:noProof/>
        </w:rPr>
        <w:fldChar w:fldCharType="begin"/>
      </w:r>
      <w:r w:rsidR="00C430F5">
        <w:rPr>
          <w:b/>
          <w:noProof/>
        </w:rPr>
        <w:instrText xml:space="preserve"> DOCVARIABLE VAULT_ND_4b852a75-6081-4e23-af09-a8ef28061f54 \* MERGEFORMAT </w:instrText>
      </w:r>
      <w:r w:rsidR="00C430F5">
        <w:rPr>
          <w:b/>
          <w:noProof/>
        </w:rPr>
        <w:fldChar w:fldCharType="separate"/>
      </w:r>
      <w:r w:rsidR="00C430F5">
        <w:rPr>
          <w:b/>
          <w:noProof/>
        </w:rPr>
        <w:t xml:space="preserve"> </w:t>
      </w:r>
      <w:r w:rsidR="00C430F5">
        <w:rPr>
          <w:b/>
          <w:noProof/>
        </w:rPr>
        <w:fldChar w:fldCharType="end"/>
      </w:r>
    </w:p>
    <w:p w14:paraId="1EA10C9B" w14:textId="77777777" w:rsidR="003A369E" w:rsidRPr="00AA0470" w:rsidRDefault="003A369E">
      <w:pPr>
        <w:keepNext/>
        <w:keepLines/>
        <w:spacing w:line="240" w:lineRule="auto"/>
        <w:rPr>
          <w:noProof/>
        </w:rPr>
      </w:pPr>
    </w:p>
    <w:p w14:paraId="236D6BE1" w14:textId="77777777" w:rsidR="003A369E" w:rsidRPr="00AA0470" w:rsidRDefault="003A369E">
      <w:pPr>
        <w:tabs>
          <w:tab w:val="left" w:pos="567"/>
        </w:tabs>
        <w:spacing w:line="240" w:lineRule="auto"/>
      </w:pPr>
      <w:r w:rsidRPr="00AA0470">
        <w:br w:type="page"/>
      </w:r>
    </w:p>
    <w:p w14:paraId="37D05AD9" w14:textId="77777777" w:rsidR="003A369E" w:rsidRPr="00AA0470" w:rsidRDefault="003A369E">
      <w:pPr>
        <w:tabs>
          <w:tab w:val="left" w:pos="567"/>
        </w:tabs>
        <w:spacing w:line="240" w:lineRule="auto"/>
      </w:pPr>
    </w:p>
    <w:p w14:paraId="4F3A14F1" w14:textId="77777777" w:rsidR="003A369E" w:rsidRPr="00AA0470" w:rsidRDefault="003A369E">
      <w:pPr>
        <w:tabs>
          <w:tab w:val="left" w:pos="567"/>
        </w:tabs>
        <w:spacing w:line="240" w:lineRule="auto"/>
      </w:pPr>
    </w:p>
    <w:p w14:paraId="024240CA" w14:textId="77777777" w:rsidR="003A369E" w:rsidRPr="00AA0470" w:rsidRDefault="003A369E">
      <w:pPr>
        <w:tabs>
          <w:tab w:val="left" w:pos="567"/>
        </w:tabs>
        <w:spacing w:line="240" w:lineRule="auto"/>
      </w:pPr>
    </w:p>
    <w:p w14:paraId="42BC33B0" w14:textId="77777777" w:rsidR="003A369E" w:rsidRPr="00AA0470" w:rsidRDefault="003A369E">
      <w:pPr>
        <w:tabs>
          <w:tab w:val="left" w:pos="567"/>
        </w:tabs>
        <w:spacing w:line="240" w:lineRule="auto"/>
      </w:pPr>
    </w:p>
    <w:p w14:paraId="4917CA85" w14:textId="77777777" w:rsidR="003A369E" w:rsidRPr="00AA0470" w:rsidRDefault="003A369E">
      <w:pPr>
        <w:tabs>
          <w:tab w:val="left" w:pos="567"/>
        </w:tabs>
        <w:spacing w:line="240" w:lineRule="auto"/>
      </w:pPr>
    </w:p>
    <w:p w14:paraId="30C12A28" w14:textId="77777777" w:rsidR="003A369E" w:rsidRPr="00AA0470" w:rsidRDefault="003A369E">
      <w:pPr>
        <w:tabs>
          <w:tab w:val="left" w:pos="567"/>
        </w:tabs>
        <w:spacing w:line="240" w:lineRule="auto"/>
      </w:pPr>
    </w:p>
    <w:p w14:paraId="7D7B1233" w14:textId="77777777" w:rsidR="003A369E" w:rsidRPr="00AA0470" w:rsidRDefault="003A369E">
      <w:pPr>
        <w:tabs>
          <w:tab w:val="left" w:pos="567"/>
        </w:tabs>
        <w:spacing w:line="240" w:lineRule="auto"/>
      </w:pPr>
    </w:p>
    <w:p w14:paraId="75762E47" w14:textId="77777777" w:rsidR="003A369E" w:rsidRPr="00AA0470" w:rsidRDefault="003A369E">
      <w:pPr>
        <w:tabs>
          <w:tab w:val="left" w:pos="567"/>
        </w:tabs>
        <w:spacing w:line="240" w:lineRule="auto"/>
      </w:pPr>
    </w:p>
    <w:p w14:paraId="51DA4E75" w14:textId="77777777" w:rsidR="003A369E" w:rsidRPr="00AA0470" w:rsidRDefault="003A369E">
      <w:pPr>
        <w:tabs>
          <w:tab w:val="left" w:pos="567"/>
        </w:tabs>
        <w:spacing w:line="240" w:lineRule="auto"/>
      </w:pPr>
    </w:p>
    <w:p w14:paraId="3F00B14D" w14:textId="77777777" w:rsidR="003A369E" w:rsidRPr="00AA0470" w:rsidRDefault="003A369E">
      <w:pPr>
        <w:tabs>
          <w:tab w:val="left" w:pos="567"/>
        </w:tabs>
        <w:spacing w:line="240" w:lineRule="auto"/>
      </w:pPr>
    </w:p>
    <w:p w14:paraId="189EA5CD" w14:textId="77777777" w:rsidR="003A369E" w:rsidRPr="00AA0470" w:rsidRDefault="003A369E">
      <w:pPr>
        <w:tabs>
          <w:tab w:val="left" w:pos="567"/>
        </w:tabs>
        <w:spacing w:line="240" w:lineRule="auto"/>
      </w:pPr>
    </w:p>
    <w:p w14:paraId="194B603F" w14:textId="77777777" w:rsidR="003A369E" w:rsidRPr="00AA0470" w:rsidRDefault="003A369E">
      <w:pPr>
        <w:tabs>
          <w:tab w:val="left" w:pos="567"/>
        </w:tabs>
        <w:spacing w:line="240" w:lineRule="auto"/>
      </w:pPr>
    </w:p>
    <w:p w14:paraId="7BB82241" w14:textId="77777777" w:rsidR="003A369E" w:rsidRPr="00AA0470" w:rsidRDefault="003A369E">
      <w:pPr>
        <w:tabs>
          <w:tab w:val="left" w:pos="567"/>
        </w:tabs>
        <w:spacing w:line="240" w:lineRule="auto"/>
      </w:pPr>
    </w:p>
    <w:p w14:paraId="620721DB" w14:textId="77777777" w:rsidR="003A369E" w:rsidRPr="00AA0470" w:rsidRDefault="003A369E">
      <w:pPr>
        <w:tabs>
          <w:tab w:val="left" w:pos="567"/>
        </w:tabs>
        <w:spacing w:line="240" w:lineRule="auto"/>
      </w:pPr>
    </w:p>
    <w:p w14:paraId="46AAAD58" w14:textId="77777777" w:rsidR="003A369E" w:rsidRPr="00AA0470" w:rsidRDefault="003A369E">
      <w:pPr>
        <w:tabs>
          <w:tab w:val="left" w:pos="567"/>
        </w:tabs>
        <w:spacing w:line="240" w:lineRule="auto"/>
      </w:pPr>
    </w:p>
    <w:p w14:paraId="1CC8DA32" w14:textId="77777777" w:rsidR="003A369E" w:rsidRPr="00AA0470" w:rsidRDefault="003A369E">
      <w:pPr>
        <w:tabs>
          <w:tab w:val="left" w:pos="567"/>
        </w:tabs>
        <w:spacing w:line="240" w:lineRule="auto"/>
      </w:pPr>
    </w:p>
    <w:p w14:paraId="60675FBE" w14:textId="77777777" w:rsidR="003A369E" w:rsidRPr="00AA0470" w:rsidRDefault="003A369E">
      <w:pPr>
        <w:tabs>
          <w:tab w:val="left" w:pos="567"/>
        </w:tabs>
        <w:spacing w:line="240" w:lineRule="auto"/>
      </w:pPr>
    </w:p>
    <w:p w14:paraId="78D0E2F9" w14:textId="77777777" w:rsidR="003A369E" w:rsidRPr="00AA0470" w:rsidRDefault="003A369E">
      <w:pPr>
        <w:tabs>
          <w:tab w:val="left" w:pos="567"/>
        </w:tabs>
        <w:spacing w:line="240" w:lineRule="auto"/>
      </w:pPr>
    </w:p>
    <w:p w14:paraId="00A05A54" w14:textId="77777777" w:rsidR="003A369E" w:rsidRPr="00AA0470" w:rsidRDefault="003A369E">
      <w:pPr>
        <w:tabs>
          <w:tab w:val="left" w:pos="567"/>
        </w:tabs>
        <w:spacing w:line="240" w:lineRule="auto"/>
      </w:pPr>
    </w:p>
    <w:p w14:paraId="22B60356" w14:textId="77777777" w:rsidR="003A369E" w:rsidRPr="00AA0470" w:rsidRDefault="003A369E">
      <w:pPr>
        <w:tabs>
          <w:tab w:val="left" w:pos="567"/>
        </w:tabs>
        <w:spacing w:line="240" w:lineRule="auto"/>
      </w:pPr>
    </w:p>
    <w:p w14:paraId="3BAAC446" w14:textId="77777777" w:rsidR="003A369E" w:rsidRPr="00AA0470" w:rsidRDefault="003A369E">
      <w:pPr>
        <w:tabs>
          <w:tab w:val="left" w:pos="567"/>
        </w:tabs>
        <w:spacing w:line="240" w:lineRule="auto"/>
      </w:pPr>
    </w:p>
    <w:p w14:paraId="21388218" w14:textId="77777777" w:rsidR="003A369E" w:rsidRPr="00AA0470" w:rsidRDefault="003A369E">
      <w:pPr>
        <w:tabs>
          <w:tab w:val="left" w:pos="567"/>
        </w:tabs>
        <w:spacing w:line="240" w:lineRule="auto"/>
      </w:pPr>
    </w:p>
    <w:p w14:paraId="0FE3879F" w14:textId="77777777" w:rsidR="003A369E" w:rsidRPr="00AA0470" w:rsidRDefault="003A369E">
      <w:pPr>
        <w:pStyle w:val="TitleA"/>
      </w:pPr>
      <w:r w:rsidRPr="00AA0470">
        <w:t>B. BETEGTÁJÉKOZTATÓ</w:t>
      </w:r>
    </w:p>
    <w:p w14:paraId="26D69B61" w14:textId="77777777" w:rsidR="003A369E" w:rsidRPr="00AA0470" w:rsidRDefault="003A369E" w:rsidP="001A47DD">
      <w:pPr>
        <w:tabs>
          <w:tab w:val="left" w:pos="567"/>
        </w:tabs>
        <w:spacing w:line="240" w:lineRule="auto"/>
        <w:jc w:val="center"/>
        <w:rPr>
          <w:b/>
        </w:rPr>
      </w:pPr>
      <w:r w:rsidRPr="00AA0470">
        <w:br w:type="page"/>
      </w:r>
      <w:r w:rsidRPr="00AA0470">
        <w:rPr>
          <w:b/>
        </w:rPr>
        <w:lastRenderedPageBreak/>
        <w:t>Betegtájékoztató: Információk a felhasználó számára</w:t>
      </w:r>
    </w:p>
    <w:p w14:paraId="1213B00F" w14:textId="77777777" w:rsidR="003A369E" w:rsidRPr="00AA0470" w:rsidRDefault="003A369E">
      <w:pPr>
        <w:tabs>
          <w:tab w:val="left" w:pos="567"/>
        </w:tabs>
        <w:spacing w:line="240" w:lineRule="auto"/>
        <w:jc w:val="center"/>
        <w:rPr>
          <w:b/>
        </w:rPr>
      </w:pPr>
    </w:p>
    <w:p w14:paraId="1855DE6F" w14:textId="036D1601" w:rsidR="003A369E" w:rsidRPr="00AA0470" w:rsidRDefault="003A369E">
      <w:pPr>
        <w:tabs>
          <w:tab w:val="left" w:pos="567"/>
        </w:tabs>
        <w:spacing w:line="240" w:lineRule="auto"/>
        <w:jc w:val="center"/>
        <w:outlineLvl w:val="0"/>
        <w:rPr>
          <w:b/>
        </w:rPr>
      </w:pPr>
      <w:r w:rsidRPr="00AA0470">
        <w:rPr>
          <w:b/>
        </w:rPr>
        <w:t>AZILECT 1 mg tabletta</w:t>
      </w:r>
      <w:r w:rsidR="00C430F5">
        <w:rPr>
          <w:b/>
        </w:rPr>
        <w:fldChar w:fldCharType="begin"/>
      </w:r>
      <w:r w:rsidR="00C430F5">
        <w:rPr>
          <w:b/>
        </w:rPr>
        <w:instrText xml:space="preserve"> DOCVARIABLE vault_nd_ab958e28-4847-4cd5-ae7e-ac62283f902b \* MERGEFORMAT </w:instrText>
      </w:r>
      <w:r w:rsidR="00C430F5">
        <w:rPr>
          <w:b/>
        </w:rPr>
        <w:fldChar w:fldCharType="separate"/>
      </w:r>
      <w:r w:rsidR="00C430F5">
        <w:rPr>
          <w:b/>
        </w:rPr>
        <w:t xml:space="preserve"> </w:t>
      </w:r>
      <w:r w:rsidR="00C430F5">
        <w:rPr>
          <w:b/>
        </w:rPr>
        <w:fldChar w:fldCharType="end"/>
      </w:r>
    </w:p>
    <w:p w14:paraId="3142F788" w14:textId="77777777" w:rsidR="003A369E" w:rsidRPr="00AA0470" w:rsidRDefault="003A369E">
      <w:pPr>
        <w:tabs>
          <w:tab w:val="left" w:pos="567"/>
        </w:tabs>
        <w:spacing w:line="240" w:lineRule="auto"/>
        <w:jc w:val="center"/>
        <w:rPr>
          <w:bCs/>
        </w:rPr>
      </w:pPr>
      <w:r w:rsidRPr="00AA0470">
        <w:rPr>
          <w:bCs/>
        </w:rPr>
        <w:t>razagilin</w:t>
      </w:r>
    </w:p>
    <w:p w14:paraId="711EE083" w14:textId="77777777" w:rsidR="003A369E" w:rsidRPr="00AA0470" w:rsidRDefault="003A369E">
      <w:pPr>
        <w:tabs>
          <w:tab w:val="left" w:pos="567"/>
        </w:tabs>
        <w:spacing w:line="240" w:lineRule="auto"/>
        <w:jc w:val="center"/>
        <w:rPr>
          <w:b/>
        </w:rPr>
      </w:pPr>
    </w:p>
    <w:p w14:paraId="48980610" w14:textId="77777777" w:rsidR="003A369E" w:rsidRPr="00AA0470" w:rsidRDefault="003A369E">
      <w:pPr>
        <w:tabs>
          <w:tab w:val="left" w:pos="567"/>
        </w:tabs>
        <w:spacing w:line="240" w:lineRule="auto"/>
      </w:pPr>
    </w:p>
    <w:p w14:paraId="0B2D730D" w14:textId="2C9BA9C1" w:rsidR="003A369E" w:rsidRPr="00AA0470" w:rsidRDefault="003A369E">
      <w:pPr>
        <w:tabs>
          <w:tab w:val="left" w:pos="567"/>
        </w:tabs>
        <w:spacing w:line="240" w:lineRule="auto"/>
        <w:outlineLvl w:val="0"/>
        <w:rPr>
          <w:b/>
        </w:rPr>
      </w:pPr>
      <w:r w:rsidRPr="00AA0470">
        <w:rPr>
          <w:b/>
        </w:rPr>
        <w:t>Mielőtt elkezdi szedni ezt a gyógyszert, olvassa el figyelmesen az alábbi betegtájékoztatót</w:t>
      </w:r>
      <w:r w:rsidRPr="00AA0470">
        <w:rPr>
          <w:b/>
          <w:bCs/>
        </w:rPr>
        <w:t>, mert az Ön számára fontos információkat tartalmaz</w:t>
      </w:r>
      <w:r w:rsidRPr="00AA0470">
        <w:rPr>
          <w:b/>
        </w:rPr>
        <w:t>.</w:t>
      </w:r>
      <w:r w:rsidR="00C430F5">
        <w:rPr>
          <w:b/>
        </w:rPr>
        <w:fldChar w:fldCharType="begin"/>
      </w:r>
      <w:r w:rsidR="00C430F5">
        <w:rPr>
          <w:b/>
        </w:rPr>
        <w:instrText xml:space="preserve"> DOCVARIABLE vault_nd_b21245da-aaf4-4509-b7e5-e130cc3f5faf \* MERGEFORMAT </w:instrText>
      </w:r>
      <w:r w:rsidR="00C430F5">
        <w:rPr>
          <w:b/>
        </w:rPr>
        <w:fldChar w:fldCharType="separate"/>
      </w:r>
      <w:r w:rsidR="00C430F5">
        <w:rPr>
          <w:b/>
        </w:rPr>
        <w:t xml:space="preserve"> </w:t>
      </w:r>
      <w:r w:rsidR="00C430F5">
        <w:rPr>
          <w:b/>
        </w:rPr>
        <w:fldChar w:fldCharType="end"/>
      </w:r>
    </w:p>
    <w:p w14:paraId="69A36807" w14:textId="77777777" w:rsidR="003A369E" w:rsidRPr="00AA0470" w:rsidRDefault="003A369E">
      <w:pPr>
        <w:numPr>
          <w:ilvl w:val="0"/>
          <w:numId w:val="25"/>
        </w:numPr>
        <w:spacing w:line="240" w:lineRule="auto"/>
        <w:rPr>
          <w:bCs/>
        </w:rPr>
      </w:pPr>
      <w:r w:rsidRPr="00AA0470">
        <w:t>Tartsa meg a betegtájékoztatót, mert a benne szereplő információkra a későbbiekben is szüksége lehet.</w:t>
      </w:r>
    </w:p>
    <w:p w14:paraId="3CDAB820" w14:textId="77777777" w:rsidR="003A369E" w:rsidRPr="00AA0470" w:rsidRDefault="003A369E">
      <w:pPr>
        <w:numPr>
          <w:ilvl w:val="0"/>
          <w:numId w:val="26"/>
        </w:numPr>
        <w:spacing w:line="240" w:lineRule="auto"/>
        <w:rPr>
          <w:bCs/>
        </w:rPr>
      </w:pPr>
      <w:r w:rsidRPr="00AA0470">
        <w:t>További kérdéseivel forduljon kezelőorvosához vagy gyógyszerészéhez.</w:t>
      </w:r>
    </w:p>
    <w:p w14:paraId="2DD66676" w14:textId="77777777" w:rsidR="003A369E" w:rsidRPr="00AA0470" w:rsidRDefault="003A369E">
      <w:pPr>
        <w:numPr>
          <w:ilvl w:val="0"/>
          <w:numId w:val="26"/>
        </w:numPr>
        <w:tabs>
          <w:tab w:val="left" w:pos="1932"/>
        </w:tabs>
        <w:suppressAutoHyphens w:val="0"/>
        <w:spacing w:line="240" w:lineRule="auto"/>
      </w:pPr>
      <w:r w:rsidRPr="00AA0470">
        <w:t>Ezt a gyógyszert az orvos kizárólag Önnek írta fel. Ne adja át a készítményt másnak, mert számára ártalmas lehet még abban az esetben is, ha a betegsége tünetei az Önéhez hasonlóak.</w:t>
      </w:r>
    </w:p>
    <w:p w14:paraId="1525979C" w14:textId="77777777" w:rsidR="003A369E" w:rsidRPr="00AA0470" w:rsidRDefault="003A369E">
      <w:pPr>
        <w:numPr>
          <w:ilvl w:val="0"/>
          <w:numId w:val="26"/>
        </w:numPr>
        <w:tabs>
          <w:tab w:val="left" w:pos="1932"/>
        </w:tabs>
        <w:suppressAutoHyphens w:val="0"/>
        <w:spacing w:line="240" w:lineRule="auto"/>
      </w:pPr>
      <w:r w:rsidRPr="00AA0470">
        <w:t>Ha Önnél bármilyen mellékhatás jelentkezik, tájékoztassa erről kezelőorvosát vagy gyógyszerészét. Ez a betegtájékoztatóban fel nem sorolt bármilyen lehetséges mellékhatásra is vonatkozik. Lásd 4. pont.</w:t>
      </w:r>
    </w:p>
    <w:p w14:paraId="5E35EDDF" w14:textId="77777777" w:rsidR="003A369E" w:rsidRPr="00AA0470" w:rsidRDefault="003A369E">
      <w:pPr>
        <w:tabs>
          <w:tab w:val="left" w:pos="567"/>
        </w:tabs>
        <w:spacing w:line="240" w:lineRule="auto"/>
        <w:rPr>
          <w:bCs/>
        </w:rPr>
      </w:pPr>
    </w:p>
    <w:p w14:paraId="55F378AD" w14:textId="77777777" w:rsidR="003A369E" w:rsidRPr="00AA0470" w:rsidRDefault="003A369E">
      <w:pPr>
        <w:tabs>
          <w:tab w:val="left" w:pos="567"/>
        </w:tabs>
        <w:spacing w:line="240" w:lineRule="auto"/>
        <w:ind w:right="-2"/>
      </w:pPr>
    </w:p>
    <w:p w14:paraId="78695791" w14:textId="29C0E937" w:rsidR="003A369E" w:rsidRPr="00AA0470" w:rsidRDefault="003A369E">
      <w:pPr>
        <w:tabs>
          <w:tab w:val="left" w:pos="567"/>
        </w:tabs>
        <w:spacing w:line="240" w:lineRule="auto"/>
        <w:ind w:right="-2"/>
        <w:outlineLvl w:val="0"/>
        <w:rPr>
          <w:b/>
        </w:rPr>
      </w:pPr>
      <w:r w:rsidRPr="00AA0470">
        <w:rPr>
          <w:b/>
        </w:rPr>
        <w:t>A betegtájékoztató tartalma:</w:t>
      </w:r>
      <w:r w:rsidR="00C430F5">
        <w:rPr>
          <w:b/>
        </w:rPr>
        <w:fldChar w:fldCharType="begin"/>
      </w:r>
      <w:r w:rsidR="00C430F5">
        <w:rPr>
          <w:b/>
        </w:rPr>
        <w:instrText xml:space="preserve"> DOCVARIABLE vault_nd_d04ca2a4-fc63-4ff3-ab98-b409886f2ebc \* MERGEFORMAT </w:instrText>
      </w:r>
      <w:r w:rsidR="00C430F5">
        <w:rPr>
          <w:b/>
        </w:rPr>
        <w:fldChar w:fldCharType="separate"/>
      </w:r>
      <w:r w:rsidR="00C430F5">
        <w:rPr>
          <w:b/>
        </w:rPr>
        <w:t xml:space="preserve"> </w:t>
      </w:r>
      <w:r w:rsidR="00C430F5">
        <w:rPr>
          <w:b/>
        </w:rPr>
        <w:fldChar w:fldCharType="end"/>
      </w:r>
    </w:p>
    <w:p w14:paraId="7C5143E4" w14:textId="77777777" w:rsidR="003A369E" w:rsidRPr="00AA0470" w:rsidRDefault="003A369E">
      <w:pPr>
        <w:tabs>
          <w:tab w:val="left" w:pos="567"/>
        </w:tabs>
        <w:spacing w:line="240" w:lineRule="auto"/>
        <w:ind w:right="-29"/>
      </w:pPr>
      <w:r w:rsidRPr="00AA0470">
        <w:t>1.</w:t>
      </w:r>
      <w:r w:rsidRPr="00AA0470">
        <w:tab/>
        <w:t>Milyen típusú gyógyszer az AZILECT és milyen betegségek esetén alkalmazható?</w:t>
      </w:r>
    </w:p>
    <w:p w14:paraId="54A68986" w14:textId="77777777" w:rsidR="003A369E" w:rsidRPr="00AA0470" w:rsidRDefault="003A369E">
      <w:pPr>
        <w:tabs>
          <w:tab w:val="left" w:pos="567"/>
        </w:tabs>
        <w:spacing w:line="240" w:lineRule="auto"/>
        <w:ind w:right="-29"/>
      </w:pPr>
      <w:r w:rsidRPr="00AA0470">
        <w:t>2.</w:t>
      </w:r>
      <w:r w:rsidRPr="00AA0470">
        <w:tab/>
        <w:t>Tudnivalók az AZILECT szedése előtt</w:t>
      </w:r>
    </w:p>
    <w:p w14:paraId="13F6B1B9" w14:textId="77777777" w:rsidR="003A369E" w:rsidRPr="00AA0470" w:rsidRDefault="003A369E">
      <w:pPr>
        <w:tabs>
          <w:tab w:val="left" w:pos="567"/>
        </w:tabs>
        <w:spacing w:line="240" w:lineRule="auto"/>
        <w:ind w:left="567" w:right="-29" w:hanging="567"/>
      </w:pPr>
      <w:r w:rsidRPr="00AA0470">
        <w:t>3.</w:t>
      </w:r>
      <w:r w:rsidRPr="00AA0470">
        <w:tab/>
        <w:t>Hogyan kell szedni az AZILECT-et?</w:t>
      </w:r>
    </w:p>
    <w:p w14:paraId="7A0CCA17" w14:textId="77777777" w:rsidR="003A369E" w:rsidRPr="00AA0470" w:rsidRDefault="003A369E">
      <w:pPr>
        <w:tabs>
          <w:tab w:val="left" w:pos="567"/>
        </w:tabs>
        <w:spacing w:line="240" w:lineRule="auto"/>
        <w:ind w:left="567" w:right="-29" w:hanging="567"/>
      </w:pPr>
      <w:r w:rsidRPr="00AA0470">
        <w:t>4.</w:t>
      </w:r>
      <w:r w:rsidRPr="00AA0470">
        <w:tab/>
        <w:t>Lehetséges mellékhatások</w:t>
      </w:r>
    </w:p>
    <w:p w14:paraId="57B1C3EC" w14:textId="77777777" w:rsidR="003A369E" w:rsidRPr="00AA0470" w:rsidRDefault="003A369E">
      <w:pPr>
        <w:tabs>
          <w:tab w:val="left" w:pos="567"/>
        </w:tabs>
        <w:spacing w:line="240" w:lineRule="auto"/>
        <w:ind w:left="567" w:right="-29" w:hanging="567"/>
      </w:pPr>
      <w:r w:rsidRPr="00AA0470">
        <w:t>5.</w:t>
      </w:r>
      <w:r w:rsidRPr="00AA0470">
        <w:tab/>
        <w:t>Hogyan kell az AZILECT-et tárolni?</w:t>
      </w:r>
    </w:p>
    <w:p w14:paraId="59B62068" w14:textId="77777777" w:rsidR="003A369E" w:rsidRPr="00AA0470" w:rsidRDefault="003A369E">
      <w:pPr>
        <w:tabs>
          <w:tab w:val="left" w:pos="567"/>
        </w:tabs>
        <w:spacing w:line="240" w:lineRule="auto"/>
        <w:ind w:left="567" w:right="-29" w:hanging="567"/>
      </w:pPr>
      <w:r w:rsidRPr="00AA0470">
        <w:t>6.</w:t>
      </w:r>
      <w:r w:rsidRPr="00AA0470">
        <w:tab/>
        <w:t>A csomagolás tartalma és egyéb információk</w:t>
      </w:r>
    </w:p>
    <w:p w14:paraId="3B06104C" w14:textId="77777777" w:rsidR="003A369E" w:rsidRPr="00AA0470" w:rsidRDefault="003A369E">
      <w:pPr>
        <w:tabs>
          <w:tab w:val="left" w:pos="567"/>
        </w:tabs>
        <w:spacing w:line="240" w:lineRule="auto"/>
        <w:ind w:right="-2"/>
      </w:pPr>
    </w:p>
    <w:p w14:paraId="72ABF744" w14:textId="77777777" w:rsidR="003A369E" w:rsidRPr="00AA0470" w:rsidRDefault="003A369E">
      <w:pPr>
        <w:tabs>
          <w:tab w:val="left" w:pos="567"/>
        </w:tabs>
        <w:spacing w:line="240" w:lineRule="auto"/>
        <w:ind w:right="-2"/>
      </w:pPr>
    </w:p>
    <w:p w14:paraId="4A39ECBB" w14:textId="75239070" w:rsidR="003A369E" w:rsidRPr="00AA0470" w:rsidRDefault="003A369E">
      <w:pPr>
        <w:tabs>
          <w:tab w:val="left" w:pos="567"/>
        </w:tabs>
        <w:spacing w:line="240" w:lineRule="auto"/>
        <w:ind w:left="567" w:right="-2" w:hanging="567"/>
        <w:outlineLvl w:val="0"/>
        <w:rPr>
          <w:b/>
        </w:rPr>
      </w:pPr>
      <w:r w:rsidRPr="00AA0470">
        <w:rPr>
          <w:b/>
        </w:rPr>
        <w:t>1.</w:t>
      </w:r>
      <w:r w:rsidRPr="00AA0470">
        <w:rPr>
          <w:b/>
        </w:rPr>
        <w:tab/>
        <w:t>Milyen típusú gyógyszer az AZILECT és milyen betegségek esetén alkalmazható?</w:t>
      </w:r>
      <w:r w:rsidR="00C430F5">
        <w:rPr>
          <w:b/>
        </w:rPr>
        <w:fldChar w:fldCharType="begin"/>
      </w:r>
      <w:r w:rsidR="00C430F5">
        <w:rPr>
          <w:b/>
        </w:rPr>
        <w:instrText xml:space="preserve"> DOCVARIABLE vault_nd_08fba20b-bc7c-4450-af78-edf921bac10f \* MERGEFORMAT </w:instrText>
      </w:r>
      <w:r w:rsidR="00C430F5">
        <w:rPr>
          <w:b/>
        </w:rPr>
        <w:fldChar w:fldCharType="separate"/>
      </w:r>
      <w:r w:rsidR="00C430F5">
        <w:rPr>
          <w:b/>
        </w:rPr>
        <w:t xml:space="preserve"> </w:t>
      </w:r>
      <w:r w:rsidR="00C430F5">
        <w:rPr>
          <w:b/>
        </w:rPr>
        <w:fldChar w:fldCharType="end"/>
      </w:r>
    </w:p>
    <w:p w14:paraId="2B3B93AF" w14:textId="77777777" w:rsidR="003A369E" w:rsidRPr="00AA0470" w:rsidRDefault="003A369E">
      <w:pPr>
        <w:tabs>
          <w:tab w:val="left" w:pos="567"/>
        </w:tabs>
        <w:spacing w:line="240" w:lineRule="auto"/>
        <w:ind w:right="-2"/>
      </w:pPr>
    </w:p>
    <w:p w14:paraId="279D5A92" w14:textId="77777777" w:rsidR="003A369E" w:rsidRPr="00AA0470" w:rsidRDefault="003A369E">
      <w:pPr>
        <w:tabs>
          <w:tab w:val="left" w:pos="567"/>
        </w:tabs>
        <w:spacing w:line="240" w:lineRule="auto"/>
        <w:ind w:right="-2"/>
      </w:pPr>
      <w:r w:rsidRPr="00AA0470">
        <w:t>Az AZILECT a razagilin hatóanyagot tartalmazza, és a Parkinson-kór kezelésére szolgál felnőtteknél. Levodopával együtt (egy másik Parkinson-kór kezelésére alkalmazott gyógyszer) vagy a nélkül is adható.</w:t>
      </w:r>
    </w:p>
    <w:p w14:paraId="5AA85D24" w14:textId="77777777" w:rsidR="003A369E" w:rsidRPr="00AA0470" w:rsidRDefault="003A369E">
      <w:pPr>
        <w:tabs>
          <w:tab w:val="left" w:pos="567"/>
        </w:tabs>
        <w:spacing w:line="240" w:lineRule="auto"/>
        <w:ind w:right="-2"/>
      </w:pPr>
    </w:p>
    <w:p w14:paraId="080A2093" w14:textId="77777777" w:rsidR="003A369E" w:rsidRPr="00AA0470" w:rsidRDefault="003A369E">
      <w:pPr>
        <w:tabs>
          <w:tab w:val="left" w:pos="567"/>
        </w:tabs>
        <w:spacing w:line="240" w:lineRule="auto"/>
        <w:ind w:right="-2"/>
      </w:pPr>
      <w:r w:rsidRPr="00AA0470">
        <w:t>Parkinson betegségben a dopamint termelő sejtek száma csökken az agyban. A dopamin egy olyan kémiai anyag, mely szerepet játszik a mozgás szabályozásában. Az AZILECT elősegíti a dopamin szintjének növekedését és megtartását az agyban.</w:t>
      </w:r>
    </w:p>
    <w:p w14:paraId="07904980" w14:textId="77777777" w:rsidR="003A369E" w:rsidRPr="00AA0470" w:rsidRDefault="003A369E">
      <w:pPr>
        <w:tabs>
          <w:tab w:val="left" w:pos="567"/>
        </w:tabs>
        <w:spacing w:line="240" w:lineRule="auto"/>
        <w:ind w:right="-2"/>
      </w:pPr>
    </w:p>
    <w:p w14:paraId="4560596A" w14:textId="77777777" w:rsidR="003A369E" w:rsidRPr="00AA0470" w:rsidRDefault="003A369E">
      <w:pPr>
        <w:tabs>
          <w:tab w:val="left" w:pos="567"/>
        </w:tabs>
        <w:spacing w:line="240" w:lineRule="auto"/>
        <w:ind w:right="-2"/>
      </w:pPr>
    </w:p>
    <w:p w14:paraId="1C530DE7" w14:textId="2F14F11D" w:rsidR="003A369E" w:rsidRPr="00AA0470" w:rsidRDefault="003A369E">
      <w:pPr>
        <w:tabs>
          <w:tab w:val="left" w:pos="567"/>
        </w:tabs>
        <w:spacing w:line="240" w:lineRule="auto"/>
        <w:ind w:left="567" w:right="-2" w:hanging="567"/>
        <w:outlineLvl w:val="0"/>
        <w:rPr>
          <w:b/>
        </w:rPr>
      </w:pPr>
      <w:r w:rsidRPr="00AA0470">
        <w:rPr>
          <w:b/>
        </w:rPr>
        <w:t>2.</w:t>
      </w:r>
      <w:r w:rsidRPr="00AA0470">
        <w:rPr>
          <w:b/>
        </w:rPr>
        <w:tab/>
        <w:t>Tudnivalók az AZILECT szedése előtt</w:t>
      </w:r>
      <w:r w:rsidR="00C430F5">
        <w:rPr>
          <w:b/>
        </w:rPr>
        <w:fldChar w:fldCharType="begin"/>
      </w:r>
      <w:r w:rsidR="00C430F5">
        <w:rPr>
          <w:b/>
        </w:rPr>
        <w:instrText xml:space="preserve"> DOCVARIABLE vault_nd_49d5e65d-06f2-4369-ae4e-c6137faf3cfc \* MERGEFORMAT </w:instrText>
      </w:r>
      <w:r w:rsidR="00C430F5">
        <w:rPr>
          <w:b/>
        </w:rPr>
        <w:fldChar w:fldCharType="separate"/>
      </w:r>
      <w:r w:rsidR="00C430F5">
        <w:rPr>
          <w:b/>
        </w:rPr>
        <w:t xml:space="preserve"> </w:t>
      </w:r>
      <w:r w:rsidR="00C430F5">
        <w:rPr>
          <w:b/>
        </w:rPr>
        <w:fldChar w:fldCharType="end"/>
      </w:r>
    </w:p>
    <w:p w14:paraId="39491AF4" w14:textId="77777777" w:rsidR="003A369E" w:rsidRPr="00AA0470" w:rsidRDefault="003A369E">
      <w:pPr>
        <w:tabs>
          <w:tab w:val="left" w:pos="567"/>
        </w:tabs>
        <w:spacing w:line="240" w:lineRule="auto"/>
      </w:pPr>
    </w:p>
    <w:p w14:paraId="449BD9C8" w14:textId="1947D58A" w:rsidR="003A369E" w:rsidRPr="00AA0470" w:rsidRDefault="003A369E">
      <w:pPr>
        <w:tabs>
          <w:tab w:val="left" w:pos="567"/>
        </w:tabs>
        <w:spacing w:line="240" w:lineRule="auto"/>
        <w:outlineLvl w:val="0"/>
        <w:rPr>
          <w:b/>
        </w:rPr>
      </w:pPr>
      <w:r w:rsidRPr="00AA0470">
        <w:rPr>
          <w:b/>
        </w:rPr>
        <w:t>Ne szedje az AZILECT-et</w:t>
      </w:r>
      <w:r w:rsidR="00C430F5">
        <w:rPr>
          <w:b/>
        </w:rPr>
        <w:fldChar w:fldCharType="begin"/>
      </w:r>
      <w:r w:rsidR="00C430F5">
        <w:rPr>
          <w:b/>
        </w:rPr>
        <w:instrText xml:space="preserve"> DOCVARIABLE vault_nd_83f7f140-0620-4324-b2a8-0fe827963a13 \* MERGEFORMAT </w:instrText>
      </w:r>
      <w:r w:rsidR="00C430F5">
        <w:rPr>
          <w:b/>
        </w:rPr>
        <w:fldChar w:fldCharType="separate"/>
      </w:r>
      <w:r w:rsidR="00C430F5">
        <w:rPr>
          <w:b/>
        </w:rPr>
        <w:t xml:space="preserve"> </w:t>
      </w:r>
      <w:r w:rsidR="00C430F5">
        <w:rPr>
          <w:b/>
        </w:rPr>
        <w:fldChar w:fldCharType="end"/>
      </w:r>
    </w:p>
    <w:p w14:paraId="29FEB103" w14:textId="77777777" w:rsidR="003A369E" w:rsidRPr="00AA0470" w:rsidRDefault="003A369E">
      <w:pPr>
        <w:tabs>
          <w:tab w:val="left" w:pos="567"/>
        </w:tabs>
        <w:spacing w:line="240" w:lineRule="auto"/>
      </w:pPr>
      <w:r w:rsidRPr="00AA0470">
        <w:t>-</w:t>
      </w:r>
      <w:r w:rsidRPr="00AA0470">
        <w:tab/>
        <w:t xml:space="preserve">ha </w:t>
      </w:r>
      <w:r w:rsidRPr="00AA0470">
        <w:rPr>
          <w:noProof/>
        </w:rPr>
        <w:t>allergiás a razagilinre vagy a gyógyszer (6. pontban felsorolt) egyéb összetevőjére</w:t>
      </w:r>
      <w:r w:rsidRPr="00AA0470">
        <w:t>.</w:t>
      </w:r>
    </w:p>
    <w:p w14:paraId="2AD99463" w14:textId="77777777" w:rsidR="003A369E" w:rsidRPr="00AA0470" w:rsidRDefault="003A369E">
      <w:pPr>
        <w:tabs>
          <w:tab w:val="left" w:pos="567"/>
        </w:tabs>
        <w:spacing w:line="240" w:lineRule="auto"/>
      </w:pPr>
      <w:r w:rsidRPr="00AA0470">
        <w:t>-</w:t>
      </w:r>
      <w:r w:rsidRPr="00AA0470">
        <w:tab/>
        <w:t>ha súlyos májbetegségben szenved.</w:t>
      </w:r>
    </w:p>
    <w:p w14:paraId="781E5AB3" w14:textId="77777777" w:rsidR="003A369E" w:rsidRPr="00AA0470" w:rsidRDefault="003A369E">
      <w:pPr>
        <w:tabs>
          <w:tab w:val="left" w:pos="567"/>
        </w:tabs>
        <w:spacing w:line="240" w:lineRule="auto"/>
      </w:pPr>
    </w:p>
    <w:p w14:paraId="3F8A82D5" w14:textId="77777777" w:rsidR="003A369E" w:rsidRPr="00AA0470" w:rsidRDefault="003A369E">
      <w:pPr>
        <w:tabs>
          <w:tab w:val="left" w:pos="567"/>
        </w:tabs>
        <w:spacing w:line="240" w:lineRule="auto"/>
      </w:pPr>
      <w:r w:rsidRPr="00AA0470">
        <w:rPr>
          <w:u w:val="single"/>
        </w:rPr>
        <w:t>Ne szedje</w:t>
      </w:r>
      <w:r w:rsidRPr="00AA0470">
        <w:t xml:space="preserve"> a következő gyógyszereket az AZILECT</w:t>
      </w:r>
      <w:r w:rsidRPr="00AA0470">
        <w:noBreakHyphen/>
        <w:t>kezelés ideje alatt:</w:t>
      </w:r>
    </w:p>
    <w:p w14:paraId="3FC9FE52" w14:textId="77777777" w:rsidR="003A369E" w:rsidRPr="00AA0470" w:rsidRDefault="003A369E">
      <w:pPr>
        <w:numPr>
          <w:ilvl w:val="0"/>
          <w:numId w:val="27"/>
        </w:numPr>
        <w:spacing w:line="240" w:lineRule="auto"/>
      </w:pPr>
      <w:r w:rsidRPr="00AA0470">
        <w:t xml:space="preserve">monoamin-oxidáz (MAO) bénítót (pl. a depresszió vagy a Parkinson-kór kezelésére vagy egyéb más javallatra), belelértve a vény nélkül kapható gyógyszereket vagy gyógytermékeket, pl. orbáncfű kivonatot. </w:t>
      </w:r>
    </w:p>
    <w:p w14:paraId="432E5A91" w14:textId="77777777" w:rsidR="003A369E" w:rsidRPr="00AA0470" w:rsidRDefault="003A369E">
      <w:pPr>
        <w:numPr>
          <w:ilvl w:val="0"/>
          <w:numId w:val="27"/>
        </w:numPr>
        <w:spacing w:line="240" w:lineRule="auto"/>
      </w:pPr>
      <w:r w:rsidRPr="00AA0470">
        <w:t>petidint (erős fájdalomcsillapító).</w:t>
      </w:r>
    </w:p>
    <w:p w14:paraId="64555127" w14:textId="77777777" w:rsidR="003A369E" w:rsidRPr="00AA0470" w:rsidRDefault="003A369E">
      <w:pPr>
        <w:tabs>
          <w:tab w:val="left" w:pos="567"/>
        </w:tabs>
        <w:spacing w:line="240" w:lineRule="auto"/>
      </w:pPr>
      <w:r w:rsidRPr="00AA0470">
        <w:t>Legalább 14 napot várnia kell az AZILECT</w:t>
      </w:r>
      <w:r w:rsidRPr="00AA0470">
        <w:noBreakHyphen/>
        <w:t>kezelés abbahagyása után, hogy a petidin vagy MAO bénító kezelést megkezdhesse.</w:t>
      </w:r>
    </w:p>
    <w:p w14:paraId="38173543" w14:textId="77777777" w:rsidR="003A369E" w:rsidRPr="00AA0470" w:rsidRDefault="003A369E">
      <w:pPr>
        <w:tabs>
          <w:tab w:val="left" w:pos="567"/>
        </w:tabs>
        <w:spacing w:line="240" w:lineRule="auto"/>
      </w:pPr>
    </w:p>
    <w:p w14:paraId="6D631AFC" w14:textId="69122AFA" w:rsidR="003A369E" w:rsidRPr="00AA0470" w:rsidRDefault="003A369E">
      <w:pPr>
        <w:tabs>
          <w:tab w:val="left" w:pos="567"/>
        </w:tabs>
        <w:spacing w:line="240" w:lineRule="auto"/>
        <w:ind w:right="-2"/>
        <w:outlineLvl w:val="0"/>
        <w:rPr>
          <w:b/>
          <w:bCs/>
        </w:rPr>
      </w:pPr>
      <w:r w:rsidRPr="00AA0470">
        <w:rPr>
          <w:b/>
          <w:bCs/>
        </w:rPr>
        <w:t>Figyelmeztetések és óvintézkedések</w:t>
      </w:r>
      <w:r w:rsidR="00C430F5">
        <w:rPr>
          <w:b/>
          <w:bCs/>
        </w:rPr>
        <w:fldChar w:fldCharType="begin"/>
      </w:r>
      <w:r w:rsidR="00C430F5">
        <w:rPr>
          <w:b/>
          <w:bCs/>
        </w:rPr>
        <w:instrText xml:space="preserve"> DOCVARIABLE vault_nd_7fc4aa9a-b88a-43e7-b50e-5601604e50e7 \* MERGEFORMAT </w:instrText>
      </w:r>
      <w:r w:rsidR="00C430F5">
        <w:rPr>
          <w:b/>
          <w:bCs/>
        </w:rPr>
        <w:fldChar w:fldCharType="separate"/>
      </w:r>
      <w:r w:rsidR="00C430F5">
        <w:rPr>
          <w:b/>
          <w:bCs/>
        </w:rPr>
        <w:t xml:space="preserve"> </w:t>
      </w:r>
      <w:r w:rsidR="00C430F5">
        <w:rPr>
          <w:b/>
          <w:bCs/>
        </w:rPr>
        <w:fldChar w:fldCharType="end"/>
      </w:r>
    </w:p>
    <w:p w14:paraId="0E0F38F9" w14:textId="2403818E" w:rsidR="003A369E" w:rsidRPr="00AA0470" w:rsidRDefault="003A369E">
      <w:pPr>
        <w:tabs>
          <w:tab w:val="left" w:pos="567"/>
        </w:tabs>
        <w:spacing w:line="240" w:lineRule="auto"/>
        <w:ind w:right="-2"/>
        <w:outlineLvl w:val="0"/>
        <w:rPr>
          <w:b/>
        </w:rPr>
      </w:pPr>
      <w:r w:rsidRPr="00AA0470">
        <w:rPr>
          <w:u w:val="single"/>
        </w:rPr>
        <w:t>Az AZILECT szedése előtt beszéljen kezelőorvosával</w:t>
      </w:r>
      <w:r w:rsidR="00C430F5">
        <w:rPr>
          <w:u w:val="single"/>
        </w:rPr>
        <w:fldChar w:fldCharType="begin"/>
      </w:r>
      <w:r w:rsidR="00C430F5">
        <w:rPr>
          <w:u w:val="single"/>
        </w:rPr>
        <w:instrText xml:space="preserve"> DOCVARIABLE vault_nd_6d295bd7-c086-4a73-9bf3-11e4bb507091 \* MERGEFORMAT </w:instrText>
      </w:r>
      <w:r w:rsidR="00C430F5">
        <w:rPr>
          <w:u w:val="single"/>
        </w:rPr>
        <w:fldChar w:fldCharType="separate"/>
      </w:r>
      <w:r w:rsidR="00C430F5">
        <w:rPr>
          <w:u w:val="single"/>
        </w:rPr>
        <w:t xml:space="preserve"> </w:t>
      </w:r>
      <w:r w:rsidR="00C430F5">
        <w:rPr>
          <w:u w:val="single"/>
        </w:rPr>
        <w:fldChar w:fldCharType="end"/>
      </w:r>
    </w:p>
    <w:p w14:paraId="79097302" w14:textId="77777777" w:rsidR="003A369E" w:rsidRPr="00AA0470" w:rsidRDefault="003A369E" w:rsidP="00B039B7">
      <w:pPr>
        <w:numPr>
          <w:ilvl w:val="0"/>
          <w:numId w:val="22"/>
        </w:numPr>
        <w:tabs>
          <w:tab w:val="clear" w:pos="570"/>
          <w:tab w:val="left" w:pos="567"/>
        </w:tabs>
        <w:spacing w:line="240" w:lineRule="auto"/>
      </w:pPr>
      <w:r w:rsidRPr="00AA0470">
        <w:t>ha bármilyen májbetegségben szenved,</w:t>
      </w:r>
    </w:p>
    <w:p w14:paraId="7A8E09A9" w14:textId="77777777" w:rsidR="003A369E" w:rsidRPr="00AA0470" w:rsidRDefault="003A369E" w:rsidP="00B039B7">
      <w:pPr>
        <w:numPr>
          <w:ilvl w:val="0"/>
          <w:numId w:val="22"/>
        </w:numPr>
        <w:tabs>
          <w:tab w:val="clear" w:pos="570"/>
          <w:tab w:val="left" w:pos="567"/>
        </w:tabs>
        <w:spacing w:line="240" w:lineRule="auto"/>
      </w:pPr>
      <w:r w:rsidRPr="00AA0470">
        <w:t>keresse fel kezelőorvosát, ha gyanús bőrelváltozást észlel.</w:t>
      </w:r>
      <w:r>
        <w:t xml:space="preserve"> Az AZILECT-tel folytatott kezelés esetleg növelheti a bőrrák kockázatát.</w:t>
      </w:r>
    </w:p>
    <w:p w14:paraId="36159500" w14:textId="77777777" w:rsidR="003A369E" w:rsidRPr="00AA0470" w:rsidRDefault="003A369E">
      <w:pPr>
        <w:tabs>
          <w:tab w:val="left" w:pos="567"/>
        </w:tabs>
        <w:spacing w:line="240" w:lineRule="auto"/>
      </w:pPr>
    </w:p>
    <w:p w14:paraId="7501FD89" w14:textId="77777777" w:rsidR="003A369E" w:rsidRPr="00AA0470" w:rsidRDefault="003A369E">
      <w:pPr>
        <w:tabs>
          <w:tab w:val="left" w:pos="567"/>
        </w:tabs>
        <w:spacing w:line="240" w:lineRule="auto"/>
      </w:pPr>
      <w:r w:rsidRPr="00AA0470">
        <w:t>Beszéljen kezelőorvosával, ha Ön vagy családja/gondozója azt veszi észre, hogy viselkedése szokatlanná kezd válni, és nem tud ellenállni a késztetésnek, hévnek vagy kísértésnek, hogy olyan tevékenységeket végezzen, amelyek árthatnak Önnek vagy másoknak. Ezeket a viselkedésformákat impulzuskontroll-zavaroknak hívják. Az AZILECT</w:t>
      </w:r>
      <w:r w:rsidRPr="00AA0470">
        <w:noBreakHyphen/>
        <w:t>et és/vagy más, a Parkinson</w:t>
      </w:r>
      <w:r w:rsidRPr="00AA0470">
        <w:noBreakHyphen/>
        <w:t>kór kezelésére szolgáló gyógyszereket szedő betegek esetében megfigyelték a kényszercselekvésekkel, rögeszmés gondolatokkal, szerencsejáték-függőséggel, túlzott költekezéssel, lobbanékony viselkedéssel és kórosan erős nemi vággyal, illetve a szexuális gondolatok vagy érzések felerősödésével járó magatartások megjelenését. Előfordulhat, hogy kezelőorvosának módosítania kell a gyógyszere adagján, vagy le kell állítania az Ön kezelését (lásd 4. pont).</w:t>
      </w:r>
    </w:p>
    <w:p w14:paraId="6868571F" w14:textId="77777777" w:rsidR="003A369E" w:rsidRPr="00AA0470" w:rsidRDefault="003A369E">
      <w:pPr>
        <w:pStyle w:val="Bullet1"/>
        <w:numPr>
          <w:ilvl w:val="0"/>
          <w:numId w:val="0"/>
        </w:numPr>
        <w:tabs>
          <w:tab w:val="left" w:pos="284"/>
        </w:tabs>
      </w:pPr>
    </w:p>
    <w:p w14:paraId="05E31EE6" w14:textId="77777777" w:rsidR="003A369E" w:rsidRPr="00AA0470" w:rsidRDefault="003A369E">
      <w:pPr>
        <w:pStyle w:val="Bullet1"/>
        <w:numPr>
          <w:ilvl w:val="0"/>
          <w:numId w:val="0"/>
        </w:numPr>
        <w:tabs>
          <w:tab w:val="left" w:pos="284"/>
        </w:tabs>
      </w:pPr>
      <w:r w:rsidRPr="00AA0470">
        <w:t>Az AZILECT álmosságot okozhat, és a szedésekor előfordulhat, hogy a napi teendői közben Ön hirtelen elalszik, különösen, ha egyéb dopaminerg (a Parkinson</w:t>
      </w:r>
      <w:r w:rsidRPr="00AA0470">
        <w:noBreakHyphen/>
        <w:t>kór kezelésére használt) gyógyszereket is szed. További információkért olvassa el az „</w:t>
      </w:r>
      <w:r w:rsidRPr="00AA0470">
        <w:rPr>
          <w:noProof/>
        </w:rPr>
        <w:t>A készítmény hatásai a gépjárművezetéshez és a gépek kezeléséhez szükséges képességekre” című pontot</w:t>
      </w:r>
      <w:r w:rsidRPr="00AA0470">
        <w:t>.</w:t>
      </w:r>
    </w:p>
    <w:p w14:paraId="752520D6" w14:textId="77777777" w:rsidR="003A369E" w:rsidRPr="00AA0470" w:rsidRDefault="003A369E">
      <w:pPr>
        <w:tabs>
          <w:tab w:val="left" w:pos="567"/>
        </w:tabs>
        <w:spacing w:line="240" w:lineRule="auto"/>
      </w:pPr>
    </w:p>
    <w:p w14:paraId="2C69B64B" w14:textId="77777777" w:rsidR="003A369E" w:rsidRPr="00AA0470" w:rsidRDefault="003A369E">
      <w:pPr>
        <w:tabs>
          <w:tab w:val="left" w:pos="567"/>
        </w:tabs>
        <w:spacing w:line="240" w:lineRule="auto"/>
        <w:rPr>
          <w:b/>
          <w:bCs/>
        </w:rPr>
      </w:pPr>
      <w:r w:rsidRPr="00AA0470">
        <w:rPr>
          <w:b/>
          <w:bCs/>
        </w:rPr>
        <w:t>Gyermekek és serdülők</w:t>
      </w:r>
    </w:p>
    <w:p w14:paraId="6E831B28" w14:textId="7DF4CE58" w:rsidR="003A369E" w:rsidRPr="00AA0470" w:rsidRDefault="003A369E">
      <w:pPr>
        <w:tabs>
          <w:tab w:val="left" w:pos="567"/>
        </w:tabs>
        <w:spacing w:line="240" w:lineRule="auto"/>
        <w:outlineLvl w:val="0"/>
      </w:pPr>
      <w:r w:rsidRPr="00AA0470">
        <w:t>Mivel az AZILECT</w:t>
      </w:r>
      <w:r w:rsidRPr="00AA0470">
        <w:noBreakHyphen/>
        <w:t>nek gyermekek és serdülők esetén nincs megfelelő alkalmazása, nem ajánlott 18 évesnél fiatalabb betegek kezelésére.</w:t>
      </w:r>
      <w:fldSimple w:instr=" DOCVARIABLE vault_nd_54c530ae-6422-4972-8bcf-20531c6836fb \* MERGEFORMAT ">
        <w:r w:rsidR="00C430F5">
          <w:t xml:space="preserve"> </w:t>
        </w:r>
      </w:fldSimple>
    </w:p>
    <w:p w14:paraId="36B5CB69" w14:textId="77777777" w:rsidR="003A369E" w:rsidRPr="00AA0470" w:rsidRDefault="003A369E">
      <w:pPr>
        <w:tabs>
          <w:tab w:val="left" w:pos="567"/>
        </w:tabs>
        <w:spacing w:line="240" w:lineRule="auto"/>
      </w:pPr>
    </w:p>
    <w:p w14:paraId="77495AFA" w14:textId="59F4B736" w:rsidR="003A369E" w:rsidRPr="00AA0470" w:rsidRDefault="003A369E">
      <w:pPr>
        <w:tabs>
          <w:tab w:val="left" w:pos="567"/>
        </w:tabs>
        <w:spacing w:line="240" w:lineRule="auto"/>
        <w:outlineLvl w:val="0"/>
        <w:rPr>
          <w:b/>
        </w:rPr>
      </w:pPr>
      <w:r w:rsidRPr="00AA0470">
        <w:rPr>
          <w:b/>
          <w:noProof/>
        </w:rPr>
        <w:t>Egyéb gyógyszerek</w:t>
      </w:r>
      <w:r w:rsidRPr="00AA0470">
        <w:rPr>
          <w:b/>
        </w:rPr>
        <w:t xml:space="preserve"> és az AZILECT</w:t>
      </w:r>
      <w:r w:rsidR="00C430F5">
        <w:rPr>
          <w:b/>
        </w:rPr>
        <w:fldChar w:fldCharType="begin"/>
      </w:r>
      <w:r w:rsidR="00C430F5">
        <w:rPr>
          <w:b/>
        </w:rPr>
        <w:instrText xml:space="preserve"> DOCVARIABLE vault_nd_fc786488-1a12-4f1e-9d41-f6ea1e7c0a8b \* MERGEFORMAT </w:instrText>
      </w:r>
      <w:r w:rsidR="00C430F5">
        <w:rPr>
          <w:b/>
        </w:rPr>
        <w:fldChar w:fldCharType="separate"/>
      </w:r>
      <w:r w:rsidR="00C430F5">
        <w:rPr>
          <w:b/>
        </w:rPr>
        <w:t xml:space="preserve"> </w:t>
      </w:r>
      <w:r w:rsidR="00C430F5">
        <w:rPr>
          <w:b/>
        </w:rPr>
        <w:fldChar w:fldCharType="end"/>
      </w:r>
    </w:p>
    <w:p w14:paraId="54340EDF" w14:textId="77777777" w:rsidR="003A369E" w:rsidRPr="00AA0470" w:rsidRDefault="003A369E">
      <w:pPr>
        <w:tabs>
          <w:tab w:val="left" w:pos="567"/>
        </w:tabs>
        <w:spacing w:line="240" w:lineRule="auto"/>
      </w:pPr>
      <w:r w:rsidRPr="00AA0470">
        <w:t>Feltétlenül tájékoztassa kezelőorvosát vagy gyógyszerészét a jelenleg vagy nemrégiben szedett, valamint szedni tervezett egyéb gyógyszereiről.</w:t>
      </w:r>
    </w:p>
    <w:p w14:paraId="6C2B6A22" w14:textId="77777777" w:rsidR="003A369E" w:rsidRPr="00AA0470" w:rsidRDefault="003A369E">
      <w:pPr>
        <w:tabs>
          <w:tab w:val="left" w:pos="567"/>
        </w:tabs>
        <w:spacing w:line="240" w:lineRule="auto"/>
      </w:pPr>
    </w:p>
    <w:p w14:paraId="5893947C" w14:textId="77777777" w:rsidR="003A369E" w:rsidRPr="00AA0470" w:rsidRDefault="003A369E">
      <w:pPr>
        <w:tabs>
          <w:tab w:val="left" w:pos="567"/>
        </w:tabs>
        <w:spacing w:line="240" w:lineRule="auto"/>
        <w:rPr>
          <w:u w:val="single"/>
        </w:rPr>
      </w:pPr>
      <w:r w:rsidRPr="00AA0470">
        <w:rPr>
          <w:u w:val="single"/>
        </w:rPr>
        <w:t>Különösen akkor tájékoztassa kezelőorvosát, ha a következő gyógyszereket szedi:</w:t>
      </w:r>
    </w:p>
    <w:p w14:paraId="30B435E2" w14:textId="2873431D" w:rsidR="003A369E" w:rsidRPr="00AA0470" w:rsidRDefault="003A369E">
      <w:pPr>
        <w:numPr>
          <w:ilvl w:val="0"/>
          <w:numId w:val="28"/>
        </w:numPr>
        <w:spacing w:line="240" w:lineRule="auto"/>
      </w:pPr>
      <w:r w:rsidRPr="00AA0470">
        <w:t xml:space="preserve">bizonyos depresszió ellenes gyógyszerek (szelektív szerotonin-visszavétel gátlók, </w:t>
      </w:r>
      <w:r w:rsidRPr="00AA0470">
        <w:rPr>
          <w:szCs w:val="22"/>
        </w:rPr>
        <w:t>szelektív szerotonin-noradrenalin-</w:t>
      </w:r>
      <w:r w:rsidRPr="00AA0470">
        <w:t>visszavétel gátlók, triciklus</w:t>
      </w:r>
      <w:r w:rsidR="00F718E7">
        <w:t>os</w:t>
      </w:r>
      <w:r w:rsidRPr="00AA0470">
        <w:t xml:space="preserve"> vagy tetracikl</w:t>
      </w:r>
      <w:r w:rsidR="00F718E7">
        <w:t>u</w:t>
      </w:r>
      <w:r w:rsidRPr="00AA0470">
        <w:t>s</w:t>
      </w:r>
      <w:r w:rsidR="00F718E7">
        <w:t>os</w:t>
      </w:r>
      <w:r w:rsidRPr="00AA0470">
        <w:t xml:space="preserve"> antidepresszánsok) </w:t>
      </w:r>
    </w:p>
    <w:p w14:paraId="0C83FAF8" w14:textId="77777777" w:rsidR="003A369E" w:rsidRPr="00AA0470" w:rsidRDefault="003A369E">
      <w:pPr>
        <w:numPr>
          <w:ilvl w:val="0"/>
          <w:numId w:val="28"/>
        </w:numPr>
        <w:spacing w:line="240" w:lineRule="auto"/>
      </w:pPr>
      <w:r w:rsidRPr="00AA0470">
        <w:t xml:space="preserve">az egyes baktériumok okozta fertőzések esetén alkalmazott ciprofloxacin </w:t>
      </w:r>
    </w:p>
    <w:p w14:paraId="3E3FA3BB" w14:textId="77777777" w:rsidR="003A369E" w:rsidRPr="00AA0470" w:rsidRDefault="003A369E">
      <w:pPr>
        <w:numPr>
          <w:ilvl w:val="0"/>
          <w:numId w:val="28"/>
        </w:numPr>
        <w:spacing w:line="240" w:lineRule="auto"/>
      </w:pPr>
      <w:r w:rsidRPr="00AA0470">
        <w:t xml:space="preserve">a köhögéscsillapító dextrometorfán </w:t>
      </w:r>
    </w:p>
    <w:p w14:paraId="2A791A25" w14:textId="77777777" w:rsidR="003A369E" w:rsidRPr="00AA0470" w:rsidRDefault="003A369E">
      <w:pPr>
        <w:numPr>
          <w:ilvl w:val="0"/>
          <w:numId w:val="28"/>
        </w:numPr>
        <w:spacing w:line="240" w:lineRule="auto"/>
      </w:pPr>
      <w:r w:rsidRPr="00AA0470">
        <w:t xml:space="preserve">a szemcseppek, orr- és szájnyálkahártya duzzanatát csökkentő készítmények alkotórészeiként használatos ún. szimpatomimetikumokat és a meghűlés kezelésére alkalmazható, efedrint vagy pszeudoefedrint tartalmazó készítményeket. </w:t>
      </w:r>
    </w:p>
    <w:p w14:paraId="02ECD5C9" w14:textId="77777777" w:rsidR="003A369E" w:rsidRPr="00AA0470" w:rsidRDefault="003A369E">
      <w:pPr>
        <w:tabs>
          <w:tab w:val="left" w:pos="567"/>
        </w:tabs>
        <w:spacing w:line="240" w:lineRule="auto"/>
      </w:pPr>
      <w:r w:rsidRPr="00AA0470">
        <w:t>Kerülni kell az AZILECT és fluoxetin vagy fluvoxamin tartalmú antidepresszánsok egyidejű alkalmazását.</w:t>
      </w:r>
    </w:p>
    <w:p w14:paraId="52D2396A" w14:textId="77777777" w:rsidR="003A369E" w:rsidRPr="00AA0470" w:rsidRDefault="003A369E">
      <w:pPr>
        <w:tabs>
          <w:tab w:val="left" w:pos="567"/>
        </w:tabs>
        <w:spacing w:line="240" w:lineRule="auto"/>
      </w:pPr>
      <w:r w:rsidRPr="00AA0470">
        <w:t xml:space="preserve">Ha most kezdi el az AZILECT-kezelést, várjon legalább 5 hetet a fluoxetin-kezelés leállítása után. </w:t>
      </w:r>
    </w:p>
    <w:p w14:paraId="65F17698" w14:textId="77777777" w:rsidR="003A369E" w:rsidRPr="00AA0470" w:rsidRDefault="003A369E">
      <w:pPr>
        <w:tabs>
          <w:tab w:val="left" w:pos="567"/>
        </w:tabs>
        <w:spacing w:line="240" w:lineRule="auto"/>
      </w:pPr>
      <w:r w:rsidRPr="00AA0470">
        <w:t>Ha most kezdi el a fluoxetin- vagy a fluvoxamin-kezelést, várjon legalább 14 napot az AZILECT-kezelés leállítása után.</w:t>
      </w:r>
    </w:p>
    <w:p w14:paraId="7B5F82F3" w14:textId="77777777" w:rsidR="003A369E" w:rsidRPr="00AA0470" w:rsidRDefault="003A369E">
      <w:pPr>
        <w:tabs>
          <w:tab w:val="left" w:pos="567"/>
        </w:tabs>
        <w:spacing w:line="240" w:lineRule="auto"/>
      </w:pPr>
    </w:p>
    <w:p w14:paraId="1A2FAD66" w14:textId="48D34C35" w:rsidR="003A369E" w:rsidRPr="00AA0470" w:rsidRDefault="003A369E">
      <w:pPr>
        <w:tabs>
          <w:tab w:val="left" w:pos="567"/>
        </w:tabs>
        <w:spacing w:line="240" w:lineRule="auto"/>
        <w:ind w:right="-2"/>
        <w:outlineLvl w:val="0"/>
      </w:pPr>
      <w:r w:rsidRPr="00AA0470">
        <w:t>Tájékoztassa kezelőorvosát vagy gyógyszerészét, ha dohányzik, vagy éppen le akar szokni. A dohányzás csökkentheti az AZILECT mennyiségét a vérben.</w:t>
      </w:r>
      <w:fldSimple w:instr=" DOCVARIABLE vault_nd_465cdfa2-86ed-428f-a9e8-f35de0dd6005 \* MERGEFORMAT ">
        <w:r w:rsidR="00C430F5">
          <w:t xml:space="preserve"> </w:t>
        </w:r>
      </w:fldSimple>
    </w:p>
    <w:p w14:paraId="321BE51E" w14:textId="77777777" w:rsidR="003A369E" w:rsidRPr="00AA0470" w:rsidRDefault="003A369E">
      <w:pPr>
        <w:tabs>
          <w:tab w:val="left" w:pos="567"/>
        </w:tabs>
        <w:spacing w:line="240" w:lineRule="auto"/>
        <w:ind w:right="-2"/>
        <w:outlineLvl w:val="0"/>
      </w:pPr>
    </w:p>
    <w:p w14:paraId="7331792D" w14:textId="0E5E266F" w:rsidR="003A369E" w:rsidRPr="00AA0470" w:rsidRDefault="003A369E">
      <w:pPr>
        <w:tabs>
          <w:tab w:val="left" w:pos="567"/>
        </w:tabs>
        <w:spacing w:line="240" w:lineRule="auto"/>
        <w:ind w:right="-2"/>
        <w:outlineLvl w:val="0"/>
        <w:rPr>
          <w:b/>
        </w:rPr>
      </w:pPr>
      <w:r w:rsidRPr="00AA0470">
        <w:rPr>
          <w:b/>
        </w:rPr>
        <w:t>Terhesség, szoptatás és termékenység</w:t>
      </w:r>
      <w:r w:rsidR="00C430F5">
        <w:rPr>
          <w:b/>
        </w:rPr>
        <w:fldChar w:fldCharType="begin"/>
      </w:r>
      <w:r w:rsidR="00C430F5">
        <w:rPr>
          <w:b/>
        </w:rPr>
        <w:instrText xml:space="preserve"> DOCVARIABLE vault_nd_37100266-44f5-4fa5-8d0d-295d0e7094f2 \* MERGEFORMAT </w:instrText>
      </w:r>
      <w:r w:rsidR="00C430F5">
        <w:rPr>
          <w:b/>
        </w:rPr>
        <w:fldChar w:fldCharType="separate"/>
      </w:r>
      <w:r w:rsidR="00C430F5">
        <w:rPr>
          <w:b/>
        </w:rPr>
        <w:t xml:space="preserve"> </w:t>
      </w:r>
      <w:r w:rsidR="00C430F5">
        <w:rPr>
          <w:b/>
        </w:rPr>
        <w:fldChar w:fldCharType="end"/>
      </w:r>
    </w:p>
    <w:p w14:paraId="4C02A5EA" w14:textId="14FF8B2C" w:rsidR="003A369E" w:rsidRPr="00AA0470" w:rsidRDefault="003A369E">
      <w:pPr>
        <w:tabs>
          <w:tab w:val="left" w:pos="567"/>
        </w:tabs>
        <w:spacing w:line="240" w:lineRule="auto"/>
        <w:outlineLvl w:val="0"/>
      </w:pPr>
      <w:r w:rsidRPr="00AA0470">
        <w:rPr>
          <w:noProof/>
        </w:rPr>
        <w:t>Ha Ön terhes vagy szoptat, illetve ha fennáll Önnél a terhesség lehetősége vagy gyermeket szeretne, a gyógyszer alkalmazása előtt beszéljen kezelőorvosával vagy gyógyszerészével.</w:t>
      </w:r>
      <w:r w:rsidR="00C430F5">
        <w:rPr>
          <w:noProof/>
        </w:rPr>
        <w:fldChar w:fldCharType="begin"/>
      </w:r>
      <w:r w:rsidR="00C430F5">
        <w:rPr>
          <w:noProof/>
        </w:rPr>
        <w:instrText xml:space="preserve"> DOCVARIABLE vault_nd_aadae0fa-fd90-4e08-a134-01f54c0fd5b2 \* MERGEFORMAT </w:instrText>
      </w:r>
      <w:r w:rsidR="00C430F5">
        <w:rPr>
          <w:noProof/>
        </w:rPr>
        <w:fldChar w:fldCharType="separate"/>
      </w:r>
      <w:r w:rsidR="00C430F5">
        <w:rPr>
          <w:noProof/>
        </w:rPr>
        <w:t xml:space="preserve"> </w:t>
      </w:r>
      <w:r w:rsidR="00C430F5">
        <w:rPr>
          <w:noProof/>
        </w:rPr>
        <w:fldChar w:fldCharType="end"/>
      </w:r>
    </w:p>
    <w:p w14:paraId="1CA3D182" w14:textId="77777777" w:rsidR="003A369E" w:rsidRPr="00AA0470" w:rsidRDefault="003A369E">
      <w:pPr>
        <w:tabs>
          <w:tab w:val="left" w:pos="567"/>
        </w:tabs>
        <w:spacing w:line="240" w:lineRule="auto"/>
        <w:ind w:right="-2"/>
      </w:pPr>
    </w:p>
    <w:p w14:paraId="53A9375A" w14:textId="77777777" w:rsidR="003A369E" w:rsidRPr="00AA0470" w:rsidRDefault="003A369E" w:rsidP="00B61378">
      <w:pPr>
        <w:pStyle w:val="NormalWeb"/>
        <w:spacing w:before="0" w:beforeAutospacing="0" w:after="0" w:afterAutospacing="0"/>
        <w:rPr>
          <w:sz w:val="22"/>
          <w:szCs w:val="22"/>
          <w:lang w:val="hu-HU"/>
        </w:rPr>
      </w:pPr>
      <w:r w:rsidRPr="00AA0470">
        <w:rPr>
          <w:sz w:val="22"/>
          <w:szCs w:val="22"/>
          <w:lang w:val="hu-HU"/>
        </w:rPr>
        <w:t>Kerülnie kell az AZILECT szedését, ha Ön terhes, mivel az AZILECT terhességre és magzatra gyakorolt hatásai nem ismertek.</w:t>
      </w:r>
    </w:p>
    <w:p w14:paraId="1DBD4A58" w14:textId="77777777" w:rsidR="003A369E" w:rsidRPr="00AA0470" w:rsidRDefault="003A369E" w:rsidP="00B61378"/>
    <w:p w14:paraId="01D9D2DC" w14:textId="0595294D" w:rsidR="003A369E" w:rsidRPr="00AA0470" w:rsidRDefault="003A369E">
      <w:pPr>
        <w:spacing w:line="260" w:lineRule="atLeast"/>
        <w:ind w:right="-29"/>
        <w:outlineLvl w:val="0"/>
        <w:rPr>
          <w:b/>
          <w:noProof/>
        </w:rPr>
      </w:pPr>
      <w:r w:rsidRPr="00AA0470">
        <w:rPr>
          <w:b/>
          <w:noProof/>
        </w:rPr>
        <w:t>A készítmény hatásai a gépjárművezetéshez és a gépek kezeléséhez szükséges képességekre</w:t>
      </w:r>
      <w:r w:rsidR="00C430F5">
        <w:rPr>
          <w:b/>
          <w:noProof/>
        </w:rPr>
        <w:fldChar w:fldCharType="begin"/>
      </w:r>
      <w:r w:rsidR="00C430F5">
        <w:rPr>
          <w:b/>
          <w:noProof/>
        </w:rPr>
        <w:instrText xml:space="preserve"> DOCVARIABLE vault_nd_d98f9155-9621-4253-b0d7-158ba882a4cd \* MERGEFORMAT </w:instrText>
      </w:r>
      <w:r w:rsidR="00C430F5">
        <w:rPr>
          <w:b/>
          <w:noProof/>
        </w:rPr>
        <w:fldChar w:fldCharType="separate"/>
      </w:r>
      <w:r w:rsidR="00C430F5">
        <w:rPr>
          <w:b/>
          <w:noProof/>
        </w:rPr>
        <w:t xml:space="preserve"> </w:t>
      </w:r>
      <w:r w:rsidR="00C430F5">
        <w:rPr>
          <w:b/>
          <w:noProof/>
        </w:rPr>
        <w:fldChar w:fldCharType="end"/>
      </w:r>
    </w:p>
    <w:p w14:paraId="1C7B00F0" w14:textId="77777777" w:rsidR="003A369E" w:rsidRPr="00AA0470" w:rsidRDefault="003A369E">
      <w:r w:rsidRPr="00AA0470">
        <w:t>Kérjen tanácsot kezelőorvosától, mielőtt vezetne vagy gépekkel dolgozna, mivel mind maga a Parkinson</w:t>
      </w:r>
      <w:r w:rsidRPr="00AA0470">
        <w:noBreakHyphen/>
        <w:t>kór, mind pedig az AZILECT-kezelés befolyásolhatja az ehhez szükséges képességeit. Az AZILECT szédülést és álmosságot okozhat, és hirtelen elalvási epizódokat válthat ki.</w:t>
      </w:r>
    </w:p>
    <w:p w14:paraId="35DFC7D0" w14:textId="77777777" w:rsidR="003A369E" w:rsidRPr="00AA0470" w:rsidRDefault="003A369E">
      <w:r w:rsidRPr="00AA0470">
        <w:t>Mindez fokozottabban jelentkezhet, ha a Parkinson</w:t>
      </w:r>
      <w:r w:rsidRPr="00AA0470">
        <w:noBreakHyphen/>
        <w:t xml:space="preserve">kór tüneteinek kezelésére más gyógyszereket is szed, vagy ha olyan gyógyszereket szed, amelyek álmosító hatásúak, vagy ha az AZILECT szedése közben alkoholt fogyaszt. Ha korábban vagy az AZILECT szedése közben tapasztalt már </w:t>
      </w:r>
      <w:r w:rsidRPr="00AA0470">
        <w:lastRenderedPageBreak/>
        <w:t>aluszékonyságot és/vagy hirtelen elalvási epizódokat, ne vezessen és ne dolgozzon gépekkel (lásd 2. pont).</w:t>
      </w:r>
    </w:p>
    <w:p w14:paraId="6501521F" w14:textId="77777777" w:rsidR="003A369E" w:rsidRPr="00AA0470" w:rsidRDefault="003A369E">
      <w:pPr>
        <w:tabs>
          <w:tab w:val="left" w:pos="567"/>
        </w:tabs>
        <w:spacing w:line="240" w:lineRule="auto"/>
        <w:ind w:right="-2"/>
        <w:rPr>
          <w:bCs/>
        </w:rPr>
      </w:pPr>
    </w:p>
    <w:p w14:paraId="7EB86E1D" w14:textId="77777777" w:rsidR="003A369E" w:rsidRPr="00AA0470" w:rsidRDefault="003A369E">
      <w:pPr>
        <w:tabs>
          <w:tab w:val="left" w:pos="567"/>
        </w:tabs>
        <w:spacing w:line="240" w:lineRule="auto"/>
        <w:ind w:right="-2"/>
        <w:rPr>
          <w:bCs/>
        </w:rPr>
      </w:pPr>
    </w:p>
    <w:p w14:paraId="04653C3C" w14:textId="7AF98B8E" w:rsidR="003A369E" w:rsidRPr="00AA0470" w:rsidRDefault="003A369E" w:rsidP="007F5093">
      <w:pPr>
        <w:keepNext/>
        <w:tabs>
          <w:tab w:val="left" w:pos="567"/>
        </w:tabs>
        <w:spacing w:line="240" w:lineRule="auto"/>
        <w:ind w:left="567" w:right="-29" w:hanging="567"/>
        <w:outlineLvl w:val="0"/>
        <w:rPr>
          <w:b/>
        </w:rPr>
      </w:pPr>
      <w:r w:rsidRPr="00AA0470">
        <w:rPr>
          <w:b/>
        </w:rPr>
        <w:t>3.</w:t>
      </w:r>
      <w:r w:rsidRPr="00AA0470">
        <w:rPr>
          <w:b/>
        </w:rPr>
        <w:tab/>
        <w:t>Hogyan kell szedni az AZILECT</w:t>
      </w:r>
      <w:r w:rsidRPr="00AA0470">
        <w:rPr>
          <w:b/>
        </w:rPr>
        <w:noBreakHyphen/>
        <w:t>et?</w:t>
      </w:r>
      <w:r w:rsidR="00C430F5">
        <w:rPr>
          <w:b/>
        </w:rPr>
        <w:fldChar w:fldCharType="begin"/>
      </w:r>
      <w:r w:rsidR="00C430F5">
        <w:rPr>
          <w:b/>
        </w:rPr>
        <w:instrText xml:space="preserve"> DOCVARIABLE vault_nd_c803105f-9d44-44fc-8cc6-72aaf604cf4f \* MERGEFORMAT </w:instrText>
      </w:r>
      <w:r w:rsidR="00C430F5">
        <w:rPr>
          <w:b/>
        </w:rPr>
        <w:fldChar w:fldCharType="separate"/>
      </w:r>
      <w:r w:rsidR="00C430F5">
        <w:rPr>
          <w:b/>
        </w:rPr>
        <w:t xml:space="preserve"> </w:t>
      </w:r>
      <w:r w:rsidR="00C430F5">
        <w:rPr>
          <w:b/>
        </w:rPr>
        <w:fldChar w:fldCharType="end"/>
      </w:r>
    </w:p>
    <w:p w14:paraId="3AC47A47" w14:textId="77777777" w:rsidR="003A369E" w:rsidRPr="00AA0470" w:rsidRDefault="003A369E" w:rsidP="007F5093">
      <w:pPr>
        <w:keepNext/>
        <w:tabs>
          <w:tab w:val="left" w:pos="567"/>
        </w:tabs>
        <w:spacing w:line="240" w:lineRule="auto"/>
        <w:ind w:left="567" w:right="-2" w:hanging="567"/>
      </w:pPr>
    </w:p>
    <w:p w14:paraId="1E93BD47" w14:textId="77777777" w:rsidR="003A369E" w:rsidRPr="00AA0470" w:rsidRDefault="003A369E">
      <w:pPr>
        <w:tabs>
          <w:tab w:val="left" w:pos="567"/>
        </w:tabs>
        <w:spacing w:line="240" w:lineRule="auto"/>
        <w:ind w:right="-2"/>
      </w:pPr>
      <w:r w:rsidRPr="00AA0470">
        <w:t>A gyógyszert mindig a kezelőorvosa vagy gyógyszerésze által elmondottaknak megfelelően szedje. Amennyiben nem biztos az adagolást illetően, kérdezze meg kezelőorvosát vagy gyógyszerészét.</w:t>
      </w:r>
    </w:p>
    <w:p w14:paraId="24D10B36" w14:textId="77777777" w:rsidR="003A369E" w:rsidRPr="00AA0470" w:rsidRDefault="003A369E">
      <w:pPr>
        <w:tabs>
          <w:tab w:val="left" w:pos="567"/>
        </w:tabs>
        <w:spacing w:line="240" w:lineRule="auto"/>
        <w:ind w:right="-2"/>
      </w:pPr>
    </w:p>
    <w:p w14:paraId="02A7D5DC" w14:textId="77777777" w:rsidR="003A369E" w:rsidRPr="00AA0470" w:rsidRDefault="003A369E">
      <w:pPr>
        <w:tabs>
          <w:tab w:val="left" w:pos="567"/>
        </w:tabs>
        <w:spacing w:line="240" w:lineRule="auto"/>
        <w:ind w:right="-2"/>
      </w:pPr>
      <w:r w:rsidRPr="00AA0470">
        <w:t>Az AZILECT ajánlott adagja egy darab 1 mg-os tabletta naponta egyszer, szájon keresztül bevéve. Az AZILECT étkezés közben vagy attól függetlenül is bevehető.</w:t>
      </w:r>
    </w:p>
    <w:p w14:paraId="7BC41815" w14:textId="77777777" w:rsidR="003A369E" w:rsidRPr="00AA0470" w:rsidRDefault="003A369E">
      <w:pPr>
        <w:tabs>
          <w:tab w:val="left" w:pos="567"/>
        </w:tabs>
        <w:spacing w:line="240" w:lineRule="auto"/>
        <w:ind w:right="-2"/>
      </w:pPr>
    </w:p>
    <w:p w14:paraId="2CDCE28E" w14:textId="54995B87" w:rsidR="003A369E" w:rsidRPr="00AA0470" w:rsidRDefault="003A369E">
      <w:pPr>
        <w:tabs>
          <w:tab w:val="left" w:pos="567"/>
        </w:tabs>
        <w:spacing w:line="240" w:lineRule="auto"/>
        <w:ind w:right="-2"/>
        <w:outlineLvl w:val="0"/>
        <w:rPr>
          <w:b/>
        </w:rPr>
      </w:pPr>
      <w:r w:rsidRPr="00AA0470">
        <w:rPr>
          <w:b/>
        </w:rPr>
        <w:t>Ha az előírtnál több AZILECT-et vett be</w:t>
      </w:r>
      <w:r w:rsidR="00C430F5">
        <w:rPr>
          <w:b/>
        </w:rPr>
        <w:fldChar w:fldCharType="begin"/>
      </w:r>
      <w:r w:rsidR="00C430F5">
        <w:rPr>
          <w:b/>
        </w:rPr>
        <w:instrText xml:space="preserve"> DOCVARIABLE vault_nd_0028fbfd-1152-495f-84cf-601840858fe7 \* MERGEFORMAT </w:instrText>
      </w:r>
      <w:r w:rsidR="00C430F5">
        <w:rPr>
          <w:b/>
        </w:rPr>
        <w:fldChar w:fldCharType="separate"/>
      </w:r>
      <w:r w:rsidR="00C430F5">
        <w:rPr>
          <w:b/>
        </w:rPr>
        <w:t xml:space="preserve"> </w:t>
      </w:r>
      <w:r w:rsidR="00C430F5">
        <w:rPr>
          <w:b/>
        </w:rPr>
        <w:fldChar w:fldCharType="end"/>
      </w:r>
    </w:p>
    <w:p w14:paraId="30EC34FB" w14:textId="77777777" w:rsidR="003A369E" w:rsidRPr="00AA0470" w:rsidRDefault="003A369E">
      <w:pPr>
        <w:tabs>
          <w:tab w:val="left" w:pos="567"/>
        </w:tabs>
        <w:spacing w:line="240" w:lineRule="auto"/>
        <w:ind w:right="-2"/>
      </w:pPr>
      <w:r w:rsidRPr="00AA0470">
        <w:t>Ha úgy gondolja, hogy túl sok AZILECT tablettát vett be, azonnal értesítse kezelőorvosát vagy gyógyszerészét. Vigye magával az AZILECT dobozát/buborékcsomagolását vagy tartályát, hogy megmutathassa orvosának vagy gyógyszerészének.</w:t>
      </w:r>
    </w:p>
    <w:p w14:paraId="70B96164" w14:textId="77777777" w:rsidR="003A369E" w:rsidRPr="00AA0470" w:rsidRDefault="003A369E">
      <w:pPr>
        <w:tabs>
          <w:tab w:val="left" w:pos="567"/>
        </w:tabs>
        <w:spacing w:line="240" w:lineRule="auto"/>
        <w:ind w:right="-2"/>
        <w:rPr>
          <w:b/>
        </w:rPr>
      </w:pPr>
    </w:p>
    <w:p w14:paraId="12DA1BDD" w14:textId="77777777" w:rsidR="003A369E" w:rsidRPr="00AA0470" w:rsidRDefault="003A369E" w:rsidP="00B61378">
      <w:pPr>
        <w:tabs>
          <w:tab w:val="left" w:pos="567"/>
        </w:tabs>
      </w:pPr>
      <w:r w:rsidRPr="00AA0470">
        <w:t>Az AZILECT túladagolása után jelentett tünetek között kissé emelkedett hangulat (mánia enyhe formája), kiugróan magas vérnyomás és szerotoninszindróma fordult elő (lásd 4. pont).</w:t>
      </w:r>
    </w:p>
    <w:p w14:paraId="546B9B5D" w14:textId="77777777" w:rsidR="003A369E" w:rsidRPr="00AA0470" w:rsidRDefault="003A369E" w:rsidP="00B61378">
      <w:pPr>
        <w:tabs>
          <w:tab w:val="left" w:pos="567"/>
        </w:tabs>
        <w:rPr>
          <w:b/>
        </w:rPr>
      </w:pPr>
    </w:p>
    <w:p w14:paraId="3F3433D3" w14:textId="1AB66C79" w:rsidR="003A369E" w:rsidRPr="00AA0470" w:rsidRDefault="003A369E">
      <w:pPr>
        <w:tabs>
          <w:tab w:val="left" w:pos="567"/>
        </w:tabs>
        <w:spacing w:line="240" w:lineRule="auto"/>
        <w:ind w:right="-2"/>
        <w:outlineLvl w:val="0"/>
        <w:rPr>
          <w:b/>
        </w:rPr>
      </w:pPr>
      <w:r w:rsidRPr="00AA0470">
        <w:rPr>
          <w:b/>
        </w:rPr>
        <w:t>Ha elfelejtette bevenni az AZILECT-et</w:t>
      </w:r>
      <w:r w:rsidR="00C430F5">
        <w:rPr>
          <w:b/>
        </w:rPr>
        <w:fldChar w:fldCharType="begin"/>
      </w:r>
      <w:r w:rsidR="00C430F5">
        <w:rPr>
          <w:b/>
        </w:rPr>
        <w:instrText xml:space="preserve"> DOCVARIABLE vault_nd_dbf541da-89ef-445c-a9f3-89aa9152d6f9 \* MERGEFORMAT </w:instrText>
      </w:r>
      <w:r w:rsidR="00C430F5">
        <w:rPr>
          <w:b/>
        </w:rPr>
        <w:fldChar w:fldCharType="separate"/>
      </w:r>
      <w:r w:rsidR="00C430F5">
        <w:rPr>
          <w:b/>
        </w:rPr>
        <w:t xml:space="preserve"> </w:t>
      </w:r>
      <w:r w:rsidR="00C430F5">
        <w:rPr>
          <w:b/>
        </w:rPr>
        <w:fldChar w:fldCharType="end"/>
      </w:r>
    </w:p>
    <w:p w14:paraId="50B4F4DA" w14:textId="55D485BB" w:rsidR="003A369E" w:rsidRPr="00AA0470" w:rsidRDefault="003A369E">
      <w:pPr>
        <w:tabs>
          <w:tab w:val="left" w:pos="567"/>
        </w:tabs>
        <w:spacing w:line="240" w:lineRule="auto"/>
        <w:ind w:right="-2"/>
        <w:outlineLvl w:val="0"/>
      </w:pPr>
      <w:r w:rsidRPr="00AA0470">
        <w:t>Ne vegyen be kétszeres adagot a kihagyott adag pótlására. A következő adagot a szokásos időben vegye be.</w:t>
      </w:r>
      <w:fldSimple w:instr=" DOCVARIABLE vault_nd_e0c48562-14e5-4902-9b76-dd344afb51bf \* MERGEFORMAT ">
        <w:r w:rsidR="00C430F5">
          <w:t xml:space="preserve"> </w:t>
        </w:r>
      </w:fldSimple>
    </w:p>
    <w:p w14:paraId="492228CF" w14:textId="77777777" w:rsidR="003A369E" w:rsidRPr="00AA0470" w:rsidRDefault="003A369E">
      <w:pPr>
        <w:tabs>
          <w:tab w:val="left" w:pos="567"/>
        </w:tabs>
        <w:spacing w:line="240" w:lineRule="auto"/>
        <w:ind w:right="-2"/>
        <w:rPr>
          <w:b/>
        </w:rPr>
      </w:pPr>
    </w:p>
    <w:p w14:paraId="3E847054" w14:textId="5086B3B0" w:rsidR="003A369E" w:rsidRPr="00AA0470" w:rsidRDefault="003A369E">
      <w:pPr>
        <w:spacing w:line="260" w:lineRule="atLeast"/>
        <w:ind w:right="-2"/>
        <w:outlineLvl w:val="0"/>
        <w:rPr>
          <w:b/>
          <w:noProof/>
        </w:rPr>
      </w:pPr>
      <w:r w:rsidRPr="00AA0470">
        <w:rPr>
          <w:b/>
          <w:noProof/>
        </w:rPr>
        <w:t>Ha idő előtt abbahagyja az AZILECT szedését</w:t>
      </w:r>
      <w:r w:rsidR="00C430F5">
        <w:rPr>
          <w:b/>
          <w:noProof/>
        </w:rPr>
        <w:fldChar w:fldCharType="begin"/>
      </w:r>
      <w:r w:rsidR="00C430F5">
        <w:rPr>
          <w:b/>
          <w:noProof/>
        </w:rPr>
        <w:instrText xml:space="preserve"> DOCVARIABLE vault_nd_e7062a94-49cd-42e0-9af3-02691e715777 \* MERGEFORMAT </w:instrText>
      </w:r>
      <w:r w:rsidR="00C430F5">
        <w:rPr>
          <w:b/>
          <w:noProof/>
        </w:rPr>
        <w:fldChar w:fldCharType="separate"/>
      </w:r>
      <w:r w:rsidR="00C430F5">
        <w:rPr>
          <w:b/>
          <w:noProof/>
        </w:rPr>
        <w:t xml:space="preserve"> </w:t>
      </w:r>
      <w:r w:rsidR="00C430F5">
        <w:rPr>
          <w:b/>
          <w:noProof/>
        </w:rPr>
        <w:fldChar w:fldCharType="end"/>
      </w:r>
    </w:p>
    <w:p w14:paraId="79D62C44" w14:textId="7BC3B130" w:rsidR="003A369E" w:rsidRPr="00AA0470" w:rsidRDefault="003A369E">
      <w:pPr>
        <w:spacing w:line="260" w:lineRule="atLeast"/>
        <w:ind w:right="-2"/>
        <w:outlineLvl w:val="0"/>
        <w:rPr>
          <w:noProof/>
        </w:rPr>
      </w:pPr>
      <w:r w:rsidRPr="00AA0470">
        <w:rPr>
          <w:noProof/>
        </w:rPr>
        <w:t>Ne hagyja abba az AZILECT szedését anélkül, hogy ezt orvosával megbeszélte volna.</w:t>
      </w:r>
      <w:r w:rsidR="00C430F5">
        <w:rPr>
          <w:noProof/>
        </w:rPr>
        <w:fldChar w:fldCharType="begin"/>
      </w:r>
      <w:r w:rsidR="00C430F5">
        <w:rPr>
          <w:noProof/>
        </w:rPr>
        <w:instrText xml:space="preserve"> DOCVARIABLE vault_nd_3f60e674-f09f-49f5-9eb1-1569dad9ac6b \* MERGEFORMAT </w:instrText>
      </w:r>
      <w:r w:rsidR="00C430F5">
        <w:rPr>
          <w:noProof/>
        </w:rPr>
        <w:fldChar w:fldCharType="separate"/>
      </w:r>
      <w:r w:rsidR="00C430F5">
        <w:rPr>
          <w:noProof/>
        </w:rPr>
        <w:t xml:space="preserve"> </w:t>
      </w:r>
      <w:r w:rsidR="00C430F5">
        <w:rPr>
          <w:noProof/>
        </w:rPr>
        <w:fldChar w:fldCharType="end"/>
      </w:r>
    </w:p>
    <w:p w14:paraId="286D202B" w14:textId="77777777" w:rsidR="003A369E" w:rsidRPr="00AA0470" w:rsidRDefault="003A369E">
      <w:pPr>
        <w:spacing w:line="260" w:lineRule="atLeast"/>
        <w:ind w:right="-2"/>
        <w:outlineLvl w:val="0"/>
        <w:rPr>
          <w:noProof/>
        </w:rPr>
      </w:pPr>
    </w:p>
    <w:p w14:paraId="7D77E803" w14:textId="77777777" w:rsidR="003A369E" w:rsidRPr="00AA0470" w:rsidRDefault="003A369E">
      <w:pPr>
        <w:spacing w:line="260" w:lineRule="atLeast"/>
        <w:ind w:right="-2"/>
        <w:rPr>
          <w:noProof/>
        </w:rPr>
      </w:pPr>
      <w:r w:rsidRPr="00AA0470">
        <w:rPr>
          <w:noProof/>
        </w:rPr>
        <w:t>Ha bármilyen további kérdése van a gyógyszer alkalmazásával kapcsolatban, kérdezze meg kezelőorvosát vagy gyógyszerészét.</w:t>
      </w:r>
    </w:p>
    <w:p w14:paraId="7C0CA57C" w14:textId="77777777" w:rsidR="003A369E" w:rsidRPr="00AA0470" w:rsidRDefault="003A369E">
      <w:pPr>
        <w:spacing w:line="260" w:lineRule="atLeast"/>
        <w:ind w:right="-2"/>
        <w:rPr>
          <w:noProof/>
        </w:rPr>
      </w:pPr>
    </w:p>
    <w:p w14:paraId="0C35838E" w14:textId="77777777" w:rsidR="003A369E" w:rsidRPr="00AA0470" w:rsidRDefault="003A369E">
      <w:pPr>
        <w:tabs>
          <w:tab w:val="left" w:pos="567"/>
        </w:tabs>
        <w:spacing w:line="240" w:lineRule="auto"/>
        <w:ind w:right="-2"/>
        <w:rPr>
          <w:b/>
        </w:rPr>
      </w:pPr>
    </w:p>
    <w:p w14:paraId="7C049BA6" w14:textId="2E3EB63B" w:rsidR="003A369E" w:rsidRPr="00AA0470" w:rsidRDefault="003A369E">
      <w:pPr>
        <w:tabs>
          <w:tab w:val="left" w:pos="567"/>
        </w:tabs>
        <w:spacing w:line="240" w:lineRule="auto"/>
        <w:ind w:right="-2"/>
        <w:outlineLvl w:val="0"/>
        <w:rPr>
          <w:b/>
        </w:rPr>
      </w:pPr>
      <w:r w:rsidRPr="00AA0470">
        <w:rPr>
          <w:b/>
        </w:rPr>
        <w:t>4.</w:t>
      </w:r>
      <w:r w:rsidRPr="00AA0470">
        <w:rPr>
          <w:b/>
        </w:rPr>
        <w:tab/>
        <w:t>Lehetséges mellékhatások</w:t>
      </w:r>
      <w:r w:rsidR="00C430F5">
        <w:rPr>
          <w:b/>
        </w:rPr>
        <w:fldChar w:fldCharType="begin"/>
      </w:r>
      <w:r w:rsidR="00C430F5">
        <w:rPr>
          <w:b/>
        </w:rPr>
        <w:instrText xml:space="preserve"> DOCVARIABLE vault_nd_3aa45e1f-bff4-4a0e-9952-f06240b5e4e6 \* MERGEFORMAT </w:instrText>
      </w:r>
      <w:r w:rsidR="00C430F5">
        <w:rPr>
          <w:b/>
        </w:rPr>
        <w:fldChar w:fldCharType="separate"/>
      </w:r>
      <w:r w:rsidR="00C430F5">
        <w:rPr>
          <w:b/>
        </w:rPr>
        <w:t xml:space="preserve"> </w:t>
      </w:r>
      <w:r w:rsidR="00C430F5">
        <w:rPr>
          <w:b/>
        </w:rPr>
        <w:fldChar w:fldCharType="end"/>
      </w:r>
    </w:p>
    <w:p w14:paraId="57D430EE" w14:textId="77777777" w:rsidR="003A369E" w:rsidRPr="00AA0470" w:rsidRDefault="003A369E">
      <w:pPr>
        <w:tabs>
          <w:tab w:val="left" w:pos="567"/>
        </w:tabs>
        <w:spacing w:line="240" w:lineRule="auto"/>
        <w:ind w:right="-29"/>
      </w:pPr>
    </w:p>
    <w:p w14:paraId="0265FD98" w14:textId="77777777" w:rsidR="003A369E" w:rsidRPr="00AA0470" w:rsidRDefault="003A369E">
      <w:pPr>
        <w:tabs>
          <w:tab w:val="left" w:pos="567"/>
        </w:tabs>
        <w:spacing w:line="240" w:lineRule="auto"/>
        <w:ind w:right="-29"/>
      </w:pPr>
      <w:r w:rsidRPr="00AA0470">
        <w:t>Mint minden gyógyszer, így ez a gyógyszer is okozhat mellékhatásokat, amelyek azonban nem mindenkinél jelentkeznek.</w:t>
      </w:r>
    </w:p>
    <w:p w14:paraId="1DBE6F9C" w14:textId="77777777" w:rsidR="003A369E" w:rsidRPr="00AA0470" w:rsidRDefault="003A369E">
      <w:pPr>
        <w:tabs>
          <w:tab w:val="left" w:pos="567"/>
        </w:tabs>
        <w:spacing w:line="240" w:lineRule="auto"/>
        <w:ind w:right="-29"/>
      </w:pPr>
    </w:p>
    <w:p w14:paraId="2DCC80C7" w14:textId="77777777" w:rsidR="003A369E" w:rsidRPr="00AA0470" w:rsidRDefault="003A369E">
      <w:pPr>
        <w:tabs>
          <w:tab w:val="left" w:pos="567"/>
        </w:tabs>
      </w:pPr>
      <w:r w:rsidRPr="00AA0470">
        <w:rPr>
          <w:b/>
        </w:rPr>
        <w:t>Haladéktalanul tájékoztassa kezelőorvosát,</w:t>
      </w:r>
      <w:r w:rsidRPr="00AA0470">
        <w:t xml:space="preserve"> ha az alábbi tünetek közül bármelyiket észleli. Sürgős orvosi tanácsra vagy kezelésre lehet szüksége.</w:t>
      </w:r>
    </w:p>
    <w:p w14:paraId="19751941" w14:textId="77777777" w:rsidR="003A369E" w:rsidRPr="00AA0470" w:rsidRDefault="003A369E" w:rsidP="00B039B7">
      <w:pPr>
        <w:numPr>
          <w:ilvl w:val="0"/>
          <w:numId w:val="36"/>
        </w:numPr>
        <w:suppressAutoHyphens w:val="0"/>
        <w:spacing w:line="240" w:lineRule="auto"/>
        <w:ind w:left="567" w:hanging="207"/>
      </w:pPr>
      <w:r w:rsidRPr="00AA0470">
        <w:t>Ha viselkedése szokatlanná kezd válni, például kényszercselekvések, rögeszmés gondolatok, szerencsejáték-függőség, túlzott vásárlás vagy költekezés, lobbanékony viselkedés és kórosan erős nemi vágy, illetve a szexuális gondolatok felerősödése (impulzuskontroll-zavarok) megjelenését tapasztalja (lásd 2. pont).</w:t>
      </w:r>
    </w:p>
    <w:p w14:paraId="3C56869D" w14:textId="77777777" w:rsidR="003A369E" w:rsidRPr="00AA0470" w:rsidRDefault="003A369E" w:rsidP="00B039B7">
      <w:pPr>
        <w:numPr>
          <w:ilvl w:val="0"/>
          <w:numId w:val="36"/>
        </w:numPr>
        <w:suppressAutoHyphens w:val="0"/>
        <w:spacing w:line="240" w:lineRule="auto"/>
        <w:ind w:left="567" w:hanging="207"/>
      </w:pPr>
      <w:r w:rsidRPr="00AA0470">
        <w:t>Ha nem létező dolgokat lát vagy hall (hallucinációk).</w:t>
      </w:r>
    </w:p>
    <w:p w14:paraId="5E77111F" w14:textId="77777777" w:rsidR="003A369E" w:rsidRPr="00AA0470" w:rsidRDefault="003A369E" w:rsidP="00B039B7">
      <w:pPr>
        <w:numPr>
          <w:ilvl w:val="0"/>
          <w:numId w:val="36"/>
        </w:numPr>
        <w:suppressAutoHyphens w:val="0"/>
        <w:spacing w:line="240" w:lineRule="auto"/>
        <w:ind w:left="567" w:hanging="207"/>
      </w:pPr>
      <w:r w:rsidRPr="00AA0470">
        <w:t>Hallucinációk, láz, nyugtalanság, remegés és verejtékezés bármilyen kombinációja (szerotoninszindróma).</w:t>
      </w:r>
    </w:p>
    <w:p w14:paraId="18D8B52B" w14:textId="77777777" w:rsidR="003A369E" w:rsidRDefault="003A369E" w:rsidP="008F2432">
      <w:pPr>
        <w:suppressAutoHyphens w:val="0"/>
        <w:spacing w:line="240" w:lineRule="auto"/>
        <w:rPr>
          <w:b/>
        </w:rPr>
      </w:pPr>
    </w:p>
    <w:p w14:paraId="4CAB0378" w14:textId="6A2D2D44" w:rsidR="003A369E" w:rsidRPr="00AA0470" w:rsidRDefault="003A369E" w:rsidP="008F2432">
      <w:pPr>
        <w:suppressAutoHyphens w:val="0"/>
        <w:spacing w:line="240" w:lineRule="auto"/>
      </w:pPr>
      <w:r>
        <w:rPr>
          <w:b/>
        </w:rPr>
        <w:t>T</w:t>
      </w:r>
      <w:r w:rsidRPr="00AA0470">
        <w:rPr>
          <w:b/>
        </w:rPr>
        <w:t>ájékoztassa kezelőorvosát</w:t>
      </w:r>
      <w:r>
        <w:rPr>
          <w:b/>
        </w:rPr>
        <w:t xml:space="preserve">, </w:t>
      </w:r>
      <w:r>
        <w:t>h</w:t>
      </w:r>
      <w:r w:rsidRPr="00AA0470">
        <w:t xml:space="preserve">a bármilyen gyanús bőrelváltozást észlel, mivel </w:t>
      </w:r>
      <w:r w:rsidR="00792368">
        <w:t>a</w:t>
      </w:r>
      <w:r w:rsidRPr="00AA0470">
        <w:t xml:space="preserve"> </w:t>
      </w:r>
      <w:r>
        <w:t>gyógyszer alkalmazásával</w:t>
      </w:r>
      <w:r w:rsidRPr="00AA0470">
        <w:t xml:space="preserve"> magasabb </w:t>
      </w:r>
      <w:r>
        <w:t xml:space="preserve">lehet </w:t>
      </w:r>
      <w:r w:rsidRPr="00AA0470">
        <w:t>a bőrrák (melanóma) kockázata (lásd 2. pont).</w:t>
      </w:r>
    </w:p>
    <w:p w14:paraId="57B0EC0F" w14:textId="77777777" w:rsidR="003A369E" w:rsidRPr="00AA0470" w:rsidRDefault="003A369E">
      <w:pPr>
        <w:rPr>
          <w:iCs/>
          <w:color w:val="000000"/>
          <w:u w:val="single"/>
        </w:rPr>
      </w:pPr>
    </w:p>
    <w:p w14:paraId="395CD0A5" w14:textId="77777777" w:rsidR="003A369E" w:rsidRPr="00AA0470" w:rsidRDefault="003A369E">
      <w:pPr>
        <w:rPr>
          <w:iCs/>
          <w:color w:val="000000"/>
          <w:u w:val="single"/>
        </w:rPr>
      </w:pPr>
      <w:r w:rsidRPr="00AA0470">
        <w:rPr>
          <w:iCs/>
          <w:color w:val="000000"/>
          <w:u w:val="single"/>
        </w:rPr>
        <w:t>Egyéb mellékhatások</w:t>
      </w:r>
    </w:p>
    <w:p w14:paraId="38BD1193" w14:textId="77777777" w:rsidR="003A369E" w:rsidRPr="00AA0470" w:rsidRDefault="003A369E">
      <w:pPr>
        <w:rPr>
          <w:i/>
          <w:iCs/>
          <w:color w:val="000000"/>
        </w:rPr>
      </w:pPr>
    </w:p>
    <w:p w14:paraId="485800C1" w14:textId="44456480" w:rsidR="003A369E" w:rsidRPr="00AA0470" w:rsidRDefault="003A369E" w:rsidP="007F5093">
      <w:pPr>
        <w:tabs>
          <w:tab w:val="left" w:pos="567"/>
        </w:tabs>
        <w:autoSpaceDE w:val="0"/>
        <w:autoSpaceDN w:val="0"/>
        <w:adjustRightInd w:val="0"/>
      </w:pPr>
      <w:r w:rsidRPr="00AA0470">
        <w:rPr>
          <w:i/>
          <w:iCs/>
          <w:color w:val="000000"/>
        </w:rPr>
        <w:t>Nagyon gyakori (10 beteg</w:t>
      </w:r>
      <w:r w:rsidR="001A449E">
        <w:rPr>
          <w:i/>
          <w:iCs/>
          <w:color w:val="000000"/>
        </w:rPr>
        <w:t xml:space="preserve">ből </w:t>
      </w:r>
      <w:r w:rsidRPr="00AA0470">
        <w:rPr>
          <w:i/>
          <w:iCs/>
          <w:color w:val="000000"/>
        </w:rPr>
        <w:t>több mint</w:t>
      </w:r>
      <w:r w:rsidR="001A449E">
        <w:rPr>
          <w:i/>
          <w:iCs/>
          <w:color w:val="000000"/>
        </w:rPr>
        <w:t xml:space="preserve"> </w:t>
      </w:r>
      <w:r w:rsidR="009F2CB1">
        <w:rPr>
          <w:i/>
          <w:iCs/>
          <w:color w:val="000000"/>
        </w:rPr>
        <w:t xml:space="preserve">1 </w:t>
      </w:r>
      <w:r w:rsidR="001A449E">
        <w:rPr>
          <w:i/>
          <w:iCs/>
          <w:color w:val="000000"/>
        </w:rPr>
        <w:t>beteg</w:t>
      </w:r>
      <w:r w:rsidRPr="00AA0470">
        <w:rPr>
          <w:i/>
          <w:iCs/>
          <w:color w:val="000000"/>
        </w:rPr>
        <w:t>et érinthet)</w:t>
      </w:r>
    </w:p>
    <w:p w14:paraId="7321C979" w14:textId="77777777" w:rsidR="003A369E" w:rsidRPr="00AA0470" w:rsidRDefault="003A369E" w:rsidP="00B039B7">
      <w:pPr>
        <w:numPr>
          <w:ilvl w:val="0"/>
          <w:numId w:val="29"/>
        </w:numPr>
        <w:tabs>
          <w:tab w:val="clear" w:pos="357"/>
        </w:tabs>
        <w:spacing w:line="240" w:lineRule="auto"/>
        <w:ind w:left="0" w:right="-28" w:firstLine="0"/>
      </w:pPr>
      <w:r w:rsidRPr="00AA0470">
        <w:t>Akaratlan mozgások (diszkinézis)</w:t>
      </w:r>
    </w:p>
    <w:p w14:paraId="723B0D3B" w14:textId="77777777" w:rsidR="003A369E" w:rsidRPr="00AA0470" w:rsidRDefault="003A369E" w:rsidP="00B039B7">
      <w:pPr>
        <w:numPr>
          <w:ilvl w:val="0"/>
          <w:numId w:val="29"/>
        </w:numPr>
        <w:tabs>
          <w:tab w:val="clear" w:pos="357"/>
        </w:tabs>
        <w:spacing w:line="240" w:lineRule="auto"/>
        <w:ind w:left="0" w:right="-28" w:firstLine="0"/>
      </w:pPr>
      <w:r w:rsidRPr="00AA0470">
        <w:t>Fejfájás</w:t>
      </w:r>
    </w:p>
    <w:p w14:paraId="5E778E63" w14:textId="77777777" w:rsidR="003A369E" w:rsidRPr="00AA0470" w:rsidRDefault="003A369E">
      <w:pPr>
        <w:tabs>
          <w:tab w:val="left" w:pos="567"/>
        </w:tabs>
        <w:spacing w:line="240" w:lineRule="auto"/>
        <w:ind w:right="-29"/>
      </w:pPr>
    </w:p>
    <w:p w14:paraId="2B9E52D8" w14:textId="38F6A1BD" w:rsidR="003A369E" w:rsidRPr="00AA0470" w:rsidRDefault="003A369E" w:rsidP="00350E98">
      <w:pPr>
        <w:keepNext/>
        <w:tabs>
          <w:tab w:val="left" w:pos="567"/>
        </w:tabs>
        <w:spacing w:line="240" w:lineRule="auto"/>
        <w:ind w:right="-28"/>
      </w:pPr>
      <w:r w:rsidRPr="00AA0470">
        <w:rPr>
          <w:i/>
        </w:rPr>
        <w:lastRenderedPageBreak/>
        <w:t xml:space="preserve">Gyakori </w:t>
      </w:r>
      <w:r w:rsidRPr="00AA0470">
        <w:rPr>
          <w:i/>
          <w:iCs/>
          <w:color w:val="000000"/>
        </w:rPr>
        <w:t xml:space="preserve">(10 betegből </w:t>
      </w:r>
      <w:bookmarkStart w:id="12" w:name="_Hlk52791450"/>
      <w:r w:rsidR="001A449E">
        <w:rPr>
          <w:i/>
          <w:iCs/>
          <w:color w:val="000000"/>
        </w:rPr>
        <w:t>legfeljebb</w:t>
      </w:r>
      <w:bookmarkEnd w:id="12"/>
      <w:r w:rsidR="001A449E">
        <w:rPr>
          <w:i/>
          <w:iCs/>
          <w:color w:val="000000"/>
        </w:rPr>
        <w:t xml:space="preserve"> </w:t>
      </w:r>
      <w:r w:rsidRPr="00AA0470">
        <w:rPr>
          <w:i/>
          <w:iCs/>
          <w:color w:val="000000"/>
        </w:rPr>
        <w:t>1 beteget érinthet)</w:t>
      </w:r>
    </w:p>
    <w:p w14:paraId="73DCEB01" w14:textId="77777777" w:rsidR="003A369E" w:rsidRPr="00AA0470" w:rsidRDefault="003A369E" w:rsidP="00B039B7">
      <w:pPr>
        <w:numPr>
          <w:ilvl w:val="0"/>
          <w:numId w:val="30"/>
        </w:numPr>
        <w:tabs>
          <w:tab w:val="clear" w:pos="357"/>
        </w:tabs>
        <w:spacing w:line="240" w:lineRule="auto"/>
        <w:ind w:left="567" w:right="-28" w:hanging="567"/>
      </w:pPr>
      <w:r w:rsidRPr="00AA0470">
        <w:t>Hasi fájdalom</w:t>
      </w:r>
    </w:p>
    <w:p w14:paraId="7D306A97" w14:textId="77777777" w:rsidR="003A369E" w:rsidRPr="00AA0470" w:rsidRDefault="003A369E" w:rsidP="00B039B7">
      <w:pPr>
        <w:numPr>
          <w:ilvl w:val="0"/>
          <w:numId w:val="30"/>
        </w:numPr>
        <w:tabs>
          <w:tab w:val="clear" w:pos="357"/>
        </w:tabs>
        <w:spacing w:line="240" w:lineRule="auto"/>
        <w:ind w:left="567" w:right="-28" w:hanging="567"/>
      </w:pPr>
      <w:r w:rsidRPr="00AA0470">
        <w:t>Elesés</w:t>
      </w:r>
    </w:p>
    <w:p w14:paraId="45760BFB" w14:textId="77777777" w:rsidR="003A369E" w:rsidRPr="00AA0470" w:rsidRDefault="003A369E" w:rsidP="00B039B7">
      <w:pPr>
        <w:numPr>
          <w:ilvl w:val="0"/>
          <w:numId w:val="30"/>
        </w:numPr>
        <w:tabs>
          <w:tab w:val="clear" w:pos="357"/>
        </w:tabs>
        <w:spacing w:line="240" w:lineRule="auto"/>
        <w:ind w:left="567" w:right="-28" w:hanging="567"/>
      </w:pPr>
      <w:r w:rsidRPr="00AA0470">
        <w:t>Allergiás reakciók</w:t>
      </w:r>
    </w:p>
    <w:p w14:paraId="5CB67007" w14:textId="77777777" w:rsidR="003A369E" w:rsidRPr="00AA0470" w:rsidRDefault="003A369E" w:rsidP="00B039B7">
      <w:pPr>
        <w:numPr>
          <w:ilvl w:val="0"/>
          <w:numId w:val="30"/>
        </w:numPr>
        <w:tabs>
          <w:tab w:val="clear" w:pos="357"/>
        </w:tabs>
        <w:spacing w:line="240" w:lineRule="auto"/>
        <w:ind w:left="567" w:right="-28" w:hanging="567"/>
      </w:pPr>
      <w:r w:rsidRPr="00AA0470">
        <w:t>Láz</w:t>
      </w:r>
    </w:p>
    <w:p w14:paraId="5DF4A032" w14:textId="006104BB" w:rsidR="003A369E" w:rsidRPr="00AA0470" w:rsidRDefault="003A369E" w:rsidP="00B039B7">
      <w:pPr>
        <w:numPr>
          <w:ilvl w:val="0"/>
          <w:numId w:val="30"/>
        </w:numPr>
        <w:tabs>
          <w:tab w:val="clear" w:pos="357"/>
        </w:tabs>
        <w:spacing w:line="240" w:lineRule="auto"/>
        <w:ind w:left="567" w:right="-28" w:hanging="567"/>
      </w:pPr>
      <w:r w:rsidRPr="00AA0470">
        <w:t xml:space="preserve">Nátha (influenzaszerű </w:t>
      </w:r>
      <w:r w:rsidR="001A449E">
        <w:t>tünetegyüttes</w:t>
      </w:r>
      <w:r w:rsidRPr="00AA0470">
        <w:t>)</w:t>
      </w:r>
    </w:p>
    <w:p w14:paraId="0CB28E56" w14:textId="77777777" w:rsidR="003A369E" w:rsidRPr="00AA0470" w:rsidRDefault="003A369E" w:rsidP="00B039B7">
      <w:pPr>
        <w:numPr>
          <w:ilvl w:val="0"/>
          <w:numId w:val="30"/>
        </w:numPr>
        <w:tabs>
          <w:tab w:val="clear" w:pos="357"/>
        </w:tabs>
        <w:spacing w:line="240" w:lineRule="auto"/>
        <w:ind w:left="567" w:right="-28" w:hanging="567"/>
      </w:pPr>
      <w:r w:rsidRPr="00AA0470">
        <w:t>Általános rossz közérzet</w:t>
      </w:r>
    </w:p>
    <w:p w14:paraId="390B297F" w14:textId="77777777" w:rsidR="003A369E" w:rsidRPr="00AA0470" w:rsidRDefault="003A369E" w:rsidP="00B039B7">
      <w:pPr>
        <w:numPr>
          <w:ilvl w:val="0"/>
          <w:numId w:val="30"/>
        </w:numPr>
        <w:tabs>
          <w:tab w:val="clear" w:pos="357"/>
        </w:tabs>
        <w:spacing w:line="240" w:lineRule="auto"/>
        <w:ind w:left="567" w:right="-28" w:hanging="567"/>
      </w:pPr>
      <w:r w:rsidRPr="00AA0470">
        <w:t xml:space="preserve">Nyaki fájdalom </w:t>
      </w:r>
    </w:p>
    <w:p w14:paraId="7C43C613" w14:textId="77777777" w:rsidR="003A369E" w:rsidRPr="00AA0470" w:rsidRDefault="003A369E" w:rsidP="00B039B7">
      <w:pPr>
        <w:numPr>
          <w:ilvl w:val="0"/>
          <w:numId w:val="30"/>
        </w:numPr>
        <w:tabs>
          <w:tab w:val="clear" w:pos="357"/>
        </w:tabs>
        <w:spacing w:line="240" w:lineRule="auto"/>
        <w:ind w:left="567" w:right="-28" w:hanging="567"/>
      </w:pPr>
      <w:r w:rsidRPr="00AA0470">
        <w:t>Mellkas fájdalom (angina pektorisz)</w:t>
      </w:r>
    </w:p>
    <w:p w14:paraId="4F12B80B" w14:textId="77777777" w:rsidR="003A369E" w:rsidRPr="00AA0470" w:rsidRDefault="003A369E" w:rsidP="00B039B7">
      <w:pPr>
        <w:numPr>
          <w:ilvl w:val="0"/>
          <w:numId w:val="30"/>
        </w:numPr>
        <w:tabs>
          <w:tab w:val="clear" w:pos="357"/>
        </w:tabs>
        <w:spacing w:line="240" w:lineRule="auto"/>
        <w:ind w:left="567" w:right="-28" w:hanging="567"/>
      </w:pPr>
      <w:r w:rsidRPr="00AA0470">
        <w:t>Felállást követő vérnyomáscsökkenés szédüléssel (ortosztatikus hipotenzió)</w:t>
      </w:r>
    </w:p>
    <w:p w14:paraId="1C2B62A1" w14:textId="77777777" w:rsidR="003A369E" w:rsidRPr="00AA0470" w:rsidRDefault="003A369E" w:rsidP="00B039B7">
      <w:pPr>
        <w:numPr>
          <w:ilvl w:val="0"/>
          <w:numId w:val="30"/>
        </w:numPr>
        <w:tabs>
          <w:tab w:val="clear" w:pos="357"/>
        </w:tabs>
        <w:spacing w:line="240" w:lineRule="auto"/>
        <w:ind w:left="567" w:right="-28" w:hanging="567"/>
      </w:pPr>
      <w:r w:rsidRPr="00AA0470">
        <w:t>Étvágycsökkenés</w:t>
      </w:r>
    </w:p>
    <w:p w14:paraId="47736BCA" w14:textId="77777777" w:rsidR="003A369E" w:rsidRPr="00AA0470" w:rsidRDefault="003A369E" w:rsidP="00B039B7">
      <w:pPr>
        <w:numPr>
          <w:ilvl w:val="0"/>
          <w:numId w:val="30"/>
        </w:numPr>
        <w:tabs>
          <w:tab w:val="clear" w:pos="357"/>
        </w:tabs>
        <w:spacing w:line="240" w:lineRule="auto"/>
        <w:ind w:left="567" w:right="-28" w:hanging="567"/>
      </w:pPr>
      <w:r w:rsidRPr="00AA0470">
        <w:t>Szorulás</w:t>
      </w:r>
    </w:p>
    <w:p w14:paraId="31FB1227" w14:textId="77777777" w:rsidR="003A369E" w:rsidRPr="00AA0470" w:rsidRDefault="003A369E" w:rsidP="00B039B7">
      <w:pPr>
        <w:numPr>
          <w:ilvl w:val="0"/>
          <w:numId w:val="30"/>
        </w:numPr>
        <w:tabs>
          <w:tab w:val="clear" w:pos="357"/>
        </w:tabs>
        <w:spacing w:line="240" w:lineRule="auto"/>
        <w:ind w:left="567" w:right="-28" w:hanging="567"/>
      </w:pPr>
      <w:r w:rsidRPr="00AA0470">
        <w:t xml:space="preserve">Szájszárazság </w:t>
      </w:r>
    </w:p>
    <w:p w14:paraId="07F43FFB" w14:textId="77777777" w:rsidR="003A369E" w:rsidRPr="00AA0470" w:rsidRDefault="003A369E" w:rsidP="00B039B7">
      <w:pPr>
        <w:numPr>
          <w:ilvl w:val="0"/>
          <w:numId w:val="30"/>
        </w:numPr>
        <w:tabs>
          <w:tab w:val="clear" w:pos="357"/>
        </w:tabs>
        <w:spacing w:line="240" w:lineRule="auto"/>
        <w:ind w:left="567" w:right="-28" w:hanging="567"/>
      </w:pPr>
      <w:r w:rsidRPr="00AA0470">
        <w:t>Hányinger és hányás</w:t>
      </w:r>
    </w:p>
    <w:p w14:paraId="4047438B" w14:textId="77777777" w:rsidR="003A369E" w:rsidRPr="00AA0470" w:rsidRDefault="003A369E" w:rsidP="00B039B7">
      <w:pPr>
        <w:numPr>
          <w:ilvl w:val="0"/>
          <w:numId w:val="30"/>
        </w:numPr>
        <w:tabs>
          <w:tab w:val="clear" w:pos="357"/>
        </w:tabs>
        <w:spacing w:line="240" w:lineRule="auto"/>
        <w:ind w:left="567" w:right="-28" w:hanging="567"/>
      </w:pPr>
      <w:r w:rsidRPr="00AA0470">
        <w:t>Puffadás</w:t>
      </w:r>
    </w:p>
    <w:p w14:paraId="08F710A7" w14:textId="77777777" w:rsidR="003A369E" w:rsidRPr="00AA0470" w:rsidRDefault="003A369E" w:rsidP="00B039B7">
      <w:pPr>
        <w:numPr>
          <w:ilvl w:val="0"/>
          <w:numId w:val="30"/>
        </w:numPr>
        <w:tabs>
          <w:tab w:val="clear" w:pos="357"/>
        </w:tabs>
        <w:spacing w:line="240" w:lineRule="auto"/>
        <w:ind w:left="567" w:right="-28" w:hanging="567"/>
      </w:pPr>
      <w:r w:rsidRPr="00AA0470">
        <w:t>Eltérő vérvizsgálati eredmény (leukopénia)</w:t>
      </w:r>
    </w:p>
    <w:p w14:paraId="09469264" w14:textId="77777777" w:rsidR="003A369E" w:rsidRPr="00AA0470" w:rsidRDefault="003A369E" w:rsidP="00B039B7">
      <w:pPr>
        <w:numPr>
          <w:ilvl w:val="0"/>
          <w:numId w:val="30"/>
        </w:numPr>
        <w:tabs>
          <w:tab w:val="clear" w:pos="357"/>
        </w:tabs>
        <w:spacing w:line="240" w:lineRule="auto"/>
        <w:ind w:left="567" w:right="-28" w:hanging="567"/>
      </w:pPr>
      <w:r w:rsidRPr="00AA0470">
        <w:t>Ízületi fájdalom (artralgia)</w:t>
      </w:r>
    </w:p>
    <w:p w14:paraId="736AB0E2" w14:textId="77777777" w:rsidR="003A369E" w:rsidRPr="00AA0470" w:rsidRDefault="003A369E" w:rsidP="00B039B7">
      <w:pPr>
        <w:numPr>
          <w:ilvl w:val="0"/>
          <w:numId w:val="30"/>
        </w:numPr>
        <w:tabs>
          <w:tab w:val="clear" w:pos="357"/>
        </w:tabs>
        <w:spacing w:line="240" w:lineRule="auto"/>
        <w:ind w:left="567" w:right="-28" w:hanging="567"/>
      </w:pPr>
      <w:r w:rsidRPr="00AA0470">
        <w:t>Mozgásszervi fájdalom</w:t>
      </w:r>
    </w:p>
    <w:p w14:paraId="5F10D4E5" w14:textId="77777777" w:rsidR="003A369E" w:rsidRPr="00AA0470" w:rsidRDefault="003A369E" w:rsidP="00B039B7">
      <w:pPr>
        <w:numPr>
          <w:ilvl w:val="0"/>
          <w:numId w:val="30"/>
        </w:numPr>
        <w:tabs>
          <w:tab w:val="clear" w:pos="357"/>
        </w:tabs>
        <w:spacing w:line="240" w:lineRule="auto"/>
        <w:ind w:left="567" w:right="-28" w:hanging="567"/>
      </w:pPr>
      <w:r w:rsidRPr="00AA0470">
        <w:t>Ízületi gyulladás (artritisz)</w:t>
      </w:r>
    </w:p>
    <w:p w14:paraId="23C44CB4" w14:textId="77777777" w:rsidR="003A369E" w:rsidRPr="00AA0470" w:rsidRDefault="003A369E" w:rsidP="00B039B7">
      <w:pPr>
        <w:numPr>
          <w:ilvl w:val="0"/>
          <w:numId w:val="30"/>
        </w:numPr>
        <w:tabs>
          <w:tab w:val="clear" w:pos="357"/>
        </w:tabs>
        <w:spacing w:line="240" w:lineRule="auto"/>
        <w:ind w:left="567" w:right="-28" w:hanging="567"/>
      </w:pPr>
      <w:r w:rsidRPr="00AA0470">
        <w:t>A kéz zsibbadása és izomgyengesége (karpal tunnel szindróma)</w:t>
      </w:r>
    </w:p>
    <w:p w14:paraId="3CBF645E" w14:textId="77777777" w:rsidR="003A369E" w:rsidRPr="00AA0470" w:rsidRDefault="003A369E" w:rsidP="00B039B7">
      <w:pPr>
        <w:numPr>
          <w:ilvl w:val="0"/>
          <w:numId w:val="30"/>
        </w:numPr>
        <w:tabs>
          <w:tab w:val="clear" w:pos="357"/>
        </w:tabs>
        <w:spacing w:line="240" w:lineRule="auto"/>
        <w:ind w:left="567" w:right="-28" w:hanging="567"/>
      </w:pPr>
      <w:r w:rsidRPr="00AA0470">
        <w:t>Fogyás</w:t>
      </w:r>
    </w:p>
    <w:p w14:paraId="157A2EDC" w14:textId="77777777" w:rsidR="003A369E" w:rsidRPr="00AA0470" w:rsidRDefault="003A369E" w:rsidP="00B039B7">
      <w:pPr>
        <w:numPr>
          <w:ilvl w:val="0"/>
          <w:numId w:val="30"/>
        </w:numPr>
        <w:tabs>
          <w:tab w:val="clear" w:pos="357"/>
        </w:tabs>
        <w:spacing w:line="240" w:lineRule="auto"/>
        <w:ind w:left="567" w:right="-28" w:hanging="567"/>
      </w:pPr>
      <w:r w:rsidRPr="00AA0470">
        <w:t xml:space="preserve">Szokatlan álomképek </w:t>
      </w:r>
    </w:p>
    <w:p w14:paraId="0B64770E" w14:textId="77777777" w:rsidR="003A369E" w:rsidRPr="00AA0470" w:rsidRDefault="003A369E" w:rsidP="00B039B7">
      <w:pPr>
        <w:numPr>
          <w:ilvl w:val="0"/>
          <w:numId w:val="30"/>
        </w:numPr>
        <w:tabs>
          <w:tab w:val="clear" w:pos="357"/>
        </w:tabs>
        <w:spacing w:line="240" w:lineRule="auto"/>
        <w:ind w:left="567" w:right="-28" w:hanging="567"/>
      </w:pPr>
      <w:r w:rsidRPr="00AA0470">
        <w:t>Mozgáskoordinációs zavarok (egyensúlyzavar)</w:t>
      </w:r>
    </w:p>
    <w:p w14:paraId="2838125A" w14:textId="77777777" w:rsidR="003A369E" w:rsidRPr="00AA0470" w:rsidRDefault="003A369E" w:rsidP="00B039B7">
      <w:pPr>
        <w:numPr>
          <w:ilvl w:val="0"/>
          <w:numId w:val="30"/>
        </w:numPr>
        <w:tabs>
          <w:tab w:val="clear" w:pos="357"/>
        </w:tabs>
        <w:spacing w:line="240" w:lineRule="auto"/>
        <w:ind w:left="567" w:right="-28" w:hanging="567"/>
      </w:pPr>
      <w:r w:rsidRPr="00AA0470">
        <w:t>Depresszió</w:t>
      </w:r>
    </w:p>
    <w:p w14:paraId="0A24DE5D" w14:textId="77777777" w:rsidR="003A369E" w:rsidRPr="00AA0470" w:rsidRDefault="003A369E" w:rsidP="00B039B7">
      <w:pPr>
        <w:numPr>
          <w:ilvl w:val="0"/>
          <w:numId w:val="30"/>
        </w:numPr>
        <w:tabs>
          <w:tab w:val="clear" w:pos="357"/>
        </w:tabs>
        <w:spacing w:line="240" w:lineRule="auto"/>
        <w:ind w:left="567" w:right="-28" w:hanging="567"/>
      </w:pPr>
      <w:r w:rsidRPr="00AA0470">
        <w:t>Szédülés</w:t>
      </w:r>
    </w:p>
    <w:p w14:paraId="43735D31" w14:textId="77777777" w:rsidR="003A369E" w:rsidRPr="00AA0470" w:rsidRDefault="003A369E" w:rsidP="00B039B7">
      <w:pPr>
        <w:numPr>
          <w:ilvl w:val="0"/>
          <w:numId w:val="30"/>
        </w:numPr>
        <w:tabs>
          <w:tab w:val="clear" w:pos="357"/>
        </w:tabs>
        <w:spacing w:line="240" w:lineRule="auto"/>
        <w:ind w:left="567" w:right="-28" w:hanging="567"/>
      </w:pPr>
      <w:r w:rsidRPr="00AA0470">
        <w:t>Tartós izom-összehúzódások (disztónia)</w:t>
      </w:r>
    </w:p>
    <w:p w14:paraId="3BCAFE9D" w14:textId="77777777" w:rsidR="003A369E" w:rsidRPr="00AA0470" w:rsidRDefault="003A369E" w:rsidP="00B039B7">
      <w:pPr>
        <w:numPr>
          <w:ilvl w:val="0"/>
          <w:numId w:val="30"/>
        </w:numPr>
        <w:tabs>
          <w:tab w:val="clear" w:pos="357"/>
        </w:tabs>
        <w:spacing w:line="240" w:lineRule="auto"/>
        <w:ind w:left="567" w:right="-28" w:hanging="567"/>
      </w:pPr>
      <w:r w:rsidRPr="00AA0470">
        <w:t>Orrfolyás (rinitisz)</w:t>
      </w:r>
    </w:p>
    <w:p w14:paraId="75969065" w14:textId="77777777" w:rsidR="003A369E" w:rsidRPr="00AA0470" w:rsidRDefault="003A369E" w:rsidP="00B039B7">
      <w:pPr>
        <w:numPr>
          <w:ilvl w:val="0"/>
          <w:numId w:val="30"/>
        </w:numPr>
        <w:tabs>
          <w:tab w:val="clear" w:pos="357"/>
        </w:tabs>
        <w:spacing w:line="240" w:lineRule="auto"/>
        <w:ind w:left="567" w:right="-28" w:hanging="567"/>
      </w:pPr>
      <w:r w:rsidRPr="00AA0470">
        <w:t>Bőrgyulladás (dermatitisz)</w:t>
      </w:r>
    </w:p>
    <w:p w14:paraId="2C2E57D9" w14:textId="77777777" w:rsidR="003A369E" w:rsidRPr="00AA0470" w:rsidRDefault="003A369E" w:rsidP="00B039B7">
      <w:pPr>
        <w:numPr>
          <w:ilvl w:val="0"/>
          <w:numId w:val="30"/>
        </w:numPr>
        <w:tabs>
          <w:tab w:val="clear" w:pos="357"/>
        </w:tabs>
        <w:spacing w:line="240" w:lineRule="auto"/>
        <w:ind w:left="567" w:right="-28" w:hanging="567"/>
      </w:pPr>
      <w:r w:rsidRPr="00AA0470">
        <w:t>Bőrkiütés</w:t>
      </w:r>
    </w:p>
    <w:p w14:paraId="08ECDBB4" w14:textId="77777777" w:rsidR="003A369E" w:rsidRPr="00AA0470" w:rsidRDefault="003A369E" w:rsidP="00B039B7">
      <w:pPr>
        <w:numPr>
          <w:ilvl w:val="0"/>
          <w:numId w:val="30"/>
        </w:numPr>
        <w:tabs>
          <w:tab w:val="clear" w:pos="357"/>
        </w:tabs>
        <w:spacing w:line="240" w:lineRule="auto"/>
        <w:ind w:left="567" w:right="-28" w:hanging="567"/>
      </w:pPr>
      <w:r w:rsidRPr="00AA0470">
        <w:t>Kötőhártya-gyulladás (konjuktivitisz)</w:t>
      </w:r>
    </w:p>
    <w:p w14:paraId="01B540E4" w14:textId="77777777" w:rsidR="003A369E" w:rsidRPr="00AA0470" w:rsidRDefault="003A369E" w:rsidP="00B039B7">
      <w:pPr>
        <w:numPr>
          <w:ilvl w:val="0"/>
          <w:numId w:val="30"/>
        </w:numPr>
        <w:tabs>
          <w:tab w:val="clear" w:pos="357"/>
        </w:tabs>
        <w:spacing w:line="240" w:lineRule="auto"/>
        <w:ind w:left="567" w:right="-28" w:hanging="567"/>
      </w:pPr>
      <w:r w:rsidRPr="00AA0470">
        <w:t>Fokozott vizelési kényszer</w:t>
      </w:r>
    </w:p>
    <w:p w14:paraId="21871CA8" w14:textId="77777777" w:rsidR="003A369E" w:rsidRPr="00AA0470" w:rsidRDefault="003A369E">
      <w:pPr>
        <w:tabs>
          <w:tab w:val="left" w:pos="567"/>
        </w:tabs>
        <w:spacing w:line="240" w:lineRule="auto"/>
        <w:ind w:right="-29"/>
      </w:pPr>
    </w:p>
    <w:p w14:paraId="57632ADB" w14:textId="6DA319A0" w:rsidR="003A369E" w:rsidRPr="00AA0470" w:rsidRDefault="003A369E">
      <w:pPr>
        <w:tabs>
          <w:tab w:val="left" w:pos="567"/>
        </w:tabs>
        <w:spacing w:line="240" w:lineRule="auto"/>
        <w:ind w:right="-29"/>
      </w:pPr>
      <w:r w:rsidRPr="00AA0470">
        <w:rPr>
          <w:i/>
          <w:iCs/>
        </w:rPr>
        <w:t>Nem gyakori</w:t>
      </w:r>
      <w:r w:rsidRPr="00AA0470">
        <w:t xml:space="preserve"> </w:t>
      </w:r>
      <w:r w:rsidRPr="00AA0470">
        <w:rPr>
          <w:i/>
          <w:iCs/>
          <w:color w:val="000000"/>
        </w:rPr>
        <w:t xml:space="preserve">(100 betegből </w:t>
      </w:r>
      <w:r w:rsidR="001A449E">
        <w:rPr>
          <w:i/>
          <w:iCs/>
          <w:color w:val="000000"/>
        </w:rPr>
        <w:t xml:space="preserve">legfeljebb </w:t>
      </w:r>
      <w:r w:rsidRPr="00AA0470">
        <w:rPr>
          <w:i/>
          <w:iCs/>
          <w:color w:val="000000"/>
        </w:rPr>
        <w:t>1 beteget érinte)</w:t>
      </w:r>
    </w:p>
    <w:p w14:paraId="126FEB87" w14:textId="251AF88D" w:rsidR="003A369E" w:rsidRPr="00AA0470" w:rsidRDefault="001A449E" w:rsidP="00B039B7">
      <w:pPr>
        <w:numPr>
          <w:ilvl w:val="0"/>
          <w:numId w:val="31"/>
        </w:numPr>
        <w:tabs>
          <w:tab w:val="clear" w:pos="357"/>
        </w:tabs>
        <w:spacing w:line="240" w:lineRule="auto"/>
        <w:ind w:left="0" w:right="-28" w:firstLine="0"/>
      </w:pPr>
      <w:r>
        <w:t>Agyi érkatasztrófa (sztrók)</w:t>
      </w:r>
    </w:p>
    <w:p w14:paraId="6AAB56F5" w14:textId="77777777" w:rsidR="003A369E" w:rsidRPr="00AA0470" w:rsidRDefault="003A369E" w:rsidP="00B039B7">
      <w:pPr>
        <w:numPr>
          <w:ilvl w:val="0"/>
          <w:numId w:val="31"/>
        </w:numPr>
        <w:tabs>
          <w:tab w:val="clear" w:pos="357"/>
        </w:tabs>
        <w:spacing w:line="240" w:lineRule="auto"/>
        <w:ind w:left="0" w:right="-28" w:firstLine="0"/>
      </w:pPr>
      <w:r w:rsidRPr="00AA0470">
        <w:rPr>
          <w:szCs w:val="22"/>
        </w:rPr>
        <w:t xml:space="preserve">Szívinfarktus </w:t>
      </w:r>
    </w:p>
    <w:p w14:paraId="4A33E8B1" w14:textId="77777777" w:rsidR="003A369E" w:rsidRPr="00AA0470" w:rsidRDefault="003A369E" w:rsidP="00B039B7">
      <w:pPr>
        <w:numPr>
          <w:ilvl w:val="0"/>
          <w:numId w:val="31"/>
        </w:numPr>
        <w:tabs>
          <w:tab w:val="clear" w:pos="357"/>
        </w:tabs>
        <w:spacing w:line="240" w:lineRule="auto"/>
        <w:ind w:left="0" w:right="-28" w:firstLine="0"/>
      </w:pPr>
      <w:r w:rsidRPr="00AA0470">
        <w:rPr>
          <w:szCs w:val="22"/>
        </w:rPr>
        <w:t>Hólyagos bőrkiütés.</w:t>
      </w:r>
    </w:p>
    <w:p w14:paraId="4472B986" w14:textId="77777777" w:rsidR="003A369E" w:rsidRPr="00AA0470" w:rsidRDefault="003A369E" w:rsidP="007F5093">
      <w:pPr>
        <w:tabs>
          <w:tab w:val="left" w:pos="567"/>
        </w:tabs>
        <w:spacing w:line="240" w:lineRule="auto"/>
        <w:ind w:right="-29"/>
      </w:pPr>
    </w:p>
    <w:p w14:paraId="004420C0" w14:textId="77777777" w:rsidR="003A369E" w:rsidRPr="00AA0470" w:rsidRDefault="003A369E">
      <w:pPr>
        <w:tabs>
          <w:tab w:val="left" w:pos="567"/>
        </w:tabs>
        <w:spacing w:line="240" w:lineRule="auto"/>
        <w:ind w:right="-2"/>
        <w:rPr>
          <w:i/>
          <w:iCs/>
          <w:noProof/>
        </w:rPr>
      </w:pPr>
      <w:r w:rsidRPr="00AA0470">
        <w:rPr>
          <w:i/>
          <w:iCs/>
          <w:noProof/>
        </w:rPr>
        <w:t>Nem ismert: a gyakoriság a rendelkezésre álló adatokból nem állapítható meg</w:t>
      </w:r>
    </w:p>
    <w:p w14:paraId="50A91BC6" w14:textId="77777777" w:rsidR="003A369E" w:rsidRPr="00AA0470" w:rsidRDefault="003A369E" w:rsidP="00B039B7">
      <w:pPr>
        <w:numPr>
          <w:ilvl w:val="0"/>
          <w:numId w:val="37"/>
        </w:numPr>
        <w:suppressAutoHyphens w:val="0"/>
        <w:spacing w:line="240" w:lineRule="auto"/>
        <w:ind w:left="567" w:hanging="567"/>
        <w:rPr>
          <w:color w:val="000000"/>
        </w:rPr>
      </w:pPr>
      <w:r w:rsidRPr="00AA0470">
        <w:rPr>
          <w:color w:val="000000"/>
        </w:rPr>
        <w:t>Vérnyomás-emelkedés</w:t>
      </w:r>
    </w:p>
    <w:p w14:paraId="029B535A" w14:textId="77777777" w:rsidR="003A369E" w:rsidRPr="00AA0470" w:rsidRDefault="003A369E" w:rsidP="00B039B7">
      <w:pPr>
        <w:numPr>
          <w:ilvl w:val="0"/>
          <w:numId w:val="37"/>
        </w:numPr>
        <w:suppressAutoHyphens w:val="0"/>
        <w:spacing w:line="240" w:lineRule="auto"/>
        <w:ind w:left="567" w:hanging="567"/>
        <w:rPr>
          <w:color w:val="000000"/>
        </w:rPr>
      </w:pPr>
      <w:r w:rsidRPr="00AA0470">
        <w:rPr>
          <w:color w:val="000000"/>
        </w:rPr>
        <w:t>Fokozott álmosság</w:t>
      </w:r>
    </w:p>
    <w:p w14:paraId="1BD94C16" w14:textId="77777777" w:rsidR="003A369E" w:rsidRPr="00AA0470" w:rsidRDefault="003A369E" w:rsidP="00B039B7">
      <w:pPr>
        <w:numPr>
          <w:ilvl w:val="0"/>
          <w:numId w:val="37"/>
        </w:numPr>
        <w:suppressAutoHyphens w:val="0"/>
        <w:spacing w:line="240" w:lineRule="auto"/>
        <w:ind w:left="567" w:hanging="567"/>
      </w:pPr>
      <w:r w:rsidRPr="00AA0470">
        <w:rPr>
          <w:color w:val="000000"/>
        </w:rPr>
        <w:t>Hirtelen elalvás.</w:t>
      </w:r>
    </w:p>
    <w:p w14:paraId="7A4897CC" w14:textId="77777777" w:rsidR="003A369E" w:rsidRPr="00AA0470" w:rsidRDefault="003A369E">
      <w:pPr>
        <w:tabs>
          <w:tab w:val="left" w:pos="567"/>
        </w:tabs>
        <w:spacing w:line="240" w:lineRule="auto"/>
        <w:ind w:right="-2"/>
      </w:pPr>
    </w:p>
    <w:p w14:paraId="4DF4599B" w14:textId="77777777" w:rsidR="003A369E" w:rsidRPr="00AA0470" w:rsidRDefault="003A369E">
      <w:pPr>
        <w:tabs>
          <w:tab w:val="left" w:pos="567"/>
        </w:tabs>
        <w:spacing w:line="240" w:lineRule="auto"/>
        <w:ind w:right="-2"/>
        <w:rPr>
          <w:b/>
        </w:rPr>
      </w:pPr>
      <w:r w:rsidRPr="00AA0470">
        <w:rPr>
          <w:b/>
        </w:rPr>
        <w:t>Mellékhatások bejelentése</w:t>
      </w:r>
    </w:p>
    <w:p w14:paraId="321E69C0" w14:textId="77777777" w:rsidR="003A369E" w:rsidRPr="00AA0470" w:rsidRDefault="003A369E">
      <w:pPr>
        <w:spacing w:line="240" w:lineRule="auto"/>
        <w:ind w:right="-2"/>
      </w:pPr>
      <w:r w:rsidRPr="00AA0470">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10" w:history="1">
        <w:r w:rsidRPr="00875BDF">
          <w:rPr>
            <w:rStyle w:val="Hyperlink"/>
          </w:rPr>
          <w:t>V. függelékben</w:t>
        </w:r>
      </w:hyperlink>
      <w:r w:rsidRPr="00875BDF">
        <w:t xml:space="preserve"> található elérhetőségeken keresztül</w:t>
      </w:r>
      <w:r w:rsidRPr="00AA0470">
        <w:rPr>
          <w:color w:val="008000"/>
        </w:rPr>
        <w:t>.</w:t>
      </w:r>
    </w:p>
    <w:p w14:paraId="53CBA771" w14:textId="77777777" w:rsidR="003A369E" w:rsidRPr="00AA0470" w:rsidRDefault="003A369E">
      <w:pPr>
        <w:spacing w:line="240" w:lineRule="auto"/>
        <w:ind w:right="-2"/>
      </w:pPr>
      <w:r w:rsidRPr="00AA0470">
        <w:t>A mellékhatások bejelentésével Ön is hozzájárulhat ahhoz, hogy minél több információ álljon rendelkezésre a gyógyszer biztonságos alkalmazásával kapcsolatban.</w:t>
      </w:r>
    </w:p>
    <w:p w14:paraId="46E378D6" w14:textId="77777777" w:rsidR="003A369E" w:rsidRPr="00AA0470" w:rsidRDefault="003A369E">
      <w:pPr>
        <w:tabs>
          <w:tab w:val="left" w:pos="567"/>
        </w:tabs>
        <w:spacing w:line="240" w:lineRule="auto"/>
        <w:ind w:right="-2"/>
      </w:pPr>
    </w:p>
    <w:p w14:paraId="1F9F7AF7" w14:textId="77777777" w:rsidR="003A369E" w:rsidRPr="00AA0470" w:rsidRDefault="003A369E">
      <w:pPr>
        <w:tabs>
          <w:tab w:val="left" w:pos="567"/>
        </w:tabs>
        <w:spacing w:line="240" w:lineRule="auto"/>
        <w:ind w:right="-2"/>
      </w:pPr>
    </w:p>
    <w:p w14:paraId="443D2BAC" w14:textId="05A2DF2D" w:rsidR="003A369E" w:rsidRPr="00AA0470" w:rsidRDefault="003A369E">
      <w:pPr>
        <w:tabs>
          <w:tab w:val="left" w:pos="567"/>
        </w:tabs>
        <w:spacing w:line="240" w:lineRule="auto"/>
        <w:ind w:left="567" w:right="-2" w:hanging="567"/>
        <w:outlineLvl w:val="0"/>
        <w:rPr>
          <w:b/>
        </w:rPr>
      </w:pPr>
      <w:r w:rsidRPr="00AA0470">
        <w:rPr>
          <w:b/>
        </w:rPr>
        <w:t>5.</w:t>
      </w:r>
      <w:r w:rsidRPr="00AA0470">
        <w:rPr>
          <w:b/>
        </w:rPr>
        <w:tab/>
        <w:t>Hogyan kell az AZILECT</w:t>
      </w:r>
      <w:r w:rsidRPr="00AA0470">
        <w:rPr>
          <w:b/>
        </w:rPr>
        <w:noBreakHyphen/>
        <w:t>et tárolni?</w:t>
      </w:r>
      <w:r w:rsidR="00C430F5">
        <w:rPr>
          <w:b/>
        </w:rPr>
        <w:fldChar w:fldCharType="begin"/>
      </w:r>
      <w:r w:rsidR="00C430F5">
        <w:rPr>
          <w:b/>
        </w:rPr>
        <w:instrText xml:space="preserve"> DOCVARIABLE vault_nd_68ba505b-25d3-4c19-a8f8-5be8d7ee6b19 \* MERGEFORMAT </w:instrText>
      </w:r>
      <w:r w:rsidR="00C430F5">
        <w:rPr>
          <w:b/>
        </w:rPr>
        <w:fldChar w:fldCharType="separate"/>
      </w:r>
      <w:r w:rsidR="00C430F5">
        <w:rPr>
          <w:b/>
        </w:rPr>
        <w:t xml:space="preserve"> </w:t>
      </w:r>
      <w:r w:rsidR="00C430F5">
        <w:rPr>
          <w:b/>
        </w:rPr>
        <w:fldChar w:fldCharType="end"/>
      </w:r>
    </w:p>
    <w:p w14:paraId="79C14C6F" w14:textId="77777777" w:rsidR="003A369E" w:rsidRPr="00AA0470" w:rsidRDefault="003A369E">
      <w:pPr>
        <w:tabs>
          <w:tab w:val="left" w:pos="567"/>
        </w:tabs>
        <w:spacing w:line="240" w:lineRule="auto"/>
        <w:ind w:right="-2"/>
      </w:pPr>
    </w:p>
    <w:p w14:paraId="079E2E32" w14:textId="2013BD94" w:rsidR="003A369E" w:rsidRPr="00AA0470" w:rsidRDefault="003A369E">
      <w:pPr>
        <w:tabs>
          <w:tab w:val="left" w:pos="567"/>
        </w:tabs>
        <w:spacing w:line="240" w:lineRule="auto"/>
        <w:ind w:right="-2"/>
        <w:outlineLvl w:val="0"/>
      </w:pPr>
      <w:r w:rsidRPr="00AA0470">
        <w:t>A gyógyszer gyermekektől elzárva tartandó!</w:t>
      </w:r>
      <w:fldSimple w:instr=" DOCVARIABLE vault_nd_1565e918-9e6b-44a7-a389-f5795b01842e \* MERGEFORMAT ">
        <w:r w:rsidR="00C430F5">
          <w:t xml:space="preserve"> </w:t>
        </w:r>
      </w:fldSimple>
    </w:p>
    <w:p w14:paraId="5A5EEEFB" w14:textId="77777777" w:rsidR="003A369E" w:rsidRPr="00AA0470" w:rsidRDefault="003A369E">
      <w:pPr>
        <w:tabs>
          <w:tab w:val="left" w:pos="567"/>
        </w:tabs>
        <w:spacing w:line="240" w:lineRule="auto"/>
        <w:ind w:right="-2"/>
      </w:pPr>
    </w:p>
    <w:p w14:paraId="07030394" w14:textId="6DB6F326" w:rsidR="003A369E" w:rsidRPr="00AA0470" w:rsidRDefault="003A369E">
      <w:pPr>
        <w:tabs>
          <w:tab w:val="left" w:pos="567"/>
        </w:tabs>
        <w:spacing w:line="240" w:lineRule="auto"/>
        <w:ind w:right="-2"/>
      </w:pPr>
      <w:r w:rsidRPr="00AA0470">
        <w:t>A dobozon, a tartályon vagy a buborékcsomagoláson feltüntetett lejárati idő (</w:t>
      </w:r>
      <w:r w:rsidR="00D154FD">
        <w:t>EXP</w:t>
      </w:r>
      <w:r w:rsidRPr="00AA0470">
        <w:t>) után ne szedje ezt a gyógyszert. A lejárati idő az adott hónap utolsó napjára vonatkozik.</w:t>
      </w:r>
    </w:p>
    <w:p w14:paraId="19AD09ED" w14:textId="77777777" w:rsidR="003A369E" w:rsidRPr="00AA0470" w:rsidRDefault="003A369E">
      <w:pPr>
        <w:tabs>
          <w:tab w:val="left" w:pos="567"/>
        </w:tabs>
        <w:spacing w:line="240" w:lineRule="auto"/>
        <w:ind w:right="-2"/>
      </w:pPr>
    </w:p>
    <w:p w14:paraId="1E6295AD" w14:textId="4FC68973" w:rsidR="003A369E" w:rsidRPr="00AA0470" w:rsidRDefault="003A369E">
      <w:pPr>
        <w:tabs>
          <w:tab w:val="left" w:pos="567"/>
        </w:tabs>
        <w:spacing w:line="240" w:lineRule="auto"/>
      </w:pPr>
      <w:r w:rsidRPr="00AA0470">
        <w:t>Legfeljebb 30</w:t>
      </w:r>
      <w:r w:rsidR="00F718E7">
        <w:t xml:space="preserve"> </w:t>
      </w:r>
      <w:r w:rsidRPr="00AA0470">
        <w:t>ºC-on tárolandó.</w:t>
      </w:r>
    </w:p>
    <w:p w14:paraId="4714D9C0" w14:textId="77777777" w:rsidR="003A369E" w:rsidRPr="00AA0470" w:rsidRDefault="003A369E">
      <w:pPr>
        <w:pStyle w:val="western"/>
        <w:tabs>
          <w:tab w:val="left" w:pos="567"/>
        </w:tabs>
        <w:spacing w:before="0" w:after="0" w:line="240" w:lineRule="auto"/>
        <w:jc w:val="left"/>
        <w:outlineLvl w:val="0"/>
        <w:rPr>
          <w:noProof/>
        </w:rPr>
      </w:pPr>
    </w:p>
    <w:p w14:paraId="05F274AB" w14:textId="77777777" w:rsidR="003A369E" w:rsidRPr="00AA0470" w:rsidRDefault="003A369E">
      <w:pPr>
        <w:tabs>
          <w:tab w:val="left" w:pos="567"/>
        </w:tabs>
        <w:spacing w:line="240" w:lineRule="auto"/>
        <w:ind w:right="-2"/>
        <w:rPr>
          <w:noProof/>
        </w:rPr>
      </w:pPr>
      <w:r w:rsidRPr="00AA0470">
        <w:rPr>
          <w:noProof/>
        </w:rPr>
        <w:t>Semmilyen gyógyszert ne dobjon a szennyvízbe vagy a háztartási hulladékba. Kérdezze meg gyógyszerészét, hogy mit tegyen a már nem használt gyógyszereivel. Ezek az intézkedések elősegítik a környezet védelmét.</w:t>
      </w:r>
    </w:p>
    <w:p w14:paraId="41727666" w14:textId="77777777" w:rsidR="003A369E" w:rsidRPr="00AA0470" w:rsidRDefault="003A369E">
      <w:pPr>
        <w:pStyle w:val="western"/>
        <w:tabs>
          <w:tab w:val="left" w:pos="567"/>
        </w:tabs>
        <w:spacing w:before="0" w:after="0" w:line="240" w:lineRule="auto"/>
        <w:jc w:val="left"/>
        <w:rPr>
          <w:rFonts w:ascii="Times New Roman" w:hAnsi="Times New Roman"/>
          <w:b w:val="0"/>
        </w:rPr>
      </w:pPr>
    </w:p>
    <w:p w14:paraId="5F34FC52" w14:textId="77777777" w:rsidR="003A369E" w:rsidRPr="00AA0470" w:rsidRDefault="003A369E">
      <w:pPr>
        <w:pStyle w:val="western"/>
        <w:tabs>
          <w:tab w:val="left" w:pos="567"/>
        </w:tabs>
        <w:spacing w:before="0" w:after="0" w:line="240" w:lineRule="auto"/>
        <w:jc w:val="left"/>
        <w:rPr>
          <w:rFonts w:ascii="Times New Roman" w:hAnsi="Times New Roman"/>
          <w:b w:val="0"/>
          <w:bCs/>
          <w:noProof/>
        </w:rPr>
      </w:pPr>
    </w:p>
    <w:p w14:paraId="0EC0CAC1" w14:textId="2F155741" w:rsidR="003A369E" w:rsidRPr="00AA0470" w:rsidRDefault="003A369E">
      <w:pPr>
        <w:spacing w:line="260" w:lineRule="atLeast"/>
        <w:ind w:left="567" w:right="-2" w:hanging="567"/>
        <w:outlineLvl w:val="0"/>
        <w:rPr>
          <w:b/>
          <w:noProof/>
        </w:rPr>
      </w:pPr>
      <w:r w:rsidRPr="00AA0470">
        <w:rPr>
          <w:b/>
          <w:noProof/>
        </w:rPr>
        <w:t>6.</w:t>
      </w:r>
      <w:r w:rsidRPr="00AA0470">
        <w:rPr>
          <w:b/>
          <w:noProof/>
        </w:rPr>
        <w:tab/>
        <w:t>A csomagolás tartalma és egyéb információk</w:t>
      </w:r>
      <w:r w:rsidR="00C430F5">
        <w:rPr>
          <w:b/>
          <w:noProof/>
        </w:rPr>
        <w:fldChar w:fldCharType="begin"/>
      </w:r>
      <w:r w:rsidR="00C430F5">
        <w:rPr>
          <w:b/>
          <w:noProof/>
        </w:rPr>
        <w:instrText xml:space="preserve"> DOCVARIABLE vault_nd_6df63c8d-94b3-4e90-b1bb-563dfe79de9f \* MERGEFORMAT </w:instrText>
      </w:r>
      <w:r w:rsidR="00C430F5">
        <w:rPr>
          <w:b/>
          <w:noProof/>
        </w:rPr>
        <w:fldChar w:fldCharType="separate"/>
      </w:r>
      <w:r w:rsidR="00C430F5">
        <w:rPr>
          <w:b/>
          <w:noProof/>
        </w:rPr>
        <w:t xml:space="preserve"> </w:t>
      </w:r>
      <w:r w:rsidR="00C430F5">
        <w:rPr>
          <w:b/>
          <w:noProof/>
        </w:rPr>
        <w:fldChar w:fldCharType="end"/>
      </w:r>
    </w:p>
    <w:p w14:paraId="152F1659" w14:textId="77777777" w:rsidR="003A369E" w:rsidRPr="00AA0470" w:rsidRDefault="003A369E">
      <w:pPr>
        <w:rPr>
          <w:noProof/>
        </w:rPr>
      </w:pPr>
    </w:p>
    <w:p w14:paraId="4A790BB4" w14:textId="2583D8D3" w:rsidR="003A369E" w:rsidRPr="00AA0470" w:rsidRDefault="003A369E">
      <w:pPr>
        <w:outlineLvl w:val="0"/>
        <w:rPr>
          <w:noProof/>
        </w:rPr>
      </w:pPr>
      <w:r w:rsidRPr="00AA0470">
        <w:rPr>
          <w:b/>
          <w:bCs/>
          <w:noProof/>
        </w:rPr>
        <w:t>Mit tartalmaz az AZILECT?</w:t>
      </w:r>
      <w:r w:rsidR="00C430F5">
        <w:rPr>
          <w:b/>
          <w:bCs/>
          <w:noProof/>
        </w:rPr>
        <w:fldChar w:fldCharType="begin"/>
      </w:r>
      <w:r w:rsidR="00C430F5">
        <w:rPr>
          <w:b/>
          <w:bCs/>
          <w:noProof/>
        </w:rPr>
        <w:instrText xml:space="preserve"> DOCVARIABLE vault_nd_a58fbea7-cf2e-48c3-9abf-b48b292371d4 \* MERGEFORMAT </w:instrText>
      </w:r>
      <w:r w:rsidR="00C430F5">
        <w:rPr>
          <w:b/>
          <w:bCs/>
          <w:noProof/>
        </w:rPr>
        <w:fldChar w:fldCharType="separate"/>
      </w:r>
      <w:r w:rsidR="00C430F5">
        <w:rPr>
          <w:b/>
          <w:bCs/>
          <w:noProof/>
        </w:rPr>
        <w:t xml:space="preserve"> </w:t>
      </w:r>
      <w:r w:rsidR="00C430F5">
        <w:rPr>
          <w:b/>
          <w:bCs/>
          <w:noProof/>
        </w:rPr>
        <w:fldChar w:fldCharType="end"/>
      </w:r>
    </w:p>
    <w:p w14:paraId="20C2DB26" w14:textId="16BE0295" w:rsidR="003A369E" w:rsidRPr="00AA0470" w:rsidRDefault="003A369E">
      <w:pPr>
        <w:pStyle w:val="BodyText2"/>
        <w:numPr>
          <w:ilvl w:val="0"/>
          <w:numId w:val="32"/>
        </w:numPr>
        <w:tabs>
          <w:tab w:val="left" w:pos="567"/>
        </w:tabs>
        <w:spacing w:line="240" w:lineRule="auto"/>
      </w:pPr>
      <w:r w:rsidRPr="00AA0470">
        <w:rPr>
          <w:noProof/>
        </w:rPr>
        <w:t xml:space="preserve">A készítmény hatóanyaga </w:t>
      </w:r>
      <w:r w:rsidRPr="00AA0470">
        <w:t>a razagilin. 1 mg razagilint tartalmaz (mezilát só formájában)</w:t>
      </w:r>
      <w:r w:rsidR="001A449E">
        <w:t xml:space="preserve"> tablettánként</w:t>
      </w:r>
      <w:r w:rsidRPr="00AA0470">
        <w:t>.</w:t>
      </w:r>
    </w:p>
    <w:p w14:paraId="6E5E03B7" w14:textId="77777777" w:rsidR="003A369E" w:rsidRPr="00AA0470" w:rsidRDefault="003A369E">
      <w:pPr>
        <w:numPr>
          <w:ilvl w:val="0"/>
          <w:numId w:val="32"/>
        </w:numPr>
        <w:tabs>
          <w:tab w:val="left" w:pos="567"/>
        </w:tabs>
        <w:spacing w:line="240" w:lineRule="auto"/>
      </w:pPr>
      <w:r w:rsidRPr="00AA0470">
        <w:t>Egyéb összetevők: mannit, kukoricakeményítő, hidegen duzzadó kukoricakeményítő, vízmentes kolloid szilícium-dioxid, sztearinsav, talkum.</w:t>
      </w:r>
    </w:p>
    <w:p w14:paraId="27C16530" w14:textId="77777777" w:rsidR="003A369E" w:rsidRPr="00AA0470" w:rsidRDefault="003A369E">
      <w:pPr>
        <w:rPr>
          <w:noProof/>
        </w:rPr>
      </w:pPr>
    </w:p>
    <w:p w14:paraId="4153B6E2" w14:textId="1F17985A" w:rsidR="003A369E" w:rsidRPr="00AA0470" w:rsidRDefault="003A369E" w:rsidP="007F5093">
      <w:pPr>
        <w:keepNext/>
        <w:spacing w:line="260" w:lineRule="atLeast"/>
        <w:outlineLvl w:val="0"/>
        <w:rPr>
          <w:b/>
          <w:bCs/>
          <w:noProof/>
        </w:rPr>
      </w:pPr>
      <w:r w:rsidRPr="00AA0470">
        <w:rPr>
          <w:b/>
          <w:bCs/>
          <w:noProof/>
        </w:rPr>
        <w:t>Milyen az AZILECT külleme és mit tartalmaz a csomagolás?</w:t>
      </w:r>
      <w:r w:rsidR="00C430F5">
        <w:rPr>
          <w:b/>
          <w:bCs/>
          <w:noProof/>
        </w:rPr>
        <w:fldChar w:fldCharType="begin"/>
      </w:r>
      <w:r w:rsidR="00C430F5">
        <w:rPr>
          <w:b/>
          <w:bCs/>
          <w:noProof/>
        </w:rPr>
        <w:instrText xml:space="preserve"> DOCVARIABLE vault_nd_48fbe53f-e330-4bbb-8313-707ba78333e0 \* MERGEFORMAT </w:instrText>
      </w:r>
      <w:r w:rsidR="00C430F5">
        <w:rPr>
          <w:b/>
          <w:bCs/>
          <w:noProof/>
        </w:rPr>
        <w:fldChar w:fldCharType="separate"/>
      </w:r>
      <w:r w:rsidR="00C430F5">
        <w:rPr>
          <w:b/>
          <w:bCs/>
          <w:noProof/>
        </w:rPr>
        <w:t xml:space="preserve"> </w:t>
      </w:r>
      <w:r w:rsidR="00C430F5">
        <w:rPr>
          <w:b/>
          <w:bCs/>
          <w:noProof/>
        </w:rPr>
        <w:fldChar w:fldCharType="end"/>
      </w:r>
    </w:p>
    <w:p w14:paraId="439BCAC7" w14:textId="77777777" w:rsidR="003A369E" w:rsidRPr="00AA0470" w:rsidRDefault="003A369E">
      <w:pPr>
        <w:tabs>
          <w:tab w:val="left" w:pos="567"/>
        </w:tabs>
        <w:spacing w:line="240" w:lineRule="auto"/>
      </w:pPr>
      <w:r w:rsidRPr="00AA0470">
        <w:t>Az AZILECT tabletta fehér-törtfehér, kerek, lapos, metszett élű, egyik oldalán „GIL” és alatta „1” jelzés, a másik oldalán sima felületű.</w:t>
      </w:r>
    </w:p>
    <w:p w14:paraId="4ABF037E" w14:textId="77777777" w:rsidR="003A369E" w:rsidRPr="00AA0470" w:rsidRDefault="003A369E">
      <w:pPr>
        <w:tabs>
          <w:tab w:val="left" w:pos="567"/>
        </w:tabs>
        <w:spacing w:line="240" w:lineRule="auto"/>
        <w:ind w:right="-2"/>
      </w:pPr>
    </w:p>
    <w:p w14:paraId="1CF5D264" w14:textId="77777777" w:rsidR="003A369E" w:rsidRPr="00AA0470" w:rsidRDefault="003A369E" w:rsidP="00B54379">
      <w:pPr>
        <w:tabs>
          <w:tab w:val="left" w:pos="567"/>
        </w:tabs>
        <w:spacing w:line="240" w:lineRule="auto"/>
      </w:pPr>
      <w:r w:rsidRPr="00AA0470">
        <w:t>A tabletták 7, 10, 28, 30, 100 vagy 112 db tablettát tartalmazó buborékcsomagolásban vagy 30 db tablettát tartalmazó tartályban kerülnek forgalomba.</w:t>
      </w:r>
    </w:p>
    <w:p w14:paraId="1D950319" w14:textId="77777777" w:rsidR="003A369E" w:rsidRPr="00AA0470" w:rsidRDefault="003A369E">
      <w:pPr>
        <w:tabs>
          <w:tab w:val="left" w:pos="567"/>
        </w:tabs>
        <w:spacing w:line="240" w:lineRule="auto"/>
        <w:ind w:right="-2"/>
      </w:pPr>
      <w:r w:rsidRPr="00AA0470">
        <w:t>Nem feltétlenül mindegyik kiszerelés kerül kereskedelmi forgalomba.</w:t>
      </w:r>
    </w:p>
    <w:p w14:paraId="78A49578" w14:textId="77777777" w:rsidR="003A369E" w:rsidRPr="00AA0470" w:rsidRDefault="003A369E">
      <w:pPr>
        <w:spacing w:line="260" w:lineRule="atLeast"/>
        <w:rPr>
          <w:noProof/>
        </w:rPr>
      </w:pPr>
    </w:p>
    <w:p w14:paraId="5D07100F" w14:textId="4F1D74E2" w:rsidR="003A369E" w:rsidRPr="00AA0470" w:rsidRDefault="003A369E">
      <w:pPr>
        <w:spacing w:line="260" w:lineRule="atLeast"/>
        <w:outlineLvl w:val="0"/>
        <w:rPr>
          <w:b/>
          <w:bCs/>
          <w:noProof/>
        </w:rPr>
      </w:pPr>
      <w:r w:rsidRPr="00AA0470">
        <w:rPr>
          <w:b/>
          <w:bCs/>
          <w:noProof/>
        </w:rPr>
        <w:t>A forgalomba hozatali engedély jogosultja</w:t>
      </w:r>
      <w:r w:rsidR="00C430F5">
        <w:rPr>
          <w:b/>
          <w:bCs/>
          <w:noProof/>
        </w:rPr>
        <w:fldChar w:fldCharType="begin"/>
      </w:r>
      <w:r w:rsidR="00C430F5">
        <w:rPr>
          <w:b/>
          <w:bCs/>
          <w:noProof/>
        </w:rPr>
        <w:instrText xml:space="preserve"> DOCVARIABLE vault_nd_da09dc1b-642a-4ad7-a94c-9a400562bd0d \* MERGEFORMAT </w:instrText>
      </w:r>
      <w:r w:rsidR="00C430F5">
        <w:rPr>
          <w:b/>
          <w:bCs/>
          <w:noProof/>
        </w:rPr>
        <w:fldChar w:fldCharType="separate"/>
      </w:r>
      <w:r w:rsidR="00C430F5">
        <w:rPr>
          <w:b/>
          <w:bCs/>
          <w:noProof/>
        </w:rPr>
        <w:t xml:space="preserve"> </w:t>
      </w:r>
      <w:r w:rsidR="00C430F5">
        <w:rPr>
          <w:b/>
          <w:bCs/>
          <w:noProof/>
        </w:rPr>
        <w:fldChar w:fldCharType="end"/>
      </w:r>
    </w:p>
    <w:p w14:paraId="72FFE5D7" w14:textId="77777777" w:rsidR="003A369E" w:rsidRPr="00AA0470" w:rsidRDefault="003A369E">
      <w:pPr>
        <w:spacing w:line="260" w:lineRule="atLeast"/>
        <w:rPr>
          <w:b/>
          <w:bCs/>
          <w:noProof/>
        </w:rPr>
      </w:pPr>
    </w:p>
    <w:p w14:paraId="5E215381" w14:textId="77777777" w:rsidR="003A369E" w:rsidRPr="00AA0470" w:rsidRDefault="003A369E">
      <w:pPr>
        <w:tabs>
          <w:tab w:val="left" w:pos="567"/>
        </w:tabs>
        <w:spacing w:line="240" w:lineRule="auto"/>
        <w:ind w:right="-2"/>
      </w:pPr>
      <w:r w:rsidRPr="00AA0470">
        <w:t>Teva B.V.</w:t>
      </w:r>
    </w:p>
    <w:p w14:paraId="3F8D5301" w14:textId="77777777" w:rsidR="003A369E" w:rsidRPr="00AA0470" w:rsidRDefault="003A369E">
      <w:pPr>
        <w:tabs>
          <w:tab w:val="left" w:pos="567"/>
        </w:tabs>
        <w:rPr>
          <w:rFonts w:cs="Arial"/>
          <w:szCs w:val="22"/>
        </w:rPr>
      </w:pPr>
      <w:r w:rsidRPr="00AA0470">
        <w:rPr>
          <w:rFonts w:cs="Arial"/>
          <w:szCs w:val="22"/>
        </w:rPr>
        <w:t>Swensweg 5</w:t>
      </w:r>
    </w:p>
    <w:p w14:paraId="2BB630B8" w14:textId="77777777" w:rsidR="003A369E" w:rsidRPr="00AA0470" w:rsidRDefault="003A369E">
      <w:pPr>
        <w:tabs>
          <w:tab w:val="left" w:pos="567"/>
        </w:tabs>
        <w:rPr>
          <w:iCs/>
          <w:caps/>
        </w:rPr>
      </w:pPr>
      <w:r w:rsidRPr="00AA0470">
        <w:rPr>
          <w:rFonts w:cs="Arial"/>
          <w:szCs w:val="22"/>
        </w:rPr>
        <w:t>2031 GA Haarlem</w:t>
      </w:r>
    </w:p>
    <w:p w14:paraId="0777D724" w14:textId="77777777" w:rsidR="003A369E" w:rsidRPr="00AA0470" w:rsidRDefault="003A369E">
      <w:pPr>
        <w:tabs>
          <w:tab w:val="left" w:pos="567"/>
        </w:tabs>
        <w:spacing w:line="240" w:lineRule="auto"/>
        <w:ind w:right="-2"/>
      </w:pPr>
      <w:r w:rsidRPr="00AA0470">
        <w:t>Hollandia</w:t>
      </w:r>
    </w:p>
    <w:p w14:paraId="1B8540D2" w14:textId="77777777" w:rsidR="003A369E" w:rsidRPr="00AA0470" w:rsidRDefault="003A369E">
      <w:pPr>
        <w:tabs>
          <w:tab w:val="left" w:pos="567"/>
        </w:tabs>
        <w:spacing w:line="240" w:lineRule="auto"/>
        <w:ind w:right="-2"/>
      </w:pPr>
    </w:p>
    <w:p w14:paraId="6214695E" w14:textId="77777777" w:rsidR="003A369E" w:rsidRPr="00AA0470" w:rsidRDefault="003A369E">
      <w:pPr>
        <w:tabs>
          <w:tab w:val="left" w:pos="567"/>
        </w:tabs>
        <w:spacing w:line="240" w:lineRule="auto"/>
        <w:ind w:right="-2"/>
        <w:rPr>
          <w:b/>
          <w:szCs w:val="22"/>
        </w:rPr>
      </w:pPr>
      <w:r w:rsidRPr="00AA0470">
        <w:rPr>
          <w:b/>
          <w:szCs w:val="22"/>
        </w:rPr>
        <w:t>Gyártók</w:t>
      </w:r>
    </w:p>
    <w:p w14:paraId="441B1403" w14:textId="3EF8036C" w:rsidR="003A369E" w:rsidRPr="00AA0470" w:rsidDel="00C36499" w:rsidRDefault="003A369E">
      <w:pPr>
        <w:tabs>
          <w:tab w:val="left" w:pos="567"/>
        </w:tabs>
        <w:spacing w:line="240" w:lineRule="auto"/>
        <w:ind w:right="-2"/>
        <w:rPr>
          <w:del w:id="13" w:author="translator" w:date="2025-03-10T09:23:00Z"/>
          <w:szCs w:val="22"/>
        </w:rPr>
      </w:pPr>
    </w:p>
    <w:p w14:paraId="5DDBA143" w14:textId="0A53BC8E" w:rsidR="003A369E" w:rsidRPr="00AA0470" w:rsidDel="00C36499" w:rsidRDefault="003A369E">
      <w:pPr>
        <w:tabs>
          <w:tab w:val="left" w:pos="567"/>
        </w:tabs>
        <w:spacing w:line="240" w:lineRule="auto"/>
        <w:ind w:right="-2"/>
        <w:rPr>
          <w:del w:id="14" w:author="translator" w:date="2025-03-10T09:23:00Z"/>
          <w:szCs w:val="22"/>
        </w:rPr>
      </w:pPr>
      <w:del w:id="15" w:author="translator" w:date="2025-03-10T09:23:00Z">
        <w:r w:rsidRPr="00AA0470" w:rsidDel="00C36499">
          <w:rPr>
            <w:szCs w:val="22"/>
          </w:rPr>
          <w:delText>Teva Pharmaceuticals Europe B.V.</w:delText>
        </w:r>
      </w:del>
    </w:p>
    <w:p w14:paraId="4DC66FF0" w14:textId="32BE27CA" w:rsidR="003A369E" w:rsidRPr="00AA0470" w:rsidDel="00C36499" w:rsidRDefault="003A369E">
      <w:pPr>
        <w:tabs>
          <w:tab w:val="left" w:pos="567"/>
        </w:tabs>
        <w:rPr>
          <w:del w:id="16" w:author="translator" w:date="2025-03-10T09:23:00Z"/>
          <w:szCs w:val="22"/>
        </w:rPr>
      </w:pPr>
      <w:del w:id="17" w:author="translator" w:date="2025-03-10T09:23:00Z">
        <w:r w:rsidRPr="00AA0470" w:rsidDel="00C36499">
          <w:rPr>
            <w:szCs w:val="22"/>
          </w:rPr>
          <w:delText>Swensweg 5</w:delText>
        </w:r>
      </w:del>
    </w:p>
    <w:p w14:paraId="50C139E8" w14:textId="2FF3469A" w:rsidR="003A369E" w:rsidRPr="00AA0470" w:rsidDel="00C36499" w:rsidRDefault="003A369E">
      <w:pPr>
        <w:tabs>
          <w:tab w:val="left" w:pos="567"/>
        </w:tabs>
        <w:spacing w:line="240" w:lineRule="auto"/>
        <w:ind w:right="-2"/>
        <w:rPr>
          <w:del w:id="18" w:author="translator" w:date="2025-03-10T09:23:00Z"/>
          <w:szCs w:val="22"/>
        </w:rPr>
      </w:pPr>
      <w:del w:id="19" w:author="translator" w:date="2025-03-10T09:23:00Z">
        <w:r w:rsidRPr="00AA0470" w:rsidDel="00C36499">
          <w:rPr>
            <w:szCs w:val="22"/>
          </w:rPr>
          <w:delText>2031 GA Haarlem</w:delText>
        </w:r>
      </w:del>
    </w:p>
    <w:p w14:paraId="1FD74C74" w14:textId="439DC7A7" w:rsidR="003A369E" w:rsidRPr="00AA0470" w:rsidDel="00C36499" w:rsidRDefault="003A369E">
      <w:pPr>
        <w:tabs>
          <w:tab w:val="left" w:pos="567"/>
        </w:tabs>
        <w:spacing w:line="240" w:lineRule="auto"/>
        <w:ind w:right="-2"/>
        <w:rPr>
          <w:del w:id="20" w:author="translator" w:date="2025-03-10T09:23:00Z"/>
        </w:rPr>
      </w:pPr>
      <w:del w:id="21" w:author="translator" w:date="2025-03-10T09:23:00Z">
        <w:r w:rsidRPr="00AA0470" w:rsidDel="00C36499">
          <w:delText>Hollandia</w:delText>
        </w:r>
      </w:del>
    </w:p>
    <w:p w14:paraId="219CC972" w14:textId="77777777" w:rsidR="003A369E" w:rsidRPr="00875BDF" w:rsidRDefault="003A369E" w:rsidP="007F5093">
      <w:pPr>
        <w:spacing w:line="240" w:lineRule="auto"/>
      </w:pPr>
    </w:p>
    <w:p w14:paraId="16E8E2F3" w14:textId="77777777" w:rsidR="003A369E" w:rsidRPr="00AA0470" w:rsidRDefault="003A369E" w:rsidP="007F5093">
      <w:pPr>
        <w:spacing w:line="240" w:lineRule="auto"/>
      </w:pPr>
      <w:r w:rsidRPr="00AA0470">
        <w:t>Pliva Croatia Ltd.</w:t>
      </w:r>
    </w:p>
    <w:p w14:paraId="7F573128" w14:textId="77777777" w:rsidR="003A369E" w:rsidRPr="00AA0470" w:rsidRDefault="003A369E" w:rsidP="007F5093">
      <w:pPr>
        <w:spacing w:line="240" w:lineRule="auto"/>
      </w:pPr>
      <w:r w:rsidRPr="00AA0470">
        <w:t>Prilaz baruna Filipovica 25</w:t>
      </w:r>
    </w:p>
    <w:p w14:paraId="4F05C42A" w14:textId="77777777" w:rsidR="003A369E" w:rsidRPr="00AA0470" w:rsidRDefault="003A369E">
      <w:pPr>
        <w:spacing w:line="240" w:lineRule="auto"/>
      </w:pPr>
      <w:r w:rsidRPr="00AA0470">
        <w:t>10000 Zagreb</w:t>
      </w:r>
    </w:p>
    <w:p w14:paraId="2B436A2F" w14:textId="77777777" w:rsidR="003A369E" w:rsidRPr="00AA0470" w:rsidRDefault="003A369E">
      <w:pPr>
        <w:spacing w:line="240" w:lineRule="auto"/>
      </w:pPr>
      <w:r w:rsidRPr="00AA0470">
        <w:t>Horvátország</w:t>
      </w:r>
    </w:p>
    <w:p w14:paraId="544D4844" w14:textId="77777777" w:rsidR="003A369E" w:rsidRPr="00AA0470" w:rsidRDefault="003A369E">
      <w:pPr>
        <w:spacing w:line="240" w:lineRule="auto"/>
      </w:pPr>
    </w:p>
    <w:p w14:paraId="33DA4593" w14:textId="77777777" w:rsidR="003A369E" w:rsidRPr="00AA0470" w:rsidRDefault="003A369E">
      <w:pPr>
        <w:spacing w:line="240" w:lineRule="auto"/>
      </w:pPr>
      <w:r w:rsidRPr="00AA0470">
        <w:t>Teva Operations Poland Sp.z o.o.</w:t>
      </w:r>
    </w:p>
    <w:p w14:paraId="57ABEF51" w14:textId="77777777" w:rsidR="003A369E" w:rsidRPr="00AA0470" w:rsidRDefault="003A369E">
      <w:pPr>
        <w:spacing w:line="240" w:lineRule="auto"/>
      </w:pPr>
      <w:r w:rsidRPr="00AA0470">
        <w:t>ul. Mogilska 80,</w:t>
      </w:r>
    </w:p>
    <w:p w14:paraId="7A08EB3C" w14:textId="77777777" w:rsidR="003A369E" w:rsidRPr="00AA0470" w:rsidRDefault="003A369E">
      <w:pPr>
        <w:spacing w:line="240" w:lineRule="auto"/>
      </w:pPr>
      <w:r w:rsidRPr="00AA0470">
        <w:t>31-546 Krakow,</w:t>
      </w:r>
    </w:p>
    <w:p w14:paraId="433563D1" w14:textId="77777777" w:rsidR="003A369E" w:rsidRPr="00AA0470" w:rsidRDefault="003A369E" w:rsidP="007F5093">
      <w:pPr>
        <w:spacing w:line="240" w:lineRule="auto"/>
      </w:pPr>
      <w:r w:rsidRPr="00AA0470">
        <w:t>Lengyelország</w:t>
      </w:r>
    </w:p>
    <w:p w14:paraId="72432F0D" w14:textId="77777777" w:rsidR="003A369E" w:rsidRPr="00AA0470" w:rsidRDefault="003A369E">
      <w:pPr>
        <w:pStyle w:val="western"/>
        <w:tabs>
          <w:tab w:val="left" w:pos="567"/>
        </w:tabs>
        <w:spacing w:before="0" w:after="0" w:line="240" w:lineRule="auto"/>
        <w:jc w:val="left"/>
        <w:rPr>
          <w:rFonts w:ascii="Times New Roman" w:hAnsi="Times New Roman"/>
          <w:b w:val="0"/>
          <w:bCs/>
        </w:rPr>
      </w:pPr>
    </w:p>
    <w:p w14:paraId="1670F5AB" w14:textId="77777777" w:rsidR="003A369E" w:rsidRPr="00AA0470" w:rsidRDefault="003A369E">
      <w:pPr>
        <w:tabs>
          <w:tab w:val="left" w:pos="567"/>
        </w:tabs>
        <w:spacing w:line="240" w:lineRule="auto"/>
      </w:pPr>
      <w:r w:rsidRPr="00AA0470">
        <w:t>A készítményhez kapcsolódó további kérdéseivel forduljon a forgalomba hozatali engedély jogosultjának helyi képviseletéhez:</w:t>
      </w:r>
    </w:p>
    <w:p w14:paraId="068D62FD" w14:textId="77777777" w:rsidR="003A369E" w:rsidRPr="00AA0470" w:rsidRDefault="003A369E">
      <w:pPr>
        <w:tabs>
          <w:tab w:val="left" w:pos="567"/>
        </w:tabs>
        <w:spacing w:line="240" w:lineRule="auto"/>
      </w:pPr>
    </w:p>
    <w:tbl>
      <w:tblPr>
        <w:tblW w:w="9430" w:type="dxa"/>
        <w:tblLayout w:type="fixed"/>
        <w:tblLook w:val="0000" w:firstRow="0" w:lastRow="0" w:firstColumn="0" w:lastColumn="0" w:noHBand="0" w:noVBand="0"/>
      </w:tblPr>
      <w:tblGrid>
        <w:gridCol w:w="4715"/>
        <w:gridCol w:w="4715"/>
      </w:tblGrid>
      <w:tr w:rsidR="008F32B1" w:rsidRPr="008F32B1" w14:paraId="62660BF3" w14:textId="77777777" w:rsidTr="00850111">
        <w:trPr>
          <w:cantSplit/>
        </w:trPr>
        <w:tc>
          <w:tcPr>
            <w:tcW w:w="4715" w:type="dxa"/>
          </w:tcPr>
          <w:p w14:paraId="68EE4365" w14:textId="77777777" w:rsidR="008F32B1" w:rsidRPr="008F32B1" w:rsidRDefault="008F32B1" w:rsidP="00426A18">
            <w:pPr>
              <w:tabs>
                <w:tab w:val="left" w:pos="567"/>
              </w:tabs>
              <w:rPr>
                <w:b/>
                <w:bCs/>
                <w:szCs w:val="22"/>
                <w:lang w:val="de-DE"/>
              </w:rPr>
            </w:pPr>
            <w:r w:rsidRPr="008F32B1">
              <w:rPr>
                <w:b/>
                <w:bCs/>
                <w:szCs w:val="22"/>
                <w:lang w:val="de-DE"/>
              </w:rPr>
              <w:t>België/Belgique/Belgien</w:t>
            </w:r>
          </w:p>
          <w:p w14:paraId="179C6A9C" w14:textId="77777777" w:rsidR="008F32B1" w:rsidRPr="008F32B1" w:rsidRDefault="008F32B1" w:rsidP="00426A18">
            <w:pPr>
              <w:widowControl w:val="0"/>
              <w:autoSpaceDE w:val="0"/>
              <w:autoSpaceDN w:val="0"/>
              <w:adjustRightInd w:val="0"/>
              <w:rPr>
                <w:szCs w:val="22"/>
                <w:lang w:val="de-DE"/>
              </w:rPr>
            </w:pPr>
            <w:r w:rsidRPr="008F32B1">
              <w:rPr>
                <w:szCs w:val="22"/>
                <w:lang w:val="de-DE"/>
              </w:rPr>
              <w:t>Teva Pharma Belgium N.V./S.A./AG</w:t>
            </w:r>
          </w:p>
          <w:p w14:paraId="66B2B23E" w14:textId="1A4646F8" w:rsidR="008F32B1" w:rsidRPr="008F32B1" w:rsidRDefault="008F32B1" w:rsidP="00426A18">
            <w:pPr>
              <w:tabs>
                <w:tab w:val="left" w:pos="567"/>
              </w:tabs>
              <w:rPr>
                <w:szCs w:val="22"/>
                <w:lang w:bidi="he-IL"/>
              </w:rPr>
            </w:pPr>
            <w:r w:rsidRPr="008F32B1">
              <w:rPr>
                <w:szCs w:val="22"/>
              </w:rPr>
              <w:t>Tél/Tel: +</w:t>
            </w:r>
            <w:r w:rsidRPr="008F32B1">
              <w:rPr>
                <w:szCs w:val="22"/>
                <w:lang w:bidi="he-IL"/>
              </w:rPr>
              <w:t>32 38207373</w:t>
            </w:r>
          </w:p>
          <w:p w14:paraId="706CF0FA" w14:textId="77777777" w:rsidR="008F32B1" w:rsidRPr="008F32B1" w:rsidRDefault="008F32B1" w:rsidP="00426A18">
            <w:pPr>
              <w:tabs>
                <w:tab w:val="left" w:pos="567"/>
              </w:tabs>
              <w:rPr>
                <w:szCs w:val="22"/>
              </w:rPr>
            </w:pPr>
          </w:p>
        </w:tc>
        <w:tc>
          <w:tcPr>
            <w:tcW w:w="4715" w:type="dxa"/>
          </w:tcPr>
          <w:p w14:paraId="1E659BB6" w14:textId="77777777" w:rsidR="008F32B1" w:rsidRPr="008F32B1" w:rsidRDefault="008F32B1" w:rsidP="00426A18">
            <w:pPr>
              <w:tabs>
                <w:tab w:val="left" w:pos="567"/>
              </w:tabs>
              <w:rPr>
                <w:b/>
                <w:szCs w:val="22"/>
              </w:rPr>
            </w:pPr>
            <w:r w:rsidRPr="008F32B1">
              <w:rPr>
                <w:b/>
                <w:szCs w:val="22"/>
              </w:rPr>
              <w:t>Lietuva</w:t>
            </w:r>
          </w:p>
          <w:p w14:paraId="3B135661" w14:textId="3FFF3491" w:rsidR="008F32B1" w:rsidRPr="008F32B1" w:rsidRDefault="008F32B1" w:rsidP="00426A18">
            <w:pPr>
              <w:tabs>
                <w:tab w:val="left" w:pos="567"/>
              </w:tabs>
              <w:rPr>
                <w:rFonts w:eastAsia="MS Mincho"/>
                <w:szCs w:val="22"/>
                <w:lang w:eastAsia="lt-LT" w:bidi="he-IL"/>
              </w:rPr>
            </w:pPr>
            <w:r w:rsidRPr="008F32B1">
              <w:rPr>
                <w:rFonts w:eastAsia="MS Mincho"/>
                <w:szCs w:val="22"/>
                <w:lang w:eastAsia="lt-LT" w:bidi="he-IL"/>
              </w:rPr>
              <w:t xml:space="preserve">UAB </w:t>
            </w:r>
            <w:r w:rsidRPr="008F32B1">
              <w:rPr>
                <w:rFonts w:eastAsia="MS Mincho"/>
                <w:color w:val="000000"/>
                <w:szCs w:val="22"/>
                <w:lang w:eastAsia="en-GB" w:bidi="he-IL"/>
              </w:rPr>
              <w:t>Teva Baltics</w:t>
            </w:r>
          </w:p>
          <w:p w14:paraId="6FE5A918" w14:textId="0DEAABF0" w:rsidR="008F32B1" w:rsidRPr="008F32B1" w:rsidRDefault="008F32B1" w:rsidP="00426A18">
            <w:pPr>
              <w:tabs>
                <w:tab w:val="left" w:pos="567"/>
              </w:tabs>
              <w:rPr>
                <w:szCs w:val="22"/>
              </w:rPr>
            </w:pPr>
            <w:r w:rsidRPr="008F32B1">
              <w:rPr>
                <w:rFonts w:eastAsia="MS Mincho"/>
                <w:color w:val="000000"/>
                <w:szCs w:val="22"/>
                <w:lang w:eastAsia="en-GB" w:bidi="he-IL"/>
              </w:rPr>
              <w:t>Tel: +370 52660203</w:t>
            </w:r>
          </w:p>
          <w:p w14:paraId="5894E019" w14:textId="77777777" w:rsidR="008F32B1" w:rsidRPr="008F32B1" w:rsidRDefault="008F32B1" w:rsidP="00426A18">
            <w:pPr>
              <w:tabs>
                <w:tab w:val="left" w:pos="567"/>
              </w:tabs>
              <w:rPr>
                <w:szCs w:val="22"/>
              </w:rPr>
            </w:pPr>
          </w:p>
        </w:tc>
      </w:tr>
      <w:tr w:rsidR="008F32B1" w:rsidRPr="008F32B1" w14:paraId="44AD00EF" w14:textId="77777777" w:rsidTr="00850111">
        <w:trPr>
          <w:cantSplit/>
        </w:trPr>
        <w:tc>
          <w:tcPr>
            <w:tcW w:w="4715" w:type="dxa"/>
          </w:tcPr>
          <w:p w14:paraId="7FE5668E" w14:textId="77777777" w:rsidR="008F32B1" w:rsidRPr="008F32B1" w:rsidRDefault="008F32B1" w:rsidP="00426A18">
            <w:pPr>
              <w:rPr>
                <w:b/>
                <w:bCs/>
                <w:szCs w:val="22"/>
              </w:rPr>
            </w:pPr>
            <w:r w:rsidRPr="008F32B1">
              <w:rPr>
                <w:b/>
                <w:bCs/>
                <w:szCs w:val="22"/>
              </w:rPr>
              <w:lastRenderedPageBreak/>
              <w:t>България</w:t>
            </w:r>
          </w:p>
          <w:p w14:paraId="1E9C4A67" w14:textId="79107F19" w:rsidR="008F32B1" w:rsidRPr="008F32B1" w:rsidRDefault="008F32B1" w:rsidP="00426A18">
            <w:pPr>
              <w:pStyle w:val="Default"/>
              <w:rPr>
                <w:sz w:val="22"/>
                <w:szCs w:val="22"/>
                <w:lang w:val="hu-HU"/>
              </w:rPr>
            </w:pPr>
            <w:r w:rsidRPr="008F32B1">
              <w:rPr>
                <w:bCs/>
                <w:sz w:val="22"/>
                <w:szCs w:val="22"/>
                <w:lang w:val="hu-HU"/>
              </w:rPr>
              <w:t xml:space="preserve">Тева Фарма </w:t>
            </w:r>
            <w:r w:rsidRPr="008F32B1">
              <w:rPr>
                <w:color w:val="000000" w:themeColor="text1"/>
                <w:sz w:val="22"/>
                <w:szCs w:val="22"/>
                <w:lang w:val="hu-HU" w:eastAsia="bg-BG"/>
              </w:rPr>
              <w:t>ЕАД</w:t>
            </w:r>
          </w:p>
          <w:p w14:paraId="6CDF0BC9" w14:textId="1701327A" w:rsidR="008F32B1" w:rsidRPr="008F32B1" w:rsidRDefault="008F32B1" w:rsidP="00426A18">
            <w:pPr>
              <w:tabs>
                <w:tab w:val="left" w:pos="567"/>
              </w:tabs>
              <w:rPr>
                <w:bCs/>
                <w:szCs w:val="22"/>
              </w:rPr>
            </w:pPr>
            <w:r w:rsidRPr="008F32B1">
              <w:rPr>
                <w:bCs/>
                <w:szCs w:val="22"/>
              </w:rPr>
              <w:t>Teл</w:t>
            </w:r>
            <w:ins w:id="22" w:author="translator" w:date="2025-03-10T09:23:00Z">
              <w:r w:rsidR="00C36499">
                <w:rPr>
                  <w:bCs/>
                  <w:szCs w:val="22"/>
                </w:rPr>
                <w:t>.</w:t>
              </w:r>
            </w:ins>
            <w:r w:rsidRPr="008F32B1">
              <w:rPr>
                <w:bCs/>
                <w:szCs w:val="22"/>
              </w:rPr>
              <w:t>: +359 24899585</w:t>
            </w:r>
          </w:p>
          <w:p w14:paraId="43D40AF7" w14:textId="77777777" w:rsidR="008F32B1" w:rsidRPr="008F32B1" w:rsidRDefault="008F32B1" w:rsidP="00426A18">
            <w:pPr>
              <w:tabs>
                <w:tab w:val="left" w:pos="567"/>
              </w:tabs>
              <w:rPr>
                <w:szCs w:val="22"/>
              </w:rPr>
            </w:pPr>
          </w:p>
        </w:tc>
        <w:tc>
          <w:tcPr>
            <w:tcW w:w="4715" w:type="dxa"/>
          </w:tcPr>
          <w:p w14:paraId="38B583C4" w14:textId="77777777" w:rsidR="008F32B1" w:rsidRPr="008F32B1" w:rsidRDefault="008F32B1" w:rsidP="00426A18">
            <w:pPr>
              <w:tabs>
                <w:tab w:val="left" w:pos="567"/>
              </w:tabs>
              <w:rPr>
                <w:b/>
                <w:bCs/>
                <w:szCs w:val="22"/>
                <w:lang w:val="de-DE"/>
              </w:rPr>
            </w:pPr>
            <w:r w:rsidRPr="008F32B1">
              <w:rPr>
                <w:b/>
                <w:bCs/>
                <w:szCs w:val="22"/>
                <w:lang w:val="de-DE"/>
              </w:rPr>
              <w:t>Luxembourg/Luxemburg</w:t>
            </w:r>
          </w:p>
          <w:p w14:paraId="268CCE78" w14:textId="7FBDBED2" w:rsidR="008F32B1" w:rsidRPr="008F32B1" w:rsidRDefault="008F32B1" w:rsidP="00426A18">
            <w:pPr>
              <w:widowControl w:val="0"/>
              <w:autoSpaceDE w:val="0"/>
              <w:autoSpaceDN w:val="0"/>
              <w:adjustRightInd w:val="0"/>
              <w:rPr>
                <w:szCs w:val="22"/>
                <w:lang w:val="de-DE" w:bidi="he-IL"/>
              </w:rPr>
            </w:pPr>
            <w:r w:rsidRPr="008F32B1">
              <w:rPr>
                <w:szCs w:val="22"/>
                <w:lang w:val="de-DE" w:bidi="he-IL"/>
              </w:rPr>
              <w:t>Teva Pharma Belgium N.V./S.A./AG</w:t>
            </w:r>
          </w:p>
          <w:p w14:paraId="02D9AA63" w14:textId="77777777" w:rsidR="008F32B1" w:rsidRPr="008F32B1" w:rsidRDefault="008F32B1" w:rsidP="00426A18">
            <w:pPr>
              <w:widowControl w:val="0"/>
              <w:autoSpaceDE w:val="0"/>
              <w:autoSpaceDN w:val="0"/>
              <w:adjustRightInd w:val="0"/>
              <w:rPr>
                <w:szCs w:val="22"/>
                <w:lang w:val="de-DE" w:bidi="he-IL"/>
              </w:rPr>
            </w:pPr>
            <w:r w:rsidRPr="008F32B1">
              <w:rPr>
                <w:color w:val="000000"/>
                <w:szCs w:val="22"/>
                <w:lang w:val="de-DE"/>
              </w:rPr>
              <w:t>Belgique/Belgien</w:t>
            </w:r>
          </w:p>
          <w:p w14:paraId="736A54CE" w14:textId="4A03D4BF" w:rsidR="008F32B1" w:rsidRPr="00850111" w:rsidRDefault="008F32B1" w:rsidP="00426A18">
            <w:pPr>
              <w:widowControl w:val="0"/>
              <w:rPr>
                <w:szCs w:val="22"/>
                <w:lang w:val="de-DE"/>
              </w:rPr>
            </w:pPr>
            <w:r w:rsidRPr="00850111">
              <w:rPr>
                <w:szCs w:val="22"/>
                <w:lang w:val="de-DE"/>
              </w:rPr>
              <w:t>Tél/Tel: +</w:t>
            </w:r>
            <w:r w:rsidRPr="00850111">
              <w:rPr>
                <w:szCs w:val="22"/>
                <w:lang w:val="de-DE" w:bidi="he-IL"/>
              </w:rPr>
              <w:t>32 38207373</w:t>
            </w:r>
          </w:p>
          <w:p w14:paraId="51444F8F" w14:textId="77777777" w:rsidR="008F32B1" w:rsidRPr="00850111" w:rsidRDefault="008F32B1" w:rsidP="00426A18">
            <w:pPr>
              <w:tabs>
                <w:tab w:val="left" w:pos="567"/>
              </w:tabs>
              <w:rPr>
                <w:szCs w:val="22"/>
                <w:lang w:val="de-DE"/>
              </w:rPr>
            </w:pPr>
          </w:p>
        </w:tc>
      </w:tr>
      <w:tr w:rsidR="008F32B1" w:rsidRPr="008F32B1" w14:paraId="4012384B" w14:textId="77777777" w:rsidTr="00426A18">
        <w:trPr>
          <w:cantSplit/>
        </w:trPr>
        <w:tc>
          <w:tcPr>
            <w:tcW w:w="4715" w:type="dxa"/>
          </w:tcPr>
          <w:p w14:paraId="3C099E73" w14:textId="77777777" w:rsidR="008F32B1" w:rsidRPr="008F32B1" w:rsidRDefault="008F32B1" w:rsidP="00426A18">
            <w:pPr>
              <w:tabs>
                <w:tab w:val="left" w:pos="567"/>
              </w:tabs>
              <w:rPr>
                <w:b/>
                <w:bCs/>
                <w:szCs w:val="22"/>
              </w:rPr>
            </w:pPr>
            <w:r w:rsidRPr="008F32B1">
              <w:rPr>
                <w:b/>
                <w:bCs/>
                <w:szCs w:val="22"/>
              </w:rPr>
              <w:t xml:space="preserve">Česká republika </w:t>
            </w:r>
          </w:p>
          <w:p w14:paraId="58108282" w14:textId="10057AAE" w:rsidR="008F32B1" w:rsidRPr="008F32B1" w:rsidRDefault="008F32B1" w:rsidP="00426A18">
            <w:pPr>
              <w:autoSpaceDE w:val="0"/>
              <w:autoSpaceDN w:val="0"/>
              <w:adjustRightInd w:val="0"/>
              <w:rPr>
                <w:rFonts w:eastAsia="MS Mincho"/>
                <w:color w:val="000000"/>
                <w:szCs w:val="22"/>
                <w:lang w:eastAsia="ja-JP" w:bidi="he-IL"/>
              </w:rPr>
            </w:pPr>
            <w:r w:rsidRPr="008F32B1">
              <w:rPr>
                <w:rFonts w:eastAsia="MS Mincho"/>
                <w:color w:val="000000"/>
                <w:szCs w:val="22"/>
                <w:lang w:eastAsia="ja-JP" w:bidi="he-IL"/>
              </w:rPr>
              <w:t>Teva Pharmaceuticals CR, s.r.o.</w:t>
            </w:r>
          </w:p>
          <w:p w14:paraId="0C6BA22D" w14:textId="6EC956D6" w:rsidR="008F32B1" w:rsidRPr="008F32B1" w:rsidRDefault="008F32B1" w:rsidP="00426A18">
            <w:pPr>
              <w:tabs>
                <w:tab w:val="left" w:pos="567"/>
              </w:tabs>
              <w:rPr>
                <w:rFonts w:eastAsia="MS Mincho"/>
                <w:color w:val="000000"/>
                <w:szCs w:val="22"/>
                <w:lang w:eastAsia="ja-JP" w:bidi="he-IL"/>
              </w:rPr>
            </w:pPr>
            <w:r w:rsidRPr="008F32B1">
              <w:rPr>
                <w:rFonts w:eastAsia="MS Mincho"/>
                <w:color w:val="000000"/>
                <w:szCs w:val="22"/>
                <w:lang w:eastAsia="ja-JP" w:bidi="he-IL"/>
              </w:rPr>
              <w:t>Tel: +420 251007111</w:t>
            </w:r>
          </w:p>
          <w:p w14:paraId="18394FDF" w14:textId="77777777" w:rsidR="008F32B1" w:rsidRPr="008F32B1" w:rsidRDefault="008F32B1" w:rsidP="00426A18">
            <w:pPr>
              <w:tabs>
                <w:tab w:val="left" w:pos="567"/>
              </w:tabs>
              <w:rPr>
                <w:szCs w:val="22"/>
              </w:rPr>
            </w:pPr>
          </w:p>
        </w:tc>
        <w:tc>
          <w:tcPr>
            <w:tcW w:w="4715" w:type="dxa"/>
          </w:tcPr>
          <w:p w14:paraId="69B9E857" w14:textId="77777777" w:rsidR="008F32B1" w:rsidRPr="008F32B1" w:rsidRDefault="008F32B1" w:rsidP="00426A18">
            <w:pPr>
              <w:tabs>
                <w:tab w:val="left" w:pos="567"/>
              </w:tabs>
              <w:rPr>
                <w:b/>
                <w:szCs w:val="22"/>
              </w:rPr>
            </w:pPr>
            <w:r w:rsidRPr="008F32B1">
              <w:rPr>
                <w:b/>
                <w:szCs w:val="22"/>
              </w:rPr>
              <w:t>Magyarország</w:t>
            </w:r>
          </w:p>
          <w:p w14:paraId="1C1332A4" w14:textId="77777777" w:rsidR="008F32B1" w:rsidRPr="008F32B1" w:rsidRDefault="008F32B1" w:rsidP="00426A18">
            <w:pPr>
              <w:tabs>
                <w:tab w:val="left" w:pos="567"/>
              </w:tabs>
              <w:autoSpaceDE w:val="0"/>
              <w:autoSpaceDN w:val="0"/>
              <w:adjustRightInd w:val="0"/>
              <w:rPr>
                <w:color w:val="000000"/>
                <w:szCs w:val="22"/>
              </w:rPr>
            </w:pPr>
            <w:r w:rsidRPr="008F32B1">
              <w:rPr>
                <w:color w:val="000000"/>
                <w:szCs w:val="22"/>
              </w:rPr>
              <w:t xml:space="preserve">Teva </w:t>
            </w:r>
            <w:r w:rsidRPr="008F32B1">
              <w:rPr>
                <w:snapToGrid w:val="0"/>
                <w:color w:val="000000"/>
                <w:szCs w:val="22"/>
              </w:rPr>
              <w:t>Gyógyszergyár</w:t>
            </w:r>
            <w:r w:rsidRPr="008F32B1">
              <w:rPr>
                <w:color w:val="000000"/>
                <w:szCs w:val="22"/>
              </w:rPr>
              <w:t xml:space="preserve"> Zrt.</w:t>
            </w:r>
          </w:p>
          <w:p w14:paraId="278A79AC" w14:textId="23FA3FE0" w:rsidR="008F32B1" w:rsidRPr="008F32B1" w:rsidRDefault="008F32B1" w:rsidP="00426A18">
            <w:pPr>
              <w:tabs>
                <w:tab w:val="left" w:pos="567"/>
              </w:tabs>
              <w:rPr>
                <w:color w:val="000000"/>
                <w:szCs w:val="22"/>
              </w:rPr>
            </w:pPr>
            <w:r w:rsidRPr="008F32B1">
              <w:rPr>
                <w:color w:val="000000"/>
                <w:szCs w:val="22"/>
              </w:rPr>
              <w:t>Tel</w:t>
            </w:r>
            <w:ins w:id="23" w:author="translator" w:date="2025-03-10T09:23:00Z">
              <w:r w:rsidR="00C36499">
                <w:rPr>
                  <w:color w:val="000000"/>
                  <w:szCs w:val="22"/>
                </w:rPr>
                <w:t>.</w:t>
              </w:r>
            </w:ins>
            <w:r w:rsidRPr="008F32B1">
              <w:rPr>
                <w:color w:val="000000"/>
                <w:szCs w:val="22"/>
              </w:rPr>
              <w:t>: +36 12886400</w:t>
            </w:r>
          </w:p>
          <w:p w14:paraId="066A88E4" w14:textId="77777777" w:rsidR="008F32B1" w:rsidRPr="008F32B1" w:rsidRDefault="008F32B1" w:rsidP="00426A18">
            <w:pPr>
              <w:tabs>
                <w:tab w:val="left" w:pos="567"/>
              </w:tabs>
              <w:rPr>
                <w:szCs w:val="22"/>
              </w:rPr>
            </w:pPr>
          </w:p>
        </w:tc>
      </w:tr>
      <w:tr w:rsidR="008F32B1" w:rsidRPr="008F32B1" w14:paraId="5AAC26AE" w14:textId="77777777" w:rsidTr="00426A18">
        <w:trPr>
          <w:cantSplit/>
        </w:trPr>
        <w:tc>
          <w:tcPr>
            <w:tcW w:w="4715" w:type="dxa"/>
          </w:tcPr>
          <w:p w14:paraId="16066832" w14:textId="77777777" w:rsidR="008F32B1" w:rsidRPr="008F32B1" w:rsidRDefault="008F32B1" w:rsidP="00426A18">
            <w:pPr>
              <w:tabs>
                <w:tab w:val="left" w:pos="567"/>
              </w:tabs>
              <w:rPr>
                <w:b/>
                <w:bCs/>
                <w:szCs w:val="22"/>
              </w:rPr>
            </w:pPr>
            <w:r w:rsidRPr="008F32B1">
              <w:rPr>
                <w:b/>
                <w:bCs/>
                <w:szCs w:val="22"/>
              </w:rPr>
              <w:t>Danmark</w:t>
            </w:r>
          </w:p>
          <w:p w14:paraId="0ED7FC91" w14:textId="77777777" w:rsidR="008F32B1" w:rsidRPr="008F32B1" w:rsidRDefault="008F32B1" w:rsidP="00426A18">
            <w:pPr>
              <w:tabs>
                <w:tab w:val="left" w:pos="567"/>
              </w:tabs>
              <w:rPr>
                <w:szCs w:val="22"/>
              </w:rPr>
            </w:pPr>
            <w:r w:rsidRPr="008F32B1">
              <w:rPr>
                <w:szCs w:val="22"/>
              </w:rPr>
              <w:t>Teva Denmark A/S</w:t>
            </w:r>
          </w:p>
          <w:p w14:paraId="0F00F536" w14:textId="527127C6" w:rsidR="008F32B1" w:rsidRPr="008F32B1" w:rsidRDefault="008F32B1" w:rsidP="00426A18">
            <w:pPr>
              <w:tabs>
                <w:tab w:val="left" w:pos="567"/>
              </w:tabs>
              <w:rPr>
                <w:szCs w:val="22"/>
              </w:rPr>
            </w:pPr>
            <w:r w:rsidRPr="008F32B1">
              <w:rPr>
                <w:szCs w:val="22"/>
              </w:rPr>
              <w:t>Tlf</w:t>
            </w:r>
            <w:ins w:id="24" w:author="translator" w:date="2025-03-10T09:23:00Z">
              <w:r w:rsidR="00C36499">
                <w:rPr>
                  <w:szCs w:val="22"/>
                </w:rPr>
                <w:t>.</w:t>
              </w:r>
            </w:ins>
            <w:r w:rsidRPr="008F32B1">
              <w:rPr>
                <w:szCs w:val="22"/>
              </w:rPr>
              <w:t>: +45 44985511</w:t>
            </w:r>
          </w:p>
          <w:p w14:paraId="32CBC460" w14:textId="77777777" w:rsidR="008F32B1" w:rsidRPr="008F32B1" w:rsidRDefault="008F32B1" w:rsidP="00426A18">
            <w:pPr>
              <w:tabs>
                <w:tab w:val="left" w:pos="567"/>
              </w:tabs>
              <w:rPr>
                <w:szCs w:val="22"/>
              </w:rPr>
            </w:pPr>
          </w:p>
        </w:tc>
        <w:tc>
          <w:tcPr>
            <w:tcW w:w="4715" w:type="dxa"/>
          </w:tcPr>
          <w:p w14:paraId="4E3973B6" w14:textId="77777777" w:rsidR="008F32B1" w:rsidRPr="008F32B1" w:rsidRDefault="008F32B1" w:rsidP="00426A18">
            <w:pPr>
              <w:tabs>
                <w:tab w:val="left" w:pos="567"/>
              </w:tabs>
              <w:rPr>
                <w:b/>
                <w:bCs/>
                <w:szCs w:val="22"/>
              </w:rPr>
            </w:pPr>
            <w:r w:rsidRPr="008F32B1">
              <w:rPr>
                <w:b/>
                <w:bCs/>
                <w:szCs w:val="22"/>
              </w:rPr>
              <w:t>Malta</w:t>
            </w:r>
          </w:p>
          <w:p w14:paraId="0D18E8FC" w14:textId="77777777" w:rsidR="008F32B1" w:rsidRPr="008F32B1" w:rsidRDefault="008F32B1" w:rsidP="00426A18">
            <w:pPr>
              <w:tabs>
                <w:tab w:val="left" w:pos="567"/>
              </w:tabs>
              <w:rPr>
                <w:szCs w:val="22"/>
                <w:lang w:eastAsia="el-GR"/>
              </w:rPr>
            </w:pPr>
            <w:r w:rsidRPr="008F32B1">
              <w:rPr>
                <w:szCs w:val="22"/>
              </w:rPr>
              <w:t>Teva Pharmaceuticals Ireland</w:t>
            </w:r>
          </w:p>
          <w:p w14:paraId="0FAEB330" w14:textId="77777777" w:rsidR="008F32B1" w:rsidRPr="008F32B1" w:rsidRDefault="008F32B1" w:rsidP="00426A18">
            <w:pPr>
              <w:tabs>
                <w:tab w:val="left" w:pos="567"/>
              </w:tabs>
              <w:rPr>
                <w:szCs w:val="22"/>
              </w:rPr>
            </w:pPr>
            <w:r w:rsidRPr="008F32B1">
              <w:rPr>
                <w:szCs w:val="22"/>
              </w:rPr>
              <w:t>L-Irlanda</w:t>
            </w:r>
          </w:p>
          <w:p w14:paraId="3C1CEF49" w14:textId="3D949934" w:rsidR="008F32B1" w:rsidRPr="008F32B1" w:rsidRDefault="008F32B1" w:rsidP="00426A18">
            <w:pPr>
              <w:tabs>
                <w:tab w:val="left" w:pos="567"/>
              </w:tabs>
              <w:rPr>
                <w:szCs w:val="22"/>
              </w:rPr>
            </w:pPr>
            <w:r w:rsidRPr="008F32B1">
              <w:rPr>
                <w:szCs w:val="22"/>
              </w:rPr>
              <w:t>Tel: +44 2075407117</w:t>
            </w:r>
          </w:p>
          <w:p w14:paraId="3D149BDC" w14:textId="77777777" w:rsidR="008F32B1" w:rsidRPr="008F32B1" w:rsidRDefault="008F32B1" w:rsidP="00426A18">
            <w:pPr>
              <w:tabs>
                <w:tab w:val="left" w:pos="567"/>
              </w:tabs>
              <w:rPr>
                <w:szCs w:val="22"/>
              </w:rPr>
            </w:pPr>
          </w:p>
        </w:tc>
      </w:tr>
      <w:tr w:rsidR="008F32B1" w:rsidRPr="008F32B1" w14:paraId="1E133573" w14:textId="77777777" w:rsidTr="00850111">
        <w:trPr>
          <w:cantSplit/>
        </w:trPr>
        <w:tc>
          <w:tcPr>
            <w:tcW w:w="4715" w:type="dxa"/>
          </w:tcPr>
          <w:p w14:paraId="1954C04C" w14:textId="77777777" w:rsidR="008F32B1" w:rsidRPr="008F32B1" w:rsidRDefault="008F32B1" w:rsidP="00426A18">
            <w:pPr>
              <w:tabs>
                <w:tab w:val="left" w:pos="567"/>
              </w:tabs>
              <w:rPr>
                <w:b/>
                <w:bCs/>
                <w:szCs w:val="22"/>
              </w:rPr>
            </w:pPr>
            <w:r w:rsidRPr="008F32B1">
              <w:rPr>
                <w:b/>
                <w:bCs/>
                <w:szCs w:val="22"/>
              </w:rPr>
              <w:t>Deutschland</w:t>
            </w:r>
          </w:p>
          <w:p w14:paraId="6361EA57" w14:textId="08C62667" w:rsidR="008F32B1" w:rsidRPr="008F32B1" w:rsidRDefault="008F32B1" w:rsidP="00426A18">
            <w:pPr>
              <w:tabs>
                <w:tab w:val="left" w:pos="567"/>
              </w:tabs>
              <w:rPr>
                <w:szCs w:val="22"/>
              </w:rPr>
            </w:pPr>
            <w:r w:rsidRPr="008F32B1">
              <w:rPr>
                <w:szCs w:val="22"/>
              </w:rPr>
              <w:t>TEVA GmbH</w:t>
            </w:r>
          </w:p>
          <w:p w14:paraId="3E67F76D" w14:textId="34BBEDF9" w:rsidR="008F32B1" w:rsidRPr="008F32B1" w:rsidRDefault="008F32B1" w:rsidP="00426A18">
            <w:pPr>
              <w:tabs>
                <w:tab w:val="left" w:pos="567"/>
              </w:tabs>
              <w:rPr>
                <w:szCs w:val="22"/>
              </w:rPr>
            </w:pPr>
            <w:r w:rsidRPr="008F32B1">
              <w:rPr>
                <w:szCs w:val="22"/>
              </w:rPr>
              <w:t>Tel: +49 73140208</w:t>
            </w:r>
          </w:p>
          <w:p w14:paraId="358BF90C" w14:textId="77777777" w:rsidR="008F32B1" w:rsidRPr="008F32B1" w:rsidRDefault="008F32B1" w:rsidP="00426A18">
            <w:pPr>
              <w:tabs>
                <w:tab w:val="left" w:pos="567"/>
              </w:tabs>
              <w:rPr>
                <w:szCs w:val="22"/>
              </w:rPr>
            </w:pPr>
          </w:p>
        </w:tc>
        <w:tc>
          <w:tcPr>
            <w:tcW w:w="4715" w:type="dxa"/>
          </w:tcPr>
          <w:p w14:paraId="55DE2324" w14:textId="77777777" w:rsidR="008F32B1" w:rsidRPr="008F32B1" w:rsidRDefault="008F32B1" w:rsidP="00426A18">
            <w:pPr>
              <w:tabs>
                <w:tab w:val="left" w:pos="567"/>
              </w:tabs>
              <w:rPr>
                <w:b/>
                <w:bCs/>
                <w:szCs w:val="22"/>
                <w:lang w:val="de-DE"/>
              </w:rPr>
            </w:pPr>
            <w:r w:rsidRPr="008F32B1">
              <w:rPr>
                <w:b/>
                <w:bCs/>
                <w:szCs w:val="22"/>
                <w:lang w:val="de-DE"/>
              </w:rPr>
              <w:t>Nederland</w:t>
            </w:r>
          </w:p>
          <w:p w14:paraId="45F6F77E" w14:textId="77777777" w:rsidR="008F32B1" w:rsidRPr="008F32B1" w:rsidRDefault="008F32B1" w:rsidP="00426A18">
            <w:pPr>
              <w:tabs>
                <w:tab w:val="left" w:pos="567"/>
              </w:tabs>
              <w:rPr>
                <w:szCs w:val="22"/>
                <w:lang w:val="de-DE"/>
              </w:rPr>
            </w:pPr>
            <w:r w:rsidRPr="008F32B1">
              <w:rPr>
                <w:szCs w:val="22"/>
                <w:lang w:val="de-DE"/>
              </w:rPr>
              <w:t>Teva Nederland B.V.</w:t>
            </w:r>
          </w:p>
          <w:p w14:paraId="2E816754" w14:textId="655E9FF0" w:rsidR="008F32B1" w:rsidRPr="008F32B1" w:rsidRDefault="008F32B1" w:rsidP="00426A18">
            <w:pPr>
              <w:tabs>
                <w:tab w:val="left" w:pos="567"/>
              </w:tabs>
              <w:rPr>
                <w:szCs w:val="22"/>
              </w:rPr>
            </w:pPr>
            <w:r w:rsidRPr="008F32B1">
              <w:rPr>
                <w:szCs w:val="22"/>
              </w:rPr>
              <w:t>Tel: +31 8000228400</w:t>
            </w:r>
          </w:p>
          <w:p w14:paraId="3565D117" w14:textId="77777777" w:rsidR="008F32B1" w:rsidRPr="008F32B1" w:rsidRDefault="008F32B1" w:rsidP="00426A18">
            <w:pPr>
              <w:tabs>
                <w:tab w:val="left" w:pos="567"/>
              </w:tabs>
              <w:rPr>
                <w:szCs w:val="22"/>
              </w:rPr>
            </w:pPr>
          </w:p>
        </w:tc>
      </w:tr>
      <w:tr w:rsidR="008F32B1" w:rsidRPr="008F32B1" w14:paraId="7D78D409" w14:textId="77777777" w:rsidTr="00850111">
        <w:trPr>
          <w:cantSplit/>
        </w:trPr>
        <w:tc>
          <w:tcPr>
            <w:tcW w:w="4715" w:type="dxa"/>
          </w:tcPr>
          <w:p w14:paraId="61F64B4D" w14:textId="77777777" w:rsidR="008F32B1" w:rsidRPr="008F32B1" w:rsidRDefault="008F32B1" w:rsidP="00426A18">
            <w:pPr>
              <w:tabs>
                <w:tab w:val="left" w:pos="567"/>
              </w:tabs>
              <w:rPr>
                <w:b/>
                <w:szCs w:val="22"/>
              </w:rPr>
            </w:pPr>
            <w:r w:rsidRPr="008F32B1">
              <w:rPr>
                <w:b/>
                <w:szCs w:val="22"/>
              </w:rPr>
              <w:t>Eesti</w:t>
            </w:r>
          </w:p>
          <w:p w14:paraId="40B3B099" w14:textId="7A2AA029" w:rsidR="008F32B1" w:rsidRPr="008F32B1" w:rsidRDefault="008F32B1" w:rsidP="00426A18">
            <w:pPr>
              <w:autoSpaceDE w:val="0"/>
              <w:autoSpaceDN w:val="0"/>
              <w:adjustRightInd w:val="0"/>
              <w:rPr>
                <w:rFonts w:eastAsia="Calibri"/>
                <w:szCs w:val="22"/>
                <w:lang w:eastAsia="et-EE"/>
              </w:rPr>
            </w:pPr>
            <w:r w:rsidRPr="008F32B1">
              <w:rPr>
                <w:rFonts w:eastAsia="Calibri"/>
                <w:szCs w:val="22"/>
                <w:lang w:eastAsia="et-EE"/>
              </w:rPr>
              <w:t xml:space="preserve">UAB Teva Baltics Eesti filiaal </w:t>
            </w:r>
          </w:p>
          <w:p w14:paraId="0DDF0E12" w14:textId="77777777" w:rsidR="008F32B1" w:rsidRPr="008F32B1" w:rsidRDefault="008F32B1" w:rsidP="00426A18">
            <w:pPr>
              <w:tabs>
                <w:tab w:val="left" w:pos="567"/>
              </w:tabs>
              <w:rPr>
                <w:rFonts w:eastAsia="Calibri"/>
                <w:szCs w:val="22"/>
                <w:lang w:eastAsia="et-EE"/>
              </w:rPr>
            </w:pPr>
            <w:r w:rsidRPr="008F32B1">
              <w:rPr>
                <w:rFonts w:eastAsia="Calibri"/>
                <w:szCs w:val="22"/>
                <w:lang w:eastAsia="et-EE"/>
              </w:rPr>
              <w:t>Tel: +372 6610801</w:t>
            </w:r>
          </w:p>
          <w:p w14:paraId="412B8EF9" w14:textId="77777777" w:rsidR="008F32B1" w:rsidRPr="008F32B1" w:rsidRDefault="008F32B1" w:rsidP="00426A18">
            <w:pPr>
              <w:tabs>
                <w:tab w:val="left" w:pos="567"/>
              </w:tabs>
              <w:rPr>
                <w:szCs w:val="22"/>
              </w:rPr>
            </w:pPr>
          </w:p>
        </w:tc>
        <w:tc>
          <w:tcPr>
            <w:tcW w:w="4715" w:type="dxa"/>
          </w:tcPr>
          <w:p w14:paraId="3F18B668" w14:textId="77777777" w:rsidR="008F32B1" w:rsidRPr="008F32B1" w:rsidRDefault="008F32B1" w:rsidP="00426A18">
            <w:pPr>
              <w:tabs>
                <w:tab w:val="left" w:pos="567"/>
              </w:tabs>
              <w:rPr>
                <w:b/>
                <w:bCs/>
                <w:szCs w:val="22"/>
              </w:rPr>
            </w:pPr>
            <w:r w:rsidRPr="008F32B1">
              <w:rPr>
                <w:b/>
                <w:bCs/>
                <w:szCs w:val="22"/>
              </w:rPr>
              <w:t>Norge</w:t>
            </w:r>
          </w:p>
          <w:p w14:paraId="321A865A" w14:textId="77777777" w:rsidR="008F32B1" w:rsidRPr="008F32B1" w:rsidRDefault="008F32B1" w:rsidP="00426A18">
            <w:pPr>
              <w:tabs>
                <w:tab w:val="left" w:pos="567"/>
              </w:tabs>
              <w:rPr>
                <w:szCs w:val="22"/>
              </w:rPr>
            </w:pPr>
            <w:r w:rsidRPr="008F32B1">
              <w:rPr>
                <w:szCs w:val="22"/>
              </w:rPr>
              <w:t xml:space="preserve">Teva Norway AS </w:t>
            </w:r>
          </w:p>
          <w:p w14:paraId="3EA10AFB" w14:textId="77777777" w:rsidR="008F32B1" w:rsidRPr="008F32B1" w:rsidRDefault="008F32B1" w:rsidP="00426A18">
            <w:pPr>
              <w:tabs>
                <w:tab w:val="left" w:pos="567"/>
              </w:tabs>
              <w:rPr>
                <w:szCs w:val="22"/>
              </w:rPr>
            </w:pPr>
            <w:r w:rsidRPr="008F32B1">
              <w:rPr>
                <w:szCs w:val="22"/>
              </w:rPr>
              <w:t>Tlf: +47 66775590</w:t>
            </w:r>
          </w:p>
          <w:p w14:paraId="432F0252" w14:textId="77777777" w:rsidR="008F32B1" w:rsidRPr="008F32B1" w:rsidRDefault="008F32B1" w:rsidP="00426A18">
            <w:pPr>
              <w:tabs>
                <w:tab w:val="left" w:pos="567"/>
              </w:tabs>
              <w:rPr>
                <w:szCs w:val="22"/>
              </w:rPr>
            </w:pPr>
          </w:p>
        </w:tc>
      </w:tr>
      <w:tr w:rsidR="008F32B1" w:rsidRPr="008F32B1" w14:paraId="4964CFFD" w14:textId="77777777" w:rsidTr="00850111">
        <w:trPr>
          <w:cantSplit/>
        </w:trPr>
        <w:tc>
          <w:tcPr>
            <w:tcW w:w="4715" w:type="dxa"/>
          </w:tcPr>
          <w:p w14:paraId="1F6B4BB7" w14:textId="77777777" w:rsidR="008F32B1" w:rsidRPr="008F32B1" w:rsidRDefault="008F32B1" w:rsidP="00426A18">
            <w:pPr>
              <w:tabs>
                <w:tab w:val="left" w:pos="567"/>
              </w:tabs>
              <w:rPr>
                <w:b/>
                <w:bCs/>
                <w:szCs w:val="22"/>
              </w:rPr>
            </w:pPr>
            <w:r w:rsidRPr="008F32B1">
              <w:rPr>
                <w:b/>
                <w:bCs/>
                <w:szCs w:val="22"/>
              </w:rPr>
              <w:t>Ελλάδα</w:t>
            </w:r>
          </w:p>
          <w:p w14:paraId="72447B6D" w14:textId="1E9ADCC3" w:rsidR="008F32B1" w:rsidRPr="008F32B1" w:rsidRDefault="00D154FD" w:rsidP="00426A18">
            <w:pPr>
              <w:autoSpaceDE w:val="0"/>
              <w:autoSpaceDN w:val="0"/>
              <w:adjustRightInd w:val="0"/>
              <w:rPr>
                <w:szCs w:val="22"/>
                <w:lang w:eastAsia="el-GR"/>
              </w:rPr>
            </w:pPr>
            <w:r>
              <w:rPr>
                <w:szCs w:val="22"/>
              </w:rPr>
              <w:t>TEVA HELLAS Α.Ε.</w:t>
            </w:r>
          </w:p>
          <w:p w14:paraId="59EE2AD6" w14:textId="68B75895" w:rsidR="008F32B1" w:rsidRPr="008F32B1" w:rsidRDefault="008F32B1" w:rsidP="00426A18">
            <w:pPr>
              <w:tabs>
                <w:tab w:val="left" w:pos="567"/>
              </w:tabs>
              <w:rPr>
                <w:b/>
                <w:szCs w:val="22"/>
              </w:rPr>
            </w:pPr>
            <w:r w:rsidRPr="008F32B1">
              <w:rPr>
                <w:color w:val="000000"/>
                <w:szCs w:val="22"/>
                <w:lang w:eastAsia="en-GB" w:bidi="he-IL"/>
              </w:rPr>
              <w:t>Τηλ: +30 2118805000</w:t>
            </w:r>
          </w:p>
          <w:p w14:paraId="20EE4B2E" w14:textId="77777777" w:rsidR="008F32B1" w:rsidRPr="008F32B1" w:rsidRDefault="008F32B1" w:rsidP="00426A18">
            <w:pPr>
              <w:tabs>
                <w:tab w:val="left" w:pos="567"/>
              </w:tabs>
              <w:rPr>
                <w:bCs/>
                <w:szCs w:val="22"/>
              </w:rPr>
            </w:pPr>
          </w:p>
        </w:tc>
        <w:tc>
          <w:tcPr>
            <w:tcW w:w="4715" w:type="dxa"/>
          </w:tcPr>
          <w:p w14:paraId="70C6EBB7" w14:textId="77777777" w:rsidR="008F32B1" w:rsidRPr="008F32B1" w:rsidRDefault="008F32B1" w:rsidP="00426A18">
            <w:pPr>
              <w:tabs>
                <w:tab w:val="left" w:pos="567"/>
              </w:tabs>
              <w:rPr>
                <w:b/>
                <w:bCs/>
                <w:szCs w:val="22"/>
                <w:lang w:val="de-DE"/>
              </w:rPr>
            </w:pPr>
            <w:r w:rsidRPr="008F32B1">
              <w:rPr>
                <w:b/>
                <w:bCs/>
                <w:szCs w:val="22"/>
                <w:lang w:val="de-DE"/>
              </w:rPr>
              <w:t>Österreich</w:t>
            </w:r>
          </w:p>
          <w:p w14:paraId="1A4DBAAD" w14:textId="77777777" w:rsidR="008F32B1" w:rsidRPr="008F32B1" w:rsidRDefault="008F32B1" w:rsidP="00426A18">
            <w:pPr>
              <w:tabs>
                <w:tab w:val="left" w:pos="567"/>
              </w:tabs>
              <w:rPr>
                <w:szCs w:val="22"/>
                <w:lang w:val="de-DE"/>
              </w:rPr>
            </w:pPr>
            <w:r w:rsidRPr="008F32B1">
              <w:rPr>
                <w:szCs w:val="22"/>
                <w:lang w:val="de-DE"/>
              </w:rPr>
              <w:t>ratiopharm Arzneimittel Vertriebs-GmbH</w:t>
            </w:r>
          </w:p>
          <w:p w14:paraId="32FF479B" w14:textId="1105C5F4" w:rsidR="008F32B1" w:rsidRPr="008F32B1" w:rsidRDefault="008F32B1" w:rsidP="00426A18">
            <w:pPr>
              <w:tabs>
                <w:tab w:val="left" w:pos="567"/>
              </w:tabs>
              <w:rPr>
                <w:szCs w:val="22"/>
                <w:lang w:val="de-DE"/>
              </w:rPr>
            </w:pPr>
            <w:r w:rsidRPr="008F32B1">
              <w:rPr>
                <w:szCs w:val="22"/>
                <w:lang w:val="de-DE"/>
              </w:rPr>
              <w:t>Tel: +43 1970070</w:t>
            </w:r>
          </w:p>
          <w:p w14:paraId="066AC719" w14:textId="77777777" w:rsidR="008F32B1" w:rsidRPr="008F32B1" w:rsidRDefault="008F32B1" w:rsidP="00426A18">
            <w:pPr>
              <w:tabs>
                <w:tab w:val="left" w:pos="567"/>
              </w:tabs>
              <w:rPr>
                <w:szCs w:val="22"/>
                <w:lang w:val="de-DE"/>
              </w:rPr>
            </w:pPr>
          </w:p>
        </w:tc>
      </w:tr>
      <w:tr w:rsidR="008F32B1" w:rsidRPr="008F32B1" w14:paraId="421EB877" w14:textId="77777777" w:rsidTr="00850111">
        <w:trPr>
          <w:cantSplit/>
        </w:trPr>
        <w:tc>
          <w:tcPr>
            <w:tcW w:w="4715" w:type="dxa"/>
          </w:tcPr>
          <w:p w14:paraId="063AB642" w14:textId="77777777" w:rsidR="008F32B1" w:rsidRPr="00850111" w:rsidRDefault="008F32B1" w:rsidP="00426A18">
            <w:pPr>
              <w:tabs>
                <w:tab w:val="left" w:pos="567"/>
              </w:tabs>
              <w:rPr>
                <w:b/>
                <w:bCs/>
                <w:szCs w:val="22"/>
              </w:rPr>
            </w:pPr>
            <w:r w:rsidRPr="00850111">
              <w:rPr>
                <w:b/>
                <w:bCs/>
                <w:szCs w:val="22"/>
              </w:rPr>
              <w:t>España</w:t>
            </w:r>
          </w:p>
          <w:p w14:paraId="156EB947" w14:textId="77777777" w:rsidR="008F32B1" w:rsidRPr="00850111" w:rsidRDefault="008F32B1" w:rsidP="00426A18">
            <w:pPr>
              <w:tabs>
                <w:tab w:val="left" w:pos="567"/>
              </w:tabs>
              <w:rPr>
                <w:szCs w:val="22"/>
              </w:rPr>
            </w:pPr>
            <w:r w:rsidRPr="00850111">
              <w:rPr>
                <w:szCs w:val="22"/>
              </w:rPr>
              <w:t>Teva Pharma, S.L.U.</w:t>
            </w:r>
          </w:p>
          <w:p w14:paraId="53C68E37" w14:textId="198F49E8" w:rsidR="008F32B1" w:rsidRPr="008F32B1" w:rsidRDefault="008F32B1" w:rsidP="00426A18">
            <w:pPr>
              <w:tabs>
                <w:tab w:val="left" w:pos="567"/>
              </w:tabs>
              <w:rPr>
                <w:szCs w:val="22"/>
              </w:rPr>
            </w:pPr>
            <w:r w:rsidRPr="008F32B1">
              <w:rPr>
                <w:szCs w:val="22"/>
              </w:rPr>
              <w:t>Tel: +34 913873280</w:t>
            </w:r>
          </w:p>
          <w:p w14:paraId="034AC161" w14:textId="77777777" w:rsidR="008F32B1" w:rsidRPr="008F32B1" w:rsidRDefault="008F32B1" w:rsidP="00426A18">
            <w:pPr>
              <w:tabs>
                <w:tab w:val="left" w:pos="567"/>
              </w:tabs>
              <w:rPr>
                <w:b/>
                <w:bCs/>
                <w:szCs w:val="22"/>
              </w:rPr>
            </w:pPr>
          </w:p>
        </w:tc>
        <w:tc>
          <w:tcPr>
            <w:tcW w:w="4715" w:type="dxa"/>
          </w:tcPr>
          <w:p w14:paraId="45430639" w14:textId="77777777" w:rsidR="008F32B1" w:rsidRPr="008F32B1" w:rsidRDefault="008F32B1" w:rsidP="00426A18">
            <w:pPr>
              <w:tabs>
                <w:tab w:val="left" w:pos="567"/>
              </w:tabs>
              <w:rPr>
                <w:b/>
                <w:bCs/>
                <w:szCs w:val="22"/>
              </w:rPr>
            </w:pPr>
            <w:r w:rsidRPr="008F32B1">
              <w:rPr>
                <w:b/>
                <w:bCs/>
                <w:szCs w:val="22"/>
              </w:rPr>
              <w:t>Polska</w:t>
            </w:r>
          </w:p>
          <w:p w14:paraId="37528CA1" w14:textId="77777777" w:rsidR="008F32B1" w:rsidRPr="008F32B1" w:rsidRDefault="008F32B1" w:rsidP="00426A18">
            <w:pPr>
              <w:tabs>
                <w:tab w:val="left" w:pos="567"/>
              </w:tabs>
              <w:rPr>
                <w:noProof/>
                <w:szCs w:val="22"/>
              </w:rPr>
            </w:pPr>
            <w:r w:rsidRPr="008F32B1">
              <w:rPr>
                <w:noProof/>
                <w:szCs w:val="22"/>
              </w:rPr>
              <w:t>Teva Pharmaceuticals Polska Sp. z o.o.</w:t>
            </w:r>
          </w:p>
          <w:p w14:paraId="74E9C0BF" w14:textId="5A0FC7FF" w:rsidR="008F32B1" w:rsidRPr="008F32B1" w:rsidRDefault="008F32B1" w:rsidP="00426A18">
            <w:pPr>
              <w:tabs>
                <w:tab w:val="left" w:pos="567"/>
              </w:tabs>
              <w:rPr>
                <w:noProof/>
                <w:szCs w:val="22"/>
              </w:rPr>
            </w:pPr>
            <w:r w:rsidRPr="008F32B1">
              <w:rPr>
                <w:noProof/>
                <w:szCs w:val="22"/>
              </w:rPr>
              <w:t>Tel</w:t>
            </w:r>
            <w:ins w:id="25" w:author="translator" w:date="2025-03-10T09:23:00Z">
              <w:r w:rsidR="00C36499">
                <w:rPr>
                  <w:noProof/>
                  <w:szCs w:val="22"/>
                </w:rPr>
                <w:t>.</w:t>
              </w:r>
            </w:ins>
            <w:r w:rsidRPr="008F32B1">
              <w:rPr>
                <w:noProof/>
                <w:szCs w:val="22"/>
              </w:rPr>
              <w:t>: +48 223459300</w:t>
            </w:r>
          </w:p>
          <w:p w14:paraId="46944B6F" w14:textId="77777777" w:rsidR="008F32B1" w:rsidRPr="008F32B1" w:rsidRDefault="008F32B1" w:rsidP="00426A18">
            <w:pPr>
              <w:tabs>
                <w:tab w:val="left" w:pos="567"/>
              </w:tabs>
              <w:rPr>
                <w:szCs w:val="22"/>
              </w:rPr>
            </w:pPr>
          </w:p>
        </w:tc>
      </w:tr>
      <w:tr w:rsidR="008F32B1" w:rsidRPr="008F32B1" w14:paraId="346D025B" w14:textId="77777777" w:rsidTr="00426A18">
        <w:trPr>
          <w:cantSplit/>
        </w:trPr>
        <w:tc>
          <w:tcPr>
            <w:tcW w:w="4715" w:type="dxa"/>
          </w:tcPr>
          <w:p w14:paraId="2F979096" w14:textId="77777777" w:rsidR="008F32B1" w:rsidRPr="008F32B1" w:rsidRDefault="008F32B1" w:rsidP="00426A18">
            <w:pPr>
              <w:autoSpaceDE w:val="0"/>
              <w:autoSpaceDN w:val="0"/>
              <w:adjustRightInd w:val="0"/>
              <w:spacing w:line="240" w:lineRule="atLeast"/>
              <w:rPr>
                <w:color w:val="000000"/>
                <w:szCs w:val="22"/>
              </w:rPr>
            </w:pPr>
            <w:r w:rsidRPr="008F32B1">
              <w:rPr>
                <w:b/>
                <w:bCs/>
                <w:color w:val="000000"/>
                <w:szCs w:val="22"/>
              </w:rPr>
              <w:t>France</w:t>
            </w:r>
            <w:r w:rsidRPr="008F32B1">
              <w:rPr>
                <w:color w:val="000000"/>
                <w:szCs w:val="22"/>
              </w:rPr>
              <w:t xml:space="preserve"> </w:t>
            </w:r>
          </w:p>
          <w:p w14:paraId="64929EC9" w14:textId="1C107FBB" w:rsidR="008F32B1" w:rsidRPr="008F32B1" w:rsidRDefault="008F32B1" w:rsidP="00426A18">
            <w:pPr>
              <w:autoSpaceDE w:val="0"/>
              <w:autoSpaceDN w:val="0"/>
              <w:adjustRightInd w:val="0"/>
              <w:spacing w:line="240" w:lineRule="atLeast"/>
              <w:rPr>
                <w:color w:val="000000"/>
                <w:szCs w:val="22"/>
              </w:rPr>
            </w:pPr>
            <w:r w:rsidRPr="008F32B1">
              <w:rPr>
                <w:color w:val="000000"/>
                <w:szCs w:val="22"/>
              </w:rPr>
              <w:t>Teva Santé</w:t>
            </w:r>
          </w:p>
          <w:p w14:paraId="67E26C1E" w14:textId="65C5FB11" w:rsidR="008F32B1" w:rsidRPr="008F32B1" w:rsidRDefault="008F32B1" w:rsidP="00426A18">
            <w:pPr>
              <w:rPr>
                <w:color w:val="000000"/>
                <w:szCs w:val="22"/>
              </w:rPr>
            </w:pPr>
            <w:r w:rsidRPr="008F32B1">
              <w:rPr>
                <w:color w:val="000000"/>
                <w:szCs w:val="22"/>
              </w:rPr>
              <w:t xml:space="preserve">Tél: +33 155917800 </w:t>
            </w:r>
          </w:p>
          <w:p w14:paraId="745AB8B3" w14:textId="77777777" w:rsidR="008F32B1" w:rsidRPr="008F32B1" w:rsidRDefault="008F32B1" w:rsidP="00426A18">
            <w:pPr>
              <w:rPr>
                <w:szCs w:val="22"/>
              </w:rPr>
            </w:pPr>
          </w:p>
        </w:tc>
        <w:tc>
          <w:tcPr>
            <w:tcW w:w="4715" w:type="dxa"/>
          </w:tcPr>
          <w:p w14:paraId="576CAA41" w14:textId="77777777" w:rsidR="008F32B1" w:rsidRPr="008F32B1" w:rsidRDefault="008F32B1" w:rsidP="00426A18">
            <w:pPr>
              <w:tabs>
                <w:tab w:val="left" w:pos="567"/>
              </w:tabs>
              <w:rPr>
                <w:b/>
                <w:bCs/>
                <w:szCs w:val="22"/>
              </w:rPr>
            </w:pPr>
            <w:r w:rsidRPr="008F32B1">
              <w:rPr>
                <w:b/>
                <w:bCs/>
                <w:szCs w:val="22"/>
              </w:rPr>
              <w:t>Portugal</w:t>
            </w:r>
          </w:p>
          <w:p w14:paraId="0308EC5D" w14:textId="773D9B75" w:rsidR="008F32B1" w:rsidRPr="008F32B1" w:rsidRDefault="008F32B1" w:rsidP="00426A18">
            <w:pPr>
              <w:tabs>
                <w:tab w:val="left" w:pos="567"/>
              </w:tabs>
              <w:rPr>
                <w:szCs w:val="22"/>
              </w:rPr>
            </w:pPr>
            <w:r w:rsidRPr="008F32B1">
              <w:rPr>
                <w:szCs w:val="22"/>
              </w:rPr>
              <w:t>Teva Pharma - Produtos Farmacêuticos, Lda.</w:t>
            </w:r>
          </w:p>
          <w:p w14:paraId="08606D0D" w14:textId="64BB361D" w:rsidR="008F32B1" w:rsidRPr="008F32B1" w:rsidRDefault="008F32B1" w:rsidP="00426A18">
            <w:pPr>
              <w:tabs>
                <w:tab w:val="left" w:pos="567"/>
              </w:tabs>
              <w:rPr>
                <w:szCs w:val="22"/>
              </w:rPr>
            </w:pPr>
            <w:r w:rsidRPr="008F32B1">
              <w:rPr>
                <w:szCs w:val="22"/>
              </w:rPr>
              <w:t>Tel: +351 214767550</w:t>
            </w:r>
          </w:p>
          <w:p w14:paraId="76444737" w14:textId="77777777" w:rsidR="008F32B1" w:rsidRPr="008F32B1" w:rsidRDefault="008F32B1" w:rsidP="00426A18">
            <w:pPr>
              <w:tabs>
                <w:tab w:val="left" w:pos="567"/>
              </w:tabs>
              <w:rPr>
                <w:b/>
                <w:bCs/>
                <w:szCs w:val="22"/>
              </w:rPr>
            </w:pPr>
          </w:p>
        </w:tc>
      </w:tr>
      <w:tr w:rsidR="008F32B1" w:rsidRPr="008F32B1" w14:paraId="580E8539" w14:textId="77777777" w:rsidTr="00850111">
        <w:trPr>
          <w:cantSplit/>
        </w:trPr>
        <w:tc>
          <w:tcPr>
            <w:tcW w:w="4715" w:type="dxa"/>
          </w:tcPr>
          <w:p w14:paraId="550031A7" w14:textId="77777777" w:rsidR="008F32B1" w:rsidRPr="008F32B1" w:rsidRDefault="008F32B1" w:rsidP="00426A18">
            <w:pPr>
              <w:rPr>
                <w:b/>
                <w:bCs/>
                <w:szCs w:val="22"/>
              </w:rPr>
            </w:pPr>
            <w:r w:rsidRPr="008F32B1">
              <w:rPr>
                <w:b/>
                <w:bCs/>
                <w:szCs w:val="22"/>
              </w:rPr>
              <w:t>Hrvatska</w:t>
            </w:r>
          </w:p>
          <w:p w14:paraId="037DB049" w14:textId="77777777" w:rsidR="008F32B1" w:rsidRPr="008F32B1" w:rsidRDefault="008F32B1" w:rsidP="00426A18">
            <w:pPr>
              <w:rPr>
                <w:szCs w:val="22"/>
              </w:rPr>
            </w:pPr>
            <w:r w:rsidRPr="008F32B1">
              <w:rPr>
                <w:szCs w:val="22"/>
              </w:rPr>
              <w:t>Pliva Hrvatska d.o.o.</w:t>
            </w:r>
          </w:p>
          <w:p w14:paraId="07E0811E" w14:textId="5B1A0E8D" w:rsidR="008F32B1" w:rsidRPr="008F32B1" w:rsidRDefault="008F32B1" w:rsidP="00426A18">
            <w:pPr>
              <w:rPr>
                <w:szCs w:val="22"/>
              </w:rPr>
            </w:pPr>
            <w:r w:rsidRPr="008F32B1">
              <w:rPr>
                <w:szCs w:val="22"/>
              </w:rPr>
              <w:t>Tel: +385 13720000</w:t>
            </w:r>
          </w:p>
          <w:p w14:paraId="4AC60FE6" w14:textId="77777777" w:rsidR="008F32B1" w:rsidRPr="008F32B1" w:rsidRDefault="008F32B1" w:rsidP="00426A18">
            <w:pPr>
              <w:autoSpaceDE w:val="0"/>
              <w:autoSpaceDN w:val="0"/>
              <w:adjustRightInd w:val="0"/>
              <w:spacing w:line="240" w:lineRule="atLeast"/>
              <w:rPr>
                <w:b/>
                <w:bCs/>
                <w:color w:val="000000"/>
                <w:szCs w:val="22"/>
              </w:rPr>
            </w:pPr>
          </w:p>
        </w:tc>
        <w:tc>
          <w:tcPr>
            <w:tcW w:w="4715" w:type="dxa"/>
          </w:tcPr>
          <w:p w14:paraId="2B5CC6A5" w14:textId="77777777" w:rsidR="008F32B1" w:rsidRPr="008F32B1" w:rsidRDefault="008F32B1" w:rsidP="00426A18">
            <w:pPr>
              <w:autoSpaceDE w:val="0"/>
              <w:autoSpaceDN w:val="0"/>
              <w:adjustRightInd w:val="0"/>
              <w:rPr>
                <w:b/>
                <w:bCs/>
                <w:szCs w:val="22"/>
              </w:rPr>
            </w:pPr>
            <w:r w:rsidRPr="008F32B1">
              <w:rPr>
                <w:b/>
                <w:bCs/>
                <w:szCs w:val="22"/>
              </w:rPr>
              <w:t>România</w:t>
            </w:r>
          </w:p>
          <w:p w14:paraId="213D647C" w14:textId="77777777" w:rsidR="008F32B1" w:rsidRPr="008F32B1" w:rsidRDefault="008F32B1" w:rsidP="00426A18">
            <w:pPr>
              <w:widowControl w:val="0"/>
              <w:autoSpaceDE w:val="0"/>
              <w:autoSpaceDN w:val="0"/>
              <w:adjustRightInd w:val="0"/>
              <w:rPr>
                <w:szCs w:val="22"/>
              </w:rPr>
            </w:pPr>
            <w:r w:rsidRPr="008F32B1">
              <w:rPr>
                <w:szCs w:val="22"/>
              </w:rPr>
              <w:t>Teva Pharmaceuticals S.R.L.</w:t>
            </w:r>
          </w:p>
          <w:p w14:paraId="4B44B9E5" w14:textId="5D7F2162" w:rsidR="008F32B1" w:rsidRPr="008F32B1" w:rsidRDefault="008F32B1" w:rsidP="00426A18">
            <w:pPr>
              <w:autoSpaceDE w:val="0"/>
              <w:autoSpaceDN w:val="0"/>
              <w:adjustRightInd w:val="0"/>
              <w:rPr>
                <w:szCs w:val="22"/>
              </w:rPr>
            </w:pPr>
            <w:r w:rsidRPr="008F32B1">
              <w:rPr>
                <w:szCs w:val="22"/>
              </w:rPr>
              <w:t>Tel: +40 212306524</w:t>
            </w:r>
          </w:p>
          <w:p w14:paraId="269C5FA8" w14:textId="77777777" w:rsidR="008F32B1" w:rsidRPr="008F32B1" w:rsidRDefault="008F32B1" w:rsidP="00426A18">
            <w:pPr>
              <w:autoSpaceDE w:val="0"/>
              <w:autoSpaceDN w:val="0"/>
              <w:adjustRightInd w:val="0"/>
              <w:rPr>
                <w:bCs/>
                <w:szCs w:val="22"/>
              </w:rPr>
            </w:pPr>
          </w:p>
        </w:tc>
      </w:tr>
      <w:tr w:rsidR="008F32B1" w:rsidRPr="008F32B1" w14:paraId="0E70F5ED" w14:textId="77777777" w:rsidTr="00850111">
        <w:trPr>
          <w:cantSplit/>
        </w:trPr>
        <w:tc>
          <w:tcPr>
            <w:tcW w:w="4715" w:type="dxa"/>
          </w:tcPr>
          <w:p w14:paraId="4019C9B4" w14:textId="77777777" w:rsidR="008F32B1" w:rsidRPr="008F32B1" w:rsidRDefault="008F32B1" w:rsidP="00426A18">
            <w:pPr>
              <w:tabs>
                <w:tab w:val="left" w:pos="567"/>
              </w:tabs>
              <w:rPr>
                <w:b/>
                <w:bCs/>
                <w:szCs w:val="22"/>
              </w:rPr>
            </w:pPr>
            <w:r w:rsidRPr="008F32B1">
              <w:rPr>
                <w:b/>
                <w:bCs/>
                <w:szCs w:val="22"/>
              </w:rPr>
              <w:t>Ireland</w:t>
            </w:r>
          </w:p>
          <w:p w14:paraId="385BCABE" w14:textId="77777777" w:rsidR="008F32B1" w:rsidRPr="008F32B1" w:rsidRDefault="008F32B1" w:rsidP="00426A18">
            <w:pPr>
              <w:tabs>
                <w:tab w:val="left" w:pos="567"/>
              </w:tabs>
              <w:rPr>
                <w:szCs w:val="22"/>
              </w:rPr>
            </w:pPr>
            <w:r w:rsidRPr="008F32B1">
              <w:rPr>
                <w:szCs w:val="22"/>
              </w:rPr>
              <w:t>Teva Pharmaceuticals Ireland</w:t>
            </w:r>
          </w:p>
          <w:p w14:paraId="347DB863" w14:textId="77777777" w:rsidR="008F32B1" w:rsidRPr="008F32B1" w:rsidRDefault="008F32B1" w:rsidP="00426A18">
            <w:pPr>
              <w:tabs>
                <w:tab w:val="left" w:pos="567"/>
              </w:tabs>
              <w:rPr>
                <w:szCs w:val="22"/>
                <w:lang w:eastAsia="el-GR"/>
              </w:rPr>
            </w:pPr>
            <w:r w:rsidRPr="008F32B1">
              <w:rPr>
                <w:szCs w:val="22"/>
              </w:rPr>
              <w:t xml:space="preserve">Tel: </w:t>
            </w:r>
            <w:r w:rsidRPr="008F32B1">
              <w:rPr>
                <w:szCs w:val="22"/>
                <w:lang w:eastAsia="el-GR"/>
              </w:rPr>
              <w:t>+44 2075407117</w:t>
            </w:r>
          </w:p>
          <w:p w14:paraId="56176DE1" w14:textId="71308B62" w:rsidR="008F32B1" w:rsidRPr="008F32B1" w:rsidRDefault="008F32B1" w:rsidP="00426A18">
            <w:pPr>
              <w:tabs>
                <w:tab w:val="left" w:pos="567"/>
              </w:tabs>
              <w:rPr>
                <w:szCs w:val="22"/>
              </w:rPr>
            </w:pPr>
          </w:p>
        </w:tc>
        <w:tc>
          <w:tcPr>
            <w:tcW w:w="4715" w:type="dxa"/>
          </w:tcPr>
          <w:p w14:paraId="5BDF2841" w14:textId="77777777" w:rsidR="008F32B1" w:rsidRPr="008F32B1" w:rsidRDefault="008F32B1" w:rsidP="00426A18">
            <w:pPr>
              <w:tabs>
                <w:tab w:val="left" w:pos="567"/>
              </w:tabs>
              <w:rPr>
                <w:b/>
                <w:bCs/>
                <w:szCs w:val="22"/>
              </w:rPr>
            </w:pPr>
            <w:r w:rsidRPr="008F32B1">
              <w:rPr>
                <w:b/>
                <w:bCs/>
                <w:szCs w:val="22"/>
              </w:rPr>
              <w:t>Slovenija</w:t>
            </w:r>
          </w:p>
          <w:p w14:paraId="1B182573" w14:textId="77777777" w:rsidR="008F32B1" w:rsidRPr="008F32B1" w:rsidRDefault="008F32B1" w:rsidP="00426A18">
            <w:pPr>
              <w:autoSpaceDE w:val="0"/>
              <w:autoSpaceDN w:val="0"/>
              <w:rPr>
                <w:color w:val="000000"/>
                <w:szCs w:val="22"/>
              </w:rPr>
            </w:pPr>
            <w:r w:rsidRPr="008F32B1">
              <w:rPr>
                <w:color w:val="000000"/>
                <w:szCs w:val="22"/>
              </w:rPr>
              <w:t>Pliva Ljubljana d.o.o.</w:t>
            </w:r>
          </w:p>
          <w:p w14:paraId="1C8AFA35" w14:textId="6323EE40" w:rsidR="008F32B1" w:rsidRPr="008F32B1" w:rsidRDefault="008F32B1" w:rsidP="00850111">
            <w:pPr>
              <w:rPr>
                <w:szCs w:val="22"/>
              </w:rPr>
            </w:pPr>
            <w:r w:rsidRPr="008F32B1">
              <w:rPr>
                <w:szCs w:val="22"/>
              </w:rPr>
              <w:t>Tel: +386 15890390</w:t>
            </w:r>
          </w:p>
          <w:p w14:paraId="1AAD8917" w14:textId="77777777" w:rsidR="008F32B1" w:rsidRPr="008F32B1" w:rsidRDefault="008F32B1" w:rsidP="00426A18">
            <w:pPr>
              <w:autoSpaceDE w:val="0"/>
              <w:autoSpaceDN w:val="0"/>
              <w:adjustRightInd w:val="0"/>
              <w:rPr>
                <w:b/>
                <w:bCs/>
                <w:szCs w:val="22"/>
              </w:rPr>
            </w:pPr>
          </w:p>
        </w:tc>
      </w:tr>
      <w:tr w:rsidR="008F32B1" w:rsidRPr="008F32B1" w14:paraId="2C414D73" w14:textId="77777777" w:rsidTr="00850111">
        <w:trPr>
          <w:cantSplit/>
        </w:trPr>
        <w:tc>
          <w:tcPr>
            <w:tcW w:w="4715" w:type="dxa"/>
          </w:tcPr>
          <w:p w14:paraId="1E972BEA" w14:textId="77777777" w:rsidR="008F32B1" w:rsidRPr="008F32B1" w:rsidRDefault="008F32B1" w:rsidP="00426A18">
            <w:pPr>
              <w:tabs>
                <w:tab w:val="left" w:pos="567"/>
              </w:tabs>
              <w:rPr>
                <w:b/>
                <w:bCs/>
                <w:szCs w:val="22"/>
              </w:rPr>
            </w:pPr>
            <w:r w:rsidRPr="008F32B1">
              <w:rPr>
                <w:b/>
                <w:bCs/>
                <w:szCs w:val="22"/>
              </w:rPr>
              <w:t>Ísland</w:t>
            </w:r>
          </w:p>
          <w:p w14:paraId="287C66EF" w14:textId="386D3D92" w:rsidR="008F32B1" w:rsidRPr="008F32B1" w:rsidRDefault="008F32B1" w:rsidP="00426A18">
            <w:pPr>
              <w:pStyle w:val="EndnoteText"/>
              <w:tabs>
                <w:tab w:val="left" w:pos="567"/>
              </w:tabs>
              <w:rPr>
                <w:noProof/>
                <w:szCs w:val="22"/>
              </w:rPr>
            </w:pPr>
            <w:r w:rsidRPr="008F32B1">
              <w:rPr>
                <w:noProof/>
                <w:szCs w:val="22"/>
              </w:rPr>
              <w:t>Teva Pharma Iceland ehf.</w:t>
            </w:r>
          </w:p>
          <w:p w14:paraId="478597C5" w14:textId="51DFD03F" w:rsidR="008F32B1" w:rsidRPr="008F32B1" w:rsidRDefault="008F32B1" w:rsidP="00426A18">
            <w:pPr>
              <w:tabs>
                <w:tab w:val="left" w:pos="567"/>
              </w:tabs>
              <w:rPr>
                <w:noProof/>
                <w:szCs w:val="22"/>
              </w:rPr>
            </w:pPr>
            <w:r w:rsidRPr="008F32B1">
              <w:rPr>
                <w:noProof/>
                <w:szCs w:val="22"/>
              </w:rPr>
              <w:t>Sími: +354 5503300</w:t>
            </w:r>
          </w:p>
          <w:p w14:paraId="6B1C3C34" w14:textId="77777777" w:rsidR="008F32B1" w:rsidRPr="008F32B1" w:rsidRDefault="008F32B1" w:rsidP="00426A18">
            <w:pPr>
              <w:tabs>
                <w:tab w:val="left" w:pos="567"/>
              </w:tabs>
              <w:rPr>
                <w:szCs w:val="22"/>
              </w:rPr>
            </w:pPr>
          </w:p>
        </w:tc>
        <w:tc>
          <w:tcPr>
            <w:tcW w:w="4715" w:type="dxa"/>
          </w:tcPr>
          <w:p w14:paraId="353E765A" w14:textId="77777777" w:rsidR="008F32B1" w:rsidRPr="008F32B1" w:rsidRDefault="008F32B1" w:rsidP="00426A18">
            <w:pPr>
              <w:tabs>
                <w:tab w:val="left" w:pos="567"/>
              </w:tabs>
              <w:rPr>
                <w:b/>
                <w:bCs/>
                <w:szCs w:val="22"/>
              </w:rPr>
            </w:pPr>
            <w:r w:rsidRPr="008F32B1">
              <w:rPr>
                <w:b/>
                <w:bCs/>
                <w:szCs w:val="22"/>
              </w:rPr>
              <w:t>Slovenská republika</w:t>
            </w:r>
          </w:p>
          <w:p w14:paraId="384F1E0F" w14:textId="77777777" w:rsidR="008F32B1" w:rsidRPr="008F32B1" w:rsidRDefault="008F32B1" w:rsidP="00426A18">
            <w:pPr>
              <w:tabs>
                <w:tab w:val="left" w:pos="567"/>
              </w:tabs>
              <w:rPr>
                <w:szCs w:val="22"/>
              </w:rPr>
            </w:pPr>
            <w:r w:rsidRPr="008F32B1">
              <w:rPr>
                <w:szCs w:val="22"/>
              </w:rPr>
              <w:t>TEVA Pharmaceuticals Slovakia s.r.o.</w:t>
            </w:r>
          </w:p>
          <w:p w14:paraId="4E40E43D" w14:textId="48D075DD" w:rsidR="008F32B1" w:rsidRPr="008F32B1" w:rsidRDefault="008F32B1" w:rsidP="00426A18">
            <w:pPr>
              <w:tabs>
                <w:tab w:val="left" w:pos="567"/>
              </w:tabs>
              <w:rPr>
                <w:b/>
                <w:bCs/>
                <w:szCs w:val="22"/>
              </w:rPr>
            </w:pPr>
            <w:r w:rsidRPr="008F32B1">
              <w:rPr>
                <w:szCs w:val="22"/>
              </w:rPr>
              <w:t>Tel: +421 257267911</w:t>
            </w:r>
          </w:p>
          <w:p w14:paraId="2A80DA3E" w14:textId="77777777" w:rsidR="008F32B1" w:rsidRPr="008F32B1" w:rsidRDefault="008F32B1" w:rsidP="00426A18">
            <w:pPr>
              <w:tabs>
                <w:tab w:val="left" w:pos="567"/>
              </w:tabs>
              <w:rPr>
                <w:szCs w:val="22"/>
              </w:rPr>
            </w:pPr>
          </w:p>
        </w:tc>
      </w:tr>
      <w:tr w:rsidR="008F32B1" w:rsidRPr="008F32B1" w14:paraId="776C7F4A" w14:textId="77777777" w:rsidTr="00850111">
        <w:trPr>
          <w:cantSplit/>
        </w:trPr>
        <w:tc>
          <w:tcPr>
            <w:tcW w:w="4715" w:type="dxa"/>
          </w:tcPr>
          <w:p w14:paraId="6044EED8" w14:textId="77777777" w:rsidR="008F32B1" w:rsidRPr="008F32B1" w:rsidRDefault="008F32B1" w:rsidP="00426A18">
            <w:pPr>
              <w:tabs>
                <w:tab w:val="left" w:pos="567"/>
              </w:tabs>
              <w:rPr>
                <w:b/>
                <w:bCs/>
                <w:szCs w:val="22"/>
              </w:rPr>
            </w:pPr>
            <w:r w:rsidRPr="008F32B1">
              <w:rPr>
                <w:b/>
                <w:bCs/>
                <w:szCs w:val="22"/>
              </w:rPr>
              <w:t>Italia</w:t>
            </w:r>
          </w:p>
          <w:p w14:paraId="4F8BCBE7" w14:textId="77777777" w:rsidR="008F32B1" w:rsidRPr="008F32B1" w:rsidRDefault="008F32B1" w:rsidP="00426A18">
            <w:pPr>
              <w:tabs>
                <w:tab w:val="left" w:pos="567"/>
              </w:tabs>
              <w:rPr>
                <w:szCs w:val="22"/>
              </w:rPr>
            </w:pPr>
            <w:r w:rsidRPr="008F32B1">
              <w:rPr>
                <w:szCs w:val="22"/>
              </w:rPr>
              <w:t>Teva Italia S.r.l.</w:t>
            </w:r>
          </w:p>
          <w:p w14:paraId="411A4B4A" w14:textId="77777777" w:rsidR="008F32B1" w:rsidRPr="008F32B1" w:rsidRDefault="008F32B1" w:rsidP="00426A18">
            <w:pPr>
              <w:tabs>
                <w:tab w:val="left" w:pos="567"/>
              </w:tabs>
              <w:rPr>
                <w:szCs w:val="22"/>
              </w:rPr>
            </w:pPr>
            <w:r w:rsidRPr="008F32B1">
              <w:rPr>
                <w:szCs w:val="22"/>
              </w:rPr>
              <w:t>Tel: +39 028917981</w:t>
            </w:r>
          </w:p>
          <w:p w14:paraId="28C71EB7" w14:textId="77777777" w:rsidR="008F32B1" w:rsidRPr="008F32B1" w:rsidRDefault="008F32B1" w:rsidP="00426A18">
            <w:pPr>
              <w:tabs>
                <w:tab w:val="left" w:pos="567"/>
              </w:tabs>
              <w:rPr>
                <w:szCs w:val="22"/>
              </w:rPr>
            </w:pPr>
          </w:p>
        </w:tc>
        <w:tc>
          <w:tcPr>
            <w:tcW w:w="4715" w:type="dxa"/>
          </w:tcPr>
          <w:p w14:paraId="79F21B3C" w14:textId="77777777" w:rsidR="008F32B1" w:rsidRPr="00255F7D" w:rsidRDefault="008F32B1" w:rsidP="00426A18">
            <w:pPr>
              <w:tabs>
                <w:tab w:val="left" w:pos="567"/>
              </w:tabs>
              <w:rPr>
                <w:b/>
                <w:szCs w:val="22"/>
                <w:lang w:val="it-IT"/>
              </w:rPr>
            </w:pPr>
            <w:r w:rsidRPr="00255F7D">
              <w:rPr>
                <w:b/>
                <w:szCs w:val="22"/>
                <w:lang w:val="it-IT"/>
              </w:rPr>
              <w:t>Suomi/Finland</w:t>
            </w:r>
          </w:p>
          <w:p w14:paraId="580BB4F2" w14:textId="00466E90" w:rsidR="008F32B1" w:rsidRPr="00255F7D" w:rsidRDefault="008F32B1" w:rsidP="00426A18">
            <w:pPr>
              <w:tabs>
                <w:tab w:val="left" w:pos="567"/>
              </w:tabs>
              <w:rPr>
                <w:szCs w:val="22"/>
                <w:lang w:val="it-IT"/>
              </w:rPr>
            </w:pPr>
            <w:r w:rsidRPr="00255F7D">
              <w:rPr>
                <w:szCs w:val="22"/>
                <w:lang w:val="it-IT"/>
              </w:rPr>
              <w:t>Teva Finland Oy</w:t>
            </w:r>
          </w:p>
          <w:p w14:paraId="54299456" w14:textId="56ADF46A" w:rsidR="008F32B1" w:rsidRPr="008F32B1" w:rsidRDefault="008F32B1" w:rsidP="00426A18">
            <w:pPr>
              <w:tabs>
                <w:tab w:val="left" w:pos="567"/>
              </w:tabs>
              <w:rPr>
                <w:szCs w:val="22"/>
              </w:rPr>
            </w:pPr>
            <w:r w:rsidRPr="008F32B1">
              <w:rPr>
                <w:szCs w:val="22"/>
              </w:rPr>
              <w:t>Puh/Tel: +358 201805900</w:t>
            </w:r>
          </w:p>
          <w:p w14:paraId="5A2C7AB6" w14:textId="77777777" w:rsidR="008F32B1" w:rsidRPr="008F32B1" w:rsidRDefault="008F32B1" w:rsidP="00426A18">
            <w:pPr>
              <w:tabs>
                <w:tab w:val="left" w:pos="567"/>
              </w:tabs>
              <w:rPr>
                <w:szCs w:val="22"/>
              </w:rPr>
            </w:pPr>
          </w:p>
        </w:tc>
      </w:tr>
      <w:tr w:rsidR="008F32B1" w:rsidRPr="008F32B1" w14:paraId="33024E33" w14:textId="77777777" w:rsidTr="00850111">
        <w:trPr>
          <w:cantSplit/>
        </w:trPr>
        <w:tc>
          <w:tcPr>
            <w:tcW w:w="4715" w:type="dxa"/>
          </w:tcPr>
          <w:p w14:paraId="185C3EA9" w14:textId="77777777" w:rsidR="008F32B1" w:rsidRPr="008F32B1" w:rsidRDefault="008F32B1" w:rsidP="00426A18">
            <w:pPr>
              <w:tabs>
                <w:tab w:val="left" w:pos="567"/>
              </w:tabs>
              <w:rPr>
                <w:b/>
                <w:szCs w:val="22"/>
              </w:rPr>
            </w:pPr>
            <w:r w:rsidRPr="008F32B1">
              <w:rPr>
                <w:b/>
                <w:szCs w:val="22"/>
              </w:rPr>
              <w:t>Κύπρος</w:t>
            </w:r>
          </w:p>
          <w:p w14:paraId="25DC87C7" w14:textId="3613E44E" w:rsidR="008F32B1" w:rsidRPr="008F32B1" w:rsidRDefault="00D154FD" w:rsidP="00426A18">
            <w:pPr>
              <w:rPr>
                <w:szCs w:val="22"/>
                <w:lang w:bidi="he-IL"/>
              </w:rPr>
            </w:pPr>
            <w:r>
              <w:rPr>
                <w:szCs w:val="22"/>
              </w:rPr>
              <w:t>TEVA HELLAS Α.Ε.</w:t>
            </w:r>
          </w:p>
          <w:p w14:paraId="1851A17B" w14:textId="77777777" w:rsidR="008F32B1" w:rsidRPr="008F32B1" w:rsidRDefault="008F32B1" w:rsidP="00850111">
            <w:pPr>
              <w:autoSpaceDE w:val="0"/>
              <w:autoSpaceDN w:val="0"/>
              <w:adjustRightInd w:val="0"/>
              <w:rPr>
                <w:szCs w:val="22"/>
                <w:lang w:eastAsia="el-GR"/>
              </w:rPr>
            </w:pPr>
            <w:r w:rsidRPr="008F32B1">
              <w:rPr>
                <w:szCs w:val="22"/>
                <w:lang w:eastAsia="el-GR"/>
              </w:rPr>
              <w:t>Ελλάδα</w:t>
            </w:r>
          </w:p>
          <w:p w14:paraId="0EACAA67" w14:textId="442A59F7" w:rsidR="008F32B1" w:rsidRPr="008F32B1" w:rsidRDefault="008F32B1" w:rsidP="00426A18">
            <w:pPr>
              <w:pStyle w:val="EndnoteText"/>
              <w:tabs>
                <w:tab w:val="left" w:pos="567"/>
              </w:tabs>
              <w:rPr>
                <w:color w:val="000000"/>
                <w:szCs w:val="22"/>
                <w:lang w:eastAsia="en-GB" w:bidi="he-IL"/>
              </w:rPr>
            </w:pPr>
            <w:r w:rsidRPr="008F32B1">
              <w:rPr>
                <w:color w:val="000000"/>
                <w:szCs w:val="22"/>
                <w:lang w:eastAsia="en-GB" w:bidi="he-IL"/>
              </w:rPr>
              <w:t>Τηλ: +</w:t>
            </w:r>
            <w:r w:rsidRPr="008F32B1">
              <w:rPr>
                <w:szCs w:val="22"/>
              </w:rPr>
              <w:t xml:space="preserve">30 </w:t>
            </w:r>
            <w:r w:rsidRPr="008F32B1">
              <w:rPr>
                <w:szCs w:val="22"/>
                <w:lang w:eastAsia="el-GR"/>
              </w:rPr>
              <w:t>2118805000</w:t>
            </w:r>
          </w:p>
          <w:p w14:paraId="1111E62C" w14:textId="77777777" w:rsidR="008F32B1" w:rsidRPr="008F32B1" w:rsidRDefault="008F32B1" w:rsidP="00426A18">
            <w:pPr>
              <w:pStyle w:val="EndnoteText"/>
              <w:tabs>
                <w:tab w:val="left" w:pos="567"/>
              </w:tabs>
              <w:rPr>
                <w:szCs w:val="22"/>
              </w:rPr>
            </w:pPr>
          </w:p>
        </w:tc>
        <w:tc>
          <w:tcPr>
            <w:tcW w:w="4715" w:type="dxa"/>
          </w:tcPr>
          <w:p w14:paraId="76B7D4A9" w14:textId="77777777" w:rsidR="008F32B1" w:rsidRPr="008F32B1" w:rsidRDefault="008F32B1" w:rsidP="00426A18">
            <w:pPr>
              <w:tabs>
                <w:tab w:val="left" w:pos="567"/>
              </w:tabs>
              <w:rPr>
                <w:b/>
                <w:bCs/>
                <w:szCs w:val="22"/>
                <w:lang w:val="de-DE"/>
              </w:rPr>
            </w:pPr>
            <w:r w:rsidRPr="008F32B1">
              <w:rPr>
                <w:b/>
                <w:bCs/>
                <w:szCs w:val="22"/>
                <w:lang w:val="de-DE"/>
              </w:rPr>
              <w:t>Sverige</w:t>
            </w:r>
          </w:p>
          <w:p w14:paraId="05665DD2" w14:textId="77777777" w:rsidR="008F32B1" w:rsidRPr="008F32B1" w:rsidRDefault="008F32B1" w:rsidP="00426A18">
            <w:pPr>
              <w:tabs>
                <w:tab w:val="left" w:pos="567"/>
              </w:tabs>
              <w:rPr>
                <w:szCs w:val="22"/>
                <w:lang w:val="de-DE"/>
              </w:rPr>
            </w:pPr>
            <w:r w:rsidRPr="008F32B1">
              <w:rPr>
                <w:szCs w:val="22"/>
                <w:lang w:val="de-DE"/>
              </w:rPr>
              <w:t>Teva Sweden AB</w:t>
            </w:r>
          </w:p>
          <w:p w14:paraId="4329EFAB" w14:textId="6E378E17" w:rsidR="008F32B1" w:rsidRPr="008F32B1" w:rsidRDefault="008F32B1" w:rsidP="00426A18">
            <w:pPr>
              <w:tabs>
                <w:tab w:val="left" w:pos="567"/>
              </w:tabs>
              <w:rPr>
                <w:szCs w:val="22"/>
                <w:lang w:val="de-DE"/>
              </w:rPr>
            </w:pPr>
            <w:r w:rsidRPr="008F32B1">
              <w:rPr>
                <w:szCs w:val="22"/>
                <w:lang w:val="de-DE"/>
              </w:rPr>
              <w:t>Tel: +46 42121100</w:t>
            </w:r>
          </w:p>
          <w:p w14:paraId="3ADC5DAB" w14:textId="77777777" w:rsidR="008F32B1" w:rsidRPr="008F32B1" w:rsidRDefault="008F32B1" w:rsidP="00426A18">
            <w:pPr>
              <w:tabs>
                <w:tab w:val="left" w:pos="567"/>
              </w:tabs>
              <w:rPr>
                <w:szCs w:val="22"/>
                <w:lang w:val="de-DE"/>
              </w:rPr>
            </w:pPr>
          </w:p>
        </w:tc>
      </w:tr>
      <w:tr w:rsidR="008F32B1" w:rsidRPr="008F32B1" w14:paraId="56AFA107" w14:textId="77777777" w:rsidTr="00850111">
        <w:trPr>
          <w:cantSplit/>
        </w:trPr>
        <w:tc>
          <w:tcPr>
            <w:tcW w:w="4715" w:type="dxa"/>
          </w:tcPr>
          <w:p w14:paraId="7A7ED5A3" w14:textId="77777777" w:rsidR="008F32B1" w:rsidRPr="008F32B1" w:rsidRDefault="008F32B1" w:rsidP="00426A18">
            <w:pPr>
              <w:tabs>
                <w:tab w:val="left" w:pos="567"/>
              </w:tabs>
              <w:rPr>
                <w:b/>
                <w:bCs/>
                <w:szCs w:val="22"/>
              </w:rPr>
            </w:pPr>
            <w:r w:rsidRPr="008F32B1">
              <w:rPr>
                <w:b/>
                <w:bCs/>
                <w:szCs w:val="22"/>
              </w:rPr>
              <w:lastRenderedPageBreak/>
              <w:t>Latvija</w:t>
            </w:r>
          </w:p>
          <w:p w14:paraId="6ED6C99F" w14:textId="5188B813" w:rsidR="008F32B1" w:rsidRPr="008F32B1" w:rsidRDefault="008F32B1" w:rsidP="00426A18">
            <w:pPr>
              <w:rPr>
                <w:noProof/>
                <w:szCs w:val="22"/>
              </w:rPr>
            </w:pPr>
            <w:r w:rsidRPr="008F32B1">
              <w:rPr>
                <w:noProof/>
                <w:szCs w:val="22"/>
              </w:rPr>
              <w:t xml:space="preserve">UAB </w:t>
            </w:r>
            <w:r w:rsidRPr="008F32B1">
              <w:rPr>
                <w:rFonts w:eastAsia="MS Mincho"/>
                <w:color w:val="000000"/>
                <w:szCs w:val="22"/>
                <w:lang w:eastAsia="en-GB" w:bidi="he-IL"/>
              </w:rPr>
              <w:t>Teva</w:t>
            </w:r>
            <w:r w:rsidRPr="008F32B1">
              <w:rPr>
                <w:noProof/>
                <w:szCs w:val="22"/>
              </w:rPr>
              <w:t xml:space="preserve"> Baltics filiāle Latvijā </w:t>
            </w:r>
          </w:p>
          <w:p w14:paraId="4101B8E5" w14:textId="03030F79" w:rsidR="008F32B1" w:rsidRPr="008F32B1" w:rsidRDefault="008F32B1" w:rsidP="00426A18">
            <w:pPr>
              <w:pStyle w:val="EndnoteText"/>
              <w:tabs>
                <w:tab w:val="left" w:pos="567"/>
              </w:tabs>
              <w:autoSpaceDE w:val="0"/>
              <w:autoSpaceDN w:val="0"/>
              <w:rPr>
                <w:noProof/>
                <w:szCs w:val="22"/>
              </w:rPr>
            </w:pPr>
            <w:r w:rsidRPr="008F32B1">
              <w:rPr>
                <w:noProof/>
                <w:szCs w:val="22"/>
              </w:rPr>
              <w:t>Tel: +371 67323666</w:t>
            </w:r>
          </w:p>
          <w:p w14:paraId="7A1F04D3" w14:textId="77777777" w:rsidR="008F32B1" w:rsidRPr="008F32B1" w:rsidRDefault="008F32B1" w:rsidP="00426A18">
            <w:pPr>
              <w:pStyle w:val="EndnoteText"/>
              <w:tabs>
                <w:tab w:val="left" w:pos="567"/>
              </w:tabs>
              <w:autoSpaceDE w:val="0"/>
              <w:autoSpaceDN w:val="0"/>
              <w:rPr>
                <w:noProof/>
                <w:szCs w:val="22"/>
              </w:rPr>
            </w:pPr>
          </w:p>
        </w:tc>
        <w:tc>
          <w:tcPr>
            <w:tcW w:w="4715" w:type="dxa"/>
          </w:tcPr>
          <w:p w14:paraId="1309187A" w14:textId="66E702A7" w:rsidR="008F32B1" w:rsidRPr="008F32B1" w:rsidDel="00C36499" w:rsidRDefault="008F32B1" w:rsidP="00426A18">
            <w:pPr>
              <w:tabs>
                <w:tab w:val="left" w:pos="567"/>
              </w:tabs>
              <w:rPr>
                <w:del w:id="26" w:author="translator" w:date="2025-03-10T09:23:00Z"/>
                <w:b/>
                <w:bCs/>
                <w:szCs w:val="22"/>
              </w:rPr>
            </w:pPr>
            <w:del w:id="27" w:author="translator" w:date="2025-03-10T09:23:00Z">
              <w:r w:rsidRPr="008F32B1" w:rsidDel="00C36499">
                <w:rPr>
                  <w:b/>
                  <w:bCs/>
                  <w:szCs w:val="22"/>
                </w:rPr>
                <w:delText>United Kingdom (Northern Ireland)</w:delText>
              </w:r>
            </w:del>
          </w:p>
          <w:p w14:paraId="5EFCC3AE" w14:textId="7127AEEA" w:rsidR="008F32B1" w:rsidRPr="008F32B1" w:rsidDel="00C36499" w:rsidRDefault="008F32B1" w:rsidP="00426A18">
            <w:pPr>
              <w:widowControl w:val="0"/>
              <w:rPr>
                <w:del w:id="28" w:author="translator" w:date="2025-03-10T09:23:00Z"/>
                <w:szCs w:val="22"/>
                <w:lang w:eastAsia="el-GR"/>
              </w:rPr>
            </w:pPr>
            <w:del w:id="29" w:author="translator" w:date="2025-03-10T09:23:00Z">
              <w:r w:rsidRPr="008F32B1" w:rsidDel="00C36499">
                <w:rPr>
                  <w:szCs w:val="22"/>
                  <w:lang w:eastAsia="el-GR"/>
                </w:rPr>
                <w:delText>Teva Pharmaceuticals Ireland</w:delText>
              </w:r>
            </w:del>
          </w:p>
          <w:p w14:paraId="21EBCF5E" w14:textId="14750B5E" w:rsidR="008F32B1" w:rsidRPr="008F32B1" w:rsidDel="00C36499" w:rsidRDefault="008F32B1" w:rsidP="00426A18">
            <w:pPr>
              <w:widowControl w:val="0"/>
              <w:rPr>
                <w:del w:id="30" w:author="translator" w:date="2025-03-10T09:23:00Z"/>
                <w:szCs w:val="22"/>
                <w:lang w:eastAsia="el-GR"/>
              </w:rPr>
            </w:pPr>
            <w:del w:id="31" w:author="translator" w:date="2025-03-10T09:23:00Z">
              <w:r w:rsidRPr="008F32B1" w:rsidDel="00C36499">
                <w:rPr>
                  <w:szCs w:val="22"/>
                  <w:lang w:eastAsia="el-GR"/>
                </w:rPr>
                <w:delText>Ireland</w:delText>
              </w:r>
            </w:del>
          </w:p>
          <w:p w14:paraId="6E7F04DD" w14:textId="1F0A6DA6" w:rsidR="008F32B1" w:rsidRPr="008F32B1" w:rsidDel="00C36499" w:rsidRDefault="008F32B1" w:rsidP="00426A18">
            <w:pPr>
              <w:widowControl w:val="0"/>
              <w:rPr>
                <w:del w:id="32" w:author="translator" w:date="2025-03-10T09:23:00Z"/>
                <w:szCs w:val="22"/>
                <w:lang w:eastAsia="el-GR"/>
              </w:rPr>
            </w:pPr>
            <w:del w:id="33" w:author="translator" w:date="2025-03-10T09:23:00Z">
              <w:r w:rsidRPr="008F32B1" w:rsidDel="00C36499">
                <w:rPr>
                  <w:szCs w:val="22"/>
                  <w:lang w:eastAsia="el-GR"/>
                </w:rPr>
                <w:delText>Tel: +44 2075407117</w:delText>
              </w:r>
            </w:del>
          </w:p>
          <w:p w14:paraId="55AC8679" w14:textId="5C803E36" w:rsidR="008F32B1" w:rsidRPr="008F32B1" w:rsidRDefault="008F32B1" w:rsidP="00426A18">
            <w:pPr>
              <w:tabs>
                <w:tab w:val="left" w:pos="567"/>
              </w:tabs>
              <w:rPr>
                <w:szCs w:val="22"/>
              </w:rPr>
            </w:pPr>
          </w:p>
        </w:tc>
      </w:tr>
    </w:tbl>
    <w:p w14:paraId="7150CB3A" w14:textId="77777777" w:rsidR="003A369E" w:rsidRPr="00AA0470" w:rsidRDefault="003A369E">
      <w:pPr>
        <w:tabs>
          <w:tab w:val="left" w:pos="567"/>
        </w:tabs>
        <w:spacing w:line="240" w:lineRule="auto"/>
        <w:outlineLvl w:val="0"/>
        <w:rPr>
          <w:b/>
          <w:bCs/>
        </w:rPr>
      </w:pPr>
    </w:p>
    <w:p w14:paraId="43916C14" w14:textId="793CD809" w:rsidR="003A369E" w:rsidRPr="00AA0470" w:rsidRDefault="003A369E">
      <w:pPr>
        <w:tabs>
          <w:tab w:val="left" w:pos="567"/>
        </w:tabs>
        <w:spacing w:line="240" w:lineRule="auto"/>
        <w:outlineLvl w:val="0"/>
        <w:rPr>
          <w:b/>
          <w:bCs/>
          <w:noProof/>
          <w:szCs w:val="22"/>
        </w:rPr>
      </w:pPr>
      <w:r w:rsidRPr="00AA0470">
        <w:rPr>
          <w:b/>
          <w:bCs/>
        </w:rPr>
        <w:t>A betegtájékoztató legutóbbi felülvizsgálatának dátuma:</w:t>
      </w:r>
      <w:r w:rsidRPr="00AA0470">
        <w:rPr>
          <w:b/>
          <w:bCs/>
          <w:noProof/>
          <w:szCs w:val="22"/>
        </w:rPr>
        <w:t xml:space="preserve"> {ÉÉÉÉ. hónap}</w:t>
      </w:r>
      <w:r w:rsidR="00C430F5">
        <w:rPr>
          <w:b/>
          <w:bCs/>
          <w:noProof/>
          <w:szCs w:val="22"/>
        </w:rPr>
        <w:fldChar w:fldCharType="begin"/>
      </w:r>
      <w:r w:rsidR="00C430F5">
        <w:rPr>
          <w:b/>
          <w:bCs/>
          <w:noProof/>
          <w:szCs w:val="22"/>
        </w:rPr>
        <w:instrText xml:space="preserve"> DOCVARIABLE vault_nd_879dfc85-8591-4265-8e66-3e867acfb7c7 \* MERGEFORMAT </w:instrText>
      </w:r>
      <w:r w:rsidR="00C430F5">
        <w:rPr>
          <w:b/>
          <w:bCs/>
          <w:noProof/>
          <w:szCs w:val="22"/>
        </w:rPr>
        <w:fldChar w:fldCharType="separate"/>
      </w:r>
      <w:r w:rsidR="00C430F5">
        <w:rPr>
          <w:b/>
          <w:bCs/>
          <w:noProof/>
          <w:szCs w:val="22"/>
        </w:rPr>
        <w:t xml:space="preserve"> </w:t>
      </w:r>
      <w:r w:rsidR="00C430F5">
        <w:rPr>
          <w:b/>
          <w:bCs/>
          <w:noProof/>
          <w:szCs w:val="22"/>
        </w:rPr>
        <w:fldChar w:fldCharType="end"/>
      </w:r>
    </w:p>
    <w:p w14:paraId="45BF17D4" w14:textId="77777777" w:rsidR="003A369E" w:rsidRPr="00AA0470" w:rsidRDefault="003A369E">
      <w:pPr>
        <w:tabs>
          <w:tab w:val="left" w:pos="567"/>
        </w:tabs>
        <w:spacing w:line="240" w:lineRule="auto"/>
        <w:outlineLvl w:val="0"/>
      </w:pPr>
    </w:p>
    <w:sectPr w:rsidR="003A369E" w:rsidRPr="00AA0470" w:rsidSect="00A26C1D">
      <w:footerReference w:type="default" r:id="rId11"/>
      <w:footnotePr>
        <w:pos w:val="beneathText"/>
      </w:footnotePr>
      <w:pgSz w:w="11905" w:h="16837"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D1EC5" w14:textId="77777777" w:rsidR="00426A18" w:rsidRDefault="00426A18">
      <w:r>
        <w:separator/>
      </w:r>
    </w:p>
  </w:endnote>
  <w:endnote w:type="continuationSeparator" w:id="0">
    <w:p w14:paraId="04BBB274" w14:textId="77777777" w:rsidR="00426A18" w:rsidRDefault="00426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horndale">
    <w:altName w:val="Times New Roman"/>
    <w:charset w:val="00"/>
    <w:family w:val="roman"/>
    <w:pitch w:val="variable"/>
    <w:sig w:usb0="00000003" w:usb1="00000000" w:usb2="00000000" w:usb3="00000000" w:csb0="00000001" w:csb1="00000000"/>
  </w:font>
  <w:font w:name="StarSymbol">
    <w:altName w:val="Times New Roman"/>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lbany">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A1D72" w14:textId="5F467173" w:rsidR="00426A18" w:rsidRDefault="00426A18">
    <w:pPr>
      <w:pStyle w:val="Footer"/>
      <w:jc w:val="center"/>
      <w:rPr>
        <w:rFonts w:ascii="Arial" w:hAnsi="Arial" w:cs="Arial"/>
      </w:rPr>
    </w:pPr>
    <w:r>
      <w:rPr>
        <w:rFonts w:ascii="Arial" w:hAnsi="Arial" w:cs="Arial"/>
      </w:rPr>
      <w:fldChar w:fldCharType="begin"/>
    </w:r>
    <w:r>
      <w:rPr>
        <w:rFonts w:ascii="Arial" w:hAnsi="Arial" w:cs="Arial"/>
      </w:rPr>
      <w:instrText>PAGE   \* MERGEFORMAT</w:instrText>
    </w:r>
    <w:r>
      <w:rPr>
        <w:rFonts w:ascii="Arial" w:hAnsi="Arial" w:cs="Arial"/>
      </w:rPr>
      <w:fldChar w:fldCharType="separate"/>
    </w:r>
    <w:r w:rsidRPr="00850111">
      <w:rPr>
        <w:rFonts w:ascii="Arial" w:hAnsi="Arial" w:cs="Arial"/>
        <w:noProof/>
        <w:lang w:val="de-DE"/>
      </w:rPr>
      <w:t>33</w:t>
    </w:r>
    <w:r>
      <w:rPr>
        <w:rFonts w:ascii="Arial" w:hAnsi="Arial" w:cs="Arial"/>
      </w:rPr>
      <w:fldChar w:fldCharType="end"/>
    </w:r>
  </w:p>
  <w:p w14:paraId="77C874F4" w14:textId="77777777" w:rsidR="00426A18" w:rsidRDefault="00426A18">
    <w:pPr>
      <w:pStyle w:val="Footer"/>
      <w:spacing w:line="240" w:lineRule="auto"/>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54A06" w14:textId="77777777" w:rsidR="00426A18" w:rsidRDefault="00426A18">
      <w:r>
        <w:separator/>
      </w:r>
    </w:p>
  </w:footnote>
  <w:footnote w:type="continuationSeparator" w:id="0">
    <w:p w14:paraId="7F60B50E" w14:textId="77777777" w:rsidR="00426A18" w:rsidRDefault="00426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DC83B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3E0582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8F4E02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53C0630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7F47D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6A3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FC1F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9660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606F00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D9602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1" w15:restartNumberingAfterBreak="0">
    <w:nsid w:val="00000002"/>
    <w:multiLevelType w:val="multilevel"/>
    <w:tmpl w:val="00000002"/>
    <w:name w:val="WW8Num2"/>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2" w15:restartNumberingAfterBreak="0">
    <w:nsid w:val="00000003"/>
    <w:multiLevelType w:val="multilevel"/>
    <w:tmpl w:val="00000003"/>
    <w:name w:val="WW8Num3"/>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3" w15:restartNumberingAfterBreak="0">
    <w:nsid w:val="00000004"/>
    <w:multiLevelType w:val="multilevel"/>
    <w:tmpl w:val="00000004"/>
    <w:name w:val="WW8Num4"/>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4" w15:restartNumberingAfterBreak="0">
    <w:nsid w:val="00000005"/>
    <w:multiLevelType w:val="multilevel"/>
    <w:tmpl w:val="00000005"/>
    <w:name w:val="WW8Num5"/>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5" w15:restartNumberingAfterBreak="0">
    <w:nsid w:val="00000006"/>
    <w:multiLevelType w:val="multilevel"/>
    <w:tmpl w:val="00000006"/>
    <w:name w:val="WW8Num6"/>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6" w15:restartNumberingAfterBreak="0">
    <w:nsid w:val="00000007"/>
    <w:multiLevelType w:val="multilevel"/>
    <w:tmpl w:val="00000007"/>
    <w:name w:val="WW8Num7"/>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7" w15:restartNumberingAfterBreak="0">
    <w:nsid w:val="00000008"/>
    <w:multiLevelType w:val="multilevel"/>
    <w:tmpl w:val="00000008"/>
    <w:name w:val="WW8Num8"/>
    <w:lvl w:ilvl="0">
      <w:numFmt w:val="bullet"/>
      <w:lvlText w:val="-"/>
      <w:lvlJc w:val="left"/>
      <w:pPr>
        <w:tabs>
          <w:tab w:val="num" w:pos="360"/>
        </w:tabs>
      </w:pPr>
      <w:rPr>
        <w:rFonts w:ascii="Thorndale" w:hAnsi="Thorndale"/>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18" w15:restartNumberingAfterBreak="0">
    <w:nsid w:val="00000009"/>
    <w:multiLevelType w:val="multilevel"/>
    <w:tmpl w:val="00000009"/>
    <w:name w:val="WW8Num9"/>
    <w:lvl w:ilvl="0">
      <w:numFmt w:val="bullet"/>
      <w:lvlText w:val="-"/>
      <w:lvlJc w:val="left"/>
      <w:pPr>
        <w:tabs>
          <w:tab w:val="num" w:pos="360"/>
        </w:tabs>
      </w:pPr>
      <w:rPr>
        <w:rFonts w:ascii="Thorndale" w:hAnsi="Thorndale"/>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19" w15:restartNumberingAfterBreak="0">
    <w:nsid w:val="0000000A"/>
    <w:multiLevelType w:val="multilevel"/>
    <w:tmpl w:val="0000000A"/>
    <w:lvl w:ilvl="0">
      <w:start w:val="1"/>
      <w:numFmt w:val="none"/>
      <w:pStyle w:val="Heading1"/>
      <w:lvlText w:val=""/>
      <w:lvlJc w:val="left"/>
      <w:pPr>
        <w:tabs>
          <w:tab w:val="num" w:pos="0"/>
        </w:tabs>
      </w:pPr>
      <w:rPr>
        <w:rFonts w:cs="Times New Roman"/>
      </w:rPr>
    </w:lvl>
    <w:lvl w:ilvl="1">
      <w:start w:val="1"/>
      <w:numFmt w:val="none"/>
      <w:pStyle w:val="Heading2"/>
      <w:lvlText w:val=""/>
      <w:lvlJc w:val="left"/>
      <w:pPr>
        <w:tabs>
          <w:tab w:val="num" w:pos="0"/>
        </w:tabs>
      </w:pPr>
      <w:rPr>
        <w:rFonts w:cs="Times New Roman"/>
      </w:rPr>
    </w:lvl>
    <w:lvl w:ilvl="2">
      <w:start w:val="1"/>
      <w:numFmt w:val="none"/>
      <w:pStyle w:val="Heading3"/>
      <w:lvlText w:val=""/>
      <w:lvlJc w:val="left"/>
      <w:pPr>
        <w:tabs>
          <w:tab w:val="num" w:pos="0"/>
        </w:tabs>
      </w:pPr>
      <w:rPr>
        <w:rFonts w:cs="Times New Roman"/>
      </w:rPr>
    </w:lvl>
    <w:lvl w:ilvl="3">
      <w:start w:val="1"/>
      <w:numFmt w:val="none"/>
      <w:pStyle w:val="Heading4"/>
      <w:lvlText w:val=""/>
      <w:lvlJc w:val="left"/>
      <w:pPr>
        <w:tabs>
          <w:tab w:val="num" w:pos="0"/>
        </w:tabs>
      </w:pPr>
      <w:rPr>
        <w:rFonts w:cs="Times New Roman"/>
      </w:rPr>
    </w:lvl>
    <w:lvl w:ilvl="4">
      <w:start w:val="1"/>
      <w:numFmt w:val="none"/>
      <w:pStyle w:val="Heading5"/>
      <w:lvlText w:val=""/>
      <w:lvlJc w:val="left"/>
      <w:pPr>
        <w:tabs>
          <w:tab w:val="num" w:pos="0"/>
        </w:tabs>
      </w:pPr>
      <w:rPr>
        <w:rFonts w:cs="Times New Roman"/>
      </w:rPr>
    </w:lvl>
    <w:lvl w:ilvl="5">
      <w:start w:val="1"/>
      <w:numFmt w:val="none"/>
      <w:pStyle w:val="Heading6"/>
      <w:lvlText w:val=""/>
      <w:lvlJc w:val="left"/>
      <w:pPr>
        <w:tabs>
          <w:tab w:val="num" w:pos="0"/>
        </w:tabs>
      </w:pPr>
      <w:rPr>
        <w:rFonts w:cs="Times New Roman"/>
      </w:rPr>
    </w:lvl>
    <w:lvl w:ilvl="6">
      <w:start w:val="1"/>
      <w:numFmt w:val="none"/>
      <w:pStyle w:val="Heading7"/>
      <w:lvlText w:val=""/>
      <w:lvlJc w:val="left"/>
      <w:pPr>
        <w:tabs>
          <w:tab w:val="num" w:pos="0"/>
        </w:tabs>
      </w:pPr>
      <w:rPr>
        <w:rFonts w:cs="Times New Roman"/>
      </w:rPr>
    </w:lvl>
    <w:lvl w:ilvl="7">
      <w:start w:val="1"/>
      <w:numFmt w:val="none"/>
      <w:pStyle w:val="Heading8"/>
      <w:lvlText w:val=""/>
      <w:lvlJc w:val="left"/>
      <w:pPr>
        <w:tabs>
          <w:tab w:val="num" w:pos="0"/>
        </w:tabs>
      </w:pPr>
      <w:rPr>
        <w:rFonts w:cs="Times New Roman"/>
      </w:rPr>
    </w:lvl>
    <w:lvl w:ilvl="8">
      <w:start w:val="1"/>
      <w:numFmt w:val="none"/>
      <w:pStyle w:val="Heading9"/>
      <w:lvlText w:val=""/>
      <w:lvlJc w:val="left"/>
      <w:pPr>
        <w:tabs>
          <w:tab w:val="num" w:pos="0"/>
        </w:tabs>
      </w:pPr>
      <w:rPr>
        <w:rFonts w:cs="Times New Roman"/>
      </w:rPr>
    </w:lvl>
  </w:abstractNum>
  <w:abstractNum w:abstractNumId="20" w15:restartNumberingAfterBreak="0">
    <w:nsid w:val="03934477"/>
    <w:multiLevelType w:val="hybridMultilevel"/>
    <w:tmpl w:val="72384EDA"/>
    <w:lvl w:ilvl="0" w:tplc="B128CF24">
      <w:numFmt w:val="bullet"/>
      <w:lvlText w:val="-"/>
      <w:lvlJc w:val="left"/>
      <w:pPr>
        <w:tabs>
          <w:tab w:val="num" w:pos="567"/>
        </w:tabs>
        <w:ind w:left="567" w:hanging="567"/>
      </w:pPr>
      <w:rPr>
        <w:rFonts w:ascii="Thorndale" w:eastAsia="Times New Roman" w:hAnsi="Thorndale"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47106BC"/>
    <w:multiLevelType w:val="hybridMultilevel"/>
    <w:tmpl w:val="D96A3B8A"/>
    <w:lvl w:ilvl="0" w:tplc="8B164614">
      <w:numFmt w:val="bullet"/>
      <w:pStyle w:val="ListBullet5"/>
      <w:lvlText w:val="-"/>
      <w:lvlJc w:val="left"/>
      <w:pPr>
        <w:tabs>
          <w:tab w:val="num" w:pos="357"/>
        </w:tabs>
        <w:ind w:left="357" w:hanging="357"/>
      </w:pPr>
      <w:rPr>
        <w:rFonts w:ascii="Thorndale" w:eastAsia="Times New Roman" w:hAnsi="Thorndale"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9C44CC1"/>
    <w:multiLevelType w:val="hybridMultilevel"/>
    <w:tmpl w:val="7FF2C56E"/>
    <w:lvl w:ilvl="0" w:tplc="08090001">
      <w:start w:val="1"/>
      <w:numFmt w:val="bullet"/>
      <w:pStyle w:val="ListNumber3"/>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70711D9"/>
    <w:multiLevelType w:val="hybridMultilevel"/>
    <w:tmpl w:val="FC08821E"/>
    <w:lvl w:ilvl="0" w:tplc="38823C92">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AD35219"/>
    <w:multiLevelType w:val="hybridMultilevel"/>
    <w:tmpl w:val="F8B4C9B8"/>
    <w:lvl w:ilvl="0" w:tplc="04090001">
      <w:start w:val="1"/>
      <w:numFmt w:val="bullet"/>
      <w:pStyle w:val="ListNumber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23314A87"/>
    <w:multiLevelType w:val="hybridMultilevel"/>
    <w:tmpl w:val="B8926E62"/>
    <w:lvl w:ilvl="0" w:tplc="B128CF24">
      <w:numFmt w:val="bullet"/>
      <w:pStyle w:val="ListBullet"/>
      <w:lvlText w:val="-"/>
      <w:lvlJc w:val="left"/>
      <w:pPr>
        <w:tabs>
          <w:tab w:val="num" w:pos="567"/>
        </w:tabs>
        <w:ind w:left="567" w:hanging="567"/>
      </w:pPr>
      <w:rPr>
        <w:rFonts w:ascii="Thorndale" w:eastAsia="Times New Roman" w:hAnsi="Thorndale"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214F06"/>
    <w:multiLevelType w:val="hybridMultilevel"/>
    <w:tmpl w:val="B3960FE8"/>
    <w:lvl w:ilvl="0" w:tplc="6F381974">
      <w:numFmt w:val="bullet"/>
      <w:lvlText w:val="-"/>
      <w:lvlJc w:val="left"/>
      <w:pPr>
        <w:tabs>
          <w:tab w:val="num" w:pos="567"/>
        </w:tabs>
        <w:ind w:left="567" w:hanging="567"/>
      </w:pPr>
      <w:rPr>
        <w:rFonts w:ascii="Thorndale" w:eastAsia="Times New Roman" w:hAnsi="Thorndale"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0DA4A4B"/>
    <w:multiLevelType w:val="hybridMultilevel"/>
    <w:tmpl w:val="CCD0C62E"/>
    <w:lvl w:ilvl="0" w:tplc="9442158A">
      <w:start w:val="30"/>
      <w:numFmt w:val="bullet"/>
      <w:pStyle w:val="ListNumber5"/>
      <w:lvlText w:val="-"/>
      <w:lvlJc w:val="left"/>
      <w:pPr>
        <w:ind w:left="720" w:hanging="360"/>
      </w:pPr>
      <w:rPr>
        <w:rFonts w:ascii="Times New Roman" w:eastAsia="Times New Roman" w:hAnsi="Times New Roman"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36FD3F8C"/>
    <w:multiLevelType w:val="hybridMultilevel"/>
    <w:tmpl w:val="2FC295F0"/>
    <w:lvl w:ilvl="0" w:tplc="8B164614">
      <w:numFmt w:val="bullet"/>
      <w:pStyle w:val="ListBullet3"/>
      <w:lvlText w:val="-"/>
      <w:lvlJc w:val="left"/>
      <w:pPr>
        <w:tabs>
          <w:tab w:val="num" w:pos="357"/>
        </w:tabs>
        <w:ind w:left="357" w:hanging="357"/>
      </w:pPr>
      <w:rPr>
        <w:rFonts w:ascii="Thorndale" w:eastAsia="Times New Roman" w:hAnsi="Thorndale"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FF3711"/>
    <w:multiLevelType w:val="singleLevel"/>
    <w:tmpl w:val="ABAEB556"/>
    <w:lvl w:ilvl="0">
      <w:start w:val="30"/>
      <w:numFmt w:val="bullet"/>
      <w:lvlText w:val="-"/>
      <w:lvlJc w:val="left"/>
      <w:pPr>
        <w:tabs>
          <w:tab w:val="num" w:pos="570"/>
        </w:tabs>
        <w:ind w:left="570" w:hanging="570"/>
      </w:pPr>
      <w:rPr>
        <w:rFonts w:hint="default"/>
      </w:rPr>
    </w:lvl>
  </w:abstractNum>
  <w:abstractNum w:abstractNumId="30" w15:restartNumberingAfterBreak="0">
    <w:nsid w:val="56FD64FA"/>
    <w:multiLevelType w:val="hybridMultilevel"/>
    <w:tmpl w:val="261A0EFA"/>
    <w:lvl w:ilvl="0" w:tplc="8B164614">
      <w:numFmt w:val="bullet"/>
      <w:pStyle w:val="ListBullet2"/>
      <w:lvlText w:val="-"/>
      <w:lvlJc w:val="left"/>
      <w:pPr>
        <w:tabs>
          <w:tab w:val="num" w:pos="357"/>
        </w:tabs>
        <w:ind w:left="357" w:hanging="357"/>
      </w:pPr>
      <w:rPr>
        <w:rFonts w:ascii="Thorndale" w:eastAsia="Times New Roman" w:hAnsi="Thorndale"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113C32"/>
    <w:multiLevelType w:val="hybridMultilevel"/>
    <w:tmpl w:val="28F6ED8C"/>
    <w:lvl w:ilvl="0" w:tplc="9442158A">
      <w:start w:val="30"/>
      <w:numFmt w:val="bullet"/>
      <w:pStyle w:val="ListNumber4"/>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9B877FF"/>
    <w:multiLevelType w:val="multilevel"/>
    <w:tmpl w:val="608E8A7E"/>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Times New Roman" w:hAnsi="Times New Roman" w:hint="default"/>
      </w:rPr>
    </w:lvl>
    <w:lvl w:ilvl="3">
      <w:start w:val="1"/>
      <w:numFmt w:val="bullet"/>
      <w:lvlText w:val=""/>
      <w:lvlJc w:val="left"/>
      <w:pPr>
        <w:ind w:left="1080"/>
      </w:pPr>
      <w:rPr>
        <w:rFonts w:ascii="Symbol" w:hAnsi="Symbol" w:hint="default"/>
      </w:rPr>
    </w:lvl>
    <w:lvl w:ilvl="4">
      <w:start w:val="1"/>
      <w:numFmt w:val="bullet"/>
      <w:lvlText w:val=""/>
      <w:lvlJc w:val="left"/>
      <w:pPr>
        <w:ind w:left="1080"/>
      </w:pPr>
      <w:rPr>
        <w:rFonts w:ascii="Symbol" w:hAnsi="Symbol" w:hint="default"/>
      </w:rPr>
    </w:lvl>
    <w:lvl w:ilvl="5">
      <w:start w:val="1"/>
      <w:numFmt w:val="bullet"/>
      <w:lvlText w:val=""/>
      <w:lvlJc w:val="left"/>
      <w:pPr>
        <w:ind w:left="1080"/>
      </w:pPr>
      <w:rPr>
        <w:rFonts w:ascii="Symbol" w:hAnsi="Symbol" w:hint="default"/>
      </w:rPr>
    </w:lvl>
    <w:lvl w:ilvl="6">
      <w:start w:val="1"/>
      <w:numFmt w:val="bullet"/>
      <w:lvlText w:val=""/>
      <w:lvlJc w:val="left"/>
      <w:pPr>
        <w:ind w:left="1080"/>
      </w:pPr>
      <w:rPr>
        <w:rFonts w:ascii="Symbol" w:hAnsi="Symbol" w:hint="default"/>
      </w:rPr>
    </w:lvl>
    <w:lvl w:ilvl="7">
      <w:start w:val="1"/>
      <w:numFmt w:val="bullet"/>
      <w:lvlText w:val=""/>
      <w:lvlJc w:val="left"/>
      <w:pPr>
        <w:ind w:left="1080"/>
      </w:pPr>
      <w:rPr>
        <w:rFonts w:ascii="Symbol" w:hAnsi="Symbol" w:hint="default"/>
      </w:rPr>
    </w:lvl>
    <w:lvl w:ilvl="8">
      <w:start w:val="1"/>
      <w:numFmt w:val="bullet"/>
      <w:lvlText w:val=""/>
      <w:lvlJc w:val="left"/>
      <w:pPr>
        <w:ind w:left="1080"/>
      </w:pPr>
      <w:rPr>
        <w:rFonts w:ascii="Symbol" w:hAnsi="Symbol" w:hint="default"/>
      </w:rPr>
    </w:lvl>
  </w:abstractNum>
  <w:abstractNum w:abstractNumId="33" w15:restartNumberingAfterBreak="0">
    <w:nsid w:val="6CC21CC6"/>
    <w:multiLevelType w:val="hybridMultilevel"/>
    <w:tmpl w:val="CCD6BA1E"/>
    <w:lvl w:ilvl="0" w:tplc="B128CF24">
      <w:numFmt w:val="bullet"/>
      <w:lvlText w:val="-"/>
      <w:lvlJc w:val="left"/>
      <w:pPr>
        <w:tabs>
          <w:tab w:val="num" w:pos="567"/>
        </w:tabs>
        <w:ind w:left="567" w:hanging="567"/>
      </w:pPr>
      <w:rPr>
        <w:rFonts w:ascii="Thorndale" w:eastAsia="Times New Roman" w:hAnsi="Thorndale"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CB2FFE"/>
    <w:multiLevelType w:val="hybridMultilevel"/>
    <w:tmpl w:val="D402E402"/>
    <w:lvl w:ilvl="0" w:tplc="8B164614">
      <w:numFmt w:val="bullet"/>
      <w:pStyle w:val="ListBullet4"/>
      <w:lvlText w:val="-"/>
      <w:lvlJc w:val="left"/>
      <w:pPr>
        <w:tabs>
          <w:tab w:val="num" w:pos="357"/>
        </w:tabs>
        <w:ind w:left="357" w:hanging="357"/>
      </w:pPr>
      <w:rPr>
        <w:rFonts w:ascii="Thorndale" w:eastAsia="Times New Roman" w:hAnsi="Thorndale"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A64854"/>
    <w:multiLevelType w:val="singleLevel"/>
    <w:tmpl w:val="5E3468FC"/>
    <w:lvl w:ilvl="0">
      <w:start w:val="1"/>
      <w:numFmt w:val="bullet"/>
      <w:pStyle w:val="Bullet1"/>
      <w:lvlText w:val=""/>
      <w:lvlJc w:val="left"/>
      <w:pPr>
        <w:tabs>
          <w:tab w:val="num" w:pos="360"/>
        </w:tabs>
        <w:ind w:left="284" w:hanging="284"/>
      </w:pPr>
      <w:rPr>
        <w:rFonts w:ascii="Wingdings" w:hAnsi="Wingdings" w:hint="default"/>
        <w:sz w:val="24"/>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9"/>
  </w:num>
  <w:num w:numId="22">
    <w:abstractNumId w:val="29"/>
  </w:num>
  <w:num w:numId="23">
    <w:abstractNumId w:val="35"/>
  </w:num>
  <w:num w:numId="24">
    <w:abstractNumId w:val="23"/>
  </w:num>
  <w:num w:numId="25">
    <w:abstractNumId w:val="26"/>
  </w:num>
  <w:num w:numId="26">
    <w:abstractNumId w:val="33"/>
  </w:num>
  <w:num w:numId="27">
    <w:abstractNumId w:val="20"/>
  </w:num>
  <w:num w:numId="28">
    <w:abstractNumId w:val="25"/>
  </w:num>
  <w:num w:numId="29">
    <w:abstractNumId w:val="30"/>
  </w:num>
  <w:num w:numId="30">
    <w:abstractNumId w:val="28"/>
  </w:num>
  <w:num w:numId="31">
    <w:abstractNumId w:val="34"/>
  </w:num>
  <w:num w:numId="32">
    <w:abstractNumId w:val="21"/>
  </w:num>
  <w:num w:numId="33">
    <w:abstractNumId w:val="32"/>
  </w:num>
  <w:num w:numId="34">
    <w:abstractNumId w:val="24"/>
  </w:num>
  <w:num w:numId="3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7"/>
  </w:num>
  <w:num w:numId="38">
    <w:abstractNumId w:val="9"/>
  </w:num>
  <w:num w:numId="39">
    <w:abstractNumId w:val="7"/>
  </w:num>
  <w:num w:numId="40">
    <w:abstractNumId w:val="6"/>
  </w:num>
  <w:num w:numId="41">
    <w:abstractNumId w:val="5"/>
  </w:num>
  <w:num w:numId="42">
    <w:abstractNumId w:val="4"/>
  </w:num>
  <w:num w:numId="43">
    <w:abstractNumId w:val="8"/>
  </w:num>
  <w:num w:numId="44">
    <w:abstractNumId w:val="3"/>
  </w:num>
  <w:num w:numId="45">
    <w:abstractNumId w:val="2"/>
  </w:num>
  <w:num w:numId="46">
    <w:abstractNumId w:val="1"/>
  </w:num>
  <w:num w:numId="47">
    <w:abstractNumId w:val="0"/>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028fbfd-1152-495f-84cf-601840858fe7" w:val=" "/>
    <w:docVar w:name="vault_nd_0516028b-68f1-459d-a8df-a5ddcd85388c" w:val=" "/>
    <w:docVar w:name="vault_nd_08fba20b-bc7c-4450-af78-edf921bac10f" w:val=" "/>
    <w:docVar w:name="vault_nd_098c3452-302d-45a6-8243-0c6df9c61fba" w:val=" "/>
    <w:docVar w:name="VAULT_ND_0c39b715-1cd6-465d-860f-79609f3e36ac" w:val=" "/>
    <w:docVar w:name="VAULT_ND_0c5bd8f3-8cda-4e41-a77e-6b035a9a0acd" w:val=" "/>
    <w:docVar w:name="vault_nd_11e995a6-ff57-4be5-a868-e8ca4be6bfca" w:val=" "/>
    <w:docVar w:name="vault_nd_12af56db-8a5c-4830-9229-d34d2faa6877" w:val=" "/>
    <w:docVar w:name="VAULT_ND_12cfaf66-e9b6-406d-a41c-28de5044e387" w:val=" "/>
    <w:docVar w:name="VAULT_ND_13146e23-7619-4be4-b132-facadba59349" w:val=" "/>
    <w:docVar w:name="vault_nd_1565e918-9e6b-44a7-a389-f5795b01842e" w:val=" "/>
    <w:docVar w:name="vault_nd_1774310c-3ab5-4b99-b1a2-85cc25a36c81" w:val=" "/>
    <w:docVar w:name="vault_nd_1861330a-ab00-4487-b2a6-f997dbf62571" w:val=" "/>
    <w:docVar w:name="vault_nd_19c963ed-97fe-4995-82de-92621f4c6526" w:val=" "/>
    <w:docVar w:name="VAULT_ND_1b46978c-803d-4186-b461-df35cafdda65" w:val=" "/>
    <w:docVar w:name="vault_nd_1c7644ea-a3a5-4607-b5cf-5044804be7a3" w:val=" "/>
    <w:docVar w:name="vault_nd_23c2aafd-70a0-4e2a-a9d0-d6b453ca6f4b" w:val=" "/>
    <w:docVar w:name="vault_nd_2578c4b6-22c2-4309-8d45-472ed14b5f5d" w:val=" "/>
    <w:docVar w:name="VAULT_ND_2858ee72-cb2b-41b1-8fe3-f55b08d01433" w:val=" "/>
    <w:docVar w:name="vault_nd_2da048a9-d30b-467f-8b00-3bc376a90f3d" w:val=" "/>
    <w:docVar w:name="vault_nd_3041aff2-8d21-461f-810e-9189b7dcf3e5" w:val=" "/>
    <w:docVar w:name="vault_nd_31c609ed-d583-45cd-8353-63a095de03c6" w:val=" "/>
    <w:docVar w:name="vault_nd_33b762b3-3d28-4775-b59d-b0cebcfffd1c" w:val=" "/>
    <w:docVar w:name="vault_nd_37100266-44f5-4fa5-8d0d-295d0e7094f2" w:val=" "/>
    <w:docVar w:name="vault_nd_388d1913-07e0-4bae-abc2-f52220bec74a" w:val=" "/>
    <w:docVar w:name="VAULT_ND_39712df4-6731-4a1d-8f9d-dee682e4fc66" w:val=" "/>
    <w:docVar w:name="vault_nd_3aa45e1f-bff4-4a0e-9952-f06240b5e4e6" w:val=" "/>
    <w:docVar w:name="VAULT_ND_3c63cd93-e166-469d-aa26-4bce86c4cc8c" w:val=" "/>
    <w:docVar w:name="VAULT_ND_3cfcdca3-2d92-4135-8069-57aecb0d074d" w:val=" "/>
    <w:docVar w:name="vault_nd_3f60e674-f09f-49f5-9eb1-1569dad9ac6b" w:val=" "/>
    <w:docVar w:name="vault_nd_41dbb474-78a4-42c4-8fb3-69d9db020d06" w:val=" "/>
    <w:docVar w:name="vault_nd_421dccbd-301e-447f-b35e-d845dccd24d7" w:val=" "/>
    <w:docVar w:name="VAULT_ND_42e023ce-6699-49ca-b17d-b4dfdade9566" w:val=" "/>
    <w:docVar w:name="vault_nd_435d9933-1e45-4158-97ad-ec38e5f64c31" w:val=" "/>
    <w:docVar w:name="vault_nd_465cdfa2-86ed-428f-a9e8-f35de0dd6005" w:val=" "/>
    <w:docVar w:name="vault_nd_48fbe53f-e330-4bbb-8313-707ba78333e0" w:val=" "/>
    <w:docVar w:name="vault_nd_49d5e65d-06f2-4369-ae4e-c6137faf3cfc" w:val=" "/>
    <w:docVar w:name="VAULT_ND_4aadedcf-4464-4ef1-b4a3-c3f4135ff46e" w:val=" "/>
    <w:docVar w:name="VAULT_ND_4b852a75-6081-4e23-af09-a8ef28061f54" w:val=" "/>
    <w:docVar w:name="vault_nd_4f9a4b29-92a6-4848-a50a-a3c367594b68" w:val=" "/>
    <w:docVar w:name="vault_nd_54c530ae-6422-4972-8bcf-20531c6836fb" w:val=" "/>
    <w:docVar w:name="vault_nd_59adc9f4-1324-4787-b5f7-13911637fead" w:val=" "/>
    <w:docVar w:name="VAULT_ND_5a851855-b270-408e-ac92-29888f9d2b57" w:val=" "/>
    <w:docVar w:name="vault_nd_6546fb3a-b926-48c2-a4d9-12185a8e35ee" w:val=" "/>
    <w:docVar w:name="vault_nd_66eb1b53-ba6c-4ce7-b461-5c7fedb74c1c" w:val=" "/>
    <w:docVar w:name="vault_nd_68ba505b-25d3-4c19-a8f8-5be8d7ee6b19" w:val=" "/>
    <w:docVar w:name="vault_nd_69c43d4d-6401-476c-ac96-5fa56755fead" w:val=" "/>
    <w:docVar w:name="vault_nd_6a359557-a24d-486c-bc45-6638b1843927" w:val=" "/>
    <w:docVar w:name="vault_nd_6b040b14-44e2-4152-9bd8-ea1c8b486f9b" w:val=" "/>
    <w:docVar w:name="vault_nd_6d295bd7-c086-4a73-9bf3-11e4bb507091" w:val=" "/>
    <w:docVar w:name="vault_nd_6df63c8d-94b3-4e90-b1bb-563dfe79de9f" w:val=" "/>
    <w:docVar w:name="vault_nd_6eab2e38-8432-416a-9765-86cb6df754e1" w:val=" "/>
    <w:docVar w:name="vault_nd_75bfa632-7511-43a7-a5d0-c4265bb9fe45" w:val=" "/>
    <w:docVar w:name="vault_nd_7917fdbe-8726-4bf7-a96b-69dbd623c389" w:val=" "/>
    <w:docVar w:name="vault_nd_7b6767de-1063-45b6-af5a-baaf704f135e" w:val=" "/>
    <w:docVar w:name="VAULT_ND_7e0c03fc-5de2-465f-92e5-03b745446c3f" w:val=" "/>
    <w:docVar w:name="vault_nd_7fc4aa9a-b88a-43e7-b50e-5601604e50e7" w:val=" "/>
    <w:docVar w:name="vault_nd_80a45822-dd1c-4408-9c5f-d280db121b5b" w:val=" "/>
    <w:docVar w:name="vault_nd_828b73d8-f6fe-4ffd-b520-88d963a65a70" w:val=" "/>
    <w:docVar w:name="vault_nd_8389540e-b5a3-4d07-8a35-40c91c0524ed" w:val=" "/>
    <w:docVar w:name="vault_nd_83f7f140-0620-4324-b2a8-0fe827963a13" w:val=" "/>
    <w:docVar w:name="VAULT_ND_8430c587-46cd-4718-a0ff-130e328a6886" w:val=" "/>
    <w:docVar w:name="VAULT_ND_857bc558-c7be-4119-87ff-1c0e1fe3df19" w:val=" "/>
    <w:docVar w:name="vault_nd_879dfc85-8591-4265-8e66-3e867acfb7c7" w:val=" "/>
    <w:docVar w:name="vault_nd_8905b8a6-32b1-464f-9e70-059b647832ba" w:val=" "/>
    <w:docVar w:name="VAULT_ND_8e57e977-7398-49c3-b625-ce999d2d1ccb" w:val=" "/>
    <w:docVar w:name="vault_nd_91d9317f-bbc6-4608-9576-13e795f8d3d6" w:val=" "/>
    <w:docVar w:name="vault_nd_9307b4ff-f8bf-4d5d-833b-febe8e31b8f7" w:val=" "/>
    <w:docVar w:name="vault_nd_97ddb16f-975d-4960-8d85-ed995f6bb3f7" w:val=" "/>
    <w:docVar w:name="vault_nd_9a0247dd-8e4c-424c-b5cf-f0bb0e6cbfeb" w:val=" "/>
    <w:docVar w:name="vault_nd_9a2658f7-a962-4ad2-b01d-f7e100e96983" w:val=" "/>
    <w:docVar w:name="vault_nd_a2ea061b-f824-4190-9e87-aadfe8af44be" w:val=" "/>
    <w:docVar w:name="vault_nd_a41a6b96-e2c3-43bc-9bbb-12b5225d051d" w:val=" "/>
    <w:docVar w:name="vault_nd_a58fbea7-cf2e-48c3-9abf-b48b292371d4" w:val=" "/>
    <w:docVar w:name="vault_nd_a6c3a57c-1a15-4209-a1bf-1eec67c073a1" w:val=" "/>
    <w:docVar w:name="vault_nd_aadae0fa-fd90-4e08-a134-01f54c0fd5b2" w:val=" "/>
    <w:docVar w:name="vault_nd_ab958e28-4847-4cd5-ae7e-ac62283f902b" w:val=" "/>
    <w:docVar w:name="vault_nd_b21245da-aaf4-4509-b7e5-e130cc3f5faf" w:val=" "/>
    <w:docVar w:name="vault_nd_b643fcbd-ddad-464a-b847-23a0deaa33cc" w:val=" "/>
    <w:docVar w:name="vault_nd_c1eca5e3-f98a-4941-bb7a-c29b07ad3a64" w:val=" "/>
    <w:docVar w:name="vault_nd_c3901401-4a31-458b-9b8e-c57539e44f29" w:val=" "/>
    <w:docVar w:name="vault_nd_c803105f-9d44-44fc-8cc6-72aaf604cf4f" w:val=" "/>
    <w:docVar w:name="vault_nd_c980885b-695b-4231-a362-df2402099922" w:val=" "/>
    <w:docVar w:name="vault_nd_d04ca2a4-fc63-4ff3-ab98-b409886f2ebc" w:val=" "/>
    <w:docVar w:name="vault_nd_d2b767c9-a0ee-48b2-a340-35286c2dd728" w:val=" "/>
    <w:docVar w:name="VAULT_ND_d86dcbca-c6aa-4b14-80ff-4a5fcd0009c0" w:val=" "/>
    <w:docVar w:name="vault_nd_d98f9155-9621-4253-b0d7-158ba882a4cd" w:val=" "/>
    <w:docVar w:name="vault_nd_da09dc1b-642a-4ad7-a94c-9a400562bd0d" w:val=" "/>
    <w:docVar w:name="vault_nd_dbf541da-89ef-445c-a9f3-89aa9152d6f9" w:val=" "/>
    <w:docVar w:name="VAULT_ND_dcf58030-b726-47ae-bff4-425ffcc41c19" w:val=" "/>
    <w:docVar w:name="vault_nd_e079302b-ee76-4079-b49d-b26c4755ce1c" w:val=" "/>
    <w:docVar w:name="vault_nd_e0c48562-14e5-4902-9b76-dd344afb51bf" w:val=" "/>
    <w:docVar w:name="VAULT_ND_e458bc41-8fb4-4f33-a41c-67ac03cbf5ba" w:val=" "/>
    <w:docVar w:name="vault_nd_e7062a94-49cd-42e0-9af3-02691e715777" w:val=" "/>
    <w:docVar w:name="vault_nd_e75fca20-31f0-4261-87dd-0e3fb7cb6695" w:val=" "/>
    <w:docVar w:name="VAULT_ND_effce3fe-f805-48cb-a1f4-22a386289cda" w:val=" "/>
    <w:docVar w:name="vault_nd_f0d7b6be-5a87-4575-848f-0edf6138208e" w:val=" "/>
    <w:docVar w:name="VAULT_ND_f1432e51-fe1e-4409-bc53-1cbf8357637f" w:val=" "/>
    <w:docVar w:name="vault_nd_f29d7691-5199-4cdb-a3da-c3c6b65aa1f6" w:val=" "/>
    <w:docVar w:name="VAULT_ND_f35360ad-2383-4368-a554-5ecdb1c702d8" w:val=" "/>
    <w:docVar w:name="vault_nd_f700e754-d2e3-4b91-957c-61f5f2bcf4ff" w:val=" "/>
    <w:docVar w:name="vault_nd_f80f1878-a733-4ec0-8472-9f8506d49784" w:val=" "/>
    <w:docVar w:name="vault_nd_fc786488-1a12-4f1e-9d41-f6ea1e7c0a8b" w:val=" "/>
    <w:docVar w:name="VAULT_ND_fcff40ae-b8af-4412-9182-2ef5bb2e9549" w:val=" "/>
    <w:docVar w:name="vault_nd_fd20008b-0222-45eb-9fe1-5ef031e528ac" w:val=" "/>
    <w:docVar w:name="vault_nd_fd975ed2-e797-4a3c-a358-4619482dbffe" w:val=" "/>
    <w:docVar w:name="Version" w:val="0"/>
  </w:docVars>
  <w:rsids>
    <w:rsidRoot w:val="00326091"/>
    <w:rsid w:val="00015A2B"/>
    <w:rsid w:val="00016E36"/>
    <w:rsid w:val="0001762C"/>
    <w:rsid w:val="0002098B"/>
    <w:rsid w:val="00044E40"/>
    <w:rsid w:val="000639D7"/>
    <w:rsid w:val="00081285"/>
    <w:rsid w:val="000B46C3"/>
    <w:rsid w:val="000D2AFC"/>
    <w:rsid w:val="000E4118"/>
    <w:rsid w:val="001008DC"/>
    <w:rsid w:val="00100A7B"/>
    <w:rsid w:val="00105C00"/>
    <w:rsid w:val="00105F3B"/>
    <w:rsid w:val="0011237B"/>
    <w:rsid w:val="00112C60"/>
    <w:rsid w:val="001231C6"/>
    <w:rsid w:val="00123A16"/>
    <w:rsid w:val="00144F81"/>
    <w:rsid w:val="00151493"/>
    <w:rsid w:val="0019606A"/>
    <w:rsid w:val="001968CE"/>
    <w:rsid w:val="001A0946"/>
    <w:rsid w:val="001A332E"/>
    <w:rsid w:val="001A449E"/>
    <w:rsid w:val="001A47DD"/>
    <w:rsid w:val="001C4546"/>
    <w:rsid w:val="001C64DA"/>
    <w:rsid w:val="001D1D5E"/>
    <w:rsid w:val="0021384F"/>
    <w:rsid w:val="00214F15"/>
    <w:rsid w:val="00221EF0"/>
    <w:rsid w:val="00244E78"/>
    <w:rsid w:val="00255F7D"/>
    <w:rsid w:val="002732E3"/>
    <w:rsid w:val="00285EDD"/>
    <w:rsid w:val="0029296B"/>
    <w:rsid w:val="00295205"/>
    <w:rsid w:val="002A0AED"/>
    <w:rsid w:val="002B2D58"/>
    <w:rsid w:val="002B3199"/>
    <w:rsid w:val="002B7C38"/>
    <w:rsid w:val="002C1B4D"/>
    <w:rsid w:val="002C1E70"/>
    <w:rsid w:val="002E2247"/>
    <w:rsid w:val="003137F6"/>
    <w:rsid w:val="00320D67"/>
    <w:rsid w:val="00326091"/>
    <w:rsid w:val="00334C87"/>
    <w:rsid w:val="00350E98"/>
    <w:rsid w:val="003A03EF"/>
    <w:rsid w:val="003A369E"/>
    <w:rsid w:val="003B35E6"/>
    <w:rsid w:val="003B37D0"/>
    <w:rsid w:val="003B3CA9"/>
    <w:rsid w:val="003B4606"/>
    <w:rsid w:val="003B4EEA"/>
    <w:rsid w:val="00424A32"/>
    <w:rsid w:val="00426A18"/>
    <w:rsid w:val="004766FD"/>
    <w:rsid w:val="00481223"/>
    <w:rsid w:val="004B21B3"/>
    <w:rsid w:val="004C61DB"/>
    <w:rsid w:val="004D0753"/>
    <w:rsid w:val="004E1508"/>
    <w:rsid w:val="004F2A2B"/>
    <w:rsid w:val="00501467"/>
    <w:rsid w:val="00502BAF"/>
    <w:rsid w:val="005156FC"/>
    <w:rsid w:val="00522436"/>
    <w:rsid w:val="00525D80"/>
    <w:rsid w:val="0054395D"/>
    <w:rsid w:val="00550E38"/>
    <w:rsid w:val="00550F7B"/>
    <w:rsid w:val="00563B3E"/>
    <w:rsid w:val="0058351E"/>
    <w:rsid w:val="005A0218"/>
    <w:rsid w:val="005A73FD"/>
    <w:rsid w:val="005C0F12"/>
    <w:rsid w:val="005C3CFF"/>
    <w:rsid w:val="005C71D1"/>
    <w:rsid w:val="005D5C89"/>
    <w:rsid w:val="005F0127"/>
    <w:rsid w:val="00603A7D"/>
    <w:rsid w:val="00607091"/>
    <w:rsid w:val="00643765"/>
    <w:rsid w:val="006634FD"/>
    <w:rsid w:val="006A1C54"/>
    <w:rsid w:val="006E2433"/>
    <w:rsid w:val="00707556"/>
    <w:rsid w:val="00710849"/>
    <w:rsid w:val="007162C8"/>
    <w:rsid w:val="00732818"/>
    <w:rsid w:val="0073382C"/>
    <w:rsid w:val="007508D7"/>
    <w:rsid w:val="0076545C"/>
    <w:rsid w:val="00774F7F"/>
    <w:rsid w:val="00792368"/>
    <w:rsid w:val="007A1136"/>
    <w:rsid w:val="007B373A"/>
    <w:rsid w:val="007C30E9"/>
    <w:rsid w:val="007F5093"/>
    <w:rsid w:val="00850111"/>
    <w:rsid w:val="00867B04"/>
    <w:rsid w:val="00875BDF"/>
    <w:rsid w:val="008A5B5E"/>
    <w:rsid w:val="008C41B7"/>
    <w:rsid w:val="008D3FE4"/>
    <w:rsid w:val="008F2432"/>
    <w:rsid w:val="008F32B1"/>
    <w:rsid w:val="008F7848"/>
    <w:rsid w:val="009569A0"/>
    <w:rsid w:val="00985D30"/>
    <w:rsid w:val="009A0EFF"/>
    <w:rsid w:val="009A1977"/>
    <w:rsid w:val="009B1218"/>
    <w:rsid w:val="009B6F30"/>
    <w:rsid w:val="009F25CD"/>
    <w:rsid w:val="009F2CB1"/>
    <w:rsid w:val="00A05935"/>
    <w:rsid w:val="00A14747"/>
    <w:rsid w:val="00A26C1D"/>
    <w:rsid w:val="00A37046"/>
    <w:rsid w:val="00A40706"/>
    <w:rsid w:val="00A42D6E"/>
    <w:rsid w:val="00A549AB"/>
    <w:rsid w:val="00A70F1C"/>
    <w:rsid w:val="00A732CF"/>
    <w:rsid w:val="00A8536F"/>
    <w:rsid w:val="00A96897"/>
    <w:rsid w:val="00AA0470"/>
    <w:rsid w:val="00AB0F79"/>
    <w:rsid w:val="00AC12AD"/>
    <w:rsid w:val="00AC5E7F"/>
    <w:rsid w:val="00AE03FE"/>
    <w:rsid w:val="00B039B7"/>
    <w:rsid w:val="00B20BD8"/>
    <w:rsid w:val="00B32586"/>
    <w:rsid w:val="00B514F0"/>
    <w:rsid w:val="00B54379"/>
    <w:rsid w:val="00B551A9"/>
    <w:rsid w:val="00B61378"/>
    <w:rsid w:val="00B66B28"/>
    <w:rsid w:val="00B71693"/>
    <w:rsid w:val="00B92DE7"/>
    <w:rsid w:val="00BA371F"/>
    <w:rsid w:val="00BB5224"/>
    <w:rsid w:val="00BF27AF"/>
    <w:rsid w:val="00C00898"/>
    <w:rsid w:val="00C27AD4"/>
    <w:rsid w:val="00C35201"/>
    <w:rsid w:val="00C36499"/>
    <w:rsid w:val="00C430F5"/>
    <w:rsid w:val="00C51167"/>
    <w:rsid w:val="00C7544B"/>
    <w:rsid w:val="00C80C12"/>
    <w:rsid w:val="00C946BB"/>
    <w:rsid w:val="00CA2987"/>
    <w:rsid w:val="00CA54DB"/>
    <w:rsid w:val="00CB43F8"/>
    <w:rsid w:val="00CE6762"/>
    <w:rsid w:val="00CE7D37"/>
    <w:rsid w:val="00D05207"/>
    <w:rsid w:val="00D154FD"/>
    <w:rsid w:val="00D51FFC"/>
    <w:rsid w:val="00D55869"/>
    <w:rsid w:val="00D623A4"/>
    <w:rsid w:val="00D64A04"/>
    <w:rsid w:val="00DC2D7A"/>
    <w:rsid w:val="00DC4EE6"/>
    <w:rsid w:val="00DC6B77"/>
    <w:rsid w:val="00DD22B9"/>
    <w:rsid w:val="00DD5049"/>
    <w:rsid w:val="00DD57BF"/>
    <w:rsid w:val="00DE2BE5"/>
    <w:rsid w:val="00E20968"/>
    <w:rsid w:val="00E32517"/>
    <w:rsid w:val="00E4695B"/>
    <w:rsid w:val="00E50D92"/>
    <w:rsid w:val="00E52F6A"/>
    <w:rsid w:val="00E63B85"/>
    <w:rsid w:val="00E81379"/>
    <w:rsid w:val="00E945F1"/>
    <w:rsid w:val="00EA3C00"/>
    <w:rsid w:val="00EA4D0E"/>
    <w:rsid w:val="00EB3FB2"/>
    <w:rsid w:val="00EB7664"/>
    <w:rsid w:val="00EC4DFD"/>
    <w:rsid w:val="00ED19DD"/>
    <w:rsid w:val="00F013F1"/>
    <w:rsid w:val="00F062E0"/>
    <w:rsid w:val="00F14AB4"/>
    <w:rsid w:val="00F15939"/>
    <w:rsid w:val="00F27E61"/>
    <w:rsid w:val="00F362ED"/>
    <w:rsid w:val="00F62CD9"/>
    <w:rsid w:val="00F718E7"/>
    <w:rsid w:val="00FB5B96"/>
  </w:rsids>
  <m:mathPr>
    <m:mathFont m:val="Cambria Math"/>
    <m:brkBin m:val="before"/>
    <m:brkBinSub m:val="--"/>
    <m:smallFrac m:val="0"/>
    <m:dispDef/>
    <m:lMargin m:val="0"/>
    <m:rMargin m:val="0"/>
    <m:defJc m:val="centerGroup"/>
    <m:wrapIndent m:val="1440"/>
    <m:intLim m:val="subSup"/>
    <m:naryLim m:val="undOvr"/>
  </m:mathPr>
  <w:themeFontLang w:val="hu-H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E87277"/>
  <w14:defaultImageDpi w14:val="96"/>
  <w15:docId w15:val="{77E840E6-5D90-464E-9E85-F9E3CA4A5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locked="1"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60" w:lineRule="exact"/>
    </w:pPr>
    <w:rPr>
      <w:szCs w:val="20"/>
      <w:lang w:eastAsia="de-DE"/>
    </w:rPr>
  </w:style>
  <w:style w:type="paragraph" w:styleId="Heading1">
    <w:name w:val="heading 1"/>
    <w:basedOn w:val="Normal"/>
    <w:next w:val="Normal"/>
    <w:link w:val="Heading1Char"/>
    <w:uiPriority w:val="99"/>
    <w:qFormat/>
    <w:pPr>
      <w:numPr>
        <w:numId w:val="21"/>
      </w:numPr>
      <w:spacing w:before="240" w:after="120"/>
      <w:outlineLvl w:val="0"/>
    </w:pPr>
    <w:rPr>
      <w:b/>
      <w:caps/>
      <w:sz w:val="26"/>
      <w:lang w:val="en-US"/>
    </w:rPr>
  </w:style>
  <w:style w:type="paragraph" w:styleId="Heading2">
    <w:name w:val="heading 2"/>
    <w:basedOn w:val="Normal"/>
    <w:next w:val="Normal"/>
    <w:link w:val="Heading2Char"/>
    <w:uiPriority w:val="99"/>
    <w:qFormat/>
    <w:pPr>
      <w:keepNext/>
      <w:numPr>
        <w:ilvl w:val="1"/>
        <w:numId w:val="21"/>
      </w:numPr>
      <w:spacing w:before="240" w:after="60"/>
      <w:outlineLvl w:val="1"/>
    </w:pPr>
    <w:rPr>
      <w:rFonts w:ascii="Helvetica" w:hAnsi="Helvetica"/>
      <w:b/>
      <w:i/>
      <w:sz w:val="24"/>
    </w:rPr>
  </w:style>
  <w:style w:type="paragraph" w:styleId="Heading3">
    <w:name w:val="heading 3"/>
    <w:basedOn w:val="Normal"/>
    <w:next w:val="Normal"/>
    <w:link w:val="Heading3Char"/>
    <w:uiPriority w:val="99"/>
    <w:qFormat/>
    <w:pPr>
      <w:keepNext/>
      <w:keepLines/>
      <w:numPr>
        <w:ilvl w:val="2"/>
        <w:numId w:val="21"/>
      </w:numPr>
      <w:spacing w:before="120" w:after="80"/>
      <w:outlineLvl w:val="2"/>
    </w:pPr>
    <w:rPr>
      <w:b/>
      <w:kern w:val="1"/>
      <w:sz w:val="24"/>
      <w:lang w:val="en-US"/>
    </w:rPr>
  </w:style>
  <w:style w:type="paragraph" w:styleId="Heading4">
    <w:name w:val="heading 4"/>
    <w:basedOn w:val="Normal"/>
    <w:next w:val="Normal"/>
    <w:link w:val="Heading4Char"/>
    <w:uiPriority w:val="99"/>
    <w:qFormat/>
    <w:pPr>
      <w:keepNext/>
      <w:numPr>
        <w:ilvl w:val="3"/>
        <w:numId w:val="21"/>
      </w:numPr>
      <w:jc w:val="both"/>
      <w:outlineLvl w:val="3"/>
    </w:pPr>
    <w:rPr>
      <w:b/>
    </w:rPr>
  </w:style>
  <w:style w:type="paragraph" w:styleId="Heading5">
    <w:name w:val="heading 5"/>
    <w:basedOn w:val="Normal"/>
    <w:next w:val="Normal"/>
    <w:link w:val="Heading5Char"/>
    <w:uiPriority w:val="99"/>
    <w:qFormat/>
    <w:pPr>
      <w:keepNext/>
      <w:numPr>
        <w:ilvl w:val="4"/>
        <w:numId w:val="21"/>
      </w:numPr>
      <w:jc w:val="both"/>
      <w:outlineLvl w:val="4"/>
    </w:pPr>
  </w:style>
  <w:style w:type="paragraph" w:styleId="Heading6">
    <w:name w:val="heading 6"/>
    <w:basedOn w:val="Normal"/>
    <w:next w:val="Normal"/>
    <w:link w:val="Heading6Char"/>
    <w:uiPriority w:val="99"/>
    <w:qFormat/>
    <w:pPr>
      <w:keepNext/>
      <w:numPr>
        <w:ilvl w:val="5"/>
        <w:numId w:val="21"/>
      </w:numPr>
      <w:tabs>
        <w:tab w:val="left" w:pos="567"/>
        <w:tab w:val="left" w:pos="4536"/>
      </w:tabs>
      <w:outlineLvl w:val="5"/>
    </w:pPr>
    <w:rPr>
      <w:i/>
    </w:rPr>
  </w:style>
  <w:style w:type="paragraph" w:styleId="Heading7">
    <w:name w:val="heading 7"/>
    <w:basedOn w:val="Normal"/>
    <w:next w:val="Normal"/>
    <w:link w:val="Heading7Char"/>
    <w:uiPriority w:val="99"/>
    <w:qFormat/>
    <w:pPr>
      <w:keepNext/>
      <w:numPr>
        <w:ilvl w:val="6"/>
        <w:numId w:val="21"/>
      </w:numPr>
      <w:tabs>
        <w:tab w:val="left" w:pos="567"/>
        <w:tab w:val="left" w:pos="4536"/>
      </w:tabs>
      <w:jc w:val="both"/>
      <w:outlineLvl w:val="6"/>
    </w:pPr>
    <w:rPr>
      <w:i/>
    </w:rPr>
  </w:style>
  <w:style w:type="paragraph" w:styleId="Heading8">
    <w:name w:val="heading 8"/>
    <w:basedOn w:val="Normal"/>
    <w:next w:val="Normal"/>
    <w:link w:val="Heading8Char"/>
    <w:uiPriority w:val="99"/>
    <w:qFormat/>
    <w:pPr>
      <w:keepNext/>
      <w:numPr>
        <w:ilvl w:val="7"/>
        <w:numId w:val="21"/>
      </w:numPr>
      <w:jc w:val="both"/>
      <w:outlineLvl w:val="7"/>
    </w:pPr>
    <w:rPr>
      <w:b/>
      <w:i/>
    </w:rPr>
  </w:style>
  <w:style w:type="paragraph" w:styleId="Heading9">
    <w:name w:val="heading 9"/>
    <w:basedOn w:val="Normal"/>
    <w:next w:val="Normal"/>
    <w:link w:val="Heading9Char"/>
    <w:uiPriority w:val="99"/>
    <w:qFormat/>
    <w:pPr>
      <w:keepNext/>
      <w:numPr>
        <w:ilvl w:val="8"/>
        <w:numId w:val="21"/>
      </w:numPr>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b/>
      <w:caps/>
      <w:sz w:val="26"/>
      <w:szCs w:val="20"/>
      <w:lang w:val="en-US" w:eastAsia="de-DE"/>
    </w:rPr>
  </w:style>
  <w:style w:type="character" w:customStyle="1" w:styleId="Heading2Char">
    <w:name w:val="Heading 2 Char"/>
    <w:basedOn w:val="DefaultParagraphFont"/>
    <w:link w:val="Heading2"/>
    <w:uiPriority w:val="99"/>
    <w:locked/>
    <w:rPr>
      <w:rFonts w:ascii="Helvetica" w:hAnsi="Helvetica"/>
      <w:b/>
      <w:i/>
      <w:sz w:val="24"/>
      <w:szCs w:val="20"/>
      <w:lang w:eastAsia="de-DE"/>
    </w:rPr>
  </w:style>
  <w:style w:type="character" w:customStyle="1" w:styleId="Heading3Char">
    <w:name w:val="Heading 3 Char"/>
    <w:basedOn w:val="DefaultParagraphFont"/>
    <w:link w:val="Heading3"/>
    <w:uiPriority w:val="99"/>
    <w:locked/>
    <w:rPr>
      <w:b/>
      <w:kern w:val="1"/>
      <w:sz w:val="24"/>
      <w:szCs w:val="20"/>
      <w:lang w:val="en-US" w:eastAsia="de-DE"/>
    </w:rPr>
  </w:style>
  <w:style w:type="character" w:customStyle="1" w:styleId="Heading4Char">
    <w:name w:val="Heading 4 Char"/>
    <w:basedOn w:val="DefaultParagraphFont"/>
    <w:link w:val="Heading4"/>
    <w:uiPriority w:val="99"/>
    <w:locked/>
    <w:rPr>
      <w:b/>
      <w:szCs w:val="20"/>
      <w:lang w:eastAsia="de-DE"/>
    </w:rPr>
  </w:style>
  <w:style w:type="character" w:customStyle="1" w:styleId="Heading5Char">
    <w:name w:val="Heading 5 Char"/>
    <w:basedOn w:val="DefaultParagraphFont"/>
    <w:link w:val="Heading5"/>
    <w:uiPriority w:val="99"/>
    <w:locked/>
    <w:rPr>
      <w:szCs w:val="20"/>
      <w:lang w:eastAsia="de-DE"/>
    </w:rPr>
  </w:style>
  <w:style w:type="character" w:customStyle="1" w:styleId="Heading6Char">
    <w:name w:val="Heading 6 Char"/>
    <w:basedOn w:val="DefaultParagraphFont"/>
    <w:link w:val="Heading6"/>
    <w:uiPriority w:val="99"/>
    <w:locked/>
    <w:rPr>
      <w:i/>
      <w:szCs w:val="20"/>
      <w:lang w:eastAsia="de-DE"/>
    </w:rPr>
  </w:style>
  <w:style w:type="character" w:customStyle="1" w:styleId="Heading7Char">
    <w:name w:val="Heading 7 Char"/>
    <w:basedOn w:val="DefaultParagraphFont"/>
    <w:link w:val="Heading7"/>
    <w:uiPriority w:val="99"/>
    <w:locked/>
    <w:rPr>
      <w:i/>
      <w:szCs w:val="20"/>
      <w:lang w:eastAsia="de-DE"/>
    </w:rPr>
  </w:style>
  <w:style w:type="character" w:customStyle="1" w:styleId="Heading8Char">
    <w:name w:val="Heading 8 Char"/>
    <w:basedOn w:val="DefaultParagraphFont"/>
    <w:link w:val="Heading8"/>
    <w:uiPriority w:val="99"/>
    <w:locked/>
    <w:rPr>
      <w:b/>
      <w:i/>
      <w:szCs w:val="20"/>
      <w:lang w:eastAsia="de-DE"/>
    </w:rPr>
  </w:style>
  <w:style w:type="character" w:customStyle="1" w:styleId="Heading9Char">
    <w:name w:val="Heading 9 Char"/>
    <w:basedOn w:val="DefaultParagraphFont"/>
    <w:link w:val="Heading9"/>
    <w:uiPriority w:val="99"/>
    <w:locked/>
    <w:rPr>
      <w:b/>
      <w:i/>
      <w:szCs w:val="20"/>
      <w:lang w:eastAsia="de-DE"/>
    </w:rPr>
  </w:style>
  <w:style w:type="character" w:customStyle="1" w:styleId="WW8Num1z0">
    <w:name w:val="WW8Num1z0"/>
    <w:uiPriority w:val="99"/>
    <w:rPr>
      <w:rFonts w:ascii="Thorndale" w:hAnsi="Thorndale"/>
    </w:rPr>
  </w:style>
  <w:style w:type="character" w:customStyle="1" w:styleId="WW8Num2z0">
    <w:name w:val="WW8Num2z0"/>
    <w:uiPriority w:val="99"/>
    <w:rPr>
      <w:rFonts w:ascii="Thorndale" w:hAnsi="Thorndale"/>
    </w:rPr>
  </w:style>
  <w:style w:type="character" w:customStyle="1" w:styleId="WW8Num3z0">
    <w:name w:val="WW8Num3z0"/>
    <w:uiPriority w:val="99"/>
    <w:rPr>
      <w:rFonts w:ascii="Thorndale" w:hAnsi="Thorndale"/>
    </w:rPr>
  </w:style>
  <w:style w:type="character" w:customStyle="1" w:styleId="WW8Num4z0">
    <w:name w:val="WW8Num4z0"/>
    <w:uiPriority w:val="99"/>
    <w:rPr>
      <w:rFonts w:ascii="Thorndale" w:hAnsi="Thorndale"/>
    </w:rPr>
  </w:style>
  <w:style w:type="character" w:customStyle="1" w:styleId="WW8Num5z0">
    <w:name w:val="WW8Num5z0"/>
    <w:uiPriority w:val="99"/>
    <w:rPr>
      <w:rFonts w:ascii="Thorndale" w:hAnsi="Thorndale"/>
    </w:rPr>
  </w:style>
  <w:style w:type="character" w:customStyle="1" w:styleId="WW8Num6z0">
    <w:name w:val="WW8Num6z0"/>
    <w:uiPriority w:val="99"/>
    <w:rPr>
      <w:rFonts w:ascii="Thorndale" w:hAnsi="Thorndale"/>
    </w:rPr>
  </w:style>
  <w:style w:type="character" w:customStyle="1" w:styleId="WW8Num7z0">
    <w:name w:val="WW8Num7z0"/>
    <w:uiPriority w:val="99"/>
    <w:rPr>
      <w:rFonts w:ascii="Thorndale" w:hAnsi="Thorndale"/>
    </w:rPr>
  </w:style>
  <w:style w:type="character" w:customStyle="1" w:styleId="WW8Num8z0">
    <w:name w:val="WW8Num8z0"/>
    <w:uiPriority w:val="99"/>
    <w:rPr>
      <w:rFonts w:ascii="Thorndale" w:hAnsi="Thorndale"/>
    </w:rPr>
  </w:style>
  <w:style w:type="character" w:customStyle="1" w:styleId="WW8Num8z1">
    <w:name w:val="WW8Num8z1"/>
    <w:uiPriority w:val="99"/>
    <w:rPr>
      <w:rFonts w:ascii="StarSymbol" w:hAnsi="StarSymbol"/>
      <w:sz w:val="18"/>
    </w:rPr>
  </w:style>
  <w:style w:type="character" w:customStyle="1" w:styleId="WW8Num9z0">
    <w:name w:val="WW8Num9z0"/>
    <w:uiPriority w:val="99"/>
    <w:rPr>
      <w:rFonts w:ascii="Thorndale" w:hAnsi="Thorndale"/>
    </w:rPr>
  </w:style>
  <w:style w:type="character" w:customStyle="1" w:styleId="WW8Num9z1">
    <w:name w:val="WW8Num9z1"/>
    <w:uiPriority w:val="99"/>
    <w:rPr>
      <w:rFonts w:ascii="StarSymbol" w:hAnsi="StarSymbol"/>
      <w:sz w:val="18"/>
    </w:rPr>
  </w:style>
  <w:style w:type="character" w:customStyle="1" w:styleId="WW-Absatz-Standardschriftart">
    <w:name w:val="WW-Absatz-Standardschriftart"/>
    <w:uiPriority w:val="99"/>
  </w:style>
  <w:style w:type="character" w:customStyle="1" w:styleId="WW-WW8Num1z0">
    <w:name w:val="WW-WW8Num1z0"/>
    <w:uiPriority w:val="99"/>
    <w:rPr>
      <w:rFonts w:ascii="Thorndale" w:hAnsi="Thorndale"/>
    </w:rPr>
  </w:style>
  <w:style w:type="character" w:customStyle="1" w:styleId="WW-WW8Num2z0">
    <w:name w:val="WW-WW8Num2z0"/>
    <w:uiPriority w:val="99"/>
    <w:rPr>
      <w:rFonts w:ascii="Thorndale" w:hAnsi="Thorndale"/>
    </w:rPr>
  </w:style>
  <w:style w:type="character" w:customStyle="1" w:styleId="WW-WW8Num3z0">
    <w:name w:val="WW-WW8Num3z0"/>
    <w:uiPriority w:val="99"/>
    <w:rPr>
      <w:rFonts w:ascii="Thorndale" w:hAnsi="Thorndale"/>
    </w:rPr>
  </w:style>
  <w:style w:type="character" w:customStyle="1" w:styleId="WW-WW8Num4z0">
    <w:name w:val="WW-WW8Num4z0"/>
    <w:uiPriority w:val="99"/>
    <w:rPr>
      <w:rFonts w:ascii="Thorndale" w:hAnsi="Thorndale"/>
    </w:rPr>
  </w:style>
  <w:style w:type="character" w:customStyle="1" w:styleId="WW-WW8Num5z0">
    <w:name w:val="WW-WW8Num5z0"/>
    <w:uiPriority w:val="99"/>
    <w:rPr>
      <w:rFonts w:ascii="Thorndale" w:hAnsi="Thorndale"/>
    </w:rPr>
  </w:style>
  <w:style w:type="character" w:customStyle="1" w:styleId="WW-WW8Num6z0">
    <w:name w:val="WW-WW8Num6z0"/>
    <w:uiPriority w:val="99"/>
    <w:rPr>
      <w:rFonts w:ascii="Thorndale" w:hAnsi="Thorndale"/>
    </w:rPr>
  </w:style>
  <w:style w:type="character" w:customStyle="1" w:styleId="WW-WW8Num7z0">
    <w:name w:val="WW-WW8Num7z0"/>
    <w:uiPriority w:val="99"/>
    <w:rPr>
      <w:rFonts w:ascii="Thorndale" w:hAnsi="Thorndale"/>
    </w:rPr>
  </w:style>
  <w:style w:type="character" w:customStyle="1" w:styleId="WW-WW8Num8z0">
    <w:name w:val="WW-WW8Num8z0"/>
    <w:uiPriority w:val="99"/>
    <w:rPr>
      <w:rFonts w:ascii="Thorndale" w:hAnsi="Thorndale"/>
    </w:rPr>
  </w:style>
  <w:style w:type="character" w:customStyle="1" w:styleId="WW-WW8Num8z1">
    <w:name w:val="WW-WW8Num8z1"/>
    <w:uiPriority w:val="99"/>
    <w:rPr>
      <w:rFonts w:ascii="StarSymbol" w:hAnsi="StarSymbol"/>
      <w:sz w:val="18"/>
    </w:rPr>
  </w:style>
  <w:style w:type="character" w:customStyle="1" w:styleId="WW-WW8Num9z0">
    <w:name w:val="WW-WW8Num9z0"/>
    <w:uiPriority w:val="99"/>
    <w:rPr>
      <w:rFonts w:ascii="Thorndale" w:hAnsi="Thorndale"/>
    </w:rPr>
  </w:style>
  <w:style w:type="character" w:customStyle="1" w:styleId="WW-WW8Num9z1">
    <w:name w:val="WW-WW8Num9z1"/>
    <w:uiPriority w:val="99"/>
    <w:rPr>
      <w:rFonts w:ascii="StarSymbol" w:hAnsi="StarSymbol"/>
      <w:sz w:val="18"/>
    </w:rPr>
  </w:style>
  <w:style w:type="character" w:customStyle="1" w:styleId="WW-Absatz-Standardschriftart1">
    <w:name w:val="WW-Absatz-Standardschriftart1"/>
    <w:uiPriority w:val="99"/>
  </w:style>
  <w:style w:type="character" w:customStyle="1" w:styleId="WW-WW8Num1z01">
    <w:name w:val="WW-WW8Num1z01"/>
    <w:uiPriority w:val="99"/>
    <w:rPr>
      <w:rFonts w:ascii="Thorndale" w:hAnsi="Thorndale"/>
    </w:rPr>
  </w:style>
  <w:style w:type="character" w:customStyle="1" w:styleId="WW-WW8Num2z01">
    <w:name w:val="WW-WW8Num2z01"/>
    <w:uiPriority w:val="99"/>
    <w:rPr>
      <w:rFonts w:ascii="Thorndale" w:hAnsi="Thorndale"/>
    </w:rPr>
  </w:style>
  <w:style w:type="character" w:customStyle="1" w:styleId="WW-WW8Num3z01">
    <w:name w:val="WW-WW8Num3z01"/>
    <w:uiPriority w:val="99"/>
    <w:rPr>
      <w:rFonts w:ascii="Thorndale" w:hAnsi="Thorndale"/>
    </w:rPr>
  </w:style>
  <w:style w:type="character" w:customStyle="1" w:styleId="WW-WW8Num4z01">
    <w:name w:val="WW-WW8Num4z01"/>
    <w:uiPriority w:val="99"/>
    <w:rPr>
      <w:rFonts w:ascii="Thorndale" w:hAnsi="Thorndale"/>
    </w:rPr>
  </w:style>
  <w:style w:type="character" w:customStyle="1" w:styleId="WW-WW8Num5z01">
    <w:name w:val="WW-WW8Num5z01"/>
    <w:uiPriority w:val="99"/>
    <w:rPr>
      <w:rFonts w:ascii="Thorndale" w:hAnsi="Thorndale"/>
    </w:rPr>
  </w:style>
  <w:style w:type="character" w:customStyle="1" w:styleId="WW-WW8Num6z01">
    <w:name w:val="WW-WW8Num6z01"/>
    <w:uiPriority w:val="99"/>
    <w:rPr>
      <w:rFonts w:ascii="Thorndale" w:hAnsi="Thorndale"/>
    </w:rPr>
  </w:style>
  <w:style w:type="character" w:customStyle="1" w:styleId="WW-WW8Num7z01">
    <w:name w:val="WW-WW8Num7z01"/>
    <w:uiPriority w:val="99"/>
    <w:rPr>
      <w:rFonts w:ascii="Thorndale" w:hAnsi="Thorndale"/>
    </w:rPr>
  </w:style>
  <w:style w:type="character" w:customStyle="1" w:styleId="WW-WW8Num8z01">
    <w:name w:val="WW-WW8Num8z01"/>
    <w:uiPriority w:val="99"/>
    <w:rPr>
      <w:rFonts w:ascii="Thorndale" w:hAnsi="Thorndale"/>
    </w:rPr>
  </w:style>
  <w:style w:type="character" w:customStyle="1" w:styleId="WW-WW8Num8z11">
    <w:name w:val="WW-WW8Num8z11"/>
    <w:uiPriority w:val="99"/>
    <w:rPr>
      <w:rFonts w:ascii="StarSymbol" w:hAnsi="StarSymbol"/>
      <w:sz w:val="18"/>
    </w:rPr>
  </w:style>
  <w:style w:type="character" w:customStyle="1" w:styleId="WW-WW8Num9z01">
    <w:name w:val="WW-WW8Num9z01"/>
    <w:uiPriority w:val="99"/>
    <w:rPr>
      <w:rFonts w:ascii="Thorndale" w:hAnsi="Thorndale"/>
    </w:rPr>
  </w:style>
  <w:style w:type="character" w:customStyle="1" w:styleId="WW-WW8Num9z11">
    <w:name w:val="WW-WW8Num9z11"/>
    <w:uiPriority w:val="99"/>
    <w:rPr>
      <w:rFonts w:ascii="StarSymbol" w:hAnsi="StarSymbol"/>
      <w:sz w:val="18"/>
    </w:rPr>
  </w:style>
  <w:style w:type="character" w:customStyle="1" w:styleId="WW-Absatz-Standardschriftart11">
    <w:name w:val="WW-Absatz-Standardschriftart11"/>
    <w:uiPriority w:val="99"/>
  </w:style>
  <w:style w:type="character" w:customStyle="1" w:styleId="WW-WW8Num1z011">
    <w:name w:val="WW-WW8Num1z011"/>
    <w:uiPriority w:val="99"/>
    <w:rPr>
      <w:rFonts w:ascii="StarSymbol" w:hAnsi="StarSymbol"/>
    </w:rPr>
  </w:style>
  <w:style w:type="character" w:customStyle="1" w:styleId="WW-WW8Num2z011">
    <w:name w:val="WW-WW8Num2z011"/>
    <w:uiPriority w:val="99"/>
    <w:rPr>
      <w:rFonts w:ascii="StarSymbol" w:hAnsi="StarSymbol"/>
      <w:sz w:val="18"/>
    </w:rPr>
  </w:style>
  <w:style w:type="character" w:customStyle="1" w:styleId="WW-WW8Num3z011">
    <w:name w:val="WW-WW8Num3z011"/>
    <w:uiPriority w:val="99"/>
    <w:rPr>
      <w:rFonts w:ascii="StarSymbol" w:hAnsi="StarSymbol"/>
      <w:sz w:val="18"/>
    </w:rPr>
  </w:style>
  <w:style w:type="character" w:customStyle="1" w:styleId="WW-WW8Num5z011">
    <w:name w:val="WW-WW8Num5z011"/>
    <w:uiPriority w:val="99"/>
    <w:rPr>
      <w:rFonts w:ascii="Thorndale" w:hAnsi="Thorndale"/>
    </w:rPr>
  </w:style>
  <w:style w:type="character" w:customStyle="1" w:styleId="WW-WW8Num6z011">
    <w:name w:val="WW-WW8Num6z011"/>
    <w:uiPriority w:val="99"/>
    <w:rPr>
      <w:rFonts w:ascii="Thorndale" w:hAnsi="Thorndale"/>
    </w:rPr>
  </w:style>
  <w:style w:type="character" w:customStyle="1" w:styleId="WW-WW8Num7z011">
    <w:name w:val="WW-WW8Num7z011"/>
    <w:uiPriority w:val="99"/>
    <w:rPr>
      <w:rFonts w:ascii="Thorndale" w:hAnsi="Thorndale"/>
    </w:rPr>
  </w:style>
  <w:style w:type="character" w:customStyle="1" w:styleId="WW-WW8Num8z011">
    <w:name w:val="WW-WW8Num8z011"/>
    <w:uiPriority w:val="99"/>
    <w:rPr>
      <w:rFonts w:ascii="Thorndale" w:hAnsi="Thorndale"/>
    </w:rPr>
  </w:style>
  <w:style w:type="character" w:customStyle="1" w:styleId="WW-WW8Num9z011">
    <w:name w:val="WW-WW8Num9z011"/>
    <w:uiPriority w:val="99"/>
    <w:rPr>
      <w:rFonts w:ascii="Thorndale" w:hAnsi="Thorndale"/>
    </w:rPr>
  </w:style>
  <w:style w:type="character" w:customStyle="1" w:styleId="WW8Num10z0">
    <w:name w:val="WW8Num10z0"/>
    <w:uiPriority w:val="99"/>
    <w:rPr>
      <w:rFonts w:ascii="Thorndale" w:hAnsi="Thorndale"/>
    </w:rPr>
  </w:style>
  <w:style w:type="character" w:customStyle="1" w:styleId="WW8Num11z0">
    <w:name w:val="WW8Num11z0"/>
    <w:uiPriority w:val="99"/>
    <w:rPr>
      <w:rFonts w:ascii="Thorndale" w:hAnsi="Thorndale"/>
    </w:rPr>
  </w:style>
  <w:style w:type="character" w:customStyle="1" w:styleId="WW8Num12z0">
    <w:name w:val="WW8Num12z0"/>
    <w:uiPriority w:val="99"/>
    <w:rPr>
      <w:rFonts w:ascii="Thorndale" w:hAnsi="Thorndale"/>
    </w:rPr>
  </w:style>
  <w:style w:type="character" w:customStyle="1" w:styleId="WW8Num13z0">
    <w:name w:val="WW8Num13z0"/>
    <w:uiPriority w:val="99"/>
    <w:rPr>
      <w:rFonts w:ascii="Thorndale" w:hAnsi="Thorndale"/>
    </w:rPr>
  </w:style>
  <w:style w:type="character" w:customStyle="1" w:styleId="WW8Num13z1">
    <w:name w:val="WW8Num13z1"/>
    <w:uiPriority w:val="99"/>
    <w:rPr>
      <w:rFonts w:ascii="StarSymbol" w:hAnsi="StarSymbol"/>
      <w:sz w:val="18"/>
    </w:rPr>
  </w:style>
  <w:style w:type="character" w:customStyle="1" w:styleId="WW8Num14z0">
    <w:name w:val="WW8Num14z0"/>
    <w:uiPriority w:val="99"/>
    <w:rPr>
      <w:rFonts w:ascii="Thorndale" w:hAnsi="Thorndale"/>
    </w:rPr>
  </w:style>
  <w:style w:type="character" w:customStyle="1" w:styleId="WW8Num14z1">
    <w:name w:val="WW8Num14z1"/>
    <w:uiPriority w:val="99"/>
    <w:rPr>
      <w:rFonts w:ascii="StarSymbol" w:hAnsi="StarSymbol"/>
      <w:sz w:val="18"/>
    </w:rPr>
  </w:style>
  <w:style w:type="character" w:customStyle="1" w:styleId="WW-Bekezdsalap-bettpusa">
    <w:name w:val="WW-Bekezdés alap-betűtípusa"/>
    <w:uiPriority w:val="99"/>
  </w:style>
  <w:style w:type="character" w:customStyle="1" w:styleId="Lbjegyzet-karakterek">
    <w:name w:val="Lábjegyzet-karakterek"/>
    <w:uiPriority w:val="99"/>
  </w:style>
  <w:style w:type="character" w:customStyle="1" w:styleId="WW-Lbjegyzet-karakterek">
    <w:name w:val="WW-Lábjegyzet-karakterek"/>
    <w:uiPriority w:val="99"/>
  </w:style>
  <w:style w:type="character" w:customStyle="1" w:styleId="WW-Lbjegyzet-karakterek1">
    <w:name w:val="WW-Lábjegyzet-karakterek1"/>
    <w:uiPriority w:val="99"/>
  </w:style>
  <w:style w:type="character" w:customStyle="1" w:styleId="WW-Lbjegyzet-karakterek11">
    <w:name w:val="WW-Lábjegyzet-karakterek11"/>
    <w:uiPriority w:val="99"/>
  </w:style>
  <w:style w:type="character" w:customStyle="1" w:styleId="WW-Lbjegyzet-karakterek111">
    <w:name w:val="WW-Lábjegyzet-karakterek111"/>
    <w:uiPriority w:val="99"/>
  </w:style>
  <w:style w:type="character" w:customStyle="1" w:styleId="WW-Bekezdsalap-bettpusa1">
    <w:name w:val="WW-Bekezdés alap-betűtípusa1"/>
    <w:uiPriority w:val="99"/>
  </w:style>
  <w:style w:type="character" w:styleId="PageNumber">
    <w:name w:val="page number"/>
    <w:basedOn w:val="WW-Bekezdsalap-bettpusa1"/>
    <w:uiPriority w:val="99"/>
    <w:rPr>
      <w:rFonts w:cs="Times New Roman"/>
    </w:rPr>
  </w:style>
  <w:style w:type="character" w:customStyle="1" w:styleId="Felsorolsjelek">
    <w:name w:val="Felsorolásjelek"/>
    <w:uiPriority w:val="99"/>
    <w:rPr>
      <w:rFonts w:ascii="StarSymbol" w:hAnsi="StarSymbol"/>
      <w:sz w:val="18"/>
    </w:rPr>
  </w:style>
  <w:style w:type="character" w:customStyle="1" w:styleId="WW-Felsorolsjelek">
    <w:name w:val="WW-Felsorolásjelek"/>
    <w:uiPriority w:val="99"/>
    <w:rPr>
      <w:rFonts w:ascii="StarSymbol" w:hAnsi="StarSymbol"/>
      <w:sz w:val="18"/>
    </w:rPr>
  </w:style>
  <w:style w:type="character" w:customStyle="1" w:styleId="WW-Felsorolsjelek1">
    <w:name w:val="WW-Felsorolásjelek1"/>
    <w:uiPriority w:val="99"/>
    <w:rPr>
      <w:rFonts w:ascii="StarSymbol" w:hAnsi="StarSymbol"/>
      <w:sz w:val="18"/>
    </w:rPr>
  </w:style>
  <w:style w:type="character" w:customStyle="1" w:styleId="WW-Felsorolsjelek11">
    <w:name w:val="WW-Felsorolásjelek11"/>
    <w:uiPriority w:val="99"/>
    <w:rPr>
      <w:rFonts w:ascii="StarSymbol" w:hAnsi="StarSymbol"/>
      <w:sz w:val="18"/>
    </w:rPr>
  </w:style>
  <w:style w:type="character" w:customStyle="1" w:styleId="WW-Felsorolsjelek111">
    <w:name w:val="WW-Felsorolásjelek111"/>
    <w:uiPriority w:val="99"/>
    <w:rPr>
      <w:rFonts w:ascii="StarSymbol" w:hAnsi="StarSymbol"/>
      <w:sz w:val="18"/>
    </w:rPr>
  </w:style>
  <w:style w:type="character" w:styleId="Hyperlink">
    <w:name w:val="Hyperlink"/>
    <w:aliases w:val="Footer Char1 Char,Footer Char2 Char Char1,Footer Char1 Char Char Char,Élőláb Char Char Char Char Char,Footer Char1 Char Char Char Char1 Char,Footer Char2 Char Char1 Char Char Char Char"/>
    <w:basedOn w:val="DefaultParagraphFont"/>
    <w:uiPriority w:val="99"/>
    <w:rPr>
      <w:rFonts w:cs="Times New Roman"/>
      <w:color w:val="0000FF"/>
      <w:u w:val="single"/>
    </w:rPr>
  </w:style>
  <w:style w:type="character" w:styleId="FollowedHyperlink">
    <w:name w:val="FollowedHyperlink"/>
    <w:basedOn w:val="DefaultParagraphFont"/>
    <w:uiPriority w:val="99"/>
    <w:rPr>
      <w:rFonts w:cs="Times New Roman"/>
      <w:color w:val="800080"/>
      <w:u w:val="single"/>
    </w:rPr>
  </w:style>
  <w:style w:type="character" w:customStyle="1" w:styleId="Vgjegyzet-karakterek">
    <w:name w:val="Végjegyzet-karakterek"/>
    <w:uiPriority w:val="99"/>
  </w:style>
  <w:style w:type="character" w:customStyle="1" w:styleId="WW-Vgjegyzet-karakterek">
    <w:name w:val="WW-Végjegyzet-karakterek"/>
    <w:uiPriority w:val="99"/>
  </w:style>
  <w:style w:type="character" w:customStyle="1" w:styleId="WW-Vgjegyzet-karakterek1">
    <w:name w:val="WW-Végjegyzet-karakterek1"/>
    <w:uiPriority w:val="99"/>
  </w:style>
  <w:style w:type="character" w:customStyle="1" w:styleId="WW-Vgjegyzet-karakterek11">
    <w:name w:val="WW-Végjegyzet-karakterek11"/>
    <w:uiPriority w:val="99"/>
  </w:style>
  <w:style w:type="character" w:customStyle="1" w:styleId="WW-Vgjegyzet-karakterek111">
    <w:name w:val="WW-Végjegyzet-karakterek111"/>
    <w:uiPriority w:val="99"/>
  </w:style>
  <w:style w:type="character" w:customStyle="1" w:styleId="WW-Bekezdsalap-bettpusa2">
    <w:name w:val="WW-Bekezdés alap-betűtípusa2"/>
    <w:uiPriority w:val="99"/>
  </w:style>
  <w:style w:type="character" w:customStyle="1" w:styleId="WW-Vgjegyzet-karakterek1111">
    <w:name w:val="WW-Végjegyzet-karakterek1111"/>
    <w:uiPriority w:val="99"/>
    <w:rPr>
      <w:vertAlign w:val="superscript"/>
    </w:rPr>
  </w:style>
  <w:style w:type="character" w:customStyle="1" w:styleId="WW-Jegyzethivatkozs">
    <w:name w:val="WW-Jegyzethivatkozás"/>
    <w:uiPriority w:val="99"/>
    <w:rPr>
      <w:sz w:val="16"/>
    </w:rPr>
  </w:style>
  <w:style w:type="character" w:customStyle="1" w:styleId="WW-Lbjegyzet-karakterek1111">
    <w:name w:val="WW-Lábjegyzet-karakterek1111"/>
    <w:uiPriority w:val="99"/>
    <w:rPr>
      <w:vertAlign w:val="superscript"/>
    </w:rPr>
  </w:style>
  <w:style w:type="character" w:customStyle="1" w:styleId="WW8Num3z1">
    <w:name w:val="WW8Num3z1"/>
    <w:uiPriority w:val="99"/>
    <w:rPr>
      <w:rFonts w:ascii="Courier New" w:hAnsi="Courier New"/>
    </w:rPr>
  </w:style>
  <w:style w:type="character" w:customStyle="1" w:styleId="WW8Num3z2">
    <w:name w:val="WW8Num3z2"/>
    <w:uiPriority w:val="99"/>
    <w:rPr>
      <w:rFonts w:ascii="Wingdings" w:hAnsi="Wingdings"/>
    </w:rPr>
  </w:style>
  <w:style w:type="character" w:customStyle="1" w:styleId="WW8Num3z3">
    <w:name w:val="WW8Num3z3"/>
    <w:uiPriority w:val="99"/>
    <w:rPr>
      <w:rFonts w:ascii="Symbol" w:hAnsi="Symbol"/>
    </w:rPr>
  </w:style>
  <w:style w:type="character" w:customStyle="1" w:styleId="WW-WW8Num4z011">
    <w:name w:val="WW-WW8Num4z011"/>
    <w:uiPriority w:val="99"/>
    <w:rPr>
      <w:rFonts w:ascii="Symbol" w:hAnsi="Symbol"/>
    </w:rPr>
  </w:style>
  <w:style w:type="character" w:customStyle="1" w:styleId="WW-WW8Num5z0111">
    <w:name w:val="WW-WW8Num5z0111"/>
    <w:uiPriority w:val="99"/>
    <w:rPr>
      <w:rFonts w:ascii="Times New Roman" w:hAnsi="Times New Roman"/>
    </w:rPr>
  </w:style>
  <w:style w:type="character" w:customStyle="1" w:styleId="WW8Num5z1">
    <w:name w:val="WW8Num5z1"/>
    <w:uiPriority w:val="99"/>
    <w:rPr>
      <w:rFonts w:ascii="Courier New" w:hAnsi="Courier New"/>
    </w:rPr>
  </w:style>
  <w:style w:type="character" w:customStyle="1" w:styleId="WW8Num5z2">
    <w:name w:val="WW8Num5z2"/>
    <w:uiPriority w:val="99"/>
    <w:rPr>
      <w:rFonts w:ascii="Wingdings" w:hAnsi="Wingdings"/>
    </w:rPr>
  </w:style>
  <w:style w:type="character" w:customStyle="1" w:styleId="WW8Num5z3">
    <w:name w:val="WW8Num5z3"/>
    <w:uiPriority w:val="99"/>
    <w:rPr>
      <w:rFonts w:ascii="Symbol" w:hAnsi="Symbol"/>
    </w:rPr>
  </w:style>
  <w:style w:type="character" w:customStyle="1" w:styleId="WW-WW8Num6z0111">
    <w:name w:val="WW-WW8Num6z0111"/>
    <w:uiPriority w:val="99"/>
    <w:rPr>
      <w:rFonts w:ascii="Symbol" w:hAnsi="Symbol"/>
      <w:sz w:val="20"/>
    </w:rPr>
  </w:style>
  <w:style w:type="character" w:customStyle="1" w:styleId="WW8Num6z1">
    <w:name w:val="WW8Num6z1"/>
    <w:uiPriority w:val="99"/>
    <w:rPr>
      <w:rFonts w:ascii="Courier New" w:hAnsi="Courier New"/>
      <w:sz w:val="20"/>
    </w:rPr>
  </w:style>
  <w:style w:type="character" w:customStyle="1" w:styleId="WW8Num6z2">
    <w:name w:val="WW8Num6z2"/>
    <w:uiPriority w:val="99"/>
    <w:rPr>
      <w:rFonts w:ascii="Wingdings" w:hAnsi="Wingdings"/>
      <w:sz w:val="20"/>
    </w:rPr>
  </w:style>
  <w:style w:type="character" w:customStyle="1" w:styleId="WW-WW8Num11z0">
    <w:name w:val="WW-WW8Num11z0"/>
    <w:uiPriority w:val="99"/>
    <w:rPr>
      <w:rFonts w:ascii="Symbol" w:hAnsi="Symbol"/>
    </w:rPr>
  </w:style>
  <w:style w:type="character" w:customStyle="1" w:styleId="WW-WW8Num12z0">
    <w:name w:val="WW-WW8Num12z0"/>
    <w:uiPriority w:val="99"/>
    <w:rPr>
      <w:b/>
    </w:rPr>
  </w:style>
  <w:style w:type="character" w:customStyle="1" w:styleId="WW8NumSt2z0">
    <w:name w:val="WW8NumSt2z0"/>
    <w:uiPriority w:val="99"/>
    <w:rPr>
      <w:rFonts w:ascii="Symbol" w:hAnsi="Symbol"/>
    </w:rPr>
  </w:style>
  <w:style w:type="character" w:customStyle="1" w:styleId="WW-WW8Num1z0111">
    <w:name w:val="WW-WW8Num1z0111"/>
    <w:uiPriority w:val="99"/>
    <w:rPr>
      <w:rFonts w:ascii="StarSymbol" w:hAnsi="StarSymbol"/>
    </w:rPr>
  </w:style>
  <w:style w:type="character" w:customStyle="1" w:styleId="WW-WW8Num2z0111">
    <w:name w:val="WW-WW8Num2z0111"/>
    <w:uiPriority w:val="99"/>
    <w:rPr>
      <w:rFonts w:ascii="StarSymbol" w:hAnsi="StarSymbol"/>
    </w:rPr>
  </w:style>
  <w:style w:type="character" w:customStyle="1" w:styleId="WW8Num4z1">
    <w:name w:val="WW8Num4z1"/>
    <w:uiPriority w:val="99"/>
    <w:rPr>
      <w:rFonts w:ascii="Courier New" w:hAnsi="Courier New"/>
    </w:rPr>
  </w:style>
  <w:style w:type="character" w:customStyle="1" w:styleId="WW8Num4z2">
    <w:name w:val="WW8Num4z2"/>
    <w:uiPriority w:val="99"/>
    <w:rPr>
      <w:rFonts w:ascii="Wingdings" w:hAnsi="Wingdings"/>
    </w:rPr>
  </w:style>
  <w:style w:type="character" w:customStyle="1" w:styleId="WW8Num4z3">
    <w:name w:val="WW8Num4z3"/>
    <w:uiPriority w:val="99"/>
    <w:rPr>
      <w:rFonts w:ascii="Symbol" w:hAnsi="Symbol"/>
    </w:rPr>
  </w:style>
  <w:style w:type="character" w:customStyle="1" w:styleId="WW-WW8Num7z0111">
    <w:name w:val="WW-WW8Num7z0111"/>
    <w:uiPriority w:val="99"/>
    <w:rPr>
      <w:rFonts w:ascii="Thorndale" w:hAnsi="Thorndale"/>
    </w:rPr>
  </w:style>
  <w:style w:type="character" w:customStyle="1" w:styleId="WW8Num7z1">
    <w:name w:val="WW8Num7z1"/>
    <w:uiPriority w:val="99"/>
    <w:rPr>
      <w:rFonts w:ascii="Courier New" w:hAnsi="Courier New"/>
    </w:rPr>
  </w:style>
  <w:style w:type="character" w:customStyle="1" w:styleId="WW8Num7z2">
    <w:name w:val="WW8Num7z2"/>
    <w:uiPriority w:val="99"/>
    <w:rPr>
      <w:rFonts w:ascii="Wingdings" w:hAnsi="Wingdings"/>
    </w:rPr>
  </w:style>
  <w:style w:type="character" w:customStyle="1" w:styleId="WW8Num7z3">
    <w:name w:val="WW8Num7z3"/>
    <w:uiPriority w:val="99"/>
    <w:rPr>
      <w:rFonts w:ascii="Symbol" w:hAnsi="Symbol"/>
    </w:rPr>
  </w:style>
  <w:style w:type="character" w:customStyle="1" w:styleId="WW-WW8Num8z0111">
    <w:name w:val="WW-WW8Num8z0111"/>
    <w:uiPriority w:val="99"/>
    <w:rPr>
      <w:rFonts w:ascii="Thorndale" w:hAnsi="Thorndale"/>
    </w:rPr>
  </w:style>
  <w:style w:type="character" w:customStyle="1" w:styleId="WW-WW8Num8z111">
    <w:name w:val="WW-WW8Num8z111"/>
    <w:uiPriority w:val="99"/>
    <w:rPr>
      <w:rFonts w:ascii="Courier New" w:hAnsi="Courier New"/>
    </w:rPr>
  </w:style>
  <w:style w:type="character" w:customStyle="1" w:styleId="WW8Num8z2">
    <w:name w:val="WW8Num8z2"/>
    <w:uiPriority w:val="99"/>
    <w:rPr>
      <w:rFonts w:ascii="Wingdings" w:hAnsi="Wingdings"/>
    </w:rPr>
  </w:style>
  <w:style w:type="character" w:customStyle="1" w:styleId="WW8Num8z3">
    <w:name w:val="WW8Num8z3"/>
    <w:uiPriority w:val="99"/>
    <w:rPr>
      <w:rFonts w:ascii="Symbol" w:hAnsi="Symbol"/>
    </w:rPr>
  </w:style>
  <w:style w:type="character" w:customStyle="1" w:styleId="WW-WW8Num9z0111">
    <w:name w:val="WW-WW8Num9z0111"/>
    <w:uiPriority w:val="99"/>
    <w:rPr>
      <w:rFonts w:ascii="Thorndale" w:hAnsi="Thorndale"/>
    </w:rPr>
  </w:style>
  <w:style w:type="character" w:customStyle="1" w:styleId="WW-WW8Num9z111">
    <w:name w:val="WW-WW8Num9z111"/>
    <w:uiPriority w:val="99"/>
    <w:rPr>
      <w:rFonts w:ascii="Courier New" w:hAnsi="Courier New"/>
    </w:rPr>
  </w:style>
  <w:style w:type="character" w:customStyle="1" w:styleId="WW8Num9z2">
    <w:name w:val="WW8Num9z2"/>
    <w:uiPriority w:val="99"/>
    <w:rPr>
      <w:rFonts w:ascii="Wingdings" w:hAnsi="Wingdings"/>
    </w:rPr>
  </w:style>
  <w:style w:type="character" w:customStyle="1" w:styleId="WW8Num9z3">
    <w:name w:val="WW8Num9z3"/>
    <w:uiPriority w:val="99"/>
    <w:rPr>
      <w:rFonts w:ascii="Symbol" w:hAnsi="Symbol"/>
    </w:rPr>
  </w:style>
  <w:style w:type="paragraph" w:styleId="BodyText">
    <w:name w:val="Body Text"/>
    <w:basedOn w:val="Normal"/>
    <w:link w:val="BodyTextChar"/>
    <w:uiPriority w:val="99"/>
    <w:rPr>
      <w:b/>
      <w:i/>
    </w:rPr>
  </w:style>
  <w:style w:type="character" w:customStyle="1" w:styleId="BodyTextChar">
    <w:name w:val="Body Text Char"/>
    <w:basedOn w:val="DefaultParagraphFont"/>
    <w:link w:val="BodyText"/>
    <w:uiPriority w:val="99"/>
    <w:locked/>
    <w:rsid w:val="00D55869"/>
    <w:rPr>
      <w:rFonts w:cs="Times New Roman"/>
      <w:b/>
      <w:i/>
      <w:sz w:val="22"/>
      <w:lang w:val="hu-HU" w:eastAsia="x-none"/>
    </w:rPr>
  </w:style>
  <w:style w:type="paragraph" w:styleId="List">
    <w:name w:val="List"/>
    <w:basedOn w:val="BodyText"/>
    <w:uiPriority w:val="99"/>
    <w:rPr>
      <w:rFonts w:cs="Albany"/>
    </w:rPr>
  </w:style>
  <w:style w:type="paragraph" w:customStyle="1" w:styleId="Felirat">
    <w:name w:val="Felirat"/>
    <w:basedOn w:val="Normal"/>
    <w:uiPriority w:val="99"/>
    <w:pPr>
      <w:suppressLineNumbers/>
      <w:spacing w:before="120" w:after="120"/>
    </w:pPr>
    <w:rPr>
      <w:rFonts w:cs="Albany"/>
      <w:i/>
      <w:iCs/>
      <w:sz w:val="20"/>
    </w:rPr>
  </w:style>
  <w:style w:type="paragraph" w:customStyle="1" w:styleId="Trgymutat">
    <w:name w:val="Tárgymutató"/>
    <w:basedOn w:val="Normal"/>
    <w:uiPriority w:val="99"/>
    <w:pPr>
      <w:suppressLineNumbers/>
    </w:pPr>
    <w:rPr>
      <w:rFonts w:cs="Albany"/>
    </w:rPr>
  </w:style>
  <w:style w:type="paragraph" w:customStyle="1" w:styleId="Cmsor">
    <w:name w:val="Címsor"/>
    <w:basedOn w:val="Normal"/>
    <w:next w:val="BodyText"/>
    <w:uiPriority w:val="99"/>
    <w:pPr>
      <w:keepNext/>
      <w:spacing w:before="240" w:after="120"/>
    </w:pPr>
    <w:rPr>
      <w:rFonts w:ascii="Albany" w:hAnsi="Albany"/>
      <w:sz w:val="28"/>
    </w:rPr>
  </w:style>
  <w:style w:type="paragraph" w:styleId="BodyTextIndent">
    <w:name w:val="Body Text Indent"/>
    <w:basedOn w:val="Normal"/>
    <w:link w:val="BodyTextIndentChar"/>
    <w:uiPriority w:val="99"/>
    <w:pPr>
      <w:spacing w:line="260" w:lineRule="atLeast"/>
      <w:ind w:left="567" w:hanging="567"/>
    </w:pPr>
    <w:rPr>
      <w:b/>
      <w:color w:val="808080"/>
    </w:rPr>
  </w:style>
  <w:style w:type="character" w:customStyle="1" w:styleId="BodyTextIndentChar">
    <w:name w:val="Body Text Indent Char"/>
    <w:basedOn w:val="DefaultParagraphFont"/>
    <w:link w:val="BodyTextIndent"/>
    <w:uiPriority w:val="99"/>
    <w:locked/>
    <w:rsid w:val="00D55869"/>
    <w:rPr>
      <w:rFonts w:cs="Times New Roman"/>
      <w:b/>
      <w:color w:val="808080"/>
      <w:sz w:val="22"/>
      <w:lang w:val="hu-HU" w:eastAsia="x-none"/>
    </w:rPr>
  </w:style>
  <w:style w:type="paragraph" w:styleId="EnvelopeAddress">
    <w:name w:val="envelope address"/>
    <w:basedOn w:val="Normal"/>
    <w:next w:val="BodyText"/>
    <w:uiPriority w:val="99"/>
    <w:pPr>
      <w:keepNext/>
      <w:spacing w:before="240" w:after="120"/>
    </w:pPr>
    <w:rPr>
      <w:rFonts w:ascii="Albany" w:hAnsi="Albany"/>
      <w:sz w:val="28"/>
    </w:rPr>
  </w:style>
  <w:style w:type="paragraph" w:styleId="Header">
    <w:name w:val="header"/>
    <w:basedOn w:val="Normal"/>
    <w:link w:val="HeaderChar"/>
    <w:uiPriority w:val="99"/>
    <w:pPr>
      <w:tabs>
        <w:tab w:val="left" w:pos="567"/>
        <w:tab w:val="center" w:pos="4153"/>
        <w:tab w:val="right" w:pos="8306"/>
      </w:tabs>
      <w:spacing w:line="260" w:lineRule="atLeast"/>
    </w:pPr>
    <w:rPr>
      <w:rFonts w:ascii="Helvetica" w:hAnsi="Helvetica"/>
      <w:sz w:val="20"/>
    </w:rPr>
  </w:style>
  <w:style w:type="character" w:customStyle="1" w:styleId="HeaderChar">
    <w:name w:val="Header Char"/>
    <w:basedOn w:val="DefaultParagraphFont"/>
    <w:link w:val="Header"/>
    <w:uiPriority w:val="99"/>
    <w:semiHidden/>
    <w:locked/>
    <w:rPr>
      <w:rFonts w:cs="Times New Roman"/>
      <w:sz w:val="20"/>
      <w:szCs w:val="20"/>
      <w:lang w:val="x-none" w:eastAsia="de-DE"/>
    </w:rPr>
  </w:style>
  <w:style w:type="paragraph" w:styleId="Footer">
    <w:name w:val="footer"/>
    <w:aliases w:val="Footer Char1,Footer Char2 Char,Footer Char1 Char Char,Élőláb Char Char Char Char,Footer Char1 Char Char Char Char1,Footer Char2 Char Char1 Char Char Char,Footer Char1 Char Char Char Char1 Char Char"/>
    <w:basedOn w:val="Normal"/>
    <w:link w:val="FooterChar"/>
    <w:uiPriority w:val="99"/>
    <w:pPr>
      <w:tabs>
        <w:tab w:val="left" w:pos="567"/>
        <w:tab w:val="center" w:pos="4536"/>
        <w:tab w:val="center" w:pos="8930"/>
      </w:tabs>
      <w:spacing w:line="260" w:lineRule="atLeast"/>
    </w:pPr>
    <w:rPr>
      <w:rFonts w:ascii="Helvetica" w:hAnsi="Helvetica"/>
      <w:sz w:val="16"/>
      <w:lang w:val="en-GB"/>
    </w:rPr>
  </w:style>
  <w:style w:type="character" w:customStyle="1" w:styleId="FooterChar">
    <w:name w:val="Footer Char"/>
    <w:aliases w:val="Footer Char1 Char1,Footer Char2 Char Char,Footer Char1 Char Char Char1,Élőláb Char Char Char Char Char1,Footer Char1 Char Char Char Char1 Char1,Footer Char2 Char Char1 Char Char Char Char1,Footer Char1 Char Char Char Char1 Char Char Char"/>
    <w:basedOn w:val="DefaultParagraphFont"/>
    <w:link w:val="Footer"/>
    <w:uiPriority w:val="99"/>
    <w:locked/>
    <w:rPr>
      <w:rFonts w:ascii="Helvetica" w:hAnsi="Helvetica" w:cs="Times New Roman"/>
      <w:sz w:val="16"/>
      <w:lang w:val="en-GB" w:eastAsia="x-none"/>
    </w:rPr>
  </w:style>
  <w:style w:type="paragraph" w:customStyle="1" w:styleId="Tblzattartalom">
    <w:name w:val="Táblázattartalom"/>
    <w:basedOn w:val="BodyText"/>
    <w:uiPriority w:val="99"/>
    <w:pPr>
      <w:suppressLineNumbers/>
    </w:pPr>
  </w:style>
  <w:style w:type="paragraph" w:customStyle="1" w:styleId="Tblzatfejlc">
    <w:name w:val="Táblázatfejléc"/>
    <w:basedOn w:val="Tblzattartalom"/>
    <w:uiPriority w:val="99"/>
    <w:pPr>
      <w:jc w:val="center"/>
    </w:pPr>
  </w:style>
  <w:style w:type="paragraph" w:styleId="FootnoteText">
    <w:name w:val="footnote text"/>
    <w:basedOn w:val="Normal"/>
    <w:link w:val="FootnoteTextChar"/>
    <w:uiPriority w:val="99"/>
    <w:semiHidden/>
    <w:rPr>
      <w:sz w:val="20"/>
    </w:rPr>
  </w:style>
  <w:style w:type="character" w:customStyle="1" w:styleId="FootnoteTextChar">
    <w:name w:val="Footnote Text Char"/>
    <w:basedOn w:val="DefaultParagraphFont"/>
    <w:link w:val="FootnoteText"/>
    <w:uiPriority w:val="99"/>
    <w:semiHidden/>
    <w:locked/>
    <w:rPr>
      <w:rFonts w:cs="Times New Roman"/>
      <w:sz w:val="20"/>
      <w:szCs w:val="20"/>
      <w:lang w:val="x-none" w:eastAsia="de-DE"/>
    </w:rPr>
  </w:style>
  <w:style w:type="paragraph" w:styleId="EndnoteText">
    <w:name w:val="endnote text"/>
    <w:basedOn w:val="Normal"/>
    <w:next w:val="Normal"/>
    <w:link w:val="EndnoteTextChar"/>
    <w:semiHidden/>
    <w:pPr>
      <w:spacing w:line="260" w:lineRule="atLeast"/>
    </w:pPr>
    <w:rPr>
      <w:lang w:val="en-GB"/>
    </w:rPr>
  </w:style>
  <w:style w:type="character" w:customStyle="1" w:styleId="EndnoteTextChar">
    <w:name w:val="Endnote Text Char"/>
    <w:basedOn w:val="DefaultParagraphFont"/>
    <w:link w:val="EndnoteText"/>
    <w:semiHidden/>
    <w:locked/>
    <w:rPr>
      <w:rFonts w:cs="Times New Roman"/>
      <w:sz w:val="22"/>
      <w:lang w:val="en-GB" w:eastAsia="x-none"/>
    </w:rPr>
  </w:style>
  <w:style w:type="paragraph" w:customStyle="1" w:styleId="WW-Jegyzetszveg">
    <w:name w:val="WW-Jegyzetszöveg"/>
    <w:basedOn w:val="Normal"/>
    <w:uiPriority w:val="99"/>
    <w:rPr>
      <w:sz w:val="20"/>
    </w:rPr>
  </w:style>
  <w:style w:type="paragraph" w:customStyle="1" w:styleId="WW-Szvegtrzs2">
    <w:name w:val="WW-Szövegtörzs 2"/>
    <w:basedOn w:val="Normal"/>
    <w:uiPriority w:val="99"/>
    <w:pPr>
      <w:tabs>
        <w:tab w:val="left" w:pos="567"/>
        <w:tab w:val="left" w:pos="4536"/>
      </w:tabs>
      <w:jc w:val="both"/>
    </w:pPr>
    <w:rPr>
      <w:b/>
    </w:rPr>
  </w:style>
  <w:style w:type="paragraph" w:customStyle="1" w:styleId="WW-Szvegtrzs3">
    <w:name w:val="WW-Szövegtörzs 3"/>
    <w:basedOn w:val="Normal"/>
    <w:uiPriority w:val="99"/>
    <w:pPr>
      <w:spacing w:line="260" w:lineRule="atLeast"/>
    </w:pPr>
    <w:rPr>
      <w:i/>
      <w:sz w:val="24"/>
    </w:rPr>
  </w:style>
  <w:style w:type="paragraph" w:customStyle="1" w:styleId="WW-Szvegtrzsbehzssal2">
    <w:name w:val="WW-Szövegtörzs behúzással 2"/>
    <w:basedOn w:val="Normal"/>
    <w:uiPriority w:val="99"/>
    <w:pPr>
      <w:ind w:left="567" w:hanging="567"/>
      <w:jc w:val="both"/>
    </w:pPr>
    <w:rPr>
      <w:b/>
    </w:rPr>
  </w:style>
  <w:style w:type="paragraph" w:customStyle="1" w:styleId="WW-Szvegtrzs21">
    <w:name w:val="WW-Szövegtörzs 21"/>
    <w:basedOn w:val="Normal"/>
    <w:uiPriority w:val="99"/>
    <w:pPr>
      <w:tabs>
        <w:tab w:val="left" w:pos="567"/>
        <w:tab w:val="left" w:pos="4536"/>
      </w:tabs>
      <w:jc w:val="both"/>
    </w:pPr>
    <w:rPr>
      <w:b/>
    </w:rPr>
  </w:style>
  <w:style w:type="paragraph" w:customStyle="1" w:styleId="WW-Szvegtrzsbehzssal3">
    <w:name w:val="WW-Szövegtörzs behúzással 3"/>
    <w:basedOn w:val="Normal"/>
    <w:uiPriority w:val="99"/>
    <w:pPr>
      <w:ind w:left="567" w:hanging="567"/>
    </w:pPr>
    <w:rPr>
      <w:i/>
      <w:color w:val="008000"/>
    </w:rPr>
  </w:style>
  <w:style w:type="paragraph" w:customStyle="1" w:styleId="WW-Szvegtrzs212">
    <w:name w:val="WW-Szövegtörzs 212"/>
    <w:basedOn w:val="Normal"/>
    <w:uiPriority w:val="99"/>
    <w:pPr>
      <w:spacing w:line="260" w:lineRule="atLeast"/>
      <w:ind w:left="567" w:hanging="567"/>
    </w:pPr>
    <w:rPr>
      <w:b/>
    </w:rPr>
  </w:style>
  <w:style w:type="paragraph" w:customStyle="1" w:styleId="WW-Szvegblokk">
    <w:name w:val="WW-Szövegblokk"/>
    <w:basedOn w:val="Normal"/>
    <w:uiPriority w:val="99"/>
    <w:pPr>
      <w:tabs>
        <w:tab w:val="left" w:pos="530"/>
        <w:tab w:val="left" w:pos="2620"/>
      </w:tabs>
      <w:spacing w:before="120" w:line="260" w:lineRule="atLeast"/>
      <w:ind w:left="-37" w:right="-28" w:firstLine="1"/>
    </w:pPr>
  </w:style>
  <w:style w:type="paragraph" w:customStyle="1" w:styleId="WW-Dokumentumtrkp">
    <w:name w:val="WW-Dokumentumtérkép"/>
    <w:basedOn w:val="Normal"/>
    <w:uiPriority w:val="99"/>
    <w:pPr>
      <w:shd w:val="clear" w:color="auto" w:fill="000080"/>
    </w:pPr>
    <w:rPr>
      <w:rFonts w:ascii="Tahoma" w:hAnsi="Tahoma"/>
    </w:rPr>
  </w:style>
  <w:style w:type="paragraph" w:customStyle="1" w:styleId="WW-NormlWeb">
    <w:name w:val="WW-Normál (Web)"/>
    <w:basedOn w:val="Normal"/>
    <w:uiPriority w:val="99"/>
    <w:pPr>
      <w:spacing w:before="100" w:after="119" w:line="260" w:lineRule="atLeast"/>
    </w:pPr>
    <w:rPr>
      <w:rFonts w:ascii="Arial Unicode MS" w:hAnsi="Arial Unicode MS"/>
      <w:sz w:val="24"/>
    </w:rPr>
  </w:style>
  <w:style w:type="paragraph" w:customStyle="1" w:styleId="western">
    <w:name w:val="western"/>
    <w:basedOn w:val="Normal"/>
    <w:uiPriority w:val="99"/>
    <w:pPr>
      <w:spacing w:before="100" w:after="100" w:line="260" w:lineRule="atLeast"/>
      <w:jc w:val="both"/>
    </w:pPr>
    <w:rPr>
      <w:rFonts w:ascii="Bookman Old Style" w:hAnsi="Bookman Old Style"/>
      <w:b/>
    </w:rPr>
  </w:style>
  <w:style w:type="paragraph" w:styleId="BodyText2">
    <w:name w:val="Body Text 2"/>
    <w:basedOn w:val="Normal"/>
    <w:link w:val="BodyText2Char"/>
    <w:uiPriority w:val="99"/>
    <w:pPr>
      <w:spacing w:line="260" w:lineRule="atLeast"/>
      <w:ind w:right="-2"/>
    </w:pPr>
  </w:style>
  <w:style w:type="character" w:customStyle="1" w:styleId="BodyText2Char">
    <w:name w:val="Body Text 2 Char"/>
    <w:basedOn w:val="DefaultParagraphFont"/>
    <w:link w:val="BodyText2"/>
    <w:uiPriority w:val="99"/>
    <w:semiHidden/>
    <w:locked/>
    <w:rPr>
      <w:rFonts w:cs="Times New Roman"/>
      <w:sz w:val="20"/>
      <w:szCs w:val="20"/>
      <w:lang w:val="x-none" w:eastAsia="de-DE"/>
    </w:rPr>
  </w:style>
  <w:style w:type="paragraph" w:customStyle="1" w:styleId="Bullet1">
    <w:name w:val="Bullet1"/>
    <w:basedOn w:val="Normal"/>
    <w:uiPriority w:val="99"/>
    <w:pPr>
      <w:numPr>
        <w:numId w:val="23"/>
      </w:numPr>
      <w:tabs>
        <w:tab w:val="left" w:pos="567"/>
      </w:tabs>
      <w:suppressAutoHyphens w:val="0"/>
      <w:spacing w:line="240" w:lineRule="auto"/>
      <w:ind w:right="1276"/>
    </w:pPr>
    <w:rPr>
      <w:szCs w:val="22"/>
      <w:lang w:eastAsia="en-US"/>
    </w:rPr>
  </w:style>
  <w:style w:type="paragraph" w:customStyle="1" w:styleId="Sprechblasentext1">
    <w:name w:val="Sprechblasentext1"/>
    <w:basedOn w:val="Normal"/>
    <w:uiPriority w:val="99"/>
    <w:semiHidden/>
    <w:rPr>
      <w:rFonts w:ascii="Tahoma" w:hAnsi="Tahoma" w:cs="Tahoma"/>
      <w:sz w:val="16"/>
      <w:szCs w:val="16"/>
    </w:rPr>
  </w:style>
  <w:style w:type="character" w:styleId="CommentReference">
    <w:name w:val="annotation reference"/>
    <w:basedOn w:val="DefaultParagraphFont"/>
    <w:uiPriority w:val="99"/>
    <w:semiHidden/>
    <w:rPr>
      <w:rFonts w:cs="Times New Roman"/>
      <w:sz w:val="16"/>
    </w:rPr>
  </w:style>
  <w:style w:type="paragraph" w:styleId="CommentText">
    <w:name w:val="annotation text"/>
    <w:basedOn w:val="Normal"/>
    <w:link w:val="CommentTextChar"/>
    <w:uiPriority w:val="99"/>
    <w:semiHidden/>
    <w:rPr>
      <w:sz w:val="20"/>
      <w:lang w:val="en-GB"/>
    </w:rPr>
  </w:style>
  <w:style w:type="character" w:customStyle="1" w:styleId="CommentTextChar">
    <w:name w:val="Comment Text Char"/>
    <w:basedOn w:val="DefaultParagraphFont"/>
    <w:link w:val="CommentText"/>
    <w:uiPriority w:val="99"/>
    <w:semiHidden/>
    <w:locked/>
    <w:rPr>
      <w:rFonts w:cs="Times New Roman"/>
      <w:lang w:val="en-GB" w:eastAsia="x-none"/>
    </w:rPr>
  </w:style>
  <w:style w:type="paragraph" w:customStyle="1" w:styleId="Sprechblasentext2">
    <w:name w:val="Sprechblasentext2"/>
    <w:basedOn w:val="Normal"/>
    <w:uiPriority w:val="99"/>
    <w:semiHidden/>
    <w:rPr>
      <w:rFonts w:ascii="Tahoma" w:hAnsi="Tahoma" w:cs="Tahoma"/>
      <w:sz w:val="16"/>
      <w:szCs w:val="16"/>
    </w:rPr>
  </w:style>
  <w:style w:type="paragraph" w:customStyle="1" w:styleId="Sprechblasentext3">
    <w:name w:val="Sprechblasentext3"/>
    <w:basedOn w:val="Normal"/>
    <w:uiPriority w:val="99"/>
    <w:semiHidden/>
    <w:rPr>
      <w:rFonts w:ascii="Tahoma" w:hAnsi="Tahoma" w:cs="Tahoma"/>
      <w:sz w:val="16"/>
      <w:szCs w:val="16"/>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x-none" w:eastAsia="de-DE"/>
    </w:rPr>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cs="Times New Roman"/>
      <w:sz w:val="2"/>
      <w:lang w:val="x-none" w:eastAsia="de-DE"/>
    </w:rPr>
  </w:style>
  <w:style w:type="paragraph" w:customStyle="1" w:styleId="TitleA">
    <w:name w:val="Title A"/>
    <w:basedOn w:val="Normal"/>
    <w:uiPriority w:val="99"/>
    <w:pPr>
      <w:tabs>
        <w:tab w:val="left" w:pos="567"/>
      </w:tabs>
      <w:spacing w:line="240" w:lineRule="auto"/>
      <w:jc w:val="center"/>
    </w:pPr>
    <w:rPr>
      <w:b/>
    </w:rPr>
  </w:style>
  <w:style w:type="paragraph" w:customStyle="1" w:styleId="TitleB">
    <w:name w:val="Title B"/>
    <w:basedOn w:val="Normal"/>
    <w:uiPriority w:val="99"/>
    <w:pPr>
      <w:tabs>
        <w:tab w:val="left" w:pos="567"/>
      </w:tabs>
      <w:spacing w:line="240" w:lineRule="auto"/>
      <w:ind w:left="567" w:hanging="567"/>
    </w:pPr>
    <w:rPr>
      <w:b/>
    </w:rPr>
  </w:style>
  <w:style w:type="table" w:styleId="TableGrid">
    <w:name w:val="Table Grid"/>
    <w:basedOn w:val="TableNormal"/>
    <w:uiPriority w:val="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Char">
    <w:name w:val="Default Char"/>
    <w:link w:val="DefaultCharChar"/>
    <w:uiPriority w:val="99"/>
    <w:pPr>
      <w:widowControl w:val="0"/>
      <w:autoSpaceDE w:val="0"/>
      <w:autoSpaceDN w:val="0"/>
      <w:adjustRightInd w:val="0"/>
    </w:pPr>
    <w:rPr>
      <w:rFonts w:eastAsia="SimSun"/>
      <w:color w:val="000000"/>
      <w:sz w:val="24"/>
      <w:szCs w:val="24"/>
      <w:lang w:eastAsia="zh-CN"/>
    </w:rPr>
  </w:style>
  <w:style w:type="character" w:customStyle="1" w:styleId="DefaultCharChar">
    <w:name w:val="Default Char Char"/>
    <w:link w:val="DefaultChar"/>
    <w:uiPriority w:val="99"/>
    <w:locked/>
    <w:rPr>
      <w:rFonts w:eastAsia="SimSun"/>
      <w:color w:val="000000"/>
      <w:sz w:val="24"/>
      <w:lang w:val="hu-HU" w:eastAsia="zh-CN"/>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locked/>
    <w:rPr>
      <w:rFonts w:cs="Times New Roman"/>
      <w:b/>
      <w:bCs/>
      <w:sz w:val="20"/>
      <w:szCs w:val="20"/>
      <w:lang w:val="en-GB" w:eastAsia="de-DE"/>
    </w:rPr>
  </w:style>
  <w:style w:type="paragraph" w:customStyle="1" w:styleId="FooterAgency">
    <w:name w:val="Footer (Agency)"/>
    <w:basedOn w:val="Normal"/>
    <w:link w:val="FooterAgencyCharChar"/>
    <w:uiPriority w:val="99"/>
    <w:pPr>
      <w:suppressAutoHyphens w:val="0"/>
      <w:spacing w:line="240" w:lineRule="auto"/>
    </w:pPr>
    <w:rPr>
      <w:rFonts w:ascii="Verdana" w:hAnsi="Verdana"/>
      <w:color w:val="6D6F71"/>
      <w:sz w:val="14"/>
      <w:szCs w:val="14"/>
      <w:lang w:val="en-GB" w:eastAsia="en-GB"/>
    </w:rPr>
  </w:style>
  <w:style w:type="character" w:customStyle="1" w:styleId="FooterAgencyCharChar">
    <w:name w:val="Footer (Agency) Char Char"/>
    <w:link w:val="FooterAgency"/>
    <w:uiPriority w:val="99"/>
    <w:locked/>
    <w:rPr>
      <w:rFonts w:ascii="Verdana" w:hAnsi="Verdana"/>
      <w:color w:val="6D6F71"/>
      <w:sz w:val="14"/>
      <w:lang w:val="en-GB" w:eastAsia="en-GB"/>
    </w:rPr>
  </w:style>
  <w:style w:type="paragraph" w:customStyle="1" w:styleId="BodytextAgency">
    <w:name w:val="Body text (Agency)"/>
    <w:basedOn w:val="Normal"/>
    <w:link w:val="BodytextAgencyChar"/>
    <w:uiPriority w:val="99"/>
    <w:pPr>
      <w:suppressAutoHyphens w:val="0"/>
      <w:spacing w:after="140" w:line="280" w:lineRule="atLeast"/>
    </w:pPr>
    <w:rPr>
      <w:rFonts w:ascii="Verdana" w:hAnsi="Verdana"/>
      <w:sz w:val="18"/>
      <w:szCs w:val="18"/>
      <w:lang w:eastAsia="hu-HU"/>
    </w:rPr>
  </w:style>
  <w:style w:type="paragraph" w:customStyle="1" w:styleId="DraftingNotesAgency">
    <w:name w:val="Drafting Notes (Agency)"/>
    <w:basedOn w:val="Normal"/>
    <w:next w:val="BodytextAgency"/>
    <w:link w:val="DraftingNotesAgencyChar"/>
    <w:uiPriority w:val="99"/>
    <w:pPr>
      <w:suppressAutoHyphens w:val="0"/>
      <w:spacing w:after="140" w:line="280" w:lineRule="atLeast"/>
    </w:pPr>
    <w:rPr>
      <w:rFonts w:ascii="Courier New" w:hAnsi="Courier New"/>
      <w:i/>
      <w:color w:val="339966"/>
      <w:szCs w:val="18"/>
      <w:lang w:eastAsia="hu-HU"/>
    </w:rPr>
  </w:style>
  <w:style w:type="paragraph" w:customStyle="1" w:styleId="No-numheading3Agency">
    <w:name w:val="No-num heading 3 (Agency)"/>
    <w:basedOn w:val="Normal"/>
    <w:next w:val="BodytextAgency"/>
    <w:link w:val="No-numheading3AgencyChar"/>
    <w:uiPriority w:val="99"/>
    <w:pPr>
      <w:keepNext/>
      <w:suppressAutoHyphens w:val="0"/>
      <w:spacing w:before="280" w:after="220" w:line="240" w:lineRule="auto"/>
      <w:outlineLvl w:val="2"/>
    </w:pPr>
    <w:rPr>
      <w:rFonts w:ascii="Verdana" w:hAnsi="Verdana"/>
      <w:b/>
      <w:bCs/>
      <w:kern w:val="32"/>
      <w:szCs w:val="22"/>
      <w:lang w:eastAsia="hu-HU"/>
    </w:rPr>
  </w:style>
  <w:style w:type="paragraph" w:customStyle="1" w:styleId="NormalAgency">
    <w:name w:val="Normal (Agency)"/>
    <w:link w:val="NormalAgencyChar"/>
    <w:uiPriority w:val="99"/>
    <w:rPr>
      <w:rFonts w:ascii="Verdana" w:hAnsi="Verdana"/>
      <w:sz w:val="18"/>
      <w:szCs w:val="18"/>
      <w:lang w:val="en-GB" w:eastAsia="en-GB"/>
    </w:rPr>
  </w:style>
  <w:style w:type="character" w:customStyle="1" w:styleId="NormalAgencyChar">
    <w:name w:val="Normal (Agency) Char"/>
    <w:link w:val="NormalAgency"/>
    <w:uiPriority w:val="99"/>
    <w:locked/>
    <w:rPr>
      <w:rFonts w:ascii="Verdana" w:hAnsi="Verdana"/>
      <w:sz w:val="18"/>
      <w:lang w:val="en-GB" w:eastAsia="en-GB"/>
    </w:rPr>
  </w:style>
  <w:style w:type="character" w:customStyle="1" w:styleId="DraftingNotesAgencyChar">
    <w:name w:val="Drafting Notes (Agency) Char"/>
    <w:link w:val="DraftingNotesAgency"/>
    <w:uiPriority w:val="99"/>
    <w:locked/>
    <w:rPr>
      <w:rFonts w:ascii="Courier New" w:hAnsi="Courier New"/>
      <w:i/>
      <w:color w:val="339966"/>
      <w:sz w:val="18"/>
      <w:lang w:val="x-none" w:eastAsia="x-none"/>
    </w:rPr>
  </w:style>
  <w:style w:type="character" w:customStyle="1" w:styleId="BodytextAgencyChar">
    <w:name w:val="Body text (Agency) Char"/>
    <w:link w:val="BodytextAgency"/>
    <w:uiPriority w:val="99"/>
    <w:locked/>
    <w:rPr>
      <w:rFonts w:ascii="Verdana" w:hAnsi="Verdana"/>
      <w:sz w:val="18"/>
      <w:lang w:val="x-none" w:eastAsia="x-none"/>
    </w:rPr>
  </w:style>
  <w:style w:type="character" w:customStyle="1" w:styleId="No-numheading3AgencyChar">
    <w:name w:val="No-num heading 3 (Agency) Char"/>
    <w:link w:val="No-numheading3Agency"/>
    <w:uiPriority w:val="99"/>
    <w:locked/>
    <w:rPr>
      <w:rFonts w:ascii="Verdana" w:hAnsi="Verdana"/>
      <w:b/>
      <w:kern w:val="32"/>
      <w:sz w:val="22"/>
      <w:lang w:val="x-none" w:eastAsia="x-none"/>
    </w:rPr>
  </w:style>
  <w:style w:type="paragraph" w:customStyle="1" w:styleId="Default">
    <w:name w:val="Default"/>
    <w:basedOn w:val="Normal"/>
    <w:pPr>
      <w:suppressAutoHyphens w:val="0"/>
      <w:autoSpaceDE w:val="0"/>
      <w:autoSpaceDN w:val="0"/>
      <w:spacing w:line="240" w:lineRule="auto"/>
    </w:pPr>
    <w:rPr>
      <w:color w:val="000000"/>
      <w:sz w:val="24"/>
      <w:szCs w:val="24"/>
      <w:lang w:val="de-CH" w:eastAsia="de-CH"/>
    </w:rPr>
  </w:style>
  <w:style w:type="paragraph" w:customStyle="1" w:styleId="plain">
    <w:name w:val="plain"/>
    <w:basedOn w:val="Normal"/>
    <w:uiPriority w:val="99"/>
    <w:pPr>
      <w:suppressAutoHyphens w:val="0"/>
      <w:spacing w:line="240" w:lineRule="auto"/>
    </w:pPr>
    <w:rPr>
      <w:szCs w:val="24"/>
      <w:lang w:eastAsia="en-US"/>
    </w:rPr>
  </w:style>
  <w:style w:type="paragraph" w:styleId="Revision">
    <w:name w:val="Revision"/>
    <w:hidden/>
    <w:uiPriority w:val="99"/>
    <w:semiHidden/>
    <w:rPr>
      <w:szCs w:val="20"/>
      <w:lang w:eastAsia="de-DE"/>
    </w:rPr>
  </w:style>
  <w:style w:type="paragraph" w:customStyle="1" w:styleId="C-Bullet">
    <w:name w:val="C-Bullet"/>
    <w:link w:val="C-BulletChar"/>
    <w:uiPriority w:val="99"/>
    <w:pPr>
      <w:numPr>
        <w:numId w:val="33"/>
      </w:numPr>
      <w:spacing w:before="120" w:after="120" w:line="280" w:lineRule="atLeast"/>
    </w:pPr>
    <w:rPr>
      <w:sz w:val="24"/>
      <w:szCs w:val="20"/>
      <w:lang w:val="en-US" w:eastAsia="en-US"/>
    </w:rPr>
  </w:style>
  <w:style w:type="paragraph" w:customStyle="1" w:styleId="C-BulletIndented">
    <w:name w:val="C-Bullet Indented"/>
    <w:uiPriority w:val="99"/>
    <w:pPr>
      <w:numPr>
        <w:ilvl w:val="1"/>
        <w:numId w:val="33"/>
      </w:numPr>
      <w:spacing w:before="120" w:after="120" w:line="280" w:lineRule="atLeast"/>
    </w:pPr>
    <w:rPr>
      <w:rFonts w:cs="Arial"/>
      <w:sz w:val="24"/>
      <w:szCs w:val="20"/>
      <w:lang w:val="en-US" w:eastAsia="en-US"/>
    </w:rPr>
  </w:style>
  <w:style w:type="character" w:customStyle="1" w:styleId="C-BulletChar">
    <w:name w:val="C-Bullet Char"/>
    <w:link w:val="C-Bullet"/>
    <w:uiPriority w:val="99"/>
    <w:locked/>
    <w:rPr>
      <w:sz w:val="24"/>
      <w:szCs w:val="20"/>
      <w:lang w:val="en-US" w:eastAsia="en-US"/>
    </w:rPr>
  </w:style>
  <w:style w:type="paragraph" w:styleId="NormalWeb">
    <w:name w:val="Normal (Web)"/>
    <w:basedOn w:val="Normal"/>
    <w:uiPriority w:val="99"/>
    <w:semiHidden/>
    <w:rsid w:val="002A0AED"/>
    <w:pPr>
      <w:suppressAutoHyphens w:val="0"/>
      <w:spacing w:before="100" w:beforeAutospacing="1" w:after="100" w:afterAutospacing="1" w:line="240" w:lineRule="auto"/>
    </w:pPr>
    <w:rPr>
      <w:sz w:val="24"/>
      <w:szCs w:val="24"/>
      <w:lang w:val="de-CH" w:eastAsia="de-CH"/>
    </w:rPr>
  </w:style>
  <w:style w:type="paragraph" w:styleId="TableofFigures">
    <w:name w:val="table of figures"/>
    <w:basedOn w:val="Normal"/>
    <w:next w:val="Normal"/>
    <w:uiPriority w:val="99"/>
    <w:semiHidden/>
    <w:rsid w:val="00D55869"/>
  </w:style>
  <w:style w:type="paragraph" w:styleId="Salutation">
    <w:name w:val="Salutation"/>
    <w:basedOn w:val="Normal"/>
    <w:next w:val="Normal"/>
    <w:link w:val="SalutationChar"/>
    <w:uiPriority w:val="99"/>
    <w:semiHidden/>
    <w:rsid w:val="00D55869"/>
  </w:style>
  <w:style w:type="character" w:customStyle="1" w:styleId="SalutationChar">
    <w:name w:val="Salutation Char"/>
    <w:basedOn w:val="DefaultParagraphFont"/>
    <w:link w:val="Salutation"/>
    <w:uiPriority w:val="99"/>
    <w:semiHidden/>
    <w:locked/>
    <w:rsid w:val="00D55869"/>
    <w:rPr>
      <w:rFonts w:cs="Times New Roman"/>
      <w:sz w:val="22"/>
      <w:lang w:val="hu-HU" w:eastAsia="x-none"/>
    </w:rPr>
  </w:style>
  <w:style w:type="paragraph" w:styleId="ListBullet">
    <w:name w:val="List Bullet"/>
    <w:basedOn w:val="Normal"/>
    <w:uiPriority w:val="99"/>
    <w:semiHidden/>
    <w:rsid w:val="00D55869"/>
    <w:pPr>
      <w:numPr>
        <w:numId w:val="28"/>
      </w:numPr>
      <w:ind w:left="360" w:hanging="360"/>
      <w:contextualSpacing/>
    </w:pPr>
  </w:style>
  <w:style w:type="paragraph" w:styleId="ListBullet2">
    <w:name w:val="List Bullet 2"/>
    <w:basedOn w:val="Normal"/>
    <w:uiPriority w:val="99"/>
    <w:semiHidden/>
    <w:rsid w:val="00D55869"/>
    <w:pPr>
      <w:numPr>
        <w:numId w:val="29"/>
      </w:numPr>
      <w:tabs>
        <w:tab w:val="clear" w:pos="357"/>
        <w:tab w:val="num" w:pos="643"/>
      </w:tabs>
      <w:ind w:left="643" w:hanging="360"/>
      <w:contextualSpacing/>
    </w:pPr>
  </w:style>
  <w:style w:type="paragraph" w:styleId="ListBullet3">
    <w:name w:val="List Bullet 3"/>
    <w:basedOn w:val="Normal"/>
    <w:uiPriority w:val="99"/>
    <w:semiHidden/>
    <w:rsid w:val="00D55869"/>
    <w:pPr>
      <w:numPr>
        <w:numId w:val="30"/>
      </w:numPr>
      <w:tabs>
        <w:tab w:val="clear" w:pos="357"/>
        <w:tab w:val="num" w:pos="926"/>
      </w:tabs>
      <w:ind w:left="926" w:hanging="360"/>
      <w:contextualSpacing/>
    </w:pPr>
  </w:style>
  <w:style w:type="paragraph" w:styleId="ListBullet4">
    <w:name w:val="List Bullet 4"/>
    <w:basedOn w:val="Normal"/>
    <w:uiPriority w:val="99"/>
    <w:semiHidden/>
    <w:rsid w:val="00D55869"/>
    <w:pPr>
      <w:numPr>
        <w:numId w:val="31"/>
      </w:numPr>
      <w:tabs>
        <w:tab w:val="clear" w:pos="357"/>
        <w:tab w:val="num" w:pos="1209"/>
      </w:tabs>
      <w:ind w:left="1209" w:hanging="360"/>
      <w:contextualSpacing/>
    </w:pPr>
  </w:style>
  <w:style w:type="paragraph" w:styleId="ListBullet5">
    <w:name w:val="List Bullet 5"/>
    <w:basedOn w:val="Normal"/>
    <w:uiPriority w:val="99"/>
    <w:semiHidden/>
    <w:rsid w:val="00D55869"/>
    <w:pPr>
      <w:numPr>
        <w:numId w:val="32"/>
      </w:numPr>
      <w:tabs>
        <w:tab w:val="clear" w:pos="357"/>
        <w:tab w:val="num" w:pos="1492"/>
      </w:tabs>
      <w:ind w:left="1492" w:hanging="360"/>
      <w:contextualSpacing/>
    </w:pPr>
  </w:style>
  <w:style w:type="paragraph" w:styleId="Caption">
    <w:name w:val="caption"/>
    <w:basedOn w:val="Normal"/>
    <w:next w:val="Normal"/>
    <w:uiPriority w:val="99"/>
    <w:qFormat/>
    <w:rsid w:val="00D55869"/>
    <w:rPr>
      <w:b/>
      <w:bCs/>
      <w:sz w:val="20"/>
    </w:rPr>
  </w:style>
  <w:style w:type="paragraph" w:styleId="BlockText">
    <w:name w:val="Block Text"/>
    <w:basedOn w:val="Normal"/>
    <w:uiPriority w:val="99"/>
    <w:semiHidden/>
    <w:rsid w:val="00D55869"/>
    <w:pPr>
      <w:spacing w:after="120"/>
      <w:ind w:left="1440" w:right="1440"/>
    </w:pPr>
  </w:style>
  <w:style w:type="paragraph" w:styleId="Date">
    <w:name w:val="Date"/>
    <w:basedOn w:val="Normal"/>
    <w:next w:val="Normal"/>
    <w:link w:val="DateChar"/>
    <w:uiPriority w:val="99"/>
    <w:semiHidden/>
    <w:rsid w:val="00D55869"/>
  </w:style>
  <w:style w:type="character" w:customStyle="1" w:styleId="DateChar">
    <w:name w:val="Date Char"/>
    <w:basedOn w:val="DefaultParagraphFont"/>
    <w:link w:val="Date"/>
    <w:uiPriority w:val="99"/>
    <w:semiHidden/>
    <w:locked/>
    <w:rsid w:val="00D55869"/>
    <w:rPr>
      <w:rFonts w:cs="Times New Roman"/>
      <w:sz w:val="22"/>
      <w:lang w:val="hu-HU" w:eastAsia="x-none"/>
    </w:rPr>
  </w:style>
  <w:style w:type="paragraph" w:styleId="E-mailSignature">
    <w:name w:val="E-mail Signature"/>
    <w:basedOn w:val="Normal"/>
    <w:link w:val="E-mailSignatureChar"/>
    <w:uiPriority w:val="99"/>
    <w:semiHidden/>
    <w:rsid w:val="00D55869"/>
  </w:style>
  <w:style w:type="character" w:customStyle="1" w:styleId="E-mailSignatureChar">
    <w:name w:val="E-mail Signature Char"/>
    <w:basedOn w:val="DefaultParagraphFont"/>
    <w:link w:val="E-mailSignature"/>
    <w:uiPriority w:val="99"/>
    <w:semiHidden/>
    <w:locked/>
    <w:rsid w:val="00D55869"/>
    <w:rPr>
      <w:rFonts w:cs="Times New Roman"/>
      <w:sz w:val="22"/>
      <w:lang w:val="hu-HU" w:eastAsia="x-none"/>
    </w:rPr>
  </w:style>
  <w:style w:type="paragraph" w:styleId="NoteHeading">
    <w:name w:val="Note Heading"/>
    <w:basedOn w:val="Normal"/>
    <w:next w:val="Normal"/>
    <w:link w:val="NoteHeadingChar"/>
    <w:uiPriority w:val="99"/>
    <w:semiHidden/>
    <w:rsid w:val="00D55869"/>
  </w:style>
  <w:style w:type="character" w:customStyle="1" w:styleId="NoteHeadingChar">
    <w:name w:val="Note Heading Char"/>
    <w:basedOn w:val="DefaultParagraphFont"/>
    <w:link w:val="NoteHeading"/>
    <w:uiPriority w:val="99"/>
    <w:semiHidden/>
    <w:locked/>
    <w:rsid w:val="00D55869"/>
    <w:rPr>
      <w:rFonts w:cs="Times New Roman"/>
      <w:sz w:val="22"/>
      <w:lang w:val="hu-HU" w:eastAsia="x-none"/>
    </w:rPr>
  </w:style>
  <w:style w:type="paragraph" w:styleId="Closing">
    <w:name w:val="Closing"/>
    <w:basedOn w:val="Normal"/>
    <w:link w:val="ClosingChar"/>
    <w:uiPriority w:val="99"/>
    <w:semiHidden/>
    <w:rsid w:val="00D55869"/>
    <w:pPr>
      <w:ind w:left="4252"/>
    </w:pPr>
  </w:style>
  <w:style w:type="character" w:customStyle="1" w:styleId="ClosingChar">
    <w:name w:val="Closing Char"/>
    <w:basedOn w:val="DefaultParagraphFont"/>
    <w:link w:val="Closing"/>
    <w:uiPriority w:val="99"/>
    <w:semiHidden/>
    <w:locked/>
    <w:rsid w:val="00D55869"/>
    <w:rPr>
      <w:rFonts w:cs="Times New Roman"/>
      <w:sz w:val="22"/>
      <w:lang w:val="hu-HU" w:eastAsia="x-none"/>
    </w:rPr>
  </w:style>
  <w:style w:type="paragraph" w:styleId="HTMLAddress">
    <w:name w:val="HTML Address"/>
    <w:basedOn w:val="Normal"/>
    <w:link w:val="HTMLAddressChar"/>
    <w:uiPriority w:val="99"/>
    <w:semiHidden/>
    <w:rsid w:val="00D55869"/>
    <w:rPr>
      <w:i/>
      <w:iCs/>
    </w:rPr>
  </w:style>
  <w:style w:type="character" w:customStyle="1" w:styleId="HTMLAddressChar">
    <w:name w:val="HTML Address Char"/>
    <w:basedOn w:val="DefaultParagraphFont"/>
    <w:link w:val="HTMLAddress"/>
    <w:uiPriority w:val="99"/>
    <w:semiHidden/>
    <w:locked/>
    <w:rsid w:val="00D55869"/>
    <w:rPr>
      <w:rFonts w:cs="Times New Roman"/>
      <w:i/>
      <w:sz w:val="22"/>
      <w:lang w:val="hu-HU" w:eastAsia="x-none"/>
    </w:rPr>
  </w:style>
  <w:style w:type="paragraph" w:styleId="HTMLPreformatted">
    <w:name w:val="HTML Preformatted"/>
    <w:basedOn w:val="Normal"/>
    <w:link w:val="HTMLPreformattedChar"/>
    <w:uiPriority w:val="99"/>
    <w:semiHidden/>
    <w:rsid w:val="00D55869"/>
    <w:rPr>
      <w:rFonts w:ascii="Courier New" w:hAnsi="Courier New" w:cs="Courier New"/>
      <w:sz w:val="20"/>
    </w:rPr>
  </w:style>
  <w:style w:type="character" w:customStyle="1" w:styleId="HTMLPreformattedChar">
    <w:name w:val="HTML Preformatted Char"/>
    <w:basedOn w:val="DefaultParagraphFont"/>
    <w:link w:val="HTMLPreformatted"/>
    <w:uiPriority w:val="99"/>
    <w:semiHidden/>
    <w:locked/>
    <w:rsid w:val="00D55869"/>
    <w:rPr>
      <w:rFonts w:ascii="Courier New" w:hAnsi="Courier New" w:cs="Times New Roman"/>
      <w:lang w:val="hu-HU" w:eastAsia="x-none"/>
    </w:rPr>
  </w:style>
  <w:style w:type="paragraph" w:styleId="Index1">
    <w:name w:val="index 1"/>
    <w:basedOn w:val="Normal"/>
    <w:next w:val="Normal"/>
    <w:autoRedefine/>
    <w:uiPriority w:val="99"/>
    <w:semiHidden/>
    <w:rsid w:val="00D55869"/>
    <w:pPr>
      <w:ind w:left="220" w:hanging="220"/>
    </w:pPr>
  </w:style>
  <w:style w:type="paragraph" w:styleId="Index2">
    <w:name w:val="index 2"/>
    <w:basedOn w:val="Normal"/>
    <w:next w:val="Normal"/>
    <w:autoRedefine/>
    <w:uiPriority w:val="99"/>
    <w:semiHidden/>
    <w:rsid w:val="00D55869"/>
    <w:pPr>
      <w:ind w:left="440" w:hanging="220"/>
    </w:pPr>
  </w:style>
  <w:style w:type="paragraph" w:styleId="Index3">
    <w:name w:val="index 3"/>
    <w:basedOn w:val="Normal"/>
    <w:next w:val="Normal"/>
    <w:autoRedefine/>
    <w:uiPriority w:val="99"/>
    <w:semiHidden/>
    <w:rsid w:val="00D55869"/>
    <w:pPr>
      <w:ind w:left="660" w:hanging="220"/>
    </w:pPr>
  </w:style>
  <w:style w:type="paragraph" w:styleId="Index4">
    <w:name w:val="index 4"/>
    <w:basedOn w:val="Normal"/>
    <w:next w:val="Normal"/>
    <w:autoRedefine/>
    <w:uiPriority w:val="99"/>
    <w:semiHidden/>
    <w:rsid w:val="00D55869"/>
    <w:pPr>
      <w:ind w:left="880" w:hanging="220"/>
    </w:pPr>
  </w:style>
  <w:style w:type="paragraph" w:styleId="Index5">
    <w:name w:val="index 5"/>
    <w:basedOn w:val="Normal"/>
    <w:next w:val="Normal"/>
    <w:autoRedefine/>
    <w:uiPriority w:val="99"/>
    <w:semiHidden/>
    <w:rsid w:val="00D55869"/>
    <w:pPr>
      <w:ind w:left="1100" w:hanging="220"/>
    </w:pPr>
  </w:style>
  <w:style w:type="paragraph" w:styleId="Index6">
    <w:name w:val="index 6"/>
    <w:basedOn w:val="Normal"/>
    <w:next w:val="Normal"/>
    <w:autoRedefine/>
    <w:uiPriority w:val="99"/>
    <w:semiHidden/>
    <w:rsid w:val="00D55869"/>
    <w:pPr>
      <w:ind w:left="1320" w:hanging="220"/>
    </w:pPr>
  </w:style>
  <w:style w:type="paragraph" w:styleId="Index7">
    <w:name w:val="index 7"/>
    <w:basedOn w:val="Normal"/>
    <w:next w:val="Normal"/>
    <w:autoRedefine/>
    <w:uiPriority w:val="99"/>
    <w:semiHidden/>
    <w:rsid w:val="00D55869"/>
    <w:pPr>
      <w:ind w:left="1540" w:hanging="220"/>
    </w:pPr>
  </w:style>
  <w:style w:type="paragraph" w:styleId="Index8">
    <w:name w:val="index 8"/>
    <w:basedOn w:val="Normal"/>
    <w:next w:val="Normal"/>
    <w:autoRedefine/>
    <w:uiPriority w:val="99"/>
    <w:semiHidden/>
    <w:rsid w:val="00D55869"/>
    <w:pPr>
      <w:ind w:left="1760" w:hanging="220"/>
    </w:pPr>
  </w:style>
  <w:style w:type="paragraph" w:styleId="Index9">
    <w:name w:val="index 9"/>
    <w:basedOn w:val="Normal"/>
    <w:next w:val="Normal"/>
    <w:autoRedefine/>
    <w:uiPriority w:val="99"/>
    <w:semiHidden/>
    <w:rsid w:val="00D55869"/>
    <w:pPr>
      <w:ind w:left="1980" w:hanging="220"/>
    </w:pPr>
  </w:style>
  <w:style w:type="paragraph" w:styleId="IndexHeading">
    <w:name w:val="index heading"/>
    <w:basedOn w:val="Normal"/>
    <w:next w:val="Index1"/>
    <w:uiPriority w:val="99"/>
    <w:semiHidden/>
    <w:rsid w:val="00D55869"/>
    <w:rPr>
      <w:rFonts w:ascii="Cambria" w:hAnsi="Cambria"/>
      <w:b/>
      <w:bCs/>
    </w:rPr>
  </w:style>
  <w:style w:type="paragraph" w:styleId="TOCHeading">
    <w:name w:val="TOC Heading"/>
    <w:basedOn w:val="Heading1"/>
    <w:next w:val="Normal"/>
    <w:uiPriority w:val="99"/>
    <w:qFormat/>
    <w:rsid w:val="00D55869"/>
    <w:pPr>
      <w:keepNext/>
      <w:numPr>
        <w:numId w:val="0"/>
      </w:numPr>
      <w:spacing w:after="60"/>
      <w:outlineLvl w:val="9"/>
    </w:pPr>
    <w:rPr>
      <w:rFonts w:ascii="Cambria" w:hAnsi="Cambria"/>
      <w:bCs/>
      <w:caps w:val="0"/>
      <w:kern w:val="32"/>
      <w:sz w:val="32"/>
      <w:szCs w:val="32"/>
      <w:lang w:val="hu-HU"/>
    </w:rPr>
  </w:style>
  <w:style w:type="paragraph" w:styleId="IntenseQuote">
    <w:name w:val="Intense Quote"/>
    <w:basedOn w:val="Normal"/>
    <w:next w:val="Normal"/>
    <w:link w:val="IntenseQuoteChar"/>
    <w:uiPriority w:val="99"/>
    <w:qFormat/>
    <w:rsid w:val="00D55869"/>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D55869"/>
    <w:rPr>
      <w:rFonts w:cs="Times New Roman"/>
      <w:b/>
      <w:i/>
      <w:color w:val="4F81BD"/>
      <w:sz w:val="22"/>
      <w:lang w:val="hu-HU" w:eastAsia="x-none"/>
    </w:rPr>
  </w:style>
  <w:style w:type="paragraph" w:styleId="NoSpacing">
    <w:name w:val="No Spacing"/>
    <w:uiPriority w:val="99"/>
    <w:qFormat/>
    <w:rsid w:val="00D55869"/>
    <w:pPr>
      <w:suppressAutoHyphens/>
    </w:pPr>
    <w:rPr>
      <w:szCs w:val="20"/>
      <w:lang w:eastAsia="de-DE"/>
    </w:rPr>
  </w:style>
  <w:style w:type="paragraph" w:styleId="List2">
    <w:name w:val="List 2"/>
    <w:basedOn w:val="Normal"/>
    <w:uiPriority w:val="99"/>
    <w:semiHidden/>
    <w:rsid w:val="00D55869"/>
    <w:pPr>
      <w:ind w:left="566" w:hanging="283"/>
      <w:contextualSpacing/>
    </w:pPr>
  </w:style>
  <w:style w:type="paragraph" w:styleId="List3">
    <w:name w:val="List 3"/>
    <w:basedOn w:val="Normal"/>
    <w:uiPriority w:val="99"/>
    <w:semiHidden/>
    <w:rsid w:val="00D55869"/>
    <w:pPr>
      <w:ind w:left="849" w:hanging="283"/>
      <w:contextualSpacing/>
    </w:pPr>
  </w:style>
  <w:style w:type="paragraph" w:styleId="List4">
    <w:name w:val="List 4"/>
    <w:basedOn w:val="Normal"/>
    <w:uiPriority w:val="99"/>
    <w:semiHidden/>
    <w:rsid w:val="00D55869"/>
    <w:pPr>
      <w:ind w:left="1132" w:hanging="283"/>
      <w:contextualSpacing/>
    </w:pPr>
  </w:style>
  <w:style w:type="paragraph" w:styleId="List5">
    <w:name w:val="List 5"/>
    <w:basedOn w:val="Normal"/>
    <w:uiPriority w:val="99"/>
    <w:semiHidden/>
    <w:rsid w:val="00D55869"/>
    <w:pPr>
      <w:ind w:left="1415" w:hanging="283"/>
      <w:contextualSpacing/>
    </w:pPr>
  </w:style>
  <w:style w:type="paragraph" w:styleId="ListParagraph">
    <w:name w:val="List Paragraph"/>
    <w:basedOn w:val="Normal"/>
    <w:uiPriority w:val="99"/>
    <w:qFormat/>
    <w:rsid w:val="00D55869"/>
    <w:pPr>
      <w:ind w:left="708"/>
    </w:pPr>
  </w:style>
  <w:style w:type="paragraph" w:styleId="ListContinue">
    <w:name w:val="List Continue"/>
    <w:basedOn w:val="Normal"/>
    <w:uiPriority w:val="99"/>
    <w:semiHidden/>
    <w:rsid w:val="00D55869"/>
    <w:pPr>
      <w:spacing w:after="120"/>
      <w:ind w:left="283"/>
      <w:contextualSpacing/>
    </w:pPr>
  </w:style>
  <w:style w:type="paragraph" w:styleId="ListContinue2">
    <w:name w:val="List Continue 2"/>
    <w:basedOn w:val="Normal"/>
    <w:uiPriority w:val="99"/>
    <w:semiHidden/>
    <w:rsid w:val="00D55869"/>
    <w:pPr>
      <w:spacing w:after="120"/>
      <w:ind w:left="566"/>
      <w:contextualSpacing/>
    </w:pPr>
  </w:style>
  <w:style w:type="paragraph" w:styleId="ListContinue3">
    <w:name w:val="List Continue 3"/>
    <w:basedOn w:val="Normal"/>
    <w:uiPriority w:val="99"/>
    <w:semiHidden/>
    <w:rsid w:val="00D55869"/>
    <w:pPr>
      <w:spacing w:after="120"/>
      <w:ind w:left="849"/>
      <w:contextualSpacing/>
    </w:pPr>
  </w:style>
  <w:style w:type="paragraph" w:styleId="ListContinue4">
    <w:name w:val="List Continue 4"/>
    <w:basedOn w:val="Normal"/>
    <w:uiPriority w:val="99"/>
    <w:semiHidden/>
    <w:rsid w:val="00D55869"/>
    <w:pPr>
      <w:spacing w:after="120"/>
      <w:ind w:left="1132"/>
      <w:contextualSpacing/>
    </w:pPr>
  </w:style>
  <w:style w:type="paragraph" w:styleId="ListContinue5">
    <w:name w:val="List Continue 5"/>
    <w:basedOn w:val="Normal"/>
    <w:uiPriority w:val="99"/>
    <w:semiHidden/>
    <w:rsid w:val="00D55869"/>
    <w:pPr>
      <w:spacing w:after="120"/>
      <w:ind w:left="1415"/>
      <w:contextualSpacing/>
    </w:pPr>
  </w:style>
  <w:style w:type="paragraph" w:styleId="ListNumber">
    <w:name w:val="List Number"/>
    <w:basedOn w:val="Normal"/>
    <w:uiPriority w:val="99"/>
    <w:semiHidden/>
    <w:rsid w:val="00D55869"/>
    <w:pPr>
      <w:tabs>
        <w:tab w:val="num" w:pos="1080"/>
      </w:tabs>
      <w:ind w:left="360" w:hanging="360"/>
      <w:contextualSpacing/>
    </w:pPr>
  </w:style>
  <w:style w:type="paragraph" w:styleId="ListNumber2">
    <w:name w:val="List Number 2"/>
    <w:basedOn w:val="Normal"/>
    <w:uiPriority w:val="99"/>
    <w:semiHidden/>
    <w:rsid w:val="00D55869"/>
    <w:pPr>
      <w:numPr>
        <w:numId w:val="34"/>
      </w:numPr>
      <w:tabs>
        <w:tab w:val="num" w:pos="643"/>
      </w:tabs>
      <w:ind w:left="643"/>
      <w:contextualSpacing/>
    </w:pPr>
  </w:style>
  <w:style w:type="paragraph" w:styleId="ListNumber3">
    <w:name w:val="List Number 3"/>
    <w:basedOn w:val="Normal"/>
    <w:uiPriority w:val="99"/>
    <w:semiHidden/>
    <w:rsid w:val="00D55869"/>
    <w:pPr>
      <w:numPr>
        <w:numId w:val="35"/>
      </w:numPr>
      <w:tabs>
        <w:tab w:val="num" w:pos="926"/>
      </w:tabs>
      <w:ind w:left="926"/>
      <w:contextualSpacing/>
    </w:pPr>
  </w:style>
  <w:style w:type="paragraph" w:styleId="ListNumber4">
    <w:name w:val="List Number 4"/>
    <w:basedOn w:val="Normal"/>
    <w:uiPriority w:val="99"/>
    <w:semiHidden/>
    <w:rsid w:val="00D55869"/>
    <w:pPr>
      <w:numPr>
        <w:numId w:val="36"/>
      </w:numPr>
      <w:tabs>
        <w:tab w:val="num" w:pos="1209"/>
      </w:tabs>
      <w:ind w:left="1209"/>
      <w:contextualSpacing/>
    </w:pPr>
  </w:style>
  <w:style w:type="paragraph" w:styleId="ListNumber5">
    <w:name w:val="List Number 5"/>
    <w:basedOn w:val="Normal"/>
    <w:uiPriority w:val="99"/>
    <w:semiHidden/>
    <w:rsid w:val="00D55869"/>
    <w:pPr>
      <w:numPr>
        <w:numId w:val="37"/>
      </w:numPr>
      <w:tabs>
        <w:tab w:val="num" w:pos="1492"/>
      </w:tabs>
      <w:ind w:left="1492"/>
      <w:contextualSpacing/>
    </w:pPr>
  </w:style>
  <w:style w:type="paragraph" w:styleId="Bibliography">
    <w:name w:val="Bibliography"/>
    <w:basedOn w:val="Normal"/>
    <w:next w:val="Normal"/>
    <w:uiPriority w:val="99"/>
    <w:semiHidden/>
    <w:rsid w:val="00D55869"/>
  </w:style>
  <w:style w:type="paragraph" w:styleId="MacroText">
    <w:name w:val="macro"/>
    <w:link w:val="MacroTextChar"/>
    <w:uiPriority w:val="99"/>
    <w:semiHidden/>
    <w:rsid w:val="00D55869"/>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urier New" w:hAnsi="Courier New" w:cs="Courier New"/>
      <w:sz w:val="20"/>
      <w:szCs w:val="20"/>
      <w:lang w:eastAsia="de-DE"/>
    </w:rPr>
  </w:style>
  <w:style w:type="character" w:customStyle="1" w:styleId="MacroTextChar">
    <w:name w:val="Macro Text Char"/>
    <w:basedOn w:val="DefaultParagraphFont"/>
    <w:link w:val="MacroText"/>
    <w:uiPriority w:val="99"/>
    <w:semiHidden/>
    <w:locked/>
    <w:rsid w:val="00D55869"/>
    <w:rPr>
      <w:rFonts w:ascii="Courier New" w:hAnsi="Courier New" w:cs="Times New Roman"/>
      <w:lang w:val="hu-HU" w:eastAsia="x-none"/>
    </w:rPr>
  </w:style>
  <w:style w:type="paragraph" w:styleId="MessageHeader">
    <w:name w:val="Message Header"/>
    <w:basedOn w:val="Normal"/>
    <w:link w:val="MessageHeaderChar"/>
    <w:uiPriority w:val="99"/>
    <w:semiHidden/>
    <w:rsid w:val="00D5586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basedOn w:val="DefaultParagraphFont"/>
    <w:link w:val="MessageHeader"/>
    <w:uiPriority w:val="99"/>
    <w:semiHidden/>
    <w:locked/>
    <w:rsid w:val="00D55869"/>
    <w:rPr>
      <w:rFonts w:ascii="Cambria" w:hAnsi="Cambria" w:cs="Times New Roman"/>
      <w:sz w:val="24"/>
      <w:shd w:val="pct20" w:color="auto" w:fill="auto"/>
      <w:lang w:val="hu-HU" w:eastAsia="x-none"/>
    </w:rPr>
  </w:style>
  <w:style w:type="paragraph" w:styleId="PlainText">
    <w:name w:val="Plain Text"/>
    <w:basedOn w:val="Normal"/>
    <w:link w:val="PlainTextChar"/>
    <w:uiPriority w:val="99"/>
    <w:semiHidden/>
    <w:rsid w:val="00D55869"/>
    <w:rPr>
      <w:rFonts w:ascii="Courier New" w:hAnsi="Courier New" w:cs="Courier New"/>
      <w:sz w:val="20"/>
    </w:rPr>
  </w:style>
  <w:style w:type="character" w:customStyle="1" w:styleId="PlainTextChar">
    <w:name w:val="Plain Text Char"/>
    <w:basedOn w:val="DefaultParagraphFont"/>
    <w:link w:val="PlainText"/>
    <w:uiPriority w:val="99"/>
    <w:semiHidden/>
    <w:locked/>
    <w:rsid w:val="00D55869"/>
    <w:rPr>
      <w:rFonts w:ascii="Courier New" w:hAnsi="Courier New" w:cs="Times New Roman"/>
      <w:lang w:val="hu-HU" w:eastAsia="x-none"/>
    </w:rPr>
  </w:style>
  <w:style w:type="paragraph" w:styleId="TableofAuthorities">
    <w:name w:val="table of authorities"/>
    <w:basedOn w:val="Normal"/>
    <w:next w:val="Normal"/>
    <w:uiPriority w:val="99"/>
    <w:semiHidden/>
    <w:rsid w:val="00D55869"/>
    <w:pPr>
      <w:ind w:left="220" w:hanging="220"/>
    </w:pPr>
  </w:style>
  <w:style w:type="paragraph" w:styleId="TOAHeading">
    <w:name w:val="toa heading"/>
    <w:basedOn w:val="Normal"/>
    <w:next w:val="Normal"/>
    <w:uiPriority w:val="99"/>
    <w:semiHidden/>
    <w:rsid w:val="00D55869"/>
    <w:pPr>
      <w:spacing w:before="120"/>
    </w:pPr>
    <w:rPr>
      <w:rFonts w:ascii="Cambria" w:hAnsi="Cambria"/>
      <w:b/>
      <w:bCs/>
      <w:sz w:val="24"/>
      <w:szCs w:val="24"/>
    </w:rPr>
  </w:style>
  <w:style w:type="paragraph" w:styleId="NormalIndent">
    <w:name w:val="Normal Indent"/>
    <w:basedOn w:val="Normal"/>
    <w:uiPriority w:val="99"/>
    <w:semiHidden/>
    <w:rsid w:val="00D55869"/>
    <w:pPr>
      <w:ind w:left="708"/>
    </w:pPr>
  </w:style>
  <w:style w:type="paragraph" w:styleId="BodyText3">
    <w:name w:val="Body Text 3"/>
    <w:basedOn w:val="Normal"/>
    <w:link w:val="BodyText3Char"/>
    <w:uiPriority w:val="99"/>
    <w:semiHidden/>
    <w:rsid w:val="00D55869"/>
    <w:pPr>
      <w:spacing w:after="120"/>
    </w:pPr>
    <w:rPr>
      <w:sz w:val="16"/>
      <w:szCs w:val="16"/>
    </w:rPr>
  </w:style>
  <w:style w:type="character" w:customStyle="1" w:styleId="BodyText3Char">
    <w:name w:val="Body Text 3 Char"/>
    <w:basedOn w:val="DefaultParagraphFont"/>
    <w:link w:val="BodyText3"/>
    <w:uiPriority w:val="99"/>
    <w:semiHidden/>
    <w:locked/>
    <w:rsid w:val="00D55869"/>
    <w:rPr>
      <w:rFonts w:cs="Times New Roman"/>
      <w:sz w:val="16"/>
      <w:lang w:val="hu-HU" w:eastAsia="x-none"/>
    </w:rPr>
  </w:style>
  <w:style w:type="paragraph" w:styleId="BodyTextIndent2">
    <w:name w:val="Body Text Indent 2"/>
    <w:basedOn w:val="Normal"/>
    <w:link w:val="BodyTextIndent2Char"/>
    <w:uiPriority w:val="99"/>
    <w:semiHidden/>
    <w:rsid w:val="00D55869"/>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D55869"/>
    <w:rPr>
      <w:rFonts w:cs="Times New Roman"/>
      <w:sz w:val="22"/>
      <w:lang w:val="hu-HU" w:eastAsia="x-none"/>
    </w:rPr>
  </w:style>
  <w:style w:type="paragraph" w:styleId="BodyTextIndent3">
    <w:name w:val="Body Text Indent 3"/>
    <w:basedOn w:val="Normal"/>
    <w:link w:val="BodyTextIndent3Char"/>
    <w:uiPriority w:val="99"/>
    <w:semiHidden/>
    <w:rsid w:val="00D55869"/>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D55869"/>
    <w:rPr>
      <w:rFonts w:cs="Times New Roman"/>
      <w:sz w:val="16"/>
      <w:lang w:val="hu-HU" w:eastAsia="x-none"/>
    </w:rPr>
  </w:style>
  <w:style w:type="paragraph" w:styleId="BodyTextFirstIndent">
    <w:name w:val="Body Text First Indent"/>
    <w:basedOn w:val="BodyText"/>
    <w:link w:val="BodyTextFirstIndentChar"/>
    <w:uiPriority w:val="99"/>
    <w:semiHidden/>
    <w:rsid w:val="00D55869"/>
    <w:pPr>
      <w:spacing w:after="120"/>
      <w:ind w:firstLine="210"/>
    </w:pPr>
    <w:rPr>
      <w:b w:val="0"/>
      <w:i w:val="0"/>
    </w:rPr>
  </w:style>
  <w:style w:type="character" w:customStyle="1" w:styleId="BodyTextFirstIndentChar">
    <w:name w:val="Body Text First Indent Char"/>
    <w:basedOn w:val="BodyTextChar"/>
    <w:link w:val="BodyTextFirstIndent"/>
    <w:uiPriority w:val="99"/>
    <w:semiHidden/>
    <w:locked/>
    <w:rsid w:val="00D55869"/>
    <w:rPr>
      <w:rFonts w:cs="Times New Roman"/>
      <w:b/>
      <w:i/>
      <w:sz w:val="22"/>
      <w:lang w:val="hu-HU" w:eastAsia="x-none"/>
    </w:rPr>
  </w:style>
  <w:style w:type="paragraph" w:styleId="BodyTextFirstIndent2">
    <w:name w:val="Body Text First Indent 2"/>
    <w:basedOn w:val="BodyTextIndent"/>
    <w:link w:val="BodyTextFirstIndent2Char"/>
    <w:uiPriority w:val="99"/>
    <w:semiHidden/>
    <w:rsid w:val="00D55869"/>
    <w:pPr>
      <w:spacing w:after="120" w:line="260" w:lineRule="exact"/>
      <w:ind w:left="283" w:firstLine="210"/>
    </w:pPr>
    <w:rPr>
      <w:b w:val="0"/>
      <w:color w:val="auto"/>
    </w:rPr>
  </w:style>
  <w:style w:type="character" w:customStyle="1" w:styleId="BodyTextFirstIndent2Char">
    <w:name w:val="Body Text First Indent 2 Char"/>
    <w:basedOn w:val="BodyTextIndentChar"/>
    <w:link w:val="BodyTextFirstIndent2"/>
    <w:uiPriority w:val="99"/>
    <w:semiHidden/>
    <w:locked/>
    <w:rsid w:val="00D55869"/>
    <w:rPr>
      <w:rFonts w:cs="Times New Roman"/>
      <w:b/>
      <w:color w:val="808080"/>
      <w:sz w:val="22"/>
      <w:lang w:val="hu-HU" w:eastAsia="x-none"/>
    </w:rPr>
  </w:style>
  <w:style w:type="paragraph" w:styleId="Title">
    <w:name w:val="Title"/>
    <w:basedOn w:val="Normal"/>
    <w:next w:val="Normal"/>
    <w:link w:val="TitleChar"/>
    <w:uiPriority w:val="99"/>
    <w:qFormat/>
    <w:rsid w:val="00D55869"/>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locked/>
    <w:rsid w:val="00D55869"/>
    <w:rPr>
      <w:rFonts w:ascii="Cambria" w:hAnsi="Cambria" w:cs="Times New Roman"/>
      <w:b/>
      <w:kern w:val="28"/>
      <w:sz w:val="32"/>
      <w:lang w:val="hu-HU" w:eastAsia="x-none"/>
    </w:rPr>
  </w:style>
  <w:style w:type="paragraph" w:styleId="EnvelopeReturn">
    <w:name w:val="envelope return"/>
    <w:basedOn w:val="Normal"/>
    <w:uiPriority w:val="99"/>
    <w:semiHidden/>
    <w:rsid w:val="00D55869"/>
    <w:rPr>
      <w:rFonts w:ascii="Cambria" w:hAnsi="Cambria"/>
      <w:sz w:val="20"/>
    </w:rPr>
  </w:style>
  <w:style w:type="paragraph" w:styleId="Signature">
    <w:name w:val="Signature"/>
    <w:basedOn w:val="Normal"/>
    <w:link w:val="SignatureChar"/>
    <w:uiPriority w:val="99"/>
    <w:semiHidden/>
    <w:rsid w:val="00D55869"/>
    <w:pPr>
      <w:ind w:left="4252"/>
    </w:pPr>
  </w:style>
  <w:style w:type="character" w:customStyle="1" w:styleId="SignatureChar">
    <w:name w:val="Signature Char"/>
    <w:basedOn w:val="DefaultParagraphFont"/>
    <w:link w:val="Signature"/>
    <w:uiPriority w:val="99"/>
    <w:semiHidden/>
    <w:locked/>
    <w:rsid w:val="00D55869"/>
    <w:rPr>
      <w:rFonts w:cs="Times New Roman"/>
      <w:sz w:val="22"/>
      <w:lang w:val="hu-HU" w:eastAsia="x-none"/>
    </w:rPr>
  </w:style>
  <w:style w:type="paragraph" w:styleId="Subtitle">
    <w:name w:val="Subtitle"/>
    <w:basedOn w:val="Normal"/>
    <w:next w:val="Normal"/>
    <w:link w:val="SubtitleChar"/>
    <w:uiPriority w:val="99"/>
    <w:qFormat/>
    <w:rsid w:val="00D55869"/>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99"/>
    <w:locked/>
    <w:rsid w:val="00D55869"/>
    <w:rPr>
      <w:rFonts w:ascii="Cambria" w:hAnsi="Cambria" w:cs="Times New Roman"/>
      <w:sz w:val="24"/>
      <w:lang w:val="hu-HU" w:eastAsia="x-none"/>
    </w:rPr>
  </w:style>
  <w:style w:type="paragraph" w:styleId="TOC1">
    <w:name w:val="toc 1"/>
    <w:basedOn w:val="Normal"/>
    <w:next w:val="Normal"/>
    <w:autoRedefine/>
    <w:uiPriority w:val="99"/>
    <w:semiHidden/>
    <w:rsid w:val="00D55869"/>
  </w:style>
  <w:style w:type="paragraph" w:styleId="TOC2">
    <w:name w:val="toc 2"/>
    <w:basedOn w:val="Normal"/>
    <w:next w:val="Normal"/>
    <w:autoRedefine/>
    <w:uiPriority w:val="99"/>
    <w:semiHidden/>
    <w:rsid w:val="00D55869"/>
    <w:pPr>
      <w:ind w:left="220"/>
    </w:pPr>
  </w:style>
  <w:style w:type="paragraph" w:styleId="TOC3">
    <w:name w:val="toc 3"/>
    <w:basedOn w:val="Normal"/>
    <w:next w:val="Normal"/>
    <w:autoRedefine/>
    <w:uiPriority w:val="99"/>
    <w:semiHidden/>
    <w:rsid w:val="00D55869"/>
    <w:pPr>
      <w:ind w:left="440"/>
    </w:pPr>
  </w:style>
  <w:style w:type="paragraph" w:styleId="TOC4">
    <w:name w:val="toc 4"/>
    <w:basedOn w:val="Normal"/>
    <w:next w:val="Normal"/>
    <w:autoRedefine/>
    <w:uiPriority w:val="99"/>
    <w:semiHidden/>
    <w:rsid w:val="00D55869"/>
    <w:pPr>
      <w:ind w:left="660"/>
    </w:pPr>
  </w:style>
  <w:style w:type="paragraph" w:styleId="TOC5">
    <w:name w:val="toc 5"/>
    <w:basedOn w:val="Normal"/>
    <w:next w:val="Normal"/>
    <w:autoRedefine/>
    <w:uiPriority w:val="99"/>
    <w:semiHidden/>
    <w:rsid w:val="00D55869"/>
    <w:pPr>
      <w:ind w:left="880"/>
    </w:pPr>
  </w:style>
  <w:style w:type="paragraph" w:styleId="TOC6">
    <w:name w:val="toc 6"/>
    <w:basedOn w:val="Normal"/>
    <w:next w:val="Normal"/>
    <w:autoRedefine/>
    <w:uiPriority w:val="99"/>
    <w:semiHidden/>
    <w:rsid w:val="00D55869"/>
    <w:pPr>
      <w:ind w:left="1100"/>
    </w:pPr>
  </w:style>
  <w:style w:type="paragraph" w:styleId="TOC7">
    <w:name w:val="toc 7"/>
    <w:basedOn w:val="Normal"/>
    <w:next w:val="Normal"/>
    <w:autoRedefine/>
    <w:uiPriority w:val="99"/>
    <w:semiHidden/>
    <w:rsid w:val="00D55869"/>
    <w:pPr>
      <w:ind w:left="1320"/>
    </w:pPr>
  </w:style>
  <w:style w:type="paragraph" w:styleId="TOC8">
    <w:name w:val="toc 8"/>
    <w:basedOn w:val="Normal"/>
    <w:next w:val="Normal"/>
    <w:autoRedefine/>
    <w:uiPriority w:val="99"/>
    <w:semiHidden/>
    <w:rsid w:val="00D55869"/>
    <w:pPr>
      <w:ind w:left="1540"/>
    </w:pPr>
  </w:style>
  <w:style w:type="paragraph" w:styleId="TOC9">
    <w:name w:val="toc 9"/>
    <w:basedOn w:val="Normal"/>
    <w:next w:val="Normal"/>
    <w:autoRedefine/>
    <w:uiPriority w:val="99"/>
    <w:semiHidden/>
    <w:rsid w:val="00D55869"/>
    <w:pPr>
      <w:ind w:left="1760"/>
    </w:pPr>
  </w:style>
  <w:style w:type="paragraph" w:styleId="Quote">
    <w:name w:val="Quote"/>
    <w:basedOn w:val="Normal"/>
    <w:next w:val="Normal"/>
    <w:link w:val="QuoteChar"/>
    <w:uiPriority w:val="99"/>
    <w:qFormat/>
    <w:rsid w:val="00D55869"/>
    <w:rPr>
      <w:i/>
      <w:iCs/>
      <w:color w:val="000000"/>
    </w:rPr>
  </w:style>
  <w:style w:type="character" w:customStyle="1" w:styleId="QuoteChar">
    <w:name w:val="Quote Char"/>
    <w:basedOn w:val="DefaultParagraphFont"/>
    <w:link w:val="Quote"/>
    <w:uiPriority w:val="99"/>
    <w:locked/>
    <w:rsid w:val="00D55869"/>
    <w:rPr>
      <w:rFonts w:cs="Times New Roman"/>
      <w:i/>
      <w:color w:val="000000"/>
      <w:sz w:val="22"/>
      <w:lang w:val="hu-HU"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microsoft.com/office/2011/relationships/people" Target="peop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www.ema.europa.eu/en/medicines/human/EPAR/azilect" TargetMode="Externa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www.ema.europa.eu/docs/en_GB/document_library/Template_or_form/2013/03/WC500139752.doc"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EMADOC-1700519818-2043204</_dlc_DocId>
    <_dlc_DocIdUrl xmlns="a034c160-bfb7-45f5-8632-2eb7e0508071">
      <Url>https://euema.sharepoint.com/sites/CRM/_layouts/15/DocIdRedir.aspx?ID=EMADOC-1700519818-2043204</Url>
      <Description>EMADOC-1700519818-2043204</Description>
    </_dlc_DocIdUrl>
  </documentManagement>
</p:properties>
</file>

<file path=customXml/itemProps1.xml><?xml version="1.0" encoding="utf-8"?>
<ds:datastoreItem xmlns:ds="http://schemas.openxmlformats.org/officeDocument/2006/customXml" ds:itemID="{3350F763-A398-4313-A51B-C743D63303C9}"/>
</file>

<file path=customXml/itemProps2.xml><?xml version="1.0" encoding="utf-8"?>
<ds:datastoreItem xmlns:ds="http://schemas.openxmlformats.org/officeDocument/2006/customXml" ds:itemID="{E93E7785-7E9B-4EAC-B8EF-8F88F99DCDA0}"/>
</file>

<file path=customXml/itemProps3.xml><?xml version="1.0" encoding="utf-8"?>
<ds:datastoreItem xmlns:ds="http://schemas.openxmlformats.org/officeDocument/2006/customXml" ds:itemID="{988047F3-1D91-4D79-B35F-159F658709E8}"/>
</file>

<file path=customXml/itemProps4.xml><?xml version="1.0" encoding="utf-8"?>
<ds:datastoreItem xmlns:ds="http://schemas.openxmlformats.org/officeDocument/2006/customXml" ds:itemID="{71C05631-B5D0-43DA-8D30-5CF73DBBEA59}"/>
</file>

<file path=docProps/app.xml><?xml version="1.0" encoding="utf-8"?>
<Properties xmlns="http://schemas.openxmlformats.org/officeDocument/2006/extended-properties" xmlns:vt="http://schemas.openxmlformats.org/officeDocument/2006/docPropsVTypes">
  <Template>Normal</Template>
  <TotalTime>1</TotalTime>
  <Pages>34</Pages>
  <Words>7395</Words>
  <Characters>53103</Characters>
  <Application>Microsoft Office Word</Application>
  <DocSecurity>0</DocSecurity>
  <Lines>2124</Lines>
  <Paragraphs>930</Paragraphs>
  <ScaleCrop>false</ScaleCrop>
  <HeadingPairs>
    <vt:vector size="4" baseType="variant">
      <vt:variant>
        <vt:lpstr>Titel</vt:lpstr>
      </vt:variant>
      <vt:variant>
        <vt:i4>1</vt:i4>
      </vt:variant>
      <vt:variant>
        <vt:lpstr>Cím</vt:lpstr>
      </vt:variant>
      <vt:variant>
        <vt:i4>1</vt:i4>
      </vt:variant>
    </vt:vector>
  </HeadingPairs>
  <TitlesOfParts>
    <vt:vector size="2" baseType="lpstr">
      <vt:lpstr>AZILECT, INN-rasagiline mesilate</vt:lpstr>
      <vt:lpstr>AZILECT, INN-rasagiline mesilate</vt:lpstr>
    </vt:vector>
  </TitlesOfParts>
  <Manager/>
  <Company/>
  <LinksUpToDate>false</LinksUpToDate>
  <CharactersWithSpaces>59568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AZILECT: EPAR – Product information – tracked changes</dc:title>
  <dc:subject/>
  <dc:creator/>
  <cp:keywords/>
  <dc:description/>
  <cp:lastModifiedBy>admin2</cp:lastModifiedBy>
  <cp:revision>6</cp:revision>
  <cp:lastPrinted>2006-07-03T13:22:00Z</cp:lastPrinted>
  <dcterms:created xsi:type="dcterms:W3CDTF">2023-07-14T09:19:00Z</dcterms:created>
  <dcterms:modified xsi:type="dcterms:W3CDTF">2025-03-19T18:31:00Z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Information-EMEA/422558/2005</vt:lpwstr>
  </property>
  <property fmtid="{D5CDD505-2E9C-101B-9397-08002B2CF9AE}" pid="6" name="DM_Title">
    <vt:lpwstr/>
  </property>
  <property fmtid="{D5CDD505-2E9C-101B-9397-08002B2CF9AE}" pid="7" name="DM_Language">
    <vt:lpwstr/>
  </property>
  <property fmtid="{D5CDD505-2E9C-101B-9397-08002B2CF9AE}" pid="8" name="DM_Name">
    <vt:lpwstr>Azilect-H-574-II-01-IA-02-PI-hu</vt:lpwstr>
  </property>
  <property fmtid="{D5CDD505-2E9C-101B-9397-08002B2CF9AE}" pid="9" name="DM_Owner">
    <vt:lpwstr>Skourli Maria</vt:lpwstr>
  </property>
  <property fmtid="{D5CDD505-2E9C-101B-9397-08002B2CF9AE}" pid="10" name="DM_Creation_Date">
    <vt:lpwstr>15/12/2005 12:55:03</vt:lpwstr>
  </property>
  <property fmtid="{D5CDD505-2E9C-101B-9397-08002B2CF9AE}" pid="11" name="DM_Creator_Name">
    <vt:lpwstr>Skourli Maria</vt:lpwstr>
  </property>
  <property fmtid="{D5CDD505-2E9C-101B-9397-08002B2CF9AE}" pid="12" name="DM_Modifer_Name">
    <vt:lpwstr>Skourli Maria</vt:lpwstr>
  </property>
  <property fmtid="{D5CDD505-2E9C-101B-9397-08002B2CF9AE}" pid="13" name="DM_Modified_Date">
    <vt:lpwstr>15/12/2005 12:55:28</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EMEA/422558/2005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422558</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H/C/000574</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000574</vt:lpwstr>
  </property>
  <property fmtid="{D5CDD505-2E9C-101B-9397-08002B2CF9AE}" pid="39" name="DM_emea_product_substance">
    <vt:lpwstr>Azilect</vt:lpwstr>
  </property>
  <property fmtid="{D5CDD505-2E9C-101B-9397-08002B2CF9AE}" pid="40" name="DM_emea_par_dist">
    <vt:lpwstr/>
  </property>
  <property fmtid="{D5CDD505-2E9C-101B-9397-08002B2CF9AE}" pid="41" name="ContentTypeId">
    <vt:lpwstr>0x0101000DA6AD19014FF648A49316945EE786F90200176DED4FF78CD74995F64A0F46B59E48</vt:lpwstr>
  </property>
  <property fmtid="{D5CDD505-2E9C-101B-9397-08002B2CF9AE}" pid="42" name="_dlc_DocIdItemGuid">
    <vt:lpwstr>650e4ece-cd60-4ad9-8001-a38f5c5abd5a</vt:lpwstr>
  </property>
</Properties>
</file>