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4962FB" w14:paraId="404A89A8" w14:textId="77777777" w:rsidTr="004962FB">
        <w:tc>
          <w:tcPr>
            <w:tcW w:w="9063" w:type="dxa"/>
          </w:tcPr>
          <w:p w14:paraId="3A32798D" w14:textId="090CD923" w:rsidR="004962FB" w:rsidRDefault="004962FB" w:rsidP="00F23947">
            <w:pPr>
              <w:pStyle w:val="EMEABodyText"/>
            </w:pPr>
            <w:proofErr w:type="spellStart"/>
            <w:r w:rsidRPr="00220238">
              <w:t>Ez</w:t>
            </w:r>
            <w:proofErr w:type="spellEnd"/>
            <w:r w:rsidRPr="00220238">
              <w:t xml:space="preserve"> a </w:t>
            </w:r>
            <w:proofErr w:type="spellStart"/>
            <w:r w:rsidRPr="00220238">
              <w:t>dokumentum</w:t>
            </w:r>
            <w:proofErr w:type="spellEnd"/>
            <w:r w:rsidRPr="00220238">
              <w:t xml:space="preserve"> a(z) </w:t>
            </w:r>
            <w:proofErr w:type="spellStart"/>
            <w:r w:rsidR="00A43F65">
              <w:t>Baraclude</w:t>
            </w:r>
            <w:proofErr w:type="spellEnd"/>
            <w:r w:rsidRPr="00220238">
              <w:t xml:space="preserve"> </w:t>
            </w:r>
            <w:proofErr w:type="spellStart"/>
            <w:r w:rsidRPr="00220238">
              <w:t>jóváhagyott</w:t>
            </w:r>
            <w:proofErr w:type="spellEnd"/>
            <w:r w:rsidRPr="00220238">
              <w:t xml:space="preserve"> </w:t>
            </w:r>
            <w:proofErr w:type="spellStart"/>
            <w:r w:rsidRPr="00220238">
              <w:t>kísérőiratait</w:t>
            </w:r>
            <w:proofErr w:type="spellEnd"/>
            <w:r w:rsidRPr="00220238">
              <w:t xml:space="preserve"> </w:t>
            </w:r>
            <w:proofErr w:type="spellStart"/>
            <w:r w:rsidRPr="00220238">
              <w:t>képezi</w:t>
            </w:r>
            <w:proofErr w:type="spellEnd"/>
            <w:r w:rsidRPr="00220238">
              <w:t xml:space="preserve">, </w:t>
            </w:r>
            <w:proofErr w:type="spellStart"/>
            <w:r w:rsidRPr="00220238">
              <w:t>és</w:t>
            </w:r>
            <w:proofErr w:type="spellEnd"/>
            <w:r w:rsidRPr="00220238">
              <w:t xml:space="preserve"> </w:t>
            </w:r>
            <w:proofErr w:type="spellStart"/>
            <w:r w:rsidRPr="00220238">
              <w:t>változáskövetéssel</w:t>
            </w:r>
            <w:proofErr w:type="spellEnd"/>
            <w:r w:rsidRPr="00220238">
              <w:t xml:space="preserve"> </w:t>
            </w:r>
            <w:proofErr w:type="spellStart"/>
            <w:r w:rsidRPr="00220238">
              <w:t>jelölve</w:t>
            </w:r>
            <w:proofErr w:type="spellEnd"/>
            <w:r w:rsidRPr="00220238">
              <w:t xml:space="preserve"> </w:t>
            </w:r>
            <w:proofErr w:type="spellStart"/>
            <w:r w:rsidRPr="00220238">
              <w:t>tartalmazza</w:t>
            </w:r>
            <w:proofErr w:type="spellEnd"/>
            <w:r w:rsidRPr="00220238">
              <w:t xml:space="preserve"> a </w:t>
            </w:r>
            <w:proofErr w:type="spellStart"/>
            <w:r w:rsidRPr="00220238">
              <w:t>kísérőiratokat</w:t>
            </w:r>
            <w:proofErr w:type="spellEnd"/>
            <w:r w:rsidRPr="00220238">
              <w:t xml:space="preserve"> </w:t>
            </w:r>
            <w:proofErr w:type="spellStart"/>
            <w:r w:rsidRPr="00220238">
              <w:t>érintő</w:t>
            </w:r>
            <w:proofErr w:type="spellEnd"/>
            <w:r w:rsidRPr="00220238">
              <w:t xml:space="preserve"> </w:t>
            </w:r>
            <w:proofErr w:type="spellStart"/>
            <w:r w:rsidRPr="00220238">
              <w:t>előző</w:t>
            </w:r>
            <w:proofErr w:type="spellEnd"/>
            <w:r w:rsidRPr="00220238">
              <w:t xml:space="preserve"> </w:t>
            </w:r>
            <w:proofErr w:type="spellStart"/>
            <w:r w:rsidRPr="00220238">
              <w:t>eljárás</w:t>
            </w:r>
            <w:proofErr w:type="spellEnd"/>
            <w:r w:rsidRPr="00220238">
              <w:t xml:space="preserve"> </w:t>
            </w:r>
            <w:r w:rsidRPr="001C4B5D">
              <w:t>(</w:t>
            </w:r>
            <w:r w:rsidR="00BC6BF7" w:rsidRPr="00F84160">
              <w:t>EMEA/H/C/000623/IAIN/0078/G</w:t>
            </w:r>
            <w:r w:rsidRPr="001C4B5D">
              <w:t xml:space="preserve">) </w:t>
            </w:r>
            <w:proofErr w:type="spellStart"/>
            <w:r w:rsidRPr="00220238">
              <w:t>óta</w:t>
            </w:r>
            <w:proofErr w:type="spellEnd"/>
            <w:r w:rsidRPr="00220238">
              <w:t xml:space="preserve"> </w:t>
            </w:r>
            <w:proofErr w:type="spellStart"/>
            <w:r w:rsidRPr="00220238">
              <w:t>eszközölt</w:t>
            </w:r>
            <w:proofErr w:type="spellEnd"/>
            <w:r w:rsidRPr="00220238">
              <w:t xml:space="preserve"> </w:t>
            </w:r>
            <w:proofErr w:type="spellStart"/>
            <w:r w:rsidRPr="00220238">
              <w:t>változtatásokat</w:t>
            </w:r>
            <w:proofErr w:type="spellEnd"/>
            <w:r w:rsidRPr="001C4B5D">
              <w:t>.</w:t>
            </w:r>
          </w:p>
          <w:p w14:paraId="3D6DD816" w14:textId="77777777" w:rsidR="004962FB" w:rsidRDefault="004962FB" w:rsidP="004962FB">
            <w:pPr>
              <w:pStyle w:val="EMEABodyText"/>
              <w:rPr>
                <w:noProof/>
              </w:rPr>
            </w:pPr>
          </w:p>
          <w:p w14:paraId="7FE906DB" w14:textId="77777777" w:rsidR="004962FB" w:rsidRDefault="004962FB" w:rsidP="004962FB">
            <w:pPr>
              <w:pStyle w:val="EMEABodyText"/>
            </w:pPr>
            <w:proofErr w:type="spellStart"/>
            <w:r w:rsidRPr="00220238">
              <w:t>További</w:t>
            </w:r>
            <w:proofErr w:type="spellEnd"/>
            <w:r w:rsidRPr="00220238">
              <w:t xml:space="preserve"> </w:t>
            </w:r>
            <w:proofErr w:type="spellStart"/>
            <w:r w:rsidRPr="00220238">
              <w:t>információ</w:t>
            </w:r>
            <w:proofErr w:type="spellEnd"/>
            <w:r w:rsidRPr="00220238">
              <w:t xml:space="preserve"> </w:t>
            </w:r>
            <w:proofErr w:type="spellStart"/>
            <w:r w:rsidRPr="00220238">
              <w:t>az</w:t>
            </w:r>
            <w:proofErr w:type="spellEnd"/>
            <w:r w:rsidRPr="00220238">
              <w:t xml:space="preserve"> </w:t>
            </w:r>
            <w:proofErr w:type="spellStart"/>
            <w:r w:rsidRPr="00220238">
              <w:t>Európai</w:t>
            </w:r>
            <w:proofErr w:type="spellEnd"/>
            <w:r w:rsidRPr="00220238">
              <w:t xml:space="preserve"> </w:t>
            </w:r>
            <w:proofErr w:type="spellStart"/>
            <w:r w:rsidRPr="00220238">
              <w:t>Gyógyszerügynökség</w:t>
            </w:r>
            <w:proofErr w:type="spellEnd"/>
            <w:r w:rsidRPr="00220238">
              <w:t xml:space="preserve"> </w:t>
            </w:r>
            <w:proofErr w:type="spellStart"/>
            <w:r w:rsidRPr="00220238">
              <w:t>honlapján</w:t>
            </w:r>
            <w:proofErr w:type="spellEnd"/>
            <w:r w:rsidRPr="00220238">
              <w:t xml:space="preserve"> </w:t>
            </w:r>
            <w:proofErr w:type="spellStart"/>
            <w:r w:rsidRPr="00220238">
              <w:t>található</w:t>
            </w:r>
            <w:proofErr w:type="spellEnd"/>
            <w:r w:rsidRPr="001C4B5D">
              <w:t>:</w:t>
            </w:r>
            <w:r>
              <w:t xml:space="preserve"> </w:t>
            </w:r>
          </w:p>
          <w:p w14:paraId="00225604" w14:textId="7DC2139D" w:rsidR="004962FB" w:rsidRDefault="00062C39" w:rsidP="00692B95">
            <w:hyperlink r:id="rId12" w:history="1">
              <w:r w:rsidRPr="00062C39">
                <w:rPr>
                  <w:rStyle w:val="Hyperlink"/>
                </w:rPr>
                <w:t>https://www.ema.europa.eu/en/medicines/human/EPAR/baraclude</w:t>
              </w:r>
            </w:hyperlink>
          </w:p>
        </w:tc>
      </w:tr>
    </w:tbl>
    <w:p w14:paraId="4C25F518" w14:textId="77777777" w:rsidR="000669FC" w:rsidRPr="00CA11D0" w:rsidRDefault="000669FC">
      <w:pPr>
        <w:pStyle w:val="EMEABodyText"/>
      </w:pPr>
    </w:p>
    <w:p w14:paraId="67386B17" w14:textId="77777777" w:rsidR="000669FC" w:rsidRPr="00CA11D0" w:rsidRDefault="000669FC">
      <w:pPr>
        <w:pStyle w:val="EMEABodyText"/>
      </w:pPr>
    </w:p>
    <w:p w14:paraId="7A71353B" w14:textId="77777777" w:rsidR="000669FC" w:rsidRPr="00CA11D0" w:rsidRDefault="000669FC">
      <w:pPr>
        <w:pStyle w:val="EMEABodyText"/>
      </w:pPr>
    </w:p>
    <w:p w14:paraId="64141D81" w14:textId="77777777" w:rsidR="000669FC" w:rsidRPr="00CA11D0" w:rsidRDefault="000669FC">
      <w:pPr>
        <w:pStyle w:val="EMEABodyText"/>
      </w:pPr>
    </w:p>
    <w:p w14:paraId="72BCCE7A" w14:textId="77777777" w:rsidR="000669FC" w:rsidRPr="00CA11D0" w:rsidRDefault="000669FC">
      <w:pPr>
        <w:pStyle w:val="EMEABodyText"/>
      </w:pPr>
    </w:p>
    <w:p w14:paraId="504A1EBF" w14:textId="77777777" w:rsidR="000669FC" w:rsidRPr="00CA11D0" w:rsidRDefault="000669FC">
      <w:pPr>
        <w:pStyle w:val="EMEABodyText"/>
      </w:pPr>
    </w:p>
    <w:p w14:paraId="468A6C1D" w14:textId="77777777" w:rsidR="000669FC" w:rsidRPr="00CA11D0" w:rsidRDefault="000669FC">
      <w:pPr>
        <w:pStyle w:val="EMEABodyText"/>
      </w:pPr>
    </w:p>
    <w:p w14:paraId="47626F7F" w14:textId="77777777" w:rsidR="000669FC" w:rsidRPr="00CA11D0" w:rsidRDefault="000669FC">
      <w:pPr>
        <w:pStyle w:val="EMEABodyText"/>
      </w:pPr>
    </w:p>
    <w:p w14:paraId="265C489C" w14:textId="77777777" w:rsidR="000669FC" w:rsidRPr="00CA11D0" w:rsidRDefault="000669FC">
      <w:pPr>
        <w:pStyle w:val="EMEABodyText"/>
      </w:pPr>
    </w:p>
    <w:p w14:paraId="3D5A4A9C" w14:textId="77777777" w:rsidR="000669FC" w:rsidRPr="00CA11D0" w:rsidRDefault="000669FC">
      <w:pPr>
        <w:pStyle w:val="EMEABodyText"/>
      </w:pPr>
    </w:p>
    <w:p w14:paraId="4BED1684" w14:textId="77777777" w:rsidR="000669FC" w:rsidRPr="00CA11D0" w:rsidRDefault="000669FC">
      <w:pPr>
        <w:pStyle w:val="EMEABodyText"/>
      </w:pPr>
    </w:p>
    <w:p w14:paraId="6185A99B" w14:textId="77777777" w:rsidR="000669FC" w:rsidRPr="00CA11D0" w:rsidRDefault="000669FC">
      <w:pPr>
        <w:pStyle w:val="EMEABodyText"/>
      </w:pPr>
    </w:p>
    <w:p w14:paraId="5FC88F7A" w14:textId="77777777" w:rsidR="000669FC" w:rsidRPr="00CA11D0" w:rsidRDefault="000669FC">
      <w:pPr>
        <w:pStyle w:val="EMEABodyText"/>
      </w:pPr>
    </w:p>
    <w:p w14:paraId="2C3511F0" w14:textId="77777777" w:rsidR="000669FC" w:rsidRPr="00CA11D0" w:rsidRDefault="000669FC">
      <w:pPr>
        <w:pStyle w:val="EMEABodyText"/>
      </w:pPr>
    </w:p>
    <w:p w14:paraId="0AFDFD22" w14:textId="77777777" w:rsidR="000669FC" w:rsidRPr="00CA11D0" w:rsidRDefault="000669FC">
      <w:pPr>
        <w:pStyle w:val="EMEABodyText"/>
      </w:pPr>
    </w:p>
    <w:p w14:paraId="4CE4A5C4" w14:textId="77777777" w:rsidR="000669FC" w:rsidRPr="00CA11D0" w:rsidRDefault="000669FC">
      <w:pPr>
        <w:pStyle w:val="EMEABodyText"/>
      </w:pPr>
    </w:p>
    <w:p w14:paraId="7AB834AE" w14:textId="77777777" w:rsidR="000669FC" w:rsidRPr="00CA11D0" w:rsidRDefault="000669FC">
      <w:pPr>
        <w:pStyle w:val="EMEABodyText"/>
      </w:pPr>
    </w:p>
    <w:p w14:paraId="07C9E74F" w14:textId="77777777" w:rsidR="000669FC" w:rsidRPr="00CA11D0" w:rsidRDefault="000669FC">
      <w:pPr>
        <w:pStyle w:val="EMEABodyText"/>
      </w:pPr>
    </w:p>
    <w:p w14:paraId="67BB6AFC" w14:textId="77777777" w:rsidR="000669FC" w:rsidRPr="00CA11D0" w:rsidRDefault="000669FC">
      <w:pPr>
        <w:pStyle w:val="EMEABodyText"/>
      </w:pPr>
    </w:p>
    <w:p w14:paraId="1C04229C" w14:textId="77777777" w:rsidR="000669FC" w:rsidRPr="00CA11D0" w:rsidRDefault="000669FC">
      <w:pPr>
        <w:pStyle w:val="EMEABodyText"/>
      </w:pPr>
    </w:p>
    <w:p w14:paraId="65B08513" w14:textId="77777777" w:rsidR="000669FC" w:rsidRPr="00CA11D0" w:rsidRDefault="000669FC">
      <w:pPr>
        <w:pStyle w:val="EMEABodyText"/>
      </w:pPr>
    </w:p>
    <w:p w14:paraId="3FEE11E7" w14:textId="77777777" w:rsidR="000669FC" w:rsidRPr="00CA11D0" w:rsidRDefault="000669FC">
      <w:pPr>
        <w:pStyle w:val="EMEABodyText"/>
      </w:pPr>
    </w:p>
    <w:p w14:paraId="2B31A941" w14:textId="77777777" w:rsidR="000669FC" w:rsidRPr="00CA11D0" w:rsidRDefault="000669FC">
      <w:pPr>
        <w:pStyle w:val="EMEABodyText"/>
      </w:pPr>
    </w:p>
    <w:p w14:paraId="2B36F064" w14:textId="77777777" w:rsidR="000B5DD4" w:rsidRPr="00CA11D0" w:rsidRDefault="000B5DD4" w:rsidP="000B5DD4">
      <w:pPr>
        <w:spacing w:line="260" w:lineRule="atLeast"/>
        <w:jc w:val="center"/>
        <w:rPr>
          <w:b/>
          <w:lang w:val="hu-HU"/>
        </w:rPr>
      </w:pPr>
      <w:r w:rsidRPr="00CA11D0">
        <w:rPr>
          <w:b/>
          <w:lang w:val="hu-HU"/>
        </w:rPr>
        <w:t>I. MELLÉKLET</w:t>
      </w:r>
    </w:p>
    <w:p w14:paraId="75B0F4A2" w14:textId="77777777" w:rsidR="000B5DD4" w:rsidRPr="00CA11D0" w:rsidRDefault="000B5DD4" w:rsidP="000B5DD4">
      <w:pPr>
        <w:spacing w:line="260" w:lineRule="atLeast"/>
        <w:jc w:val="center"/>
        <w:rPr>
          <w:b/>
          <w:lang w:val="hu-HU"/>
        </w:rPr>
      </w:pPr>
    </w:p>
    <w:p w14:paraId="20A5CF8F" w14:textId="77777777" w:rsidR="000B5DD4" w:rsidRPr="00CA11D0" w:rsidRDefault="000B5DD4" w:rsidP="000B5DD4">
      <w:pPr>
        <w:spacing w:line="260" w:lineRule="atLeast"/>
        <w:jc w:val="center"/>
        <w:rPr>
          <w:b/>
        </w:rPr>
      </w:pPr>
      <w:r w:rsidRPr="00CA11D0">
        <w:rPr>
          <w:b/>
          <w:lang w:val="hu-HU"/>
        </w:rPr>
        <w:t>ALKALMAZÁSI ELŐÍRÁS</w:t>
      </w:r>
    </w:p>
    <w:p w14:paraId="14185939" w14:textId="77777777" w:rsidR="003259F6" w:rsidRPr="00CA11D0" w:rsidRDefault="003259F6" w:rsidP="00FE173B">
      <w:pPr>
        <w:pStyle w:val="EMEAHeading1"/>
        <w:ind w:left="0" w:firstLine="0"/>
        <w:rPr>
          <w:noProof/>
          <w:lang w:val="hu-HU"/>
        </w:rPr>
      </w:pPr>
      <w:r w:rsidRPr="00CA11D0">
        <w:br w:type="page"/>
      </w:r>
      <w:r w:rsidRPr="00CA11D0">
        <w:rPr>
          <w:noProof/>
          <w:lang w:val="hu-HU"/>
        </w:rPr>
        <w:t>1.</w:t>
      </w:r>
      <w:r w:rsidRPr="00CA11D0">
        <w:rPr>
          <w:noProof/>
          <w:lang w:val="hu-HU"/>
        </w:rPr>
        <w:tab/>
        <w:t>A GYÓGYSZER NEVE</w:t>
      </w:r>
    </w:p>
    <w:p w14:paraId="0523A2FF" w14:textId="77777777" w:rsidR="003259F6" w:rsidRPr="00CA11D0" w:rsidRDefault="003259F6" w:rsidP="00FE173B">
      <w:pPr>
        <w:pStyle w:val="EMEAHeading1"/>
        <w:rPr>
          <w:noProof/>
          <w:lang w:val="hu-HU"/>
        </w:rPr>
      </w:pPr>
    </w:p>
    <w:p w14:paraId="4330C875" w14:textId="77777777" w:rsidR="003259F6" w:rsidRPr="00CA11D0" w:rsidRDefault="003259F6" w:rsidP="00FE173B">
      <w:pPr>
        <w:pStyle w:val="EMEABodyText"/>
        <w:rPr>
          <w:noProof/>
          <w:lang w:val="hu-HU"/>
        </w:rPr>
      </w:pPr>
      <w:r w:rsidRPr="00CA11D0">
        <w:rPr>
          <w:noProof/>
          <w:lang w:val="hu-HU"/>
        </w:rPr>
        <w:t>Baraclude 0,5 mg filmtabletta</w:t>
      </w:r>
    </w:p>
    <w:p w14:paraId="418716B5" w14:textId="77777777" w:rsidR="00CF29F5" w:rsidRPr="00CA11D0" w:rsidRDefault="00CF29F5" w:rsidP="00CF29F5">
      <w:pPr>
        <w:pStyle w:val="EMEABodyText"/>
        <w:rPr>
          <w:noProof/>
          <w:lang w:val="hu-HU"/>
        </w:rPr>
      </w:pPr>
      <w:r w:rsidRPr="00CA11D0">
        <w:rPr>
          <w:noProof/>
          <w:lang w:val="hu-HU"/>
        </w:rPr>
        <w:t>Baraclude 1 mg filmtabletta</w:t>
      </w:r>
    </w:p>
    <w:p w14:paraId="767EEE4C" w14:textId="77777777" w:rsidR="003259F6" w:rsidRPr="00CA11D0" w:rsidRDefault="003259F6" w:rsidP="00FE173B">
      <w:pPr>
        <w:pStyle w:val="EMEABodyText"/>
        <w:rPr>
          <w:noProof/>
          <w:lang w:val="hu-HU"/>
        </w:rPr>
      </w:pPr>
    </w:p>
    <w:p w14:paraId="7E88E3EC" w14:textId="77777777" w:rsidR="003259F6" w:rsidRPr="00CA11D0" w:rsidRDefault="003259F6" w:rsidP="00FE173B">
      <w:pPr>
        <w:pStyle w:val="EMEABodyText"/>
        <w:rPr>
          <w:noProof/>
          <w:lang w:val="hu-HU"/>
        </w:rPr>
      </w:pPr>
    </w:p>
    <w:p w14:paraId="649CE0EC" w14:textId="77777777" w:rsidR="003259F6" w:rsidRPr="00CA11D0" w:rsidRDefault="003259F6" w:rsidP="00FE173B">
      <w:pPr>
        <w:pStyle w:val="EMEAHeading1"/>
        <w:rPr>
          <w:noProof/>
          <w:lang w:val="hu-HU"/>
        </w:rPr>
      </w:pPr>
      <w:r w:rsidRPr="00CA11D0">
        <w:rPr>
          <w:noProof/>
          <w:lang w:val="hu-HU"/>
        </w:rPr>
        <w:t>2.</w:t>
      </w:r>
      <w:r w:rsidRPr="00CA11D0">
        <w:rPr>
          <w:noProof/>
          <w:lang w:val="hu-HU"/>
        </w:rPr>
        <w:tab/>
        <w:t>MINŐSÉGI ÉS MENNYISÉGI ÖSSZETÉTEL</w:t>
      </w:r>
    </w:p>
    <w:p w14:paraId="716DB83D" w14:textId="77777777" w:rsidR="003259F6" w:rsidRPr="00CA11D0" w:rsidRDefault="003259F6" w:rsidP="00FE173B">
      <w:pPr>
        <w:pStyle w:val="EMEAHeading1"/>
        <w:rPr>
          <w:noProof/>
          <w:lang w:val="hu-HU"/>
        </w:rPr>
      </w:pPr>
    </w:p>
    <w:p w14:paraId="1941FBB1" w14:textId="77777777" w:rsidR="00CF29F5" w:rsidRPr="00CA11D0" w:rsidRDefault="00CF29F5" w:rsidP="00CF29F5">
      <w:pPr>
        <w:pStyle w:val="EMEABodyText"/>
        <w:rPr>
          <w:lang w:val="hu-HU"/>
        </w:rPr>
      </w:pPr>
      <w:r w:rsidRPr="00CA11D0">
        <w:rPr>
          <w:noProof/>
          <w:lang w:val="hu-HU"/>
        </w:rPr>
        <w:t>Baraclude 0,5 mg filmtabletta</w:t>
      </w:r>
    </w:p>
    <w:p w14:paraId="13616EC6" w14:textId="77777777" w:rsidR="003259F6" w:rsidRPr="00CA11D0" w:rsidRDefault="003259F6" w:rsidP="00FE173B">
      <w:pPr>
        <w:pStyle w:val="EMEABodyText"/>
        <w:rPr>
          <w:lang w:val="hu-HU"/>
        </w:rPr>
      </w:pPr>
      <w:r w:rsidRPr="00CA11D0">
        <w:rPr>
          <w:lang w:val="hu-HU"/>
        </w:rPr>
        <w:t>0,5 mg entekavir (monohidrát formájában) tablettánként.</w:t>
      </w:r>
    </w:p>
    <w:p w14:paraId="1BE3619F" w14:textId="77777777" w:rsidR="003259F6" w:rsidRPr="00CA11D0" w:rsidRDefault="003259F6" w:rsidP="00FE173B">
      <w:pPr>
        <w:pStyle w:val="EMEABodyText"/>
        <w:rPr>
          <w:lang w:val="hu-HU"/>
        </w:rPr>
      </w:pPr>
    </w:p>
    <w:p w14:paraId="7D24D35F" w14:textId="77777777" w:rsidR="00CF29F5" w:rsidRPr="00CA11D0" w:rsidRDefault="00CF29F5" w:rsidP="00FE173B">
      <w:pPr>
        <w:pStyle w:val="EMEABodyText"/>
        <w:rPr>
          <w:noProof/>
          <w:lang w:val="hu-HU"/>
        </w:rPr>
      </w:pPr>
      <w:r w:rsidRPr="00CA11D0">
        <w:rPr>
          <w:noProof/>
          <w:lang w:val="hu-HU"/>
        </w:rPr>
        <w:t>Baraclude 1 mg filmtabletta</w:t>
      </w:r>
    </w:p>
    <w:p w14:paraId="08CDCFB6" w14:textId="77777777" w:rsidR="00CF29F5" w:rsidRPr="00CA11D0" w:rsidRDefault="00CF29F5" w:rsidP="00CF29F5">
      <w:pPr>
        <w:pStyle w:val="EMEABodyText"/>
        <w:rPr>
          <w:lang w:val="hu-HU"/>
        </w:rPr>
      </w:pPr>
      <w:r w:rsidRPr="00CA11D0">
        <w:rPr>
          <w:lang w:val="hu-HU"/>
        </w:rPr>
        <w:t>1 mg entekavir (monohidrát formájában) tablettánként.</w:t>
      </w:r>
    </w:p>
    <w:p w14:paraId="5AA637AE" w14:textId="77777777" w:rsidR="00CF29F5" w:rsidRPr="00CA11D0" w:rsidRDefault="00CF29F5" w:rsidP="00FE173B">
      <w:pPr>
        <w:pStyle w:val="EMEABodyText"/>
        <w:rPr>
          <w:lang w:val="hu-HU"/>
        </w:rPr>
      </w:pPr>
    </w:p>
    <w:p w14:paraId="35B301C0" w14:textId="77777777" w:rsidR="00CF29F5" w:rsidRPr="00CA11D0" w:rsidRDefault="003259F6" w:rsidP="00FE173B">
      <w:pPr>
        <w:pStyle w:val="EMEABodyText"/>
        <w:rPr>
          <w:noProof/>
          <w:lang w:val="hu-HU"/>
        </w:rPr>
      </w:pPr>
      <w:r w:rsidRPr="00CA11D0">
        <w:rPr>
          <w:bCs/>
          <w:noProof/>
          <w:szCs w:val="22"/>
          <w:u w:val="single"/>
          <w:lang w:val="hu-HU"/>
        </w:rPr>
        <w:t>Ismert hatású segédanyagok</w:t>
      </w:r>
    </w:p>
    <w:p w14:paraId="2F570009" w14:textId="77777777" w:rsidR="003259F6" w:rsidRPr="00CA11D0" w:rsidRDefault="00CF29F5" w:rsidP="00FE173B">
      <w:pPr>
        <w:pStyle w:val="EMEABodyText"/>
        <w:rPr>
          <w:lang w:val="hu-HU"/>
        </w:rPr>
      </w:pPr>
      <w:r w:rsidRPr="00CA11D0">
        <w:rPr>
          <w:noProof/>
          <w:lang w:val="hu-HU"/>
        </w:rPr>
        <w:t>A</w:t>
      </w:r>
      <w:r w:rsidR="003259F6" w:rsidRPr="00CA11D0">
        <w:rPr>
          <w:lang w:val="hu-HU"/>
        </w:rPr>
        <w:t xml:space="preserve"> </w:t>
      </w:r>
      <w:r w:rsidRPr="00CA11D0">
        <w:rPr>
          <w:lang w:val="hu-HU"/>
        </w:rPr>
        <w:t>0,5</w:t>
      </w:r>
      <w:r w:rsidR="00EA73A4" w:rsidRPr="00CA11D0">
        <w:rPr>
          <w:lang w:val="hu-HU"/>
        </w:rPr>
        <w:t> </w:t>
      </w:r>
      <w:r w:rsidRPr="00CA11D0">
        <w:rPr>
          <w:lang w:val="hu-HU"/>
        </w:rPr>
        <w:t>mg</w:t>
      </w:r>
      <w:r w:rsidRPr="00CA11D0">
        <w:rPr>
          <w:lang w:val="hu-HU"/>
        </w:rPr>
        <w:noBreakHyphen/>
        <w:t>os film</w:t>
      </w:r>
      <w:r w:rsidR="003259F6" w:rsidRPr="00CA11D0">
        <w:rPr>
          <w:lang w:val="hu-HU"/>
        </w:rPr>
        <w:t>tabletta 120,5 mg laktózt tartalmaz.</w:t>
      </w:r>
    </w:p>
    <w:p w14:paraId="37A93894" w14:textId="77777777" w:rsidR="003259F6" w:rsidRPr="00CA11D0" w:rsidRDefault="00CF29F5" w:rsidP="00FE173B">
      <w:pPr>
        <w:pStyle w:val="EMEABodyText"/>
        <w:rPr>
          <w:noProof/>
          <w:lang w:val="hu-HU"/>
        </w:rPr>
      </w:pPr>
      <w:r w:rsidRPr="00CA11D0">
        <w:rPr>
          <w:noProof/>
          <w:lang w:val="hu-HU"/>
        </w:rPr>
        <w:t>Az 1</w:t>
      </w:r>
      <w:r w:rsidR="00EA73A4" w:rsidRPr="00CA11D0">
        <w:rPr>
          <w:noProof/>
          <w:lang w:val="hu-HU"/>
        </w:rPr>
        <w:t> </w:t>
      </w:r>
      <w:r w:rsidRPr="00CA11D0">
        <w:rPr>
          <w:noProof/>
          <w:lang w:val="hu-HU"/>
        </w:rPr>
        <w:t>mg</w:t>
      </w:r>
      <w:r w:rsidRPr="00CA11D0">
        <w:rPr>
          <w:noProof/>
          <w:lang w:val="hu-HU"/>
        </w:rPr>
        <w:noBreakHyphen/>
        <w:t>os filmtabletta 241 mg laktózt tartalmaz.</w:t>
      </w:r>
    </w:p>
    <w:p w14:paraId="71EC6166" w14:textId="77777777" w:rsidR="00CF29F5" w:rsidRPr="00CA11D0" w:rsidRDefault="00CF29F5" w:rsidP="00FE173B">
      <w:pPr>
        <w:pStyle w:val="EMEABodyText"/>
        <w:rPr>
          <w:noProof/>
          <w:lang w:val="hu-HU"/>
        </w:rPr>
      </w:pPr>
    </w:p>
    <w:p w14:paraId="14618BE1" w14:textId="77777777" w:rsidR="003259F6" w:rsidRPr="00CA11D0" w:rsidRDefault="003259F6" w:rsidP="00FE173B">
      <w:pPr>
        <w:pStyle w:val="EMEABodyText"/>
        <w:rPr>
          <w:noProof/>
          <w:lang w:val="hu-HU"/>
        </w:rPr>
      </w:pPr>
      <w:r w:rsidRPr="00CA11D0">
        <w:rPr>
          <w:noProof/>
          <w:lang w:val="hu-HU"/>
        </w:rPr>
        <w:t>A segédanyagok teljes listáját lásd a 6.1 pontban.</w:t>
      </w:r>
    </w:p>
    <w:p w14:paraId="7D3FFA18" w14:textId="77777777" w:rsidR="003259F6" w:rsidRPr="00CA11D0" w:rsidRDefault="003259F6" w:rsidP="00FE173B">
      <w:pPr>
        <w:pStyle w:val="EMEABodyText"/>
        <w:rPr>
          <w:noProof/>
          <w:lang w:val="hu-HU"/>
        </w:rPr>
      </w:pPr>
    </w:p>
    <w:p w14:paraId="1A6A763D" w14:textId="77777777" w:rsidR="003259F6" w:rsidRPr="00CA11D0" w:rsidRDefault="003259F6" w:rsidP="00FE173B">
      <w:pPr>
        <w:pStyle w:val="EMEABodyText"/>
        <w:rPr>
          <w:noProof/>
          <w:lang w:val="hu-HU"/>
        </w:rPr>
      </w:pPr>
    </w:p>
    <w:p w14:paraId="0146BE08" w14:textId="77777777" w:rsidR="003259F6" w:rsidRPr="00CA11D0" w:rsidRDefault="003259F6" w:rsidP="00FE173B">
      <w:pPr>
        <w:pStyle w:val="EMEAHeading1"/>
        <w:rPr>
          <w:noProof/>
          <w:lang w:val="hu-HU"/>
        </w:rPr>
      </w:pPr>
      <w:r w:rsidRPr="00CA11D0">
        <w:rPr>
          <w:noProof/>
          <w:lang w:val="hu-HU"/>
        </w:rPr>
        <w:t>3.</w:t>
      </w:r>
      <w:r w:rsidRPr="00CA11D0">
        <w:rPr>
          <w:noProof/>
          <w:lang w:val="hu-HU"/>
        </w:rPr>
        <w:tab/>
        <w:t>GYÓGYSZERFORMA</w:t>
      </w:r>
    </w:p>
    <w:p w14:paraId="11F4F168" w14:textId="77777777" w:rsidR="003259F6" w:rsidRPr="00CA11D0" w:rsidRDefault="003259F6" w:rsidP="00FE173B">
      <w:pPr>
        <w:pStyle w:val="EMEAHeading1"/>
        <w:rPr>
          <w:noProof/>
          <w:lang w:val="hu-HU"/>
        </w:rPr>
      </w:pPr>
    </w:p>
    <w:p w14:paraId="7CDDD49B" w14:textId="77777777" w:rsidR="003259F6" w:rsidRPr="00CA11D0" w:rsidRDefault="003259F6" w:rsidP="00FE173B">
      <w:pPr>
        <w:pStyle w:val="EMEABodyText"/>
        <w:rPr>
          <w:noProof/>
          <w:lang w:val="hu-HU"/>
        </w:rPr>
      </w:pPr>
      <w:r w:rsidRPr="00CA11D0">
        <w:rPr>
          <w:noProof/>
          <w:lang w:val="hu-HU"/>
        </w:rPr>
        <w:t>Filmtabletta (tabletta)</w:t>
      </w:r>
    </w:p>
    <w:p w14:paraId="653241FE" w14:textId="77777777" w:rsidR="003259F6" w:rsidRPr="00CA11D0" w:rsidRDefault="003259F6" w:rsidP="00FE173B">
      <w:pPr>
        <w:pStyle w:val="EMEABodyText"/>
        <w:rPr>
          <w:noProof/>
          <w:lang w:val="hu-HU"/>
        </w:rPr>
      </w:pPr>
    </w:p>
    <w:p w14:paraId="541AA349" w14:textId="77777777" w:rsidR="00CF29F5" w:rsidRPr="00CA11D0" w:rsidRDefault="00CF29F5" w:rsidP="00CF29F5">
      <w:pPr>
        <w:pStyle w:val="EMEABodyText"/>
        <w:rPr>
          <w:noProof/>
          <w:lang w:val="hu-HU"/>
        </w:rPr>
      </w:pPr>
      <w:r w:rsidRPr="00CA11D0">
        <w:rPr>
          <w:noProof/>
          <w:lang w:val="hu-HU"/>
        </w:rPr>
        <w:t>Baraclude 0,5 mg filmtabletta</w:t>
      </w:r>
    </w:p>
    <w:p w14:paraId="1CF70495" w14:textId="77777777" w:rsidR="003259F6" w:rsidRPr="00CA11D0" w:rsidRDefault="003259F6" w:rsidP="00FE173B">
      <w:pPr>
        <w:pStyle w:val="EMEABodyText"/>
        <w:rPr>
          <w:noProof/>
          <w:lang w:val="hu-HU"/>
        </w:rPr>
      </w:pPr>
      <w:r w:rsidRPr="00CA11D0">
        <w:rPr>
          <w:szCs w:val="22"/>
          <w:lang w:val="hu-HU"/>
        </w:rPr>
        <w:t>Fehér, ill. csaknem fehér</w:t>
      </w:r>
      <w:r w:rsidRPr="00CA11D0">
        <w:rPr>
          <w:lang w:val="hu-HU"/>
        </w:rPr>
        <w:t xml:space="preserve"> és háromszög alakú, egyik oldalán </w:t>
      </w:r>
      <w:r w:rsidR="00CF29F5" w:rsidRPr="00CA11D0">
        <w:rPr>
          <w:lang w:val="hu-HU"/>
        </w:rPr>
        <w:t>„</w:t>
      </w:r>
      <w:r w:rsidRPr="00CA11D0">
        <w:rPr>
          <w:lang w:val="hu-HU"/>
        </w:rPr>
        <w:t>BMS</w:t>
      </w:r>
      <w:r w:rsidR="00CF29F5" w:rsidRPr="00CA11D0">
        <w:rPr>
          <w:lang w:val="hu-HU"/>
        </w:rPr>
        <w:t>”</w:t>
      </w:r>
      <w:r w:rsidRPr="00CA11D0">
        <w:rPr>
          <w:lang w:val="hu-HU"/>
        </w:rPr>
        <w:t xml:space="preserve"> jelzéssel, a másikon </w:t>
      </w:r>
      <w:r w:rsidR="00CF29F5" w:rsidRPr="00CA11D0">
        <w:rPr>
          <w:lang w:val="hu-HU"/>
        </w:rPr>
        <w:t>„</w:t>
      </w:r>
      <w:r w:rsidRPr="00CA11D0">
        <w:rPr>
          <w:lang w:val="hu-HU"/>
        </w:rPr>
        <w:t>1611</w:t>
      </w:r>
      <w:r w:rsidR="00CF29F5" w:rsidRPr="00CA11D0">
        <w:rPr>
          <w:lang w:val="hu-HU"/>
        </w:rPr>
        <w:t>”</w:t>
      </w:r>
      <w:r w:rsidRPr="00CA11D0">
        <w:rPr>
          <w:lang w:val="hu-HU"/>
        </w:rPr>
        <w:t xml:space="preserve"> </w:t>
      </w:r>
      <w:r w:rsidR="00EA73A4" w:rsidRPr="00CA11D0">
        <w:rPr>
          <w:lang w:val="hu-HU"/>
        </w:rPr>
        <w:t>mélynyomással</w:t>
      </w:r>
      <w:r w:rsidRPr="00CA11D0">
        <w:rPr>
          <w:lang w:val="hu-HU"/>
        </w:rPr>
        <w:t xml:space="preserve"> ellátott tabletta.</w:t>
      </w:r>
    </w:p>
    <w:p w14:paraId="4B779288" w14:textId="77777777" w:rsidR="003259F6" w:rsidRPr="00CA11D0" w:rsidRDefault="003259F6" w:rsidP="00FE173B">
      <w:pPr>
        <w:pStyle w:val="EMEABodyText"/>
        <w:rPr>
          <w:noProof/>
          <w:lang w:val="hu-HU"/>
        </w:rPr>
      </w:pPr>
    </w:p>
    <w:p w14:paraId="453D5368" w14:textId="77777777" w:rsidR="000A4AA7" w:rsidRPr="00CA11D0" w:rsidRDefault="000A4AA7" w:rsidP="000A4AA7">
      <w:pPr>
        <w:pStyle w:val="EMEABodyText"/>
        <w:rPr>
          <w:noProof/>
          <w:lang w:val="hu-HU"/>
        </w:rPr>
      </w:pPr>
      <w:r w:rsidRPr="00CA11D0">
        <w:rPr>
          <w:noProof/>
          <w:lang w:val="hu-HU"/>
        </w:rPr>
        <w:t>Baraclude 1 mg filmtabletta</w:t>
      </w:r>
    </w:p>
    <w:p w14:paraId="5CB59B1D" w14:textId="77777777" w:rsidR="000A4AA7" w:rsidRPr="00CA11D0" w:rsidRDefault="000A4AA7" w:rsidP="000A4AA7">
      <w:pPr>
        <w:pStyle w:val="EMEABodyText"/>
        <w:rPr>
          <w:noProof/>
          <w:lang w:val="hu-HU"/>
        </w:rPr>
      </w:pPr>
      <w:r w:rsidRPr="00CA11D0">
        <w:rPr>
          <w:lang w:val="hu-HU"/>
        </w:rPr>
        <w:t xml:space="preserve">Rózsaszín és háromszög alakú, egyik oldalán „BMS” jelzéssel, a másikon „1612” </w:t>
      </w:r>
      <w:r w:rsidR="00EA73A4" w:rsidRPr="00CA11D0">
        <w:rPr>
          <w:lang w:val="hu-HU"/>
        </w:rPr>
        <w:t>mélynyomással</w:t>
      </w:r>
      <w:r w:rsidRPr="00CA11D0">
        <w:rPr>
          <w:lang w:val="hu-HU"/>
        </w:rPr>
        <w:t xml:space="preserve"> ellátott tabletta.</w:t>
      </w:r>
    </w:p>
    <w:p w14:paraId="3E0C9BAD" w14:textId="77777777" w:rsidR="00CF29F5" w:rsidRPr="00CA11D0" w:rsidRDefault="00CF29F5" w:rsidP="00FE173B">
      <w:pPr>
        <w:pStyle w:val="EMEABodyText"/>
        <w:rPr>
          <w:noProof/>
          <w:lang w:val="hu-HU"/>
        </w:rPr>
      </w:pPr>
    </w:p>
    <w:p w14:paraId="04BD0428" w14:textId="77777777" w:rsidR="003259F6" w:rsidRPr="00CA11D0" w:rsidRDefault="003259F6" w:rsidP="00FE173B">
      <w:pPr>
        <w:pStyle w:val="EMEABodyText"/>
        <w:tabs>
          <w:tab w:val="left" w:pos="3135"/>
        </w:tabs>
        <w:rPr>
          <w:noProof/>
          <w:lang w:val="hu-HU"/>
        </w:rPr>
      </w:pPr>
    </w:p>
    <w:p w14:paraId="625530DF" w14:textId="77777777" w:rsidR="003259F6" w:rsidRPr="00CA11D0" w:rsidRDefault="003259F6" w:rsidP="00FE173B">
      <w:pPr>
        <w:pStyle w:val="EMEAHeading1"/>
        <w:rPr>
          <w:noProof/>
          <w:lang w:val="hu-HU"/>
        </w:rPr>
      </w:pPr>
      <w:r w:rsidRPr="00CA11D0">
        <w:rPr>
          <w:noProof/>
          <w:lang w:val="hu-HU"/>
        </w:rPr>
        <w:t>4.</w:t>
      </w:r>
      <w:r w:rsidRPr="00CA11D0">
        <w:rPr>
          <w:noProof/>
          <w:lang w:val="hu-HU"/>
        </w:rPr>
        <w:tab/>
        <w:t>KLINIKAI JELLEMZŐK</w:t>
      </w:r>
    </w:p>
    <w:p w14:paraId="7940B9A5" w14:textId="77777777" w:rsidR="003259F6" w:rsidRPr="00CA11D0" w:rsidRDefault="003259F6" w:rsidP="00FE173B">
      <w:pPr>
        <w:pStyle w:val="EMEAHeading1"/>
        <w:rPr>
          <w:noProof/>
          <w:lang w:val="hu-HU"/>
        </w:rPr>
      </w:pPr>
    </w:p>
    <w:p w14:paraId="431ED897" w14:textId="77777777" w:rsidR="003259F6" w:rsidRPr="00CA11D0" w:rsidRDefault="003259F6" w:rsidP="00FE173B">
      <w:pPr>
        <w:pStyle w:val="EMEAHeading2"/>
        <w:rPr>
          <w:noProof/>
          <w:lang w:val="hu-HU"/>
        </w:rPr>
      </w:pPr>
      <w:r w:rsidRPr="00CA11D0">
        <w:rPr>
          <w:noProof/>
          <w:lang w:val="hu-HU"/>
        </w:rPr>
        <w:t>4.1</w:t>
      </w:r>
      <w:r w:rsidRPr="00CA11D0">
        <w:rPr>
          <w:noProof/>
          <w:lang w:val="hu-HU"/>
        </w:rPr>
        <w:tab/>
        <w:t>Terápiás javallatok</w:t>
      </w:r>
    </w:p>
    <w:p w14:paraId="1167F731" w14:textId="77777777" w:rsidR="003259F6" w:rsidRPr="00CA11D0" w:rsidRDefault="003259F6" w:rsidP="00FE173B">
      <w:pPr>
        <w:pStyle w:val="EMEAHeading2"/>
        <w:rPr>
          <w:noProof/>
          <w:lang w:val="hu-HU"/>
        </w:rPr>
      </w:pPr>
    </w:p>
    <w:p w14:paraId="5C82E093" w14:textId="77777777" w:rsidR="003259F6" w:rsidRPr="00CA11D0" w:rsidRDefault="003259F6" w:rsidP="00FE173B">
      <w:pPr>
        <w:pStyle w:val="EMEABodyText"/>
        <w:rPr>
          <w:noProof/>
          <w:lang w:val="hu-HU"/>
        </w:rPr>
      </w:pPr>
      <w:r w:rsidRPr="00CA11D0">
        <w:rPr>
          <w:noProof/>
          <w:lang w:val="hu-HU"/>
        </w:rPr>
        <w:t>A Baraclude krónikus, hepatitis B vírus (HBV) okozta fertőzés kezelésére javallott felnőtteknél (lásd 5.1 pont):</w:t>
      </w:r>
    </w:p>
    <w:p w14:paraId="23EE5613" w14:textId="77777777" w:rsidR="003259F6" w:rsidRPr="00CA11D0" w:rsidRDefault="003259F6" w:rsidP="00D537B6">
      <w:pPr>
        <w:pStyle w:val="EMEABodyTextIndent"/>
        <w:numPr>
          <w:ilvl w:val="0"/>
          <w:numId w:val="13"/>
        </w:numPr>
        <w:rPr>
          <w:noProof/>
          <w:lang w:val="hu-HU"/>
        </w:rPr>
      </w:pPr>
      <w:r w:rsidRPr="00CA11D0">
        <w:rPr>
          <w:noProof/>
          <w:lang w:val="hu-HU"/>
        </w:rPr>
        <w:t xml:space="preserve">kompenzált májbetegség esetén, amennyiben az aktív vírus replikációja, folyamatosan </w:t>
      </w:r>
      <w:r w:rsidRPr="00CA11D0">
        <w:rPr>
          <w:lang w:val="hu-HU"/>
        </w:rPr>
        <w:t>magas alanin-aminotranszferáz (</w:t>
      </w:r>
      <w:r w:rsidR="00AC2903">
        <w:rPr>
          <w:lang w:val="hu-HU"/>
        </w:rPr>
        <w:t>SGPT (</w:t>
      </w:r>
      <w:r w:rsidRPr="00CA11D0">
        <w:rPr>
          <w:lang w:val="hu-HU"/>
        </w:rPr>
        <w:t>AL</w:t>
      </w:r>
      <w:r w:rsidR="00AC2903">
        <w:rPr>
          <w:lang w:val="hu-HU"/>
        </w:rPr>
        <w:t>A</w:t>
      </w:r>
      <w:r w:rsidRPr="00CA11D0">
        <w:rPr>
          <w:lang w:val="hu-HU"/>
        </w:rPr>
        <w:t>T) aktivitás, valamint szövettanilag igazolt</w:t>
      </w:r>
      <w:r w:rsidRPr="00CA11D0">
        <w:rPr>
          <w:noProof/>
          <w:lang w:val="hu-HU"/>
        </w:rPr>
        <w:t xml:space="preserve"> </w:t>
      </w:r>
      <w:r w:rsidRPr="00CA11D0">
        <w:rPr>
          <w:lang w:val="hu-HU"/>
        </w:rPr>
        <w:t>aktív</w:t>
      </w:r>
      <w:r w:rsidRPr="00CA11D0">
        <w:rPr>
          <w:noProof/>
          <w:lang w:val="hu-HU"/>
        </w:rPr>
        <w:t xml:space="preserve"> májgyulladás és/vagy fibrosis áll fenn. </w:t>
      </w:r>
    </w:p>
    <w:p w14:paraId="0968D53F" w14:textId="77777777" w:rsidR="003259F6" w:rsidRPr="00CA11D0" w:rsidRDefault="003259F6" w:rsidP="00D537B6">
      <w:pPr>
        <w:pStyle w:val="EMEABodyTextIndent"/>
        <w:numPr>
          <w:ilvl w:val="0"/>
          <w:numId w:val="13"/>
        </w:numPr>
        <w:rPr>
          <w:noProof/>
          <w:lang w:val="hu-HU"/>
        </w:rPr>
      </w:pPr>
      <w:r w:rsidRPr="00CA11D0">
        <w:rPr>
          <w:noProof/>
          <w:lang w:val="hu-HU"/>
        </w:rPr>
        <w:t>dekompenzált májbetegség esetén (lásd 4.4 pont).</w:t>
      </w:r>
    </w:p>
    <w:p w14:paraId="15C98A29" w14:textId="77777777" w:rsidR="003259F6" w:rsidRPr="00CA11D0" w:rsidRDefault="003259F6" w:rsidP="00FE173B">
      <w:pPr>
        <w:pStyle w:val="EMEABodyText"/>
        <w:rPr>
          <w:noProof/>
          <w:lang w:val="hu-HU"/>
        </w:rPr>
      </w:pPr>
    </w:p>
    <w:p w14:paraId="6FC60A2D" w14:textId="77777777" w:rsidR="003259F6" w:rsidRPr="00CA11D0" w:rsidRDefault="00AC2903" w:rsidP="00FE173B">
      <w:pPr>
        <w:pStyle w:val="EMEABodyText"/>
        <w:rPr>
          <w:noProof/>
          <w:lang w:val="hu-HU"/>
        </w:rPr>
      </w:pPr>
      <w:r>
        <w:rPr>
          <w:noProof/>
          <w:lang w:val="hu-HU"/>
        </w:rPr>
        <w:t>Ez a javallat k</w:t>
      </w:r>
      <w:r w:rsidR="003259F6" w:rsidRPr="00CA11D0">
        <w:rPr>
          <w:noProof/>
          <w:lang w:val="hu-HU"/>
        </w:rPr>
        <w:t>ompenzált és dekompenzált májbetegség esetén egyaránt</w:t>
      </w:r>
      <w:r>
        <w:rPr>
          <w:noProof/>
          <w:lang w:val="hu-HU"/>
        </w:rPr>
        <w:t>,</w:t>
      </w:r>
      <w:r w:rsidR="003259F6" w:rsidRPr="00CA11D0">
        <w:rPr>
          <w:noProof/>
          <w:lang w:val="hu-HU"/>
        </w:rPr>
        <w:t xml:space="preserve"> a nukleozid-terápia szempontjából naiv (azaz ilyen kezelésben még nem részesült), HBeAg pozitív, HBeAg negatív HBV</w:t>
      </w:r>
      <w:r w:rsidR="003259F6" w:rsidRPr="00CA11D0">
        <w:rPr>
          <w:noProof/>
          <w:lang w:val="hu-HU"/>
        </w:rPr>
        <w:noBreakHyphen/>
        <w:t>fertőzött betegek klinikai vizsgálati adatain alapul. A lamivudinra refrakter HBV fertőzésben szenvedő betegekre vonatkozóan</w:t>
      </w:r>
      <w:r w:rsidR="003259F6" w:rsidRPr="00CA11D0">
        <w:rPr>
          <w:lang w:val="hu-HU"/>
        </w:rPr>
        <w:t xml:space="preserve"> </w:t>
      </w:r>
      <w:r w:rsidR="003259F6" w:rsidRPr="00CA11D0">
        <w:rPr>
          <w:noProof/>
          <w:lang w:val="hu-HU"/>
        </w:rPr>
        <w:t>lásd a 4.2, 4.4 és 5.1 pontokat.</w:t>
      </w:r>
    </w:p>
    <w:p w14:paraId="1B8164E6" w14:textId="77777777" w:rsidR="003259F6" w:rsidRPr="00CA11D0" w:rsidRDefault="003259F6" w:rsidP="00FE173B">
      <w:pPr>
        <w:pStyle w:val="EMEABodyText"/>
        <w:rPr>
          <w:noProof/>
          <w:lang w:val="hu-HU"/>
        </w:rPr>
      </w:pPr>
    </w:p>
    <w:p w14:paraId="4E088B78" w14:textId="77777777" w:rsidR="003259F6" w:rsidRPr="00CA11D0" w:rsidRDefault="003259F6" w:rsidP="00FE173B">
      <w:pPr>
        <w:widowControl w:val="0"/>
        <w:rPr>
          <w:lang w:val="hu-HU" w:eastAsia="hu-HU" w:bidi="hu-HU"/>
        </w:rPr>
      </w:pPr>
      <w:r w:rsidRPr="00CA11D0">
        <w:rPr>
          <w:lang w:val="hu-HU" w:eastAsia="hu-HU" w:bidi="hu-HU"/>
        </w:rPr>
        <w:t>A Baraclude javallott még a nukleozid-terápia szempontjából naiv, 2 </w:t>
      </w:r>
      <w:r w:rsidRPr="00CA11D0">
        <w:rPr>
          <w:lang w:val="hu-HU" w:eastAsia="hu-HU" w:bidi="hu-HU"/>
        </w:rPr>
        <w:noBreakHyphen/>
        <w:t> &lt;18 éves, kompenzált májbetegségben szenvedő gyermek</w:t>
      </w:r>
      <w:r w:rsidR="008F3574">
        <w:rPr>
          <w:lang w:val="hu-HU" w:eastAsia="hu-HU" w:bidi="hu-HU"/>
        </w:rPr>
        <w:t>ek és serdülők</w:t>
      </w:r>
      <w:r w:rsidRPr="00CA11D0">
        <w:rPr>
          <w:lang w:val="hu-HU" w:eastAsia="hu-HU" w:bidi="hu-HU"/>
        </w:rPr>
        <w:t xml:space="preserve"> krónikus HBV</w:t>
      </w:r>
      <w:r w:rsidRPr="00CA11D0">
        <w:rPr>
          <w:lang w:val="hu-HU" w:eastAsia="hu-HU" w:bidi="hu-HU"/>
        </w:rPr>
        <w:noBreakHyphen/>
        <w:t>fertőzés</w:t>
      </w:r>
      <w:r w:rsidR="008F3574">
        <w:rPr>
          <w:lang w:val="hu-HU" w:eastAsia="hu-HU" w:bidi="hu-HU"/>
        </w:rPr>
        <w:t>ének</w:t>
      </w:r>
      <w:r w:rsidRPr="00CA11D0">
        <w:rPr>
          <w:lang w:val="hu-HU" w:eastAsia="hu-HU" w:bidi="hu-HU"/>
        </w:rPr>
        <w:t xml:space="preserve"> kezelésére, </w:t>
      </w:r>
      <w:r w:rsidR="008F3574">
        <w:rPr>
          <w:lang w:val="hu-HU" w:eastAsia="hu-HU" w:bidi="hu-HU"/>
        </w:rPr>
        <w:t>igazolt</w:t>
      </w:r>
      <w:r w:rsidRPr="00CA11D0">
        <w:rPr>
          <w:lang w:val="hu-HU" w:eastAsia="hu-HU" w:bidi="hu-HU"/>
        </w:rPr>
        <w:t xml:space="preserve"> aktív virális replikáció és tartósan emelkedett szérum </w:t>
      </w:r>
      <w:r w:rsidR="008F3574">
        <w:rPr>
          <w:lang w:val="hu-HU" w:eastAsia="hu-HU" w:bidi="hu-HU"/>
        </w:rPr>
        <w:t>SGPT (</w:t>
      </w:r>
      <w:r w:rsidRPr="00CA11D0">
        <w:rPr>
          <w:lang w:val="hu-HU" w:eastAsia="hu-HU" w:bidi="hu-HU"/>
        </w:rPr>
        <w:t>AL</w:t>
      </w:r>
      <w:r w:rsidR="008F3574">
        <w:rPr>
          <w:lang w:val="hu-HU" w:eastAsia="hu-HU" w:bidi="hu-HU"/>
        </w:rPr>
        <w:t>A</w:t>
      </w:r>
      <w:r w:rsidRPr="00CA11D0">
        <w:rPr>
          <w:lang w:val="hu-HU" w:eastAsia="hu-HU" w:bidi="hu-HU"/>
        </w:rPr>
        <w:t>T</w:t>
      </w:r>
      <w:r w:rsidR="008F3574">
        <w:rPr>
          <w:lang w:val="hu-HU" w:eastAsia="hu-HU" w:bidi="hu-HU"/>
        </w:rPr>
        <w:t>)</w:t>
      </w:r>
      <w:r w:rsidRPr="00CA11D0">
        <w:rPr>
          <w:lang w:val="hu-HU" w:eastAsia="hu-HU" w:bidi="hu-HU"/>
        </w:rPr>
        <w:noBreakHyphen/>
        <w:t>szint</w:t>
      </w:r>
      <w:r w:rsidR="008F3574">
        <w:rPr>
          <w:lang w:val="hu-HU" w:eastAsia="hu-HU" w:bidi="hu-HU"/>
        </w:rPr>
        <w:t xml:space="preserve"> esetén</w:t>
      </w:r>
      <w:r w:rsidRPr="00CA11D0">
        <w:rPr>
          <w:lang w:val="hu-HU" w:eastAsia="hu-HU" w:bidi="hu-HU"/>
        </w:rPr>
        <w:t>, vagy szövettani</w:t>
      </w:r>
      <w:r w:rsidR="008F3574">
        <w:rPr>
          <w:lang w:val="hu-HU" w:eastAsia="hu-HU" w:bidi="hu-HU"/>
        </w:rPr>
        <w:t>lag igazolt</w:t>
      </w:r>
      <w:r w:rsidRPr="00CA11D0">
        <w:rPr>
          <w:lang w:val="hu-HU" w:eastAsia="hu-HU" w:bidi="hu-HU"/>
        </w:rPr>
        <w:t xml:space="preserve"> közepesen súlyos </w:t>
      </w:r>
      <w:r w:rsidR="008F3574">
        <w:rPr>
          <w:lang w:val="hu-HU" w:eastAsia="hu-HU" w:bidi="hu-HU"/>
        </w:rPr>
        <w:t xml:space="preserve">vagy </w:t>
      </w:r>
      <w:r w:rsidRPr="00CA11D0">
        <w:rPr>
          <w:lang w:val="hu-HU" w:eastAsia="hu-HU" w:bidi="hu-HU"/>
        </w:rPr>
        <w:t>sú</w:t>
      </w:r>
      <w:r w:rsidR="000A4AA7" w:rsidRPr="00CA11D0">
        <w:rPr>
          <w:lang w:val="hu-HU" w:eastAsia="hu-HU" w:bidi="hu-HU"/>
        </w:rPr>
        <w:t>l</w:t>
      </w:r>
      <w:r w:rsidRPr="00CA11D0">
        <w:rPr>
          <w:lang w:val="hu-HU" w:eastAsia="hu-HU" w:bidi="hu-HU"/>
        </w:rPr>
        <w:t>yos gyulladás és/vagy fibrosis</w:t>
      </w:r>
      <w:r w:rsidR="008F3574">
        <w:rPr>
          <w:lang w:val="hu-HU" w:eastAsia="hu-HU" w:bidi="hu-HU"/>
        </w:rPr>
        <w:t xml:space="preserve"> esetén</w:t>
      </w:r>
      <w:r w:rsidRPr="00CA11D0">
        <w:rPr>
          <w:lang w:val="hu-HU" w:eastAsia="hu-HU" w:bidi="hu-HU"/>
        </w:rPr>
        <w:t>. A gyermek</w:t>
      </w:r>
      <w:r w:rsidR="008F3574">
        <w:rPr>
          <w:lang w:val="hu-HU" w:eastAsia="hu-HU" w:bidi="hu-HU"/>
        </w:rPr>
        <w:t>ek és serdülők</w:t>
      </w:r>
      <w:r w:rsidRPr="00CA11D0">
        <w:rPr>
          <w:lang w:val="hu-HU" w:eastAsia="hu-HU" w:bidi="hu-HU"/>
        </w:rPr>
        <w:t xml:space="preserve"> </w:t>
      </w:r>
      <w:r w:rsidR="008F3574">
        <w:rPr>
          <w:lang w:val="hu-HU" w:eastAsia="hu-HU" w:bidi="hu-HU"/>
        </w:rPr>
        <w:t>kezelésének</w:t>
      </w:r>
      <w:r w:rsidRPr="00CA11D0">
        <w:rPr>
          <w:lang w:val="hu-HU" w:eastAsia="hu-HU" w:bidi="hu-HU"/>
        </w:rPr>
        <w:t xml:space="preserve"> elkezdésé</w:t>
      </w:r>
      <w:r w:rsidR="008F3574">
        <w:rPr>
          <w:lang w:val="hu-HU" w:eastAsia="hu-HU" w:bidi="hu-HU"/>
        </w:rPr>
        <w:t>re</w:t>
      </w:r>
      <w:r w:rsidRPr="00CA11D0">
        <w:rPr>
          <w:lang w:val="hu-HU" w:eastAsia="hu-HU" w:bidi="hu-HU"/>
        </w:rPr>
        <w:t xml:space="preserve"> </w:t>
      </w:r>
      <w:r w:rsidR="008F3574">
        <w:rPr>
          <w:lang w:val="hu-HU" w:eastAsia="hu-HU" w:bidi="hu-HU"/>
        </w:rPr>
        <w:t>vonatkozó</w:t>
      </w:r>
      <w:r w:rsidRPr="00CA11D0">
        <w:rPr>
          <w:lang w:val="hu-HU" w:eastAsia="hu-HU" w:bidi="hu-HU"/>
        </w:rPr>
        <w:t xml:space="preserve"> döntés</w:t>
      </w:r>
      <w:r w:rsidR="008F3574">
        <w:rPr>
          <w:lang w:val="hu-HU" w:eastAsia="hu-HU" w:bidi="hu-HU"/>
        </w:rPr>
        <w:t>sel kapcsolatban</w:t>
      </w:r>
      <w:r w:rsidRPr="00CA11D0">
        <w:rPr>
          <w:lang w:val="hu-HU" w:eastAsia="hu-HU" w:bidi="hu-HU"/>
        </w:rPr>
        <w:t xml:space="preserve"> lásd </w:t>
      </w:r>
      <w:r w:rsidR="008F3574">
        <w:rPr>
          <w:lang w:val="hu-HU" w:eastAsia="hu-HU" w:bidi="hu-HU"/>
        </w:rPr>
        <w:t xml:space="preserve">a </w:t>
      </w:r>
      <w:r w:rsidRPr="00CA11D0">
        <w:rPr>
          <w:lang w:val="hu-HU" w:eastAsia="hu-HU" w:bidi="hu-HU"/>
        </w:rPr>
        <w:t>4.2, 4.4 és 5.1 pont</w:t>
      </w:r>
      <w:r w:rsidR="008F3574">
        <w:rPr>
          <w:lang w:val="hu-HU" w:eastAsia="hu-HU" w:bidi="hu-HU"/>
        </w:rPr>
        <w:t>ot</w:t>
      </w:r>
      <w:r w:rsidRPr="00CA11D0">
        <w:rPr>
          <w:lang w:val="hu-HU" w:eastAsia="hu-HU" w:bidi="hu-HU"/>
        </w:rPr>
        <w:t>.</w:t>
      </w:r>
    </w:p>
    <w:p w14:paraId="38DB521C" w14:textId="77777777" w:rsidR="003259F6" w:rsidRPr="00CA11D0" w:rsidRDefault="003259F6" w:rsidP="00FE173B">
      <w:pPr>
        <w:widowControl w:val="0"/>
        <w:rPr>
          <w:lang w:val="hu-HU" w:eastAsia="hu-HU" w:bidi="hu-HU"/>
        </w:rPr>
      </w:pPr>
    </w:p>
    <w:p w14:paraId="50E9DC01" w14:textId="77777777" w:rsidR="003259F6" w:rsidRPr="00CA11D0" w:rsidRDefault="003259F6" w:rsidP="00FE173B">
      <w:pPr>
        <w:pStyle w:val="EMEAHeading2"/>
        <w:rPr>
          <w:noProof/>
          <w:lang w:val="hu-HU"/>
        </w:rPr>
      </w:pPr>
      <w:r w:rsidRPr="00CA11D0">
        <w:rPr>
          <w:noProof/>
          <w:lang w:val="hu-HU"/>
        </w:rPr>
        <w:t>4.2</w:t>
      </w:r>
      <w:r w:rsidRPr="00CA11D0">
        <w:rPr>
          <w:noProof/>
          <w:lang w:val="hu-HU"/>
        </w:rPr>
        <w:tab/>
        <w:t>Adagolás és alkalmazás</w:t>
      </w:r>
    </w:p>
    <w:p w14:paraId="36A9F86B" w14:textId="77777777" w:rsidR="003259F6" w:rsidRPr="00CA11D0" w:rsidRDefault="003259F6" w:rsidP="00FE173B">
      <w:pPr>
        <w:pStyle w:val="EMEAHeading2"/>
        <w:rPr>
          <w:noProof/>
          <w:lang w:val="hu-HU"/>
        </w:rPr>
      </w:pPr>
    </w:p>
    <w:p w14:paraId="31ABE37C" w14:textId="77777777" w:rsidR="003259F6" w:rsidRPr="00CA11D0" w:rsidRDefault="003259F6" w:rsidP="00FE173B">
      <w:pPr>
        <w:pStyle w:val="EMEABodyText"/>
        <w:jc w:val="both"/>
        <w:rPr>
          <w:noProof/>
          <w:lang w:val="hu-HU"/>
        </w:rPr>
      </w:pPr>
      <w:r w:rsidRPr="00CA11D0">
        <w:rPr>
          <w:noProof/>
          <w:lang w:val="hu-HU"/>
        </w:rPr>
        <w:t>A terápiát a krónikus hepatitis B fertőzés kezelésében jártas orvosnak kell elkezdenie.</w:t>
      </w:r>
    </w:p>
    <w:p w14:paraId="2A42D1E2" w14:textId="77777777" w:rsidR="003259F6" w:rsidRPr="00CA11D0" w:rsidRDefault="003259F6" w:rsidP="00FE173B">
      <w:pPr>
        <w:pStyle w:val="EMEABodyText"/>
        <w:jc w:val="both"/>
        <w:rPr>
          <w:noProof/>
          <w:lang w:val="hu-HU"/>
        </w:rPr>
      </w:pPr>
    </w:p>
    <w:p w14:paraId="607A89AA" w14:textId="77777777" w:rsidR="003259F6" w:rsidRPr="00CA11D0" w:rsidRDefault="003259F6" w:rsidP="00FE173B">
      <w:pPr>
        <w:pStyle w:val="EMEABodyText"/>
        <w:jc w:val="both"/>
        <w:rPr>
          <w:noProof/>
          <w:u w:val="single"/>
          <w:lang w:val="hu-HU"/>
        </w:rPr>
      </w:pPr>
      <w:r w:rsidRPr="00CA11D0">
        <w:rPr>
          <w:noProof/>
          <w:u w:val="single"/>
          <w:lang w:val="hu-HU"/>
        </w:rPr>
        <w:t>Adagolás</w:t>
      </w:r>
    </w:p>
    <w:p w14:paraId="5800324C" w14:textId="77777777" w:rsidR="003259F6" w:rsidRPr="00CA11D0" w:rsidRDefault="003259F6" w:rsidP="00FE173B">
      <w:pPr>
        <w:pStyle w:val="EMEABodyText"/>
        <w:jc w:val="both"/>
        <w:rPr>
          <w:noProof/>
          <w:lang w:val="hu-HU"/>
        </w:rPr>
      </w:pPr>
    </w:p>
    <w:p w14:paraId="1A966AE6" w14:textId="77777777" w:rsidR="003259F6" w:rsidRPr="00CA11D0" w:rsidRDefault="003259F6" w:rsidP="00FE173B">
      <w:pPr>
        <w:pStyle w:val="EMEABodyText"/>
        <w:jc w:val="both"/>
        <w:rPr>
          <w:i/>
          <w:noProof/>
          <w:lang w:val="hu-HU"/>
        </w:rPr>
      </w:pPr>
      <w:r w:rsidRPr="00CA11D0">
        <w:rPr>
          <w:i/>
          <w:noProof/>
          <w:lang w:val="hu-HU"/>
        </w:rPr>
        <w:t>Kompenzált májbetegség</w:t>
      </w:r>
    </w:p>
    <w:p w14:paraId="178FB281" w14:textId="77777777" w:rsidR="003259F6" w:rsidRPr="00CA11D0" w:rsidRDefault="003259F6" w:rsidP="00FE173B">
      <w:pPr>
        <w:pStyle w:val="EMEABodyText"/>
        <w:jc w:val="both"/>
        <w:rPr>
          <w:noProof/>
          <w:lang w:val="hu-HU"/>
        </w:rPr>
      </w:pPr>
    </w:p>
    <w:p w14:paraId="7EBFB422" w14:textId="77777777" w:rsidR="003259F6" w:rsidRPr="00CA11D0" w:rsidRDefault="003259F6" w:rsidP="00FE173B">
      <w:pPr>
        <w:pStyle w:val="EMEABodyText"/>
        <w:rPr>
          <w:noProof/>
          <w:lang w:val="hu-HU"/>
        </w:rPr>
      </w:pPr>
      <w:r w:rsidRPr="00CA11D0">
        <w:rPr>
          <w:i/>
          <w:noProof/>
          <w:lang w:val="hu-HU"/>
        </w:rPr>
        <w:t>Nukleozid terápia naiv betegek:</w:t>
      </w:r>
      <w:r w:rsidRPr="00CA11D0">
        <w:rPr>
          <w:noProof/>
          <w:lang w:val="hu-HU"/>
        </w:rPr>
        <w:t xml:space="preserve"> az ajánlott adag felnőtteknél 0,5 mg naponta egyszer, étkezés közben vagy attól függetlenül bevéve. </w:t>
      </w:r>
    </w:p>
    <w:p w14:paraId="1B6E822D" w14:textId="77777777" w:rsidR="003259F6" w:rsidRPr="00CA11D0" w:rsidRDefault="003259F6" w:rsidP="00FE173B">
      <w:pPr>
        <w:pStyle w:val="EMEABodyText"/>
        <w:rPr>
          <w:noProof/>
          <w:lang w:val="hu-HU"/>
        </w:rPr>
      </w:pPr>
    </w:p>
    <w:p w14:paraId="7984BBB4" w14:textId="77777777" w:rsidR="003259F6" w:rsidRPr="00CA11D0" w:rsidRDefault="003259F6" w:rsidP="00FE173B">
      <w:pPr>
        <w:pStyle w:val="EMEABodyText"/>
        <w:rPr>
          <w:noProof/>
          <w:lang w:val="hu-HU"/>
        </w:rPr>
      </w:pPr>
      <w:r w:rsidRPr="00CA11D0">
        <w:rPr>
          <w:i/>
          <w:noProof/>
          <w:lang w:val="hu-HU"/>
        </w:rPr>
        <w:t>Lamivudin-refrakter betegek</w:t>
      </w:r>
      <w:r w:rsidRPr="00CA11D0">
        <w:rPr>
          <w:noProof/>
          <w:lang w:val="hu-HU"/>
        </w:rPr>
        <w:t xml:space="preserve"> (pl. viraemia a lamivudin-kezelés alatt, vagy lamivudin</w:t>
      </w:r>
      <w:r w:rsidRPr="00CA11D0">
        <w:rPr>
          <w:noProof/>
          <w:lang w:val="hu-HU"/>
        </w:rPr>
        <w:noBreakHyphen/>
        <w:t xml:space="preserve">rezisztencia [LVDr, közönséges nevén YMDD] mutációk jelenléte) (lásd 4.4 és 5.1 pont): az ajánlott dózis felnőtteknél 1 mg naponta egyszer melyet éhgyomorra kell bevenni (legalább 2 órával étkezés előtt és legalább 2 órával étkezés után), (lásd 5.2 pont). LVDr mutációk jelenléte esetén az entekavir plusz egy másik (a lamivudinnal vagy az entekavirral kereszt-rezisztenciát nem mutató) antivirális </w:t>
      </w:r>
      <w:r w:rsidR="008F3574">
        <w:rPr>
          <w:noProof/>
          <w:lang w:val="hu-HU"/>
        </w:rPr>
        <w:t>hatóanyag</w:t>
      </w:r>
      <w:r w:rsidRPr="00CA11D0">
        <w:rPr>
          <w:noProof/>
          <w:lang w:val="hu-HU"/>
        </w:rPr>
        <w:t xml:space="preserve"> kombinációjának alkalmazása mérlegelendő az entekavir monoterápiával szemben (lásd 4.4 pont).</w:t>
      </w:r>
    </w:p>
    <w:p w14:paraId="7421F3E7" w14:textId="77777777" w:rsidR="003259F6" w:rsidRPr="00CA11D0" w:rsidRDefault="003259F6" w:rsidP="00FE173B">
      <w:pPr>
        <w:pStyle w:val="EMEABodyText"/>
        <w:rPr>
          <w:noProof/>
          <w:lang w:val="hu-HU"/>
        </w:rPr>
      </w:pPr>
    </w:p>
    <w:p w14:paraId="5596ED83" w14:textId="77777777" w:rsidR="003259F6" w:rsidRPr="00CA11D0" w:rsidRDefault="003259F6" w:rsidP="00FE173B">
      <w:pPr>
        <w:pStyle w:val="EMEABodyText"/>
        <w:rPr>
          <w:i/>
          <w:noProof/>
          <w:lang w:val="hu-HU"/>
        </w:rPr>
      </w:pPr>
      <w:r w:rsidRPr="00CA11D0">
        <w:rPr>
          <w:i/>
          <w:noProof/>
          <w:lang w:val="hu-HU"/>
        </w:rPr>
        <w:t>Dekompenzált májbetegség</w:t>
      </w:r>
    </w:p>
    <w:p w14:paraId="1A229987" w14:textId="77777777" w:rsidR="003259F6" w:rsidRPr="00CA11D0" w:rsidRDefault="003259F6" w:rsidP="00FE173B">
      <w:pPr>
        <w:pStyle w:val="EMEABodyText"/>
        <w:rPr>
          <w:noProof/>
          <w:lang w:val="hu-HU"/>
        </w:rPr>
      </w:pPr>
    </w:p>
    <w:p w14:paraId="3C6888D7" w14:textId="77777777" w:rsidR="003259F6" w:rsidRPr="00CA11D0" w:rsidRDefault="003259F6" w:rsidP="00FE173B">
      <w:pPr>
        <w:pStyle w:val="EMEABodyText"/>
        <w:rPr>
          <w:szCs w:val="22"/>
          <w:lang w:val="hu-HU" w:eastAsia="nl-NL"/>
        </w:rPr>
      </w:pPr>
      <w:r w:rsidRPr="00CA11D0">
        <w:rPr>
          <w:szCs w:val="22"/>
          <w:lang w:val="hu-HU" w:eastAsia="nl-NL"/>
        </w:rPr>
        <w:t xml:space="preserve">Az ajánlott dózis dekompenzált májbetegségben szenvedő felnőttek esetén 1 mg naponta egyszer, melyet éhgyomorra kell bevenni </w:t>
      </w:r>
      <w:r w:rsidRPr="00CA11D0">
        <w:rPr>
          <w:noProof/>
          <w:lang w:val="hu-HU"/>
        </w:rPr>
        <w:t>(legalább 2 órával étkezés előtt és legalább 2 órával étkezés után), (lásd 5.2 pont). Hepatitis B fertőzésben szenvedő lamivudin-refrakter betegek esetén lásd a 4.4 és 5.1 pontokat</w:t>
      </w:r>
      <w:r w:rsidRPr="00CA11D0">
        <w:rPr>
          <w:szCs w:val="22"/>
          <w:lang w:val="hu-HU" w:eastAsia="nl-NL"/>
        </w:rPr>
        <w:t>.</w:t>
      </w:r>
    </w:p>
    <w:p w14:paraId="11566DCF" w14:textId="77777777" w:rsidR="003259F6" w:rsidRPr="00CA11D0" w:rsidRDefault="003259F6" w:rsidP="00FE173B">
      <w:pPr>
        <w:pStyle w:val="EMEABodyText"/>
        <w:rPr>
          <w:noProof/>
          <w:lang w:val="hu-HU"/>
        </w:rPr>
      </w:pPr>
    </w:p>
    <w:p w14:paraId="3BBF5F8A" w14:textId="77777777" w:rsidR="003259F6" w:rsidRPr="00CA11D0" w:rsidRDefault="003259F6" w:rsidP="00FE173B">
      <w:pPr>
        <w:pStyle w:val="EMEABodyText"/>
        <w:rPr>
          <w:i/>
          <w:noProof/>
          <w:lang w:val="hu-HU"/>
        </w:rPr>
      </w:pPr>
      <w:r w:rsidRPr="00CA11D0">
        <w:rPr>
          <w:i/>
          <w:noProof/>
          <w:lang w:val="hu-HU"/>
        </w:rPr>
        <w:t>A kezelés időtartama</w:t>
      </w:r>
    </w:p>
    <w:p w14:paraId="37C0F398" w14:textId="77777777" w:rsidR="003259F6" w:rsidRPr="00CA11D0" w:rsidRDefault="003259F6" w:rsidP="00FE173B">
      <w:pPr>
        <w:pStyle w:val="EMEABodyText"/>
        <w:rPr>
          <w:noProof/>
          <w:lang w:val="hu-HU"/>
        </w:rPr>
      </w:pPr>
      <w:r w:rsidRPr="00CA11D0">
        <w:rPr>
          <w:noProof/>
          <w:lang w:val="hu-HU"/>
        </w:rPr>
        <w:t>A kezelés optimális időtartama nem ismert. A kezelés megszakításakor az alábbiakat kell figyelembe venni:</w:t>
      </w:r>
    </w:p>
    <w:p w14:paraId="004DEC7C" w14:textId="77777777" w:rsidR="003259F6" w:rsidRPr="00CA11D0" w:rsidRDefault="003259F6" w:rsidP="00FE173B">
      <w:pPr>
        <w:pStyle w:val="EMEABodyTextIndent"/>
        <w:ind w:left="567" w:hanging="567"/>
        <w:rPr>
          <w:noProof/>
          <w:lang w:val="hu-HU"/>
        </w:rPr>
      </w:pPr>
      <w:r w:rsidRPr="00CA11D0">
        <w:rPr>
          <w:rFonts w:ascii="Wingdings" w:hAnsi="Wingdings"/>
          <w:noProof/>
          <w:lang w:val="hu-HU"/>
        </w:rPr>
        <w:t></w:t>
      </w:r>
      <w:r w:rsidRPr="00CA11D0">
        <w:rPr>
          <w:rFonts w:ascii="Wingdings" w:hAnsi="Wingdings"/>
          <w:noProof/>
          <w:lang w:val="hu-HU"/>
        </w:rPr>
        <w:tab/>
      </w:r>
      <w:r w:rsidRPr="00CA11D0">
        <w:rPr>
          <w:noProof/>
          <w:lang w:val="hu-HU"/>
        </w:rPr>
        <w:t>HBeAg pozitív felnőtt betegek</w:t>
      </w:r>
      <w:r w:rsidR="008F3574">
        <w:rPr>
          <w:noProof/>
          <w:lang w:val="hu-HU"/>
        </w:rPr>
        <w:t>nél</w:t>
      </w:r>
      <w:r w:rsidRPr="00CA11D0">
        <w:rPr>
          <w:noProof/>
          <w:lang w:val="hu-HU"/>
        </w:rPr>
        <w:t xml:space="preserve"> a kezelést legalább a HBe seroconversio elérését követő 12 hónapig (HBeAg vesztés és HBV DNA vesztés, anti-HBe detektálása, legalább 3 </w:t>
      </w:r>
      <w:r w:rsidRPr="00CA11D0">
        <w:rPr>
          <w:noProof/>
          <w:lang w:val="hu-HU"/>
        </w:rPr>
        <w:noBreakHyphen/>
        <w:t> 6 hónap elteltével egymást követően mért két szérum mintában) vagy a HBs seroconversio bekövetkeztéig vagy a hatásosság megszűntéig kell folytatni (lásd 4.4 pont).</w:t>
      </w:r>
    </w:p>
    <w:p w14:paraId="4875F17E" w14:textId="77777777" w:rsidR="003259F6" w:rsidRPr="00CA11D0" w:rsidRDefault="003259F6" w:rsidP="00FE173B">
      <w:pPr>
        <w:pStyle w:val="EMEABodyTextIndent"/>
        <w:ind w:left="567" w:hanging="567"/>
        <w:rPr>
          <w:noProof/>
          <w:lang w:val="hu-HU"/>
        </w:rPr>
      </w:pPr>
      <w:r w:rsidRPr="00CA11D0">
        <w:rPr>
          <w:rFonts w:ascii="Wingdings" w:hAnsi="Wingdings"/>
          <w:noProof/>
          <w:lang w:val="hu-HU"/>
        </w:rPr>
        <w:t></w:t>
      </w:r>
      <w:r w:rsidRPr="00CA11D0">
        <w:rPr>
          <w:rFonts w:ascii="Wingdings" w:hAnsi="Wingdings"/>
          <w:noProof/>
          <w:lang w:val="hu-HU"/>
        </w:rPr>
        <w:tab/>
      </w:r>
      <w:r w:rsidRPr="00CA11D0">
        <w:rPr>
          <w:noProof/>
          <w:lang w:val="hu-HU"/>
        </w:rPr>
        <w:t>HBeAg negatív felnőtt betegek</w:t>
      </w:r>
      <w:r w:rsidR="008F3574">
        <w:rPr>
          <w:noProof/>
          <w:lang w:val="hu-HU"/>
        </w:rPr>
        <w:t>nél</w:t>
      </w:r>
      <w:r w:rsidRPr="00CA11D0">
        <w:rPr>
          <w:noProof/>
          <w:lang w:val="hu-HU"/>
        </w:rPr>
        <w:t xml:space="preserve"> a kezelést legalább a HBs seroconversio bekövetkeztéig</w:t>
      </w:r>
      <w:r w:rsidRPr="00CA11D0">
        <w:rPr>
          <w:noProof/>
          <w:szCs w:val="22"/>
          <w:lang w:val="hu-HU"/>
        </w:rPr>
        <w:t xml:space="preserve"> vagy a hatásosság egyértelmű megszűnéséig kell folytatni</w:t>
      </w:r>
      <w:r w:rsidRPr="00CA11D0">
        <w:rPr>
          <w:noProof/>
          <w:lang w:val="hu-HU"/>
        </w:rPr>
        <w:t>. Tartós, 2 évnél hosszabb kezelés során rendszeresen mérlegelni kell, hogy a választott terápia folytatása megfelelő-e a beteg számára.</w:t>
      </w:r>
    </w:p>
    <w:p w14:paraId="6FBE3B33" w14:textId="77777777" w:rsidR="003259F6" w:rsidRPr="00CA11D0" w:rsidRDefault="003259F6" w:rsidP="00FE173B">
      <w:pPr>
        <w:pStyle w:val="EMEABodyText"/>
        <w:rPr>
          <w:noProof/>
          <w:lang w:val="hu-HU"/>
        </w:rPr>
      </w:pPr>
    </w:p>
    <w:p w14:paraId="6FF2063D" w14:textId="77777777" w:rsidR="003259F6" w:rsidRPr="00CA11D0" w:rsidRDefault="003259F6" w:rsidP="00FE173B">
      <w:pPr>
        <w:pStyle w:val="EMEABodyText"/>
        <w:rPr>
          <w:noProof/>
          <w:lang w:val="hu-HU"/>
        </w:rPr>
      </w:pPr>
      <w:r w:rsidRPr="00CA11D0">
        <w:rPr>
          <w:szCs w:val="22"/>
          <w:lang w:val="hu-HU" w:eastAsia="nl-NL"/>
        </w:rPr>
        <w:t>Dekompenzált májbetegségben szenvedő vagy cirrhosisos betegeknél nem javasolt a kezelés megszakítása.</w:t>
      </w:r>
    </w:p>
    <w:p w14:paraId="32E655F6" w14:textId="77777777" w:rsidR="003259F6" w:rsidRPr="00CA11D0" w:rsidRDefault="003259F6" w:rsidP="00FE173B">
      <w:pPr>
        <w:pStyle w:val="EMEABodyText"/>
        <w:rPr>
          <w:noProof/>
          <w:lang w:val="hu-HU"/>
        </w:rPr>
      </w:pPr>
    </w:p>
    <w:p w14:paraId="497C8553" w14:textId="77777777" w:rsidR="003259F6" w:rsidRPr="00CA11D0" w:rsidRDefault="003259F6" w:rsidP="00FE173B">
      <w:pPr>
        <w:pStyle w:val="EMEABodyText"/>
        <w:widowControl w:val="0"/>
        <w:rPr>
          <w:i/>
          <w:lang w:val="hu-HU"/>
        </w:rPr>
      </w:pPr>
      <w:r w:rsidRPr="00CA11D0">
        <w:rPr>
          <w:i/>
          <w:lang w:val="hu-HU"/>
        </w:rPr>
        <w:t>Gyermekek</w:t>
      </w:r>
      <w:r w:rsidR="000A4AA7" w:rsidRPr="00CA11D0">
        <w:rPr>
          <w:i/>
          <w:lang w:val="hu-HU"/>
        </w:rPr>
        <w:t xml:space="preserve"> és serdülők</w:t>
      </w:r>
    </w:p>
    <w:p w14:paraId="49139B84" w14:textId="77777777" w:rsidR="003259F6" w:rsidRPr="00CA11D0" w:rsidRDefault="003259F6" w:rsidP="00FE173B">
      <w:pPr>
        <w:pStyle w:val="EMEABodyText"/>
        <w:widowControl w:val="0"/>
        <w:rPr>
          <w:i/>
          <w:lang w:val="hu-HU"/>
        </w:rPr>
      </w:pPr>
    </w:p>
    <w:p w14:paraId="1041F30B" w14:textId="77777777" w:rsidR="000A4AA7" w:rsidRPr="00CA11D0" w:rsidRDefault="00F477C2" w:rsidP="000A4AA7">
      <w:pPr>
        <w:pStyle w:val="NoSpacing"/>
        <w:widowControl w:val="0"/>
        <w:rPr>
          <w:rFonts w:ascii="Times New Roman" w:hAnsi="Times New Roman"/>
        </w:rPr>
      </w:pPr>
      <w:r w:rsidRPr="00CA11D0">
        <w:rPr>
          <w:rFonts w:ascii="Times New Roman" w:hAnsi="Times New Roman"/>
        </w:rPr>
        <w:t xml:space="preserve">Gyermekeknél </w:t>
      </w:r>
      <w:r w:rsidR="008F3574">
        <w:rPr>
          <w:rFonts w:ascii="Times New Roman" w:hAnsi="Times New Roman"/>
        </w:rPr>
        <w:t xml:space="preserve">és serdülőknél </w:t>
      </w:r>
      <w:r w:rsidRPr="00CA11D0">
        <w:rPr>
          <w:rFonts w:ascii="Times New Roman" w:hAnsi="Times New Roman"/>
        </w:rPr>
        <w:t xml:space="preserve">a megfelelő adagoláshoz </w:t>
      </w:r>
      <w:r w:rsidR="000A4AA7" w:rsidRPr="00CA11D0">
        <w:rPr>
          <w:rFonts w:ascii="Times New Roman" w:hAnsi="Times New Roman"/>
        </w:rPr>
        <w:t>a Baraclude belsőleges oldat vagy a Baraclude 0,5 mg filmtabletta áll rendelkezésre.</w:t>
      </w:r>
    </w:p>
    <w:p w14:paraId="4D15A98A" w14:textId="77777777" w:rsidR="000A4AA7" w:rsidRPr="008559A0" w:rsidRDefault="000A4AA7" w:rsidP="00FE173B">
      <w:pPr>
        <w:pStyle w:val="EMEABodyText"/>
        <w:widowControl w:val="0"/>
        <w:rPr>
          <w:i/>
          <w:lang w:val="hu-HU"/>
        </w:rPr>
      </w:pPr>
    </w:p>
    <w:p w14:paraId="5315E3FB" w14:textId="77777777" w:rsidR="003259F6" w:rsidRPr="00CA11D0" w:rsidRDefault="003259F6" w:rsidP="00FE173B">
      <w:pPr>
        <w:pStyle w:val="NoSpacing"/>
        <w:widowControl w:val="0"/>
        <w:rPr>
          <w:rFonts w:ascii="Times New Roman" w:hAnsi="Times New Roman"/>
          <w:iCs/>
        </w:rPr>
      </w:pPr>
      <w:r w:rsidRPr="00CA11D0">
        <w:rPr>
          <w:rFonts w:ascii="Times New Roman" w:hAnsi="Times New Roman"/>
        </w:rPr>
        <w:t>A gyermekgyógyászati betegek kezeléséről hozott döntésnek az adott beteg szükségleteinek gondos mérlegelésén kell alapulnia, és tekintetbe kell venni az aktuális gyermekgyógyászati kezelési irányelveket, beleértve a kiindulási szövettan vizsgálat értékelését. A folyamatos kezeléssel elért hosszan tartó virológiai szuppresszió előnyeit mérlegelni kell a tartós kezelés kockázataival szemben, beleértve a rezisztens hepatitis B vírus megjelenését is.</w:t>
      </w:r>
    </w:p>
    <w:p w14:paraId="09D7EDA7" w14:textId="77777777" w:rsidR="003259F6" w:rsidRPr="00CA11D0" w:rsidRDefault="003259F6" w:rsidP="00FE173B">
      <w:pPr>
        <w:pStyle w:val="NoSpacing"/>
        <w:widowControl w:val="0"/>
        <w:rPr>
          <w:rFonts w:ascii="Times New Roman" w:hAnsi="Times New Roman"/>
          <w:iCs/>
        </w:rPr>
      </w:pPr>
    </w:p>
    <w:p w14:paraId="3BC4CE80" w14:textId="77777777" w:rsidR="003259F6" w:rsidRPr="00CA11D0" w:rsidRDefault="003259F6" w:rsidP="00FE173B">
      <w:pPr>
        <w:pStyle w:val="NoSpacing"/>
        <w:widowControl w:val="0"/>
        <w:rPr>
          <w:rFonts w:ascii="Times New Roman" w:hAnsi="Times New Roman"/>
          <w:iCs/>
        </w:rPr>
      </w:pPr>
      <w:r w:rsidRPr="00CA11D0">
        <w:rPr>
          <w:rFonts w:ascii="Times New Roman" w:hAnsi="Times New Roman"/>
        </w:rPr>
        <w:t>A HBeAg</w:t>
      </w:r>
      <w:r w:rsidRPr="00CA11D0">
        <w:rPr>
          <w:rFonts w:ascii="Times New Roman" w:hAnsi="Times New Roman"/>
        </w:rPr>
        <w:noBreakHyphen/>
        <w:t xml:space="preserve">pozitív krónikus hepatitis B fertőzés miatti kompenzált májbetegségben szenvedő gyermekgyógyászati betegeknél a szérum </w:t>
      </w:r>
      <w:r w:rsidR="008F3574">
        <w:rPr>
          <w:rFonts w:ascii="Times New Roman" w:hAnsi="Times New Roman"/>
        </w:rPr>
        <w:t>SGPT (</w:t>
      </w:r>
      <w:r w:rsidRPr="00CA11D0">
        <w:rPr>
          <w:rFonts w:ascii="Times New Roman" w:hAnsi="Times New Roman"/>
        </w:rPr>
        <w:t>AL</w:t>
      </w:r>
      <w:r w:rsidR="008F3574">
        <w:rPr>
          <w:rFonts w:ascii="Times New Roman" w:hAnsi="Times New Roman"/>
        </w:rPr>
        <w:t>A</w:t>
      </w:r>
      <w:r w:rsidRPr="00CA11D0">
        <w:rPr>
          <w:rFonts w:ascii="Times New Roman" w:hAnsi="Times New Roman"/>
        </w:rPr>
        <w:t>T</w:t>
      </w:r>
      <w:r w:rsidR="008F3574">
        <w:rPr>
          <w:rFonts w:ascii="Times New Roman" w:hAnsi="Times New Roman"/>
        </w:rPr>
        <w:t>)</w:t>
      </w:r>
      <w:r w:rsidRPr="00CA11D0">
        <w:rPr>
          <w:rFonts w:ascii="Times New Roman" w:hAnsi="Times New Roman"/>
        </w:rPr>
        <w:noBreakHyphen/>
        <w:t>szintnek legalább 6 hónapig, és a HBeAg</w:t>
      </w:r>
      <w:r w:rsidRPr="00CA11D0">
        <w:rPr>
          <w:rFonts w:ascii="Times New Roman" w:hAnsi="Times New Roman"/>
        </w:rPr>
        <w:noBreakHyphen/>
        <w:t>negatív betegségben szenvedő betegeknél legalább 12 hónapig emelkedettnek kell lennie a kezelés előtt.</w:t>
      </w:r>
    </w:p>
    <w:p w14:paraId="0832CC23" w14:textId="77777777" w:rsidR="003259F6" w:rsidRPr="00CA11D0" w:rsidRDefault="003259F6" w:rsidP="00FE173B">
      <w:pPr>
        <w:pStyle w:val="NoSpacing"/>
        <w:widowControl w:val="0"/>
        <w:rPr>
          <w:rFonts w:ascii="Times New Roman" w:hAnsi="Times New Roman"/>
          <w:iCs/>
        </w:rPr>
      </w:pPr>
    </w:p>
    <w:p w14:paraId="1FCE00B5" w14:textId="77777777" w:rsidR="003259F6" w:rsidRPr="00CA11D0" w:rsidRDefault="003259F6" w:rsidP="00FE173B">
      <w:pPr>
        <w:pStyle w:val="EMEABodyText"/>
        <w:widowControl w:val="0"/>
        <w:rPr>
          <w:strike/>
          <w:lang w:val="hu-HU"/>
        </w:rPr>
      </w:pPr>
      <w:r w:rsidRPr="00CA11D0">
        <w:rPr>
          <w:lang w:val="hu-HU"/>
        </w:rPr>
        <w:t>Azoknak a gyermekgyógyászati betegeknek, akiknek a testtömege legalább 32,6 kg, naponta egyszer egy 0,5 mg</w:t>
      </w:r>
      <w:r w:rsidRPr="00CA11D0">
        <w:rPr>
          <w:lang w:val="hu-HU"/>
        </w:rPr>
        <w:noBreakHyphen/>
        <w:t>os tablettát vagy 10 ml (0,5 mg) belsőleges oldatot kell adni, étellel vagy attól függetlenül. A 32,6 kg-nál alacsonyabb testtömegű betegeknél belsőleges oldatot kell alkalmazni.</w:t>
      </w:r>
    </w:p>
    <w:p w14:paraId="3CFDD6C0" w14:textId="77777777" w:rsidR="003259F6" w:rsidRPr="008559A0" w:rsidRDefault="003259F6" w:rsidP="00FE173B">
      <w:pPr>
        <w:pStyle w:val="EMEABodyText"/>
        <w:widowControl w:val="0"/>
        <w:rPr>
          <w:lang w:val="hu-HU"/>
        </w:rPr>
      </w:pPr>
    </w:p>
    <w:p w14:paraId="71246A06" w14:textId="77777777" w:rsidR="003259F6" w:rsidRPr="00CA11D0" w:rsidRDefault="003259F6" w:rsidP="00FE173B">
      <w:pPr>
        <w:pStyle w:val="EMEABodyText"/>
        <w:widowControl w:val="0"/>
        <w:rPr>
          <w:i/>
          <w:iCs/>
          <w:lang w:val="hu-HU"/>
        </w:rPr>
      </w:pPr>
      <w:r w:rsidRPr="00CA11D0">
        <w:rPr>
          <w:i/>
          <w:lang w:val="hu-HU"/>
        </w:rPr>
        <w:t>A kezelés időtartama gyermek</w:t>
      </w:r>
      <w:r w:rsidR="008F3574">
        <w:rPr>
          <w:i/>
          <w:lang w:val="hu-HU"/>
        </w:rPr>
        <w:t>eknél és serdülőknél</w:t>
      </w:r>
    </w:p>
    <w:p w14:paraId="1D046610" w14:textId="77777777" w:rsidR="003259F6" w:rsidRPr="00CA11D0" w:rsidRDefault="003259F6" w:rsidP="00FE173B">
      <w:pPr>
        <w:pStyle w:val="EMEABodyText"/>
        <w:widowControl w:val="0"/>
        <w:rPr>
          <w:lang w:val="hu-HU"/>
        </w:rPr>
      </w:pPr>
      <w:r w:rsidRPr="00CA11D0">
        <w:rPr>
          <w:lang w:val="hu-HU"/>
        </w:rPr>
        <w:t>A kezelés optimális időtartama nem ismert. A jelenleg érvényben lévő gyermekgyógyászati szakmai irányelveknek megfelelően a kezelés abbahagyása mérlegelhető az alábbiak szerint:</w:t>
      </w:r>
    </w:p>
    <w:p w14:paraId="4CCC2D48" w14:textId="77777777" w:rsidR="003259F6" w:rsidRPr="00CA11D0" w:rsidRDefault="003259F6" w:rsidP="00FE173B">
      <w:pPr>
        <w:pStyle w:val="EMEABodyTextIndent"/>
        <w:widowControl w:val="0"/>
        <w:numPr>
          <w:ilvl w:val="0"/>
          <w:numId w:val="5"/>
        </w:numPr>
        <w:tabs>
          <w:tab w:val="clear" w:pos="360"/>
        </w:tabs>
        <w:ind w:left="567" w:hanging="567"/>
        <w:rPr>
          <w:i/>
          <w:lang w:val="hu-HU"/>
        </w:rPr>
      </w:pPr>
      <w:r w:rsidRPr="00CA11D0">
        <w:rPr>
          <w:lang w:val="hu-HU"/>
        </w:rPr>
        <w:t>A HBeAg</w:t>
      </w:r>
      <w:r w:rsidRPr="00CA11D0">
        <w:rPr>
          <w:lang w:val="hu-HU"/>
        </w:rPr>
        <w:noBreakHyphen/>
        <w:t>pozitív gyermekgyógyászati betegeknél a nem kimutatható HBV DNS és a HBeAg szerokonverzió (a HBeAg eltűnése és az anti</w:t>
      </w:r>
      <w:r w:rsidRPr="00CA11D0">
        <w:rPr>
          <w:lang w:val="hu-HU"/>
        </w:rPr>
        <w:noBreakHyphen/>
        <w:t>HBe kimutatása két, egymást követő, legalább 3</w:t>
      </w:r>
      <w:r w:rsidRPr="00CA11D0">
        <w:rPr>
          <w:lang w:val="hu-HU"/>
        </w:rPr>
        <w:noBreakHyphen/>
        <w:t xml:space="preserve">6 hónap különbséggel vett szérummintából) elérése után legalább 12 hónapig, vagy a HBs szerokonverzióig, illetve a hatásosság megszűnéséig kell adni. A kezelés befejezése után a szérum </w:t>
      </w:r>
      <w:r w:rsidR="008F3574">
        <w:rPr>
          <w:lang w:val="hu-HU"/>
        </w:rPr>
        <w:t>SGPT (</w:t>
      </w:r>
      <w:r w:rsidRPr="00CA11D0">
        <w:rPr>
          <w:lang w:val="hu-HU"/>
        </w:rPr>
        <w:t>AL</w:t>
      </w:r>
      <w:r w:rsidR="008F3574">
        <w:rPr>
          <w:lang w:val="hu-HU"/>
        </w:rPr>
        <w:t>A</w:t>
      </w:r>
      <w:r w:rsidRPr="00CA11D0">
        <w:rPr>
          <w:lang w:val="hu-HU"/>
        </w:rPr>
        <w:t>T</w:t>
      </w:r>
      <w:r w:rsidR="008F3574">
        <w:rPr>
          <w:lang w:val="hu-HU"/>
        </w:rPr>
        <w:t>)</w:t>
      </w:r>
      <w:r w:rsidRPr="00CA11D0">
        <w:rPr>
          <w:lang w:val="hu-HU"/>
        </w:rPr>
        <w:noBreakHyphen/>
        <w:t xml:space="preserve"> és a HBV DNS</w:t>
      </w:r>
      <w:r w:rsidRPr="00CA11D0">
        <w:rPr>
          <w:lang w:val="hu-HU"/>
        </w:rPr>
        <w:noBreakHyphen/>
        <w:t>szintet rendszeresen ellenőrizni kell (lásd 4.4 pont).</w:t>
      </w:r>
    </w:p>
    <w:p w14:paraId="4FF20935" w14:textId="77777777" w:rsidR="003259F6" w:rsidRPr="00CA11D0" w:rsidRDefault="003259F6" w:rsidP="00FE173B">
      <w:pPr>
        <w:pStyle w:val="EMEABodyTextIndent"/>
        <w:widowControl w:val="0"/>
        <w:numPr>
          <w:ilvl w:val="0"/>
          <w:numId w:val="5"/>
        </w:numPr>
        <w:tabs>
          <w:tab w:val="clear" w:pos="360"/>
        </w:tabs>
        <w:ind w:left="567" w:hanging="567"/>
        <w:rPr>
          <w:i/>
          <w:lang w:val="hu-HU"/>
        </w:rPr>
      </w:pPr>
      <w:r w:rsidRPr="00CA11D0">
        <w:rPr>
          <w:lang w:val="hu-HU"/>
        </w:rPr>
        <w:t>A HBeAg</w:t>
      </w:r>
      <w:r w:rsidRPr="00CA11D0">
        <w:rPr>
          <w:lang w:val="hu-HU"/>
        </w:rPr>
        <w:noBreakHyphen/>
        <w:t>negatív gyermekgyógyászati betegeknél a kezelést a HBs szerokonverzióig, illetve a hatásosság bizonyított megszűnéséig kell folytatni.</w:t>
      </w:r>
    </w:p>
    <w:p w14:paraId="13581F3B" w14:textId="77777777" w:rsidR="003259F6" w:rsidRPr="00CA11D0" w:rsidRDefault="003259F6" w:rsidP="00FE173B">
      <w:pPr>
        <w:pStyle w:val="EMEABodyText"/>
        <w:widowControl w:val="0"/>
        <w:rPr>
          <w:szCs w:val="22"/>
          <w:lang w:val="hu-HU"/>
        </w:rPr>
      </w:pPr>
    </w:p>
    <w:p w14:paraId="36B2E045" w14:textId="77777777" w:rsidR="003259F6" w:rsidRPr="00CA11D0" w:rsidRDefault="008F3574" w:rsidP="00FE173B">
      <w:pPr>
        <w:pStyle w:val="EMEABodyText"/>
        <w:widowControl w:val="0"/>
        <w:rPr>
          <w:lang w:val="hu-HU"/>
        </w:rPr>
      </w:pPr>
      <w:r>
        <w:rPr>
          <w:lang w:val="hu-HU"/>
        </w:rPr>
        <w:t>Vese- vagy májkárosodásban szenvedő</w:t>
      </w:r>
      <w:r w:rsidR="003259F6" w:rsidRPr="00CA11D0">
        <w:rPr>
          <w:lang w:val="hu-HU"/>
        </w:rPr>
        <w:t xml:space="preserve"> gyermekgyógyászati betegeknél nem történtek farmakokinetikai vizsgálatok.</w:t>
      </w:r>
    </w:p>
    <w:p w14:paraId="075275A3" w14:textId="77777777" w:rsidR="003259F6" w:rsidRPr="00CA11D0" w:rsidRDefault="003259F6" w:rsidP="00FE173B">
      <w:pPr>
        <w:pStyle w:val="EMEABodyText"/>
        <w:rPr>
          <w:noProof/>
          <w:lang w:val="hu-HU"/>
        </w:rPr>
      </w:pPr>
    </w:p>
    <w:p w14:paraId="01779508" w14:textId="77777777" w:rsidR="003259F6" w:rsidRPr="00CA11D0" w:rsidRDefault="003259F6" w:rsidP="00FE173B">
      <w:pPr>
        <w:pStyle w:val="EMEABodyText"/>
        <w:rPr>
          <w:noProof/>
          <w:lang w:val="hu-HU"/>
        </w:rPr>
      </w:pPr>
      <w:r w:rsidRPr="00CA11D0">
        <w:rPr>
          <w:i/>
          <w:noProof/>
          <w:lang w:val="hu-HU"/>
        </w:rPr>
        <w:t>Idősek:</w:t>
      </w:r>
      <w:r w:rsidRPr="00CA11D0">
        <w:rPr>
          <w:noProof/>
          <w:lang w:val="hu-HU"/>
        </w:rPr>
        <w:t xml:space="preserve"> nincs szükség az életkor miatt adagmódosításra. A beteg vesefunkciójától függően kell a dózist módosítani (lásd az adagolási javaslatot vesekárosodás esetén és az 5.2 pontot).</w:t>
      </w:r>
    </w:p>
    <w:p w14:paraId="639D0AD4" w14:textId="77777777" w:rsidR="003259F6" w:rsidRPr="00CA11D0" w:rsidRDefault="003259F6" w:rsidP="00FE173B">
      <w:pPr>
        <w:pStyle w:val="EMEABodyText"/>
        <w:rPr>
          <w:noProof/>
          <w:lang w:val="hu-HU"/>
        </w:rPr>
      </w:pPr>
    </w:p>
    <w:p w14:paraId="1AB54654" w14:textId="77777777" w:rsidR="003259F6" w:rsidRPr="00CA11D0" w:rsidRDefault="003259F6" w:rsidP="00FE173B">
      <w:pPr>
        <w:pStyle w:val="EMEABodyText"/>
        <w:rPr>
          <w:noProof/>
          <w:lang w:val="pt-BR"/>
        </w:rPr>
      </w:pPr>
      <w:r w:rsidRPr="00CA11D0">
        <w:rPr>
          <w:i/>
          <w:noProof/>
          <w:lang w:val="pt-BR"/>
        </w:rPr>
        <w:t>Nem és rassz:</w:t>
      </w:r>
      <w:r w:rsidRPr="00CA11D0">
        <w:rPr>
          <w:noProof/>
          <w:lang w:val="pt-BR"/>
        </w:rPr>
        <w:t xml:space="preserve"> sem a nem, sem a rassz nem befolyásolja az adagolást.</w:t>
      </w:r>
    </w:p>
    <w:p w14:paraId="3757C541" w14:textId="77777777" w:rsidR="003259F6" w:rsidRPr="00CA11D0" w:rsidRDefault="003259F6" w:rsidP="00FE173B">
      <w:pPr>
        <w:pStyle w:val="EMEABodyText"/>
        <w:rPr>
          <w:noProof/>
          <w:lang w:val="pt-BR"/>
        </w:rPr>
      </w:pPr>
    </w:p>
    <w:p w14:paraId="3D37260E" w14:textId="77777777" w:rsidR="003259F6" w:rsidRPr="00CA11D0" w:rsidRDefault="003259F6" w:rsidP="00FE173B">
      <w:pPr>
        <w:pStyle w:val="EMEABodyText"/>
        <w:rPr>
          <w:lang w:val="pt-BR"/>
        </w:rPr>
      </w:pPr>
      <w:r w:rsidRPr="00CA11D0">
        <w:rPr>
          <w:i/>
          <w:noProof/>
          <w:lang w:val="pt-BR"/>
        </w:rPr>
        <w:t>Vesekárosodás:</w:t>
      </w:r>
      <w:r w:rsidRPr="00CA11D0">
        <w:rPr>
          <w:noProof/>
          <w:lang w:val="pt-BR"/>
        </w:rPr>
        <w:t xml:space="preserve"> az e</w:t>
      </w:r>
      <w:r w:rsidRPr="00CA11D0">
        <w:rPr>
          <w:lang w:val="pt-BR"/>
        </w:rPr>
        <w:t>n</w:t>
      </w:r>
      <w:r w:rsidRPr="00CA11D0">
        <w:rPr>
          <w:noProof/>
          <w:lang w:val="pt-BR"/>
        </w:rPr>
        <w:t xml:space="preserve">tekavir clearance-e a kreatinin-clearance csökkenésével arányosan csökken (lásd 5.2 pont). </w:t>
      </w:r>
      <w:r w:rsidRPr="00CA11D0">
        <w:rPr>
          <w:lang w:val="pt-BR"/>
        </w:rPr>
        <w:t xml:space="preserve">Dózismódosítás javallott azoknál a betegeknél, akiknek kreatinin-clearance-e </w:t>
      </w:r>
      <w:r w:rsidRPr="00CA11D0">
        <w:rPr>
          <w:rFonts w:ascii="Arial" w:hAnsi="Arial" w:cs="Arial"/>
          <w:lang w:val="pt-BR"/>
        </w:rPr>
        <w:t>&lt; </w:t>
      </w:r>
      <w:r w:rsidRPr="00CA11D0">
        <w:rPr>
          <w:lang w:val="pt-BR"/>
        </w:rPr>
        <w:t>50 ml/min, beleértve a hemodializált és a CAPD (folyamatos ambuláns peritoneális dialízis) kezelés alatt álló betegeket. A Baraclude belsőleges oldat napi adagjának csökkentése javasolt, az alábbi táblázatban részletezettek alapján. A táblázatból az is látható, hogy alternatívaként, ha a belsőleges oldat nem áll rendelkezésre, az adag módosítása lehetséges az adagok között eltelt időintervallum emelésével. A javasolt adagmódosítások korlátozott számú adat extrapolációján alapulnak, és a biztonságosságukat, valamint hatékonyságukat klinikailag nem értékelték. Ennek következtében a virológiai választ gondosan ellenőrizni kell.</w:t>
      </w:r>
    </w:p>
    <w:p w14:paraId="07BBBFF4" w14:textId="77777777" w:rsidR="003259F6" w:rsidRPr="00CA11D0" w:rsidRDefault="003259F6" w:rsidP="00FE173B">
      <w:pPr>
        <w:pStyle w:val="EMEABodyText"/>
        <w:rPr>
          <w:noProof/>
          <w:lang w:val="pt-BR"/>
        </w:rPr>
      </w:pPr>
    </w:p>
    <w:tbl>
      <w:tblPr>
        <w:tblW w:w="0" w:type="auto"/>
        <w:tblInd w:w="100" w:type="dxa"/>
        <w:tblLayout w:type="fixed"/>
        <w:tblCellMar>
          <w:left w:w="100" w:type="dxa"/>
          <w:right w:w="100" w:type="dxa"/>
        </w:tblCellMar>
        <w:tblLook w:val="0000" w:firstRow="0" w:lastRow="0" w:firstColumn="0" w:lastColumn="0" w:noHBand="0" w:noVBand="0"/>
      </w:tblPr>
      <w:tblGrid>
        <w:gridCol w:w="2420"/>
        <w:gridCol w:w="3300"/>
        <w:gridCol w:w="2970"/>
      </w:tblGrid>
      <w:tr w:rsidR="003259F6" w:rsidRPr="00CA11D0" w14:paraId="20081598" w14:textId="77777777">
        <w:trPr>
          <w:trHeight w:val="403"/>
        </w:trPr>
        <w:tc>
          <w:tcPr>
            <w:tcW w:w="2420" w:type="dxa"/>
            <w:tcBorders>
              <w:top w:val="single" w:sz="6" w:space="0" w:color="auto"/>
              <w:left w:val="single" w:sz="6" w:space="0" w:color="auto"/>
            </w:tcBorders>
          </w:tcPr>
          <w:p w14:paraId="48BFB773" w14:textId="77777777" w:rsidR="003259F6" w:rsidRPr="00CA11D0" w:rsidRDefault="003259F6" w:rsidP="00FE173B">
            <w:pPr>
              <w:pStyle w:val="EMEABodyText"/>
              <w:keepNext/>
              <w:jc w:val="center"/>
              <w:rPr>
                <w:noProof/>
                <w:lang w:val="pt-BR"/>
              </w:rPr>
            </w:pPr>
          </w:p>
        </w:tc>
        <w:tc>
          <w:tcPr>
            <w:tcW w:w="6270" w:type="dxa"/>
            <w:gridSpan w:val="2"/>
            <w:tcBorders>
              <w:top w:val="single" w:sz="6" w:space="0" w:color="auto"/>
              <w:left w:val="single" w:sz="6" w:space="0" w:color="auto"/>
              <w:bottom w:val="single" w:sz="6" w:space="0" w:color="auto"/>
              <w:right w:val="single" w:sz="6" w:space="0" w:color="auto"/>
            </w:tcBorders>
          </w:tcPr>
          <w:p w14:paraId="7DED9F60" w14:textId="77777777" w:rsidR="003259F6" w:rsidRPr="00CA11D0" w:rsidRDefault="003259F6" w:rsidP="00FE173B">
            <w:pPr>
              <w:pStyle w:val="EMEABodyText"/>
              <w:keepNext/>
              <w:jc w:val="center"/>
              <w:rPr>
                <w:b/>
                <w:noProof/>
              </w:rPr>
            </w:pPr>
            <w:r w:rsidRPr="00CA11D0">
              <w:rPr>
                <w:b/>
                <w:noProof/>
                <w:lang w:val="hu-HU"/>
              </w:rPr>
              <w:t>Baraclude adagolása*</w:t>
            </w:r>
          </w:p>
        </w:tc>
      </w:tr>
      <w:tr w:rsidR="003259F6" w:rsidRPr="001941B7" w14:paraId="21C21141" w14:textId="77777777">
        <w:trPr>
          <w:trHeight w:val="403"/>
        </w:trPr>
        <w:tc>
          <w:tcPr>
            <w:tcW w:w="2420" w:type="dxa"/>
            <w:tcBorders>
              <w:left w:val="single" w:sz="6" w:space="0" w:color="auto"/>
              <w:bottom w:val="single" w:sz="6" w:space="0" w:color="auto"/>
            </w:tcBorders>
          </w:tcPr>
          <w:p w14:paraId="71313B76" w14:textId="77777777" w:rsidR="003259F6" w:rsidRPr="00CA11D0" w:rsidRDefault="003259F6" w:rsidP="00FE173B">
            <w:pPr>
              <w:pStyle w:val="EMEABodyText"/>
              <w:keepNext/>
              <w:jc w:val="center"/>
              <w:rPr>
                <w:noProof/>
              </w:rPr>
            </w:pPr>
            <w:r w:rsidRPr="00CA11D0">
              <w:rPr>
                <w:b/>
                <w:noProof/>
              </w:rPr>
              <w:t>Kreatinin-clearance (ml/min</w:t>
            </w:r>
            <w:r w:rsidRPr="00CA11D0">
              <w:rPr>
                <w:noProof/>
              </w:rPr>
              <w:t>)</w:t>
            </w:r>
          </w:p>
        </w:tc>
        <w:tc>
          <w:tcPr>
            <w:tcW w:w="3300" w:type="dxa"/>
            <w:tcBorders>
              <w:top w:val="single" w:sz="6" w:space="0" w:color="auto"/>
              <w:left w:val="single" w:sz="6" w:space="0" w:color="auto"/>
              <w:bottom w:val="single" w:sz="6" w:space="0" w:color="auto"/>
            </w:tcBorders>
          </w:tcPr>
          <w:p w14:paraId="08C31681" w14:textId="77777777" w:rsidR="003259F6" w:rsidRPr="00CA11D0" w:rsidRDefault="003259F6" w:rsidP="00FE173B">
            <w:pPr>
              <w:pStyle w:val="EMEABodyText"/>
              <w:keepNext/>
              <w:jc w:val="center"/>
              <w:rPr>
                <w:b/>
                <w:noProof/>
                <w:lang w:val="nl-NL"/>
              </w:rPr>
            </w:pPr>
            <w:r w:rsidRPr="00CA11D0">
              <w:rPr>
                <w:b/>
                <w:noProof/>
                <w:lang w:val="nl-NL"/>
              </w:rPr>
              <w:t>Nukleozid terápia naiv betegek</w:t>
            </w:r>
          </w:p>
          <w:p w14:paraId="3F43176C" w14:textId="77777777" w:rsidR="003259F6" w:rsidRPr="00CA11D0" w:rsidRDefault="003259F6" w:rsidP="00FE173B">
            <w:pPr>
              <w:pStyle w:val="EMEABodyText"/>
              <w:keepNext/>
              <w:jc w:val="center"/>
              <w:rPr>
                <w:b/>
                <w:noProof/>
                <w:lang w:val="nl-NL"/>
              </w:rPr>
            </w:pPr>
          </w:p>
        </w:tc>
        <w:tc>
          <w:tcPr>
            <w:tcW w:w="2970" w:type="dxa"/>
            <w:tcBorders>
              <w:top w:val="single" w:sz="6" w:space="0" w:color="auto"/>
              <w:left w:val="single" w:sz="6" w:space="0" w:color="auto"/>
              <w:bottom w:val="single" w:sz="6" w:space="0" w:color="auto"/>
              <w:right w:val="single" w:sz="6" w:space="0" w:color="auto"/>
            </w:tcBorders>
          </w:tcPr>
          <w:p w14:paraId="0BE66BCB" w14:textId="77777777" w:rsidR="003259F6" w:rsidRPr="00CA11D0" w:rsidRDefault="003259F6" w:rsidP="00FE173B">
            <w:pPr>
              <w:pStyle w:val="EMEABodyText"/>
              <w:keepNext/>
              <w:jc w:val="center"/>
              <w:rPr>
                <w:b/>
                <w:noProof/>
                <w:lang w:val="nl-NL"/>
              </w:rPr>
            </w:pPr>
            <w:r w:rsidRPr="00CA11D0">
              <w:rPr>
                <w:b/>
                <w:noProof/>
                <w:lang w:val="nl-NL"/>
              </w:rPr>
              <w:t>Lamivudin-refrakter betegek vagy dekompenzált májbetegség esetén</w:t>
            </w:r>
          </w:p>
        </w:tc>
      </w:tr>
      <w:tr w:rsidR="003259F6" w:rsidRPr="00CA11D0" w14:paraId="0C3379F6" w14:textId="77777777">
        <w:trPr>
          <w:trHeight w:val="403"/>
        </w:trPr>
        <w:tc>
          <w:tcPr>
            <w:tcW w:w="2420" w:type="dxa"/>
            <w:tcBorders>
              <w:left w:val="single" w:sz="6" w:space="0" w:color="auto"/>
              <w:bottom w:val="single" w:sz="6" w:space="0" w:color="auto"/>
            </w:tcBorders>
          </w:tcPr>
          <w:p w14:paraId="2D1CC188" w14:textId="77777777" w:rsidR="003259F6" w:rsidRPr="00CA11D0" w:rsidRDefault="003259F6" w:rsidP="00FE173B">
            <w:pPr>
              <w:pStyle w:val="EMEABodyText"/>
              <w:keepNext/>
              <w:jc w:val="center"/>
              <w:rPr>
                <w:b/>
                <w:noProof/>
              </w:rPr>
            </w:pPr>
            <w:r w:rsidRPr="00CA11D0">
              <w:t>≥ 50</w:t>
            </w:r>
          </w:p>
        </w:tc>
        <w:tc>
          <w:tcPr>
            <w:tcW w:w="3300" w:type="dxa"/>
            <w:tcBorders>
              <w:top w:val="single" w:sz="6" w:space="0" w:color="auto"/>
              <w:left w:val="single" w:sz="6" w:space="0" w:color="auto"/>
              <w:bottom w:val="single" w:sz="6" w:space="0" w:color="auto"/>
            </w:tcBorders>
          </w:tcPr>
          <w:p w14:paraId="43394CDB" w14:textId="77777777" w:rsidR="003259F6" w:rsidRPr="00CA11D0" w:rsidRDefault="003259F6" w:rsidP="00FE173B">
            <w:pPr>
              <w:pStyle w:val="EMEABodyText"/>
              <w:keepNext/>
              <w:jc w:val="center"/>
              <w:rPr>
                <w:noProof/>
                <w:lang w:val="nl-NL"/>
              </w:rPr>
            </w:pPr>
            <w:r w:rsidRPr="00CA11D0">
              <w:rPr>
                <w:noProof/>
                <w:lang w:val="nl-NL"/>
              </w:rPr>
              <w:t>0,5 mg naponta egyszer</w:t>
            </w:r>
          </w:p>
        </w:tc>
        <w:tc>
          <w:tcPr>
            <w:tcW w:w="2970" w:type="dxa"/>
            <w:tcBorders>
              <w:top w:val="single" w:sz="6" w:space="0" w:color="auto"/>
              <w:left w:val="single" w:sz="6" w:space="0" w:color="auto"/>
              <w:bottom w:val="single" w:sz="6" w:space="0" w:color="auto"/>
              <w:right w:val="single" w:sz="6" w:space="0" w:color="auto"/>
            </w:tcBorders>
          </w:tcPr>
          <w:p w14:paraId="08464E38" w14:textId="77777777" w:rsidR="003259F6" w:rsidRPr="00CA11D0" w:rsidRDefault="003259F6" w:rsidP="00FE173B">
            <w:pPr>
              <w:pStyle w:val="EMEABodyText"/>
              <w:keepNext/>
              <w:jc w:val="center"/>
              <w:rPr>
                <w:noProof/>
                <w:lang w:val="nl-NL"/>
              </w:rPr>
            </w:pPr>
            <w:r w:rsidRPr="00CA11D0">
              <w:rPr>
                <w:noProof/>
                <w:lang w:val="nl-NL"/>
              </w:rPr>
              <w:t>1 mg naponta egyszer</w:t>
            </w:r>
          </w:p>
        </w:tc>
      </w:tr>
      <w:tr w:rsidR="003259F6" w:rsidRPr="00CA11D0" w14:paraId="6F4EFAC6" w14:textId="77777777">
        <w:trPr>
          <w:trHeight w:val="403"/>
        </w:trPr>
        <w:tc>
          <w:tcPr>
            <w:tcW w:w="2420" w:type="dxa"/>
            <w:tcBorders>
              <w:top w:val="single" w:sz="6" w:space="0" w:color="auto"/>
              <w:left w:val="single" w:sz="6" w:space="0" w:color="auto"/>
              <w:bottom w:val="single" w:sz="6" w:space="0" w:color="auto"/>
            </w:tcBorders>
          </w:tcPr>
          <w:p w14:paraId="2DDA8E03" w14:textId="77777777" w:rsidR="003259F6" w:rsidRPr="00CA11D0" w:rsidRDefault="003259F6" w:rsidP="00FE173B">
            <w:pPr>
              <w:pStyle w:val="EMEABodyText"/>
              <w:keepNext/>
              <w:jc w:val="center"/>
              <w:rPr>
                <w:noProof/>
              </w:rPr>
            </w:pPr>
            <w:r w:rsidRPr="00CA11D0">
              <w:rPr>
                <w:noProof/>
              </w:rPr>
              <w:t xml:space="preserve">30 </w:t>
            </w:r>
            <w:r w:rsidRPr="00CA11D0">
              <w:rPr>
                <w:noProof/>
              </w:rPr>
              <w:noBreakHyphen/>
              <w:t xml:space="preserve"> 49</w:t>
            </w:r>
          </w:p>
        </w:tc>
        <w:tc>
          <w:tcPr>
            <w:tcW w:w="3300" w:type="dxa"/>
            <w:tcBorders>
              <w:top w:val="single" w:sz="6" w:space="0" w:color="auto"/>
              <w:left w:val="single" w:sz="6" w:space="0" w:color="auto"/>
              <w:bottom w:val="single" w:sz="6" w:space="0" w:color="auto"/>
            </w:tcBorders>
          </w:tcPr>
          <w:p w14:paraId="3486D30C" w14:textId="77777777" w:rsidR="003259F6" w:rsidRPr="00CA11D0" w:rsidRDefault="003259F6" w:rsidP="00FE173B">
            <w:pPr>
              <w:pStyle w:val="EMEABodyText"/>
              <w:keepNext/>
              <w:jc w:val="center"/>
            </w:pPr>
            <w:r w:rsidRPr="00CA11D0">
              <w:rPr>
                <w:noProof/>
              </w:rPr>
              <w:t>0,25 mg naponta egyszer</w:t>
            </w:r>
            <w:r w:rsidRPr="00CA11D0">
              <w:t>*</w:t>
            </w:r>
          </w:p>
          <w:p w14:paraId="335B318D" w14:textId="77777777" w:rsidR="003259F6" w:rsidRPr="00CA11D0" w:rsidRDefault="003259F6" w:rsidP="00FE173B">
            <w:pPr>
              <w:pStyle w:val="EMEABodyText"/>
              <w:keepNext/>
              <w:jc w:val="center"/>
            </w:pPr>
            <w:proofErr w:type="spellStart"/>
            <w:r w:rsidRPr="00CA11D0">
              <w:t>vagy</w:t>
            </w:r>
            <w:proofErr w:type="spellEnd"/>
          </w:p>
          <w:p w14:paraId="4C88BEEC" w14:textId="77777777" w:rsidR="003259F6" w:rsidRPr="00CA11D0" w:rsidRDefault="003259F6" w:rsidP="00FE173B">
            <w:pPr>
              <w:pStyle w:val="EMEABodyText"/>
              <w:keepNext/>
              <w:jc w:val="center"/>
              <w:rPr>
                <w:noProof/>
              </w:rPr>
            </w:pPr>
            <w:r w:rsidRPr="00CA11D0">
              <w:t xml:space="preserve">0,5 mg 48 </w:t>
            </w:r>
            <w:proofErr w:type="spellStart"/>
            <w:r w:rsidRPr="00CA11D0">
              <w:t>óránként</w:t>
            </w:r>
            <w:proofErr w:type="spellEnd"/>
          </w:p>
        </w:tc>
        <w:tc>
          <w:tcPr>
            <w:tcW w:w="2970" w:type="dxa"/>
            <w:tcBorders>
              <w:top w:val="single" w:sz="6" w:space="0" w:color="auto"/>
              <w:left w:val="single" w:sz="6" w:space="0" w:color="auto"/>
              <w:bottom w:val="single" w:sz="6" w:space="0" w:color="auto"/>
              <w:right w:val="single" w:sz="6" w:space="0" w:color="auto"/>
            </w:tcBorders>
          </w:tcPr>
          <w:p w14:paraId="35112F43" w14:textId="77777777" w:rsidR="003259F6" w:rsidRPr="00CA11D0" w:rsidRDefault="003259F6" w:rsidP="00FE173B">
            <w:pPr>
              <w:pStyle w:val="EMEABodyText"/>
              <w:keepNext/>
              <w:jc w:val="center"/>
              <w:rPr>
                <w:noProof/>
              </w:rPr>
            </w:pPr>
            <w:r w:rsidRPr="00CA11D0">
              <w:rPr>
                <w:noProof/>
              </w:rPr>
              <w:t>0,5 mg naponta egyszer</w:t>
            </w:r>
          </w:p>
        </w:tc>
      </w:tr>
      <w:tr w:rsidR="003259F6" w:rsidRPr="00CA11D0" w14:paraId="17D59EF6" w14:textId="77777777">
        <w:trPr>
          <w:trHeight w:val="403"/>
        </w:trPr>
        <w:tc>
          <w:tcPr>
            <w:tcW w:w="2420" w:type="dxa"/>
            <w:tcBorders>
              <w:top w:val="single" w:sz="6" w:space="0" w:color="auto"/>
              <w:left w:val="single" w:sz="6" w:space="0" w:color="auto"/>
              <w:bottom w:val="single" w:sz="6" w:space="0" w:color="auto"/>
            </w:tcBorders>
          </w:tcPr>
          <w:p w14:paraId="43F76B2D" w14:textId="77777777" w:rsidR="003259F6" w:rsidRPr="00CA11D0" w:rsidRDefault="003259F6" w:rsidP="00FE173B">
            <w:pPr>
              <w:pStyle w:val="EMEABodyText"/>
              <w:keepNext/>
              <w:jc w:val="center"/>
              <w:rPr>
                <w:noProof/>
              </w:rPr>
            </w:pPr>
            <w:r w:rsidRPr="00CA11D0">
              <w:rPr>
                <w:noProof/>
              </w:rPr>
              <w:t xml:space="preserve">10 </w:t>
            </w:r>
            <w:r w:rsidRPr="00CA11D0">
              <w:rPr>
                <w:noProof/>
              </w:rPr>
              <w:noBreakHyphen/>
              <w:t xml:space="preserve"> 29</w:t>
            </w:r>
          </w:p>
        </w:tc>
        <w:tc>
          <w:tcPr>
            <w:tcW w:w="3300" w:type="dxa"/>
            <w:tcBorders>
              <w:top w:val="single" w:sz="6" w:space="0" w:color="auto"/>
              <w:left w:val="single" w:sz="6" w:space="0" w:color="auto"/>
              <w:bottom w:val="single" w:sz="6" w:space="0" w:color="auto"/>
            </w:tcBorders>
          </w:tcPr>
          <w:p w14:paraId="05D770E6" w14:textId="77777777" w:rsidR="003259F6" w:rsidRPr="00CA11D0" w:rsidRDefault="003259F6" w:rsidP="00FE173B">
            <w:pPr>
              <w:pStyle w:val="EMEABodyText"/>
              <w:keepNext/>
              <w:jc w:val="center"/>
            </w:pPr>
            <w:r w:rsidRPr="00CA11D0">
              <w:rPr>
                <w:noProof/>
              </w:rPr>
              <w:t>0,15 mg naponta egyszer</w:t>
            </w:r>
            <w:r w:rsidRPr="00CA11D0">
              <w:t>*</w:t>
            </w:r>
          </w:p>
          <w:p w14:paraId="3512C8F9" w14:textId="77777777" w:rsidR="003259F6" w:rsidRPr="00CA11D0" w:rsidRDefault="003259F6" w:rsidP="00FE173B">
            <w:pPr>
              <w:pStyle w:val="EMEABodyText"/>
              <w:keepNext/>
              <w:jc w:val="center"/>
            </w:pPr>
            <w:proofErr w:type="spellStart"/>
            <w:r w:rsidRPr="00CA11D0">
              <w:t>vagy</w:t>
            </w:r>
            <w:proofErr w:type="spellEnd"/>
          </w:p>
          <w:p w14:paraId="2CB4D2BF" w14:textId="77777777" w:rsidR="003259F6" w:rsidRPr="00CA11D0" w:rsidRDefault="003259F6" w:rsidP="00FE173B">
            <w:pPr>
              <w:pStyle w:val="EMEABodyText"/>
              <w:keepNext/>
              <w:jc w:val="center"/>
              <w:rPr>
                <w:noProof/>
              </w:rPr>
            </w:pPr>
            <w:r w:rsidRPr="00CA11D0">
              <w:t xml:space="preserve">0,5 mg 72 </w:t>
            </w:r>
            <w:proofErr w:type="spellStart"/>
            <w:r w:rsidRPr="00CA11D0">
              <w:t>óránként</w:t>
            </w:r>
            <w:proofErr w:type="spellEnd"/>
          </w:p>
        </w:tc>
        <w:tc>
          <w:tcPr>
            <w:tcW w:w="2970" w:type="dxa"/>
            <w:tcBorders>
              <w:top w:val="single" w:sz="6" w:space="0" w:color="auto"/>
              <w:left w:val="single" w:sz="6" w:space="0" w:color="auto"/>
              <w:bottom w:val="single" w:sz="6" w:space="0" w:color="auto"/>
              <w:right w:val="single" w:sz="6" w:space="0" w:color="auto"/>
            </w:tcBorders>
          </w:tcPr>
          <w:p w14:paraId="3005BE82" w14:textId="77777777" w:rsidR="003259F6" w:rsidRPr="00CA11D0" w:rsidRDefault="003259F6" w:rsidP="00FE173B">
            <w:pPr>
              <w:pStyle w:val="EMEABodyText"/>
              <w:keepNext/>
              <w:jc w:val="center"/>
            </w:pPr>
            <w:r w:rsidRPr="00CA11D0">
              <w:rPr>
                <w:noProof/>
              </w:rPr>
              <w:t>0,3 mg naponta egyszer</w:t>
            </w:r>
            <w:r w:rsidRPr="00CA11D0">
              <w:t>*</w:t>
            </w:r>
          </w:p>
          <w:p w14:paraId="676A41E3" w14:textId="77777777" w:rsidR="003259F6" w:rsidRPr="00CA11D0" w:rsidRDefault="003259F6" w:rsidP="00FE173B">
            <w:pPr>
              <w:pStyle w:val="EMEABodyText"/>
              <w:keepNext/>
              <w:jc w:val="center"/>
            </w:pPr>
            <w:proofErr w:type="spellStart"/>
            <w:r w:rsidRPr="00CA11D0">
              <w:t>vagy</w:t>
            </w:r>
            <w:proofErr w:type="spellEnd"/>
          </w:p>
          <w:p w14:paraId="726E984C" w14:textId="77777777" w:rsidR="003259F6" w:rsidRPr="00CA11D0" w:rsidRDefault="003259F6" w:rsidP="00FE173B">
            <w:pPr>
              <w:pStyle w:val="EMEABodyText"/>
              <w:keepNext/>
              <w:jc w:val="center"/>
              <w:rPr>
                <w:noProof/>
              </w:rPr>
            </w:pPr>
            <w:r w:rsidRPr="00CA11D0">
              <w:t xml:space="preserve">0,5 mg 48 </w:t>
            </w:r>
            <w:proofErr w:type="spellStart"/>
            <w:r w:rsidRPr="00CA11D0">
              <w:t>óránként</w:t>
            </w:r>
            <w:proofErr w:type="spellEnd"/>
          </w:p>
        </w:tc>
      </w:tr>
      <w:tr w:rsidR="003259F6" w:rsidRPr="00CA11D0" w14:paraId="2B02C154" w14:textId="77777777">
        <w:trPr>
          <w:trHeight w:val="403"/>
        </w:trPr>
        <w:tc>
          <w:tcPr>
            <w:tcW w:w="2420" w:type="dxa"/>
            <w:tcBorders>
              <w:top w:val="single" w:sz="6" w:space="0" w:color="auto"/>
              <w:left w:val="single" w:sz="6" w:space="0" w:color="auto"/>
              <w:bottom w:val="single" w:sz="6" w:space="0" w:color="auto"/>
            </w:tcBorders>
          </w:tcPr>
          <w:p w14:paraId="794006E0" w14:textId="77777777" w:rsidR="003259F6" w:rsidRPr="00CA11D0" w:rsidRDefault="003259F6" w:rsidP="00FE173B">
            <w:pPr>
              <w:pStyle w:val="EMEABodyText"/>
              <w:keepNext/>
              <w:jc w:val="center"/>
              <w:rPr>
                <w:noProof/>
              </w:rPr>
            </w:pPr>
            <w:r w:rsidRPr="00CA11D0">
              <w:rPr>
                <w:noProof/>
              </w:rPr>
              <w:t>&lt; 10</w:t>
            </w:r>
          </w:p>
          <w:p w14:paraId="2854B277" w14:textId="77777777" w:rsidR="003259F6" w:rsidRPr="00CA11D0" w:rsidRDefault="003259F6" w:rsidP="00FE173B">
            <w:pPr>
              <w:pStyle w:val="EMEABodyText"/>
              <w:keepNext/>
              <w:jc w:val="center"/>
              <w:rPr>
                <w:noProof/>
              </w:rPr>
            </w:pPr>
            <w:r w:rsidRPr="00CA11D0">
              <w:rPr>
                <w:noProof/>
              </w:rPr>
              <w:t>Hemodialízis vagy CAPD**</w:t>
            </w:r>
          </w:p>
        </w:tc>
        <w:tc>
          <w:tcPr>
            <w:tcW w:w="3300" w:type="dxa"/>
            <w:tcBorders>
              <w:top w:val="single" w:sz="6" w:space="0" w:color="auto"/>
              <w:left w:val="single" w:sz="6" w:space="0" w:color="auto"/>
              <w:bottom w:val="single" w:sz="6" w:space="0" w:color="auto"/>
            </w:tcBorders>
          </w:tcPr>
          <w:p w14:paraId="544F5912" w14:textId="77777777" w:rsidR="003259F6" w:rsidRPr="00CA11D0" w:rsidRDefault="003259F6" w:rsidP="00FE173B">
            <w:pPr>
              <w:pStyle w:val="EMEABodyText"/>
              <w:keepNext/>
              <w:jc w:val="center"/>
            </w:pPr>
            <w:r w:rsidRPr="00CA11D0">
              <w:rPr>
                <w:noProof/>
              </w:rPr>
              <w:t>0,05 mg naponta egyszer</w:t>
            </w:r>
            <w:r w:rsidRPr="00CA11D0">
              <w:t>*</w:t>
            </w:r>
          </w:p>
          <w:p w14:paraId="0318D937" w14:textId="77777777" w:rsidR="003259F6" w:rsidRPr="00CA11D0" w:rsidRDefault="003259F6" w:rsidP="00FE173B">
            <w:pPr>
              <w:pStyle w:val="EMEABodyText"/>
              <w:keepNext/>
              <w:jc w:val="center"/>
            </w:pPr>
            <w:proofErr w:type="spellStart"/>
            <w:r w:rsidRPr="00CA11D0">
              <w:t>vagy</w:t>
            </w:r>
            <w:proofErr w:type="spellEnd"/>
          </w:p>
          <w:p w14:paraId="6B51C601" w14:textId="77777777" w:rsidR="003259F6" w:rsidRPr="00CA11D0" w:rsidRDefault="003259F6" w:rsidP="00FE173B">
            <w:pPr>
              <w:pStyle w:val="EMEABodyText"/>
              <w:keepNext/>
              <w:jc w:val="center"/>
              <w:rPr>
                <w:noProof/>
              </w:rPr>
            </w:pPr>
            <w:r w:rsidRPr="00CA11D0">
              <w:t>0,5 mg 5</w:t>
            </w:r>
            <w:r w:rsidRPr="00CA11D0">
              <w:noBreakHyphen/>
              <w:t xml:space="preserve">7 </w:t>
            </w:r>
            <w:proofErr w:type="spellStart"/>
            <w:r w:rsidRPr="00CA11D0">
              <w:t>naponként</w:t>
            </w:r>
            <w:proofErr w:type="spellEnd"/>
          </w:p>
        </w:tc>
        <w:tc>
          <w:tcPr>
            <w:tcW w:w="2970" w:type="dxa"/>
            <w:tcBorders>
              <w:top w:val="single" w:sz="6" w:space="0" w:color="auto"/>
              <w:left w:val="single" w:sz="6" w:space="0" w:color="auto"/>
              <w:bottom w:val="single" w:sz="6" w:space="0" w:color="auto"/>
              <w:right w:val="single" w:sz="6" w:space="0" w:color="auto"/>
            </w:tcBorders>
          </w:tcPr>
          <w:p w14:paraId="3B2608F4" w14:textId="77777777" w:rsidR="003259F6" w:rsidRPr="00CA11D0" w:rsidRDefault="003259F6" w:rsidP="00FE173B">
            <w:pPr>
              <w:pStyle w:val="EMEABodyText"/>
              <w:keepNext/>
              <w:jc w:val="center"/>
            </w:pPr>
            <w:r w:rsidRPr="00CA11D0">
              <w:rPr>
                <w:noProof/>
              </w:rPr>
              <w:t>0,1 mg naponta egyszer</w:t>
            </w:r>
            <w:r w:rsidRPr="00CA11D0">
              <w:t>*</w:t>
            </w:r>
          </w:p>
          <w:p w14:paraId="3D325B79" w14:textId="77777777" w:rsidR="003259F6" w:rsidRPr="00CA11D0" w:rsidRDefault="003259F6" w:rsidP="00FE173B">
            <w:pPr>
              <w:pStyle w:val="EMEABodyText"/>
              <w:keepNext/>
              <w:jc w:val="center"/>
            </w:pPr>
            <w:proofErr w:type="spellStart"/>
            <w:r w:rsidRPr="00CA11D0">
              <w:t>vagy</w:t>
            </w:r>
            <w:proofErr w:type="spellEnd"/>
          </w:p>
          <w:p w14:paraId="4FEBFAD6" w14:textId="77777777" w:rsidR="003259F6" w:rsidRPr="00CA11D0" w:rsidRDefault="003259F6" w:rsidP="00FE173B">
            <w:pPr>
              <w:pStyle w:val="EMEABodyText"/>
              <w:keepNext/>
              <w:jc w:val="center"/>
              <w:rPr>
                <w:noProof/>
              </w:rPr>
            </w:pPr>
            <w:r w:rsidRPr="00CA11D0">
              <w:t xml:space="preserve">0,5 mg 72 </w:t>
            </w:r>
            <w:proofErr w:type="spellStart"/>
            <w:r w:rsidRPr="00CA11D0">
              <w:t>óránként</w:t>
            </w:r>
            <w:proofErr w:type="spellEnd"/>
          </w:p>
        </w:tc>
      </w:tr>
    </w:tbl>
    <w:p w14:paraId="23BF8856" w14:textId="77777777" w:rsidR="003259F6" w:rsidRPr="00CA11D0" w:rsidRDefault="003259F6" w:rsidP="00FE173B">
      <w:pPr>
        <w:pStyle w:val="EMEABodyText"/>
        <w:keepNext/>
        <w:jc w:val="both"/>
        <w:rPr>
          <w:noProof/>
          <w:szCs w:val="22"/>
          <w:lang w:val="hu-HU"/>
        </w:rPr>
      </w:pPr>
      <w:r w:rsidRPr="00CA11D0">
        <w:rPr>
          <w:noProof/>
          <w:szCs w:val="22"/>
          <w:lang w:val="hu-HU"/>
        </w:rPr>
        <w:t xml:space="preserve">* 0,5 mg-nál kisebb adagolás esetén Baraclude </w:t>
      </w:r>
      <w:r w:rsidRPr="00CA11D0">
        <w:rPr>
          <w:noProof/>
          <w:lang w:val="hu-HU"/>
        </w:rPr>
        <w:t>belsőleges oldat javallott.</w:t>
      </w:r>
    </w:p>
    <w:p w14:paraId="05DE1666" w14:textId="77777777" w:rsidR="003259F6" w:rsidRPr="00CA11D0" w:rsidRDefault="003259F6" w:rsidP="00FE173B">
      <w:pPr>
        <w:pStyle w:val="EMEABodyText"/>
        <w:keepNext/>
        <w:jc w:val="both"/>
        <w:rPr>
          <w:noProof/>
          <w:szCs w:val="22"/>
          <w:lang w:val="hu-HU"/>
        </w:rPr>
      </w:pPr>
      <w:r w:rsidRPr="00CA11D0">
        <w:rPr>
          <w:noProof/>
          <w:szCs w:val="22"/>
          <w:lang w:val="hu-HU"/>
        </w:rPr>
        <w:t>** a hemodialízis napján, az entekavirt a haemodialízis után beadva.</w:t>
      </w:r>
    </w:p>
    <w:p w14:paraId="340E01A6" w14:textId="77777777" w:rsidR="003259F6" w:rsidRPr="00CA11D0" w:rsidRDefault="003259F6" w:rsidP="00FE173B">
      <w:pPr>
        <w:pStyle w:val="EMEABodyText"/>
        <w:jc w:val="both"/>
        <w:rPr>
          <w:noProof/>
          <w:lang w:val="hu-HU"/>
        </w:rPr>
      </w:pPr>
    </w:p>
    <w:p w14:paraId="186218CB" w14:textId="77777777" w:rsidR="003259F6" w:rsidRPr="00CA11D0" w:rsidRDefault="003259F6" w:rsidP="00FE173B">
      <w:pPr>
        <w:pStyle w:val="EMEABodyText"/>
        <w:jc w:val="both"/>
        <w:rPr>
          <w:noProof/>
          <w:szCs w:val="22"/>
          <w:lang w:val="hu-HU"/>
        </w:rPr>
      </w:pPr>
      <w:r w:rsidRPr="00CA11D0">
        <w:rPr>
          <w:i/>
          <w:noProof/>
          <w:szCs w:val="22"/>
          <w:lang w:val="hu-HU"/>
        </w:rPr>
        <w:t>Májkárosodás:</w:t>
      </w:r>
      <w:r w:rsidRPr="00CA11D0">
        <w:rPr>
          <w:noProof/>
          <w:szCs w:val="22"/>
          <w:lang w:val="hu-HU"/>
        </w:rPr>
        <w:t xml:space="preserve"> nincs szükség </w:t>
      </w:r>
      <w:r w:rsidRPr="00CA11D0">
        <w:rPr>
          <w:lang w:val="hu-HU"/>
        </w:rPr>
        <w:t>adagmódosításra májkárosodásban szenvedő betegek esetén</w:t>
      </w:r>
      <w:r w:rsidRPr="00CA11D0">
        <w:rPr>
          <w:noProof/>
          <w:szCs w:val="22"/>
          <w:lang w:val="hu-HU"/>
        </w:rPr>
        <w:t>.</w:t>
      </w:r>
    </w:p>
    <w:p w14:paraId="065DF546" w14:textId="77777777" w:rsidR="003259F6" w:rsidRPr="00CA11D0" w:rsidRDefault="003259F6" w:rsidP="00FE173B">
      <w:pPr>
        <w:pStyle w:val="EMEABodyText"/>
        <w:rPr>
          <w:noProof/>
          <w:lang w:val="hu-HU"/>
        </w:rPr>
      </w:pPr>
    </w:p>
    <w:p w14:paraId="5D972385" w14:textId="77777777" w:rsidR="003259F6" w:rsidRPr="00CA11D0" w:rsidRDefault="003259F6" w:rsidP="00FE173B">
      <w:pPr>
        <w:pStyle w:val="EMEABodyText"/>
        <w:rPr>
          <w:noProof/>
          <w:u w:val="single"/>
          <w:lang w:val="hu-HU"/>
        </w:rPr>
      </w:pPr>
      <w:r w:rsidRPr="00CA11D0">
        <w:rPr>
          <w:noProof/>
          <w:u w:val="single"/>
          <w:lang w:val="hu-HU"/>
        </w:rPr>
        <w:t>Az alkalmazás módja</w:t>
      </w:r>
    </w:p>
    <w:p w14:paraId="0A3A7BCA" w14:textId="77777777" w:rsidR="003259F6" w:rsidRPr="00CA11D0" w:rsidRDefault="003259F6" w:rsidP="00FE173B">
      <w:pPr>
        <w:pStyle w:val="EMEABodyText"/>
        <w:rPr>
          <w:noProof/>
          <w:lang w:val="hu-HU"/>
        </w:rPr>
      </w:pPr>
    </w:p>
    <w:p w14:paraId="00AB9907" w14:textId="77777777" w:rsidR="003259F6" w:rsidRPr="00CA11D0" w:rsidRDefault="003259F6" w:rsidP="00FE173B">
      <w:pPr>
        <w:pStyle w:val="EMEABodyText"/>
        <w:rPr>
          <w:noProof/>
          <w:lang w:val="hu-HU"/>
        </w:rPr>
      </w:pPr>
      <w:r w:rsidRPr="00CA11D0">
        <w:rPr>
          <w:noProof/>
          <w:lang w:val="hu-HU"/>
        </w:rPr>
        <w:t>A Baraclude-ot szájon át kell bevenni.</w:t>
      </w:r>
    </w:p>
    <w:p w14:paraId="521A4E33" w14:textId="77777777" w:rsidR="003259F6" w:rsidRPr="00CA11D0" w:rsidRDefault="003259F6" w:rsidP="00FE173B">
      <w:pPr>
        <w:pStyle w:val="EMEABodyText"/>
        <w:rPr>
          <w:noProof/>
          <w:lang w:val="hu-HU"/>
        </w:rPr>
      </w:pPr>
    </w:p>
    <w:p w14:paraId="5636DE42" w14:textId="77777777" w:rsidR="003259F6" w:rsidRPr="00CA11D0" w:rsidRDefault="003259F6" w:rsidP="00FE173B">
      <w:pPr>
        <w:pStyle w:val="EMEAHeading2"/>
        <w:rPr>
          <w:noProof/>
          <w:lang w:val="hu-HU"/>
        </w:rPr>
      </w:pPr>
      <w:r w:rsidRPr="00CA11D0">
        <w:rPr>
          <w:noProof/>
          <w:lang w:val="hu-HU"/>
        </w:rPr>
        <w:t>4.3</w:t>
      </w:r>
      <w:r w:rsidRPr="00CA11D0">
        <w:rPr>
          <w:noProof/>
          <w:lang w:val="hu-HU"/>
        </w:rPr>
        <w:tab/>
        <w:t>Ellenjavallatok</w:t>
      </w:r>
    </w:p>
    <w:p w14:paraId="11F96637" w14:textId="77777777" w:rsidR="003259F6" w:rsidRPr="00CA11D0" w:rsidRDefault="003259F6" w:rsidP="00FE173B">
      <w:pPr>
        <w:pStyle w:val="EMEAHeading2"/>
        <w:rPr>
          <w:noProof/>
          <w:lang w:val="hu-HU"/>
        </w:rPr>
      </w:pPr>
    </w:p>
    <w:p w14:paraId="27D31676" w14:textId="77777777" w:rsidR="003259F6" w:rsidRPr="00CA11D0" w:rsidRDefault="003259F6" w:rsidP="00FE173B">
      <w:pPr>
        <w:pStyle w:val="EMEABodyText"/>
        <w:rPr>
          <w:noProof/>
          <w:lang w:val="hu-HU"/>
        </w:rPr>
      </w:pPr>
      <w:r w:rsidRPr="00CA11D0">
        <w:rPr>
          <w:noProof/>
          <w:lang w:val="hu-HU"/>
        </w:rPr>
        <w:t xml:space="preserve">A készítmény hatóanyagával vagy </w:t>
      </w:r>
      <w:r w:rsidRPr="00CA11D0">
        <w:rPr>
          <w:noProof/>
          <w:szCs w:val="22"/>
          <w:lang w:val="hu-HU"/>
        </w:rPr>
        <w:t xml:space="preserve">a 6.1 pontban felsorolt </w:t>
      </w:r>
      <w:r w:rsidRPr="00CA11D0">
        <w:rPr>
          <w:noProof/>
          <w:lang w:val="hu-HU"/>
        </w:rPr>
        <w:t>bármely segédanyagával szembeni túlérzékenység.</w:t>
      </w:r>
    </w:p>
    <w:p w14:paraId="68117578" w14:textId="77777777" w:rsidR="003259F6" w:rsidRPr="00CA11D0" w:rsidRDefault="003259F6" w:rsidP="00FE173B">
      <w:pPr>
        <w:pStyle w:val="EMEABodyText"/>
        <w:rPr>
          <w:noProof/>
          <w:lang w:val="hu-HU"/>
        </w:rPr>
      </w:pPr>
    </w:p>
    <w:p w14:paraId="00D47D2D" w14:textId="77777777" w:rsidR="003259F6" w:rsidRPr="00CA11D0" w:rsidRDefault="003259F6" w:rsidP="00FE173B">
      <w:pPr>
        <w:pStyle w:val="EMEAHeading2"/>
        <w:rPr>
          <w:noProof/>
          <w:lang w:val="hu-HU"/>
        </w:rPr>
      </w:pPr>
      <w:r w:rsidRPr="00CA11D0">
        <w:rPr>
          <w:noProof/>
          <w:lang w:val="hu-HU"/>
        </w:rPr>
        <w:t>4.4</w:t>
      </w:r>
      <w:r w:rsidRPr="00CA11D0">
        <w:rPr>
          <w:noProof/>
          <w:lang w:val="hu-HU"/>
        </w:rPr>
        <w:tab/>
        <w:t>Különleges figyelmeztetések és az alkalmazással kapcsolatos óvintézkedések</w:t>
      </w:r>
    </w:p>
    <w:p w14:paraId="72D2CF22" w14:textId="77777777" w:rsidR="003259F6" w:rsidRPr="00CA11D0" w:rsidRDefault="003259F6" w:rsidP="00FE173B">
      <w:pPr>
        <w:pStyle w:val="EMEAHeading2"/>
        <w:rPr>
          <w:noProof/>
          <w:lang w:val="hu-HU"/>
        </w:rPr>
      </w:pPr>
    </w:p>
    <w:p w14:paraId="1C613681" w14:textId="77777777" w:rsidR="003259F6" w:rsidRPr="00CA11D0" w:rsidRDefault="003259F6" w:rsidP="00FE173B">
      <w:pPr>
        <w:pStyle w:val="EMEABodyText"/>
        <w:rPr>
          <w:lang w:val="hu-HU"/>
        </w:rPr>
      </w:pPr>
      <w:r w:rsidRPr="00CA11D0">
        <w:rPr>
          <w:i/>
          <w:noProof/>
          <w:lang w:val="hu-HU"/>
        </w:rPr>
        <w:t>Vesekárosodás:</w:t>
      </w:r>
      <w:r w:rsidRPr="00CA11D0">
        <w:rPr>
          <w:noProof/>
          <w:lang w:val="hu-HU"/>
        </w:rPr>
        <w:t xml:space="preserve"> az adagolás </w:t>
      </w:r>
      <w:r w:rsidRPr="00CA11D0">
        <w:rPr>
          <w:lang w:val="hu-HU"/>
        </w:rPr>
        <w:t>b</w:t>
      </w:r>
      <w:r w:rsidRPr="00CA11D0">
        <w:rPr>
          <w:noProof/>
          <w:lang w:val="hu-HU"/>
        </w:rPr>
        <w:t xml:space="preserve">eállítása szükséges vesekárosodott betegek esetében (lásd 4.2 pont). </w:t>
      </w:r>
      <w:r w:rsidRPr="00CA11D0">
        <w:rPr>
          <w:lang w:val="hu-HU"/>
        </w:rPr>
        <w:t>A javasolt adagmódosítások korlátozott számú adat extrapolációján alapulnak, és a biztonságosságukat, valamint hatékonyságukat klinikailag nem értékelték. Ennek következtében a virológiai választ gondosan ellenőrizni kell.</w:t>
      </w:r>
    </w:p>
    <w:p w14:paraId="5874A823" w14:textId="77777777" w:rsidR="003259F6" w:rsidRPr="00CA11D0" w:rsidRDefault="003259F6" w:rsidP="00FE173B">
      <w:pPr>
        <w:pStyle w:val="EMEABodyText"/>
        <w:rPr>
          <w:lang w:val="hu-HU"/>
        </w:rPr>
      </w:pPr>
    </w:p>
    <w:p w14:paraId="0E63262D" w14:textId="77777777" w:rsidR="003259F6" w:rsidRPr="00CA11D0" w:rsidRDefault="003259F6" w:rsidP="00FE173B">
      <w:pPr>
        <w:pStyle w:val="EMEABodyText"/>
        <w:rPr>
          <w:noProof/>
          <w:lang w:val="hu-HU"/>
        </w:rPr>
      </w:pPr>
      <w:r w:rsidRPr="00CA11D0">
        <w:rPr>
          <w:i/>
          <w:noProof/>
          <w:lang w:val="hu-HU"/>
        </w:rPr>
        <w:t>Hepatitis fellángolása:</w:t>
      </w:r>
      <w:r w:rsidRPr="00CA11D0">
        <w:rPr>
          <w:noProof/>
          <w:lang w:val="hu-HU"/>
        </w:rPr>
        <w:t xml:space="preserve"> krónikus hepatitis B esetén gyakoriak a szérum </w:t>
      </w:r>
      <w:r w:rsidR="008F3574">
        <w:rPr>
          <w:noProof/>
          <w:lang w:val="hu-HU"/>
        </w:rPr>
        <w:t>SGPT (</w:t>
      </w:r>
      <w:r w:rsidRPr="00CA11D0">
        <w:rPr>
          <w:noProof/>
          <w:lang w:val="hu-HU"/>
        </w:rPr>
        <w:t>AL</w:t>
      </w:r>
      <w:r w:rsidR="008F3574">
        <w:rPr>
          <w:noProof/>
          <w:lang w:val="hu-HU"/>
        </w:rPr>
        <w:t>A</w:t>
      </w:r>
      <w:r w:rsidRPr="00CA11D0">
        <w:rPr>
          <w:noProof/>
          <w:lang w:val="hu-HU"/>
        </w:rPr>
        <w:t>T</w:t>
      </w:r>
      <w:r w:rsidR="008F3574">
        <w:rPr>
          <w:noProof/>
          <w:lang w:val="hu-HU"/>
        </w:rPr>
        <w:t>)</w:t>
      </w:r>
      <w:r w:rsidRPr="00CA11D0">
        <w:rPr>
          <w:noProof/>
          <w:lang w:val="hu-HU"/>
        </w:rPr>
        <w:t xml:space="preserve"> átmeneti emelkedésével jellemezhető spontán fellángolások. Az antivirális terápia megkezdését követően néhány betegben a szérum </w:t>
      </w:r>
      <w:r w:rsidR="00AA3A0A">
        <w:rPr>
          <w:noProof/>
          <w:lang w:val="hu-HU"/>
        </w:rPr>
        <w:t>SGPT (</w:t>
      </w:r>
      <w:r w:rsidRPr="00CA11D0">
        <w:rPr>
          <w:noProof/>
          <w:lang w:val="hu-HU"/>
        </w:rPr>
        <w:t>AL</w:t>
      </w:r>
      <w:r w:rsidR="00AA3A0A">
        <w:rPr>
          <w:noProof/>
          <w:lang w:val="hu-HU"/>
        </w:rPr>
        <w:t>A</w:t>
      </w:r>
      <w:r w:rsidRPr="00CA11D0">
        <w:rPr>
          <w:noProof/>
          <w:lang w:val="hu-HU"/>
        </w:rPr>
        <w:t>T</w:t>
      </w:r>
      <w:r w:rsidR="00AA3A0A">
        <w:rPr>
          <w:noProof/>
          <w:lang w:val="hu-HU"/>
        </w:rPr>
        <w:t>)</w:t>
      </w:r>
      <w:r w:rsidRPr="00CA11D0">
        <w:rPr>
          <w:noProof/>
          <w:lang w:val="hu-HU"/>
        </w:rPr>
        <w:t xml:space="preserve"> emelkedése fordulhat elő, a szérum HBV DNS szintek egyidejű csökkenésével (lásd 4.8 pont). Az entekavirral kezelt betegek között a kezelés alatti exacerbatiók átlagosan 4 </w:t>
      </w:r>
      <w:r w:rsidRPr="00CA11D0">
        <w:rPr>
          <w:noProof/>
          <w:lang w:val="hu-HU"/>
        </w:rPr>
        <w:noBreakHyphen/>
        <w:t xml:space="preserve"> 5 hét elteltével léptek fel. Kompenzált májbetegségben szenvedőknél ezek a szérum </w:t>
      </w:r>
      <w:r w:rsidR="00AA3A0A">
        <w:rPr>
          <w:noProof/>
          <w:lang w:val="hu-HU"/>
        </w:rPr>
        <w:t>SGPT (</w:t>
      </w:r>
      <w:r w:rsidRPr="00CA11D0">
        <w:rPr>
          <w:noProof/>
          <w:lang w:val="hu-HU"/>
        </w:rPr>
        <w:t>AL</w:t>
      </w:r>
      <w:r w:rsidR="00AA3A0A">
        <w:rPr>
          <w:noProof/>
          <w:lang w:val="hu-HU"/>
        </w:rPr>
        <w:t>A</w:t>
      </w:r>
      <w:r w:rsidRPr="00CA11D0">
        <w:rPr>
          <w:noProof/>
          <w:lang w:val="hu-HU"/>
        </w:rPr>
        <w:t>T</w:t>
      </w:r>
      <w:r w:rsidR="00AA3A0A">
        <w:rPr>
          <w:noProof/>
          <w:lang w:val="hu-HU"/>
        </w:rPr>
        <w:t>)</w:t>
      </w:r>
      <w:r w:rsidRPr="00CA11D0">
        <w:rPr>
          <w:noProof/>
          <w:lang w:val="hu-HU"/>
        </w:rPr>
        <w:t xml:space="preserve"> emelkedések általában nem jártak együtt a szérum bilirubin koncentrációk emelkedésével vagy decompensatio hepatis kialakulásával. Előrehaladott májbetegségben szenvedő vagy májcirrhosisos betegeknél hepatitis fellángolását követően nagyobb a veszélye a decompensatio hepatis kialakulásának, ezért szoros megfigyelés szükséges a terápia ideje alatt.</w:t>
      </w:r>
    </w:p>
    <w:p w14:paraId="0CBC4F90" w14:textId="77777777" w:rsidR="003259F6" w:rsidRPr="00CA11D0" w:rsidRDefault="003259F6" w:rsidP="00FE173B">
      <w:pPr>
        <w:pStyle w:val="EMEABodyText"/>
        <w:rPr>
          <w:noProof/>
          <w:lang w:val="hu-HU"/>
        </w:rPr>
      </w:pPr>
    </w:p>
    <w:p w14:paraId="2F44F82B" w14:textId="77777777" w:rsidR="003259F6" w:rsidRPr="00CA11D0" w:rsidRDefault="003259F6" w:rsidP="00FE173B">
      <w:pPr>
        <w:pStyle w:val="EMEABodyText"/>
        <w:rPr>
          <w:noProof/>
          <w:lang w:val="hu-HU"/>
        </w:rPr>
      </w:pPr>
      <w:r w:rsidRPr="00CA11D0">
        <w:rPr>
          <w:noProof/>
          <w:lang w:val="hu-HU"/>
        </w:rPr>
        <w:t>Hepatitis akut exacerbatióját jelentették olyan betegek esetében is, akik félbeszakították a hepatitis B kezelést (lásd 4.2 pont). A kezelést követő fellángolások általában a HBV DNS emelkedéssel hozhatók összefüggésbe, és a többségük önszabályozó mechanizmus révén megszűnik. Azonban súlyos, akár fatális kimenetelű exacerbatiókról is beszámoltak.</w:t>
      </w:r>
    </w:p>
    <w:p w14:paraId="03F14D96" w14:textId="77777777" w:rsidR="003259F6" w:rsidRPr="00CA11D0" w:rsidRDefault="003259F6" w:rsidP="00FE173B">
      <w:pPr>
        <w:pStyle w:val="EMEABodyText"/>
        <w:rPr>
          <w:noProof/>
          <w:lang w:val="hu-HU"/>
        </w:rPr>
      </w:pPr>
    </w:p>
    <w:p w14:paraId="5B3A1D4D" w14:textId="77777777" w:rsidR="003259F6" w:rsidRPr="00CA11D0" w:rsidRDefault="003259F6" w:rsidP="00FE173B">
      <w:pPr>
        <w:pStyle w:val="EMEABodyText"/>
        <w:rPr>
          <w:noProof/>
          <w:lang w:val="hu-HU"/>
        </w:rPr>
      </w:pPr>
      <w:r w:rsidRPr="00CA11D0">
        <w:rPr>
          <w:noProof/>
          <w:lang w:val="hu-HU"/>
        </w:rPr>
        <w:t>Az entekavirral kezelt, nukleozid terápia naiv betegek között a kezelés utáni exacerbatiók átlagosan 23 </w:t>
      </w:r>
      <w:r w:rsidRPr="00CA11D0">
        <w:rPr>
          <w:noProof/>
          <w:lang w:val="hu-HU"/>
        </w:rPr>
        <w:noBreakHyphen/>
        <w:t> 24 hét elteltével léptek fel, és többnyire HBeAg negatív betegeken számoltak be róluk (lásd 4.8 pont). A májfunkciót a hepatitis B kezelés befejezését követően legalább 6 hónapig rendszeres időközönként ismételt klinikai és laboratóriumi vizsgálatokkal kell ellenőrizni. Ha szükséges, újra kell indítani a hepatitis B terápiát.</w:t>
      </w:r>
    </w:p>
    <w:p w14:paraId="5F82FA72" w14:textId="77777777" w:rsidR="003259F6" w:rsidRPr="00CA11D0" w:rsidRDefault="003259F6" w:rsidP="00FE173B">
      <w:pPr>
        <w:pStyle w:val="EMEABodyText"/>
        <w:rPr>
          <w:noProof/>
          <w:lang w:val="hu-HU"/>
        </w:rPr>
      </w:pPr>
    </w:p>
    <w:p w14:paraId="3ECEE1B3" w14:textId="77777777" w:rsidR="003259F6" w:rsidRPr="00CA11D0" w:rsidRDefault="003259F6" w:rsidP="00FE173B">
      <w:pPr>
        <w:pStyle w:val="EMEABodyText"/>
        <w:rPr>
          <w:noProof/>
          <w:lang w:val="hu-HU"/>
        </w:rPr>
      </w:pPr>
      <w:r w:rsidRPr="00CA11D0">
        <w:rPr>
          <w:i/>
          <w:noProof/>
          <w:lang w:val="hu-HU"/>
        </w:rPr>
        <w:t>Dekompenzált májbetegek:</w:t>
      </w:r>
      <w:r w:rsidRPr="00CA11D0">
        <w:rPr>
          <w:noProof/>
          <w:lang w:val="hu-HU"/>
        </w:rPr>
        <w:t xml:space="preserve"> a súlyos hepatikus nemkívánatos események nagyobb arányban fordultak elő (tekintet nélkül az okozati összefüggésre) a dekompenzált májbetegségben szenvedőknél, különösen Child-Turcotte-Pugh (CTP) C stádiumú betegeknél, mint a kompenzált májfunkciójú betegeknél. Ezen kívül a dekompenzált májbetegeknél magasabb lehet a tejsavas acidosis és olyan speciális, renális nemkívánatos események kockázata, mint a hepatorenalis szindróma. Ezért ebben a betegcsoportban a klinikai és laboratóriumi paramétereket gondosan ellenőrizni kell (lásd még 4.8 és 5.1 pont).</w:t>
      </w:r>
    </w:p>
    <w:p w14:paraId="21B5544A" w14:textId="77777777" w:rsidR="003259F6" w:rsidRPr="00CA11D0" w:rsidRDefault="003259F6" w:rsidP="00FE173B">
      <w:pPr>
        <w:pStyle w:val="EMEABodyText"/>
        <w:rPr>
          <w:noProof/>
          <w:lang w:val="hu-HU"/>
        </w:rPr>
      </w:pPr>
    </w:p>
    <w:p w14:paraId="446F6091" w14:textId="77777777" w:rsidR="003259F6" w:rsidRPr="00CA11D0" w:rsidRDefault="003259F6" w:rsidP="00FE173B">
      <w:pPr>
        <w:pStyle w:val="EMEABodyText"/>
        <w:rPr>
          <w:noProof/>
          <w:lang w:val="hu-HU"/>
        </w:rPr>
      </w:pPr>
      <w:r w:rsidRPr="00CA11D0">
        <w:rPr>
          <w:i/>
          <w:noProof/>
          <w:lang w:val="hu-HU"/>
        </w:rPr>
        <w:t>Tejsavas acidosis és súlyos steatosissal járó hepatomegalia:</w:t>
      </w:r>
      <w:r w:rsidRPr="00CA11D0">
        <w:rPr>
          <w:noProof/>
          <w:lang w:val="hu-HU"/>
        </w:rPr>
        <w:t xml:space="preserve"> nukleozid analógok alkalmazásakor (hypoxaemia hiányában) tejsavas acidosis előfordulását jelentették, amely néha fatális kimenetelű is lehet, és általában súlyos hepatomegáliával és máj steatosissal jár együtt. Mivel az entekavir is nukleozid analóg, ez a veszély nem zárható ki. A nukleozid analógokkal történő kezelést fel kell függeszteni gyorsan emelkedő aminotranszferáz szintek, progresszív hepatomegalia vagy ismeretlen eredetű metabolikus/tejsavas acidosis felléptekor. Benignus emésztési tünetek, mint például hányinger, hányás és hasi fájdalom a tejsavas acidosis kial</w:t>
      </w:r>
      <w:r w:rsidR="005A50F6" w:rsidRPr="00CA11D0">
        <w:rPr>
          <w:noProof/>
          <w:lang w:val="hu-HU"/>
        </w:rPr>
        <w:t>a</w:t>
      </w:r>
      <w:r w:rsidRPr="00CA11D0">
        <w:rPr>
          <w:noProof/>
          <w:lang w:val="hu-HU"/>
        </w:rPr>
        <w:t xml:space="preserve">kulására utalhatnak. A súlyos, néha fatális kimenetelű esetekhez pancreatitis, májelégtelenség/máj steatosis, veseelégtelenség és magas szérum tejsav szintek társultak. Fokozott </w:t>
      </w:r>
      <w:r w:rsidRPr="00CA11D0">
        <w:rPr>
          <w:lang w:val="hu-HU"/>
        </w:rPr>
        <w:t>óvatossággal kell eljárni nukleozid analógok felírásakor a h</w:t>
      </w:r>
      <w:r w:rsidRPr="00CA11D0">
        <w:rPr>
          <w:noProof/>
          <w:lang w:val="hu-HU"/>
        </w:rPr>
        <w:t>epatomegaliában, hepatitisben szenvedő vagy ismerten májbetegség kialakulása veszélyének kitett betegek (különösen elhízott nők) esetén. Ezen betegek állapotát szigorúan ellenőrizni kell.</w:t>
      </w:r>
    </w:p>
    <w:p w14:paraId="7FD871AA" w14:textId="77777777" w:rsidR="003259F6" w:rsidRPr="00CA11D0" w:rsidRDefault="003259F6" w:rsidP="00FE173B">
      <w:pPr>
        <w:pStyle w:val="EMEABodyText"/>
        <w:rPr>
          <w:noProof/>
          <w:lang w:val="hu-HU"/>
        </w:rPr>
      </w:pPr>
    </w:p>
    <w:p w14:paraId="2D8D828A" w14:textId="77777777" w:rsidR="003259F6" w:rsidRPr="00CA11D0" w:rsidRDefault="003259F6" w:rsidP="00FE173B">
      <w:pPr>
        <w:pStyle w:val="EMEABodyText"/>
        <w:rPr>
          <w:noProof/>
          <w:lang w:val="hu-HU"/>
        </w:rPr>
      </w:pPr>
      <w:r w:rsidRPr="00CA11D0">
        <w:rPr>
          <w:noProof/>
          <w:lang w:val="hu-HU"/>
        </w:rPr>
        <w:t>Annak érdekében, hogy elkülöníthető legyen a kezelés eredményeként kialakuló és a tejsavas acidosissal összefüg</w:t>
      </w:r>
      <w:r w:rsidR="003E6176" w:rsidRPr="00CA11D0">
        <w:rPr>
          <w:noProof/>
          <w:lang w:val="hu-HU"/>
        </w:rPr>
        <w:t>g</w:t>
      </w:r>
      <w:r w:rsidRPr="00CA11D0">
        <w:rPr>
          <w:noProof/>
          <w:lang w:val="hu-HU"/>
        </w:rPr>
        <w:t xml:space="preserve">ésbe hozható aminotranszferáz emelkedés, az orvosnak meg kell bizonyosodnia arról, hogy az </w:t>
      </w:r>
      <w:r w:rsidR="00AA3A0A">
        <w:rPr>
          <w:noProof/>
          <w:lang w:val="hu-HU"/>
        </w:rPr>
        <w:t>SGPT (</w:t>
      </w:r>
      <w:r w:rsidRPr="00CA11D0">
        <w:rPr>
          <w:noProof/>
          <w:lang w:val="hu-HU"/>
        </w:rPr>
        <w:t>AL</w:t>
      </w:r>
      <w:r w:rsidR="00AA3A0A">
        <w:rPr>
          <w:noProof/>
          <w:lang w:val="hu-HU"/>
        </w:rPr>
        <w:t>A</w:t>
      </w:r>
      <w:r w:rsidRPr="00CA11D0">
        <w:rPr>
          <w:noProof/>
          <w:lang w:val="hu-HU"/>
        </w:rPr>
        <w:t>T</w:t>
      </w:r>
      <w:r w:rsidR="00AA3A0A">
        <w:rPr>
          <w:noProof/>
          <w:lang w:val="hu-HU"/>
        </w:rPr>
        <w:t>)</w:t>
      </w:r>
      <w:r w:rsidRPr="00CA11D0">
        <w:rPr>
          <w:noProof/>
          <w:lang w:val="hu-HU"/>
        </w:rPr>
        <w:t xml:space="preserve"> változások a krónikus hepatitis B egyéb laboratóriumi paramétereinek javulásával járnak-e együtt.</w:t>
      </w:r>
    </w:p>
    <w:p w14:paraId="28D5C4AC" w14:textId="77777777" w:rsidR="003259F6" w:rsidRPr="00CA11D0" w:rsidRDefault="003259F6" w:rsidP="00FE173B">
      <w:pPr>
        <w:pStyle w:val="EMEABodyText"/>
        <w:rPr>
          <w:noProof/>
          <w:lang w:val="hu-HU"/>
        </w:rPr>
      </w:pPr>
    </w:p>
    <w:p w14:paraId="2BE6BA7A" w14:textId="77777777" w:rsidR="003259F6" w:rsidRPr="00CA11D0" w:rsidRDefault="003259F6" w:rsidP="00FE173B">
      <w:pPr>
        <w:pStyle w:val="EMEABodyText"/>
        <w:rPr>
          <w:iCs/>
          <w:noProof/>
          <w:lang w:val="hu-HU"/>
        </w:rPr>
      </w:pPr>
      <w:r w:rsidRPr="00CA11D0">
        <w:rPr>
          <w:i/>
          <w:iCs/>
          <w:noProof/>
          <w:lang w:val="hu-HU"/>
        </w:rPr>
        <w:t xml:space="preserve">Rezisztencia </w:t>
      </w:r>
      <w:r w:rsidRPr="00CA11D0">
        <w:rPr>
          <w:i/>
          <w:noProof/>
          <w:lang w:val="hu-HU"/>
        </w:rPr>
        <w:t xml:space="preserve">és specifikus figyelmeztetés a </w:t>
      </w:r>
      <w:r w:rsidRPr="00CA11D0">
        <w:rPr>
          <w:i/>
          <w:noProof/>
          <w:szCs w:val="22"/>
          <w:lang w:val="hu-HU"/>
        </w:rPr>
        <w:t>lamivudin-refrakter betegek esetében</w:t>
      </w:r>
      <w:r w:rsidRPr="00CA11D0">
        <w:rPr>
          <w:i/>
          <w:noProof/>
          <w:lang w:val="hu-HU"/>
        </w:rPr>
        <w:t>:</w:t>
      </w:r>
      <w:r w:rsidRPr="00CA11D0">
        <w:rPr>
          <w:noProof/>
          <w:lang w:val="hu-HU"/>
        </w:rPr>
        <w:t xml:space="preserve"> a HBV polimerázon létrejött olyan mutációk melyek a lamivudin-rezisztencia szubsztitúciókat kódolják, másodlagos szubsztituciók jelentkezéséhez vezethetnek, magukba foglalva az entekavirral összefüggő rezisztenciát (ETVr). A lamivudin-refrakter betegek kis százalékában az rtT184, rtS202 és rtM250</w:t>
      </w:r>
      <w:r w:rsidRPr="00CA11D0">
        <w:rPr>
          <w:b/>
          <w:noProof/>
          <w:lang w:val="hu-HU"/>
        </w:rPr>
        <w:t xml:space="preserve"> </w:t>
      </w:r>
      <w:r w:rsidRPr="00CA11D0">
        <w:rPr>
          <w:noProof/>
          <w:lang w:val="hu-HU"/>
        </w:rPr>
        <w:t>reziduumokon ETVr szubsztitúciók voltak jelen a kezelés kezdetekor</w:t>
      </w:r>
      <w:r w:rsidRPr="00CA11D0">
        <w:rPr>
          <w:i/>
          <w:iCs/>
          <w:noProof/>
          <w:lang w:val="hu-HU"/>
        </w:rPr>
        <w:t>.</w:t>
      </w:r>
      <w:r w:rsidRPr="00CA11D0">
        <w:rPr>
          <w:iCs/>
          <w:noProof/>
          <w:lang w:val="hu-HU"/>
        </w:rPr>
        <w:t xml:space="preserve"> Lamivudin-rezisztens HBV</w:t>
      </w:r>
      <w:r w:rsidRPr="00CA11D0">
        <w:rPr>
          <w:iCs/>
          <w:noProof/>
          <w:lang w:val="hu-HU"/>
        </w:rPr>
        <w:noBreakHyphen/>
        <w:t xml:space="preserve">vel fertőzött betegek esetében nagyobb kockázattal alakul ki következményes entekavir-rezisztencia, mint a lamivudin-rezisztencia nélküli betegeknél. A lamuvidin-refrakter vizsgálatokban a genotípusos lamivudin-rezisztencia felbukkanásának kumulatív valószínűsége 1, 2, 3, 4 és 5 éves kezelés után 6%, 15%, 36%, 47% illetve 51% volt. A lamuvidin-refrakter populációban a virológiai választ sűrűn kell ellenőrizni és megfelelő rezisztencia tesztet kell végezni. Huszonnégy (24) hetes entekavir-kezelés után a szuboptimális virológiai válasszal rendelkező betegek kezelésének módosítása megfontolandó (lásd 4.5 és 5.1 pont). A terápia megkezdésekor azoknál a betegeknél, akiknek az anamnézisében </w:t>
      </w:r>
      <w:r w:rsidRPr="00CA11D0">
        <w:rPr>
          <w:szCs w:val="22"/>
          <w:lang w:val="hu-HU"/>
        </w:rPr>
        <w:t>lamivudin</w:t>
      </w:r>
      <w:r w:rsidRPr="00CA11D0">
        <w:rPr>
          <w:szCs w:val="22"/>
          <w:lang w:val="hu-HU"/>
        </w:rPr>
        <w:noBreakHyphen/>
        <w:t xml:space="preserve">rezisztens HBV fertőzés szerepel, </w:t>
      </w:r>
      <w:r w:rsidRPr="00CA11D0">
        <w:rPr>
          <w:noProof/>
          <w:lang w:val="hu-HU"/>
        </w:rPr>
        <w:t>az entekavir plusz egy másik (a lamivudinnal vagy az entekavirral kereszt-rezisztenciát nem mutató) antivirális szer kombinációjának alkalmazása mérlegelendő az entekavir monoterápiával szemben.</w:t>
      </w:r>
    </w:p>
    <w:p w14:paraId="4D8C9271" w14:textId="77777777" w:rsidR="003259F6" w:rsidRPr="00CA11D0" w:rsidRDefault="003259F6" w:rsidP="00FE173B">
      <w:pPr>
        <w:pStyle w:val="EMEABodyText"/>
        <w:rPr>
          <w:iCs/>
          <w:noProof/>
          <w:lang w:val="hu-HU"/>
        </w:rPr>
      </w:pPr>
    </w:p>
    <w:p w14:paraId="24DAD4C4" w14:textId="77777777" w:rsidR="003259F6" w:rsidRPr="00CA11D0" w:rsidRDefault="003259F6" w:rsidP="00FE173B">
      <w:pPr>
        <w:pStyle w:val="EMEABodyText"/>
        <w:rPr>
          <w:i/>
          <w:iCs/>
          <w:noProof/>
          <w:lang w:val="hu-HU"/>
        </w:rPr>
      </w:pPr>
      <w:r w:rsidRPr="00CA11D0">
        <w:rPr>
          <w:szCs w:val="22"/>
          <w:lang w:val="hu-HU"/>
        </w:rPr>
        <w:t>Előzetesen fennálló lamivudin-rezisztens HBV fertőzés esetén a májbetegség súlyosságától függetlenül nő a későbbi entekavir-rezisztencia kockázata. Dekompenzált májbetegek esetén a virológiai áttörés a májat érintő alapbetegség súlyos klinikai szövődményeivel járhat. Ezért dekompenzált májbetegségben és lamivudin-rezisztens HBV fertőzésben egyaránt szenvedő betegeknél inkább az entekavir plusz egy másik (a lamivudinnal vagy entekavirral kereszt</w:t>
      </w:r>
      <w:r w:rsidRPr="00CA11D0">
        <w:rPr>
          <w:szCs w:val="22"/>
          <w:lang w:val="hu-HU"/>
        </w:rPr>
        <w:noBreakHyphen/>
        <w:t>rezisztenciát nem mutató) antivirális szer kombinációjának alkalmazása mérlegelendő az entekavir-monoterápiával szemben.</w:t>
      </w:r>
    </w:p>
    <w:p w14:paraId="7A212343" w14:textId="77777777" w:rsidR="003259F6" w:rsidRPr="00CA11D0" w:rsidRDefault="003259F6" w:rsidP="00FE173B">
      <w:pPr>
        <w:pStyle w:val="EMEABodyText"/>
        <w:rPr>
          <w:noProof/>
          <w:lang w:val="hu-HU"/>
        </w:rPr>
      </w:pPr>
    </w:p>
    <w:p w14:paraId="6452CD27" w14:textId="77777777" w:rsidR="003259F6" w:rsidRPr="00CA11D0" w:rsidRDefault="003259F6" w:rsidP="00FE173B">
      <w:pPr>
        <w:widowControl w:val="0"/>
        <w:rPr>
          <w:lang w:val="hu-HU"/>
        </w:rPr>
      </w:pPr>
      <w:r w:rsidRPr="00CA11D0">
        <w:rPr>
          <w:i/>
          <w:lang w:val="hu-HU"/>
        </w:rPr>
        <w:t>Gyermekek</w:t>
      </w:r>
      <w:r w:rsidR="00AA3A0A">
        <w:rPr>
          <w:i/>
          <w:lang w:val="hu-HU"/>
        </w:rPr>
        <w:t xml:space="preserve"> és serdülők</w:t>
      </w:r>
      <w:r w:rsidRPr="00CA11D0">
        <w:rPr>
          <w:i/>
          <w:lang w:val="hu-HU"/>
        </w:rPr>
        <w:t xml:space="preserve">: </w:t>
      </w:r>
      <w:r w:rsidR="00AA3A0A">
        <w:rPr>
          <w:lang w:val="hu-HU"/>
        </w:rPr>
        <w:t>a</w:t>
      </w:r>
      <w:r w:rsidRPr="00CA11D0">
        <w:rPr>
          <w:lang w:val="hu-HU"/>
        </w:rPr>
        <w:t>lacsonyabb arányú virológiai választ (HBV DNS &lt; 50 NE/ml) figyeltek meg az olyan gyermekgyógyászati betegeknél, akiknek a kiindulási HBV DNS</w:t>
      </w:r>
      <w:r w:rsidRPr="00CA11D0">
        <w:rPr>
          <w:lang w:val="hu-HU"/>
        </w:rPr>
        <w:noBreakHyphen/>
        <w:t>értéke ≥ 8,0 log</w:t>
      </w:r>
      <w:r w:rsidRPr="00CA11D0">
        <w:rPr>
          <w:vertAlign w:val="subscript"/>
          <w:lang w:val="hu-HU"/>
        </w:rPr>
        <w:t>10</w:t>
      </w:r>
      <w:r w:rsidRPr="00CA11D0">
        <w:rPr>
          <w:lang w:val="hu-HU"/>
        </w:rPr>
        <w:t> NE/ml (lásd 5.1 pont). Az entekavir csak akkor alkalmazható ezeknél a betegeknél, ha a potenciális előny és a gyermeket érintő potenciális kockázat aránya ezt indokolttá teszi (pl. rezisztencia). Mivel a gyermekgyógyászati betegek egy részénél a krónikus aktív hepatitis B hosszan vagy akár egész életen át tartó kezelésére lehet szükség, mérlegelni kell az entekavir jövőbeni terápiás lehetőségekre gyakorolt hatását.</w:t>
      </w:r>
    </w:p>
    <w:p w14:paraId="57954F45" w14:textId="77777777" w:rsidR="003259F6" w:rsidRPr="008559A0" w:rsidRDefault="003259F6" w:rsidP="00FE173B">
      <w:pPr>
        <w:widowControl w:val="0"/>
        <w:rPr>
          <w:lang w:val="hu-HU"/>
        </w:rPr>
      </w:pPr>
    </w:p>
    <w:p w14:paraId="160EFECF" w14:textId="77777777" w:rsidR="003259F6" w:rsidRPr="00CA11D0" w:rsidRDefault="003259F6" w:rsidP="00FE173B">
      <w:pPr>
        <w:pStyle w:val="EMEABodyText"/>
        <w:rPr>
          <w:noProof/>
          <w:lang w:val="hu-HU"/>
        </w:rPr>
      </w:pPr>
      <w:r w:rsidRPr="00CA11D0">
        <w:rPr>
          <w:i/>
          <w:noProof/>
          <w:szCs w:val="22"/>
          <w:lang w:val="hu-HU"/>
        </w:rPr>
        <w:t>Májtranszplantáción átesett betegek:</w:t>
      </w:r>
      <w:r w:rsidRPr="00CA11D0">
        <w:rPr>
          <w:noProof/>
          <w:szCs w:val="22"/>
          <w:lang w:val="hu-HU"/>
        </w:rPr>
        <w:t xml:space="preserve"> a vesefunkciót gondosan ellenőrizni kell az entekavir terápia megkezdése előtt és alatt azokon a májtranszplantáción átesett betegeken, akik </w:t>
      </w:r>
      <w:r w:rsidRPr="00CA11D0">
        <w:rPr>
          <w:noProof/>
          <w:lang w:val="hu-HU"/>
        </w:rPr>
        <w:t>ciklosporin vagy takrolimusz kezelésben részesülnek (lásd 5.2 pont).</w:t>
      </w:r>
    </w:p>
    <w:p w14:paraId="5851FE86" w14:textId="77777777" w:rsidR="003259F6" w:rsidRPr="00CA11D0" w:rsidRDefault="003259F6" w:rsidP="00FE173B">
      <w:pPr>
        <w:pStyle w:val="EMEABodyText"/>
        <w:rPr>
          <w:i/>
          <w:noProof/>
          <w:lang w:val="hu-HU"/>
        </w:rPr>
      </w:pPr>
    </w:p>
    <w:p w14:paraId="5C9E44C7" w14:textId="77777777" w:rsidR="003259F6" w:rsidRPr="00CA11D0" w:rsidRDefault="003259F6" w:rsidP="00FE173B">
      <w:pPr>
        <w:pStyle w:val="EMEABodyText"/>
        <w:rPr>
          <w:noProof/>
          <w:lang w:val="hu-HU"/>
        </w:rPr>
      </w:pPr>
      <w:r w:rsidRPr="00CA11D0">
        <w:rPr>
          <w:i/>
          <w:noProof/>
          <w:lang w:val="hu-HU"/>
        </w:rPr>
        <w:t>Hepatitis C vagy D társfertőzés:</w:t>
      </w:r>
      <w:r w:rsidRPr="00CA11D0">
        <w:rPr>
          <w:noProof/>
          <w:lang w:val="hu-HU"/>
        </w:rPr>
        <w:t xml:space="preserve"> nincs adat</w:t>
      </w:r>
      <w:r w:rsidRPr="00CA11D0">
        <w:rPr>
          <w:i/>
          <w:noProof/>
          <w:lang w:val="hu-HU"/>
        </w:rPr>
        <w:t xml:space="preserve"> </w:t>
      </w:r>
      <w:r w:rsidRPr="00CA11D0">
        <w:rPr>
          <w:noProof/>
          <w:lang w:val="hu-HU"/>
        </w:rPr>
        <w:t>az entekavir hatásosságára nézve</w:t>
      </w:r>
      <w:r w:rsidRPr="00CA11D0">
        <w:rPr>
          <w:i/>
          <w:noProof/>
          <w:lang w:val="hu-HU"/>
        </w:rPr>
        <w:t xml:space="preserve"> </w:t>
      </w:r>
      <w:r w:rsidRPr="00CA11D0">
        <w:rPr>
          <w:noProof/>
          <w:lang w:val="hu-HU"/>
        </w:rPr>
        <w:t>olyan betegeken, akik hepatitis C vagy D társfertőzésben is szenvednek.</w:t>
      </w:r>
    </w:p>
    <w:p w14:paraId="3EC167ED" w14:textId="77777777" w:rsidR="003259F6" w:rsidRPr="00CA11D0" w:rsidRDefault="003259F6" w:rsidP="00FE173B">
      <w:pPr>
        <w:pStyle w:val="EMEABodyText"/>
        <w:rPr>
          <w:noProof/>
          <w:lang w:val="hu-HU"/>
        </w:rPr>
      </w:pPr>
    </w:p>
    <w:p w14:paraId="1CBCBC93" w14:textId="77777777" w:rsidR="003259F6" w:rsidRPr="00CA11D0" w:rsidRDefault="003259F6" w:rsidP="00FE173B">
      <w:pPr>
        <w:pStyle w:val="EMEABodyText"/>
        <w:rPr>
          <w:noProof/>
          <w:lang w:val="hu-HU"/>
        </w:rPr>
      </w:pPr>
      <w:r w:rsidRPr="00CA11D0">
        <w:rPr>
          <w:i/>
          <w:noProof/>
          <w:lang w:val="hu-HU"/>
        </w:rPr>
        <w:t>Humán Immundeficiencia vírus (HIV)/HBV társfertőzésben szenvedő betegek, akik egyúttal nem részesülnek antiretrovirális terápiában:</w:t>
      </w:r>
      <w:r w:rsidRPr="00CA11D0">
        <w:rPr>
          <w:noProof/>
          <w:lang w:val="hu-HU"/>
        </w:rPr>
        <w:t xml:space="preserve"> az entekavirt nem értékelték azon HIV/HBV társfertőzésben szenvedő betegeknél, akik egyidejűleg nem kaptak hatékony HIV</w:t>
      </w:r>
      <w:r w:rsidRPr="00CA11D0">
        <w:rPr>
          <w:noProof/>
          <w:lang w:val="hu-HU"/>
        </w:rPr>
        <w:noBreakHyphen/>
        <w:t>kezelést. HIV</w:t>
      </w:r>
      <w:r w:rsidRPr="00CA11D0">
        <w:rPr>
          <w:noProof/>
          <w:lang w:val="hu-HU"/>
        </w:rPr>
        <w:noBreakHyphen/>
        <w:t>rezisztencia keletkezését figyelték meg olyan HIV</w:t>
      </w:r>
      <w:r w:rsidRPr="00CA11D0">
        <w:rPr>
          <w:noProof/>
          <w:lang w:val="hu-HU"/>
        </w:rPr>
        <w:noBreakHyphen/>
        <w:t>fertőzött betegeknél, akik krónikus hepatitis B infekció ellen entekavir kezelésben részesültek, és nem kaptak HAART (Highly Active Antiretroviral Therapy - Magas Aktivitású Antiretrovirális Terápia) kezelést (lásd 5.1 pont). Ezért az entekavir-kezelést nem lehet alkalmazni azoknál a HIV/HBV társfertőzésben szenvedő betegeknél, akik nem kapnak HAART</w:t>
      </w:r>
      <w:r w:rsidRPr="00CA11D0">
        <w:rPr>
          <w:noProof/>
          <w:lang w:val="hu-HU"/>
        </w:rPr>
        <w:noBreakHyphen/>
        <w:t>kezelést. Az entekavirt nem vizsgálták HIV</w:t>
      </w:r>
      <w:r w:rsidRPr="00CA11D0">
        <w:rPr>
          <w:noProof/>
          <w:lang w:val="hu-HU"/>
        </w:rPr>
        <w:noBreakHyphen/>
        <w:t>infekció kezelésére, ezért erre nem ajánlott.</w:t>
      </w:r>
    </w:p>
    <w:p w14:paraId="0F9B2634" w14:textId="77777777" w:rsidR="003259F6" w:rsidRPr="00CA11D0" w:rsidRDefault="003259F6" w:rsidP="00FE173B">
      <w:pPr>
        <w:pStyle w:val="EMEABodyText"/>
        <w:rPr>
          <w:noProof/>
          <w:lang w:val="hu-HU"/>
        </w:rPr>
      </w:pPr>
    </w:p>
    <w:p w14:paraId="4E15415A" w14:textId="77777777" w:rsidR="003259F6" w:rsidRPr="00CA11D0" w:rsidRDefault="003259F6" w:rsidP="00FE173B">
      <w:pPr>
        <w:pStyle w:val="EMEABodyText"/>
        <w:rPr>
          <w:noProof/>
          <w:szCs w:val="22"/>
          <w:lang w:val="hu-HU"/>
        </w:rPr>
      </w:pPr>
      <w:r w:rsidRPr="00CA11D0">
        <w:rPr>
          <w:i/>
          <w:noProof/>
          <w:lang w:val="hu-HU"/>
        </w:rPr>
        <w:t>HIV/HBV társfertőzésben szenvedő betegek, akik egyúttal antiretrovirális terápiában részesülnek:</w:t>
      </w:r>
      <w:r w:rsidRPr="00CA11D0">
        <w:rPr>
          <w:noProof/>
          <w:lang w:val="hu-HU"/>
        </w:rPr>
        <w:t xml:space="preserve"> az entekavirt 68 HIV/HBV társfertőzésben szenvedő, lamivudint tartalmazó HAART</w:t>
      </w:r>
      <w:r w:rsidRPr="00CA11D0">
        <w:rPr>
          <w:noProof/>
          <w:lang w:val="hu-HU"/>
        </w:rPr>
        <w:noBreakHyphen/>
        <w:t>kezelésben részesülő felnőttnél vizsgálták (lásd 5.1 pont). Nincs adat</w:t>
      </w:r>
      <w:r w:rsidRPr="00CA11D0">
        <w:rPr>
          <w:i/>
          <w:noProof/>
          <w:lang w:val="hu-HU"/>
        </w:rPr>
        <w:t xml:space="preserve"> </w:t>
      </w:r>
      <w:r w:rsidRPr="00CA11D0">
        <w:rPr>
          <w:noProof/>
          <w:lang w:val="hu-HU"/>
        </w:rPr>
        <w:t>az entekavir hatásosságára nézve HBeAg</w:t>
      </w:r>
      <w:r w:rsidRPr="00CA11D0">
        <w:rPr>
          <w:noProof/>
          <w:lang w:val="hu-HU"/>
        </w:rPr>
        <w:noBreakHyphen/>
        <w:t>negatív betegeken akik HIV társfertőzésben szenvednek. Korlátozott számú adat áll rendelkezésre HIV fertőzött betegek esetében, akiknek alacsony CD4 sejtszámuk van (&lt; 200 sejt/mm</w:t>
      </w:r>
      <w:r w:rsidRPr="00CA11D0">
        <w:rPr>
          <w:noProof/>
          <w:szCs w:val="22"/>
          <w:vertAlign w:val="superscript"/>
          <w:lang w:val="hu-HU"/>
        </w:rPr>
        <w:t>3</w:t>
      </w:r>
      <w:r w:rsidRPr="00CA11D0">
        <w:rPr>
          <w:noProof/>
          <w:szCs w:val="22"/>
          <w:lang w:val="hu-HU"/>
        </w:rPr>
        <w:t>).</w:t>
      </w:r>
    </w:p>
    <w:p w14:paraId="2078F6D5" w14:textId="77777777" w:rsidR="003259F6" w:rsidRPr="00CA11D0" w:rsidRDefault="003259F6" w:rsidP="00FE173B">
      <w:pPr>
        <w:pStyle w:val="EMEABodyText"/>
        <w:rPr>
          <w:noProof/>
          <w:lang w:val="hu-HU"/>
        </w:rPr>
      </w:pPr>
    </w:p>
    <w:p w14:paraId="5BA21AC0" w14:textId="77777777" w:rsidR="003259F6" w:rsidRPr="00CA11D0" w:rsidRDefault="003259F6" w:rsidP="00FE173B">
      <w:pPr>
        <w:pStyle w:val="EMEABodyText"/>
        <w:rPr>
          <w:noProof/>
          <w:lang w:val="hu-HU"/>
        </w:rPr>
      </w:pPr>
      <w:r w:rsidRPr="00CA11D0">
        <w:rPr>
          <w:i/>
          <w:noProof/>
          <w:lang w:val="hu-HU"/>
        </w:rPr>
        <w:t>Általános megjegyzés:</w:t>
      </w:r>
      <w:r w:rsidRPr="00CA11D0">
        <w:rPr>
          <w:noProof/>
          <w:lang w:val="hu-HU"/>
        </w:rPr>
        <w:t xml:space="preserve"> fel kell hívni a beteg figyelmét arra, hogy nem bizonyított, hogy az entekavir</w:t>
      </w:r>
      <w:r w:rsidRPr="00CA11D0">
        <w:rPr>
          <w:noProof/>
          <w:lang w:val="hu-HU"/>
        </w:rPr>
        <w:noBreakHyphen/>
        <w:t xml:space="preserve">kezelés csökkentené a HBV transzmissziójának </w:t>
      </w:r>
      <w:r w:rsidR="00AA3A0A">
        <w:rPr>
          <w:noProof/>
          <w:lang w:val="hu-HU"/>
        </w:rPr>
        <w:t>kockázatát</w:t>
      </w:r>
      <w:r w:rsidRPr="00CA11D0">
        <w:rPr>
          <w:noProof/>
          <w:lang w:val="hu-HU"/>
        </w:rPr>
        <w:t>, ezért megfelelő óvintézkedéseket kell alkalmaznia.</w:t>
      </w:r>
    </w:p>
    <w:p w14:paraId="74E91BA0" w14:textId="77777777" w:rsidR="003259F6" w:rsidRPr="00CA11D0" w:rsidRDefault="003259F6" w:rsidP="00FE173B">
      <w:pPr>
        <w:pStyle w:val="EMEABodyText"/>
        <w:rPr>
          <w:noProof/>
          <w:highlight w:val="green"/>
          <w:lang w:val="hu-HU"/>
        </w:rPr>
      </w:pPr>
    </w:p>
    <w:p w14:paraId="2DD5CE33" w14:textId="77777777" w:rsidR="003259F6" w:rsidRPr="00CA11D0" w:rsidRDefault="003259F6" w:rsidP="00FE173B">
      <w:pPr>
        <w:pStyle w:val="EMEABodyText"/>
        <w:rPr>
          <w:noProof/>
          <w:lang w:val="hu-HU"/>
        </w:rPr>
      </w:pPr>
      <w:r w:rsidRPr="00CA11D0">
        <w:rPr>
          <w:i/>
          <w:noProof/>
          <w:lang w:val="hu-HU"/>
        </w:rPr>
        <w:t>Laktóz:</w:t>
      </w:r>
      <w:r w:rsidRPr="00CA11D0">
        <w:rPr>
          <w:noProof/>
          <w:lang w:val="hu-HU"/>
        </w:rPr>
        <w:t xml:space="preserve"> a gyógyszer 0,5 mg napi adagban 120,5 mg laktózt tartalmaz</w:t>
      </w:r>
      <w:r w:rsidR="003E6176" w:rsidRPr="00CA11D0">
        <w:rPr>
          <w:noProof/>
          <w:lang w:val="hu-HU"/>
        </w:rPr>
        <w:t xml:space="preserve">, illetve 1 mg </w:t>
      </w:r>
      <w:r w:rsidR="003531E7" w:rsidRPr="00CA11D0">
        <w:rPr>
          <w:noProof/>
          <w:lang w:val="hu-HU"/>
        </w:rPr>
        <w:t xml:space="preserve">napi </w:t>
      </w:r>
      <w:r w:rsidR="003E6176" w:rsidRPr="00CA11D0">
        <w:rPr>
          <w:noProof/>
          <w:lang w:val="hu-HU"/>
        </w:rPr>
        <w:t>adagban</w:t>
      </w:r>
      <w:r w:rsidR="003531E7" w:rsidRPr="00CA11D0">
        <w:rPr>
          <w:noProof/>
          <w:lang w:val="hu-HU"/>
        </w:rPr>
        <w:t xml:space="preserve"> 241 mg laktózt tartalmaz</w:t>
      </w:r>
      <w:r w:rsidRPr="00CA11D0">
        <w:rPr>
          <w:noProof/>
          <w:lang w:val="hu-HU"/>
        </w:rPr>
        <w:t>.</w:t>
      </w:r>
    </w:p>
    <w:p w14:paraId="7E5444C7" w14:textId="77777777" w:rsidR="003259F6" w:rsidRPr="00CA11D0" w:rsidRDefault="003259F6" w:rsidP="00FE173B">
      <w:pPr>
        <w:pStyle w:val="EMEABodyText"/>
        <w:rPr>
          <w:noProof/>
          <w:szCs w:val="22"/>
          <w:lang w:val="hu-HU"/>
        </w:rPr>
      </w:pPr>
      <w:r w:rsidRPr="00CA11D0">
        <w:rPr>
          <w:noProof/>
          <w:lang w:val="hu-HU"/>
        </w:rPr>
        <w:t xml:space="preserve">Ritkán előforduló, örökletes galaktózintoleranciában, </w:t>
      </w:r>
      <w:r w:rsidR="00AA3A0A">
        <w:rPr>
          <w:noProof/>
          <w:lang w:val="hu-HU"/>
        </w:rPr>
        <w:t>teljes</w:t>
      </w:r>
      <w:r w:rsidRPr="00CA11D0">
        <w:rPr>
          <w:noProof/>
          <w:lang w:val="hu-HU"/>
        </w:rPr>
        <w:t xml:space="preserve"> laktáz-hiányban vagy glükóz-galaktóz malabszorpcióban a készítmény nem szedhető. A laktóz-mentes Baraclude belsőleges oldat az ilyen egyének számára rendelkezésre áll.</w:t>
      </w:r>
    </w:p>
    <w:p w14:paraId="01DF86B9" w14:textId="77777777" w:rsidR="003259F6" w:rsidRPr="00CA11D0" w:rsidRDefault="003259F6" w:rsidP="00FE173B">
      <w:pPr>
        <w:pStyle w:val="EMEABodyText"/>
        <w:rPr>
          <w:lang w:val="hu-HU"/>
        </w:rPr>
      </w:pPr>
    </w:p>
    <w:p w14:paraId="77402791" w14:textId="77777777" w:rsidR="003259F6" w:rsidRPr="00CA11D0" w:rsidRDefault="003259F6" w:rsidP="00FE173B">
      <w:pPr>
        <w:pStyle w:val="EMEAHeading2"/>
        <w:rPr>
          <w:noProof/>
          <w:lang w:val="hu-HU"/>
        </w:rPr>
      </w:pPr>
      <w:r w:rsidRPr="00CA11D0">
        <w:rPr>
          <w:noProof/>
          <w:lang w:val="hu-HU"/>
        </w:rPr>
        <w:t>4.5</w:t>
      </w:r>
      <w:r w:rsidRPr="00CA11D0">
        <w:rPr>
          <w:noProof/>
          <w:lang w:val="hu-HU"/>
        </w:rPr>
        <w:tab/>
        <w:t>Gyógyszerkölcsönhatások és egyéb interakciók</w:t>
      </w:r>
    </w:p>
    <w:p w14:paraId="733AE700" w14:textId="77777777" w:rsidR="003259F6" w:rsidRPr="00CA11D0" w:rsidRDefault="003259F6" w:rsidP="00FE173B">
      <w:pPr>
        <w:pStyle w:val="EMEAHeading2"/>
        <w:rPr>
          <w:noProof/>
          <w:lang w:val="hu-HU"/>
        </w:rPr>
      </w:pPr>
    </w:p>
    <w:p w14:paraId="35BCEF8D" w14:textId="77777777" w:rsidR="003259F6" w:rsidRPr="00CA11D0" w:rsidRDefault="003259F6" w:rsidP="00FE173B">
      <w:pPr>
        <w:pStyle w:val="EMEABodyText"/>
        <w:rPr>
          <w:noProof/>
          <w:lang w:val="hu-HU"/>
        </w:rPr>
      </w:pPr>
      <w:r w:rsidRPr="00CA11D0">
        <w:rPr>
          <w:lang w:val="hu-HU"/>
        </w:rPr>
        <w:t xml:space="preserve">Mivel az </w:t>
      </w:r>
      <w:r w:rsidRPr="00CA11D0">
        <w:rPr>
          <w:noProof/>
          <w:lang w:val="hu-HU"/>
        </w:rPr>
        <w:t>entekavir</w:t>
      </w:r>
      <w:r w:rsidRPr="00CA11D0">
        <w:rPr>
          <w:lang w:val="hu-HU"/>
        </w:rPr>
        <w:t xml:space="preserve"> döntően a vesén keresztül eliminálódik </w:t>
      </w:r>
      <w:r w:rsidRPr="00CA11D0">
        <w:rPr>
          <w:noProof/>
          <w:lang w:val="hu-HU"/>
        </w:rPr>
        <w:t xml:space="preserve">(lásd 5.2 pont), a vesefunkciót csökkentő vagy a </w:t>
      </w:r>
      <w:r w:rsidRPr="00CA11D0">
        <w:rPr>
          <w:lang w:val="hu-HU"/>
        </w:rPr>
        <w:t xml:space="preserve">tubulusokon keresztül ugyancsak aktívan szekretálódó gyógyszerekkel való </w:t>
      </w:r>
      <w:r w:rsidRPr="00CA11D0">
        <w:rPr>
          <w:noProof/>
          <w:lang w:val="hu-HU"/>
        </w:rPr>
        <w:t>együttadása</w:t>
      </w:r>
      <w:r w:rsidRPr="00CA11D0">
        <w:rPr>
          <w:lang w:val="hu-HU"/>
        </w:rPr>
        <w:t xml:space="preserve"> emelheti mind az entekavir, mind a másik gyógyszer szérum koncentrációját.</w:t>
      </w:r>
      <w:r w:rsidRPr="00CA11D0">
        <w:rPr>
          <w:noProof/>
          <w:lang w:val="hu-HU"/>
        </w:rPr>
        <w:t xml:space="preserve"> A lamivudin, az adefovir-dipivoxil és a tenofovir-dizoproxil-fumarát kivételével nem vizsgálták az entekavirnak más, vese útján kiválasztódó vagy a vesefunkciót befolyásoló gyógyszerrel való együttadását. A betegeket szoros megfigyelés alatt kell tartani a mellékhatások megfigyelése céljából, ha az entekavirt iyen gyógyszerekkel együtt alkalmazzák.</w:t>
      </w:r>
    </w:p>
    <w:p w14:paraId="2C3EB423" w14:textId="77777777" w:rsidR="003259F6" w:rsidRPr="00CA11D0" w:rsidRDefault="003259F6" w:rsidP="00FE173B">
      <w:pPr>
        <w:pStyle w:val="EMEABodyText"/>
        <w:jc w:val="both"/>
        <w:rPr>
          <w:noProof/>
          <w:lang w:val="hu-HU"/>
        </w:rPr>
      </w:pPr>
    </w:p>
    <w:p w14:paraId="7C917A3A" w14:textId="77777777" w:rsidR="003259F6" w:rsidRPr="00CA11D0" w:rsidRDefault="003259F6" w:rsidP="00FE173B">
      <w:pPr>
        <w:pStyle w:val="EMEABodyText"/>
        <w:rPr>
          <w:noProof/>
          <w:lang w:val="hu-HU"/>
        </w:rPr>
      </w:pPr>
      <w:r w:rsidRPr="00CA11D0">
        <w:rPr>
          <w:noProof/>
          <w:lang w:val="hu-HU"/>
        </w:rPr>
        <w:t>Nem figyeltek meg farmakokinetikai kölcsönhatásokat az entekavirt lamivudinnal, adefovirral illetve tenofovirral együtt adva.</w:t>
      </w:r>
    </w:p>
    <w:p w14:paraId="740B0944" w14:textId="77777777" w:rsidR="003259F6" w:rsidRPr="00CA11D0" w:rsidRDefault="003259F6" w:rsidP="00FE173B">
      <w:pPr>
        <w:pStyle w:val="EMEABodyText"/>
        <w:rPr>
          <w:noProof/>
          <w:lang w:val="hu-HU"/>
        </w:rPr>
      </w:pPr>
    </w:p>
    <w:p w14:paraId="666F5BD4" w14:textId="77777777" w:rsidR="003259F6" w:rsidRPr="00CA11D0" w:rsidRDefault="003259F6" w:rsidP="00FE173B">
      <w:pPr>
        <w:pStyle w:val="EMEABodyText"/>
        <w:rPr>
          <w:noProof/>
          <w:lang w:val="hu-HU"/>
        </w:rPr>
      </w:pPr>
      <w:r w:rsidRPr="00CA11D0">
        <w:rPr>
          <w:noProof/>
          <w:lang w:val="hu-HU"/>
        </w:rPr>
        <w:t>Az entekavir nem szubsztrátja, induktora vagy inhibitora a citokróm P450 (CYP450) enzimeknek (lásd 5.2 pont). Ezért nem valószínű, hogy CYP450 mediált gyógyszerinterakciók előfordulnának entekavir esetében.</w:t>
      </w:r>
    </w:p>
    <w:p w14:paraId="5922C408" w14:textId="77777777" w:rsidR="003259F6" w:rsidRPr="00CA11D0" w:rsidRDefault="003259F6" w:rsidP="00FE173B">
      <w:pPr>
        <w:pStyle w:val="EMEABodyText"/>
        <w:rPr>
          <w:noProof/>
          <w:lang w:val="hu-HU"/>
        </w:rPr>
      </w:pPr>
    </w:p>
    <w:p w14:paraId="25C755F4" w14:textId="77777777" w:rsidR="003259F6" w:rsidRPr="00CA11D0" w:rsidRDefault="003259F6" w:rsidP="00FE173B">
      <w:pPr>
        <w:pStyle w:val="EMEABodyText"/>
        <w:widowControl w:val="0"/>
        <w:rPr>
          <w:i/>
          <w:lang w:val="hu-HU"/>
        </w:rPr>
      </w:pPr>
      <w:r w:rsidRPr="00CA11D0">
        <w:rPr>
          <w:i/>
          <w:lang w:val="hu-HU"/>
        </w:rPr>
        <w:t>Gyermekek</w:t>
      </w:r>
      <w:r w:rsidR="003531E7" w:rsidRPr="00CA11D0">
        <w:rPr>
          <w:i/>
          <w:lang w:val="hu-HU"/>
        </w:rPr>
        <w:t xml:space="preserve"> és serdülők</w:t>
      </w:r>
    </w:p>
    <w:p w14:paraId="6B392C75" w14:textId="77777777" w:rsidR="003259F6" w:rsidRPr="00CA11D0" w:rsidRDefault="003259F6" w:rsidP="00FE173B">
      <w:pPr>
        <w:pStyle w:val="EMEABodyText"/>
        <w:widowControl w:val="0"/>
        <w:rPr>
          <w:lang w:val="hu-HU"/>
        </w:rPr>
      </w:pPr>
      <w:r w:rsidRPr="00CA11D0">
        <w:rPr>
          <w:lang w:val="hu-HU"/>
        </w:rPr>
        <w:t>Interakciós vizsgálatokat csak felnőttek körében végeztek.</w:t>
      </w:r>
    </w:p>
    <w:p w14:paraId="0B6B74E6" w14:textId="77777777" w:rsidR="003259F6" w:rsidRPr="008559A0" w:rsidRDefault="003259F6" w:rsidP="00FE173B">
      <w:pPr>
        <w:pStyle w:val="EMEABodyText"/>
        <w:widowControl w:val="0"/>
        <w:rPr>
          <w:lang w:val="hu-HU"/>
        </w:rPr>
      </w:pPr>
    </w:p>
    <w:p w14:paraId="347060B7" w14:textId="77777777" w:rsidR="003259F6" w:rsidRPr="00CA11D0" w:rsidRDefault="003259F6" w:rsidP="00FE173B">
      <w:pPr>
        <w:pStyle w:val="EMEAHeading2"/>
        <w:rPr>
          <w:noProof/>
          <w:lang w:val="hu-HU"/>
        </w:rPr>
      </w:pPr>
      <w:r w:rsidRPr="00CA11D0">
        <w:rPr>
          <w:noProof/>
          <w:lang w:val="hu-HU"/>
        </w:rPr>
        <w:t>4.6</w:t>
      </w:r>
      <w:r w:rsidRPr="00CA11D0">
        <w:rPr>
          <w:noProof/>
          <w:lang w:val="hu-HU"/>
        </w:rPr>
        <w:tab/>
        <w:t>Termékenység, terhesség és szoptatás</w:t>
      </w:r>
    </w:p>
    <w:p w14:paraId="563B190E" w14:textId="77777777" w:rsidR="003259F6" w:rsidRPr="00CA11D0" w:rsidRDefault="003259F6" w:rsidP="00FE173B">
      <w:pPr>
        <w:pStyle w:val="EMEAHeading2"/>
        <w:rPr>
          <w:lang w:val="hu-HU"/>
        </w:rPr>
      </w:pPr>
    </w:p>
    <w:p w14:paraId="343D205A" w14:textId="77777777" w:rsidR="003259F6" w:rsidRPr="00CA11D0" w:rsidRDefault="003259F6" w:rsidP="00FE173B">
      <w:pPr>
        <w:pStyle w:val="EMEABodyText"/>
        <w:rPr>
          <w:noProof/>
          <w:lang w:val="hu-HU"/>
        </w:rPr>
      </w:pPr>
      <w:r w:rsidRPr="00CA11D0">
        <w:rPr>
          <w:i/>
          <w:lang w:val="hu-HU"/>
        </w:rPr>
        <w:t>Fogamzóképes nők:</w:t>
      </w:r>
      <w:r w:rsidRPr="00CA11D0">
        <w:rPr>
          <w:noProof/>
          <w:lang w:val="hu-HU"/>
        </w:rPr>
        <w:t xml:space="preserve"> Mivel nem ismeretes, hogy az entekavir a fejlődő magzatra potenciálisan mennyire veszélyes, a fogamzóképes nőknek hatékony fogamzásgátló módszert kell alkalmazniuk.</w:t>
      </w:r>
    </w:p>
    <w:p w14:paraId="280EF69C" w14:textId="77777777" w:rsidR="003259F6" w:rsidRPr="00CA11D0" w:rsidRDefault="003259F6" w:rsidP="00FE173B">
      <w:pPr>
        <w:pStyle w:val="EMEABodyText"/>
        <w:rPr>
          <w:lang w:val="hu-HU"/>
        </w:rPr>
      </w:pPr>
    </w:p>
    <w:p w14:paraId="6117974F" w14:textId="77777777" w:rsidR="003259F6" w:rsidRPr="00CA11D0" w:rsidRDefault="003259F6" w:rsidP="00FE173B">
      <w:pPr>
        <w:pStyle w:val="EMEABodyText"/>
        <w:rPr>
          <w:noProof/>
          <w:lang w:val="hu-HU"/>
        </w:rPr>
      </w:pPr>
      <w:r w:rsidRPr="00CA11D0">
        <w:rPr>
          <w:i/>
          <w:lang w:val="hu-HU"/>
        </w:rPr>
        <w:t>Terhesség</w:t>
      </w:r>
      <w:r w:rsidRPr="00CA11D0">
        <w:rPr>
          <w:lang w:val="hu-HU"/>
        </w:rPr>
        <w:t>: Terhes nőkön történő alkalmazásra nincs megfelelő adat az entekavir tekintetében. Az állatokon végzett kísérletek nagy dózisoknál reprodukciós toxicitást mutattak (</w:t>
      </w:r>
      <w:r w:rsidRPr="00CA11D0">
        <w:rPr>
          <w:noProof/>
          <w:lang w:val="hu-HU"/>
        </w:rPr>
        <w:t>lásd 5.3 pont</w:t>
      </w:r>
      <w:r w:rsidRPr="00CA11D0">
        <w:rPr>
          <w:lang w:val="hu-HU"/>
        </w:rPr>
        <w:t xml:space="preserve">). Emberben a potenciális veszély nem ismert. </w:t>
      </w:r>
      <w:r w:rsidRPr="00CA11D0">
        <w:rPr>
          <w:noProof/>
          <w:lang w:val="hu-HU"/>
        </w:rPr>
        <w:t>A Baraclude-ot a terhesség ideje alatt nem szabad alkalmazni, csak akkor, ha erre egyértelműen szükség van. Nincs adat arra, hogyan befolyásolja az entekavir a HBV transzmisszióját az anyáról az újszülöttre. Ezért megfelelő óvintézkedéseket kell alkalmazni a neonatális HBV átvitel elkerülésére.</w:t>
      </w:r>
    </w:p>
    <w:p w14:paraId="6114AD54" w14:textId="77777777" w:rsidR="003259F6" w:rsidRPr="00CA11D0" w:rsidRDefault="003259F6" w:rsidP="00FE173B">
      <w:pPr>
        <w:pStyle w:val="EMEABodyText"/>
        <w:rPr>
          <w:noProof/>
          <w:lang w:val="hu-HU"/>
        </w:rPr>
      </w:pPr>
    </w:p>
    <w:p w14:paraId="714A647A" w14:textId="77777777" w:rsidR="003259F6" w:rsidRPr="00CA11D0" w:rsidRDefault="003259F6" w:rsidP="00FE173B">
      <w:pPr>
        <w:pStyle w:val="EMEABodyText"/>
        <w:rPr>
          <w:noProof/>
          <w:lang w:val="hu-HU"/>
        </w:rPr>
      </w:pPr>
      <w:r w:rsidRPr="00CA11D0">
        <w:rPr>
          <w:i/>
          <w:noProof/>
          <w:lang w:val="hu-HU"/>
        </w:rPr>
        <w:t>Szoptatás:</w:t>
      </w:r>
      <w:r w:rsidRPr="00CA11D0">
        <w:rPr>
          <w:noProof/>
          <w:lang w:val="hu-HU"/>
        </w:rPr>
        <w:t xml:space="preserve"> nem ismert, hogy az entekavir kiválasztódik-e a humán anyatejbe. A rendelkezésre álló, állatkísérletek során nyert toxikológiai adatok alapján az entekavir kiválasztódását igazolták az anyatejbe (lásd 5.3 pont). Az anyatejjel táplált csecsemőre nézve a kockázatot nem lehet kizárni. A Baraclude alkalmazásának ideje alatt a szoptatást fel kell függeszteni.</w:t>
      </w:r>
    </w:p>
    <w:p w14:paraId="4DFD8AEA" w14:textId="77777777" w:rsidR="003259F6" w:rsidRPr="00CA11D0" w:rsidRDefault="003259F6" w:rsidP="00FE173B">
      <w:pPr>
        <w:pStyle w:val="EMEABodyText"/>
        <w:rPr>
          <w:noProof/>
          <w:lang w:val="hu-HU"/>
        </w:rPr>
      </w:pPr>
    </w:p>
    <w:p w14:paraId="12C710BF" w14:textId="77777777" w:rsidR="003259F6" w:rsidRPr="00CA11D0" w:rsidRDefault="003259F6" w:rsidP="00FE173B">
      <w:pPr>
        <w:pStyle w:val="EMEABodyText"/>
        <w:rPr>
          <w:noProof/>
          <w:lang w:val="hu-HU"/>
        </w:rPr>
      </w:pPr>
      <w:r w:rsidRPr="00CA11D0">
        <w:rPr>
          <w:i/>
          <w:noProof/>
          <w:lang w:val="hu-HU"/>
        </w:rPr>
        <w:t>Termékenység:</w:t>
      </w:r>
      <w:r w:rsidRPr="00CA11D0">
        <w:rPr>
          <w:noProof/>
          <w:lang w:val="hu-HU"/>
        </w:rPr>
        <w:t xml:space="preserve"> az entekavirt kapó állatokon végzett toxikológiai vizsgálatok nem mutattak a csökkent fertilitásra utaló bizonyítékot (lásd 5.3 pont).</w:t>
      </w:r>
    </w:p>
    <w:p w14:paraId="79DA2BC7" w14:textId="77777777" w:rsidR="003259F6" w:rsidRPr="00CA11D0" w:rsidRDefault="003259F6" w:rsidP="00FE173B">
      <w:pPr>
        <w:pStyle w:val="EMEABodyText"/>
        <w:rPr>
          <w:noProof/>
          <w:lang w:val="hu-HU"/>
        </w:rPr>
      </w:pPr>
    </w:p>
    <w:p w14:paraId="41CE5A91" w14:textId="77777777" w:rsidR="003259F6" w:rsidRPr="00CA11D0" w:rsidRDefault="003259F6" w:rsidP="00FE173B">
      <w:pPr>
        <w:pStyle w:val="EMEAHeading2"/>
        <w:rPr>
          <w:noProof/>
          <w:lang w:val="hu-HU"/>
        </w:rPr>
      </w:pPr>
      <w:r w:rsidRPr="00CA11D0">
        <w:rPr>
          <w:noProof/>
          <w:lang w:val="hu-HU"/>
        </w:rPr>
        <w:t>4.7</w:t>
      </w:r>
      <w:r w:rsidRPr="00CA11D0">
        <w:rPr>
          <w:noProof/>
          <w:lang w:val="hu-HU"/>
        </w:rPr>
        <w:tab/>
        <w:t>A készítmény hatásai a gépjárművezetéshez és a gépek kezeléséhez szükséges képességekre</w:t>
      </w:r>
    </w:p>
    <w:p w14:paraId="24754E76" w14:textId="77777777" w:rsidR="003259F6" w:rsidRPr="00CA11D0" w:rsidRDefault="003259F6" w:rsidP="00FE173B">
      <w:pPr>
        <w:pStyle w:val="EMEAHeading2"/>
        <w:rPr>
          <w:noProof/>
          <w:lang w:val="hu-HU"/>
        </w:rPr>
      </w:pPr>
    </w:p>
    <w:p w14:paraId="434FB9EB" w14:textId="77777777" w:rsidR="003259F6" w:rsidRPr="00CA11D0" w:rsidRDefault="003259F6" w:rsidP="00FE173B">
      <w:pPr>
        <w:pStyle w:val="EMEABodyText"/>
        <w:rPr>
          <w:noProof/>
          <w:lang w:val="hu-HU"/>
        </w:rPr>
      </w:pPr>
      <w:r w:rsidRPr="00CA11D0">
        <w:rPr>
          <w:noProof/>
          <w:lang w:val="hu-HU"/>
        </w:rPr>
        <w:t xml:space="preserve">A készítménynek a gépjárművezetéshez és a gépek kezeléséhez szükséges képességeket befolyásoló hatásait nem vizsgálták. A </w:t>
      </w:r>
      <w:r w:rsidRPr="00CA11D0">
        <w:rPr>
          <w:lang w:val="hu-HU"/>
        </w:rPr>
        <w:t xml:space="preserve">szédülés, fáradtság és álmosság azonban gyakori mellékhatások, melyek hátrányosan befolyásolhatják a </w:t>
      </w:r>
      <w:r w:rsidRPr="00CA11D0">
        <w:rPr>
          <w:noProof/>
          <w:lang w:val="hu-HU"/>
        </w:rPr>
        <w:t>gépjárművezetéshez és gépek kezeléséhez szükséges képességeket.</w:t>
      </w:r>
    </w:p>
    <w:p w14:paraId="649C36EC" w14:textId="77777777" w:rsidR="003259F6" w:rsidRPr="00CA11D0" w:rsidRDefault="003259F6" w:rsidP="00FE173B">
      <w:pPr>
        <w:pStyle w:val="EMEABodyText"/>
        <w:rPr>
          <w:noProof/>
          <w:lang w:val="hu-HU"/>
        </w:rPr>
      </w:pPr>
    </w:p>
    <w:p w14:paraId="57F3F1AC" w14:textId="77777777" w:rsidR="003259F6" w:rsidRPr="00CA11D0" w:rsidRDefault="003259F6" w:rsidP="00FE173B">
      <w:pPr>
        <w:pStyle w:val="EMEAHeading2"/>
        <w:rPr>
          <w:noProof/>
          <w:lang w:val="hu-HU"/>
        </w:rPr>
      </w:pPr>
      <w:r w:rsidRPr="00CA11D0">
        <w:rPr>
          <w:noProof/>
          <w:lang w:val="hu-HU"/>
        </w:rPr>
        <w:t>4.8</w:t>
      </w:r>
      <w:r w:rsidRPr="00CA11D0">
        <w:rPr>
          <w:noProof/>
          <w:lang w:val="hu-HU"/>
        </w:rPr>
        <w:tab/>
        <w:t>Nemkívánatos hatások, mellékhatások</w:t>
      </w:r>
    </w:p>
    <w:p w14:paraId="448B2994" w14:textId="77777777" w:rsidR="003259F6" w:rsidRPr="00CA11D0" w:rsidRDefault="003259F6" w:rsidP="00FE173B">
      <w:pPr>
        <w:pStyle w:val="EMEAHeading2"/>
        <w:rPr>
          <w:noProof/>
          <w:lang w:val="hu-HU"/>
        </w:rPr>
      </w:pPr>
    </w:p>
    <w:p w14:paraId="29C6E14B" w14:textId="77777777" w:rsidR="003259F6" w:rsidRPr="00CA11D0" w:rsidRDefault="003259F6" w:rsidP="00FE173B">
      <w:pPr>
        <w:pStyle w:val="EMEABodyText"/>
        <w:rPr>
          <w:i/>
          <w:lang w:val="hu-HU"/>
        </w:rPr>
      </w:pPr>
      <w:r w:rsidRPr="00CA11D0">
        <w:rPr>
          <w:i/>
          <w:noProof/>
          <w:lang w:val="hu-HU"/>
        </w:rPr>
        <w:t>a. Biztonságossági profil összefoglalása</w:t>
      </w:r>
    </w:p>
    <w:p w14:paraId="4DBDBB82" w14:textId="77777777" w:rsidR="003259F6" w:rsidRPr="00CA11D0" w:rsidRDefault="003259F6" w:rsidP="00FE173B">
      <w:pPr>
        <w:pStyle w:val="EMEABodyText"/>
        <w:rPr>
          <w:lang w:val="hu-HU"/>
        </w:rPr>
      </w:pPr>
      <w:r w:rsidRPr="00CA11D0">
        <w:rPr>
          <w:lang w:val="hu-HU"/>
        </w:rPr>
        <w:t xml:space="preserve">Klinikai vizsgálatokban kompenzált májbetegségben szenvedő betegeknél a leggyakoribb mellékhatások, amelyek összefüggésbe hozhatók az entekavir-kezeléssel: a fejfájás (9%), fáradtság (6%), szédülés (4%) és a hányinger (3%) voltak. Az entekavir terápia során, ill. a terápia abbahagyása után a hepatitis fellángolását jelentették (lásd 4.4 pont és </w:t>
      </w:r>
      <w:r w:rsidRPr="00CA11D0">
        <w:rPr>
          <w:i/>
          <w:lang w:val="hu-HU"/>
        </w:rPr>
        <w:t>c. A kiválasztott mellékhatások leírása</w:t>
      </w:r>
      <w:r w:rsidRPr="00CA11D0">
        <w:rPr>
          <w:lang w:val="hu-HU"/>
        </w:rPr>
        <w:t>).</w:t>
      </w:r>
    </w:p>
    <w:p w14:paraId="02CF4C16" w14:textId="77777777" w:rsidR="003259F6" w:rsidRPr="00CA11D0" w:rsidRDefault="003259F6" w:rsidP="00FE173B">
      <w:pPr>
        <w:pStyle w:val="EMEABodyText"/>
        <w:rPr>
          <w:lang w:val="hu-HU"/>
        </w:rPr>
      </w:pPr>
    </w:p>
    <w:p w14:paraId="65A6A402" w14:textId="77777777" w:rsidR="003259F6" w:rsidRPr="00CA11D0" w:rsidRDefault="003259F6" w:rsidP="00FE173B">
      <w:pPr>
        <w:pStyle w:val="EMEABodyText"/>
        <w:rPr>
          <w:i/>
          <w:lang w:val="hu-HU"/>
        </w:rPr>
      </w:pPr>
      <w:r w:rsidRPr="00CA11D0">
        <w:rPr>
          <w:i/>
          <w:lang w:val="hu-HU"/>
        </w:rPr>
        <w:t>b. A mellékhatások táblázatos felsorolása</w:t>
      </w:r>
    </w:p>
    <w:p w14:paraId="44EECD86" w14:textId="77777777" w:rsidR="003259F6" w:rsidRPr="00CA11D0" w:rsidRDefault="003259F6" w:rsidP="00FE173B">
      <w:pPr>
        <w:pStyle w:val="EMEABodyText"/>
        <w:rPr>
          <w:lang w:val="hu-HU"/>
        </w:rPr>
      </w:pPr>
      <w:r w:rsidRPr="00CA11D0">
        <w:rPr>
          <w:lang w:val="hu-HU"/>
        </w:rPr>
        <w:t>Az alábbi mellékhatásokat a forgalomba hozatalt követően és 4 olyan klinikai vizsgálatban figyelték meg, amelynek során 1720, krónikus hepatitis B infekcióban és kompenzált májbetegségben szenvedő beteg kettős</w:t>
      </w:r>
      <w:r w:rsidRPr="00CA11D0">
        <w:rPr>
          <w:lang w:val="hu-HU"/>
        </w:rPr>
        <w:noBreakHyphen/>
        <w:t>vak elrendezésben entekavirt (n = 862) vagy lamivudint kapott legfeljebb 107 héten át (lásd 5.1 pont). Ezekben a vizsgálatokban a napi 0,5 mg entekavir (679, nukleozid terápia naiv, HbeAg</w:t>
      </w:r>
      <w:r w:rsidRPr="00CA11D0">
        <w:rPr>
          <w:lang w:val="hu-HU"/>
        </w:rPr>
        <w:noBreakHyphen/>
        <w:t xml:space="preserve">pozitív vagy </w:t>
      </w:r>
      <w:r w:rsidRPr="00CA11D0">
        <w:rPr>
          <w:lang w:val="hu-HU"/>
        </w:rPr>
        <w:noBreakHyphen/>
        <w:t>negatív beteg, átlagosan 53 hétig tartó kezelése), napi 1 mg entekavir (183, lamivudin</w:t>
      </w:r>
      <w:r w:rsidRPr="00CA11D0">
        <w:rPr>
          <w:lang w:val="hu-HU"/>
        </w:rPr>
        <w:noBreakHyphen/>
        <w:t>refrakter beteg, átlagosan 69 hétig tartó kezelése), és a lamivudin mellékhatásprofilja a laboratóriumi eltéréseket is beleértve hasonlónak bizonyult.</w:t>
      </w:r>
    </w:p>
    <w:p w14:paraId="184F74A2" w14:textId="77777777" w:rsidR="003259F6" w:rsidRPr="00CA11D0" w:rsidRDefault="003259F6" w:rsidP="00FE173B">
      <w:pPr>
        <w:pStyle w:val="EMEABodyText"/>
        <w:rPr>
          <w:lang w:val="hu-HU"/>
        </w:rPr>
      </w:pPr>
    </w:p>
    <w:p w14:paraId="3B3A345B" w14:textId="77777777" w:rsidR="003259F6" w:rsidRPr="00CA11D0" w:rsidRDefault="003259F6" w:rsidP="00FE173B">
      <w:pPr>
        <w:pStyle w:val="EMEABodyText"/>
        <w:rPr>
          <w:noProof/>
          <w:lang w:val="hu-HU"/>
        </w:rPr>
      </w:pPr>
      <w:r w:rsidRPr="00CA11D0">
        <w:rPr>
          <w:lang w:val="hu-HU"/>
        </w:rPr>
        <w:t xml:space="preserve">Az entekavir-kezeléssel összefüggésbe hozható mellékhatások az alábbiakban szervrendszerek szerint csoportosítva kerülnek felsorolásra. A gyakoriság definíciója: </w:t>
      </w:r>
      <w:r w:rsidRPr="00781AEB">
        <w:rPr>
          <w:lang w:val="hu-HU"/>
        </w:rPr>
        <w:t xml:space="preserve">nagyon gyakori </w:t>
      </w:r>
      <w:r w:rsidRPr="00CA11D0">
        <w:rPr>
          <w:lang w:val="hu-HU"/>
        </w:rPr>
        <w:t xml:space="preserve">(≥ 1/10); </w:t>
      </w:r>
      <w:r w:rsidRPr="00781AEB">
        <w:rPr>
          <w:lang w:val="hu-HU"/>
        </w:rPr>
        <w:t xml:space="preserve">gyakori </w:t>
      </w:r>
      <w:r w:rsidRPr="00CA11D0">
        <w:rPr>
          <w:lang w:val="hu-HU"/>
        </w:rPr>
        <w:t xml:space="preserve">(≥ 1/100 - &lt; 1/10); nem gyakori (≥ 1/1000 - &lt; 1/100); ritka (≥ 1/10 000 - &lt; 1/1000). </w:t>
      </w:r>
      <w:r w:rsidRPr="00CA11D0">
        <w:rPr>
          <w:noProof/>
          <w:lang w:val="hu-HU"/>
        </w:rPr>
        <w:t>Az egyes gyakorisági kategóriákon belül a mellékhatások csökkenő súlyosság szerint kerülnek megadásra.</w:t>
      </w:r>
    </w:p>
    <w:p w14:paraId="42F7682A" w14:textId="77777777" w:rsidR="003259F6" w:rsidRPr="00CA11D0" w:rsidRDefault="003259F6" w:rsidP="00FE173B">
      <w:pPr>
        <w:pStyle w:val="EMEABodyText"/>
        <w:rPr>
          <w:lang w:val="hu-HU"/>
        </w:rPr>
      </w:pPr>
    </w:p>
    <w:tbl>
      <w:tblPr>
        <w:tblW w:w="9110" w:type="dxa"/>
        <w:tblInd w:w="-2" w:type="dxa"/>
        <w:tblLayout w:type="fixed"/>
        <w:tblLook w:val="0000" w:firstRow="0" w:lastRow="0" w:firstColumn="0" w:lastColumn="0" w:noHBand="0" w:noVBand="0"/>
      </w:tblPr>
      <w:tblGrid>
        <w:gridCol w:w="3980"/>
        <w:gridCol w:w="5130"/>
      </w:tblGrid>
      <w:tr w:rsidR="003259F6" w:rsidRPr="00CA11D0" w14:paraId="4E3233C3" w14:textId="77777777">
        <w:tc>
          <w:tcPr>
            <w:tcW w:w="3980" w:type="dxa"/>
          </w:tcPr>
          <w:p w14:paraId="2863FCAF" w14:textId="77777777" w:rsidR="003259F6" w:rsidRPr="00CA11D0" w:rsidRDefault="003259F6" w:rsidP="00FE173B">
            <w:pPr>
              <w:pStyle w:val="EMEABodyText"/>
              <w:tabs>
                <w:tab w:val="left" w:pos="3960"/>
              </w:tabs>
              <w:jc w:val="both"/>
              <w:rPr>
                <w:i/>
                <w:szCs w:val="22"/>
                <w:lang w:val="hu-HU"/>
              </w:rPr>
            </w:pPr>
            <w:proofErr w:type="spellStart"/>
            <w:r w:rsidRPr="00CA11D0">
              <w:rPr>
                <w:i/>
                <w:szCs w:val="22"/>
              </w:rPr>
              <w:t>Immunrendszeri</w:t>
            </w:r>
            <w:proofErr w:type="spellEnd"/>
            <w:r w:rsidRPr="00CA11D0">
              <w:rPr>
                <w:i/>
                <w:szCs w:val="22"/>
              </w:rPr>
              <w:t xml:space="preserve"> </w:t>
            </w:r>
            <w:proofErr w:type="spellStart"/>
            <w:r w:rsidRPr="00CA11D0">
              <w:rPr>
                <w:i/>
                <w:szCs w:val="22"/>
              </w:rPr>
              <w:t>betegségek</w:t>
            </w:r>
            <w:proofErr w:type="spellEnd"/>
            <w:r w:rsidRPr="00CA11D0">
              <w:rPr>
                <w:i/>
                <w:szCs w:val="22"/>
              </w:rPr>
              <w:t xml:space="preserve"> </w:t>
            </w:r>
            <w:proofErr w:type="spellStart"/>
            <w:r w:rsidRPr="00CA11D0">
              <w:rPr>
                <w:i/>
                <w:szCs w:val="22"/>
              </w:rPr>
              <w:t>és</w:t>
            </w:r>
            <w:proofErr w:type="spellEnd"/>
            <w:r w:rsidRPr="00CA11D0">
              <w:rPr>
                <w:i/>
                <w:szCs w:val="22"/>
              </w:rPr>
              <w:t xml:space="preserve"> </w:t>
            </w:r>
            <w:proofErr w:type="spellStart"/>
            <w:r w:rsidRPr="00CA11D0">
              <w:rPr>
                <w:i/>
                <w:szCs w:val="22"/>
              </w:rPr>
              <w:t>tünetek</w:t>
            </w:r>
            <w:proofErr w:type="spellEnd"/>
            <w:r w:rsidRPr="00CA11D0">
              <w:rPr>
                <w:i/>
                <w:szCs w:val="22"/>
              </w:rPr>
              <w:t>:</w:t>
            </w:r>
          </w:p>
        </w:tc>
        <w:tc>
          <w:tcPr>
            <w:tcW w:w="5130" w:type="dxa"/>
          </w:tcPr>
          <w:p w14:paraId="1EE18EDB" w14:textId="77777777" w:rsidR="003259F6" w:rsidRPr="00CA11D0" w:rsidRDefault="003259F6" w:rsidP="00FE173B">
            <w:pPr>
              <w:pStyle w:val="EMEABodyText"/>
              <w:tabs>
                <w:tab w:val="left" w:pos="3960"/>
              </w:tabs>
              <w:jc w:val="both"/>
              <w:rPr>
                <w:i/>
                <w:lang w:val="hu-HU"/>
              </w:rPr>
            </w:pPr>
            <w:r w:rsidRPr="00CA11D0">
              <w:rPr>
                <w:lang w:val="hu-HU"/>
              </w:rPr>
              <w:t>ritka: anaphylaxiás reakció</w:t>
            </w:r>
          </w:p>
        </w:tc>
      </w:tr>
      <w:tr w:rsidR="003259F6" w:rsidRPr="00CA11D0" w14:paraId="77112DC3" w14:textId="77777777">
        <w:tc>
          <w:tcPr>
            <w:tcW w:w="3980" w:type="dxa"/>
          </w:tcPr>
          <w:p w14:paraId="76F88F43" w14:textId="77777777" w:rsidR="003259F6" w:rsidRPr="00CA11D0" w:rsidRDefault="003259F6" w:rsidP="00FE173B">
            <w:pPr>
              <w:pStyle w:val="EMEABodyText"/>
              <w:tabs>
                <w:tab w:val="left" w:pos="3960"/>
              </w:tabs>
              <w:jc w:val="both"/>
              <w:rPr>
                <w:i/>
                <w:szCs w:val="22"/>
              </w:rPr>
            </w:pPr>
          </w:p>
        </w:tc>
        <w:tc>
          <w:tcPr>
            <w:tcW w:w="5130" w:type="dxa"/>
          </w:tcPr>
          <w:p w14:paraId="389CEBDC" w14:textId="77777777" w:rsidR="003259F6" w:rsidRPr="00CA11D0" w:rsidRDefault="003259F6" w:rsidP="00FE173B">
            <w:pPr>
              <w:pStyle w:val="EMEABodyText"/>
              <w:tabs>
                <w:tab w:val="left" w:pos="3960"/>
              </w:tabs>
              <w:jc w:val="both"/>
              <w:rPr>
                <w:lang w:val="hu-HU"/>
              </w:rPr>
            </w:pPr>
          </w:p>
        </w:tc>
      </w:tr>
      <w:tr w:rsidR="003259F6" w:rsidRPr="00CA11D0" w14:paraId="686DBF0A" w14:textId="77777777">
        <w:tc>
          <w:tcPr>
            <w:tcW w:w="3980" w:type="dxa"/>
          </w:tcPr>
          <w:p w14:paraId="69157FAF" w14:textId="77777777" w:rsidR="003259F6" w:rsidRPr="00CA11D0" w:rsidRDefault="003259F6" w:rsidP="00FE173B">
            <w:pPr>
              <w:pStyle w:val="EMEABodyText"/>
              <w:tabs>
                <w:tab w:val="left" w:pos="3960"/>
              </w:tabs>
              <w:jc w:val="both"/>
              <w:rPr>
                <w:i/>
                <w:szCs w:val="22"/>
                <w:lang w:val="hu-HU"/>
              </w:rPr>
            </w:pPr>
            <w:r w:rsidRPr="00CA11D0">
              <w:rPr>
                <w:i/>
                <w:szCs w:val="22"/>
                <w:lang w:val="hu-HU"/>
              </w:rPr>
              <w:t>Pszichiátriai kórképek:</w:t>
            </w:r>
          </w:p>
        </w:tc>
        <w:tc>
          <w:tcPr>
            <w:tcW w:w="5130" w:type="dxa"/>
          </w:tcPr>
          <w:p w14:paraId="78D04180" w14:textId="77777777" w:rsidR="003259F6" w:rsidRPr="00CA11D0" w:rsidRDefault="003259F6" w:rsidP="00FE173B">
            <w:pPr>
              <w:pStyle w:val="EMEABodyText"/>
              <w:jc w:val="both"/>
              <w:rPr>
                <w:lang w:val="hu-HU"/>
              </w:rPr>
            </w:pPr>
            <w:r w:rsidRPr="00CA11D0">
              <w:rPr>
                <w:lang w:val="hu-HU"/>
              </w:rPr>
              <w:t>gyakori: álmatlanság</w:t>
            </w:r>
          </w:p>
        </w:tc>
      </w:tr>
      <w:tr w:rsidR="003259F6" w:rsidRPr="00CA11D0" w14:paraId="2BFEB7A2" w14:textId="77777777">
        <w:tc>
          <w:tcPr>
            <w:tcW w:w="3980" w:type="dxa"/>
          </w:tcPr>
          <w:p w14:paraId="5546C011" w14:textId="77777777" w:rsidR="003259F6" w:rsidRPr="00CA11D0" w:rsidRDefault="003259F6" w:rsidP="00FE173B">
            <w:pPr>
              <w:pStyle w:val="EMEABodyText"/>
              <w:tabs>
                <w:tab w:val="left" w:pos="3960"/>
              </w:tabs>
              <w:jc w:val="both"/>
              <w:rPr>
                <w:i/>
                <w:szCs w:val="22"/>
                <w:lang w:val="hu-HU"/>
              </w:rPr>
            </w:pPr>
          </w:p>
        </w:tc>
        <w:tc>
          <w:tcPr>
            <w:tcW w:w="5130" w:type="dxa"/>
          </w:tcPr>
          <w:p w14:paraId="1643396D" w14:textId="77777777" w:rsidR="003259F6" w:rsidRPr="00CA11D0" w:rsidRDefault="003259F6" w:rsidP="00FE173B">
            <w:pPr>
              <w:pStyle w:val="EMEABodyText"/>
              <w:jc w:val="both"/>
              <w:rPr>
                <w:lang w:val="hu-HU"/>
              </w:rPr>
            </w:pPr>
          </w:p>
        </w:tc>
      </w:tr>
      <w:tr w:rsidR="003259F6" w:rsidRPr="00CA11D0" w14:paraId="28ABD889" w14:textId="77777777">
        <w:tc>
          <w:tcPr>
            <w:tcW w:w="3980" w:type="dxa"/>
          </w:tcPr>
          <w:p w14:paraId="65D77BB2" w14:textId="77777777" w:rsidR="003259F6" w:rsidRPr="00CA11D0" w:rsidRDefault="003259F6" w:rsidP="00FE173B">
            <w:pPr>
              <w:pStyle w:val="EMEABodyText"/>
              <w:tabs>
                <w:tab w:val="left" w:pos="3960"/>
              </w:tabs>
              <w:jc w:val="both"/>
              <w:rPr>
                <w:i/>
                <w:szCs w:val="22"/>
              </w:rPr>
            </w:pPr>
            <w:proofErr w:type="spellStart"/>
            <w:r w:rsidRPr="00CA11D0">
              <w:rPr>
                <w:i/>
                <w:szCs w:val="22"/>
              </w:rPr>
              <w:t>Idegrendszeri</w:t>
            </w:r>
            <w:proofErr w:type="spellEnd"/>
            <w:r w:rsidRPr="00CA11D0">
              <w:rPr>
                <w:i/>
                <w:szCs w:val="22"/>
              </w:rPr>
              <w:t xml:space="preserve"> </w:t>
            </w:r>
            <w:proofErr w:type="spellStart"/>
            <w:r w:rsidRPr="00CA11D0">
              <w:rPr>
                <w:i/>
                <w:szCs w:val="22"/>
              </w:rPr>
              <w:t>betegségek</w:t>
            </w:r>
            <w:proofErr w:type="spellEnd"/>
            <w:r w:rsidRPr="00CA11D0">
              <w:rPr>
                <w:i/>
                <w:szCs w:val="22"/>
              </w:rPr>
              <w:t xml:space="preserve"> </w:t>
            </w:r>
            <w:proofErr w:type="spellStart"/>
            <w:r w:rsidRPr="00CA11D0">
              <w:rPr>
                <w:i/>
                <w:szCs w:val="22"/>
              </w:rPr>
              <w:t>és</w:t>
            </w:r>
            <w:proofErr w:type="spellEnd"/>
            <w:r w:rsidRPr="00CA11D0">
              <w:rPr>
                <w:i/>
                <w:szCs w:val="22"/>
              </w:rPr>
              <w:t xml:space="preserve"> </w:t>
            </w:r>
            <w:proofErr w:type="spellStart"/>
            <w:r w:rsidRPr="00CA11D0">
              <w:rPr>
                <w:i/>
                <w:szCs w:val="22"/>
              </w:rPr>
              <w:t>tünetek</w:t>
            </w:r>
            <w:proofErr w:type="spellEnd"/>
            <w:r w:rsidRPr="00CA11D0">
              <w:rPr>
                <w:i/>
                <w:szCs w:val="22"/>
              </w:rPr>
              <w:t>:</w:t>
            </w:r>
          </w:p>
        </w:tc>
        <w:tc>
          <w:tcPr>
            <w:tcW w:w="5130" w:type="dxa"/>
          </w:tcPr>
          <w:p w14:paraId="16B13E33" w14:textId="77777777" w:rsidR="003259F6" w:rsidRPr="00CA11D0" w:rsidRDefault="003259F6" w:rsidP="00FE173B">
            <w:pPr>
              <w:pStyle w:val="EMEABodyText"/>
              <w:tabs>
                <w:tab w:val="left" w:pos="3960"/>
              </w:tabs>
              <w:jc w:val="both"/>
              <w:rPr>
                <w:i/>
                <w:strike/>
              </w:rPr>
            </w:pPr>
            <w:proofErr w:type="spellStart"/>
            <w:r w:rsidRPr="00CA11D0">
              <w:t>gyakori</w:t>
            </w:r>
            <w:proofErr w:type="spellEnd"/>
            <w:r w:rsidRPr="00CA11D0">
              <w:t xml:space="preserve">: </w:t>
            </w:r>
            <w:proofErr w:type="spellStart"/>
            <w:r w:rsidRPr="00CA11D0">
              <w:t>fejfájás</w:t>
            </w:r>
            <w:proofErr w:type="spellEnd"/>
            <w:r w:rsidRPr="00CA11D0">
              <w:t xml:space="preserve">, </w:t>
            </w:r>
            <w:proofErr w:type="spellStart"/>
            <w:r w:rsidRPr="00CA11D0">
              <w:t>szédülés</w:t>
            </w:r>
            <w:proofErr w:type="spellEnd"/>
            <w:r w:rsidRPr="00CA11D0">
              <w:t xml:space="preserve">, </w:t>
            </w:r>
            <w:proofErr w:type="spellStart"/>
            <w:r w:rsidRPr="00CA11D0">
              <w:t>aluszékonyság</w:t>
            </w:r>
            <w:proofErr w:type="spellEnd"/>
          </w:p>
        </w:tc>
      </w:tr>
      <w:tr w:rsidR="003259F6" w:rsidRPr="00CA11D0" w14:paraId="7D097AD0" w14:textId="77777777">
        <w:tc>
          <w:tcPr>
            <w:tcW w:w="3980" w:type="dxa"/>
          </w:tcPr>
          <w:p w14:paraId="639EC779" w14:textId="77777777" w:rsidR="003259F6" w:rsidRPr="00CA11D0" w:rsidRDefault="003259F6" w:rsidP="00FE173B">
            <w:pPr>
              <w:pStyle w:val="EMEABodyText"/>
              <w:tabs>
                <w:tab w:val="left" w:pos="3960"/>
              </w:tabs>
              <w:jc w:val="both"/>
              <w:rPr>
                <w:i/>
                <w:szCs w:val="22"/>
              </w:rPr>
            </w:pPr>
          </w:p>
        </w:tc>
        <w:tc>
          <w:tcPr>
            <w:tcW w:w="5130" w:type="dxa"/>
          </w:tcPr>
          <w:p w14:paraId="5D5766A4" w14:textId="77777777" w:rsidR="003259F6" w:rsidRPr="00CA11D0" w:rsidRDefault="003259F6" w:rsidP="00FE173B">
            <w:pPr>
              <w:pStyle w:val="EMEABodyText"/>
              <w:tabs>
                <w:tab w:val="left" w:pos="3960"/>
              </w:tabs>
              <w:jc w:val="both"/>
            </w:pPr>
          </w:p>
        </w:tc>
      </w:tr>
      <w:tr w:rsidR="003259F6" w:rsidRPr="00CA11D0" w14:paraId="529C7AE2" w14:textId="77777777">
        <w:tc>
          <w:tcPr>
            <w:tcW w:w="3980" w:type="dxa"/>
          </w:tcPr>
          <w:p w14:paraId="6FB98A93" w14:textId="77777777" w:rsidR="003259F6" w:rsidRPr="00CA11D0" w:rsidRDefault="003259F6" w:rsidP="00FE173B">
            <w:pPr>
              <w:pStyle w:val="EMEABodyText"/>
              <w:tabs>
                <w:tab w:val="left" w:pos="3960"/>
              </w:tabs>
              <w:jc w:val="both"/>
              <w:rPr>
                <w:i/>
                <w:szCs w:val="22"/>
              </w:rPr>
            </w:pPr>
            <w:proofErr w:type="spellStart"/>
            <w:r w:rsidRPr="00CA11D0">
              <w:rPr>
                <w:i/>
                <w:szCs w:val="22"/>
              </w:rPr>
              <w:t>Emésztőrendszeri</w:t>
            </w:r>
            <w:proofErr w:type="spellEnd"/>
            <w:r w:rsidRPr="00CA11D0">
              <w:rPr>
                <w:i/>
                <w:szCs w:val="22"/>
              </w:rPr>
              <w:t xml:space="preserve"> </w:t>
            </w:r>
            <w:proofErr w:type="spellStart"/>
            <w:r w:rsidRPr="00CA11D0">
              <w:rPr>
                <w:i/>
                <w:szCs w:val="22"/>
              </w:rPr>
              <w:t>betegségek</w:t>
            </w:r>
            <w:proofErr w:type="spellEnd"/>
            <w:r w:rsidRPr="00CA11D0">
              <w:rPr>
                <w:i/>
                <w:szCs w:val="22"/>
              </w:rPr>
              <w:t xml:space="preserve"> </w:t>
            </w:r>
            <w:proofErr w:type="spellStart"/>
            <w:r w:rsidRPr="00CA11D0">
              <w:rPr>
                <w:i/>
                <w:szCs w:val="22"/>
              </w:rPr>
              <w:t>és</w:t>
            </w:r>
            <w:proofErr w:type="spellEnd"/>
            <w:r w:rsidRPr="00CA11D0">
              <w:rPr>
                <w:i/>
                <w:szCs w:val="22"/>
              </w:rPr>
              <w:t xml:space="preserve"> </w:t>
            </w:r>
            <w:proofErr w:type="spellStart"/>
            <w:r w:rsidRPr="00CA11D0">
              <w:rPr>
                <w:i/>
                <w:szCs w:val="22"/>
              </w:rPr>
              <w:t>tünetek</w:t>
            </w:r>
            <w:proofErr w:type="spellEnd"/>
            <w:r w:rsidRPr="00CA11D0">
              <w:rPr>
                <w:i/>
                <w:szCs w:val="22"/>
              </w:rPr>
              <w:t>:</w:t>
            </w:r>
          </w:p>
        </w:tc>
        <w:tc>
          <w:tcPr>
            <w:tcW w:w="5130" w:type="dxa"/>
          </w:tcPr>
          <w:p w14:paraId="3C0623E9" w14:textId="77777777" w:rsidR="003259F6" w:rsidRPr="00CA11D0" w:rsidRDefault="003259F6" w:rsidP="00FE173B">
            <w:pPr>
              <w:pStyle w:val="EMEABodyText"/>
              <w:jc w:val="both"/>
            </w:pPr>
            <w:proofErr w:type="spellStart"/>
            <w:r w:rsidRPr="00CA11D0">
              <w:t>gyakori</w:t>
            </w:r>
            <w:proofErr w:type="spellEnd"/>
            <w:r w:rsidRPr="00CA11D0">
              <w:t xml:space="preserve">: </w:t>
            </w:r>
            <w:proofErr w:type="spellStart"/>
            <w:r w:rsidRPr="00CA11D0">
              <w:t>hányás</w:t>
            </w:r>
            <w:proofErr w:type="spellEnd"/>
            <w:r w:rsidRPr="00CA11D0">
              <w:t xml:space="preserve">, </w:t>
            </w:r>
            <w:proofErr w:type="spellStart"/>
            <w:r w:rsidRPr="00CA11D0">
              <w:t>hasmenés</w:t>
            </w:r>
            <w:proofErr w:type="spellEnd"/>
            <w:r w:rsidRPr="00CA11D0">
              <w:t xml:space="preserve">, </w:t>
            </w:r>
            <w:proofErr w:type="spellStart"/>
            <w:r w:rsidRPr="00CA11D0">
              <w:t>hányinger</w:t>
            </w:r>
            <w:proofErr w:type="spellEnd"/>
            <w:r w:rsidRPr="00CA11D0">
              <w:t>, dyspepsia</w:t>
            </w:r>
          </w:p>
        </w:tc>
      </w:tr>
      <w:tr w:rsidR="003259F6" w:rsidRPr="00CA11D0" w14:paraId="30860367" w14:textId="77777777">
        <w:tc>
          <w:tcPr>
            <w:tcW w:w="3980" w:type="dxa"/>
          </w:tcPr>
          <w:p w14:paraId="582316C1" w14:textId="77777777" w:rsidR="003259F6" w:rsidRPr="00CA11D0" w:rsidRDefault="003259F6" w:rsidP="00FE173B">
            <w:pPr>
              <w:pStyle w:val="EMEABodyText"/>
              <w:tabs>
                <w:tab w:val="left" w:pos="3960"/>
              </w:tabs>
              <w:jc w:val="both"/>
              <w:rPr>
                <w:i/>
                <w:szCs w:val="22"/>
                <w:lang w:val="hu-HU"/>
              </w:rPr>
            </w:pPr>
          </w:p>
        </w:tc>
        <w:tc>
          <w:tcPr>
            <w:tcW w:w="5130" w:type="dxa"/>
          </w:tcPr>
          <w:p w14:paraId="552CBE1B" w14:textId="77777777" w:rsidR="003259F6" w:rsidRPr="00CA11D0" w:rsidRDefault="003259F6" w:rsidP="00FE173B">
            <w:pPr>
              <w:pStyle w:val="EMEABodyText"/>
              <w:tabs>
                <w:tab w:val="left" w:pos="3960"/>
              </w:tabs>
              <w:jc w:val="both"/>
            </w:pPr>
          </w:p>
        </w:tc>
      </w:tr>
      <w:tr w:rsidR="003259F6" w:rsidRPr="00CA11D0" w14:paraId="0035D620" w14:textId="77777777">
        <w:tc>
          <w:tcPr>
            <w:tcW w:w="3980" w:type="dxa"/>
          </w:tcPr>
          <w:p w14:paraId="203D47FC" w14:textId="77777777" w:rsidR="003259F6" w:rsidRPr="00CA11D0" w:rsidRDefault="003259F6" w:rsidP="00FE173B">
            <w:pPr>
              <w:pStyle w:val="EMEABodyText"/>
              <w:tabs>
                <w:tab w:val="left" w:pos="3960"/>
              </w:tabs>
              <w:jc w:val="both"/>
              <w:rPr>
                <w:i/>
                <w:szCs w:val="22"/>
              </w:rPr>
            </w:pPr>
            <w:r w:rsidRPr="00CA11D0">
              <w:rPr>
                <w:i/>
                <w:szCs w:val="22"/>
              </w:rPr>
              <w:t xml:space="preserve">Máj- </w:t>
            </w:r>
            <w:proofErr w:type="spellStart"/>
            <w:r w:rsidRPr="00CA11D0">
              <w:rPr>
                <w:i/>
                <w:szCs w:val="22"/>
              </w:rPr>
              <w:t>és</w:t>
            </w:r>
            <w:proofErr w:type="spellEnd"/>
            <w:r w:rsidRPr="00CA11D0">
              <w:rPr>
                <w:i/>
                <w:szCs w:val="22"/>
              </w:rPr>
              <w:t xml:space="preserve"> </w:t>
            </w:r>
            <w:proofErr w:type="spellStart"/>
            <w:r w:rsidRPr="00CA11D0">
              <w:rPr>
                <w:i/>
                <w:szCs w:val="22"/>
              </w:rPr>
              <w:t>epebetegségek</w:t>
            </w:r>
            <w:proofErr w:type="spellEnd"/>
            <w:r w:rsidRPr="00CA11D0">
              <w:rPr>
                <w:i/>
                <w:szCs w:val="22"/>
              </w:rPr>
              <w:t xml:space="preserve">, </w:t>
            </w:r>
            <w:proofErr w:type="spellStart"/>
            <w:r w:rsidRPr="00CA11D0">
              <w:rPr>
                <w:i/>
                <w:szCs w:val="22"/>
              </w:rPr>
              <w:t>illetve</w:t>
            </w:r>
            <w:proofErr w:type="spellEnd"/>
            <w:r w:rsidRPr="00CA11D0">
              <w:rPr>
                <w:i/>
                <w:szCs w:val="22"/>
              </w:rPr>
              <w:t xml:space="preserve"> </w:t>
            </w:r>
            <w:proofErr w:type="spellStart"/>
            <w:r w:rsidRPr="00CA11D0">
              <w:rPr>
                <w:i/>
                <w:szCs w:val="22"/>
              </w:rPr>
              <w:t>tünetek</w:t>
            </w:r>
            <w:proofErr w:type="spellEnd"/>
            <w:r w:rsidRPr="00CA11D0">
              <w:rPr>
                <w:i/>
                <w:szCs w:val="22"/>
              </w:rPr>
              <w:t>:</w:t>
            </w:r>
          </w:p>
        </w:tc>
        <w:tc>
          <w:tcPr>
            <w:tcW w:w="5130" w:type="dxa"/>
          </w:tcPr>
          <w:p w14:paraId="69FF3F8C" w14:textId="77777777" w:rsidR="003259F6" w:rsidRPr="00CA11D0" w:rsidRDefault="003259F6" w:rsidP="00FE173B">
            <w:pPr>
              <w:pStyle w:val="EMEABodyText"/>
              <w:tabs>
                <w:tab w:val="left" w:pos="3960"/>
              </w:tabs>
              <w:jc w:val="both"/>
            </w:pPr>
            <w:proofErr w:type="spellStart"/>
            <w:r w:rsidRPr="00CA11D0">
              <w:t>gyakori</w:t>
            </w:r>
            <w:proofErr w:type="spellEnd"/>
            <w:r w:rsidRPr="00CA11D0">
              <w:t xml:space="preserve">: </w:t>
            </w:r>
            <w:proofErr w:type="spellStart"/>
            <w:r w:rsidRPr="00CA11D0">
              <w:t>emelkedett</w:t>
            </w:r>
            <w:proofErr w:type="spellEnd"/>
            <w:r w:rsidRPr="00CA11D0">
              <w:t xml:space="preserve"> </w:t>
            </w:r>
            <w:proofErr w:type="spellStart"/>
            <w:r w:rsidRPr="00CA11D0">
              <w:t>transzaminázszint</w:t>
            </w:r>
            <w:proofErr w:type="spellEnd"/>
          </w:p>
        </w:tc>
      </w:tr>
      <w:tr w:rsidR="003259F6" w:rsidRPr="00CA11D0" w14:paraId="564DEACE" w14:textId="77777777">
        <w:tc>
          <w:tcPr>
            <w:tcW w:w="3980" w:type="dxa"/>
          </w:tcPr>
          <w:p w14:paraId="2C642B32" w14:textId="77777777" w:rsidR="003259F6" w:rsidRPr="00CA11D0" w:rsidRDefault="003259F6" w:rsidP="00FE173B">
            <w:pPr>
              <w:pStyle w:val="EMEABodyText"/>
              <w:tabs>
                <w:tab w:val="left" w:pos="3960"/>
              </w:tabs>
              <w:jc w:val="both"/>
              <w:rPr>
                <w:i/>
                <w:szCs w:val="22"/>
              </w:rPr>
            </w:pPr>
          </w:p>
        </w:tc>
        <w:tc>
          <w:tcPr>
            <w:tcW w:w="5130" w:type="dxa"/>
          </w:tcPr>
          <w:p w14:paraId="19D9DF08" w14:textId="77777777" w:rsidR="003259F6" w:rsidRPr="00CA11D0" w:rsidRDefault="003259F6" w:rsidP="00FE173B">
            <w:pPr>
              <w:pStyle w:val="EMEABodyText"/>
              <w:tabs>
                <w:tab w:val="left" w:pos="3960"/>
              </w:tabs>
              <w:jc w:val="both"/>
            </w:pPr>
          </w:p>
        </w:tc>
      </w:tr>
      <w:tr w:rsidR="003259F6" w:rsidRPr="00CA11D0" w14:paraId="16774E5F" w14:textId="77777777">
        <w:tc>
          <w:tcPr>
            <w:tcW w:w="3980" w:type="dxa"/>
          </w:tcPr>
          <w:p w14:paraId="0635C3D2" w14:textId="77777777" w:rsidR="003259F6" w:rsidRPr="00CA11D0" w:rsidRDefault="003259F6" w:rsidP="00FE173B">
            <w:pPr>
              <w:pStyle w:val="EMEABodyText"/>
              <w:tabs>
                <w:tab w:val="left" w:pos="3960"/>
              </w:tabs>
              <w:jc w:val="both"/>
              <w:rPr>
                <w:i/>
                <w:szCs w:val="22"/>
              </w:rPr>
            </w:pPr>
            <w:r w:rsidRPr="00CA11D0">
              <w:rPr>
                <w:i/>
                <w:szCs w:val="22"/>
              </w:rPr>
              <w:t xml:space="preserve">A </w:t>
            </w:r>
            <w:proofErr w:type="spellStart"/>
            <w:r w:rsidRPr="00CA11D0">
              <w:rPr>
                <w:i/>
                <w:szCs w:val="22"/>
              </w:rPr>
              <w:t>bőr</w:t>
            </w:r>
            <w:proofErr w:type="spellEnd"/>
            <w:r w:rsidRPr="00CA11D0">
              <w:rPr>
                <w:i/>
                <w:szCs w:val="22"/>
              </w:rPr>
              <w:t xml:space="preserve"> </w:t>
            </w:r>
            <w:proofErr w:type="spellStart"/>
            <w:r w:rsidRPr="00CA11D0">
              <w:rPr>
                <w:i/>
                <w:szCs w:val="22"/>
              </w:rPr>
              <w:t>és</w:t>
            </w:r>
            <w:proofErr w:type="spellEnd"/>
            <w:r w:rsidRPr="00CA11D0">
              <w:rPr>
                <w:i/>
                <w:szCs w:val="22"/>
              </w:rPr>
              <w:t xml:space="preserve"> a </w:t>
            </w:r>
            <w:proofErr w:type="spellStart"/>
            <w:r w:rsidRPr="00CA11D0">
              <w:rPr>
                <w:i/>
                <w:szCs w:val="22"/>
              </w:rPr>
              <w:t>bőr</w:t>
            </w:r>
            <w:proofErr w:type="spellEnd"/>
            <w:r w:rsidRPr="00CA11D0">
              <w:rPr>
                <w:i/>
                <w:szCs w:val="22"/>
              </w:rPr>
              <w:t xml:space="preserve"> </w:t>
            </w:r>
            <w:proofErr w:type="spellStart"/>
            <w:r w:rsidRPr="00CA11D0">
              <w:rPr>
                <w:i/>
                <w:szCs w:val="22"/>
              </w:rPr>
              <w:t>alatti</w:t>
            </w:r>
            <w:proofErr w:type="spellEnd"/>
            <w:r w:rsidRPr="00CA11D0">
              <w:rPr>
                <w:i/>
                <w:szCs w:val="22"/>
              </w:rPr>
              <w:t xml:space="preserve"> </w:t>
            </w:r>
            <w:proofErr w:type="spellStart"/>
            <w:r w:rsidRPr="00CA11D0">
              <w:rPr>
                <w:i/>
                <w:szCs w:val="22"/>
              </w:rPr>
              <w:t>szövet</w:t>
            </w:r>
            <w:proofErr w:type="spellEnd"/>
            <w:r w:rsidRPr="00CA11D0">
              <w:rPr>
                <w:i/>
                <w:szCs w:val="22"/>
              </w:rPr>
              <w:t xml:space="preserve"> </w:t>
            </w:r>
            <w:proofErr w:type="spellStart"/>
            <w:r w:rsidRPr="00CA11D0">
              <w:rPr>
                <w:i/>
                <w:szCs w:val="22"/>
              </w:rPr>
              <w:t>betegségei</w:t>
            </w:r>
            <w:proofErr w:type="spellEnd"/>
            <w:r w:rsidRPr="00CA11D0">
              <w:rPr>
                <w:i/>
                <w:szCs w:val="22"/>
              </w:rPr>
              <w:t xml:space="preserve"> </w:t>
            </w:r>
            <w:proofErr w:type="spellStart"/>
            <w:r w:rsidRPr="00CA11D0">
              <w:rPr>
                <w:i/>
                <w:szCs w:val="22"/>
              </w:rPr>
              <w:t>és</w:t>
            </w:r>
            <w:proofErr w:type="spellEnd"/>
            <w:r w:rsidRPr="00CA11D0">
              <w:rPr>
                <w:i/>
                <w:szCs w:val="22"/>
              </w:rPr>
              <w:t xml:space="preserve"> </w:t>
            </w:r>
            <w:proofErr w:type="spellStart"/>
            <w:r w:rsidRPr="00CA11D0">
              <w:rPr>
                <w:i/>
                <w:szCs w:val="22"/>
              </w:rPr>
              <w:t>tünetei</w:t>
            </w:r>
            <w:proofErr w:type="spellEnd"/>
            <w:r w:rsidRPr="00CA11D0">
              <w:rPr>
                <w:i/>
                <w:szCs w:val="22"/>
              </w:rPr>
              <w:t>:</w:t>
            </w:r>
          </w:p>
        </w:tc>
        <w:tc>
          <w:tcPr>
            <w:tcW w:w="5130" w:type="dxa"/>
          </w:tcPr>
          <w:p w14:paraId="57A600BE" w14:textId="77777777" w:rsidR="003259F6" w:rsidRPr="00CA11D0" w:rsidRDefault="003259F6" w:rsidP="00FE173B">
            <w:pPr>
              <w:pStyle w:val="EMEABodyText"/>
              <w:tabs>
                <w:tab w:val="left" w:pos="3960"/>
              </w:tabs>
              <w:jc w:val="both"/>
            </w:pPr>
            <w:proofErr w:type="spellStart"/>
            <w:r w:rsidRPr="00CA11D0">
              <w:t>nem</w:t>
            </w:r>
            <w:proofErr w:type="spellEnd"/>
            <w:r w:rsidRPr="00CA11D0">
              <w:t xml:space="preserve"> </w:t>
            </w:r>
            <w:proofErr w:type="spellStart"/>
            <w:r w:rsidRPr="00CA11D0">
              <w:t>gyakori</w:t>
            </w:r>
            <w:proofErr w:type="spellEnd"/>
            <w:r w:rsidRPr="00CA11D0">
              <w:t xml:space="preserve">: </w:t>
            </w:r>
            <w:proofErr w:type="spellStart"/>
            <w:r w:rsidRPr="00CA11D0">
              <w:t>kiütés</w:t>
            </w:r>
            <w:proofErr w:type="spellEnd"/>
            <w:r w:rsidRPr="00CA11D0">
              <w:t>, alopecia</w:t>
            </w:r>
          </w:p>
        </w:tc>
      </w:tr>
      <w:tr w:rsidR="003259F6" w:rsidRPr="00CA11D0" w14:paraId="6182B5D3" w14:textId="77777777">
        <w:tc>
          <w:tcPr>
            <w:tcW w:w="3980" w:type="dxa"/>
          </w:tcPr>
          <w:p w14:paraId="7A0641B7" w14:textId="77777777" w:rsidR="003259F6" w:rsidRPr="00CA11D0" w:rsidRDefault="003259F6" w:rsidP="00FE173B">
            <w:pPr>
              <w:pStyle w:val="EMEABodyText"/>
              <w:tabs>
                <w:tab w:val="left" w:pos="3960"/>
              </w:tabs>
              <w:jc w:val="both"/>
              <w:rPr>
                <w:i/>
                <w:szCs w:val="22"/>
              </w:rPr>
            </w:pPr>
          </w:p>
        </w:tc>
        <w:tc>
          <w:tcPr>
            <w:tcW w:w="5130" w:type="dxa"/>
          </w:tcPr>
          <w:p w14:paraId="5D13F3F4" w14:textId="77777777" w:rsidR="003259F6" w:rsidRPr="00CA11D0" w:rsidRDefault="003259F6" w:rsidP="00FE173B">
            <w:pPr>
              <w:pStyle w:val="EMEABodyText"/>
              <w:tabs>
                <w:tab w:val="left" w:pos="3960"/>
              </w:tabs>
              <w:jc w:val="both"/>
            </w:pPr>
          </w:p>
        </w:tc>
      </w:tr>
      <w:tr w:rsidR="003259F6" w:rsidRPr="00CA11D0" w14:paraId="240DF6D7" w14:textId="77777777">
        <w:tc>
          <w:tcPr>
            <w:tcW w:w="3980" w:type="dxa"/>
          </w:tcPr>
          <w:p w14:paraId="6E8645DA" w14:textId="77777777" w:rsidR="003259F6" w:rsidRPr="00CA11D0" w:rsidRDefault="003259F6" w:rsidP="00FE173B">
            <w:pPr>
              <w:pStyle w:val="EMEABodyText"/>
              <w:tabs>
                <w:tab w:val="left" w:pos="3960"/>
              </w:tabs>
              <w:jc w:val="both"/>
              <w:rPr>
                <w:i/>
                <w:szCs w:val="22"/>
              </w:rPr>
            </w:pPr>
            <w:proofErr w:type="spellStart"/>
            <w:r w:rsidRPr="00CA11D0">
              <w:rPr>
                <w:i/>
                <w:szCs w:val="22"/>
              </w:rPr>
              <w:t>Általános</w:t>
            </w:r>
            <w:proofErr w:type="spellEnd"/>
            <w:r w:rsidRPr="00CA11D0">
              <w:rPr>
                <w:i/>
                <w:szCs w:val="22"/>
              </w:rPr>
              <w:t xml:space="preserve"> </w:t>
            </w:r>
            <w:proofErr w:type="spellStart"/>
            <w:r w:rsidRPr="00CA11D0">
              <w:rPr>
                <w:i/>
                <w:szCs w:val="22"/>
              </w:rPr>
              <w:t>tünetek</w:t>
            </w:r>
            <w:proofErr w:type="spellEnd"/>
            <w:r w:rsidRPr="00CA11D0">
              <w:rPr>
                <w:i/>
                <w:szCs w:val="22"/>
              </w:rPr>
              <w:t xml:space="preserve">, </w:t>
            </w:r>
            <w:proofErr w:type="spellStart"/>
            <w:r w:rsidRPr="00CA11D0">
              <w:rPr>
                <w:i/>
                <w:szCs w:val="22"/>
              </w:rPr>
              <w:t>az</w:t>
            </w:r>
            <w:proofErr w:type="spellEnd"/>
            <w:r w:rsidRPr="00CA11D0">
              <w:rPr>
                <w:i/>
                <w:szCs w:val="22"/>
              </w:rPr>
              <w:t xml:space="preserve"> </w:t>
            </w:r>
            <w:proofErr w:type="spellStart"/>
            <w:r w:rsidRPr="00CA11D0">
              <w:rPr>
                <w:i/>
                <w:szCs w:val="22"/>
              </w:rPr>
              <w:t>alkalmazás</w:t>
            </w:r>
            <w:proofErr w:type="spellEnd"/>
            <w:r w:rsidRPr="00CA11D0">
              <w:rPr>
                <w:i/>
                <w:szCs w:val="22"/>
              </w:rPr>
              <w:t xml:space="preserve"> </w:t>
            </w:r>
            <w:proofErr w:type="spellStart"/>
            <w:r w:rsidRPr="00CA11D0">
              <w:rPr>
                <w:i/>
                <w:szCs w:val="22"/>
              </w:rPr>
              <w:t>helyén</w:t>
            </w:r>
            <w:proofErr w:type="spellEnd"/>
            <w:r w:rsidRPr="00CA11D0">
              <w:rPr>
                <w:i/>
                <w:szCs w:val="22"/>
              </w:rPr>
              <w:t xml:space="preserve"> </w:t>
            </w:r>
            <w:proofErr w:type="spellStart"/>
            <w:r w:rsidRPr="00CA11D0">
              <w:rPr>
                <w:i/>
                <w:szCs w:val="22"/>
              </w:rPr>
              <w:t>fellépő</w:t>
            </w:r>
            <w:proofErr w:type="spellEnd"/>
            <w:r w:rsidRPr="00CA11D0">
              <w:rPr>
                <w:i/>
                <w:szCs w:val="22"/>
              </w:rPr>
              <w:t xml:space="preserve"> </w:t>
            </w:r>
            <w:proofErr w:type="spellStart"/>
            <w:r w:rsidRPr="00CA11D0">
              <w:rPr>
                <w:i/>
                <w:szCs w:val="22"/>
              </w:rPr>
              <w:t>reakciók</w:t>
            </w:r>
            <w:proofErr w:type="spellEnd"/>
            <w:r w:rsidRPr="00CA11D0">
              <w:rPr>
                <w:i/>
                <w:szCs w:val="22"/>
              </w:rPr>
              <w:t>:</w:t>
            </w:r>
          </w:p>
        </w:tc>
        <w:tc>
          <w:tcPr>
            <w:tcW w:w="5130" w:type="dxa"/>
          </w:tcPr>
          <w:p w14:paraId="3032B31C" w14:textId="77777777" w:rsidR="003259F6" w:rsidRPr="00CA11D0" w:rsidRDefault="003259F6" w:rsidP="00FE173B">
            <w:pPr>
              <w:pStyle w:val="EMEABodyText"/>
              <w:tabs>
                <w:tab w:val="left" w:pos="3960"/>
              </w:tabs>
              <w:jc w:val="both"/>
            </w:pPr>
            <w:proofErr w:type="spellStart"/>
            <w:r w:rsidRPr="00CA11D0">
              <w:t>gyakori</w:t>
            </w:r>
            <w:proofErr w:type="spellEnd"/>
            <w:r w:rsidRPr="00CA11D0">
              <w:t xml:space="preserve">: </w:t>
            </w:r>
            <w:proofErr w:type="spellStart"/>
            <w:r w:rsidRPr="00CA11D0">
              <w:t>fáradtság</w:t>
            </w:r>
            <w:proofErr w:type="spellEnd"/>
          </w:p>
        </w:tc>
      </w:tr>
    </w:tbl>
    <w:p w14:paraId="46C35C63" w14:textId="77777777" w:rsidR="003259F6" w:rsidRPr="00CA11D0" w:rsidRDefault="003259F6" w:rsidP="00FE173B">
      <w:pPr>
        <w:pStyle w:val="EMEABodyText"/>
      </w:pPr>
    </w:p>
    <w:p w14:paraId="4FBC2A57" w14:textId="77777777" w:rsidR="003259F6" w:rsidRPr="00CA11D0" w:rsidRDefault="003259F6" w:rsidP="00FE173B">
      <w:pPr>
        <w:pStyle w:val="EMEABodyText"/>
      </w:pPr>
    </w:p>
    <w:p w14:paraId="00B1266C" w14:textId="77777777" w:rsidR="003259F6" w:rsidRPr="00CA11D0" w:rsidRDefault="003259F6" w:rsidP="00FE173B">
      <w:pPr>
        <w:pStyle w:val="EMEABodyText"/>
      </w:pPr>
      <w:proofErr w:type="spellStart"/>
      <w:r w:rsidRPr="00CA11D0">
        <w:t>Tejsavas</w:t>
      </w:r>
      <w:proofErr w:type="spellEnd"/>
      <w:r w:rsidRPr="00CA11D0">
        <w:t xml:space="preserve"> acidosis </w:t>
      </w:r>
      <w:proofErr w:type="spellStart"/>
      <w:r w:rsidRPr="00CA11D0">
        <w:t>eseteket</w:t>
      </w:r>
      <w:proofErr w:type="spellEnd"/>
      <w:r w:rsidRPr="00CA11D0">
        <w:t xml:space="preserve"> is </w:t>
      </w:r>
      <w:proofErr w:type="spellStart"/>
      <w:r w:rsidRPr="00CA11D0">
        <w:t>jelentettek</w:t>
      </w:r>
      <w:proofErr w:type="spellEnd"/>
      <w:r w:rsidRPr="00CA11D0">
        <w:t xml:space="preserve"> </w:t>
      </w:r>
      <w:proofErr w:type="spellStart"/>
      <w:r w:rsidRPr="00CA11D0">
        <w:t>gyakran</w:t>
      </w:r>
      <w:proofErr w:type="spellEnd"/>
      <w:r w:rsidRPr="00CA11D0">
        <w:t xml:space="preserve"> </w:t>
      </w:r>
      <w:proofErr w:type="spellStart"/>
      <w:r w:rsidRPr="00CA11D0">
        <w:t>decompensatio</w:t>
      </w:r>
      <w:proofErr w:type="spellEnd"/>
      <w:r w:rsidRPr="00CA11D0">
        <w:t xml:space="preserve"> </w:t>
      </w:r>
      <w:proofErr w:type="spellStart"/>
      <w:r w:rsidRPr="00CA11D0">
        <w:t>hepatissal</w:t>
      </w:r>
      <w:proofErr w:type="spellEnd"/>
      <w:r w:rsidRPr="00CA11D0">
        <w:t xml:space="preserve"> </w:t>
      </w:r>
      <w:proofErr w:type="spellStart"/>
      <w:r w:rsidRPr="00CA11D0">
        <w:t>együtt</w:t>
      </w:r>
      <w:proofErr w:type="spellEnd"/>
      <w:r w:rsidRPr="00CA11D0">
        <w:t xml:space="preserve">, ill. </w:t>
      </w:r>
      <w:proofErr w:type="spellStart"/>
      <w:r w:rsidRPr="00CA11D0">
        <w:t>más</w:t>
      </w:r>
      <w:proofErr w:type="spellEnd"/>
      <w:r w:rsidRPr="00CA11D0">
        <w:t xml:space="preserve">, </w:t>
      </w:r>
      <w:proofErr w:type="spellStart"/>
      <w:r w:rsidRPr="00CA11D0">
        <w:t>súlyos</w:t>
      </w:r>
      <w:proofErr w:type="spellEnd"/>
      <w:r w:rsidRPr="00CA11D0">
        <w:t xml:space="preserve"> </w:t>
      </w:r>
      <w:proofErr w:type="spellStart"/>
      <w:r w:rsidRPr="00CA11D0">
        <w:t>kórképeket</w:t>
      </w:r>
      <w:proofErr w:type="spellEnd"/>
      <w:r w:rsidRPr="00CA11D0">
        <w:t xml:space="preserve">, </w:t>
      </w:r>
      <w:proofErr w:type="spellStart"/>
      <w:r w:rsidRPr="00CA11D0">
        <w:t>gyógyszer-expozíciókat</w:t>
      </w:r>
      <w:proofErr w:type="spellEnd"/>
      <w:r w:rsidRPr="00CA11D0">
        <w:t>.</w:t>
      </w:r>
    </w:p>
    <w:p w14:paraId="271BB668" w14:textId="77777777" w:rsidR="003259F6" w:rsidRPr="00CA11D0" w:rsidRDefault="003259F6" w:rsidP="00FE173B">
      <w:pPr>
        <w:pStyle w:val="EMEABodyText"/>
      </w:pPr>
    </w:p>
    <w:p w14:paraId="6D317DF6" w14:textId="77777777" w:rsidR="003259F6" w:rsidRPr="00CA11D0" w:rsidRDefault="003259F6" w:rsidP="00FE173B">
      <w:pPr>
        <w:pStyle w:val="EMEABodyText"/>
        <w:rPr>
          <w:szCs w:val="22"/>
        </w:rPr>
      </w:pPr>
      <w:r w:rsidRPr="00CA11D0">
        <w:t>48 </w:t>
      </w:r>
      <w:proofErr w:type="spellStart"/>
      <w:r w:rsidRPr="00CA11D0">
        <w:t>héten</w:t>
      </w:r>
      <w:proofErr w:type="spellEnd"/>
      <w:r w:rsidRPr="00CA11D0">
        <w:t xml:space="preserve"> </w:t>
      </w:r>
      <w:proofErr w:type="spellStart"/>
      <w:r w:rsidRPr="00CA11D0">
        <w:t>túli</w:t>
      </w:r>
      <w:proofErr w:type="spellEnd"/>
      <w:r w:rsidRPr="00CA11D0">
        <w:t xml:space="preserve"> </w:t>
      </w:r>
      <w:proofErr w:type="spellStart"/>
      <w:r w:rsidRPr="00CA11D0">
        <w:t>kezelés</w:t>
      </w:r>
      <w:proofErr w:type="spellEnd"/>
      <w:r w:rsidRPr="00CA11D0">
        <w:t xml:space="preserve">: </w:t>
      </w:r>
      <w:proofErr w:type="spellStart"/>
      <w:r w:rsidRPr="00CA11D0">
        <w:t>az</w:t>
      </w:r>
      <w:proofErr w:type="spellEnd"/>
      <w:r w:rsidRPr="00CA11D0">
        <w:t xml:space="preserve"> </w:t>
      </w:r>
      <w:proofErr w:type="spellStart"/>
      <w:r w:rsidRPr="00CA11D0">
        <w:t>entekavir-kezelés</w:t>
      </w:r>
      <w:proofErr w:type="spellEnd"/>
      <w:r w:rsidRPr="00CA11D0">
        <w:t xml:space="preserve"> – </w:t>
      </w:r>
      <w:proofErr w:type="spellStart"/>
      <w:r w:rsidRPr="00CA11D0">
        <w:t>átlagosan</w:t>
      </w:r>
      <w:proofErr w:type="spellEnd"/>
      <w:r w:rsidRPr="00CA11D0">
        <w:t xml:space="preserve"> 96 </w:t>
      </w:r>
      <w:proofErr w:type="spellStart"/>
      <w:r w:rsidRPr="00CA11D0">
        <w:t>hétig</w:t>
      </w:r>
      <w:proofErr w:type="spellEnd"/>
      <w:r w:rsidRPr="00CA11D0">
        <w:t xml:space="preserve"> </w:t>
      </w:r>
      <w:proofErr w:type="spellStart"/>
      <w:r w:rsidRPr="00CA11D0">
        <w:t>történő</w:t>
      </w:r>
      <w:proofErr w:type="spellEnd"/>
      <w:r w:rsidRPr="00CA11D0">
        <w:t xml:space="preserve"> – </w:t>
      </w:r>
      <w:proofErr w:type="spellStart"/>
      <w:r w:rsidRPr="00CA11D0">
        <w:t>folytatása</w:t>
      </w:r>
      <w:proofErr w:type="spellEnd"/>
      <w:r w:rsidRPr="00CA11D0">
        <w:t xml:space="preserve"> </w:t>
      </w:r>
      <w:proofErr w:type="spellStart"/>
      <w:r w:rsidRPr="00CA11D0">
        <w:t>során</w:t>
      </w:r>
      <w:proofErr w:type="spellEnd"/>
      <w:r w:rsidRPr="00CA11D0">
        <w:t xml:space="preserve"> </w:t>
      </w:r>
      <w:proofErr w:type="spellStart"/>
      <w:r w:rsidRPr="00CA11D0">
        <w:t>nem</w:t>
      </w:r>
      <w:proofErr w:type="spellEnd"/>
      <w:r w:rsidRPr="00CA11D0">
        <w:t xml:space="preserve"> </w:t>
      </w:r>
      <w:proofErr w:type="spellStart"/>
      <w:r w:rsidRPr="00CA11D0">
        <w:rPr>
          <w:szCs w:val="22"/>
        </w:rPr>
        <w:t>jelentkeztek</w:t>
      </w:r>
      <w:proofErr w:type="spellEnd"/>
      <w:r w:rsidRPr="00CA11D0">
        <w:rPr>
          <w:szCs w:val="22"/>
        </w:rPr>
        <w:t xml:space="preserve"> </w:t>
      </w:r>
      <w:proofErr w:type="spellStart"/>
      <w:r w:rsidRPr="00CA11D0">
        <w:rPr>
          <w:szCs w:val="22"/>
        </w:rPr>
        <w:t>újabb</w:t>
      </w:r>
      <w:proofErr w:type="spellEnd"/>
      <w:r w:rsidRPr="00CA11D0">
        <w:rPr>
          <w:szCs w:val="22"/>
        </w:rPr>
        <w:t xml:space="preserve"> </w:t>
      </w:r>
      <w:proofErr w:type="spellStart"/>
      <w:r w:rsidRPr="00CA11D0">
        <w:rPr>
          <w:szCs w:val="22"/>
        </w:rPr>
        <w:t>mellékhatások</w:t>
      </w:r>
      <w:proofErr w:type="spellEnd"/>
      <w:r w:rsidRPr="00CA11D0">
        <w:rPr>
          <w:szCs w:val="22"/>
        </w:rPr>
        <w:t>.</w:t>
      </w:r>
    </w:p>
    <w:p w14:paraId="1EBA24F7" w14:textId="77777777" w:rsidR="003259F6" w:rsidRPr="00CA11D0" w:rsidRDefault="003259F6" w:rsidP="00FE173B">
      <w:pPr>
        <w:pStyle w:val="EMEABodyText"/>
        <w:rPr>
          <w:szCs w:val="22"/>
        </w:rPr>
      </w:pPr>
    </w:p>
    <w:p w14:paraId="6628EAD3" w14:textId="77777777" w:rsidR="003259F6" w:rsidRPr="00CA11D0" w:rsidRDefault="003259F6" w:rsidP="00FE173B">
      <w:pPr>
        <w:pStyle w:val="EMEABodyText"/>
        <w:rPr>
          <w:i/>
          <w:szCs w:val="22"/>
        </w:rPr>
      </w:pPr>
      <w:r w:rsidRPr="00CA11D0">
        <w:rPr>
          <w:i/>
          <w:szCs w:val="22"/>
        </w:rPr>
        <w:t xml:space="preserve">c. </w:t>
      </w:r>
      <w:proofErr w:type="spellStart"/>
      <w:r w:rsidRPr="00CA11D0">
        <w:rPr>
          <w:i/>
          <w:szCs w:val="22"/>
        </w:rPr>
        <w:t>Kiválasztott</w:t>
      </w:r>
      <w:proofErr w:type="spellEnd"/>
      <w:r w:rsidRPr="00CA11D0">
        <w:rPr>
          <w:i/>
          <w:szCs w:val="22"/>
        </w:rPr>
        <w:t xml:space="preserve"> </w:t>
      </w:r>
      <w:proofErr w:type="spellStart"/>
      <w:r w:rsidRPr="00CA11D0">
        <w:rPr>
          <w:i/>
          <w:szCs w:val="22"/>
        </w:rPr>
        <w:t>mellékhatások</w:t>
      </w:r>
      <w:proofErr w:type="spellEnd"/>
      <w:r w:rsidRPr="00CA11D0">
        <w:rPr>
          <w:i/>
          <w:szCs w:val="22"/>
        </w:rPr>
        <w:t xml:space="preserve"> </w:t>
      </w:r>
      <w:proofErr w:type="spellStart"/>
      <w:r w:rsidRPr="00CA11D0">
        <w:rPr>
          <w:i/>
          <w:szCs w:val="22"/>
        </w:rPr>
        <w:t>leírása</w:t>
      </w:r>
      <w:proofErr w:type="spellEnd"/>
    </w:p>
    <w:p w14:paraId="4AC58B5A" w14:textId="77777777" w:rsidR="003259F6" w:rsidRPr="00CA11D0" w:rsidRDefault="003259F6" w:rsidP="00FE173B">
      <w:pPr>
        <w:pStyle w:val="EMEABodyText"/>
        <w:rPr>
          <w:szCs w:val="22"/>
        </w:rPr>
      </w:pPr>
    </w:p>
    <w:p w14:paraId="177FC85A" w14:textId="77777777" w:rsidR="003259F6" w:rsidRPr="00CA11D0" w:rsidRDefault="003259F6" w:rsidP="00FE173B">
      <w:pPr>
        <w:pStyle w:val="EMEABodyText"/>
        <w:rPr>
          <w:szCs w:val="22"/>
        </w:rPr>
      </w:pPr>
      <w:proofErr w:type="spellStart"/>
      <w:r w:rsidRPr="00CA11D0">
        <w:rPr>
          <w:szCs w:val="22"/>
          <w:u w:val="single"/>
        </w:rPr>
        <w:t>Laboratóriumi</w:t>
      </w:r>
      <w:proofErr w:type="spellEnd"/>
      <w:r w:rsidRPr="00CA11D0">
        <w:rPr>
          <w:szCs w:val="22"/>
          <w:u w:val="single"/>
        </w:rPr>
        <w:t xml:space="preserve"> </w:t>
      </w:r>
      <w:proofErr w:type="spellStart"/>
      <w:r w:rsidRPr="00CA11D0">
        <w:rPr>
          <w:szCs w:val="22"/>
          <w:u w:val="single"/>
        </w:rPr>
        <w:t>eltérések</w:t>
      </w:r>
      <w:proofErr w:type="spellEnd"/>
      <w:r w:rsidRPr="00CA11D0">
        <w:rPr>
          <w:szCs w:val="22"/>
        </w:rPr>
        <w:t xml:space="preserve">: </w:t>
      </w:r>
      <w:proofErr w:type="spellStart"/>
      <w:r w:rsidRPr="00CA11D0">
        <w:rPr>
          <w:szCs w:val="22"/>
        </w:rPr>
        <w:t>Klinikai</w:t>
      </w:r>
      <w:proofErr w:type="spellEnd"/>
      <w:r w:rsidRPr="00CA11D0">
        <w:rPr>
          <w:szCs w:val="22"/>
        </w:rPr>
        <w:t xml:space="preserve"> </w:t>
      </w:r>
      <w:proofErr w:type="spellStart"/>
      <w:r w:rsidRPr="00CA11D0">
        <w:rPr>
          <w:szCs w:val="22"/>
        </w:rPr>
        <w:t>vizsgálatokban</w:t>
      </w:r>
      <w:proofErr w:type="spellEnd"/>
      <w:r w:rsidRPr="00CA11D0">
        <w:rPr>
          <w:szCs w:val="22"/>
        </w:rPr>
        <w:t xml:space="preserve"> a </w:t>
      </w:r>
      <w:proofErr w:type="spellStart"/>
      <w:r w:rsidRPr="00CA11D0">
        <w:t>nukleozid</w:t>
      </w:r>
      <w:proofErr w:type="spellEnd"/>
      <w:r w:rsidRPr="00CA11D0">
        <w:t xml:space="preserve"> </w:t>
      </w:r>
      <w:proofErr w:type="spellStart"/>
      <w:r w:rsidRPr="00CA11D0">
        <w:t>terápia</w:t>
      </w:r>
      <w:proofErr w:type="spellEnd"/>
      <w:r w:rsidRPr="00CA11D0">
        <w:t xml:space="preserve"> </w:t>
      </w:r>
      <w:proofErr w:type="spellStart"/>
      <w:r w:rsidRPr="00CA11D0">
        <w:t>naiv</w:t>
      </w:r>
      <w:proofErr w:type="spellEnd"/>
      <w:r w:rsidRPr="00CA11D0">
        <w:t xml:space="preserve"> </w:t>
      </w:r>
      <w:proofErr w:type="spellStart"/>
      <w:r w:rsidRPr="00CA11D0">
        <w:rPr>
          <w:szCs w:val="22"/>
        </w:rPr>
        <w:t>betegek</w:t>
      </w:r>
      <w:proofErr w:type="spellEnd"/>
      <w:r w:rsidRPr="00CA11D0">
        <w:rPr>
          <w:szCs w:val="22"/>
        </w:rPr>
        <w:t xml:space="preserve"> 5%-</w:t>
      </w:r>
      <w:proofErr w:type="spellStart"/>
      <w:r w:rsidRPr="00CA11D0">
        <w:rPr>
          <w:szCs w:val="22"/>
        </w:rPr>
        <w:t>ánál</w:t>
      </w:r>
      <w:proofErr w:type="spellEnd"/>
      <w:r w:rsidRPr="00CA11D0">
        <w:rPr>
          <w:szCs w:val="22"/>
        </w:rPr>
        <w:t xml:space="preserve"> </w:t>
      </w:r>
      <w:proofErr w:type="spellStart"/>
      <w:r w:rsidRPr="00CA11D0">
        <w:rPr>
          <w:szCs w:val="22"/>
        </w:rPr>
        <w:t>olyan</w:t>
      </w:r>
      <w:proofErr w:type="spellEnd"/>
      <w:r w:rsidRPr="00CA11D0">
        <w:rPr>
          <w:szCs w:val="22"/>
        </w:rPr>
        <w:t xml:space="preserve"> </w:t>
      </w:r>
      <w:r w:rsidR="00AA3A0A">
        <w:rPr>
          <w:szCs w:val="22"/>
        </w:rPr>
        <w:t>SGPT (</w:t>
      </w:r>
      <w:r w:rsidRPr="00CA11D0">
        <w:rPr>
          <w:szCs w:val="22"/>
        </w:rPr>
        <w:t>AL</w:t>
      </w:r>
      <w:r w:rsidR="00AA3A0A">
        <w:rPr>
          <w:szCs w:val="22"/>
        </w:rPr>
        <w:t>A</w:t>
      </w:r>
      <w:r w:rsidRPr="00CA11D0">
        <w:rPr>
          <w:szCs w:val="22"/>
        </w:rPr>
        <w:t>T</w:t>
      </w:r>
      <w:r w:rsidR="00AA3A0A">
        <w:rPr>
          <w:szCs w:val="22"/>
        </w:rPr>
        <w:t>)</w:t>
      </w:r>
      <w:r w:rsidRPr="00CA11D0">
        <w:rPr>
          <w:szCs w:val="22"/>
        </w:rPr>
        <w:t xml:space="preserve"> </w:t>
      </w:r>
      <w:proofErr w:type="spellStart"/>
      <w:r w:rsidRPr="00CA11D0">
        <w:rPr>
          <w:szCs w:val="22"/>
        </w:rPr>
        <w:t>emelkedést</w:t>
      </w:r>
      <w:proofErr w:type="spellEnd"/>
      <w:r w:rsidRPr="00CA11D0">
        <w:rPr>
          <w:szCs w:val="22"/>
        </w:rPr>
        <w:t xml:space="preserve"> </w:t>
      </w:r>
      <w:proofErr w:type="spellStart"/>
      <w:r w:rsidRPr="00CA11D0">
        <w:rPr>
          <w:szCs w:val="22"/>
        </w:rPr>
        <w:t>mértek</w:t>
      </w:r>
      <w:proofErr w:type="spellEnd"/>
      <w:r w:rsidRPr="00CA11D0">
        <w:rPr>
          <w:szCs w:val="22"/>
        </w:rPr>
        <w:t xml:space="preserve">, </w:t>
      </w:r>
      <w:proofErr w:type="spellStart"/>
      <w:r w:rsidRPr="00CA11D0">
        <w:rPr>
          <w:szCs w:val="22"/>
        </w:rPr>
        <w:t>amely</w:t>
      </w:r>
      <w:proofErr w:type="spellEnd"/>
      <w:r w:rsidRPr="00CA11D0">
        <w:rPr>
          <w:szCs w:val="22"/>
        </w:rPr>
        <w:t xml:space="preserve"> </w:t>
      </w:r>
      <w:proofErr w:type="spellStart"/>
      <w:r w:rsidRPr="00CA11D0">
        <w:rPr>
          <w:szCs w:val="22"/>
        </w:rPr>
        <w:t>több</w:t>
      </w:r>
      <w:proofErr w:type="spellEnd"/>
      <w:r w:rsidRPr="00CA11D0">
        <w:rPr>
          <w:szCs w:val="22"/>
        </w:rPr>
        <w:t xml:space="preserve"> mint 3</w:t>
      </w:r>
      <w:r w:rsidRPr="00CA11D0">
        <w:rPr>
          <w:szCs w:val="22"/>
        </w:rPr>
        <w:noBreakHyphen/>
        <w:t xml:space="preserve">szorosa volt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xml:space="preserve"> </w:t>
      </w:r>
      <w:proofErr w:type="spellStart"/>
      <w:r w:rsidRPr="00CA11D0">
        <w:rPr>
          <w:szCs w:val="22"/>
        </w:rPr>
        <w:t>és</w:t>
      </w:r>
      <w:proofErr w:type="spellEnd"/>
      <w:r w:rsidRPr="00CA11D0">
        <w:rPr>
          <w:szCs w:val="22"/>
        </w:rPr>
        <w:t xml:space="preserve"> a </w:t>
      </w:r>
      <w:proofErr w:type="spellStart"/>
      <w:r w:rsidRPr="00CA11D0">
        <w:rPr>
          <w:szCs w:val="22"/>
        </w:rPr>
        <w:t>betegek</w:t>
      </w:r>
      <w:proofErr w:type="spellEnd"/>
      <w:r w:rsidRPr="00CA11D0">
        <w:rPr>
          <w:szCs w:val="22"/>
        </w:rPr>
        <w:t xml:space="preserve"> </w:t>
      </w:r>
      <w:proofErr w:type="spellStart"/>
      <w:r w:rsidRPr="00CA11D0">
        <w:rPr>
          <w:szCs w:val="22"/>
        </w:rPr>
        <w:t>kevesebb</w:t>
      </w:r>
      <w:proofErr w:type="spellEnd"/>
      <w:r w:rsidRPr="00CA11D0">
        <w:rPr>
          <w:szCs w:val="22"/>
        </w:rPr>
        <w:t>, mint 1%-</w:t>
      </w:r>
      <w:proofErr w:type="spellStart"/>
      <w:r w:rsidRPr="00CA11D0">
        <w:rPr>
          <w:szCs w:val="22"/>
        </w:rPr>
        <w:t>ánál</w:t>
      </w:r>
      <w:proofErr w:type="spellEnd"/>
      <w:r w:rsidRPr="00CA11D0">
        <w:rPr>
          <w:szCs w:val="22"/>
        </w:rPr>
        <w:t xml:space="preserve"> </w:t>
      </w:r>
      <w:proofErr w:type="spellStart"/>
      <w:r w:rsidRPr="00CA11D0">
        <w:rPr>
          <w:szCs w:val="22"/>
        </w:rPr>
        <w:t>az</w:t>
      </w:r>
      <w:proofErr w:type="spellEnd"/>
      <w:r w:rsidRPr="00CA11D0">
        <w:rPr>
          <w:szCs w:val="22"/>
        </w:rPr>
        <w:t xml:space="preserve"> </w:t>
      </w:r>
      <w:r w:rsidR="00AA3A0A">
        <w:rPr>
          <w:szCs w:val="22"/>
        </w:rPr>
        <w:t>SGPT (</w:t>
      </w:r>
      <w:r w:rsidRPr="00CA11D0">
        <w:rPr>
          <w:szCs w:val="22"/>
        </w:rPr>
        <w:t>AL</w:t>
      </w:r>
      <w:r w:rsidR="00AA3A0A">
        <w:rPr>
          <w:szCs w:val="22"/>
        </w:rPr>
        <w:t>A</w:t>
      </w:r>
      <w:r w:rsidRPr="00CA11D0">
        <w:rPr>
          <w:szCs w:val="22"/>
        </w:rPr>
        <w:t>T</w:t>
      </w:r>
      <w:r w:rsidR="00AA3A0A">
        <w:rPr>
          <w:szCs w:val="22"/>
        </w:rPr>
        <w:t>)</w:t>
      </w:r>
      <w:r w:rsidRPr="00CA11D0">
        <w:rPr>
          <w:szCs w:val="22"/>
        </w:rPr>
        <w:t xml:space="preserve"> </w:t>
      </w:r>
      <w:proofErr w:type="spellStart"/>
      <w:r w:rsidRPr="00CA11D0">
        <w:rPr>
          <w:szCs w:val="22"/>
        </w:rPr>
        <w:t>emelkedés</w:t>
      </w:r>
      <w:proofErr w:type="spellEnd"/>
      <w:r w:rsidRPr="00CA11D0">
        <w:rPr>
          <w:szCs w:val="22"/>
        </w:rPr>
        <w:t xml:space="preserve"> </w:t>
      </w:r>
      <w:proofErr w:type="spellStart"/>
      <w:r w:rsidRPr="00CA11D0">
        <w:rPr>
          <w:szCs w:val="22"/>
        </w:rPr>
        <w:t>több</w:t>
      </w:r>
      <w:proofErr w:type="spellEnd"/>
      <w:r w:rsidRPr="00CA11D0">
        <w:rPr>
          <w:szCs w:val="22"/>
        </w:rPr>
        <w:t xml:space="preserve"> mint 2</w:t>
      </w:r>
      <w:r w:rsidRPr="00CA11D0">
        <w:rPr>
          <w:szCs w:val="22"/>
        </w:rPr>
        <w:noBreakHyphen/>
        <w:t xml:space="preserve">szerese volt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xml:space="preserve">, </w:t>
      </w:r>
      <w:proofErr w:type="spellStart"/>
      <w:r w:rsidRPr="00CA11D0">
        <w:rPr>
          <w:szCs w:val="22"/>
        </w:rPr>
        <w:t>ugyanakkor</w:t>
      </w:r>
      <w:proofErr w:type="spellEnd"/>
      <w:r w:rsidRPr="00CA11D0">
        <w:rPr>
          <w:szCs w:val="22"/>
        </w:rPr>
        <w:t xml:space="preserve"> </w:t>
      </w:r>
      <w:proofErr w:type="spellStart"/>
      <w:r w:rsidRPr="00CA11D0">
        <w:rPr>
          <w:szCs w:val="22"/>
        </w:rPr>
        <w:t>az</w:t>
      </w:r>
      <w:proofErr w:type="spellEnd"/>
      <w:r w:rsidRPr="00CA11D0">
        <w:rPr>
          <w:szCs w:val="22"/>
        </w:rPr>
        <w:t xml:space="preserve"> </w:t>
      </w:r>
      <w:proofErr w:type="spellStart"/>
      <w:r w:rsidRPr="00CA11D0">
        <w:rPr>
          <w:szCs w:val="22"/>
        </w:rPr>
        <w:t>összbilirubinszint</w:t>
      </w:r>
      <w:proofErr w:type="spellEnd"/>
      <w:r w:rsidRPr="00CA11D0">
        <w:rPr>
          <w:szCs w:val="22"/>
        </w:rPr>
        <w:t xml:space="preserve"> a </w:t>
      </w:r>
      <w:proofErr w:type="spellStart"/>
      <w:r w:rsidRPr="00CA11D0">
        <w:rPr>
          <w:szCs w:val="22"/>
        </w:rPr>
        <w:t>normálérték</w:t>
      </w:r>
      <w:proofErr w:type="spellEnd"/>
      <w:r w:rsidRPr="00CA11D0">
        <w:rPr>
          <w:szCs w:val="22"/>
        </w:rPr>
        <w:t xml:space="preserve"> </w:t>
      </w:r>
      <w:proofErr w:type="spellStart"/>
      <w:r w:rsidRPr="00CA11D0">
        <w:rPr>
          <w:szCs w:val="22"/>
        </w:rPr>
        <w:t>felső</w:t>
      </w:r>
      <w:proofErr w:type="spellEnd"/>
      <w:r w:rsidRPr="00CA11D0">
        <w:rPr>
          <w:szCs w:val="22"/>
        </w:rPr>
        <w:t xml:space="preserve"> </w:t>
      </w:r>
      <w:proofErr w:type="spellStart"/>
      <w:r w:rsidRPr="00CA11D0">
        <w:rPr>
          <w:szCs w:val="22"/>
        </w:rPr>
        <w:t>határának</w:t>
      </w:r>
      <w:proofErr w:type="spellEnd"/>
      <w:r w:rsidRPr="00CA11D0">
        <w:rPr>
          <w:szCs w:val="22"/>
        </w:rPr>
        <w:t xml:space="preserve"> (ULN) </w:t>
      </w:r>
      <w:proofErr w:type="spellStart"/>
      <w:r w:rsidRPr="00CA11D0">
        <w:rPr>
          <w:szCs w:val="22"/>
        </w:rPr>
        <w:t>több</w:t>
      </w:r>
      <w:proofErr w:type="spellEnd"/>
      <w:r w:rsidRPr="00CA11D0">
        <w:rPr>
          <w:szCs w:val="22"/>
        </w:rPr>
        <w:t xml:space="preserve"> mint 2</w:t>
      </w:r>
      <w:r w:rsidRPr="00CA11D0">
        <w:rPr>
          <w:szCs w:val="22"/>
        </w:rPr>
        <w:noBreakHyphen/>
        <w:t xml:space="preserve">szerese volt, </w:t>
      </w:r>
      <w:proofErr w:type="spellStart"/>
      <w:r w:rsidRPr="00CA11D0">
        <w:rPr>
          <w:szCs w:val="22"/>
        </w:rPr>
        <w:t>és</w:t>
      </w:r>
      <w:proofErr w:type="spellEnd"/>
      <w:r w:rsidRPr="00CA11D0">
        <w:rPr>
          <w:szCs w:val="22"/>
        </w:rPr>
        <w:t xml:space="preserve"> </w:t>
      </w:r>
      <w:proofErr w:type="spellStart"/>
      <w:r w:rsidRPr="00CA11D0">
        <w:rPr>
          <w:szCs w:val="22"/>
        </w:rPr>
        <w:t>több</w:t>
      </w:r>
      <w:proofErr w:type="spellEnd"/>
      <w:r w:rsidRPr="00CA11D0">
        <w:rPr>
          <w:szCs w:val="22"/>
        </w:rPr>
        <w:t xml:space="preserve"> mint 2</w:t>
      </w:r>
      <w:r w:rsidRPr="00CA11D0">
        <w:rPr>
          <w:szCs w:val="22"/>
        </w:rPr>
        <w:noBreakHyphen/>
        <w:t xml:space="preserve">szerese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xml:space="preserve">. A </w:t>
      </w:r>
      <w:proofErr w:type="spellStart"/>
      <w:r w:rsidRPr="00CA11D0">
        <w:rPr>
          <w:szCs w:val="22"/>
        </w:rPr>
        <w:t>betegek</w:t>
      </w:r>
      <w:proofErr w:type="spellEnd"/>
      <w:r w:rsidRPr="00CA11D0">
        <w:rPr>
          <w:szCs w:val="22"/>
        </w:rPr>
        <w:t xml:space="preserve"> </w:t>
      </w:r>
      <w:proofErr w:type="spellStart"/>
      <w:r w:rsidRPr="00CA11D0">
        <w:rPr>
          <w:szCs w:val="22"/>
        </w:rPr>
        <w:t>kevesebb</w:t>
      </w:r>
      <w:proofErr w:type="spellEnd"/>
      <w:r w:rsidRPr="00CA11D0">
        <w:rPr>
          <w:szCs w:val="22"/>
        </w:rPr>
        <w:t xml:space="preserve"> mint 1%-</w:t>
      </w:r>
      <w:proofErr w:type="spellStart"/>
      <w:r w:rsidRPr="00CA11D0">
        <w:rPr>
          <w:szCs w:val="22"/>
        </w:rPr>
        <w:t>ánál</w:t>
      </w:r>
      <w:proofErr w:type="spellEnd"/>
      <w:r w:rsidRPr="00CA11D0">
        <w:rPr>
          <w:szCs w:val="22"/>
        </w:rPr>
        <w:t xml:space="preserve"> </w:t>
      </w:r>
      <w:proofErr w:type="spellStart"/>
      <w:r w:rsidRPr="00CA11D0">
        <w:rPr>
          <w:szCs w:val="22"/>
        </w:rPr>
        <w:t>az</w:t>
      </w:r>
      <w:proofErr w:type="spellEnd"/>
      <w:r w:rsidRPr="00CA11D0">
        <w:rPr>
          <w:szCs w:val="22"/>
        </w:rPr>
        <w:t xml:space="preserve"> </w:t>
      </w:r>
      <w:proofErr w:type="spellStart"/>
      <w:r w:rsidRPr="00CA11D0">
        <w:rPr>
          <w:szCs w:val="22"/>
        </w:rPr>
        <w:t>albuminszint</w:t>
      </w:r>
      <w:proofErr w:type="spellEnd"/>
      <w:r w:rsidRPr="00CA11D0">
        <w:rPr>
          <w:szCs w:val="22"/>
        </w:rPr>
        <w:t xml:space="preserve"> </w:t>
      </w:r>
      <w:proofErr w:type="spellStart"/>
      <w:r w:rsidRPr="00CA11D0">
        <w:rPr>
          <w:szCs w:val="22"/>
        </w:rPr>
        <w:t>kisebb</w:t>
      </w:r>
      <w:proofErr w:type="spellEnd"/>
      <w:r w:rsidRPr="00CA11D0">
        <w:rPr>
          <w:szCs w:val="22"/>
        </w:rPr>
        <w:t xml:space="preserve"> mint 2,5 g/dl, 2%-</w:t>
      </w:r>
      <w:proofErr w:type="spellStart"/>
      <w:r w:rsidRPr="00CA11D0">
        <w:rPr>
          <w:szCs w:val="22"/>
        </w:rPr>
        <w:t>uknál</w:t>
      </w:r>
      <w:proofErr w:type="spellEnd"/>
      <w:r w:rsidRPr="00CA11D0">
        <w:rPr>
          <w:szCs w:val="22"/>
        </w:rPr>
        <w:t xml:space="preserve"> </w:t>
      </w:r>
      <w:proofErr w:type="spellStart"/>
      <w:r w:rsidRPr="00CA11D0">
        <w:rPr>
          <w:szCs w:val="22"/>
        </w:rPr>
        <w:t>az</w:t>
      </w:r>
      <w:proofErr w:type="spellEnd"/>
      <w:r w:rsidRPr="00CA11D0">
        <w:rPr>
          <w:szCs w:val="22"/>
        </w:rPr>
        <w:t xml:space="preserve"> </w:t>
      </w:r>
      <w:proofErr w:type="spellStart"/>
      <w:r w:rsidRPr="00CA11D0">
        <w:rPr>
          <w:szCs w:val="22"/>
        </w:rPr>
        <w:t>amilázszint</w:t>
      </w:r>
      <w:proofErr w:type="spellEnd"/>
      <w:r w:rsidRPr="00CA11D0">
        <w:rPr>
          <w:szCs w:val="22"/>
        </w:rPr>
        <w:t xml:space="preserve"> </w:t>
      </w:r>
      <w:proofErr w:type="spellStart"/>
      <w:r w:rsidRPr="00CA11D0">
        <w:rPr>
          <w:szCs w:val="22"/>
        </w:rPr>
        <w:t>több</w:t>
      </w:r>
      <w:proofErr w:type="spellEnd"/>
      <w:r w:rsidRPr="00CA11D0">
        <w:rPr>
          <w:szCs w:val="22"/>
        </w:rPr>
        <w:t xml:space="preserve"> mint 3</w:t>
      </w:r>
      <w:r w:rsidRPr="00CA11D0">
        <w:rPr>
          <w:szCs w:val="22"/>
        </w:rPr>
        <w:noBreakHyphen/>
        <w:t xml:space="preserve">szorosa volt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11%-</w:t>
      </w:r>
      <w:proofErr w:type="spellStart"/>
      <w:r w:rsidRPr="00CA11D0">
        <w:rPr>
          <w:szCs w:val="22"/>
        </w:rPr>
        <w:t>uknál</w:t>
      </w:r>
      <w:proofErr w:type="spellEnd"/>
      <w:r w:rsidRPr="00CA11D0">
        <w:rPr>
          <w:szCs w:val="22"/>
        </w:rPr>
        <w:t xml:space="preserve"> a </w:t>
      </w:r>
      <w:proofErr w:type="spellStart"/>
      <w:r w:rsidRPr="00CA11D0">
        <w:rPr>
          <w:szCs w:val="22"/>
        </w:rPr>
        <w:t>lipáz</w:t>
      </w:r>
      <w:proofErr w:type="spellEnd"/>
      <w:r w:rsidRPr="00CA11D0">
        <w:rPr>
          <w:szCs w:val="22"/>
        </w:rPr>
        <w:t xml:space="preserve"> </w:t>
      </w:r>
      <w:proofErr w:type="spellStart"/>
      <w:r w:rsidRPr="00CA11D0">
        <w:rPr>
          <w:szCs w:val="22"/>
        </w:rPr>
        <w:t>több</w:t>
      </w:r>
      <w:proofErr w:type="spellEnd"/>
      <w:r w:rsidRPr="00CA11D0">
        <w:rPr>
          <w:szCs w:val="22"/>
        </w:rPr>
        <w:t xml:space="preserve"> mint 3</w:t>
      </w:r>
      <w:r w:rsidRPr="00CA11D0">
        <w:rPr>
          <w:szCs w:val="22"/>
        </w:rPr>
        <w:noBreakHyphen/>
        <w:t xml:space="preserve">szorosa volt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xml:space="preserve">, </w:t>
      </w:r>
      <w:proofErr w:type="spellStart"/>
      <w:r w:rsidRPr="00CA11D0">
        <w:rPr>
          <w:szCs w:val="22"/>
        </w:rPr>
        <w:t>és</w:t>
      </w:r>
      <w:proofErr w:type="spellEnd"/>
      <w:r w:rsidRPr="00CA11D0">
        <w:rPr>
          <w:szCs w:val="22"/>
        </w:rPr>
        <w:t xml:space="preserve"> a </w:t>
      </w:r>
      <w:proofErr w:type="spellStart"/>
      <w:r w:rsidRPr="00CA11D0">
        <w:rPr>
          <w:szCs w:val="22"/>
        </w:rPr>
        <w:t>betegek</w:t>
      </w:r>
      <w:proofErr w:type="spellEnd"/>
      <w:r w:rsidRPr="00CA11D0">
        <w:rPr>
          <w:szCs w:val="22"/>
        </w:rPr>
        <w:t xml:space="preserve"> </w:t>
      </w:r>
      <w:proofErr w:type="spellStart"/>
      <w:r w:rsidRPr="00CA11D0">
        <w:rPr>
          <w:szCs w:val="22"/>
        </w:rPr>
        <w:t>kevesebb</w:t>
      </w:r>
      <w:proofErr w:type="spellEnd"/>
      <w:r w:rsidRPr="00CA11D0">
        <w:rPr>
          <w:szCs w:val="22"/>
        </w:rPr>
        <w:t xml:space="preserve"> mint 1%-</w:t>
      </w:r>
      <w:proofErr w:type="spellStart"/>
      <w:r w:rsidRPr="00CA11D0">
        <w:rPr>
          <w:szCs w:val="22"/>
        </w:rPr>
        <w:t>ánál</w:t>
      </w:r>
      <w:proofErr w:type="spellEnd"/>
      <w:r w:rsidRPr="00CA11D0">
        <w:rPr>
          <w:szCs w:val="22"/>
        </w:rPr>
        <w:t xml:space="preserve"> a </w:t>
      </w:r>
      <w:proofErr w:type="spellStart"/>
      <w:r w:rsidRPr="00CA11D0">
        <w:rPr>
          <w:szCs w:val="22"/>
        </w:rPr>
        <w:t>vérlemezke-szám</w:t>
      </w:r>
      <w:proofErr w:type="spellEnd"/>
      <w:r w:rsidRPr="00CA11D0">
        <w:rPr>
          <w:szCs w:val="22"/>
        </w:rPr>
        <w:t xml:space="preserve"> 50 000/mm</w:t>
      </w:r>
      <w:r w:rsidRPr="00CA11D0">
        <w:rPr>
          <w:szCs w:val="22"/>
          <w:vertAlign w:val="superscript"/>
        </w:rPr>
        <w:t>3</w:t>
      </w:r>
      <w:r w:rsidRPr="00CA11D0">
        <w:rPr>
          <w:szCs w:val="22"/>
        </w:rPr>
        <w:t xml:space="preserve"> </w:t>
      </w:r>
      <w:proofErr w:type="spellStart"/>
      <w:r w:rsidRPr="00CA11D0">
        <w:rPr>
          <w:szCs w:val="22"/>
        </w:rPr>
        <w:t>alatti</w:t>
      </w:r>
      <w:proofErr w:type="spellEnd"/>
      <w:r w:rsidRPr="00CA11D0">
        <w:rPr>
          <w:szCs w:val="22"/>
        </w:rPr>
        <w:t xml:space="preserve"> volt.</w:t>
      </w:r>
    </w:p>
    <w:p w14:paraId="1C35D135" w14:textId="77777777" w:rsidR="003259F6" w:rsidRPr="00CA11D0" w:rsidRDefault="003259F6" w:rsidP="00FE173B">
      <w:pPr>
        <w:pStyle w:val="EMEABodyText"/>
        <w:rPr>
          <w:szCs w:val="22"/>
        </w:rPr>
      </w:pPr>
    </w:p>
    <w:p w14:paraId="57A78DAF" w14:textId="77777777" w:rsidR="003259F6" w:rsidRPr="00CA11D0" w:rsidRDefault="003259F6" w:rsidP="00FE173B">
      <w:pPr>
        <w:pStyle w:val="EMEABodyText"/>
        <w:rPr>
          <w:b/>
        </w:rPr>
      </w:pPr>
      <w:proofErr w:type="spellStart"/>
      <w:r w:rsidRPr="00CA11D0">
        <w:rPr>
          <w:szCs w:val="22"/>
        </w:rPr>
        <w:t>Klinikai</w:t>
      </w:r>
      <w:proofErr w:type="spellEnd"/>
      <w:r w:rsidRPr="00CA11D0">
        <w:rPr>
          <w:szCs w:val="22"/>
        </w:rPr>
        <w:t xml:space="preserve"> </w:t>
      </w:r>
      <w:proofErr w:type="spellStart"/>
      <w:r w:rsidRPr="00CA11D0">
        <w:rPr>
          <w:szCs w:val="22"/>
        </w:rPr>
        <w:t>vizsgálatokban</w:t>
      </w:r>
      <w:proofErr w:type="spellEnd"/>
      <w:r w:rsidRPr="00CA11D0">
        <w:rPr>
          <w:szCs w:val="22"/>
        </w:rPr>
        <w:t xml:space="preserve"> a </w:t>
      </w:r>
      <w:proofErr w:type="spellStart"/>
      <w:r w:rsidRPr="00CA11D0">
        <w:rPr>
          <w:szCs w:val="22"/>
        </w:rPr>
        <w:t>lamivudin-refrakter</w:t>
      </w:r>
      <w:proofErr w:type="spellEnd"/>
      <w:r w:rsidRPr="00CA11D0">
        <w:rPr>
          <w:szCs w:val="22"/>
        </w:rPr>
        <w:t xml:space="preserve"> </w:t>
      </w:r>
      <w:proofErr w:type="spellStart"/>
      <w:r w:rsidRPr="00CA11D0">
        <w:rPr>
          <w:szCs w:val="22"/>
        </w:rPr>
        <w:t>betegek</w:t>
      </w:r>
      <w:proofErr w:type="spellEnd"/>
      <w:r w:rsidRPr="00CA11D0">
        <w:rPr>
          <w:szCs w:val="22"/>
        </w:rPr>
        <w:t xml:space="preserve"> 4%-</w:t>
      </w:r>
      <w:proofErr w:type="spellStart"/>
      <w:r w:rsidRPr="00CA11D0">
        <w:rPr>
          <w:szCs w:val="22"/>
        </w:rPr>
        <w:t>ánál</w:t>
      </w:r>
      <w:proofErr w:type="spellEnd"/>
      <w:r w:rsidRPr="00CA11D0">
        <w:rPr>
          <w:szCs w:val="22"/>
        </w:rPr>
        <w:t xml:space="preserve"> </w:t>
      </w:r>
      <w:proofErr w:type="spellStart"/>
      <w:r w:rsidRPr="00CA11D0">
        <w:rPr>
          <w:szCs w:val="22"/>
        </w:rPr>
        <w:t>olyan</w:t>
      </w:r>
      <w:proofErr w:type="spellEnd"/>
      <w:r w:rsidRPr="00CA11D0">
        <w:rPr>
          <w:szCs w:val="22"/>
        </w:rPr>
        <w:t xml:space="preserve"> </w:t>
      </w:r>
      <w:r w:rsidR="00AA3A0A">
        <w:rPr>
          <w:szCs w:val="22"/>
        </w:rPr>
        <w:t>SGPT (</w:t>
      </w:r>
      <w:r w:rsidRPr="00CA11D0">
        <w:rPr>
          <w:szCs w:val="22"/>
        </w:rPr>
        <w:t>AL</w:t>
      </w:r>
      <w:r w:rsidR="00AA3A0A">
        <w:rPr>
          <w:szCs w:val="22"/>
        </w:rPr>
        <w:t>A</w:t>
      </w:r>
      <w:r w:rsidRPr="00CA11D0">
        <w:rPr>
          <w:szCs w:val="22"/>
        </w:rPr>
        <w:t>T</w:t>
      </w:r>
      <w:r w:rsidR="00AA3A0A">
        <w:rPr>
          <w:szCs w:val="22"/>
        </w:rPr>
        <w:t>)</w:t>
      </w:r>
      <w:r w:rsidRPr="00CA11D0">
        <w:rPr>
          <w:szCs w:val="22"/>
        </w:rPr>
        <w:t xml:space="preserve"> </w:t>
      </w:r>
      <w:proofErr w:type="spellStart"/>
      <w:r w:rsidRPr="00CA11D0">
        <w:rPr>
          <w:szCs w:val="22"/>
        </w:rPr>
        <w:t>emelkedést</w:t>
      </w:r>
      <w:proofErr w:type="spellEnd"/>
      <w:r w:rsidRPr="00CA11D0">
        <w:rPr>
          <w:szCs w:val="22"/>
        </w:rPr>
        <w:t xml:space="preserve"> </w:t>
      </w:r>
      <w:proofErr w:type="spellStart"/>
      <w:r w:rsidRPr="00CA11D0">
        <w:rPr>
          <w:szCs w:val="22"/>
        </w:rPr>
        <w:t>mértek</w:t>
      </w:r>
      <w:proofErr w:type="spellEnd"/>
      <w:r w:rsidRPr="00CA11D0">
        <w:rPr>
          <w:szCs w:val="22"/>
        </w:rPr>
        <w:t xml:space="preserve">, </w:t>
      </w:r>
      <w:proofErr w:type="spellStart"/>
      <w:r w:rsidRPr="00CA11D0">
        <w:rPr>
          <w:szCs w:val="22"/>
        </w:rPr>
        <w:t>amely</w:t>
      </w:r>
      <w:proofErr w:type="spellEnd"/>
      <w:r w:rsidRPr="00CA11D0">
        <w:rPr>
          <w:szCs w:val="22"/>
        </w:rPr>
        <w:t xml:space="preserve"> </w:t>
      </w:r>
      <w:proofErr w:type="spellStart"/>
      <w:r w:rsidRPr="00CA11D0">
        <w:rPr>
          <w:szCs w:val="22"/>
        </w:rPr>
        <w:t>több</w:t>
      </w:r>
      <w:proofErr w:type="spellEnd"/>
      <w:r w:rsidRPr="00CA11D0">
        <w:rPr>
          <w:szCs w:val="22"/>
        </w:rPr>
        <w:t>, mint 3</w:t>
      </w:r>
      <w:r w:rsidRPr="00CA11D0">
        <w:rPr>
          <w:szCs w:val="22"/>
        </w:rPr>
        <w:noBreakHyphen/>
        <w:t xml:space="preserve">szorosa volt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xml:space="preserve"> </w:t>
      </w:r>
      <w:proofErr w:type="spellStart"/>
      <w:r w:rsidRPr="00CA11D0">
        <w:rPr>
          <w:szCs w:val="22"/>
        </w:rPr>
        <w:t>és</w:t>
      </w:r>
      <w:proofErr w:type="spellEnd"/>
      <w:r w:rsidRPr="00CA11D0">
        <w:rPr>
          <w:szCs w:val="22"/>
        </w:rPr>
        <w:t xml:space="preserve"> a </w:t>
      </w:r>
      <w:proofErr w:type="spellStart"/>
      <w:r w:rsidRPr="00CA11D0">
        <w:rPr>
          <w:szCs w:val="22"/>
        </w:rPr>
        <w:t>betegek</w:t>
      </w:r>
      <w:proofErr w:type="spellEnd"/>
      <w:r w:rsidRPr="00CA11D0">
        <w:rPr>
          <w:szCs w:val="22"/>
        </w:rPr>
        <w:t xml:space="preserve"> </w:t>
      </w:r>
      <w:proofErr w:type="spellStart"/>
      <w:r w:rsidRPr="00CA11D0">
        <w:rPr>
          <w:szCs w:val="22"/>
        </w:rPr>
        <w:t>kevesebb</w:t>
      </w:r>
      <w:proofErr w:type="spellEnd"/>
      <w:r w:rsidRPr="00CA11D0">
        <w:rPr>
          <w:szCs w:val="22"/>
        </w:rPr>
        <w:t xml:space="preserve"> mint 1%-</w:t>
      </w:r>
      <w:proofErr w:type="spellStart"/>
      <w:r w:rsidRPr="00CA11D0">
        <w:rPr>
          <w:szCs w:val="22"/>
        </w:rPr>
        <w:t>ánál</w:t>
      </w:r>
      <w:proofErr w:type="spellEnd"/>
      <w:r w:rsidRPr="00CA11D0">
        <w:rPr>
          <w:szCs w:val="22"/>
        </w:rPr>
        <w:t xml:space="preserve"> </w:t>
      </w:r>
      <w:proofErr w:type="spellStart"/>
      <w:r w:rsidRPr="00CA11D0">
        <w:rPr>
          <w:szCs w:val="22"/>
        </w:rPr>
        <w:t>az</w:t>
      </w:r>
      <w:proofErr w:type="spellEnd"/>
      <w:r w:rsidRPr="00CA11D0">
        <w:rPr>
          <w:szCs w:val="22"/>
        </w:rPr>
        <w:t xml:space="preserve"> </w:t>
      </w:r>
      <w:r w:rsidR="00AA3A0A">
        <w:rPr>
          <w:szCs w:val="22"/>
        </w:rPr>
        <w:t>SGPT (</w:t>
      </w:r>
      <w:r w:rsidRPr="00CA11D0">
        <w:rPr>
          <w:szCs w:val="22"/>
        </w:rPr>
        <w:t>AL</w:t>
      </w:r>
      <w:r w:rsidR="00AA3A0A">
        <w:rPr>
          <w:szCs w:val="22"/>
        </w:rPr>
        <w:t>A</w:t>
      </w:r>
      <w:r w:rsidRPr="00CA11D0">
        <w:rPr>
          <w:szCs w:val="22"/>
        </w:rPr>
        <w:t>T</w:t>
      </w:r>
      <w:r w:rsidR="00AA3A0A">
        <w:rPr>
          <w:szCs w:val="22"/>
        </w:rPr>
        <w:t>)</w:t>
      </w:r>
      <w:r w:rsidRPr="00CA11D0">
        <w:rPr>
          <w:szCs w:val="22"/>
        </w:rPr>
        <w:t xml:space="preserve"> </w:t>
      </w:r>
      <w:proofErr w:type="spellStart"/>
      <w:r w:rsidRPr="00CA11D0">
        <w:rPr>
          <w:szCs w:val="22"/>
        </w:rPr>
        <w:t>emelkedése</w:t>
      </w:r>
      <w:proofErr w:type="spellEnd"/>
      <w:r w:rsidRPr="00CA11D0">
        <w:rPr>
          <w:szCs w:val="22"/>
        </w:rPr>
        <w:t xml:space="preserve"> </w:t>
      </w:r>
      <w:proofErr w:type="spellStart"/>
      <w:r w:rsidRPr="00CA11D0">
        <w:rPr>
          <w:szCs w:val="22"/>
        </w:rPr>
        <w:t>több</w:t>
      </w:r>
      <w:proofErr w:type="spellEnd"/>
      <w:r w:rsidRPr="00CA11D0">
        <w:rPr>
          <w:szCs w:val="22"/>
        </w:rPr>
        <w:t xml:space="preserve"> mint 2</w:t>
      </w:r>
      <w:r w:rsidRPr="00CA11D0">
        <w:rPr>
          <w:szCs w:val="22"/>
        </w:rPr>
        <w:noBreakHyphen/>
        <w:t xml:space="preserve">szerese volt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xml:space="preserve">, </w:t>
      </w:r>
      <w:proofErr w:type="spellStart"/>
      <w:r w:rsidRPr="00CA11D0">
        <w:rPr>
          <w:szCs w:val="22"/>
        </w:rPr>
        <w:t>ugyanakkor</w:t>
      </w:r>
      <w:proofErr w:type="spellEnd"/>
      <w:r w:rsidRPr="00CA11D0">
        <w:rPr>
          <w:szCs w:val="22"/>
        </w:rPr>
        <w:t xml:space="preserve"> </w:t>
      </w:r>
      <w:proofErr w:type="spellStart"/>
      <w:r w:rsidRPr="00CA11D0">
        <w:rPr>
          <w:szCs w:val="22"/>
        </w:rPr>
        <w:t>az</w:t>
      </w:r>
      <w:proofErr w:type="spellEnd"/>
      <w:r w:rsidRPr="00CA11D0">
        <w:rPr>
          <w:szCs w:val="22"/>
        </w:rPr>
        <w:t xml:space="preserve"> </w:t>
      </w:r>
      <w:proofErr w:type="spellStart"/>
      <w:r w:rsidRPr="00CA11D0">
        <w:rPr>
          <w:szCs w:val="22"/>
        </w:rPr>
        <w:t>összbilirubinszint</w:t>
      </w:r>
      <w:proofErr w:type="spellEnd"/>
      <w:r w:rsidRPr="00CA11D0">
        <w:rPr>
          <w:szCs w:val="22"/>
        </w:rPr>
        <w:t xml:space="preserve"> a </w:t>
      </w:r>
      <w:proofErr w:type="spellStart"/>
      <w:r w:rsidRPr="00CA11D0">
        <w:rPr>
          <w:szCs w:val="22"/>
        </w:rPr>
        <w:t>normálérték</w:t>
      </w:r>
      <w:proofErr w:type="spellEnd"/>
      <w:r w:rsidRPr="00CA11D0">
        <w:rPr>
          <w:szCs w:val="22"/>
        </w:rPr>
        <w:t xml:space="preserve"> </w:t>
      </w:r>
      <w:proofErr w:type="spellStart"/>
      <w:r w:rsidRPr="00CA11D0">
        <w:rPr>
          <w:szCs w:val="22"/>
        </w:rPr>
        <w:t>felső</w:t>
      </w:r>
      <w:proofErr w:type="spellEnd"/>
      <w:r w:rsidRPr="00CA11D0">
        <w:rPr>
          <w:szCs w:val="22"/>
        </w:rPr>
        <w:t xml:space="preserve"> </w:t>
      </w:r>
      <w:proofErr w:type="spellStart"/>
      <w:r w:rsidRPr="00CA11D0">
        <w:rPr>
          <w:szCs w:val="22"/>
        </w:rPr>
        <w:t>határának</w:t>
      </w:r>
      <w:proofErr w:type="spellEnd"/>
      <w:r w:rsidRPr="00CA11D0">
        <w:rPr>
          <w:szCs w:val="22"/>
        </w:rPr>
        <w:t xml:space="preserve"> </w:t>
      </w:r>
      <w:proofErr w:type="spellStart"/>
      <w:r w:rsidRPr="00CA11D0">
        <w:rPr>
          <w:szCs w:val="22"/>
        </w:rPr>
        <w:t>több</w:t>
      </w:r>
      <w:proofErr w:type="spellEnd"/>
      <w:r w:rsidRPr="00CA11D0">
        <w:rPr>
          <w:szCs w:val="22"/>
        </w:rPr>
        <w:t xml:space="preserve"> mint 2</w:t>
      </w:r>
      <w:r w:rsidRPr="00CA11D0">
        <w:rPr>
          <w:szCs w:val="22"/>
        </w:rPr>
        <w:noBreakHyphen/>
        <w:t xml:space="preserve">szerese volt, </w:t>
      </w:r>
      <w:proofErr w:type="spellStart"/>
      <w:r w:rsidRPr="00CA11D0">
        <w:rPr>
          <w:szCs w:val="22"/>
        </w:rPr>
        <w:t>és</w:t>
      </w:r>
      <w:proofErr w:type="spellEnd"/>
      <w:r w:rsidRPr="00CA11D0">
        <w:rPr>
          <w:szCs w:val="22"/>
        </w:rPr>
        <w:t xml:space="preserve"> </w:t>
      </w:r>
      <w:proofErr w:type="spellStart"/>
      <w:r w:rsidRPr="00CA11D0">
        <w:rPr>
          <w:szCs w:val="22"/>
        </w:rPr>
        <w:t>több</w:t>
      </w:r>
      <w:proofErr w:type="spellEnd"/>
      <w:r w:rsidRPr="00CA11D0">
        <w:rPr>
          <w:szCs w:val="22"/>
        </w:rPr>
        <w:t xml:space="preserve"> mint 2</w:t>
      </w:r>
      <w:r w:rsidRPr="00CA11D0">
        <w:rPr>
          <w:szCs w:val="22"/>
        </w:rPr>
        <w:noBreakHyphen/>
        <w:t xml:space="preserve">szerese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xml:space="preserve">. A </w:t>
      </w:r>
      <w:proofErr w:type="spellStart"/>
      <w:r w:rsidRPr="00CA11D0">
        <w:rPr>
          <w:szCs w:val="22"/>
        </w:rPr>
        <w:t>betegek</w:t>
      </w:r>
      <w:proofErr w:type="spellEnd"/>
      <w:r w:rsidRPr="00CA11D0">
        <w:rPr>
          <w:szCs w:val="22"/>
        </w:rPr>
        <w:t xml:space="preserve"> 2%-</w:t>
      </w:r>
      <w:proofErr w:type="spellStart"/>
      <w:r w:rsidRPr="00CA11D0">
        <w:rPr>
          <w:szCs w:val="22"/>
        </w:rPr>
        <w:t>ánál</w:t>
      </w:r>
      <w:proofErr w:type="spellEnd"/>
      <w:r w:rsidRPr="00CA11D0">
        <w:rPr>
          <w:szCs w:val="22"/>
        </w:rPr>
        <w:t xml:space="preserve"> </w:t>
      </w:r>
      <w:proofErr w:type="spellStart"/>
      <w:r w:rsidRPr="00CA11D0">
        <w:rPr>
          <w:szCs w:val="22"/>
        </w:rPr>
        <w:t>az</w:t>
      </w:r>
      <w:proofErr w:type="spellEnd"/>
      <w:r w:rsidRPr="00CA11D0">
        <w:rPr>
          <w:szCs w:val="22"/>
        </w:rPr>
        <w:t xml:space="preserve"> </w:t>
      </w:r>
      <w:proofErr w:type="spellStart"/>
      <w:r w:rsidRPr="00CA11D0">
        <w:rPr>
          <w:szCs w:val="22"/>
        </w:rPr>
        <w:t>amilázszint</w:t>
      </w:r>
      <w:proofErr w:type="spellEnd"/>
      <w:r w:rsidRPr="00CA11D0">
        <w:rPr>
          <w:szCs w:val="22"/>
        </w:rPr>
        <w:t xml:space="preserve"> 3</w:t>
      </w:r>
      <w:r w:rsidRPr="00CA11D0">
        <w:rPr>
          <w:szCs w:val="22"/>
        </w:rPr>
        <w:noBreakHyphen/>
        <w:t xml:space="preserve">szorosa volt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18%-</w:t>
      </w:r>
      <w:proofErr w:type="spellStart"/>
      <w:r w:rsidRPr="00CA11D0">
        <w:rPr>
          <w:szCs w:val="22"/>
        </w:rPr>
        <w:t>uknál</w:t>
      </w:r>
      <w:proofErr w:type="spellEnd"/>
      <w:r w:rsidRPr="00CA11D0">
        <w:rPr>
          <w:szCs w:val="22"/>
        </w:rPr>
        <w:t xml:space="preserve"> a </w:t>
      </w:r>
      <w:proofErr w:type="spellStart"/>
      <w:r w:rsidRPr="00CA11D0">
        <w:rPr>
          <w:szCs w:val="22"/>
        </w:rPr>
        <w:t>lipázszint</w:t>
      </w:r>
      <w:proofErr w:type="spellEnd"/>
      <w:r w:rsidRPr="00CA11D0">
        <w:rPr>
          <w:szCs w:val="22"/>
        </w:rPr>
        <w:t xml:space="preserve"> </w:t>
      </w:r>
      <w:proofErr w:type="spellStart"/>
      <w:r w:rsidRPr="00CA11D0">
        <w:rPr>
          <w:szCs w:val="22"/>
        </w:rPr>
        <w:t>több</w:t>
      </w:r>
      <w:proofErr w:type="spellEnd"/>
      <w:r w:rsidRPr="00CA11D0">
        <w:rPr>
          <w:szCs w:val="22"/>
        </w:rPr>
        <w:t xml:space="preserve"> mint 3</w:t>
      </w:r>
      <w:r w:rsidRPr="00CA11D0">
        <w:rPr>
          <w:szCs w:val="22"/>
        </w:rPr>
        <w:noBreakHyphen/>
        <w:t xml:space="preserve">szorosa volt a </w:t>
      </w:r>
      <w:proofErr w:type="spellStart"/>
      <w:r w:rsidRPr="00CA11D0">
        <w:rPr>
          <w:szCs w:val="22"/>
        </w:rPr>
        <w:t>kiindulási</w:t>
      </w:r>
      <w:proofErr w:type="spellEnd"/>
      <w:r w:rsidRPr="00CA11D0">
        <w:rPr>
          <w:szCs w:val="22"/>
        </w:rPr>
        <w:t xml:space="preserve"> </w:t>
      </w:r>
      <w:proofErr w:type="spellStart"/>
      <w:r w:rsidRPr="00CA11D0">
        <w:rPr>
          <w:szCs w:val="22"/>
        </w:rPr>
        <w:t>értéknek</w:t>
      </w:r>
      <w:proofErr w:type="spellEnd"/>
      <w:r w:rsidRPr="00CA11D0">
        <w:rPr>
          <w:szCs w:val="22"/>
        </w:rPr>
        <w:t xml:space="preserve">, </w:t>
      </w:r>
      <w:proofErr w:type="spellStart"/>
      <w:r w:rsidRPr="00CA11D0">
        <w:rPr>
          <w:szCs w:val="22"/>
        </w:rPr>
        <w:t>és</w:t>
      </w:r>
      <w:proofErr w:type="spellEnd"/>
      <w:r w:rsidRPr="00CA11D0">
        <w:rPr>
          <w:szCs w:val="22"/>
        </w:rPr>
        <w:t xml:space="preserve"> a </w:t>
      </w:r>
      <w:proofErr w:type="spellStart"/>
      <w:r w:rsidRPr="00CA11D0">
        <w:rPr>
          <w:szCs w:val="22"/>
        </w:rPr>
        <w:t>betegek</w:t>
      </w:r>
      <w:proofErr w:type="spellEnd"/>
      <w:r w:rsidRPr="00CA11D0">
        <w:rPr>
          <w:szCs w:val="22"/>
        </w:rPr>
        <w:t xml:space="preserve"> </w:t>
      </w:r>
      <w:proofErr w:type="spellStart"/>
      <w:r w:rsidRPr="00CA11D0">
        <w:rPr>
          <w:szCs w:val="22"/>
        </w:rPr>
        <w:t>kevesebb</w:t>
      </w:r>
      <w:proofErr w:type="spellEnd"/>
      <w:r w:rsidRPr="00CA11D0">
        <w:rPr>
          <w:szCs w:val="22"/>
        </w:rPr>
        <w:t xml:space="preserve"> mint 1%-</w:t>
      </w:r>
      <w:proofErr w:type="spellStart"/>
      <w:r w:rsidRPr="00CA11D0">
        <w:rPr>
          <w:szCs w:val="22"/>
        </w:rPr>
        <w:t>ánál</w:t>
      </w:r>
      <w:proofErr w:type="spellEnd"/>
      <w:r w:rsidRPr="00CA11D0">
        <w:rPr>
          <w:szCs w:val="22"/>
        </w:rPr>
        <w:t xml:space="preserve"> a </w:t>
      </w:r>
      <w:proofErr w:type="spellStart"/>
      <w:r w:rsidRPr="00CA11D0">
        <w:rPr>
          <w:szCs w:val="22"/>
        </w:rPr>
        <w:t>vérlemezkeszám</w:t>
      </w:r>
      <w:proofErr w:type="spellEnd"/>
      <w:r w:rsidRPr="00CA11D0">
        <w:rPr>
          <w:szCs w:val="22"/>
        </w:rPr>
        <w:t xml:space="preserve"> 50 000/mm</w:t>
      </w:r>
      <w:r w:rsidRPr="00CA11D0">
        <w:rPr>
          <w:szCs w:val="22"/>
          <w:vertAlign w:val="superscript"/>
        </w:rPr>
        <w:t>3</w:t>
      </w:r>
      <w:r w:rsidRPr="00CA11D0">
        <w:rPr>
          <w:szCs w:val="22"/>
        </w:rPr>
        <w:t xml:space="preserve"> </w:t>
      </w:r>
      <w:proofErr w:type="spellStart"/>
      <w:r w:rsidRPr="00CA11D0">
        <w:rPr>
          <w:szCs w:val="22"/>
        </w:rPr>
        <w:t>alatti</w:t>
      </w:r>
      <w:proofErr w:type="spellEnd"/>
      <w:r w:rsidRPr="00CA11D0">
        <w:rPr>
          <w:szCs w:val="22"/>
        </w:rPr>
        <w:t xml:space="preserve"> volt.</w:t>
      </w:r>
    </w:p>
    <w:p w14:paraId="51F34B97" w14:textId="77777777" w:rsidR="003259F6" w:rsidRPr="00CA11D0" w:rsidRDefault="003259F6" w:rsidP="00FE173B">
      <w:pPr>
        <w:pStyle w:val="EMEABodyText"/>
      </w:pPr>
    </w:p>
    <w:p w14:paraId="7DA7B199" w14:textId="77777777" w:rsidR="003259F6" w:rsidRPr="00CA11D0" w:rsidRDefault="003259F6" w:rsidP="00FE173B">
      <w:pPr>
        <w:pStyle w:val="EMEABodyText"/>
      </w:pPr>
      <w:r w:rsidRPr="00CA11D0">
        <w:rPr>
          <w:u w:val="single"/>
        </w:rPr>
        <w:t xml:space="preserve">A </w:t>
      </w:r>
      <w:proofErr w:type="spellStart"/>
      <w:r w:rsidRPr="00CA11D0">
        <w:rPr>
          <w:u w:val="single"/>
        </w:rPr>
        <w:t>kezelés</w:t>
      </w:r>
      <w:proofErr w:type="spellEnd"/>
      <w:r w:rsidRPr="00CA11D0">
        <w:rPr>
          <w:u w:val="single"/>
        </w:rPr>
        <w:t xml:space="preserve"> </w:t>
      </w:r>
      <w:proofErr w:type="spellStart"/>
      <w:r w:rsidRPr="00CA11D0">
        <w:rPr>
          <w:u w:val="single"/>
        </w:rPr>
        <w:t>alatti</w:t>
      </w:r>
      <w:proofErr w:type="spellEnd"/>
      <w:r w:rsidRPr="00CA11D0">
        <w:rPr>
          <w:u w:val="single"/>
        </w:rPr>
        <w:t xml:space="preserve"> </w:t>
      </w:r>
      <w:proofErr w:type="spellStart"/>
      <w:r w:rsidRPr="00CA11D0">
        <w:rPr>
          <w:u w:val="single"/>
        </w:rPr>
        <w:t>exacerbatiók</w:t>
      </w:r>
      <w:proofErr w:type="spellEnd"/>
      <w:r w:rsidRPr="00CA11D0">
        <w:rPr>
          <w:u w:val="single"/>
        </w:rPr>
        <w:t>:</w:t>
      </w:r>
      <w:r w:rsidRPr="00CA11D0">
        <w:t xml:space="preserve"> a </w:t>
      </w:r>
      <w:proofErr w:type="spellStart"/>
      <w:r w:rsidRPr="00CA11D0">
        <w:t>nukleozid</w:t>
      </w:r>
      <w:proofErr w:type="spellEnd"/>
      <w:r w:rsidRPr="00CA11D0">
        <w:t xml:space="preserve"> </w:t>
      </w:r>
      <w:proofErr w:type="spellStart"/>
      <w:r w:rsidRPr="00CA11D0">
        <w:t>terápia</w:t>
      </w:r>
      <w:proofErr w:type="spellEnd"/>
      <w:r w:rsidRPr="00CA11D0">
        <w:t xml:space="preserve"> </w:t>
      </w:r>
      <w:proofErr w:type="spellStart"/>
      <w:r w:rsidRPr="00CA11D0">
        <w:t>naiv</w:t>
      </w:r>
      <w:proofErr w:type="spellEnd"/>
      <w:r w:rsidRPr="00CA11D0">
        <w:t xml:space="preserve"> </w:t>
      </w:r>
      <w:proofErr w:type="spellStart"/>
      <w:r w:rsidRPr="00CA11D0">
        <w:t>betegeken</w:t>
      </w:r>
      <w:proofErr w:type="spellEnd"/>
      <w:r w:rsidRPr="00CA11D0">
        <w:t xml:space="preserve"> </w:t>
      </w:r>
      <w:proofErr w:type="spellStart"/>
      <w:r w:rsidRPr="00CA11D0">
        <w:t>végzett</w:t>
      </w:r>
      <w:proofErr w:type="spellEnd"/>
      <w:r w:rsidRPr="00CA11D0">
        <w:t xml:space="preserve"> </w:t>
      </w:r>
      <w:proofErr w:type="spellStart"/>
      <w:r w:rsidRPr="00CA11D0">
        <w:t>vizsgálatokban</w:t>
      </w:r>
      <w:proofErr w:type="spellEnd"/>
      <w:r w:rsidRPr="00CA11D0">
        <w:t xml:space="preserve"> </w:t>
      </w:r>
      <w:proofErr w:type="spellStart"/>
      <w:r w:rsidRPr="00CA11D0">
        <w:t>az</w:t>
      </w:r>
      <w:proofErr w:type="spellEnd"/>
      <w:r w:rsidRPr="00CA11D0">
        <w:t xml:space="preserve"> </w:t>
      </w:r>
      <w:proofErr w:type="spellStart"/>
      <w:r w:rsidRPr="00CA11D0">
        <w:t>entekavirral</w:t>
      </w:r>
      <w:proofErr w:type="spellEnd"/>
      <w:r w:rsidRPr="00CA11D0">
        <w:t xml:space="preserve"> </w:t>
      </w:r>
      <w:proofErr w:type="spellStart"/>
      <w:r w:rsidRPr="00CA11D0">
        <w:t>kezelt</w:t>
      </w:r>
      <w:proofErr w:type="spellEnd"/>
      <w:r w:rsidRPr="00CA11D0">
        <w:t xml:space="preserve"> </w:t>
      </w:r>
      <w:proofErr w:type="spellStart"/>
      <w:r w:rsidRPr="00CA11D0">
        <w:t>betegek</w:t>
      </w:r>
      <w:proofErr w:type="spellEnd"/>
      <w:r w:rsidRPr="00CA11D0">
        <w:t xml:space="preserve"> 2%-</w:t>
      </w:r>
      <w:proofErr w:type="spellStart"/>
      <w:r w:rsidRPr="00CA11D0">
        <w:t>ánál</w:t>
      </w:r>
      <w:proofErr w:type="spellEnd"/>
      <w:r w:rsidRPr="00CA11D0">
        <w:t xml:space="preserve">, a </w:t>
      </w:r>
      <w:proofErr w:type="spellStart"/>
      <w:r w:rsidRPr="00CA11D0">
        <w:t>lamivudinnal</w:t>
      </w:r>
      <w:proofErr w:type="spellEnd"/>
      <w:r w:rsidRPr="00CA11D0">
        <w:t xml:space="preserve"> </w:t>
      </w:r>
      <w:proofErr w:type="spellStart"/>
      <w:r w:rsidRPr="00CA11D0">
        <w:t>kezelt</w:t>
      </w:r>
      <w:proofErr w:type="spellEnd"/>
      <w:r w:rsidRPr="00CA11D0">
        <w:t xml:space="preserve"> </w:t>
      </w:r>
      <w:proofErr w:type="spellStart"/>
      <w:r w:rsidRPr="00CA11D0">
        <w:t>betegeknek</w:t>
      </w:r>
      <w:proofErr w:type="spellEnd"/>
      <w:r w:rsidRPr="00CA11D0">
        <w:t xml:space="preserve"> </w:t>
      </w:r>
      <w:proofErr w:type="spellStart"/>
      <w:r w:rsidRPr="00CA11D0">
        <w:t>pedig</w:t>
      </w:r>
      <w:proofErr w:type="spellEnd"/>
      <w:r w:rsidRPr="00CA11D0">
        <w:t xml:space="preserve"> 4%-</w:t>
      </w:r>
      <w:proofErr w:type="spellStart"/>
      <w:r w:rsidRPr="00CA11D0">
        <w:t>ánál</w:t>
      </w:r>
      <w:proofErr w:type="spellEnd"/>
      <w:r w:rsidRPr="00CA11D0">
        <w:t xml:space="preserve"> </w:t>
      </w:r>
      <w:proofErr w:type="spellStart"/>
      <w:r w:rsidRPr="00CA11D0">
        <w:t>észleltek</w:t>
      </w:r>
      <w:proofErr w:type="spellEnd"/>
      <w:r w:rsidRPr="00CA11D0">
        <w:t xml:space="preserve"> a </w:t>
      </w:r>
      <w:proofErr w:type="spellStart"/>
      <w:r w:rsidRPr="00CA11D0">
        <w:t>kezelés</w:t>
      </w:r>
      <w:proofErr w:type="spellEnd"/>
      <w:r w:rsidRPr="00CA11D0">
        <w:t xml:space="preserve"> </w:t>
      </w:r>
      <w:proofErr w:type="spellStart"/>
      <w:r w:rsidRPr="00CA11D0">
        <w:t>során</w:t>
      </w:r>
      <w:proofErr w:type="spellEnd"/>
      <w:r w:rsidRPr="00CA11D0">
        <w:t xml:space="preserve"> </w:t>
      </w:r>
      <w:proofErr w:type="spellStart"/>
      <w:r w:rsidRPr="00CA11D0">
        <w:t>olyan</w:t>
      </w:r>
      <w:proofErr w:type="spellEnd"/>
      <w:r w:rsidRPr="00CA11D0">
        <w:t xml:space="preserve"> </w:t>
      </w:r>
      <w:r w:rsidR="00AA3A0A">
        <w:t>SGPT (</w:t>
      </w:r>
      <w:r w:rsidRPr="00CA11D0">
        <w:t>AL</w:t>
      </w:r>
      <w:r w:rsidR="00AA3A0A">
        <w:t>A</w:t>
      </w:r>
      <w:r w:rsidRPr="00CA11D0">
        <w:t>T</w:t>
      </w:r>
      <w:r w:rsidR="00AA3A0A">
        <w:t>)</w:t>
      </w:r>
      <w:r w:rsidRPr="00CA11D0">
        <w:t xml:space="preserve"> </w:t>
      </w:r>
      <w:proofErr w:type="spellStart"/>
      <w:r w:rsidRPr="00CA11D0">
        <w:t>emelkedést</w:t>
      </w:r>
      <w:proofErr w:type="spellEnd"/>
      <w:r w:rsidRPr="00CA11D0">
        <w:t xml:space="preserve">, </w:t>
      </w:r>
      <w:proofErr w:type="spellStart"/>
      <w:r w:rsidRPr="00CA11D0">
        <w:t>amely</w:t>
      </w:r>
      <w:proofErr w:type="spellEnd"/>
      <w:r w:rsidRPr="00CA11D0">
        <w:t xml:space="preserve"> a </w:t>
      </w:r>
      <w:proofErr w:type="spellStart"/>
      <w:r w:rsidRPr="00CA11D0">
        <w:t>normálérték</w:t>
      </w:r>
      <w:proofErr w:type="spellEnd"/>
      <w:r w:rsidRPr="00CA11D0">
        <w:t xml:space="preserve"> </w:t>
      </w:r>
      <w:proofErr w:type="spellStart"/>
      <w:r w:rsidRPr="00CA11D0">
        <w:t>felső</w:t>
      </w:r>
      <w:proofErr w:type="spellEnd"/>
      <w:r w:rsidRPr="00CA11D0">
        <w:t xml:space="preserve"> </w:t>
      </w:r>
      <w:proofErr w:type="spellStart"/>
      <w:r w:rsidRPr="00CA11D0">
        <w:t>határának</w:t>
      </w:r>
      <w:proofErr w:type="spellEnd"/>
      <w:r w:rsidRPr="00CA11D0">
        <w:t xml:space="preserve"> </w:t>
      </w:r>
      <w:proofErr w:type="spellStart"/>
      <w:r w:rsidRPr="00CA11D0">
        <w:t>több</w:t>
      </w:r>
      <w:proofErr w:type="spellEnd"/>
      <w:r w:rsidRPr="00CA11D0">
        <w:t xml:space="preserve"> mint 10</w:t>
      </w:r>
      <w:r w:rsidRPr="00CA11D0">
        <w:noBreakHyphen/>
        <w:t xml:space="preserve">szerese,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pedig</w:t>
      </w:r>
      <w:proofErr w:type="spellEnd"/>
      <w:r w:rsidRPr="00CA11D0">
        <w:t xml:space="preserve"> </w:t>
      </w:r>
      <w:proofErr w:type="spellStart"/>
      <w:r w:rsidRPr="00CA11D0">
        <w:t>több</w:t>
      </w:r>
      <w:proofErr w:type="spellEnd"/>
      <w:r w:rsidRPr="00CA11D0">
        <w:t xml:space="preserve"> mint 2</w:t>
      </w:r>
      <w:r w:rsidRPr="00CA11D0">
        <w:noBreakHyphen/>
        <w:t xml:space="preserve">szerese volt. </w:t>
      </w:r>
      <w:proofErr w:type="spellStart"/>
      <w:r w:rsidRPr="00CA11D0">
        <w:t>Lamivudin-refrakter</w:t>
      </w:r>
      <w:proofErr w:type="spellEnd"/>
      <w:r w:rsidRPr="00CA11D0">
        <w:t xml:space="preserve"> </w:t>
      </w:r>
      <w:proofErr w:type="spellStart"/>
      <w:r w:rsidRPr="00CA11D0">
        <w:t>betegekkel</w:t>
      </w:r>
      <w:proofErr w:type="spellEnd"/>
      <w:r w:rsidRPr="00CA11D0">
        <w:t xml:space="preserve"> </w:t>
      </w:r>
      <w:proofErr w:type="spellStart"/>
      <w:r w:rsidRPr="00CA11D0">
        <w:t>végzett</w:t>
      </w:r>
      <w:proofErr w:type="spellEnd"/>
      <w:r w:rsidRPr="00CA11D0">
        <w:t xml:space="preserve"> </w:t>
      </w:r>
      <w:proofErr w:type="spellStart"/>
      <w:r w:rsidRPr="00CA11D0">
        <w:t>vizsgálatokban</w:t>
      </w:r>
      <w:proofErr w:type="spellEnd"/>
      <w:r w:rsidRPr="00CA11D0">
        <w:t xml:space="preserve"> </w:t>
      </w:r>
      <w:proofErr w:type="spellStart"/>
      <w:r w:rsidRPr="00CA11D0">
        <w:t>az</w:t>
      </w:r>
      <w:proofErr w:type="spellEnd"/>
      <w:r w:rsidRPr="00CA11D0">
        <w:t xml:space="preserve"> </w:t>
      </w:r>
      <w:proofErr w:type="spellStart"/>
      <w:r w:rsidRPr="00CA11D0">
        <w:t>entekavirral</w:t>
      </w:r>
      <w:proofErr w:type="spellEnd"/>
      <w:r w:rsidRPr="00CA11D0">
        <w:t xml:space="preserve"> </w:t>
      </w:r>
      <w:proofErr w:type="spellStart"/>
      <w:r w:rsidRPr="00CA11D0">
        <w:t>kezelt</w:t>
      </w:r>
      <w:proofErr w:type="spellEnd"/>
      <w:r w:rsidRPr="00CA11D0">
        <w:t xml:space="preserve"> </w:t>
      </w:r>
      <w:proofErr w:type="spellStart"/>
      <w:r w:rsidRPr="00CA11D0">
        <w:t>betegek</w:t>
      </w:r>
      <w:proofErr w:type="spellEnd"/>
      <w:r w:rsidRPr="00CA11D0">
        <w:t xml:space="preserve"> 2%-</w:t>
      </w:r>
      <w:proofErr w:type="spellStart"/>
      <w:r w:rsidRPr="00CA11D0">
        <w:t>ánál</w:t>
      </w:r>
      <w:proofErr w:type="spellEnd"/>
      <w:r w:rsidRPr="00CA11D0">
        <w:t xml:space="preserve">, a </w:t>
      </w:r>
      <w:proofErr w:type="spellStart"/>
      <w:r w:rsidRPr="00CA11D0">
        <w:t>lamivudinnal</w:t>
      </w:r>
      <w:proofErr w:type="spellEnd"/>
      <w:r w:rsidRPr="00CA11D0">
        <w:t xml:space="preserve"> </w:t>
      </w:r>
      <w:proofErr w:type="spellStart"/>
      <w:r w:rsidRPr="00CA11D0">
        <w:t>kezelt</w:t>
      </w:r>
      <w:proofErr w:type="spellEnd"/>
      <w:r w:rsidRPr="00CA11D0">
        <w:t xml:space="preserve"> </w:t>
      </w:r>
      <w:proofErr w:type="spellStart"/>
      <w:r w:rsidRPr="00CA11D0">
        <w:t>betegeknek</w:t>
      </w:r>
      <w:proofErr w:type="spellEnd"/>
      <w:r w:rsidRPr="00CA11D0">
        <w:t xml:space="preserve"> </w:t>
      </w:r>
      <w:proofErr w:type="spellStart"/>
      <w:r w:rsidRPr="00CA11D0">
        <w:t>pedig</w:t>
      </w:r>
      <w:proofErr w:type="spellEnd"/>
      <w:r w:rsidRPr="00CA11D0">
        <w:t xml:space="preserve"> 11%-</w:t>
      </w:r>
      <w:proofErr w:type="spellStart"/>
      <w:r w:rsidRPr="00CA11D0">
        <w:t>ánál</w:t>
      </w:r>
      <w:proofErr w:type="spellEnd"/>
      <w:r w:rsidRPr="00CA11D0">
        <w:t xml:space="preserve"> </w:t>
      </w:r>
      <w:proofErr w:type="spellStart"/>
      <w:r w:rsidRPr="00CA11D0">
        <w:t>észleltek</w:t>
      </w:r>
      <w:proofErr w:type="spellEnd"/>
      <w:r w:rsidRPr="00CA11D0">
        <w:t xml:space="preserve"> a </w:t>
      </w:r>
      <w:proofErr w:type="spellStart"/>
      <w:r w:rsidRPr="00CA11D0">
        <w:t>kezelés</w:t>
      </w:r>
      <w:proofErr w:type="spellEnd"/>
      <w:r w:rsidRPr="00CA11D0">
        <w:t xml:space="preserve"> </w:t>
      </w:r>
      <w:proofErr w:type="spellStart"/>
      <w:r w:rsidRPr="00CA11D0">
        <w:t>során</w:t>
      </w:r>
      <w:proofErr w:type="spellEnd"/>
      <w:r w:rsidRPr="00CA11D0">
        <w:t xml:space="preserve"> </w:t>
      </w:r>
      <w:proofErr w:type="spellStart"/>
      <w:r w:rsidRPr="00CA11D0">
        <w:t>olyan</w:t>
      </w:r>
      <w:proofErr w:type="spellEnd"/>
      <w:r w:rsidRPr="00CA11D0">
        <w:t xml:space="preserve"> </w:t>
      </w:r>
      <w:r w:rsidR="00AA3A0A">
        <w:t>SGPT (</w:t>
      </w:r>
      <w:r w:rsidRPr="00CA11D0">
        <w:t>AL</w:t>
      </w:r>
      <w:r w:rsidR="00AA3A0A">
        <w:t>A</w:t>
      </w:r>
      <w:r w:rsidRPr="00CA11D0">
        <w:t>T</w:t>
      </w:r>
      <w:r w:rsidR="00AA3A0A">
        <w:t>)</w:t>
      </w:r>
      <w:r w:rsidRPr="00CA11D0">
        <w:t xml:space="preserve"> </w:t>
      </w:r>
      <w:proofErr w:type="spellStart"/>
      <w:r w:rsidRPr="00CA11D0">
        <w:t>emelkedést</w:t>
      </w:r>
      <w:proofErr w:type="spellEnd"/>
      <w:r w:rsidRPr="00CA11D0">
        <w:t xml:space="preserve">, </w:t>
      </w:r>
      <w:proofErr w:type="spellStart"/>
      <w:r w:rsidRPr="00CA11D0">
        <w:t>amely</w:t>
      </w:r>
      <w:proofErr w:type="spellEnd"/>
      <w:r w:rsidRPr="00CA11D0">
        <w:t xml:space="preserve"> a </w:t>
      </w:r>
      <w:proofErr w:type="spellStart"/>
      <w:r w:rsidRPr="00CA11D0">
        <w:t>normálérték</w:t>
      </w:r>
      <w:proofErr w:type="spellEnd"/>
      <w:r w:rsidRPr="00CA11D0">
        <w:t xml:space="preserve"> </w:t>
      </w:r>
      <w:proofErr w:type="spellStart"/>
      <w:r w:rsidRPr="00CA11D0">
        <w:t>felső</w:t>
      </w:r>
      <w:proofErr w:type="spellEnd"/>
      <w:r w:rsidRPr="00CA11D0">
        <w:t xml:space="preserve"> </w:t>
      </w:r>
      <w:proofErr w:type="spellStart"/>
      <w:r w:rsidRPr="00CA11D0">
        <w:t>határának</w:t>
      </w:r>
      <w:proofErr w:type="spellEnd"/>
      <w:r w:rsidRPr="00CA11D0">
        <w:t xml:space="preserve"> </w:t>
      </w:r>
      <w:proofErr w:type="spellStart"/>
      <w:r w:rsidRPr="00CA11D0">
        <w:t>több</w:t>
      </w:r>
      <w:proofErr w:type="spellEnd"/>
      <w:r w:rsidRPr="00CA11D0">
        <w:t xml:space="preserve"> mint 10</w:t>
      </w:r>
      <w:r w:rsidRPr="00CA11D0">
        <w:noBreakHyphen/>
        <w:t xml:space="preserve">szerese,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pedig</w:t>
      </w:r>
      <w:proofErr w:type="spellEnd"/>
      <w:r w:rsidRPr="00CA11D0">
        <w:t xml:space="preserve"> </w:t>
      </w:r>
      <w:proofErr w:type="spellStart"/>
      <w:r w:rsidRPr="00CA11D0">
        <w:t>több</w:t>
      </w:r>
      <w:proofErr w:type="spellEnd"/>
      <w:r w:rsidRPr="00CA11D0">
        <w:t xml:space="preserve"> mint 2</w:t>
      </w:r>
      <w:r w:rsidRPr="00CA11D0">
        <w:noBreakHyphen/>
        <w:t xml:space="preserve">szerese volt. Az </w:t>
      </w:r>
      <w:proofErr w:type="spellStart"/>
      <w:r w:rsidRPr="00CA11D0">
        <w:t>entekavir</w:t>
      </w:r>
      <w:proofErr w:type="spellEnd"/>
      <w:r w:rsidRPr="00CA11D0">
        <w:t xml:space="preserve"> </w:t>
      </w:r>
      <w:proofErr w:type="spellStart"/>
      <w:r w:rsidRPr="00CA11D0">
        <w:t>terápiában</w:t>
      </w:r>
      <w:proofErr w:type="spellEnd"/>
      <w:r w:rsidRPr="00CA11D0">
        <w:t xml:space="preserve"> </w:t>
      </w:r>
      <w:proofErr w:type="spellStart"/>
      <w:r w:rsidRPr="00CA11D0">
        <w:t>részesülő</w:t>
      </w:r>
      <w:proofErr w:type="spellEnd"/>
      <w:r w:rsidRPr="00CA11D0">
        <w:t xml:space="preserve"> </w:t>
      </w:r>
      <w:proofErr w:type="spellStart"/>
      <w:r w:rsidRPr="00CA11D0">
        <w:t>betegeknél</w:t>
      </w:r>
      <w:proofErr w:type="spellEnd"/>
      <w:r w:rsidRPr="00CA11D0">
        <w:t xml:space="preserve"> a </w:t>
      </w:r>
      <w:proofErr w:type="spellStart"/>
      <w:r w:rsidRPr="00CA11D0">
        <w:t>kezelés</w:t>
      </w:r>
      <w:proofErr w:type="spellEnd"/>
      <w:r w:rsidRPr="00CA11D0">
        <w:t xml:space="preserve"> </w:t>
      </w:r>
      <w:proofErr w:type="spellStart"/>
      <w:r w:rsidRPr="00CA11D0">
        <w:t>során</w:t>
      </w:r>
      <w:proofErr w:type="spellEnd"/>
      <w:r w:rsidRPr="00CA11D0">
        <w:t xml:space="preserve"> </w:t>
      </w:r>
      <w:proofErr w:type="spellStart"/>
      <w:r w:rsidRPr="00CA11D0">
        <w:t>az</w:t>
      </w:r>
      <w:proofErr w:type="spellEnd"/>
      <w:r w:rsidRPr="00CA11D0">
        <w:t xml:space="preserve"> </w:t>
      </w:r>
      <w:r w:rsidR="00AA3A0A">
        <w:t>SGPT (</w:t>
      </w:r>
      <w:r w:rsidRPr="00CA11D0">
        <w:t>AL</w:t>
      </w:r>
      <w:r w:rsidR="00AA3A0A">
        <w:t>A</w:t>
      </w:r>
      <w:r w:rsidRPr="00CA11D0">
        <w:t>T</w:t>
      </w:r>
      <w:r w:rsidR="00AA3A0A">
        <w:t>)</w:t>
      </w:r>
      <w:r w:rsidRPr="00CA11D0">
        <w:t xml:space="preserve"> </w:t>
      </w:r>
      <w:proofErr w:type="spellStart"/>
      <w:r w:rsidRPr="00CA11D0">
        <w:t>emelkedés</w:t>
      </w:r>
      <w:proofErr w:type="spellEnd"/>
      <w:r w:rsidRPr="00CA11D0">
        <w:t xml:space="preserve"> </w:t>
      </w:r>
      <w:proofErr w:type="spellStart"/>
      <w:r w:rsidRPr="00CA11D0">
        <w:t>átlagosan</w:t>
      </w:r>
      <w:proofErr w:type="spellEnd"/>
      <w:r w:rsidRPr="00CA11D0">
        <w:t xml:space="preserve"> a 4 </w:t>
      </w:r>
      <w:r w:rsidRPr="00CA11D0">
        <w:noBreakHyphen/>
        <w:t xml:space="preserve"> 5. </w:t>
      </w:r>
      <w:proofErr w:type="spellStart"/>
      <w:r w:rsidRPr="00CA11D0">
        <w:t>hétre</w:t>
      </w:r>
      <w:proofErr w:type="spellEnd"/>
      <w:r w:rsidRPr="00CA11D0">
        <w:t xml:space="preserve"> </w:t>
      </w:r>
      <w:proofErr w:type="spellStart"/>
      <w:r w:rsidRPr="00CA11D0">
        <w:t>alakult</w:t>
      </w:r>
      <w:proofErr w:type="spellEnd"/>
      <w:r w:rsidRPr="00CA11D0">
        <w:t xml:space="preserve"> ki, </w:t>
      </w:r>
      <w:proofErr w:type="spellStart"/>
      <w:r w:rsidRPr="00CA11D0">
        <w:t>majd</w:t>
      </w:r>
      <w:proofErr w:type="spellEnd"/>
      <w:r w:rsidRPr="00CA11D0">
        <w:t xml:space="preserve"> a </w:t>
      </w:r>
      <w:proofErr w:type="spellStart"/>
      <w:r w:rsidRPr="00CA11D0">
        <w:t>kezelés</w:t>
      </w:r>
      <w:proofErr w:type="spellEnd"/>
      <w:r w:rsidRPr="00CA11D0">
        <w:t xml:space="preserve"> </w:t>
      </w:r>
      <w:proofErr w:type="spellStart"/>
      <w:r w:rsidRPr="00CA11D0">
        <w:t>folytatásával</w:t>
      </w:r>
      <w:proofErr w:type="spellEnd"/>
      <w:r w:rsidRPr="00CA11D0">
        <w:t xml:space="preserve"> </w:t>
      </w:r>
      <w:proofErr w:type="spellStart"/>
      <w:r w:rsidRPr="00CA11D0">
        <w:t>általában</w:t>
      </w:r>
      <w:proofErr w:type="spellEnd"/>
      <w:r w:rsidRPr="00CA11D0">
        <w:t xml:space="preserve"> </w:t>
      </w:r>
      <w:proofErr w:type="spellStart"/>
      <w:r w:rsidRPr="00CA11D0">
        <w:t>abbamaradt</w:t>
      </w:r>
      <w:proofErr w:type="spellEnd"/>
      <w:r w:rsidRPr="00CA11D0">
        <w:t xml:space="preserve">, </w:t>
      </w:r>
      <w:proofErr w:type="spellStart"/>
      <w:r w:rsidRPr="00CA11D0">
        <w:t>és</w:t>
      </w:r>
      <w:proofErr w:type="spellEnd"/>
      <w:r w:rsidRPr="00CA11D0">
        <w:t xml:space="preserve"> </w:t>
      </w:r>
      <w:proofErr w:type="spellStart"/>
      <w:r w:rsidRPr="00CA11D0">
        <w:t>az</w:t>
      </w:r>
      <w:proofErr w:type="spellEnd"/>
      <w:r w:rsidRPr="00CA11D0">
        <w:t xml:space="preserve"> </w:t>
      </w:r>
      <w:proofErr w:type="spellStart"/>
      <w:r w:rsidRPr="00CA11D0">
        <w:t>esetek</w:t>
      </w:r>
      <w:proofErr w:type="spellEnd"/>
      <w:r w:rsidRPr="00CA11D0">
        <w:t xml:space="preserve"> </w:t>
      </w:r>
      <w:proofErr w:type="spellStart"/>
      <w:r w:rsidRPr="00CA11D0">
        <w:t>többségében</w:t>
      </w:r>
      <w:proofErr w:type="spellEnd"/>
      <w:r w:rsidRPr="00CA11D0">
        <w:t xml:space="preserve"> ≥ 2 log</w:t>
      </w:r>
      <w:r w:rsidRPr="00CA11D0">
        <w:rPr>
          <w:vertAlign w:val="subscript"/>
        </w:rPr>
        <w:t>10</w:t>
      </w:r>
      <w:r w:rsidRPr="00CA11D0">
        <w:t xml:space="preserve">/ml </w:t>
      </w:r>
      <w:proofErr w:type="spellStart"/>
      <w:r w:rsidRPr="00CA11D0">
        <w:t>mértékű</w:t>
      </w:r>
      <w:proofErr w:type="spellEnd"/>
      <w:r w:rsidRPr="00CA11D0">
        <w:t xml:space="preserve"> </w:t>
      </w:r>
      <w:proofErr w:type="spellStart"/>
      <w:r w:rsidRPr="00CA11D0">
        <w:t>vírus</w:t>
      </w:r>
      <w:proofErr w:type="spellEnd"/>
      <w:r w:rsidRPr="00CA11D0">
        <w:t xml:space="preserve"> </w:t>
      </w:r>
      <w:proofErr w:type="spellStart"/>
      <w:r w:rsidRPr="00CA11D0">
        <w:t>szám</w:t>
      </w:r>
      <w:proofErr w:type="spellEnd"/>
      <w:r w:rsidRPr="00CA11D0">
        <w:t xml:space="preserve"> </w:t>
      </w:r>
      <w:proofErr w:type="spellStart"/>
      <w:r w:rsidRPr="00CA11D0">
        <w:t>csökkenés</w:t>
      </w:r>
      <w:proofErr w:type="spellEnd"/>
      <w:r w:rsidRPr="00CA11D0">
        <w:t xml:space="preserve"> </w:t>
      </w:r>
      <w:proofErr w:type="spellStart"/>
      <w:r w:rsidRPr="00CA11D0">
        <w:t>kisérte</w:t>
      </w:r>
      <w:proofErr w:type="spellEnd"/>
      <w:r w:rsidRPr="00CA11D0">
        <w:t xml:space="preserve">, </w:t>
      </w:r>
      <w:proofErr w:type="spellStart"/>
      <w:r w:rsidRPr="00CA11D0">
        <w:t>amely</w:t>
      </w:r>
      <w:proofErr w:type="spellEnd"/>
      <w:r w:rsidRPr="00CA11D0">
        <w:t xml:space="preserve"> </w:t>
      </w:r>
      <w:proofErr w:type="spellStart"/>
      <w:r w:rsidRPr="00CA11D0">
        <w:t>vagy</w:t>
      </w:r>
      <w:proofErr w:type="spellEnd"/>
      <w:r w:rsidRPr="00CA11D0">
        <w:t xml:space="preserve"> </w:t>
      </w:r>
      <w:proofErr w:type="spellStart"/>
      <w:r w:rsidRPr="00CA11D0">
        <w:t>megelőzte</w:t>
      </w:r>
      <w:proofErr w:type="spellEnd"/>
      <w:r w:rsidRPr="00CA11D0">
        <w:t xml:space="preserve"> </w:t>
      </w:r>
      <w:proofErr w:type="spellStart"/>
      <w:r w:rsidRPr="00CA11D0">
        <w:t>vagy</w:t>
      </w:r>
      <w:proofErr w:type="spellEnd"/>
      <w:r w:rsidRPr="00CA11D0">
        <w:t xml:space="preserve"> </w:t>
      </w:r>
      <w:proofErr w:type="spellStart"/>
      <w:r w:rsidRPr="00CA11D0">
        <w:t>egybeesett</w:t>
      </w:r>
      <w:proofErr w:type="spellEnd"/>
      <w:r w:rsidRPr="00CA11D0">
        <w:t xml:space="preserve"> </w:t>
      </w:r>
      <w:proofErr w:type="spellStart"/>
      <w:r w:rsidRPr="00CA11D0">
        <w:t>az</w:t>
      </w:r>
      <w:proofErr w:type="spellEnd"/>
      <w:r w:rsidRPr="00CA11D0">
        <w:t xml:space="preserve"> </w:t>
      </w:r>
      <w:r w:rsidR="00AA3A0A">
        <w:t>SGPT (</w:t>
      </w:r>
      <w:r w:rsidRPr="00CA11D0">
        <w:t>AL</w:t>
      </w:r>
      <w:r w:rsidR="00AA3A0A">
        <w:t>A</w:t>
      </w:r>
      <w:r w:rsidRPr="00CA11D0">
        <w:t>T</w:t>
      </w:r>
      <w:r w:rsidR="00AA3A0A">
        <w:t>)</w:t>
      </w:r>
      <w:r w:rsidRPr="00CA11D0">
        <w:t xml:space="preserve"> </w:t>
      </w:r>
      <w:proofErr w:type="spellStart"/>
      <w:r w:rsidRPr="00CA11D0">
        <w:t>emelkedéssel</w:t>
      </w:r>
      <w:proofErr w:type="spellEnd"/>
      <w:r w:rsidRPr="00CA11D0">
        <w:t xml:space="preserve">. A </w:t>
      </w:r>
      <w:proofErr w:type="spellStart"/>
      <w:r w:rsidRPr="00CA11D0">
        <w:t>kezelés</w:t>
      </w:r>
      <w:proofErr w:type="spellEnd"/>
      <w:r w:rsidRPr="00CA11D0">
        <w:t xml:space="preserve"> </w:t>
      </w:r>
      <w:proofErr w:type="spellStart"/>
      <w:r w:rsidRPr="00CA11D0">
        <w:t>ideje</w:t>
      </w:r>
      <w:proofErr w:type="spellEnd"/>
      <w:r w:rsidRPr="00CA11D0">
        <w:t xml:space="preserve"> </w:t>
      </w:r>
      <w:proofErr w:type="spellStart"/>
      <w:r w:rsidRPr="00CA11D0">
        <w:t>alatt</w:t>
      </w:r>
      <w:proofErr w:type="spellEnd"/>
      <w:r w:rsidRPr="00CA11D0">
        <w:t xml:space="preserve"> </w:t>
      </w:r>
      <w:proofErr w:type="spellStart"/>
      <w:r w:rsidRPr="00CA11D0">
        <w:t>javasolt</w:t>
      </w:r>
      <w:proofErr w:type="spellEnd"/>
      <w:r w:rsidRPr="00CA11D0">
        <w:t xml:space="preserve"> a </w:t>
      </w:r>
      <w:proofErr w:type="spellStart"/>
      <w:r w:rsidRPr="00CA11D0">
        <w:t>májfunkció</w:t>
      </w:r>
      <w:proofErr w:type="spellEnd"/>
      <w:r w:rsidRPr="00CA11D0">
        <w:t xml:space="preserve"> </w:t>
      </w:r>
      <w:proofErr w:type="spellStart"/>
      <w:r w:rsidRPr="00CA11D0">
        <w:t>szabályos</w:t>
      </w:r>
      <w:proofErr w:type="spellEnd"/>
      <w:r w:rsidRPr="00CA11D0">
        <w:t xml:space="preserve"> </w:t>
      </w:r>
      <w:proofErr w:type="spellStart"/>
      <w:r w:rsidRPr="00CA11D0">
        <w:t>időközönkénti</w:t>
      </w:r>
      <w:proofErr w:type="spellEnd"/>
      <w:r w:rsidRPr="00CA11D0">
        <w:t xml:space="preserve"> </w:t>
      </w:r>
      <w:proofErr w:type="spellStart"/>
      <w:r w:rsidRPr="00CA11D0">
        <w:t>ellenőrzése</w:t>
      </w:r>
      <w:proofErr w:type="spellEnd"/>
      <w:r w:rsidRPr="00CA11D0">
        <w:t>.</w:t>
      </w:r>
    </w:p>
    <w:p w14:paraId="2555414E" w14:textId="77777777" w:rsidR="003259F6" w:rsidRPr="00CA11D0" w:rsidRDefault="003259F6" w:rsidP="00FE173B">
      <w:pPr>
        <w:pStyle w:val="EMEABodyText"/>
      </w:pPr>
    </w:p>
    <w:p w14:paraId="52B71797" w14:textId="77777777" w:rsidR="003259F6" w:rsidRPr="00CA11D0" w:rsidRDefault="003259F6" w:rsidP="00FE173B">
      <w:pPr>
        <w:pStyle w:val="EMEABodyText"/>
        <w:rPr>
          <w:u w:val="single"/>
          <w:lang w:val="hu-HU"/>
        </w:rPr>
      </w:pPr>
      <w:r w:rsidRPr="00CA11D0">
        <w:rPr>
          <w:u w:val="single"/>
        </w:rPr>
        <w:t xml:space="preserve">A </w:t>
      </w:r>
      <w:proofErr w:type="spellStart"/>
      <w:r w:rsidRPr="00CA11D0">
        <w:rPr>
          <w:u w:val="single"/>
        </w:rPr>
        <w:t>kezelés</w:t>
      </w:r>
      <w:proofErr w:type="spellEnd"/>
      <w:r w:rsidRPr="00CA11D0">
        <w:rPr>
          <w:u w:val="single"/>
        </w:rPr>
        <w:t xml:space="preserve"> </w:t>
      </w:r>
      <w:proofErr w:type="spellStart"/>
      <w:r w:rsidRPr="00CA11D0">
        <w:rPr>
          <w:u w:val="single"/>
        </w:rPr>
        <w:t>megszakítását</w:t>
      </w:r>
      <w:proofErr w:type="spellEnd"/>
      <w:r w:rsidRPr="00CA11D0">
        <w:rPr>
          <w:u w:val="single"/>
        </w:rPr>
        <w:t xml:space="preserve"> </w:t>
      </w:r>
      <w:proofErr w:type="spellStart"/>
      <w:r w:rsidRPr="00CA11D0">
        <w:rPr>
          <w:u w:val="single"/>
        </w:rPr>
        <w:t>követő</w:t>
      </w:r>
      <w:proofErr w:type="spellEnd"/>
      <w:r w:rsidRPr="00CA11D0">
        <w:rPr>
          <w:u w:val="single"/>
        </w:rPr>
        <w:t xml:space="preserve"> </w:t>
      </w:r>
      <w:proofErr w:type="spellStart"/>
      <w:r w:rsidRPr="00CA11D0">
        <w:rPr>
          <w:u w:val="single"/>
        </w:rPr>
        <w:t>exacerbatiók</w:t>
      </w:r>
      <w:proofErr w:type="spellEnd"/>
      <w:r w:rsidRPr="00CA11D0">
        <w:rPr>
          <w:u w:val="single"/>
        </w:rPr>
        <w:t>:</w:t>
      </w:r>
      <w:r w:rsidRPr="00CA11D0">
        <w:rPr>
          <w:szCs w:val="22"/>
        </w:rPr>
        <w:t xml:space="preserve"> </w:t>
      </w:r>
      <w:r w:rsidRPr="00CA11D0">
        <w:t xml:space="preserve">hepatitis </w:t>
      </w:r>
      <w:proofErr w:type="spellStart"/>
      <w:r w:rsidRPr="00CA11D0">
        <w:t>akut</w:t>
      </w:r>
      <w:proofErr w:type="spellEnd"/>
      <w:r w:rsidRPr="00CA11D0">
        <w:t xml:space="preserve"> </w:t>
      </w:r>
      <w:proofErr w:type="spellStart"/>
      <w:r w:rsidRPr="00CA11D0">
        <w:t>exacerbatióját</w:t>
      </w:r>
      <w:proofErr w:type="spellEnd"/>
      <w:r w:rsidRPr="00CA11D0">
        <w:t xml:space="preserve"> </w:t>
      </w:r>
      <w:proofErr w:type="spellStart"/>
      <w:r w:rsidRPr="00CA11D0">
        <w:t>jelentették</w:t>
      </w:r>
      <w:proofErr w:type="spellEnd"/>
      <w:r w:rsidRPr="00CA11D0">
        <w:t xml:space="preserve"> </w:t>
      </w:r>
      <w:proofErr w:type="spellStart"/>
      <w:r w:rsidRPr="00CA11D0">
        <w:t>olyan</w:t>
      </w:r>
      <w:proofErr w:type="spellEnd"/>
      <w:r w:rsidRPr="00CA11D0">
        <w:t xml:space="preserve"> </w:t>
      </w:r>
      <w:proofErr w:type="spellStart"/>
      <w:r w:rsidRPr="00CA11D0">
        <w:t>betegek</w:t>
      </w:r>
      <w:proofErr w:type="spellEnd"/>
      <w:r w:rsidRPr="00CA11D0">
        <w:t xml:space="preserve"> </w:t>
      </w:r>
      <w:proofErr w:type="spellStart"/>
      <w:r w:rsidRPr="00CA11D0">
        <w:t>esetében</w:t>
      </w:r>
      <w:proofErr w:type="spellEnd"/>
      <w:r w:rsidRPr="00CA11D0">
        <w:t xml:space="preserve">, </w:t>
      </w:r>
      <w:proofErr w:type="spellStart"/>
      <w:r w:rsidRPr="00CA11D0">
        <w:t>akik</w:t>
      </w:r>
      <w:proofErr w:type="spellEnd"/>
      <w:r w:rsidRPr="00CA11D0">
        <w:t xml:space="preserve"> </w:t>
      </w:r>
      <w:proofErr w:type="spellStart"/>
      <w:r w:rsidRPr="00CA11D0">
        <w:t>megszakították</w:t>
      </w:r>
      <w:proofErr w:type="spellEnd"/>
      <w:r w:rsidRPr="00CA11D0">
        <w:t xml:space="preserve"> a hepatitis B </w:t>
      </w:r>
      <w:proofErr w:type="spellStart"/>
      <w:r w:rsidRPr="00CA11D0">
        <w:t>vírus</w:t>
      </w:r>
      <w:proofErr w:type="spellEnd"/>
      <w:r w:rsidRPr="00CA11D0">
        <w:t xml:space="preserve"> </w:t>
      </w:r>
      <w:proofErr w:type="spellStart"/>
      <w:r w:rsidRPr="00CA11D0">
        <w:t>ellenes</w:t>
      </w:r>
      <w:proofErr w:type="spellEnd"/>
      <w:r w:rsidRPr="00CA11D0">
        <w:t xml:space="preserve"> </w:t>
      </w:r>
      <w:proofErr w:type="spellStart"/>
      <w:r w:rsidRPr="00CA11D0">
        <w:t>kezelést</w:t>
      </w:r>
      <w:proofErr w:type="spellEnd"/>
      <w:r w:rsidRPr="00CA11D0">
        <w:t xml:space="preserve">, </w:t>
      </w:r>
      <w:proofErr w:type="spellStart"/>
      <w:r w:rsidRPr="00CA11D0">
        <w:t>beleértve</w:t>
      </w:r>
      <w:proofErr w:type="spellEnd"/>
      <w:r w:rsidRPr="00CA11D0">
        <w:t xml:space="preserve"> </w:t>
      </w:r>
      <w:proofErr w:type="spellStart"/>
      <w:r w:rsidRPr="00CA11D0">
        <w:t>az</w:t>
      </w:r>
      <w:proofErr w:type="spellEnd"/>
      <w:r w:rsidRPr="00CA11D0">
        <w:t xml:space="preserve"> </w:t>
      </w:r>
      <w:proofErr w:type="spellStart"/>
      <w:r w:rsidRPr="00CA11D0">
        <w:t>entekavir-kezelésben</w:t>
      </w:r>
      <w:proofErr w:type="spellEnd"/>
      <w:r w:rsidRPr="00CA11D0">
        <w:t xml:space="preserve"> </w:t>
      </w:r>
      <w:proofErr w:type="spellStart"/>
      <w:r w:rsidRPr="00CA11D0">
        <w:t>részesülteket</w:t>
      </w:r>
      <w:proofErr w:type="spellEnd"/>
      <w:r w:rsidRPr="00CA11D0">
        <w:t xml:space="preserve"> is (</w:t>
      </w:r>
      <w:r w:rsidRPr="00CA11D0">
        <w:rPr>
          <w:noProof/>
          <w:lang w:val="hu-HU"/>
        </w:rPr>
        <w:t>lásd 4.4 pont</w:t>
      </w:r>
      <w:r w:rsidRPr="00CA11D0">
        <w:t xml:space="preserve">). A </w:t>
      </w:r>
      <w:proofErr w:type="spellStart"/>
      <w:r w:rsidRPr="00CA11D0">
        <w:t>nukleozid</w:t>
      </w:r>
      <w:proofErr w:type="spellEnd"/>
      <w:r w:rsidRPr="00CA11D0">
        <w:t xml:space="preserve"> </w:t>
      </w:r>
      <w:proofErr w:type="spellStart"/>
      <w:r w:rsidRPr="00CA11D0">
        <w:t>terápia</w:t>
      </w:r>
      <w:proofErr w:type="spellEnd"/>
      <w:r w:rsidRPr="00CA11D0">
        <w:t xml:space="preserve"> </w:t>
      </w:r>
      <w:proofErr w:type="spellStart"/>
      <w:r w:rsidRPr="00CA11D0">
        <w:t>naiv</w:t>
      </w:r>
      <w:proofErr w:type="spellEnd"/>
      <w:r w:rsidRPr="00CA11D0">
        <w:t xml:space="preserve"> </w:t>
      </w:r>
      <w:proofErr w:type="spellStart"/>
      <w:r w:rsidRPr="00CA11D0">
        <w:t>betegeken</w:t>
      </w:r>
      <w:proofErr w:type="spellEnd"/>
      <w:r w:rsidRPr="00CA11D0">
        <w:t xml:space="preserve"> </w:t>
      </w:r>
      <w:proofErr w:type="spellStart"/>
      <w:r w:rsidRPr="00CA11D0">
        <w:t>végzett</w:t>
      </w:r>
      <w:proofErr w:type="spellEnd"/>
      <w:r w:rsidRPr="00CA11D0">
        <w:t xml:space="preserve"> </w:t>
      </w:r>
      <w:proofErr w:type="spellStart"/>
      <w:r w:rsidRPr="00CA11D0">
        <w:t>vizsgálatokban</w:t>
      </w:r>
      <w:proofErr w:type="spellEnd"/>
      <w:r w:rsidRPr="00CA11D0">
        <w:t xml:space="preserve"> a </w:t>
      </w:r>
      <w:proofErr w:type="spellStart"/>
      <w:r w:rsidRPr="00CA11D0">
        <w:t>nyomonkövetés</w:t>
      </w:r>
      <w:proofErr w:type="spellEnd"/>
      <w:r w:rsidRPr="00CA11D0">
        <w:t xml:space="preserve"> </w:t>
      </w:r>
      <w:proofErr w:type="spellStart"/>
      <w:r w:rsidRPr="00CA11D0">
        <w:t>során</w:t>
      </w:r>
      <w:proofErr w:type="spellEnd"/>
      <w:r w:rsidRPr="00CA11D0">
        <w:t xml:space="preserve"> </w:t>
      </w:r>
      <w:proofErr w:type="spellStart"/>
      <w:r w:rsidRPr="00CA11D0">
        <w:t>az</w:t>
      </w:r>
      <w:proofErr w:type="spellEnd"/>
      <w:r w:rsidRPr="00CA11D0">
        <w:t xml:space="preserve"> </w:t>
      </w:r>
      <w:proofErr w:type="spellStart"/>
      <w:r w:rsidRPr="00CA11D0">
        <w:t>entekavirral</w:t>
      </w:r>
      <w:proofErr w:type="spellEnd"/>
      <w:r w:rsidRPr="00CA11D0">
        <w:t xml:space="preserve"> </w:t>
      </w:r>
      <w:proofErr w:type="spellStart"/>
      <w:r w:rsidRPr="00CA11D0">
        <w:t>kezelt</w:t>
      </w:r>
      <w:proofErr w:type="spellEnd"/>
      <w:r w:rsidRPr="00CA11D0">
        <w:t xml:space="preserve"> </w:t>
      </w:r>
      <w:proofErr w:type="spellStart"/>
      <w:r w:rsidRPr="00CA11D0">
        <w:t>betegek</w:t>
      </w:r>
      <w:proofErr w:type="spellEnd"/>
      <w:r w:rsidRPr="00CA11D0">
        <w:t xml:space="preserve"> 6%-</w:t>
      </w:r>
      <w:proofErr w:type="spellStart"/>
      <w:r w:rsidRPr="00CA11D0">
        <w:t>ában</w:t>
      </w:r>
      <w:proofErr w:type="spellEnd"/>
      <w:r w:rsidRPr="00CA11D0">
        <w:t xml:space="preserve">, </w:t>
      </w:r>
      <w:proofErr w:type="spellStart"/>
      <w:r w:rsidRPr="00CA11D0">
        <w:t>míg</w:t>
      </w:r>
      <w:proofErr w:type="spellEnd"/>
      <w:r w:rsidRPr="00CA11D0">
        <w:t xml:space="preserve"> a </w:t>
      </w:r>
      <w:proofErr w:type="spellStart"/>
      <w:r w:rsidRPr="00CA11D0">
        <w:t>lamivudinnal</w:t>
      </w:r>
      <w:proofErr w:type="spellEnd"/>
      <w:r w:rsidRPr="00CA11D0">
        <w:t xml:space="preserve"> </w:t>
      </w:r>
      <w:proofErr w:type="spellStart"/>
      <w:r w:rsidRPr="00CA11D0">
        <w:t>kezeltek</w:t>
      </w:r>
      <w:proofErr w:type="spellEnd"/>
      <w:r w:rsidRPr="00CA11D0">
        <w:t xml:space="preserve"> 10%-</w:t>
      </w:r>
      <w:proofErr w:type="spellStart"/>
      <w:r w:rsidRPr="00CA11D0">
        <w:t>ában</w:t>
      </w:r>
      <w:proofErr w:type="spellEnd"/>
      <w:r w:rsidRPr="00CA11D0">
        <w:t xml:space="preserve"> </w:t>
      </w:r>
      <w:proofErr w:type="spellStart"/>
      <w:r w:rsidRPr="00CA11D0">
        <w:t>észleltek</w:t>
      </w:r>
      <w:proofErr w:type="spellEnd"/>
      <w:r w:rsidRPr="00CA11D0">
        <w:t xml:space="preserve"> </w:t>
      </w:r>
      <w:r w:rsidR="00AA3A0A">
        <w:t>SGPT (</w:t>
      </w:r>
      <w:r w:rsidRPr="00CA11D0">
        <w:t>AL</w:t>
      </w:r>
      <w:r w:rsidR="00AA3A0A">
        <w:t>A</w:t>
      </w:r>
      <w:r w:rsidRPr="00CA11D0">
        <w:t>T</w:t>
      </w:r>
      <w:r w:rsidR="00AA3A0A">
        <w:t>)</w:t>
      </w:r>
      <w:r w:rsidRPr="00CA11D0">
        <w:t xml:space="preserve"> </w:t>
      </w:r>
      <w:proofErr w:type="spellStart"/>
      <w:r w:rsidRPr="00CA11D0">
        <w:t>emelkedést</w:t>
      </w:r>
      <w:proofErr w:type="spellEnd"/>
      <w:r w:rsidRPr="00CA11D0">
        <w:t xml:space="preserve"> (a </w:t>
      </w:r>
      <w:proofErr w:type="spellStart"/>
      <w:r w:rsidRPr="00CA11D0">
        <w:t>normálérték</w:t>
      </w:r>
      <w:proofErr w:type="spellEnd"/>
      <w:r w:rsidRPr="00CA11D0">
        <w:t xml:space="preserve"> </w:t>
      </w:r>
      <w:proofErr w:type="spellStart"/>
      <w:r w:rsidRPr="00CA11D0">
        <w:t>felső</w:t>
      </w:r>
      <w:proofErr w:type="spellEnd"/>
      <w:r w:rsidRPr="00CA11D0">
        <w:t xml:space="preserve"> </w:t>
      </w:r>
      <w:proofErr w:type="spellStart"/>
      <w:r w:rsidRPr="00CA11D0">
        <w:t>határának</w:t>
      </w:r>
      <w:proofErr w:type="spellEnd"/>
      <w:r w:rsidRPr="00CA11D0">
        <w:rPr>
          <w:b/>
          <w:lang w:val="hu-HU"/>
        </w:rPr>
        <w:t xml:space="preserve"> </w:t>
      </w:r>
      <w:r w:rsidRPr="00CA11D0">
        <w:rPr>
          <w:lang w:val="hu-HU"/>
        </w:rPr>
        <w:t>több mint 10</w:t>
      </w:r>
      <w:r w:rsidRPr="00CA11D0">
        <w:rPr>
          <w:lang w:val="hu-HU"/>
        </w:rPr>
        <w:noBreakHyphen/>
        <w:t>szeresét és a referens értéknek [a kiindulási érték minimuma vagy az utolsó adagolást követő mérés értéke]</w:t>
      </w:r>
      <w:r w:rsidR="006B6C94">
        <w:rPr>
          <w:lang w:val="hu-HU"/>
        </w:rPr>
        <w:t xml:space="preserve"> </w:t>
      </w:r>
      <w:r w:rsidRPr="00CA11D0">
        <w:rPr>
          <w:lang w:val="hu-HU"/>
        </w:rPr>
        <w:t>több mint 2</w:t>
      </w:r>
      <w:r w:rsidRPr="00CA11D0">
        <w:rPr>
          <w:lang w:val="hu-HU"/>
        </w:rPr>
        <w:noBreakHyphen/>
        <w:t>szeresét).</w:t>
      </w:r>
      <w:r w:rsidRPr="00CA11D0">
        <w:rPr>
          <w:noProof/>
          <w:lang w:val="hu-HU"/>
        </w:rPr>
        <w:t xml:space="preserve"> Az entekavirral kezelt, nukleozid terápia naiv betegek között az </w:t>
      </w:r>
      <w:r w:rsidR="006B6C94">
        <w:rPr>
          <w:noProof/>
          <w:lang w:val="hu-HU"/>
        </w:rPr>
        <w:t>SGPT (</w:t>
      </w:r>
      <w:r w:rsidRPr="00CA11D0">
        <w:rPr>
          <w:lang w:val="hu-HU"/>
        </w:rPr>
        <w:t>AL</w:t>
      </w:r>
      <w:r w:rsidR="006B6C94">
        <w:rPr>
          <w:lang w:val="hu-HU"/>
        </w:rPr>
        <w:t>A</w:t>
      </w:r>
      <w:r w:rsidRPr="00CA11D0">
        <w:rPr>
          <w:lang w:val="hu-HU"/>
        </w:rPr>
        <w:t>T</w:t>
      </w:r>
      <w:r w:rsidR="006B6C94">
        <w:rPr>
          <w:lang w:val="hu-HU"/>
        </w:rPr>
        <w:t>)</w:t>
      </w:r>
      <w:r w:rsidRPr="00CA11D0">
        <w:rPr>
          <w:lang w:val="hu-HU"/>
        </w:rPr>
        <w:t xml:space="preserve"> emelkedés </w:t>
      </w:r>
      <w:r w:rsidRPr="00CA11D0">
        <w:rPr>
          <w:noProof/>
          <w:lang w:val="hu-HU"/>
        </w:rPr>
        <w:t>átlagosan a 23 </w:t>
      </w:r>
      <w:r w:rsidRPr="00CA11D0">
        <w:rPr>
          <w:noProof/>
          <w:lang w:val="hu-HU"/>
        </w:rPr>
        <w:noBreakHyphen/>
        <w:t xml:space="preserve"> 24. hétre alakult ki, és az </w:t>
      </w:r>
      <w:r w:rsidR="006B6C94">
        <w:rPr>
          <w:noProof/>
          <w:lang w:val="hu-HU"/>
        </w:rPr>
        <w:t>SGPT (</w:t>
      </w:r>
      <w:r w:rsidRPr="00CA11D0">
        <w:rPr>
          <w:lang w:val="hu-HU"/>
        </w:rPr>
        <w:t>AL</w:t>
      </w:r>
      <w:r w:rsidR="006B6C94">
        <w:rPr>
          <w:lang w:val="hu-HU"/>
        </w:rPr>
        <w:t>A</w:t>
      </w:r>
      <w:r w:rsidRPr="00CA11D0">
        <w:rPr>
          <w:lang w:val="hu-HU"/>
        </w:rPr>
        <w:t>T</w:t>
      </w:r>
      <w:r w:rsidR="006B6C94">
        <w:rPr>
          <w:lang w:val="hu-HU"/>
        </w:rPr>
        <w:t>)</w:t>
      </w:r>
      <w:r w:rsidRPr="00CA11D0">
        <w:rPr>
          <w:lang w:val="hu-HU"/>
        </w:rPr>
        <w:t xml:space="preserve"> emelkedés </w:t>
      </w:r>
      <w:r w:rsidRPr="00CA11D0">
        <w:rPr>
          <w:noProof/>
          <w:lang w:val="hu-HU"/>
        </w:rPr>
        <w:t xml:space="preserve">86%-ban (24/28) a HBeAg negatív betegeken jelentkezett. Lamivudin-refrakter betegeken végzett vizsgálatokban, ahol csak limitált számú betegen történt nyomonkövetés, az entekavirral kezelt betegek </w:t>
      </w:r>
      <w:r w:rsidRPr="00CA11D0">
        <w:rPr>
          <w:lang w:val="hu-HU"/>
        </w:rPr>
        <w:t xml:space="preserve">11%-ában, míg a lamivudinnal kezeltekben nem észleltek </w:t>
      </w:r>
      <w:r w:rsidR="006B6C94">
        <w:rPr>
          <w:lang w:val="hu-HU"/>
        </w:rPr>
        <w:t>SGPT (</w:t>
      </w:r>
      <w:r w:rsidRPr="00CA11D0">
        <w:rPr>
          <w:lang w:val="hu-HU"/>
        </w:rPr>
        <w:t>AL</w:t>
      </w:r>
      <w:r w:rsidR="006B6C94">
        <w:rPr>
          <w:lang w:val="hu-HU"/>
        </w:rPr>
        <w:t>A</w:t>
      </w:r>
      <w:r w:rsidRPr="00CA11D0">
        <w:rPr>
          <w:lang w:val="hu-HU"/>
        </w:rPr>
        <w:t>T</w:t>
      </w:r>
      <w:r w:rsidR="006B6C94">
        <w:rPr>
          <w:lang w:val="hu-HU"/>
        </w:rPr>
        <w:t>)</w:t>
      </w:r>
      <w:r w:rsidRPr="00CA11D0">
        <w:rPr>
          <w:lang w:val="hu-HU"/>
        </w:rPr>
        <w:t xml:space="preserve"> emelkedést a </w:t>
      </w:r>
      <w:r w:rsidRPr="00CA11D0">
        <w:rPr>
          <w:noProof/>
          <w:lang w:val="hu-HU"/>
        </w:rPr>
        <w:t xml:space="preserve">nyomonkövetési </w:t>
      </w:r>
      <w:r w:rsidRPr="00CA11D0">
        <w:rPr>
          <w:lang w:val="hu-HU"/>
        </w:rPr>
        <w:t>időszakban.</w:t>
      </w:r>
    </w:p>
    <w:p w14:paraId="5510D5EB" w14:textId="77777777" w:rsidR="003259F6" w:rsidRPr="00CA11D0" w:rsidRDefault="003259F6" w:rsidP="00FE173B">
      <w:pPr>
        <w:pStyle w:val="EMEABodyText"/>
        <w:rPr>
          <w:noProof/>
          <w:lang w:val="hu-HU"/>
        </w:rPr>
      </w:pPr>
    </w:p>
    <w:p w14:paraId="01EB7EF4" w14:textId="77777777" w:rsidR="003259F6" w:rsidRPr="00CA11D0" w:rsidRDefault="003259F6" w:rsidP="00FE173B">
      <w:pPr>
        <w:pStyle w:val="EMEABodyText"/>
        <w:rPr>
          <w:lang w:val="hu-HU"/>
        </w:rPr>
      </w:pPr>
      <w:r w:rsidRPr="00CA11D0">
        <w:rPr>
          <w:lang w:val="hu-HU"/>
        </w:rPr>
        <w:t xml:space="preserve">A klinikai vizsgálatok során csak akkor hagyták abba az entekavir-kezelést, ha a beteg a terápiától elvárható módon reagált. Ha a kezelést a terápiás választól függetlenül szakítják félbe, a kezelést követő </w:t>
      </w:r>
      <w:r w:rsidR="006B6C94">
        <w:rPr>
          <w:lang w:val="hu-HU"/>
        </w:rPr>
        <w:t>SGPT (</w:t>
      </w:r>
      <w:r w:rsidRPr="00CA11D0">
        <w:rPr>
          <w:lang w:val="hu-HU"/>
        </w:rPr>
        <w:t>AL</w:t>
      </w:r>
      <w:r w:rsidR="006B6C94">
        <w:rPr>
          <w:lang w:val="hu-HU"/>
        </w:rPr>
        <w:t>A</w:t>
      </w:r>
      <w:r w:rsidRPr="00CA11D0">
        <w:rPr>
          <w:lang w:val="hu-HU"/>
        </w:rPr>
        <w:t>T</w:t>
      </w:r>
      <w:r w:rsidR="006B6C94">
        <w:rPr>
          <w:lang w:val="hu-HU"/>
        </w:rPr>
        <w:t>)</w:t>
      </w:r>
      <w:r w:rsidRPr="00CA11D0">
        <w:rPr>
          <w:lang w:val="hu-HU"/>
        </w:rPr>
        <w:t xml:space="preserve"> emelkedések magasabbak lehetnek.</w:t>
      </w:r>
    </w:p>
    <w:p w14:paraId="4271FD4E" w14:textId="77777777" w:rsidR="003259F6" w:rsidRPr="00CA11D0" w:rsidRDefault="003259F6" w:rsidP="00FE173B">
      <w:pPr>
        <w:pStyle w:val="EMEABodyText"/>
        <w:rPr>
          <w:lang w:val="hu-HU"/>
        </w:rPr>
      </w:pPr>
    </w:p>
    <w:p w14:paraId="2A0F68B0" w14:textId="77777777" w:rsidR="003259F6" w:rsidRPr="00CA11D0" w:rsidRDefault="003259F6" w:rsidP="00FE173B">
      <w:pPr>
        <w:pStyle w:val="EMEABodyText"/>
        <w:widowControl w:val="0"/>
        <w:rPr>
          <w:i/>
          <w:lang w:val="hu-HU"/>
        </w:rPr>
      </w:pPr>
      <w:r w:rsidRPr="00CA11D0">
        <w:rPr>
          <w:i/>
          <w:lang w:val="hu-HU"/>
        </w:rPr>
        <w:t>d. Gyermekek</w:t>
      </w:r>
      <w:r w:rsidR="003531E7" w:rsidRPr="00CA11D0">
        <w:rPr>
          <w:i/>
          <w:lang w:val="hu-HU"/>
        </w:rPr>
        <w:t xml:space="preserve"> és serdülők</w:t>
      </w:r>
    </w:p>
    <w:p w14:paraId="2C300021" w14:textId="77777777" w:rsidR="003259F6" w:rsidRPr="00CA11D0" w:rsidRDefault="003259F6" w:rsidP="00FE173B">
      <w:pPr>
        <w:pStyle w:val="EMEABodyText"/>
        <w:widowControl w:val="0"/>
        <w:rPr>
          <w:lang w:val="hu-HU"/>
        </w:rPr>
      </w:pPr>
    </w:p>
    <w:p w14:paraId="4881C3CF" w14:textId="77777777" w:rsidR="009474A4" w:rsidRDefault="003259F6" w:rsidP="00FE173B">
      <w:pPr>
        <w:pStyle w:val="EMEABodyText"/>
        <w:widowControl w:val="0"/>
        <w:rPr>
          <w:lang w:val="hu-HU"/>
        </w:rPr>
      </w:pPr>
      <w:r w:rsidRPr="00CA11D0">
        <w:rPr>
          <w:lang w:val="hu-HU"/>
        </w:rPr>
        <w:t>Az entekavir biztonságossága a 2 </w:t>
      </w:r>
      <w:r w:rsidRPr="00CA11D0">
        <w:rPr>
          <w:lang w:val="hu-HU"/>
        </w:rPr>
        <w:noBreakHyphen/>
        <w:t> &lt; 18 éves gyermekgyógyászati betegeknél két, krónikus HBV</w:t>
      </w:r>
      <w:r w:rsidRPr="00CA11D0">
        <w:rPr>
          <w:lang w:val="hu-HU"/>
        </w:rPr>
        <w:noBreakHyphen/>
        <w:t>fertőzésben szenvedő betegekkel végzett klinikai vizsgálaton alapul. Ez egy II</w:t>
      </w:r>
      <w:r w:rsidR="006B6C94">
        <w:rPr>
          <w:lang w:val="hu-HU"/>
        </w:rPr>
        <w:t>. fázisú</w:t>
      </w:r>
      <w:r w:rsidRPr="00CA11D0">
        <w:rPr>
          <w:lang w:val="hu-HU"/>
        </w:rPr>
        <w:t xml:space="preserve"> farmakokinetikai vizsgálat (028</w:t>
      </w:r>
      <w:r w:rsidRPr="00CA11D0">
        <w:rPr>
          <w:lang w:val="hu-HU"/>
        </w:rPr>
        <w:noBreakHyphen/>
        <w:t>as vizsgálat) és egy III</w:t>
      </w:r>
      <w:r w:rsidR="006B6C94">
        <w:rPr>
          <w:lang w:val="hu-HU"/>
        </w:rPr>
        <w:t>. fázisú</w:t>
      </w:r>
      <w:r w:rsidRPr="00CA11D0">
        <w:rPr>
          <w:lang w:val="hu-HU"/>
        </w:rPr>
        <w:t xml:space="preserve"> vizsgálat (189</w:t>
      </w:r>
      <w:r w:rsidRPr="00CA11D0">
        <w:rPr>
          <w:lang w:val="hu-HU"/>
        </w:rPr>
        <w:noBreakHyphen/>
        <w:t xml:space="preserve">es vizsgálat). Ezek a vizsgálatok </w:t>
      </w:r>
      <w:r w:rsidR="003531E7" w:rsidRPr="00CA11D0">
        <w:rPr>
          <w:lang w:val="hu-HU"/>
        </w:rPr>
        <w:t>195</w:t>
      </w:r>
      <w:r w:rsidRPr="00CA11D0">
        <w:rPr>
          <w:lang w:val="hu-HU"/>
        </w:rPr>
        <w:t>, HBeAg</w:t>
      </w:r>
      <w:r w:rsidRPr="00CA11D0">
        <w:rPr>
          <w:lang w:val="hu-HU"/>
        </w:rPr>
        <w:noBreakHyphen/>
        <w:t xml:space="preserve">pozitív, korábban nukleoziddal még nem kezelt beteg </w:t>
      </w:r>
      <w:r w:rsidR="003531E7" w:rsidRPr="00CA11D0">
        <w:rPr>
          <w:lang w:val="hu-HU"/>
        </w:rPr>
        <w:t>99</w:t>
      </w:r>
      <w:r w:rsidRPr="00CA11D0">
        <w:rPr>
          <w:lang w:val="hu-HU"/>
        </w:rPr>
        <w:t> hetes medián időtartamú entekavir</w:t>
      </w:r>
      <w:r w:rsidRPr="00CA11D0">
        <w:rPr>
          <w:lang w:val="hu-HU"/>
        </w:rPr>
        <w:noBreakHyphen/>
        <w:t xml:space="preserve">kezelésével kapcsolatosan adnak tapasztalatot. </w:t>
      </w:r>
      <w:bookmarkStart w:id="0" w:name="_Hlk30424171"/>
      <w:r w:rsidRPr="00CA11D0">
        <w:rPr>
          <w:lang w:val="hu-HU"/>
        </w:rPr>
        <w:t>Az entekavir</w:t>
      </w:r>
      <w:r w:rsidRPr="00CA11D0">
        <w:rPr>
          <w:lang w:val="hu-HU"/>
        </w:rPr>
        <w:noBreakHyphen/>
        <w:t>kezelést kapó gyermekgyógyászati betegeknél megfigyelt mellékhatások konzisztensek voltak az entekavirral felnőttekkel végzett klinikai vizsgálatokban megfigyelt mellékhatásokkal (lásd a. Biztonságossági profil összefoglalása és 5.1 pont)</w:t>
      </w:r>
      <w:r w:rsidR="00F85069">
        <w:rPr>
          <w:lang w:val="hu-HU"/>
        </w:rPr>
        <w:t>,</w:t>
      </w:r>
      <w:r w:rsidR="009474A4">
        <w:rPr>
          <w:lang w:val="hu-HU"/>
        </w:rPr>
        <w:t xml:space="preserve"> </w:t>
      </w:r>
      <w:bookmarkStart w:id="1" w:name="_Hlk30423867"/>
      <w:r w:rsidR="00F85069">
        <w:rPr>
          <w:lang w:val="hu-HU"/>
        </w:rPr>
        <w:t>a</w:t>
      </w:r>
      <w:r w:rsidR="0017376F">
        <w:rPr>
          <w:lang w:val="hu-HU"/>
        </w:rPr>
        <w:t>z alábbi kivételével</w:t>
      </w:r>
      <w:r w:rsidR="00F85069">
        <w:rPr>
          <w:lang w:val="hu-HU"/>
        </w:rPr>
        <w:t xml:space="preserve"> gyermekgyógyászati betegeknél</w:t>
      </w:r>
      <w:r w:rsidR="0017376F">
        <w:rPr>
          <w:lang w:val="hu-HU"/>
        </w:rPr>
        <w:t>:</w:t>
      </w:r>
    </w:p>
    <w:bookmarkEnd w:id="1"/>
    <w:p w14:paraId="3541C387" w14:textId="77777777" w:rsidR="00BB597A" w:rsidRPr="00276D5B" w:rsidRDefault="00BB597A" w:rsidP="00BB597A">
      <w:pPr>
        <w:pStyle w:val="EMEABodyTextIndent"/>
        <w:numPr>
          <w:ilvl w:val="0"/>
          <w:numId w:val="2"/>
        </w:numPr>
      </w:pPr>
      <w:proofErr w:type="spellStart"/>
      <w:r>
        <w:t>nagyon</w:t>
      </w:r>
      <w:proofErr w:type="spellEnd"/>
      <w:r>
        <w:t xml:space="preserve"> </w:t>
      </w:r>
      <w:proofErr w:type="spellStart"/>
      <w:r>
        <w:t>gyakori</w:t>
      </w:r>
      <w:proofErr w:type="spellEnd"/>
      <w:r>
        <w:t xml:space="preserve"> </w:t>
      </w:r>
      <w:proofErr w:type="spellStart"/>
      <w:r>
        <w:t>mellékhatások</w:t>
      </w:r>
      <w:proofErr w:type="spellEnd"/>
      <w:r w:rsidRPr="00276D5B">
        <w:t>: neutropenia</w:t>
      </w:r>
      <w:r>
        <w:t>.</w:t>
      </w:r>
    </w:p>
    <w:p w14:paraId="36F6D807" w14:textId="77777777" w:rsidR="003259F6" w:rsidRPr="00CA11D0" w:rsidRDefault="003259F6" w:rsidP="00FE173B">
      <w:pPr>
        <w:pStyle w:val="EMEABodyText"/>
        <w:rPr>
          <w:lang w:val="hu-HU"/>
        </w:rPr>
      </w:pPr>
    </w:p>
    <w:bookmarkEnd w:id="0"/>
    <w:p w14:paraId="36CA510C" w14:textId="77777777" w:rsidR="003259F6" w:rsidRPr="00CA11D0" w:rsidRDefault="003259F6" w:rsidP="00FE173B">
      <w:pPr>
        <w:pStyle w:val="EMEABodyText"/>
        <w:rPr>
          <w:i/>
          <w:lang w:val="hu-HU"/>
        </w:rPr>
      </w:pPr>
      <w:r w:rsidRPr="00CA11D0">
        <w:rPr>
          <w:i/>
          <w:lang w:val="hu-HU"/>
        </w:rPr>
        <w:t>e. Más speciális populációk</w:t>
      </w:r>
    </w:p>
    <w:p w14:paraId="0A93FE4C" w14:textId="77777777" w:rsidR="003259F6" w:rsidRPr="00CA11D0" w:rsidRDefault="003259F6" w:rsidP="00FE173B">
      <w:pPr>
        <w:pStyle w:val="EMEABodyText"/>
        <w:rPr>
          <w:szCs w:val="22"/>
          <w:u w:val="single"/>
          <w:lang w:val="hu-HU" w:eastAsia="nl-NL"/>
        </w:rPr>
      </w:pPr>
    </w:p>
    <w:p w14:paraId="6A8F6147" w14:textId="77777777" w:rsidR="003259F6" w:rsidRPr="00CA11D0" w:rsidRDefault="003259F6" w:rsidP="00FE173B">
      <w:pPr>
        <w:pStyle w:val="EMEABodyText"/>
        <w:rPr>
          <w:szCs w:val="22"/>
          <w:lang w:val="hu-HU"/>
        </w:rPr>
      </w:pPr>
      <w:r w:rsidRPr="00CA11D0">
        <w:rPr>
          <w:szCs w:val="22"/>
          <w:u w:val="single"/>
          <w:lang w:val="hu-HU"/>
        </w:rPr>
        <w:t>Dekompenzált májbetegségben szenvedő betegeknél szerzett tapasztalatok:</w:t>
      </w:r>
      <w:r w:rsidRPr="00CA11D0">
        <w:rPr>
          <w:szCs w:val="22"/>
          <w:lang w:val="hu-HU"/>
        </w:rPr>
        <w:t xml:space="preserve"> az entekavir biztonságossági profilját dekompenzált májbetegeknél egy randomizált, nyílt, összehasonlító vizsgálatban értékelték, amelyben a betegek naponta 1 mg entekavirt (n = 102) vagy naponta 10 mg adefovir-dipivoxilt (n = 89) kaptak (048. sz. vizsgálat). A </w:t>
      </w:r>
      <w:r w:rsidRPr="00CA11D0">
        <w:rPr>
          <w:i/>
          <w:iCs/>
          <w:szCs w:val="22"/>
          <w:lang w:val="hu-HU"/>
        </w:rPr>
        <w:t>b. A mellékhatások táblázatos felsorolása</w:t>
      </w:r>
      <w:r w:rsidRPr="00CA11D0">
        <w:rPr>
          <w:szCs w:val="22"/>
          <w:lang w:val="hu-HU"/>
        </w:rPr>
        <w:t xml:space="preserve"> c. részben említett mellékhatásokat tekintve egy további mellékhatást [a vér bikarbonátszintjének csökkenését (2%)] figyeltek meg az entekavirral kezelt betegeknél a 48 hét alatt. A vizsgálat folyamán bekövetkezett kumulatív halálozási arány 23% (23/102) volt, a halálozási okok pedig általában a májjal voltak összefüggésben, ahogy az ebben a betegcsoportban várható. A vizsgálat folyamán előforduló hepatocellularis carcinoma (HCC) kumulatív aránya 12% (12/102) volt. A súlyos nemkívánatos események általában a májjal voltak összefüggésben, és a vizsgálat folyamán észlelt kumulatív gyakoriságuk 69% volt. Azoknál a betegeknél, akiknél magas volt a kiindulási CTP</w:t>
      </w:r>
      <w:r w:rsidRPr="00CA11D0">
        <w:rPr>
          <w:szCs w:val="22"/>
          <w:lang w:val="hu-HU"/>
        </w:rPr>
        <w:noBreakHyphen/>
        <w:t>pontszám, nagyobb volt a súlyos nemkívánatos események kialakulásának kockázata (lásd 4.4 pont).</w:t>
      </w:r>
    </w:p>
    <w:p w14:paraId="1993DF6D" w14:textId="77777777" w:rsidR="003259F6" w:rsidRPr="00CA11D0" w:rsidRDefault="003259F6" w:rsidP="00FE173B">
      <w:pPr>
        <w:pStyle w:val="EMEABodyText"/>
        <w:rPr>
          <w:szCs w:val="22"/>
          <w:lang w:val="hu-HU"/>
        </w:rPr>
      </w:pPr>
    </w:p>
    <w:p w14:paraId="58EF0B06" w14:textId="77777777" w:rsidR="003259F6" w:rsidRPr="00CA11D0" w:rsidRDefault="003259F6" w:rsidP="00FE173B">
      <w:pPr>
        <w:pStyle w:val="EMEABodyText"/>
        <w:rPr>
          <w:szCs w:val="22"/>
          <w:lang w:val="hu-HU" w:eastAsia="nl-NL"/>
        </w:rPr>
      </w:pPr>
      <w:r w:rsidRPr="00CA11D0">
        <w:rPr>
          <w:szCs w:val="22"/>
          <w:lang w:val="hu-HU"/>
        </w:rPr>
        <w:t xml:space="preserve">Laboratóriumi vizsgálatok eltérései: az entekavir-kezelést kapott, dekompenzált májbetegségben szenvedő betegeknél 48 héten át egy esetben sem fordult elő a normálérték felső határának 10-szeresét és a kiindulási érték kétszeresét meghaladó </w:t>
      </w:r>
      <w:r w:rsidR="006B6C94">
        <w:rPr>
          <w:szCs w:val="22"/>
          <w:lang w:val="hu-HU"/>
        </w:rPr>
        <w:t>SGPT (</w:t>
      </w:r>
      <w:r w:rsidRPr="00CA11D0">
        <w:rPr>
          <w:szCs w:val="22"/>
          <w:lang w:val="hu-HU"/>
        </w:rPr>
        <w:t>AL</w:t>
      </w:r>
      <w:r w:rsidR="006B6C94">
        <w:rPr>
          <w:szCs w:val="22"/>
          <w:lang w:val="hu-HU"/>
        </w:rPr>
        <w:t>A</w:t>
      </w:r>
      <w:r w:rsidRPr="00CA11D0">
        <w:rPr>
          <w:szCs w:val="22"/>
          <w:lang w:val="hu-HU"/>
        </w:rPr>
        <w:t>T</w:t>
      </w:r>
      <w:r w:rsidR="006B6C94">
        <w:rPr>
          <w:szCs w:val="22"/>
          <w:lang w:val="hu-HU"/>
        </w:rPr>
        <w:t>)</w:t>
      </w:r>
      <w:r w:rsidRPr="00CA11D0">
        <w:rPr>
          <w:szCs w:val="22"/>
          <w:lang w:val="hu-HU"/>
        </w:rPr>
        <w:noBreakHyphen/>
        <w:t xml:space="preserve">emelkedés, és a betegek 1%-ánál mértek a kiindulási érték kétszeresét meghaladó </w:t>
      </w:r>
      <w:r w:rsidR="006B6C94">
        <w:rPr>
          <w:szCs w:val="22"/>
          <w:lang w:val="hu-HU"/>
        </w:rPr>
        <w:t>SGPT (</w:t>
      </w:r>
      <w:r w:rsidRPr="00CA11D0">
        <w:rPr>
          <w:szCs w:val="22"/>
          <w:lang w:val="hu-HU"/>
        </w:rPr>
        <w:t>AL</w:t>
      </w:r>
      <w:r w:rsidR="006B6C94">
        <w:rPr>
          <w:szCs w:val="22"/>
          <w:lang w:val="hu-HU"/>
        </w:rPr>
        <w:t>A</w:t>
      </w:r>
      <w:r w:rsidRPr="00CA11D0">
        <w:rPr>
          <w:szCs w:val="22"/>
          <w:lang w:val="hu-HU"/>
        </w:rPr>
        <w:t>T</w:t>
      </w:r>
      <w:r w:rsidR="006B6C94">
        <w:rPr>
          <w:szCs w:val="22"/>
          <w:lang w:val="hu-HU"/>
        </w:rPr>
        <w:t>)</w:t>
      </w:r>
      <w:r w:rsidRPr="00CA11D0">
        <w:rPr>
          <w:szCs w:val="22"/>
          <w:lang w:val="hu-HU"/>
        </w:rPr>
        <w:noBreakHyphen/>
        <w:t>emelkedést, valamint a normálérték felső határának kétszeresét és a kiindulási érték kétszeresét meghaladó összbilirubinszintet. A betegek 30%-ánál mértek &lt; 2,5 g/dl alatti albuminszintet, 10%-nál a kiindulási érték háromszorosát meghaladó lipázszintet, 20%-nál pedig &lt; 50 000/mm</w:t>
      </w:r>
      <w:r w:rsidRPr="00CA11D0">
        <w:rPr>
          <w:szCs w:val="22"/>
          <w:vertAlign w:val="superscript"/>
          <w:lang w:val="hu-HU"/>
        </w:rPr>
        <w:t xml:space="preserve">3 </w:t>
      </w:r>
      <w:r w:rsidRPr="00CA11D0">
        <w:rPr>
          <w:szCs w:val="22"/>
          <w:lang w:val="hu-HU"/>
        </w:rPr>
        <w:t>thrombocytaszámot.</w:t>
      </w:r>
    </w:p>
    <w:p w14:paraId="6586C862" w14:textId="77777777" w:rsidR="003259F6" w:rsidRPr="00CA11D0" w:rsidRDefault="003259F6" w:rsidP="00FE173B">
      <w:pPr>
        <w:pStyle w:val="EMEABodyText"/>
        <w:rPr>
          <w:lang w:val="hu-HU"/>
        </w:rPr>
      </w:pPr>
    </w:p>
    <w:p w14:paraId="7EC24452" w14:textId="77777777" w:rsidR="003259F6" w:rsidRPr="00CA11D0" w:rsidRDefault="003259F6" w:rsidP="00FE173B">
      <w:pPr>
        <w:pStyle w:val="EMEABodyText"/>
        <w:rPr>
          <w:u w:val="single"/>
          <w:lang w:val="hu-HU"/>
        </w:rPr>
      </w:pPr>
      <w:r w:rsidRPr="00CA11D0">
        <w:rPr>
          <w:u w:val="single"/>
          <w:lang w:val="hu-HU"/>
        </w:rPr>
        <w:t>Tapasztalatok HIV társfertőzésben szenvedő betegek</w:t>
      </w:r>
      <w:r w:rsidR="006B6C94">
        <w:rPr>
          <w:u w:val="single"/>
          <w:lang w:val="hu-HU"/>
        </w:rPr>
        <w:t>nél</w:t>
      </w:r>
      <w:r w:rsidRPr="00CA11D0">
        <w:rPr>
          <w:u w:val="single"/>
          <w:lang w:val="hu-HU"/>
        </w:rPr>
        <w:t>:</w:t>
      </w:r>
      <w:r w:rsidRPr="00CA11D0">
        <w:rPr>
          <w:szCs w:val="22"/>
          <w:lang w:val="hu-HU"/>
        </w:rPr>
        <w:t xml:space="preserve"> </w:t>
      </w:r>
      <w:r w:rsidRPr="00CA11D0">
        <w:rPr>
          <w:lang w:val="hu-HU"/>
        </w:rPr>
        <w:t>az entekavir mellékhatás profilja hasonlónak mutatkozott a HBV monoinfekcióban szenvedő betegeken és a limitált számú HIV/HBV társfertőzésben szenvedő, lamivudint tartalmazó HAART (highly active antiretroviral therapy = magas aktivitású antiretrovirális terápia) kezelésben részesülő betegeken vizsgálva (lásd 4.4 pont).</w:t>
      </w:r>
    </w:p>
    <w:p w14:paraId="7DC3ED21" w14:textId="77777777" w:rsidR="003259F6" w:rsidRPr="00CA11D0" w:rsidRDefault="003259F6" w:rsidP="00FE173B">
      <w:pPr>
        <w:pStyle w:val="EMEABodyText"/>
        <w:rPr>
          <w:lang w:val="hu-HU"/>
        </w:rPr>
      </w:pPr>
    </w:p>
    <w:p w14:paraId="606D0831" w14:textId="77777777" w:rsidR="003259F6" w:rsidRPr="00CA11D0" w:rsidRDefault="003259F6" w:rsidP="00FE173B">
      <w:pPr>
        <w:pStyle w:val="EMEABodyText"/>
        <w:rPr>
          <w:lang w:val="hu-HU"/>
        </w:rPr>
      </w:pPr>
      <w:r w:rsidRPr="00CA11D0">
        <w:rPr>
          <w:noProof/>
          <w:u w:val="single"/>
          <w:lang w:val="hu-HU"/>
        </w:rPr>
        <w:t>Nem/életkor:</w:t>
      </w:r>
      <w:r w:rsidRPr="00CA11D0">
        <w:rPr>
          <w:noProof/>
          <w:lang w:val="hu-HU"/>
        </w:rPr>
        <w:t xml:space="preserve"> nem volt számottevő különbség az entekavir mellékhatás profiljában sem a nemek között </w:t>
      </w:r>
      <w:r w:rsidRPr="00CA11D0">
        <w:rPr>
          <w:lang w:val="hu-HU"/>
        </w:rPr>
        <w:t xml:space="preserve">(a betegek </w:t>
      </w:r>
      <w:r w:rsidRPr="00CA11D0">
        <w:rPr>
          <w:rFonts w:ascii="Symbol" w:eastAsia="Symbol" w:hAnsi="Symbol" w:cs="Symbol"/>
        </w:rPr>
        <w:t>»</w:t>
      </w:r>
      <w:r w:rsidRPr="00CA11D0">
        <w:rPr>
          <w:lang w:val="hu-HU"/>
        </w:rPr>
        <w:t> 25%-a nő volt a klinikai vizsgálatok során)</w:t>
      </w:r>
      <w:r w:rsidRPr="00CA11D0">
        <w:rPr>
          <w:noProof/>
          <w:lang w:val="hu-HU"/>
        </w:rPr>
        <w:t xml:space="preserve">, sem az életkor függvényében </w:t>
      </w:r>
      <w:r w:rsidRPr="00CA11D0">
        <w:rPr>
          <w:lang w:val="hu-HU"/>
        </w:rPr>
        <w:t xml:space="preserve">(a betegek </w:t>
      </w:r>
      <w:r w:rsidRPr="00CA11D0">
        <w:rPr>
          <w:rFonts w:ascii="Symbol" w:eastAsia="Symbol" w:hAnsi="Symbol" w:cs="Symbol"/>
        </w:rPr>
        <w:t>»</w:t>
      </w:r>
      <w:r w:rsidRPr="00CA11D0">
        <w:rPr>
          <w:lang w:val="hu-HU"/>
        </w:rPr>
        <w:t> 5%-a 65 év feletti volt).</w:t>
      </w:r>
    </w:p>
    <w:p w14:paraId="51E02DB8" w14:textId="77777777" w:rsidR="003259F6" w:rsidRPr="00CA11D0" w:rsidRDefault="003259F6" w:rsidP="00FE173B">
      <w:pPr>
        <w:pStyle w:val="EMEABodyText"/>
        <w:rPr>
          <w:noProof/>
          <w:lang w:val="hu-HU"/>
        </w:rPr>
      </w:pPr>
    </w:p>
    <w:p w14:paraId="2046D798" w14:textId="77777777" w:rsidR="003259F6" w:rsidRPr="00CA11D0" w:rsidRDefault="003259F6" w:rsidP="00FE173B">
      <w:pPr>
        <w:rPr>
          <w:u w:val="single"/>
          <w:lang w:val="hu-HU"/>
        </w:rPr>
      </w:pPr>
      <w:r w:rsidRPr="00CA11D0">
        <w:rPr>
          <w:u w:val="single"/>
          <w:lang w:val="hu-HU"/>
        </w:rPr>
        <w:t xml:space="preserve">Feltételezett mellékhatások bejelentése: </w:t>
      </w:r>
      <w:r w:rsidRPr="00CA11D0">
        <w:rPr>
          <w:lang w:val="hu-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3" w:history="1">
        <w:r w:rsidRPr="00CA11D0">
          <w:rPr>
            <w:rStyle w:val="Hyperlink"/>
            <w:color w:val="auto"/>
            <w:highlight w:val="lightGray"/>
            <w:lang w:val="hu-HU"/>
          </w:rPr>
          <w:t>V. függelékben</w:t>
        </w:r>
      </w:hyperlink>
      <w:r w:rsidRPr="00CA11D0">
        <w:rPr>
          <w:highlight w:val="lightGray"/>
          <w:lang w:val="hu-HU"/>
        </w:rPr>
        <w:t xml:space="preserve"> található elérhetőségek valamelyikén keresztül</w:t>
      </w:r>
      <w:r w:rsidRPr="00CA11D0">
        <w:rPr>
          <w:lang w:val="hu-HU"/>
        </w:rPr>
        <w:t>.</w:t>
      </w:r>
    </w:p>
    <w:p w14:paraId="58C99D56" w14:textId="77777777" w:rsidR="003259F6" w:rsidRPr="00CA11D0" w:rsidRDefault="003259F6" w:rsidP="00FE173B">
      <w:pPr>
        <w:pStyle w:val="EMEABodyText"/>
        <w:rPr>
          <w:noProof/>
          <w:lang w:val="hu-HU"/>
        </w:rPr>
      </w:pPr>
    </w:p>
    <w:p w14:paraId="49A5D225" w14:textId="77777777" w:rsidR="003259F6" w:rsidRPr="00CA11D0" w:rsidRDefault="003259F6" w:rsidP="00FE173B">
      <w:pPr>
        <w:pStyle w:val="EMEAHeading2"/>
        <w:rPr>
          <w:noProof/>
          <w:lang w:val="hu-HU"/>
        </w:rPr>
      </w:pPr>
      <w:r w:rsidRPr="00CA11D0">
        <w:rPr>
          <w:noProof/>
          <w:lang w:val="hu-HU"/>
        </w:rPr>
        <w:t>4.9</w:t>
      </w:r>
      <w:r w:rsidRPr="00CA11D0">
        <w:rPr>
          <w:noProof/>
          <w:lang w:val="hu-HU"/>
        </w:rPr>
        <w:tab/>
        <w:t>Túladagolás</w:t>
      </w:r>
    </w:p>
    <w:p w14:paraId="797BB07A" w14:textId="77777777" w:rsidR="003259F6" w:rsidRPr="00CA11D0" w:rsidRDefault="003259F6" w:rsidP="00FE173B">
      <w:pPr>
        <w:pStyle w:val="EMEAHeading2"/>
        <w:rPr>
          <w:noProof/>
          <w:lang w:val="hu-HU"/>
        </w:rPr>
      </w:pPr>
    </w:p>
    <w:p w14:paraId="192E2CC3" w14:textId="77777777" w:rsidR="003259F6" w:rsidRPr="00CA11D0" w:rsidRDefault="003259F6" w:rsidP="00FE173B">
      <w:pPr>
        <w:pStyle w:val="EMEABodyText"/>
        <w:rPr>
          <w:noProof/>
          <w:lang w:val="hu-HU"/>
        </w:rPr>
      </w:pPr>
      <w:r w:rsidRPr="00CA11D0">
        <w:rPr>
          <w:noProof/>
          <w:lang w:val="hu-HU"/>
        </w:rPr>
        <w:t>Az entekavir betegek körében jelentett túladagolásáról kevés tapasztalat áll rendelkezésre. Egészséges egyéneken, akik legfeljebb 14 napon át naponta maximálisan 20 mg-ot vagy egyszeri maximálisan 40 mg-os dózist kaptak, nem jelentkeztek váratlan mellékhatások. Ha túladagolás fordul elő, a beteget megfigyelés alatt kell tartani, hogy kialakulnak-e a toxicitás tünetei, és szükség esetén standard szupportív terápiában kell részesíteni.</w:t>
      </w:r>
    </w:p>
    <w:p w14:paraId="1B77F2CF" w14:textId="77777777" w:rsidR="003259F6" w:rsidRPr="00CA11D0" w:rsidRDefault="003259F6" w:rsidP="00FE173B">
      <w:pPr>
        <w:pStyle w:val="EMEABodyText"/>
        <w:rPr>
          <w:noProof/>
          <w:lang w:val="hu-HU"/>
        </w:rPr>
      </w:pPr>
    </w:p>
    <w:p w14:paraId="63AAAAFD" w14:textId="77777777" w:rsidR="003259F6" w:rsidRPr="00CA11D0" w:rsidRDefault="003259F6" w:rsidP="00FE173B">
      <w:pPr>
        <w:pStyle w:val="EMEABodyText"/>
        <w:rPr>
          <w:noProof/>
          <w:lang w:val="hu-HU"/>
        </w:rPr>
      </w:pPr>
    </w:p>
    <w:p w14:paraId="256EAA2B" w14:textId="77777777" w:rsidR="003259F6" w:rsidRPr="00CA11D0" w:rsidRDefault="003259F6" w:rsidP="00FE173B">
      <w:pPr>
        <w:pStyle w:val="EMEAHeading1"/>
        <w:rPr>
          <w:noProof/>
          <w:lang w:val="hu-HU"/>
        </w:rPr>
      </w:pPr>
      <w:r w:rsidRPr="00CA11D0">
        <w:rPr>
          <w:noProof/>
          <w:lang w:val="hu-HU"/>
        </w:rPr>
        <w:t>5.</w:t>
      </w:r>
      <w:r w:rsidRPr="00CA11D0">
        <w:rPr>
          <w:noProof/>
          <w:lang w:val="hu-HU"/>
        </w:rPr>
        <w:tab/>
        <w:t>FARMAKOLÓGIAI TULAJDONSÁGOK</w:t>
      </w:r>
    </w:p>
    <w:p w14:paraId="2182E992" w14:textId="77777777" w:rsidR="003259F6" w:rsidRPr="00CA11D0" w:rsidRDefault="003259F6" w:rsidP="00FE173B">
      <w:pPr>
        <w:pStyle w:val="EMEAHeading1"/>
        <w:rPr>
          <w:noProof/>
          <w:lang w:val="hu-HU"/>
        </w:rPr>
      </w:pPr>
    </w:p>
    <w:p w14:paraId="3647577D" w14:textId="77777777" w:rsidR="003259F6" w:rsidRPr="00CA11D0" w:rsidRDefault="003259F6" w:rsidP="00FE173B">
      <w:pPr>
        <w:pStyle w:val="EMEAHeading2"/>
        <w:rPr>
          <w:noProof/>
          <w:lang w:val="hu-HU"/>
        </w:rPr>
      </w:pPr>
      <w:r w:rsidRPr="00CA11D0">
        <w:rPr>
          <w:noProof/>
          <w:lang w:val="hu-HU"/>
        </w:rPr>
        <w:t>5.1</w:t>
      </w:r>
      <w:r w:rsidRPr="00CA11D0">
        <w:rPr>
          <w:noProof/>
          <w:lang w:val="hu-HU"/>
        </w:rPr>
        <w:tab/>
        <w:t>Farmakodinámiás tulajdonságok</w:t>
      </w:r>
    </w:p>
    <w:p w14:paraId="69F41AE4" w14:textId="77777777" w:rsidR="003259F6" w:rsidRPr="00CA11D0" w:rsidRDefault="003259F6" w:rsidP="00FE173B">
      <w:pPr>
        <w:pStyle w:val="EMEAHeading2"/>
        <w:rPr>
          <w:noProof/>
          <w:lang w:val="hu-HU"/>
        </w:rPr>
      </w:pPr>
    </w:p>
    <w:p w14:paraId="54B89DC7" w14:textId="77777777" w:rsidR="003259F6" w:rsidRPr="00CA11D0" w:rsidRDefault="003259F6" w:rsidP="00FE173B">
      <w:pPr>
        <w:pStyle w:val="EMEABodyText"/>
        <w:rPr>
          <w:noProof/>
          <w:lang w:val="hu-HU"/>
        </w:rPr>
      </w:pPr>
      <w:r w:rsidRPr="00CA11D0">
        <w:rPr>
          <w:noProof/>
          <w:lang w:val="hu-HU"/>
        </w:rPr>
        <w:t>Farmakoterápiás csoport: szisztémás vírusellenes szerek, nukleozid és nukleotid reverz transzkriptáz inhibitorok</w:t>
      </w:r>
    </w:p>
    <w:p w14:paraId="4989CC49" w14:textId="77777777" w:rsidR="003259F6" w:rsidRPr="00CA11D0" w:rsidRDefault="003259F6" w:rsidP="00FE173B">
      <w:pPr>
        <w:pStyle w:val="EMEABodyText"/>
        <w:rPr>
          <w:noProof/>
          <w:lang w:val="hu-HU"/>
        </w:rPr>
      </w:pPr>
      <w:r w:rsidRPr="00CA11D0">
        <w:rPr>
          <w:noProof/>
          <w:lang w:val="hu-HU"/>
        </w:rPr>
        <w:t>ATC-kód: J05AF10</w:t>
      </w:r>
    </w:p>
    <w:p w14:paraId="466EE310" w14:textId="77777777" w:rsidR="003259F6" w:rsidRPr="00CA11D0" w:rsidRDefault="003259F6" w:rsidP="00FE173B">
      <w:pPr>
        <w:pStyle w:val="EMEABodyText"/>
        <w:rPr>
          <w:noProof/>
          <w:lang w:val="hu-HU"/>
        </w:rPr>
      </w:pPr>
    </w:p>
    <w:p w14:paraId="2709AEC9" w14:textId="77777777" w:rsidR="003259F6" w:rsidRPr="00CA11D0" w:rsidRDefault="003259F6" w:rsidP="00FE173B">
      <w:pPr>
        <w:pStyle w:val="EMEABodyText"/>
        <w:rPr>
          <w:noProof/>
          <w:lang w:val="hu-HU"/>
        </w:rPr>
      </w:pPr>
      <w:r w:rsidRPr="00CA11D0">
        <w:rPr>
          <w:b/>
          <w:noProof/>
          <w:lang w:val="hu-HU"/>
        </w:rPr>
        <w:t>Hatásmechanizmus:</w:t>
      </w:r>
      <w:r w:rsidRPr="00CA11D0">
        <w:rPr>
          <w:noProof/>
          <w:lang w:val="hu-HU"/>
        </w:rPr>
        <w:t xml:space="preserve"> az entekavir, egy HBV polimeráz ellenes aktivitással rendelkező guanozin nukleozid analóg, foszforiláció révén aktív trifoszfát (TP) formává alakul, amelynek intracelluláris felezési ideje 15 óra. Az entekavir-TP a természetes szubsztrát, a dezoxiguanozin-TP kompetitoraként gátolja a virális polimeráz enzim mindhárom funkcióját: (1) a HBV polimeráz priming-jét, (2) a negatív DNS szál reverz transzkripcióját a pregenom messenger RNS-ről, és (3) a pozitív HBV DNS szál szintézisét. Az entekavir-TP K</w:t>
      </w:r>
      <w:r w:rsidRPr="00CA11D0">
        <w:rPr>
          <w:rStyle w:val="EMEASubscript"/>
          <w:noProof/>
          <w:lang w:val="hu-HU"/>
        </w:rPr>
        <w:t>i</w:t>
      </w:r>
      <w:r w:rsidRPr="00CA11D0">
        <w:rPr>
          <w:noProof/>
          <w:lang w:val="hu-HU"/>
        </w:rPr>
        <w:t xml:space="preserve"> értéke a HBV DNS polimerázra vonatkoztatva 0,0012 </w:t>
      </w:r>
      <w:r w:rsidRPr="00CA11D0">
        <w:rPr>
          <w:noProof/>
        </w:rPr>
        <w:t>μ</w:t>
      </w:r>
      <w:r w:rsidRPr="00CA11D0">
        <w:rPr>
          <w:noProof/>
          <w:lang w:val="hu-HU"/>
        </w:rPr>
        <w:t>M. Az entekavir-TP a celluláris α, β és δ DNS-polimeráz 18</w:t>
      </w:r>
      <w:r w:rsidRPr="00CA11D0">
        <w:rPr>
          <w:noProof/>
          <w:lang w:val="hu-HU"/>
        </w:rPr>
        <w:noBreakHyphen/>
        <w:t>40 </w:t>
      </w:r>
      <w:r w:rsidR="006B6C94">
        <w:rPr>
          <w:noProof/>
          <w:lang w:val="hu-HU"/>
        </w:rPr>
        <w:t>mikromól</w:t>
      </w:r>
      <w:r w:rsidRPr="00CA11D0">
        <w:rPr>
          <w:noProof/>
          <w:lang w:val="hu-HU"/>
        </w:rPr>
        <w:t xml:space="preserve"> közötti kinetikai inhibíciós konstanssal (Ki) jellemezhető gyenge inhibitora. Ezenfelül még nagyfokú entekavir expozíció sem okozott a HepG2 sejteken releváns, a </w:t>
      </w:r>
      <w:r w:rsidRPr="00CA11D0">
        <w:rPr>
          <w:noProof/>
        </w:rPr>
        <w:t>γ</w:t>
      </w:r>
      <w:r w:rsidRPr="00CA11D0">
        <w:rPr>
          <w:noProof/>
          <w:lang w:val="hu-HU"/>
        </w:rPr>
        <w:t xml:space="preserve"> polimerázra vagy a mitochondriális DNS szintézisre irányuló mellékhatásokat (K</w:t>
      </w:r>
      <w:r w:rsidRPr="00CA11D0">
        <w:rPr>
          <w:noProof/>
          <w:vertAlign w:val="subscript"/>
          <w:lang w:val="hu-HU"/>
        </w:rPr>
        <w:t>i</w:t>
      </w:r>
      <w:r w:rsidRPr="00CA11D0">
        <w:rPr>
          <w:noProof/>
          <w:lang w:val="hu-HU"/>
        </w:rPr>
        <w:t> &gt; 160 µM).</w:t>
      </w:r>
    </w:p>
    <w:p w14:paraId="398323EB" w14:textId="77777777" w:rsidR="003259F6" w:rsidRPr="00CA11D0" w:rsidRDefault="003259F6" w:rsidP="00FE173B">
      <w:pPr>
        <w:pStyle w:val="EMEABodyText"/>
        <w:rPr>
          <w:noProof/>
          <w:lang w:val="hu-HU"/>
        </w:rPr>
      </w:pPr>
    </w:p>
    <w:p w14:paraId="7705D279" w14:textId="77777777" w:rsidR="003259F6" w:rsidRPr="00CA11D0" w:rsidRDefault="003259F6" w:rsidP="00FE173B">
      <w:pPr>
        <w:pStyle w:val="EMEABodyText"/>
        <w:rPr>
          <w:noProof/>
          <w:szCs w:val="22"/>
          <w:lang w:val="hu-HU"/>
        </w:rPr>
      </w:pPr>
      <w:r w:rsidRPr="00CA11D0">
        <w:rPr>
          <w:b/>
          <w:noProof/>
          <w:szCs w:val="22"/>
          <w:lang w:val="hu-HU"/>
        </w:rPr>
        <w:t>Antivirális aktivitás:</w:t>
      </w:r>
      <w:r w:rsidRPr="00CA11D0">
        <w:rPr>
          <w:noProof/>
          <w:szCs w:val="22"/>
          <w:lang w:val="hu-HU"/>
        </w:rPr>
        <w:t xml:space="preserve"> az entekavir 0,004 µM-os koncentrációban gátolja a HBV DNS szintézisét (50%-os csökkenést okozó koncentráció: EC</w:t>
      </w:r>
      <w:r w:rsidRPr="00CA11D0">
        <w:rPr>
          <w:noProof/>
          <w:szCs w:val="22"/>
          <w:vertAlign w:val="subscript"/>
          <w:lang w:val="hu-HU"/>
        </w:rPr>
        <w:t>50</w:t>
      </w:r>
      <w:r w:rsidRPr="00CA11D0">
        <w:rPr>
          <w:noProof/>
          <w:szCs w:val="22"/>
          <w:lang w:val="hu-HU"/>
        </w:rPr>
        <w:t xml:space="preserve">) </w:t>
      </w:r>
      <w:r w:rsidRPr="00CA11D0">
        <w:rPr>
          <w:lang w:val="hu-HU"/>
        </w:rPr>
        <w:t>vad típusú HBV törzsekkel fertőzött humán</w:t>
      </w:r>
      <w:r w:rsidRPr="00CA11D0">
        <w:rPr>
          <w:noProof/>
          <w:szCs w:val="22"/>
          <w:lang w:val="hu-HU"/>
        </w:rPr>
        <w:t xml:space="preserve"> HepG2 sejtekben. Az entekavir átlagos EC</w:t>
      </w:r>
      <w:r w:rsidRPr="00CA11D0">
        <w:rPr>
          <w:noProof/>
          <w:szCs w:val="22"/>
          <w:vertAlign w:val="subscript"/>
          <w:lang w:val="hu-HU"/>
        </w:rPr>
        <w:t>50</w:t>
      </w:r>
      <w:r w:rsidRPr="00CA11D0">
        <w:rPr>
          <w:noProof/>
          <w:szCs w:val="22"/>
          <w:lang w:val="hu-HU"/>
        </w:rPr>
        <w:t xml:space="preserve"> értéke a HBV LVDr (rtL180M és rtM204V) típusaival szemben 0,026 µM (0,010 </w:t>
      </w:r>
      <w:r w:rsidRPr="00CA11D0">
        <w:rPr>
          <w:noProof/>
          <w:szCs w:val="22"/>
          <w:lang w:val="hu-HU"/>
        </w:rPr>
        <w:noBreakHyphen/>
        <w:t> 0,059 µM között) volt. Adefovir-rezisztens szubsztitúcióval rendelkező rtN236T vagy rtA181V rekombináns vírusok teljes mértékben megtartották érzékenységüket entekavirral szemben.</w:t>
      </w:r>
    </w:p>
    <w:p w14:paraId="35685F93" w14:textId="77777777" w:rsidR="003259F6" w:rsidRPr="00CA11D0" w:rsidRDefault="003259F6" w:rsidP="00FE173B">
      <w:pPr>
        <w:pStyle w:val="EMEABodyText"/>
        <w:rPr>
          <w:noProof/>
          <w:lang w:val="hu-HU"/>
        </w:rPr>
      </w:pPr>
    </w:p>
    <w:p w14:paraId="0027485F" w14:textId="77777777" w:rsidR="003259F6" w:rsidRPr="00CA11D0" w:rsidRDefault="003259F6" w:rsidP="00FE173B">
      <w:pPr>
        <w:pStyle w:val="EMEABodyText"/>
        <w:rPr>
          <w:noProof/>
          <w:lang w:val="hu-HU"/>
        </w:rPr>
      </w:pPr>
      <w:r w:rsidRPr="00CA11D0">
        <w:rPr>
          <w:noProof/>
          <w:lang w:val="hu-HU"/>
        </w:rPr>
        <w:t xml:space="preserve">Az entekavir laboratóriumi és klinikai HIV-1 izolátumok paneljével szembeni, gátló hatékonyságának egy elemzése különböző sejteket és teszt körülményeket használva, 0,026-tól </w:t>
      </w:r>
      <w:r w:rsidRPr="00CA11D0">
        <w:rPr>
          <w:rFonts w:ascii="Arial" w:hAnsi="Arial" w:cs="Arial"/>
          <w:noProof/>
          <w:lang w:val="hu-HU"/>
        </w:rPr>
        <w:t>&gt;</w:t>
      </w:r>
      <w:r w:rsidRPr="00CA11D0">
        <w:rPr>
          <w:noProof/>
          <w:lang w:val="hu-HU"/>
        </w:rPr>
        <w:t> 10 μM-ig terjedő EC</w:t>
      </w:r>
      <w:r w:rsidRPr="00CA11D0">
        <w:rPr>
          <w:noProof/>
          <w:vertAlign w:val="subscript"/>
          <w:lang w:val="hu-HU"/>
        </w:rPr>
        <w:t>50</w:t>
      </w:r>
      <w:r w:rsidRPr="00CA11D0">
        <w:rPr>
          <w:noProof/>
          <w:lang w:val="hu-HU"/>
        </w:rPr>
        <w:t xml:space="preserve"> értékeket eredményezett. Alacsonyabb EC</w:t>
      </w:r>
      <w:r w:rsidRPr="00CA11D0">
        <w:rPr>
          <w:noProof/>
          <w:vertAlign w:val="subscript"/>
          <w:lang w:val="hu-HU"/>
        </w:rPr>
        <w:t>50</w:t>
      </w:r>
      <w:r w:rsidRPr="00CA11D0">
        <w:rPr>
          <w:noProof/>
          <w:lang w:val="hu-HU"/>
        </w:rPr>
        <w:t>-értékeket figyeltek meg, amikor a tesztekben csökkent vírusszinteket használtak. Sejtkultúrában az entekavir az M184I szubsztituens szelektálódását eredményezte mikromoláris koncentrációkban, ami megerősíti a gátló aktivitást a magas entekavir</w:t>
      </w:r>
      <w:r w:rsidRPr="00CA11D0">
        <w:rPr>
          <w:noProof/>
          <w:lang w:val="hu-HU"/>
        </w:rPr>
        <w:noBreakHyphen/>
        <w:t>koncentrációknál. Az M184V szubsztituenst tartalmazó HIV variánsoknál az entekavirral szembeni csökkent érzékenységet tapasztaltak (lásd 4.4 pont).</w:t>
      </w:r>
    </w:p>
    <w:p w14:paraId="7E10204D" w14:textId="77777777" w:rsidR="003259F6" w:rsidRPr="00CA11D0" w:rsidRDefault="003259F6" w:rsidP="00FE173B">
      <w:pPr>
        <w:pStyle w:val="EMEABodyText"/>
        <w:rPr>
          <w:noProof/>
          <w:lang w:val="hu-HU"/>
        </w:rPr>
      </w:pPr>
    </w:p>
    <w:p w14:paraId="4BB4283A" w14:textId="77777777" w:rsidR="003259F6" w:rsidRPr="00CA11D0" w:rsidRDefault="003259F6" w:rsidP="00FE173B">
      <w:pPr>
        <w:pStyle w:val="EMEABodyText"/>
        <w:rPr>
          <w:noProof/>
          <w:lang w:val="hu-HU"/>
        </w:rPr>
      </w:pPr>
      <w:r w:rsidRPr="00CA11D0">
        <w:rPr>
          <w:noProof/>
          <w:lang w:val="hu-HU"/>
        </w:rPr>
        <w:t>HBV kombinációs vizsgálatokban a sejtkultúrában, széles koncentrációtartományon belül az abakavir, a didanozin, a lamivudin, a sztavudin, a tenofovir vagy a zidovudin nem antagonizálták az entekavir anti-HBV aktivitását. HIV antivirális vizsgálatokban az entekavir mikromoláris koncentrációknál nem antagonizálta a fenti hat nukleozid reverz transzkriptáz inhibitor (NRTI) vagy emtricitabin anti-HIV aktivitását a sejtkultúrában.</w:t>
      </w:r>
    </w:p>
    <w:p w14:paraId="597823D8" w14:textId="77777777" w:rsidR="003259F6" w:rsidRPr="00CA11D0" w:rsidRDefault="003259F6" w:rsidP="00FE173B">
      <w:pPr>
        <w:pStyle w:val="EMEABodyText"/>
        <w:rPr>
          <w:noProof/>
          <w:lang w:val="hu-HU"/>
        </w:rPr>
      </w:pPr>
    </w:p>
    <w:p w14:paraId="7103E916" w14:textId="77777777" w:rsidR="003259F6" w:rsidRPr="00CA11D0" w:rsidRDefault="003259F6" w:rsidP="00FE173B">
      <w:pPr>
        <w:pStyle w:val="EMEABodyText"/>
        <w:rPr>
          <w:noProof/>
          <w:szCs w:val="22"/>
          <w:lang w:val="hu-HU"/>
        </w:rPr>
      </w:pPr>
      <w:r w:rsidRPr="00CA11D0">
        <w:rPr>
          <w:b/>
          <w:lang w:val="hu-HU"/>
        </w:rPr>
        <w:t>Rezisztencia sejtkultúrában:</w:t>
      </w:r>
      <w:r w:rsidRPr="00CA11D0">
        <w:rPr>
          <w:lang w:val="hu-HU"/>
        </w:rPr>
        <w:t xml:space="preserve"> a reverz transzkriptázban rtM204V és rtL180M szubsztituenseket tartalmazó vad típusú HBV, LVDr vírusok entekavir iránti érzékenysége a 8-ad részére csökkent. </w:t>
      </w:r>
      <w:r w:rsidRPr="00CA11D0">
        <w:rPr>
          <w:noProof/>
          <w:szCs w:val="22"/>
          <w:lang w:val="hu-HU"/>
        </w:rPr>
        <w:t xml:space="preserve">Egyéb, entekavir-rezisztenciát (ETVr-t) okozó aminosav változások inkorporációja, mint az rtT184, rtS202 vagy rtM250, csökkenti az entekavir iránti érzékenységet a sejtkultúrában. A klinikai izolátumokon megfigyelt szubsztitúciók </w:t>
      </w:r>
      <w:r w:rsidRPr="00CA11D0">
        <w:rPr>
          <w:lang w:val="hu-HU"/>
        </w:rPr>
        <w:t>(rtT184A, C, F, G, I, L, M vagy S; rtS202 C, G vagy I; és/vagy rtM250I, L vagy V) tovább csökkentették az entekavir iránti érzékenységet, a vad típusú vírusok érzékenységének 16-od - 741-ed részére</w:t>
      </w:r>
      <w:r w:rsidRPr="006D2B77">
        <w:rPr>
          <w:lang w:val="hu-HU"/>
        </w:rPr>
        <w:t xml:space="preserve">. </w:t>
      </w:r>
      <w:bookmarkStart w:id="2" w:name="_Hlk525116086"/>
      <w:r w:rsidR="00C47A09" w:rsidRPr="00CD607D">
        <w:rPr>
          <w:lang w:val="hu-HU"/>
        </w:rPr>
        <w:t>Az</w:t>
      </w:r>
      <w:r w:rsidR="009371D7" w:rsidRPr="00CD607D">
        <w:rPr>
          <w:lang w:val="hu-HU"/>
        </w:rPr>
        <w:t xml:space="preserve"> rtA181C</w:t>
      </w:r>
      <w:r w:rsidR="00C47A09" w:rsidRPr="00CD607D">
        <w:rPr>
          <w:lang w:val="hu-HU"/>
        </w:rPr>
        <w:t xml:space="preserve"> aminosav </w:t>
      </w:r>
      <w:r w:rsidR="009371D7" w:rsidRPr="00CD607D">
        <w:rPr>
          <w:lang w:val="hu-HU"/>
        </w:rPr>
        <w:t>szubsztitúció</w:t>
      </w:r>
      <w:r w:rsidR="006D2B77">
        <w:rPr>
          <w:lang w:val="hu-HU"/>
        </w:rPr>
        <w:t>t</w:t>
      </w:r>
      <w:r w:rsidR="009371D7" w:rsidRPr="00CD607D">
        <w:rPr>
          <w:lang w:val="hu-HU"/>
        </w:rPr>
        <w:t xml:space="preserve"> az rtL</w:t>
      </w:r>
      <w:r w:rsidR="006D2B77">
        <w:rPr>
          <w:lang w:val="hu-HU"/>
        </w:rPr>
        <w:t>1</w:t>
      </w:r>
      <w:r w:rsidR="009371D7" w:rsidRPr="00CD607D">
        <w:rPr>
          <w:lang w:val="hu-HU"/>
        </w:rPr>
        <w:t>80M és az rtM204V szubsztitúciókkal kombinációban tartalmazó l</w:t>
      </w:r>
      <w:r w:rsidR="00714F39" w:rsidRPr="006D2B77">
        <w:rPr>
          <w:lang w:val="hu-HU"/>
        </w:rPr>
        <w:t>amivudin</w:t>
      </w:r>
      <w:r w:rsidR="00342A7A" w:rsidRPr="006D2B77">
        <w:rPr>
          <w:lang w:val="hu-HU"/>
        </w:rPr>
        <w:t>-</w:t>
      </w:r>
      <w:r w:rsidR="00714F39" w:rsidRPr="006D2B77">
        <w:rPr>
          <w:lang w:val="hu-HU"/>
        </w:rPr>
        <w:t>rezisztens</w:t>
      </w:r>
      <w:r w:rsidR="009371D7" w:rsidRPr="00CD607D">
        <w:rPr>
          <w:lang w:val="hu-HU"/>
        </w:rPr>
        <w:t xml:space="preserve"> </w:t>
      </w:r>
      <w:r w:rsidR="00714F39" w:rsidRPr="006D2B77">
        <w:rPr>
          <w:lang w:val="hu-HU"/>
        </w:rPr>
        <w:t xml:space="preserve">törzsek </w:t>
      </w:r>
      <w:r w:rsidR="00342A7A" w:rsidRPr="006D2B77">
        <w:rPr>
          <w:lang w:val="hu-HU"/>
        </w:rPr>
        <w:t>az entekavir iránti fenotípusos érzékenység</w:t>
      </w:r>
      <w:r w:rsidR="00AD5A85" w:rsidRPr="006D2B77">
        <w:rPr>
          <w:lang w:val="hu-HU"/>
        </w:rPr>
        <w:t>e</w:t>
      </w:r>
      <w:r w:rsidR="00342A7A" w:rsidRPr="006D2B77">
        <w:rPr>
          <w:lang w:val="hu-HU"/>
        </w:rPr>
        <w:t>t 16-od</w:t>
      </w:r>
      <w:r w:rsidR="00910ADB">
        <w:rPr>
          <w:lang w:val="hu-HU"/>
        </w:rPr>
        <w:t xml:space="preserve"> </w:t>
      </w:r>
      <w:r w:rsidR="00342A7A" w:rsidRPr="006D2B77">
        <w:rPr>
          <w:lang w:val="hu-HU"/>
        </w:rPr>
        <w:t>-</w:t>
      </w:r>
      <w:r w:rsidR="00910ADB">
        <w:rPr>
          <w:lang w:val="hu-HU"/>
        </w:rPr>
        <w:t xml:space="preserve"> </w:t>
      </w:r>
      <w:r w:rsidR="00342A7A" w:rsidRPr="006D2B77">
        <w:rPr>
          <w:lang w:val="hu-HU"/>
        </w:rPr>
        <w:t>122-ed részére csökkentett</w:t>
      </w:r>
      <w:r w:rsidR="009371D7" w:rsidRPr="00CD607D">
        <w:rPr>
          <w:lang w:val="hu-HU"/>
        </w:rPr>
        <w:t>ék</w:t>
      </w:r>
      <w:bookmarkEnd w:id="2"/>
      <w:r w:rsidR="00342A7A" w:rsidRPr="006D2B77">
        <w:rPr>
          <w:lang w:val="hu-HU"/>
        </w:rPr>
        <w:t>.</w:t>
      </w:r>
      <w:r w:rsidR="00342A7A">
        <w:rPr>
          <w:lang w:val="hu-HU"/>
        </w:rPr>
        <w:t xml:space="preserve"> </w:t>
      </w:r>
      <w:r w:rsidRPr="00CA11D0">
        <w:rPr>
          <w:lang w:val="hu-HU"/>
        </w:rPr>
        <w:t xml:space="preserve">Az ETVr-t okozó szubsztitúciók </w:t>
      </w:r>
      <w:r w:rsidRPr="00CA11D0">
        <w:rPr>
          <w:noProof/>
          <w:szCs w:val="22"/>
          <w:lang w:val="hu-HU"/>
        </w:rPr>
        <w:t>az rtT184, rtS202 és rtM250 reziduumokban csak mérsékelt hatást fejtettek ki az entekavir iránti érzékenységre és több mint 1000 beteg mintáinak vizsgálata alapján a lamivudin-rezisztenciát (LVDr-t) okozó szubsztitúciók hiányában ezt nem figyelték meg. A rezisztencia oka a módosult HBV reverz transzkriptázhoz történő csökkent inhibitor kötődés, és a rezisztens HBV csökkent replikációs kapacitást mutat a sejtkultúrában.</w:t>
      </w:r>
    </w:p>
    <w:p w14:paraId="3E11E61B" w14:textId="77777777" w:rsidR="003259F6" w:rsidRPr="00CA11D0" w:rsidRDefault="003259F6" w:rsidP="00FE173B">
      <w:pPr>
        <w:pStyle w:val="EMEABodyText"/>
        <w:rPr>
          <w:noProof/>
          <w:lang w:val="hu-HU"/>
        </w:rPr>
      </w:pPr>
    </w:p>
    <w:p w14:paraId="4FB5700D" w14:textId="77777777" w:rsidR="003259F6" w:rsidRPr="00CA11D0" w:rsidRDefault="003259F6" w:rsidP="00FE173B">
      <w:pPr>
        <w:pStyle w:val="EMEABodyText"/>
        <w:rPr>
          <w:noProof/>
          <w:lang w:val="hu-HU"/>
        </w:rPr>
      </w:pPr>
      <w:r w:rsidRPr="00CA11D0">
        <w:rPr>
          <w:b/>
          <w:noProof/>
          <w:lang w:val="hu-HU"/>
        </w:rPr>
        <w:t>Klinikai tapasztalatok:</w:t>
      </w:r>
      <w:r w:rsidRPr="00CA11D0">
        <w:rPr>
          <w:noProof/>
          <w:lang w:val="hu-HU"/>
        </w:rPr>
        <w:t xml:space="preserve"> az entekavir terápiás előnyeit szövettani, virológiai, biokémiai és szerológiai reakciók alapján, 48 hetes, 1633 krónikus hepatitis B fertőzésben és dekompenzált májbetegségben szenvedő felnőtt betegen, bizonyított virális replikáció esetén végzett aktív-kontrollos klinikai vizsgálatokat követően határozták meg. Ezen kívül az entekavir biztonságosságát és hatásosságát értékelték egy olyan aktív kontrollos vizsgálatban is, amelyben 191, HBV</w:t>
      </w:r>
      <w:r w:rsidRPr="00CA11D0">
        <w:rPr>
          <w:noProof/>
          <w:lang w:val="hu-HU"/>
        </w:rPr>
        <w:noBreakHyphen/>
        <w:t>fertőzött, dekompenzált májbetegségben szenvedő beteg, valamint egy olyan klinikai vizsgálatban, amelyben 68, HBV és HIV keresztfertőzött beteg vett részt.</w:t>
      </w:r>
    </w:p>
    <w:p w14:paraId="7E987F2E" w14:textId="77777777" w:rsidR="003259F6" w:rsidRPr="00CA11D0" w:rsidRDefault="003259F6" w:rsidP="00FE173B">
      <w:pPr>
        <w:pStyle w:val="EMEABodyText"/>
        <w:rPr>
          <w:noProof/>
          <w:lang w:val="hu-HU"/>
        </w:rPr>
      </w:pPr>
    </w:p>
    <w:p w14:paraId="3B540D75" w14:textId="77777777" w:rsidR="003259F6" w:rsidRPr="00CA11D0" w:rsidRDefault="003259F6" w:rsidP="00FE173B">
      <w:pPr>
        <w:pStyle w:val="EMEABodyText"/>
        <w:rPr>
          <w:noProof/>
          <w:szCs w:val="22"/>
          <w:lang w:val="hu-HU"/>
        </w:rPr>
      </w:pPr>
      <w:r w:rsidRPr="00CA11D0">
        <w:rPr>
          <w:noProof/>
          <w:lang w:val="hu-HU"/>
        </w:rPr>
        <w:t>A szövettani javulást a kompenzált májbetegekkel elvégzett vizsgálatokban a Knodell necro</w:t>
      </w:r>
      <w:r w:rsidRPr="00CA11D0">
        <w:rPr>
          <w:noProof/>
          <w:lang w:val="hu-HU"/>
        </w:rPr>
        <w:noBreakHyphen/>
        <w:t>inflammatorikus pontszámoknak a kiindulási értékhez viszonyított ≥ 2</w:t>
      </w:r>
      <w:r w:rsidRPr="00CA11D0">
        <w:rPr>
          <w:noProof/>
          <w:lang w:val="hu-HU"/>
        </w:rPr>
        <w:noBreakHyphen/>
        <w:t>pontos csökkenésével definiálták, azzal a feltétellel, hogy egyidejűleg a Knodell fibrosis pontszám értékek ne romoljanak. A 4-es Knodell Fibrosis Pontszámú (cirrhosisos) betegek kezelésre adott válaszreakciói hasonlóak voltak, mint az összes hatásossági paraméter által meghatározott általános válaszreakciók (valamennyi betegnek kompenzált májbetegsége volt). A magas kezdeti</w:t>
      </w:r>
      <w:r w:rsidRPr="00CA11D0">
        <w:rPr>
          <w:noProof/>
          <w:szCs w:val="22"/>
          <w:lang w:val="hu-HU"/>
        </w:rPr>
        <w:t xml:space="preserve"> Knodell necro-inflammatorikus értékek (&gt; 10) a nukleozid terápia naiv betegeknél tapasztalt nagyobb mértékű szövettani javulással voltak összefüggésbe hozhatók. A normál felső érték kétszeresét elérő vagy azt meghaladó kezdeti </w:t>
      </w:r>
      <w:r w:rsidR="006B6C94">
        <w:rPr>
          <w:noProof/>
          <w:szCs w:val="22"/>
          <w:lang w:val="hu-HU"/>
        </w:rPr>
        <w:t>SGPT (</w:t>
      </w:r>
      <w:r w:rsidRPr="00CA11D0">
        <w:rPr>
          <w:noProof/>
          <w:szCs w:val="22"/>
          <w:lang w:val="hu-HU"/>
        </w:rPr>
        <w:t>AL</w:t>
      </w:r>
      <w:r w:rsidR="006B6C94">
        <w:rPr>
          <w:noProof/>
          <w:szCs w:val="22"/>
          <w:lang w:val="hu-HU"/>
        </w:rPr>
        <w:t>A</w:t>
      </w:r>
      <w:r w:rsidRPr="00CA11D0">
        <w:rPr>
          <w:noProof/>
          <w:szCs w:val="22"/>
          <w:lang w:val="hu-HU"/>
        </w:rPr>
        <w:t>T</w:t>
      </w:r>
      <w:r w:rsidR="006B6C94">
        <w:rPr>
          <w:noProof/>
          <w:szCs w:val="22"/>
          <w:lang w:val="hu-HU"/>
        </w:rPr>
        <w:t>)</w:t>
      </w:r>
      <w:r w:rsidRPr="00CA11D0">
        <w:rPr>
          <w:noProof/>
          <w:szCs w:val="22"/>
          <w:lang w:val="hu-HU"/>
        </w:rPr>
        <w:t xml:space="preserve"> szintek és kezdeti HBV DNS 9,0 log</w:t>
      </w:r>
      <w:r w:rsidRPr="00CA11D0">
        <w:rPr>
          <w:noProof/>
          <w:szCs w:val="22"/>
          <w:vertAlign w:val="subscript"/>
          <w:lang w:val="hu-HU"/>
        </w:rPr>
        <w:t>10</w:t>
      </w:r>
      <w:r w:rsidRPr="00CA11D0">
        <w:rPr>
          <w:noProof/>
          <w:szCs w:val="22"/>
          <w:lang w:val="hu-HU"/>
        </w:rPr>
        <w:t> kópia/ml alatti vagy ezzel megegyező szintek a virológiai válasz magasabb értékével jártak (a 48. héten HBV DNS &lt; 400 kópia/ml) nukleozid terápia naiv HBeAg-pozitív betegeknél. Tekintet nélkül a kezdeti értékekre, a betegek többsége hisztológiai és virológiai választ mutatott a kezelésre.</w:t>
      </w:r>
    </w:p>
    <w:p w14:paraId="22952430" w14:textId="77777777" w:rsidR="003259F6" w:rsidRPr="00CA11D0" w:rsidRDefault="003259F6" w:rsidP="00FE173B">
      <w:pPr>
        <w:pStyle w:val="EMEABodyText"/>
        <w:rPr>
          <w:noProof/>
          <w:lang w:val="hu-HU"/>
        </w:rPr>
      </w:pPr>
    </w:p>
    <w:p w14:paraId="4E9A0161" w14:textId="77777777" w:rsidR="003259F6" w:rsidRPr="00CA11D0" w:rsidRDefault="003259F6" w:rsidP="00FE173B">
      <w:pPr>
        <w:pStyle w:val="EMEABodyText"/>
        <w:keepNext/>
        <w:rPr>
          <w:i/>
          <w:noProof/>
          <w:u w:val="single"/>
          <w:lang w:val="hu-HU"/>
        </w:rPr>
      </w:pPr>
      <w:r w:rsidRPr="00CA11D0">
        <w:rPr>
          <w:i/>
          <w:noProof/>
          <w:u w:val="single"/>
          <w:lang w:val="hu-HU"/>
        </w:rPr>
        <w:t>Kompenzált májbetegségben szenvedő, nukleozid terápia naiv betegeken szerzett tapasztalatok:</w:t>
      </w:r>
    </w:p>
    <w:p w14:paraId="0533CC12" w14:textId="77777777" w:rsidR="003259F6" w:rsidRPr="00CA11D0" w:rsidRDefault="003259F6" w:rsidP="00FE173B">
      <w:pPr>
        <w:pStyle w:val="EMEABodyText"/>
        <w:keepNext/>
        <w:rPr>
          <w:noProof/>
          <w:lang w:val="hu-HU"/>
        </w:rPr>
      </w:pPr>
      <w:r w:rsidRPr="00CA11D0">
        <w:rPr>
          <w:noProof/>
          <w:lang w:val="hu-HU"/>
        </w:rPr>
        <w:t>Az alábbi táblázat egy 48 hetes, randomizált, kettősvak vizsgálat eredményeit tartalmazza, melynek során az entekavirt (ETV) a lamivudinnal (LVD) hasonlították össze HBeAg pozitív (022) és HBeAg negatív (027) betegeken.</w:t>
      </w:r>
    </w:p>
    <w:p w14:paraId="2F287C3F" w14:textId="77777777" w:rsidR="003259F6" w:rsidRPr="00CA11D0" w:rsidRDefault="003259F6" w:rsidP="00FE173B">
      <w:pPr>
        <w:pStyle w:val="EMEABodyText"/>
        <w:rPr>
          <w:noProof/>
          <w:lang w:val="hu-HU"/>
        </w:rPr>
      </w:pPr>
    </w:p>
    <w:tbl>
      <w:tblPr>
        <w:tblW w:w="902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740"/>
        <w:gridCol w:w="1320"/>
        <w:gridCol w:w="1320"/>
        <w:gridCol w:w="1320"/>
        <w:gridCol w:w="1320"/>
      </w:tblGrid>
      <w:tr w:rsidR="003259F6" w:rsidRPr="00CA11D0" w14:paraId="42E2C611" w14:textId="77777777" w:rsidTr="00FE173B">
        <w:tc>
          <w:tcPr>
            <w:tcW w:w="3740" w:type="dxa"/>
            <w:vMerge w:val="restart"/>
            <w:tcBorders>
              <w:top w:val="single" w:sz="4" w:space="0" w:color="auto"/>
              <w:left w:val="single" w:sz="4" w:space="0" w:color="auto"/>
              <w:right w:val="single" w:sz="4" w:space="0" w:color="auto"/>
            </w:tcBorders>
          </w:tcPr>
          <w:p w14:paraId="3F334F15" w14:textId="77777777" w:rsidR="003259F6" w:rsidRPr="00CA11D0" w:rsidRDefault="003259F6" w:rsidP="00FE173B">
            <w:pPr>
              <w:pStyle w:val="EMEABodyText"/>
              <w:keepNext/>
              <w:rPr>
                <w:noProof/>
                <w:lang w:val="hu-HU"/>
              </w:rPr>
            </w:pPr>
          </w:p>
        </w:tc>
        <w:tc>
          <w:tcPr>
            <w:tcW w:w="5280" w:type="dxa"/>
            <w:gridSpan w:val="4"/>
            <w:tcBorders>
              <w:top w:val="single" w:sz="4" w:space="0" w:color="auto"/>
              <w:left w:val="single" w:sz="4" w:space="0" w:color="auto"/>
              <w:bottom w:val="single" w:sz="4" w:space="0" w:color="auto"/>
              <w:right w:val="single" w:sz="4" w:space="0" w:color="auto"/>
            </w:tcBorders>
          </w:tcPr>
          <w:p w14:paraId="2E6DBC6F" w14:textId="77777777" w:rsidR="003259F6" w:rsidRPr="00CA11D0" w:rsidRDefault="003259F6" w:rsidP="00FE173B">
            <w:pPr>
              <w:pStyle w:val="EMEABodyText"/>
              <w:keepNext/>
              <w:jc w:val="center"/>
              <w:rPr>
                <w:noProof/>
              </w:rPr>
            </w:pPr>
            <w:r w:rsidRPr="00CA11D0">
              <w:rPr>
                <w:noProof/>
              </w:rPr>
              <w:t>Nukleozid terápia naiv betegek</w:t>
            </w:r>
          </w:p>
        </w:tc>
      </w:tr>
      <w:tr w:rsidR="003259F6" w:rsidRPr="001941B7" w14:paraId="7627B005" w14:textId="77777777" w:rsidTr="00FE173B">
        <w:tc>
          <w:tcPr>
            <w:tcW w:w="3740" w:type="dxa"/>
            <w:vMerge/>
            <w:tcBorders>
              <w:left w:val="single" w:sz="4" w:space="0" w:color="auto"/>
              <w:right w:val="single" w:sz="4" w:space="0" w:color="auto"/>
            </w:tcBorders>
          </w:tcPr>
          <w:p w14:paraId="10D5488E" w14:textId="77777777" w:rsidR="003259F6" w:rsidRPr="00CA11D0" w:rsidRDefault="003259F6" w:rsidP="00FE173B">
            <w:pPr>
              <w:pStyle w:val="EMEABodyText"/>
              <w:keepNext/>
              <w:rPr>
                <w:noProof/>
              </w:rPr>
            </w:pPr>
          </w:p>
        </w:tc>
        <w:tc>
          <w:tcPr>
            <w:tcW w:w="2640" w:type="dxa"/>
            <w:gridSpan w:val="2"/>
            <w:tcBorders>
              <w:top w:val="single" w:sz="4" w:space="0" w:color="auto"/>
              <w:left w:val="single" w:sz="4" w:space="0" w:color="auto"/>
              <w:bottom w:val="single" w:sz="4" w:space="0" w:color="auto"/>
              <w:right w:val="single" w:sz="4" w:space="0" w:color="auto"/>
            </w:tcBorders>
          </w:tcPr>
          <w:p w14:paraId="614D22E9" w14:textId="77777777" w:rsidR="003259F6" w:rsidRPr="00CA11D0" w:rsidRDefault="003259F6" w:rsidP="00FE173B">
            <w:pPr>
              <w:pStyle w:val="EMEABodyText"/>
              <w:keepNext/>
              <w:jc w:val="center"/>
              <w:rPr>
                <w:noProof/>
              </w:rPr>
            </w:pPr>
            <w:r w:rsidRPr="00CA11D0">
              <w:rPr>
                <w:noProof/>
              </w:rPr>
              <w:t>HBeAg pozitív</w:t>
            </w:r>
          </w:p>
          <w:p w14:paraId="67412EBE" w14:textId="77777777" w:rsidR="003259F6" w:rsidRPr="00CA11D0" w:rsidRDefault="003259F6" w:rsidP="00FE173B">
            <w:pPr>
              <w:pStyle w:val="EMEABodyText"/>
              <w:keepNext/>
              <w:jc w:val="center"/>
              <w:rPr>
                <w:noProof/>
              </w:rPr>
            </w:pPr>
            <w:r w:rsidRPr="00CA11D0">
              <w:rPr>
                <w:noProof/>
              </w:rPr>
              <w:t>(022.sz.klinikai vizsgálat)</w:t>
            </w:r>
          </w:p>
        </w:tc>
        <w:tc>
          <w:tcPr>
            <w:tcW w:w="2640" w:type="dxa"/>
            <w:gridSpan w:val="2"/>
            <w:tcBorders>
              <w:top w:val="single" w:sz="4" w:space="0" w:color="auto"/>
              <w:left w:val="single" w:sz="4" w:space="0" w:color="auto"/>
              <w:bottom w:val="single" w:sz="4" w:space="0" w:color="auto"/>
              <w:right w:val="single" w:sz="4" w:space="0" w:color="auto"/>
            </w:tcBorders>
          </w:tcPr>
          <w:p w14:paraId="4AAB10A8" w14:textId="77777777" w:rsidR="003259F6" w:rsidRPr="00CA11D0" w:rsidRDefault="003259F6" w:rsidP="00FE173B">
            <w:pPr>
              <w:pStyle w:val="EMEABodyText"/>
              <w:keepNext/>
              <w:jc w:val="center"/>
              <w:rPr>
                <w:noProof/>
                <w:lang w:val="de-DE"/>
              </w:rPr>
            </w:pPr>
            <w:r w:rsidRPr="00CA11D0">
              <w:rPr>
                <w:noProof/>
                <w:lang w:val="de-DE"/>
              </w:rPr>
              <w:t>HBeAg negatív</w:t>
            </w:r>
          </w:p>
          <w:p w14:paraId="1FAACA82" w14:textId="77777777" w:rsidR="003259F6" w:rsidRPr="00CA11D0" w:rsidRDefault="003259F6" w:rsidP="00FE173B">
            <w:pPr>
              <w:pStyle w:val="EMEABodyText"/>
              <w:keepNext/>
              <w:jc w:val="center"/>
              <w:rPr>
                <w:noProof/>
                <w:lang w:val="de-DE"/>
              </w:rPr>
            </w:pPr>
            <w:r w:rsidRPr="00CA11D0">
              <w:rPr>
                <w:noProof/>
                <w:lang w:val="de-DE"/>
              </w:rPr>
              <w:t>(027.sz. klinikai vizsgálat)</w:t>
            </w:r>
          </w:p>
        </w:tc>
      </w:tr>
      <w:tr w:rsidR="003259F6" w:rsidRPr="00CA11D0" w14:paraId="73F47A96" w14:textId="77777777" w:rsidTr="00FE173B">
        <w:tc>
          <w:tcPr>
            <w:tcW w:w="3740" w:type="dxa"/>
            <w:vMerge/>
            <w:tcBorders>
              <w:left w:val="single" w:sz="4" w:space="0" w:color="auto"/>
              <w:bottom w:val="single" w:sz="12" w:space="0" w:color="auto"/>
              <w:right w:val="single" w:sz="4" w:space="0" w:color="auto"/>
            </w:tcBorders>
          </w:tcPr>
          <w:p w14:paraId="6B98A500" w14:textId="77777777" w:rsidR="003259F6" w:rsidRPr="00CA11D0" w:rsidRDefault="003259F6" w:rsidP="00FE173B">
            <w:pPr>
              <w:pStyle w:val="EMEABodyText"/>
              <w:keepNext/>
              <w:rPr>
                <w:noProof/>
                <w:lang w:val="de-DE"/>
              </w:rPr>
            </w:pPr>
          </w:p>
        </w:tc>
        <w:tc>
          <w:tcPr>
            <w:tcW w:w="1320" w:type="dxa"/>
            <w:tcBorders>
              <w:top w:val="single" w:sz="4" w:space="0" w:color="auto"/>
              <w:left w:val="single" w:sz="4" w:space="0" w:color="auto"/>
              <w:bottom w:val="single" w:sz="12" w:space="0" w:color="auto"/>
            </w:tcBorders>
          </w:tcPr>
          <w:p w14:paraId="59FEF47F" w14:textId="77777777" w:rsidR="003259F6" w:rsidRPr="00CA11D0" w:rsidRDefault="003259F6" w:rsidP="00FE173B">
            <w:pPr>
              <w:pStyle w:val="EMEABodyText"/>
              <w:keepNext/>
              <w:jc w:val="center"/>
              <w:rPr>
                <w:noProof/>
              </w:rPr>
            </w:pPr>
            <w:r w:rsidRPr="00CA11D0">
              <w:rPr>
                <w:noProof/>
              </w:rPr>
              <w:t>ETV 0,5 mg naponta egyszer</w:t>
            </w:r>
          </w:p>
        </w:tc>
        <w:tc>
          <w:tcPr>
            <w:tcW w:w="1320" w:type="dxa"/>
            <w:tcBorders>
              <w:top w:val="single" w:sz="4" w:space="0" w:color="auto"/>
              <w:bottom w:val="single" w:sz="12" w:space="0" w:color="auto"/>
              <w:right w:val="single" w:sz="4" w:space="0" w:color="auto"/>
            </w:tcBorders>
          </w:tcPr>
          <w:p w14:paraId="24F6A3F3" w14:textId="77777777" w:rsidR="003259F6" w:rsidRPr="00CA11D0" w:rsidRDefault="003259F6" w:rsidP="00FE173B">
            <w:pPr>
              <w:pStyle w:val="EMEABodyText"/>
              <w:keepNext/>
              <w:jc w:val="center"/>
              <w:rPr>
                <w:noProof/>
              </w:rPr>
            </w:pPr>
            <w:r w:rsidRPr="00CA11D0">
              <w:rPr>
                <w:noProof/>
              </w:rPr>
              <w:t>LVD 100 mg naponta egyszer</w:t>
            </w:r>
          </w:p>
        </w:tc>
        <w:tc>
          <w:tcPr>
            <w:tcW w:w="1320" w:type="dxa"/>
            <w:tcBorders>
              <w:top w:val="single" w:sz="4" w:space="0" w:color="auto"/>
              <w:left w:val="single" w:sz="4" w:space="0" w:color="auto"/>
              <w:bottom w:val="single" w:sz="12" w:space="0" w:color="auto"/>
            </w:tcBorders>
          </w:tcPr>
          <w:p w14:paraId="24FC65C4" w14:textId="77777777" w:rsidR="003259F6" w:rsidRPr="00CA11D0" w:rsidRDefault="003259F6" w:rsidP="00FE173B">
            <w:pPr>
              <w:pStyle w:val="EMEABodyText"/>
              <w:keepNext/>
              <w:jc w:val="center"/>
              <w:rPr>
                <w:noProof/>
              </w:rPr>
            </w:pPr>
            <w:r w:rsidRPr="00CA11D0">
              <w:rPr>
                <w:noProof/>
              </w:rPr>
              <w:t>ETV 0,5 mg naponta egyszer</w:t>
            </w:r>
          </w:p>
        </w:tc>
        <w:tc>
          <w:tcPr>
            <w:tcW w:w="1320" w:type="dxa"/>
            <w:tcBorders>
              <w:top w:val="single" w:sz="4" w:space="0" w:color="auto"/>
              <w:bottom w:val="single" w:sz="12" w:space="0" w:color="auto"/>
              <w:right w:val="single" w:sz="4" w:space="0" w:color="auto"/>
            </w:tcBorders>
          </w:tcPr>
          <w:p w14:paraId="01D8C46F" w14:textId="77777777" w:rsidR="003259F6" w:rsidRPr="00CA11D0" w:rsidRDefault="003259F6" w:rsidP="00FE173B">
            <w:pPr>
              <w:pStyle w:val="EMEABodyText"/>
              <w:keepNext/>
              <w:jc w:val="center"/>
              <w:rPr>
                <w:noProof/>
              </w:rPr>
            </w:pPr>
            <w:r w:rsidRPr="00CA11D0">
              <w:rPr>
                <w:noProof/>
              </w:rPr>
              <w:t>LVD 100 mg naponta egyszer</w:t>
            </w:r>
          </w:p>
        </w:tc>
      </w:tr>
      <w:tr w:rsidR="003259F6" w:rsidRPr="00CA11D0" w14:paraId="7B99F430" w14:textId="77777777" w:rsidTr="00FE173B">
        <w:tc>
          <w:tcPr>
            <w:tcW w:w="3740" w:type="dxa"/>
            <w:tcBorders>
              <w:top w:val="single" w:sz="12" w:space="0" w:color="auto"/>
              <w:left w:val="single" w:sz="4" w:space="0" w:color="auto"/>
              <w:bottom w:val="single" w:sz="12" w:space="0" w:color="auto"/>
              <w:right w:val="single" w:sz="4" w:space="0" w:color="auto"/>
            </w:tcBorders>
          </w:tcPr>
          <w:p w14:paraId="050FC967" w14:textId="77777777" w:rsidR="003259F6" w:rsidRPr="00CA11D0" w:rsidRDefault="003259F6" w:rsidP="00FE173B">
            <w:pPr>
              <w:pStyle w:val="EMEABodyText"/>
              <w:keepNext/>
              <w:rPr>
                <w:noProof/>
              </w:rPr>
            </w:pPr>
            <w:r w:rsidRPr="00CA11D0">
              <w:rPr>
                <w:noProof/>
              </w:rPr>
              <w:t>n</w:t>
            </w:r>
          </w:p>
        </w:tc>
        <w:tc>
          <w:tcPr>
            <w:tcW w:w="1320" w:type="dxa"/>
            <w:tcBorders>
              <w:top w:val="single" w:sz="12" w:space="0" w:color="auto"/>
              <w:left w:val="single" w:sz="4" w:space="0" w:color="auto"/>
              <w:bottom w:val="single" w:sz="12" w:space="0" w:color="auto"/>
            </w:tcBorders>
          </w:tcPr>
          <w:p w14:paraId="49AE3707" w14:textId="77777777" w:rsidR="003259F6" w:rsidRPr="00CA11D0" w:rsidRDefault="003259F6" w:rsidP="00FE173B">
            <w:pPr>
              <w:pStyle w:val="EMEABodyText"/>
              <w:keepNext/>
              <w:jc w:val="center"/>
              <w:rPr>
                <w:noProof/>
                <w:vertAlign w:val="superscript"/>
              </w:rPr>
            </w:pPr>
            <w:r w:rsidRPr="00CA11D0">
              <w:rPr>
                <w:noProof/>
              </w:rPr>
              <w:t>314</w:t>
            </w:r>
            <w:r w:rsidRPr="00CA11D0">
              <w:rPr>
                <w:noProof/>
                <w:vertAlign w:val="superscript"/>
              </w:rPr>
              <w:t>a</w:t>
            </w:r>
          </w:p>
        </w:tc>
        <w:tc>
          <w:tcPr>
            <w:tcW w:w="1320" w:type="dxa"/>
            <w:tcBorders>
              <w:top w:val="single" w:sz="12" w:space="0" w:color="auto"/>
              <w:bottom w:val="single" w:sz="12" w:space="0" w:color="auto"/>
              <w:right w:val="single" w:sz="4" w:space="0" w:color="auto"/>
            </w:tcBorders>
          </w:tcPr>
          <w:p w14:paraId="3B81F3BD" w14:textId="77777777" w:rsidR="003259F6" w:rsidRPr="00CA11D0" w:rsidRDefault="003259F6" w:rsidP="00FE173B">
            <w:pPr>
              <w:pStyle w:val="EMEABodyText"/>
              <w:keepNext/>
              <w:jc w:val="center"/>
              <w:rPr>
                <w:noProof/>
                <w:vertAlign w:val="superscript"/>
              </w:rPr>
            </w:pPr>
            <w:r w:rsidRPr="00CA11D0">
              <w:rPr>
                <w:noProof/>
              </w:rPr>
              <w:t>314</w:t>
            </w:r>
            <w:r w:rsidRPr="00CA11D0">
              <w:rPr>
                <w:noProof/>
                <w:vertAlign w:val="superscript"/>
              </w:rPr>
              <w:t>a</w:t>
            </w:r>
          </w:p>
        </w:tc>
        <w:tc>
          <w:tcPr>
            <w:tcW w:w="1320" w:type="dxa"/>
            <w:tcBorders>
              <w:top w:val="single" w:sz="12" w:space="0" w:color="auto"/>
              <w:left w:val="single" w:sz="4" w:space="0" w:color="auto"/>
              <w:bottom w:val="single" w:sz="12" w:space="0" w:color="auto"/>
            </w:tcBorders>
          </w:tcPr>
          <w:p w14:paraId="03707E98" w14:textId="77777777" w:rsidR="003259F6" w:rsidRPr="00CA11D0" w:rsidRDefault="003259F6" w:rsidP="00FE173B">
            <w:pPr>
              <w:pStyle w:val="EMEABodyText"/>
              <w:keepNext/>
              <w:jc w:val="center"/>
              <w:rPr>
                <w:noProof/>
                <w:vertAlign w:val="superscript"/>
              </w:rPr>
            </w:pPr>
            <w:r w:rsidRPr="00CA11D0">
              <w:rPr>
                <w:noProof/>
              </w:rPr>
              <w:t>296</w:t>
            </w:r>
            <w:r w:rsidRPr="00CA11D0">
              <w:rPr>
                <w:noProof/>
                <w:vertAlign w:val="superscript"/>
              </w:rPr>
              <w:t>a</w:t>
            </w:r>
          </w:p>
        </w:tc>
        <w:tc>
          <w:tcPr>
            <w:tcW w:w="1320" w:type="dxa"/>
            <w:tcBorders>
              <w:top w:val="single" w:sz="12" w:space="0" w:color="auto"/>
              <w:bottom w:val="single" w:sz="12" w:space="0" w:color="auto"/>
              <w:right w:val="single" w:sz="4" w:space="0" w:color="auto"/>
            </w:tcBorders>
          </w:tcPr>
          <w:p w14:paraId="0DB53409" w14:textId="77777777" w:rsidR="003259F6" w:rsidRPr="00CA11D0" w:rsidRDefault="003259F6" w:rsidP="00FE173B">
            <w:pPr>
              <w:pStyle w:val="EMEABodyText"/>
              <w:keepNext/>
              <w:jc w:val="center"/>
              <w:rPr>
                <w:noProof/>
                <w:vertAlign w:val="superscript"/>
              </w:rPr>
            </w:pPr>
            <w:r w:rsidRPr="00CA11D0">
              <w:rPr>
                <w:noProof/>
              </w:rPr>
              <w:t>287</w:t>
            </w:r>
            <w:r w:rsidRPr="00CA11D0">
              <w:rPr>
                <w:noProof/>
                <w:vertAlign w:val="superscript"/>
              </w:rPr>
              <w:t>a</w:t>
            </w:r>
          </w:p>
        </w:tc>
      </w:tr>
      <w:tr w:rsidR="003259F6" w:rsidRPr="00CA11D0" w14:paraId="366F21E0" w14:textId="77777777" w:rsidTr="00FE173B">
        <w:tc>
          <w:tcPr>
            <w:tcW w:w="3740" w:type="dxa"/>
            <w:tcBorders>
              <w:top w:val="single" w:sz="12" w:space="0" w:color="auto"/>
              <w:left w:val="single" w:sz="4" w:space="0" w:color="auto"/>
              <w:right w:val="single" w:sz="4" w:space="0" w:color="auto"/>
            </w:tcBorders>
          </w:tcPr>
          <w:p w14:paraId="5C39DB1C" w14:textId="77777777" w:rsidR="003259F6" w:rsidRPr="00CA11D0" w:rsidRDefault="003259F6" w:rsidP="00FE173B">
            <w:pPr>
              <w:pStyle w:val="EMEABodyText"/>
              <w:keepNext/>
              <w:rPr>
                <w:noProof/>
                <w:vertAlign w:val="superscript"/>
              </w:rPr>
            </w:pPr>
            <w:r w:rsidRPr="00CA11D0">
              <w:rPr>
                <w:noProof/>
              </w:rPr>
              <w:t>Szövettani javulás</w:t>
            </w:r>
            <w:r w:rsidRPr="00CA11D0">
              <w:rPr>
                <w:noProof/>
                <w:vertAlign w:val="superscript"/>
              </w:rPr>
              <w:t>b</w:t>
            </w:r>
          </w:p>
        </w:tc>
        <w:tc>
          <w:tcPr>
            <w:tcW w:w="1320" w:type="dxa"/>
            <w:tcBorders>
              <w:top w:val="single" w:sz="12" w:space="0" w:color="auto"/>
              <w:left w:val="single" w:sz="4" w:space="0" w:color="auto"/>
            </w:tcBorders>
          </w:tcPr>
          <w:p w14:paraId="32979CCF" w14:textId="77777777" w:rsidR="003259F6" w:rsidRPr="00CA11D0" w:rsidRDefault="003259F6" w:rsidP="00FE173B">
            <w:pPr>
              <w:pStyle w:val="EMEABodyText"/>
              <w:keepNext/>
              <w:jc w:val="center"/>
              <w:rPr>
                <w:noProof/>
              </w:rPr>
            </w:pPr>
            <w:r w:rsidRPr="00CA11D0">
              <w:rPr>
                <w:noProof/>
              </w:rPr>
              <w:t>72%*</w:t>
            </w:r>
          </w:p>
        </w:tc>
        <w:tc>
          <w:tcPr>
            <w:tcW w:w="1320" w:type="dxa"/>
            <w:tcBorders>
              <w:top w:val="single" w:sz="12" w:space="0" w:color="auto"/>
              <w:right w:val="single" w:sz="4" w:space="0" w:color="auto"/>
            </w:tcBorders>
          </w:tcPr>
          <w:p w14:paraId="7D6790A8" w14:textId="77777777" w:rsidR="003259F6" w:rsidRPr="00CA11D0" w:rsidRDefault="003259F6" w:rsidP="00FE173B">
            <w:pPr>
              <w:pStyle w:val="EMEABodyText"/>
              <w:keepNext/>
              <w:jc w:val="center"/>
              <w:rPr>
                <w:noProof/>
              </w:rPr>
            </w:pPr>
            <w:r w:rsidRPr="00CA11D0">
              <w:rPr>
                <w:noProof/>
              </w:rPr>
              <w:t>62%</w:t>
            </w:r>
          </w:p>
        </w:tc>
        <w:tc>
          <w:tcPr>
            <w:tcW w:w="1320" w:type="dxa"/>
            <w:tcBorders>
              <w:top w:val="single" w:sz="12" w:space="0" w:color="auto"/>
              <w:left w:val="single" w:sz="4" w:space="0" w:color="auto"/>
            </w:tcBorders>
          </w:tcPr>
          <w:p w14:paraId="0925669C" w14:textId="77777777" w:rsidR="003259F6" w:rsidRPr="00CA11D0" w:rsidRDefault="003259F6" w:rsidP="00FE173B">
            <w:pPr>
              <w:pStyle w:val="EMEABodyText"/>
              <w:keepNext/>
              <w:jc w:val="center"/>
              <w:rPr>
                <w:noProof/>
              </w:rPr>
            </w:pPr>
            <w:r w:rsidRPr="00CA11D0">
              <w:rPr>
                <w:noProof/>
              </w:rPr>
              <w:t>70%*</w:t>
            </w:r>
          </w:p>
        </w:tc>
        <w:tc>
          <w:tcPr>
            <w:tcW w:w="1320" w:type="dxa"/>
            <w:tcBorders>
              <w:top w:val="single" w:sz="12" w:space="0" w:color="auto"/>
              <w:right w:val="single" w:sz="4" w:space="0" w:color="auto"/>
            </w:tcBorders>
          </w:tcPr>
          <w:p w14:paraId="7ADE1F99" w14:textId="77777777" w:rsidR="003259F6" w:rsidRPr="00CA11D0" w:rsidRDefault="003259F6" w:rsidP="00FE173B">
            <w:pPr>
              <w:pStyle w:val="EMEABodyText"/>
              <w:keepNext/>
              <w:jc w:val="center"/>
              <w:rPr>
                <w:noProof/>
              </w:rPr>
            </w:pPr>
            <w:r w:rsidRPr="00CA11D0">
              <w:rPr>
                <w:noProof/>
              </w:rPr>
              <w:t>61%</w:t>
            </w:r>
          </w:p>
        </w:tc>
      </w:tr>
      <w:tr w:rsidR="003259F6" w:rsidRPr="00CA11D0" w14:paraId="2B9DBD37" w14:textId="77777777" w:rsidTr="00FE173B">
        <w:tc>
          <w:tcPr>
            <w:tcW w:w="3740" w:type="dxa"/>
            <w:tcBorders>
              <w:left w:val="single" w:sz="4" w:space="0" w:color="auto"/>
              <w:right w:val="single" w:sz="4" w:space="0" w:color="auto"/>
            </w:tcBorders>
          </w:tcPr>
          <w:p w14:paraId="60735A6D" w14:textId="77777777" w:rsidR="003259F6" w:rsidRPr="00CA11D0" w:rsidRDefault="003259F6" w:rsidP="00FE173B">
            <w:pPr>
              <w:pStyle w:val="EMEABodyText"/>
              <w:keepNext/>
              <w:rPr>
                <w:noProof/>
              </w:rPr>
            </w:pPr>
            <w:r w:rsidRPr="00CA11D0">
              <w:rPr>
                <w:noProof/>
              </w:rPr>
              <w:t>Ishak fibrosis pontszám javulás</w:t>
            </w:r>
          </w:p>
        </w:tc>
        <w:tc>
          <w:tcPr>
            <w:tcW w:w="1320" w:type="dxa"/>
            <w:tcBorders>
              <w:left w:val="single" w:sz="4" w:space="0" w:color="auto"/>
            </w:tcBorders>
          </w:tcPr>
          <w:p w14:paraId="4460EF73" w14:textId="77777777" w:rsidR="003259F6" w:rsidRPr="00CA11D0" w:rsidRDefault="003259F6" w:rsidP="00FE173B">
            <w:pPr>
              <w:pStyle w:val="EMEABodyText"/>
              <w:keepNext/>
              <w:jc w:val="center"/>
              <w:rPr>
                <w:noProof/>
              </w:rPr>
            </w:pPr>
            <w:r w:rsidRPr="00CA11D0">
              <w:rPr>
                <w:noProof/>
              </w:rPr>
              <w:t>39%</w:t>
            </w:r>
          </w:p>
        </w:tc>
        <w:tc>
          <w:tcPr>
            <w:tcW w:w="1320" w:type="dxa"/>
            <w:tcBorders>
              <w:right w:val="single" w:sz="4" w:space="0" w:color="auto"/>
            </w:tcBorders>
          </w:tcPr>
          <w:p w14:paraId="55CEDF2D" w14:textId="77777777" w:rsidR="003259F6" w:rsidRPr="00CA11D0" w:rsidRDefault="003259F6" w:rsidP="00FE173B">
            <w:pPr>
              <w:pStyle w:val="EMEABodyText"/>
              <w:keepNext/>
              <w:jc w:val="center"/>
              <w:rPr>
                <w:noProof/>
              </w:rPr>
            </w:pPr>
            <w:r w:rsidRPr="00CA11D0">
              <w:rPr>
                <w:noProof/>
              </w:rPr>
              <w:t>35%</w:t>
            </w:r>
          </w:p>
        </w:tc>
        <w:tc>
          <w:tcPr>
            <w:tcW w:w="1320" w:type="dxa"/>
            <w:tcBorders>
              <w:left w:val="single" w:sz="4" w:space="0" w:color="auto"/>
            </w:tcBorders>
          </w:tcPr>
          <w:p w14:paraId="7C54975D" w14:textId="77777777" w:rsidR="003259F6" w:rsidRPr="00CA11D0" w:rsidRDefault="003259F6" w:rsidP="00FE173B">
            <w:pPr>
              <w:pStyle w:val="EMEABodyText"/>
              <w:keepNext/>
              <w:jc w:val="center"/>
              <w:rPr>
                <w:noProof/>
              </w:rPr>
            </w:pPr>
            <w:r w:rsidRPr="00CA11D0">
              <w:rPr>
                <w:noProof/>
              </w:rPr>
              <w:t>36%</w:t>
            </w:r>
          </w:p>
        </w:tc>
        <w:tc>
          <w:tcPr>
            <w:tcW w:w="1320" w:type="dxa"/>
            <w:tcBorders>
              <w:right w:val="single" w:sz="4" w:space="0" w:color="auto"/>
            </w:tcBorders>
          </w:tcPr>
          <w:p w14:paraId="543FB8B4" w14:textId="77777777" w:rsidR="003259F6" w:rsidRPr="00CA11D0" w:rsidRDefault="003259F6" w:rsidP="00FE173B">
            <w:pPr>
              <w:pStyle w:val="EMEABodyText"/>
              <w:keepNext/>
              <w:jc w:val="center"/>
              <w:rPr>
                <w:noProof/>
              </w:rPr>
            </w:pPr>
            <w:r w:rsidRPr="00CA11D0">
              <w:rPr>
                <w:noProof/>
              </w:rPr>
              <w:t>38%</w:t>
            </w:r>
          </w:p>
        </w:tc>
      </w:tr>
      <w:tr w:rsidR="003259F6" w:rsidRPr="00CA11D0" w14:paraId="6673D63A" w14:textId="77777777" w:rsidTr="00FE173B">
        <w:tc>
          <w:tcPr>
            <w:tcW w:w="3740" w:type="dxa"/>
            <w:tcBorders>
              <w:left w:val="single" w:sz="4" w:space="0" w:color="auto"/>
              <w:bottom w:val="single" w:sz="12" w:space="0" w:color="auto"/>
              <w:right w:val="single" w:sz="4" w:space="0" w:color="auto"/>
            </w:tcBorders>
          </w:tcPr>
          <w:p w14:paraId="5D70A911" w14:textId="77777777" w:rsidR="003259F6" w:rsidRPr="00CA11D0" w:rsidRDefault="003259F6" w:rsidP="00FE173B">
            <w:pPr>
              <w:pStyle w:val="EMEABodyText"/>
              <w:keepNext/>
              <w:rPr>
                <w:noProof/>
              </w:rPr>
            </w:pPr>
            <w:r w:rsidRPr="00CA11D0">
              <w:rPr>
                <w:noProof/>
              </w:rPr>
              <w:t>Ishak fibrosis pontszám rosszabbodás</w:t>
            </w:r>
          </w:p>
        </w:tc>
        <w:tc>
          <w:tcPr>
            <w:tcW w:w="1320" w:type="dxa"/>
            <w:tcBorders>
              <w:left w:val="single" w:sz="4" w:space="0" w:color="auto"/>
              <w:bottom w:val="single" w:sz="12" w:space="0" w:color="auto"/>
            </w:tcBorders>
          </w:tcPr>
          <w:p w14:paraId="4612D2F5" w14:textId="77777777" w:rsidR="003259F6" w:rsidRPr="00CA11D0" w:rsidRDefault="003259F6" w:rsidP="00FE173B">
            <w:pPr>
              <w:pStyle w:val="EMEABodyText"/>
              <w:keepNext/>
              <w:jc w:val="center"/>
              <w:rPr>
                <w:noProof/>
              </w:rPr>
            </w:pPr>
            <w:r w:rsidRPr="00CA11D0">
              <w:rPr>
                <w:noProof/>
              </w:rPr>
              <w:t>8%</w:t>
            </w:r>
          </w:p>
        </w:tc>
        <w:tc>
          <w:tcPr>
            <w:tcW w:w="1320" w:type="dxa"/>
            <w:tcBorders>
              <w:bottom w:val="single" w:sz="12" w:space="0" w:color="auto"/>
              <w:right w:val="single" w:sz="4" w:space="0" w:color="auto"/>
            </w:tcBorders>
          </w:tcPr>
          <w:p w14:paraId="5B33DC6A" w14:textId="77777777" w:rsidR="003259F6" w:rsidRPr="00CA11D0" w:rsidRDefault="003259F6" w:rsidP="00FE173B">
            <w:pPr>
              <w:pStyle w:val="EMEABodyText"/>
              <w:keepNext/>
              <w:jc w:val="center"/>
              <w:rPr>
                <w:noProof/>
              </w:rPr>
            </w:pPr>
            <w:r w:rsidRPr="00CA11D0">
              <w:rPr>
                <w:noProof/>
              </w:rPr>
              <w:t>10%</w:t>
            </w:r>
          </w:p>
        </w:tc>
        <w:tc>
          <w:tcPr>
            <w:tcW w:w="1320" w:type="dxa"/>
            <w:tcBorders>
              <w:left w:val="single" w:sz="4" w:space="0" w:color="auto"/>
              <w:bottom w:val="single" w:sz="12" w:space="0" w:color="auto"/>
            </w:tcBorders>
          </w:tcPr>
          <w:p w14:paraId="6F9BBF6C" w14:textId="77777777" w:rsidR="003259F6" w:rsidRPr="00CA11D0" w:rsidRDefault="003259F6" w:rsidP="00FE173B">
            <w:pPr>
              <w:pStyle w:val="EMEABodyText"/>
              <w:keepNext/>
              <w:jc w:val="center"/>
              <w:rPr>
                <w:noProof/>
              </w:rPr>
            </w:pPr>
            <w:r w:rsidRPr="00CA11D0">
              <w:rPr>
                <w:noProof/>
              </w:rPr>
              <w:t>12%</w:t>
            </w:r>
          </w:p>
        </w:tc>
        <w:tc>
          <w:tcPr>
            <w:tcW w:w="1320" w:type="dxa"/>
            <w:tcBorders>
              <w:bottom w:val="single" w:sz="12" w:space="0" w:color="auto"/>
              <w:right w:val="single" w:sz="4" w:space="0" w:color="auto"/>
            </w:tcBorders>
          </w:tcPr>
          <w:p w14:paraId="450B882C" w14:textId="77777777" w:rsidR="003259F6" w:rsidRPr="00CA11D0" w:rsidRDefault="003259F6" w:rsidP="00FE173B">
            <w:pPr>
              <w:pStyle w:val="EMEABodyText"/>
              <w:keepNext/>
              <w:jc w:val="center"/>
              <w:rPr>
                <w:noProof/>
              </w:rPr>
            </w:pPr>
            <w:r w:rsidRPr="00CA11D0">
              <w:rPr>
                <w:noProof/>
              </w:rPr>
              <w:t>15%</w:t>
            </w:r>
          </w:p>
        </w:tc>
      </w:tr>
      <w:tr w:rsidR="003259F6" w:rsidRPr="00CA11D0" w14:paraId="08D9B671" w14:textId="77777777" w:rsidTr="00FE173B">
        <w:tc>
          <w:tcPr>
            <w:tcW w:w="3740" w:type="dxa"/>
            <w:tcBorders>
              <w:top w:val="single" w:sz="12" w:space="0" w:color="auto"/>
              <w:left w:val="single" w:sz="4" w:space="0" w:color="auto"/>
              <w:bottom w:val="single" w:sz="12" w:space="0" w:color="auto"/>
              <w:right w:val="single" w:sz="4" w:space="0" w:color="auto"/>
            </w:tcBorders>
          </w:tcPr>
          <w:p w14:paraId="04EE4B89" w14:textId="77777777" w:rsidR="003259F6" w:rsidRPr="00CA11D0" w:rsidRDefault="003259F6" w:rsidP="00FE173B">
            <w:pPr>
              <w:pStyle w:val="EMEABodyText"/>
              <w:keepNext/>
              <w:rPr>
                <w:noProof/>
              </w:rPr>
            </w:pPr>
            <w:r w:rsidRPr="00CA11D0">
              <w:rPr>
                <w:noProof/>
              </w:rPr>
              <w:t>n</w:t>
            </w:r>
          </w:p>
        </w:tc>
        <w:tc>
          <w:tcPr>
            <w:tcW w:w="1320" w:type="dxa"/>
            <w:tcBorders>
              <w:top w:val="single" w:sz="12" w:space="0" w:color="auto"/>
              <w:left w:val="single" w:sz="4" w:space="0" w:color="auto"/>
              <w:bottom w:val="single" w:sz="12" w:space="0" w:color="auto"/>
            </w:tcBorders>
          </w:tcPr>
          <w:p w14:paraId="44D47FCA" w14:textId="77777777" w:rsidR="003259F6" w:rsidRPr="00CA11D0" w:rsidRDefault="003259F6" w:rsidP="00FE173B">
            <w:pPr>
              <w:pStyle w:val="EMEABodyText"/>
              <w:keepNext/>
              <w:jc w:val="center"/>
              <w:rPr>
                <w:noProof/>
              </w:rPr>
            </w:pPr>
            <w:r w:rsidRPr="00CA11D0">
              <w:rPr>
                <w:noProof/>
              </w:rPr>
              <w:t>354</w:t>
            </w:r>
          </w:p>
        </w:tc>
        <w:tc>
          <w:tcPr>
            <w:tcW w:w="1320" w:type="dxa"/>
            <w:tcBorders>
              <w:top w:val="single" w:sz="12" w:space="0" w:color="auto"/>
              <w:bottom w:val="single" w:sz="12" w:space="0" w:color="auto"/>
              <w:right w:val="single" w:sz="4" w:space="0" w:color="auto"/>
            </w:tcBorders>
          </w:tcPr>
          <w:p w14:paraId="27374AFE" w14:textId="77777777" w:rsidR="003259F6" w:rsidRPr="00CA11D0" w:rsidRDefault="003259F6" w:rsidP="00FE173B">
            <w:pPr>
              <w:pStyle w:val="EMEABodyText"/>
              <w:keepNext/>
              <w:jc w:val="center"/>
              <w:rPr>
                <w:noProof/>
              </w:rPr>
            </w:pPr>
            <w:r w:rsidRPr="00CA11D0">
              <w:rPr>
                <w:noProof/>
              </w:rPr>
              <w:t>355</w:t>
            </w:r>
          </w:p>
        </w:tc>
        <w:tc>
          <w:tcPr>
            <w:tcW w:w="1320" w:type="dxa"/>
            <w:tcBorders>
              <w:top w:val="single" w:sz="12" w:space="0" w:color="auto"/>
              <w:left w:val="single" w:sz="4" w:space="0" w:color="auto"/>
              <w:bottom w:val="single" w:sz="12" w:space="0" w:color="auto"/>
            </w:tcBorders>
          </w:tcPr>
          <w:p w14:paraId="0F44A740" w14:textId="77777777" w:rsidR="003259F6" w:rsidRPr="00CA11D0" w:rsidRDefault="003259F6" w:rsidP="00FE173B">
            <w:pPr>
              <w:pStyle w:val="EMEABodyText"/>
              <w:keepNext/>
              <w:jc w:val="center"/>
              <w:rPr>
                <w:noProof/>
              </w:rPr>
            </w:pPr>
            <w:r w:rsidRPr="00CA11D0">
              <w:rPr>
                <w:noProof/>
              </w:rPr>
              <w:t>325</w:t>
            </w:r>
          </w:p>
        </w:tc>
        <w:tc>
          <w:tcPr>
            <w:tcW w:w="1320" w:type="dxa"/>
            <w:tcBorders>
              <w:top w:val="single" w:sz="12" w:space="0" w:color="auto"/>
              <w:bottom w:val="single" w:sz="12" w:space="0" w:color="auto"/>
              <w:right w:val="single" w:sz="4" w:space="0" w:color="auto"/>
            </w:tcBorders>
          </w:tcPr>
          <w:p w14:paraId="57D105D6" w14:textId="77777777" w:rsidR="003259F6" w:rsidRPr="00CA11D0" w:rsidRDefault="003259F6" w:rsidP="00FE173B">
            <w:pPr>
              <w:pStyle w:val="EMEABodyText"/>
              <w:keepNext/>
              <w:jc w:val="center"/>
              <w:rPr>
                <w:noProof/>
              </w:rPr>
            </w:pPr>
            <w:r w:rsidRPr="00CA11D0">
              <w:rPr>
                <w:noProof/>
              </w:rPr>
              <w:t>313</w:t>
            </w:r>
          </w:p>
        </w:tc>
      </w:tr>
      <w:tr w:rsidR="003259F6" w:rsidRPr="00CA11D0" w14:paraId="3B15D601" w14:textId="77777777" w:rsidTr="00FE173B">
        <w:tc>
          <w:tcPr>
            <w:tcW w:w="3740" w:type="dxa"/>
            <w:tcBorders>
              <w:top w:val="single" w:sz="12" w:space="0" w:color="auto"/>
              <w:left w:val="single" w:sz="4" w:space="0" w:color="auto"/>
              <w:right w:val="single" w:sz="4" w:space="0" w:color="auto"/>
            </w:tcBorders>
          </w:tcPr>
          <w:p w14:paraId="2338BC68" w14:textId="77777777" w:rsidR="003259F6" w:rsidRPr="00CA11D0" w:rsidRDefault="003259F6" w:rsidP="00FE173B">
            <w:pPr>
              <w:pStyle w:val="EMEABodyText"/>
              <w:keepNext/>
              <w:rPr>
                <w:noProof/>
                <w:vertAlign w:val="superscript"/>
              </w:rPr>
            </w:pPr>
            <w:r w:rsidRPr="00CA11D0">
              <w:rPr>
                <w:noProof/>
              </w:rPr>
              <w:t>Vírusszám csökkenés (log</w:t>
            </w:r>
            <w:r w:rsidRPr="00CA11D0">
              <w:rPr>
                <w:noProof/>
                <w:vertAlign w:val="subscript"/>
              </w:rPr>
              <w:t>10</w:t>
            </w:r>
            <w:r w:rsidRPr="00CA11D0">
              <w:rPr>
                <w:noProof/>
              </w:rPr>
              <w:t> kópia/ml)</w:t>
            </w:r>
            <w:r w:rsidRPr="00CA11D0">
              <w:rPr>
                <w:noProof/>
                <w:vertAlign w:val="superscript"/>
              </w:rPr>
              <w:t>c</w:t>
            </w:r>
          </w:p>
        </w:tc>
        <w:tc>
          <w:tcPr>
            <w:tcW w:w="1320" w:type="dxa"/>
            <w:tcBorders>
              <w:top w:val="single" w:sz="12" w:space="0" w:color="auto"/>
              <w:left w:val="single" w:sz="4" w:space="0" w:color="auto"/>
            </w:tcBorders>
          </w:tcPr>
          <w:p w14:paraId="52A0B3D4" w14:textId="77777777" w:rsidR="003259F6" w:rsidRPr="00CA11D0" w:rsidRDefault="003259F6" w:rsidP="00FE173B">
            <w:pPr>
              <w:pStyle w:val="EMEABodyText"/>
              <w:keepNext/>
              <w:jc w:val="center"/>
              <w:rPr>
                <w:noProof/>
              </w:rPr>
            </w:pPr>
            <w:r w:rsidRPr="00CA11D0">
              <w:rPr>
                <w:noProof/>
              </w:rPr>
              <w:t>-6,86*</w:t>
            </w:r>
          </w:p>
        </w:tc>
        <w:tc>
          <w:tcPr>
            <w:tcW w:w="1320" w:type="dxa"/>
            <w:tcBorders>
              <w:top w:val="single" w:sz="12" w:space="0" w:color="auto"/>
              <w:right w:val="single" w:sz="4" w:space="0" w:color="auto"/>
            </w:tcBorders>
          </w:tcPr>
          <w:p w14:paraId="7A1FA1E1" w14:textId="77777777" w:rsidR="003259F6" w:rsidRPr="00CA11D0" w:rsidRDefault="003259F6" w:rsidP="00FE173B">
            <w:pPr>
              <w:pStyle w:val="EMEABodyText"/>
              <w:keepNext/>
              <w:jc w:val="center"/>
              <w:rPr>
                <w:noProof/>
              </w:rPr>
            </w:pPr>
            <w:r w:rsidRPr="00CA11D0">
              <w:rPr>
                <w:noProof/>
              </w:rPr>
              <w:t>-5,39</w:t>
            </w:r>
          </w:p>
        </w:tc>
        <w:tc>
          <w:tcPr>
            <w:tcW w:w="1320" w:type="dxa"/>
            <w:tcBorders>
              <w:top w:val="single" w:sz="12" w:space="0" w:color="auto"/>
              <w:left w:val="single" w:sz="4" w:space="0" w:color="auto"/>
            </w:tcBorders>
          </w:tcPr>
          <w:p w14:paraId="2A923B16" w14:textId="77777777" w:rsidR="003259F6" w:rsidRPr="00CA11D0" w:rsidRDefault="003259F6" w:rsidP="00FE173B">
            <w:pPr>
              <w:pStyle w:val="EMEABodyText"/>
              <w:keepNext/>
              <w:jc w:val="center"/>
              <w:rPr>
                <w:noProof/>
              </w:rPr>
            </w:pPr>
            <w:r w:rsidRPr="00CA11D0">
              <w:rPr>
                <w:noProof/>
              </w:rPr>
              <w:t>-5,04*</w:t>
            </w:r>
          </w:p>
        </w:tc>
        <w:tc>
          <w:tcPr>
            <w:tcW w:w="1320" w:type="dxa"/>
            <w:tcBorders>
              <w:top w:val="single" w:sz="12" w:space="0" w:color="auto"/>
              <w:right w:val="single" w:sz="4" w:space="0" w:color="auto"/>
            </w:tcBorders>
          </w:tcPr>
          <w:p w14:paraId="46F188B1" w14:textId="77777777" w:rsidR="003259F6" w:rsidRPr="00CA11D0" w:rsidRDefault="003259F6" w:rsidP="00FE173B">
            <w:pPr>
              <w:pStyle w:val="EMEABodyText"/>
              <w:keepNext/>
              <w:jc w:val="center"/>
              <w:rPr>
                <w:noProof/>
              </w:rPr>
            </w:pPr>
            <w:r w:rsidRPr="00CA11D0">
              <w:rPr>
                <w:noProof/>
              </w:rPr>
              <w:t>-4,53</w:t>
            </w:r>
          </w:p>
        </w:tc>
      </w:tr>
      <w:tr w:rsidR="003259F6" w:rsidRPr="00CA11D0" w14:paraId="4043B056" w14:textId="77777777" w:rsidTr="00FE173B">
        <w:tc>
          <w:tcPr>
            <w:tcW w:w="3740" w:type="dxa"/>
            <w:tcBorders>
              <w:left w:val="single" w:sz="4" w:space="0" w:color="auto"/>
              <w:right w:val="single" w:sz="4" w:space="0" w:color="auto"/>
            </w:tcBorders>
          </w:tcPr>
          <w:p w14:paraId="4FBFA6D3" w14:textId="77777777" w:rsidR="003259F6" w:rsidRPr="00CA11D0" w:rsidRDefault="003259F6" w:rsidP="00FE173B">
            <w:pPr>
              <w:pStyle w:val="EMEABodyText"/>
              <w:keepNext/>
              <w:rPr>
                <w:noProof/>
                <w:vertAlign w:val="superscript"/>
              </w:rPr>
            </w:pPr>
            <w:r w:rsidRPr="00CA11D0">
              <w:rPr>
                <w:noProof/>
              </w:rPr>
              <w:t>HBV DNS nem mutatható ki (&lt; 300 kópia/ml PCR-rel (polimeráz-láncreakcióval) meghatározva)</w:t>
            </w:r>
            <w:r w:rsidRPr="00CA11D0">
              <w:rPr>
                <w:noProof/>
                <w:vertAlign w:val="superscript"/>
              </w:rPr>
              <w:t>c</w:t>
            </w:r>
          </w:p>
        </w:tc>
        <w:tc>
          <w:tcPr>
            <w:tcW w:w="1320" w:type="dxa"/>
            <w:tcBorders>
              <w:left w:val="single" w:sz="4" w:space="0" w:color="auto"/>
            </w:tcBorders>
          </w:tcPr>
          <w:p w14:paraId="066FCAEA" w14:textId="77777777" w:rsidR="003259F6" w:rsidRPr="00CA11D0" w:rsidRDefault="003259F6" w:rsidP="00FE173B">
            <w:pPr>
              <w:pStyle w:val="EMEABodyText"/>
              <w:keepNext/>
              <w:jc w:val="center"/>
              <w:rPr>
                <w:noProof/>
              </w:rPr>
            </w:pPr>
            <w:r w:rsidRPr="00CA11D0">
              <w:rPr>
                <w:noProof/>
              </w:rPr>
              <w:t>67%*</w:t>
            </w:r>
          </w:p>
        </w:tc>
        <w:tc>
          <w:tcPr>
            <w:tcW w:w="1320" w:type="dxa"/>
            <w:tcBorders>
              <w:right w:val="single" w:sz="4" w:space="0" w:color="auto"/>
            </w:tcBorders>
          </w:tcPr>
          <w:p w14:paraId="09C839D2" w14:textId="77777777" w:rsidR="003259F6" w:rsidRPr="00CA11D0" w:rsidRDefault="003259F6" w:rsidP="00FE173B">
            <w:pPr>
              <w:pStyle w:val="EMEABodyText"/>
              <w:keepNext/>
              <w:jc w:val="center"/>
              <w:rPr>
                <w:noProof/>
              </w:rPr>
            </w:pPr>
            <w:r w:rsidRPr="00CA11D0">
              <w:rPr>
                <w:noProof/>
              </w:rPr>
              <w:t>36%</w:t>
            </w:r>
          </w:p>
        </w:tc>
        <w:tc>
          <w:tcPr>
            <w:tcW w:w="1320" w:type="dxa"/>
            <w:tcBorders>
              <w:left w:val="single" w:sz="4" w:space="0" w:color="auto"/>
            </w:tcBorders>
          </w:tcPr>
          <w:p w14:paraId="615ED35A" w14:textId="77777777" w:rsidR="003259F6" w:rsidRPr="00CA11D0" w:rsidRDefault="003259F6" w:rsidP="00FE173B">
            <w:pPr>
              <w:pStyle w:val="EMEABodyText"/>
              <w:keepNext/>
              <w:jc w:val="center"/>
              <w:rPr>
                <w:noProof/>
              </w:rPr>
            </w:pPr>
            <w:r w:rsidRPr="00CA11D0">
              <w:rPr>
                <w:noProof/>
              </w:rPr>
              <w:t>90%*</w:t>
            </w:r>
          </w:p>
        </w:tc>
        <w:tc>
          <w:tcPr>
            <w:tcW w:w="1320" w:type="dxa"/>
            <w:tcBorders>
              <w:right w:val="single" w:sz="4" w:space="0" w:color="auto"/>
            </w:tcBorders>
          </w:tcPr>
          <w:p w14:paraId="0DDF0807" w14:textId="77777777" w:rsidR="003259F6" w:rsidRPr="00CA11D0" w:rsidRDefault="003259F6" w:rsidP="00FE173B">
            <w:pPr>
              <w:pStyle w:val="EMEABodyText"/>
              <w:keepNext/>
              <w:jc w:val="center"/>
              <w:rPr>
                <w:noProof/>
              </w:rPr>
            </w:pPr>
            <w:r w:rsidRPr="00CA11D0">
              <w:rPr>
                <w:noProof/>
              </w:rPr>
              <w:t>72%</w:t>
            </w:r>
          </w:p>
        </w:tc>
      </w:tr>
      <w:tr w:rsidR="003259F6" w:rsidRPr="00CA11D0" w14:paraId="1A1377B7" w14:textId="77777777" w:rsidTr="00FE173B">
        <w:tc>
          <w:tcPr>
            <w:tcW w:w="3740" w:type="dxa"/>
            <w:tcBorders>
              <w:left w:val="single" w:sz="4" w:space="0" w:color="auto"/>
              <w:right w:val="single" w:sz="4" w:space="0" w:color="auto"/>
            </w:tcBorders>
          </w:tcPr>
          <w:p w14:paraId="7FD0AB21" w14:textId="77777777" w:rsidR="003259F6" w:rsidRPr="00CA11D0" w:rsidRDefault="006B6C94" w:rsidP="00FE173B">
            <w:pPr>
              <w:pStyle w:val="EMEABodyText"/>
              <w:keepNext/>
              <w:rPr>
                <w:noProof/>
              </w:rPr>
            </w:pPr>
            <w:r>
              <w:rPr>
                <w:noProof/>
              </w:rPr>
              <w:t>SGPT (</w:t>
            </w:r>
            <w:r w:rsidR="003259F6" w:rsidRPr="00CA11D0">
              <w:rPr>
                <w:noProof/>
              </w:rPr>
              <w:t>AL</w:t>
            </w:r>
            <w:r>
              <w:rPr>
                <w:noProof/>
              </w:rPr>
              <w:t>A</w:t>
            </w:r>
            <w:r w:rsidR="003259F6" w:rsidRPr="00CA11D0">
              <w:rPr>
                <w:noProof/>
              </w:rPr>
              <w:t>T</w:t>
            </w:r>
            <w:r>
              <w:rPr>
                <w:noProof/>
              </w:rPr>
              <w:t>)</w:t>
            </w:r>
            <w:r w:rsidR="003259F6" w:rsidRPr="00CA11D0">
              <w:rPr>
                <w:noProof/>
              </w:rPr>
              <w:t xml:space="preserve"> normalizáció</w:t>
            </w:r>
          </w:p>
          <w:p w14:paraId="034213AB" w14:textId="77777777" w:rsidR="003259F6" w:rsidRPr="00CA11D0" w:rsidRDefault="003259F6" w:rsidP="00FE173B">
            <w:pPr>
              <w:pStyle w:val="EMEABodyText"/>
              <w:keepNext/>
              <w:rPr>
                <w:noProof/>
              </w:rPr>
            </w:pPr>
            <w:r w:rsidRPr="00CA11D0">
              <w:rPr>
                <w:noProof/>
              </w:rPr>
              <w:t>(≤ 1–szerese a normálérték felső határának)</w:t>
            </w:r>
          </w:p>
        </w:tc>
        <w:tc>
          <w:tcPr>
            <w:tcW w:w="1320" w:type="dxa"/>
            <w:tcBorders>
              <w:left w:val="single" w:sz="4" w:space="0" w:color="auto"/>
            </w:tcBorders>
          </w:tcPr>
          <w:p w14:paraId="18F93235" w14:textId="77777777" w:rsidR="003259F6" w:rsidRPr="00CA11D0" w:rsidRDefault="003259F6" w:rsidP="00FE173B">
            <w:pPr>
              <w:pStyle w:val="EMEABodyText"/>
              <w:keepNext/>
              <w:jc w:val="center"/>
              <w:rPr>
                <w:noProof/>
              </w:rPr>
            </w:pPr>
            <w:r w:rsidRPr="00CA11D0">
              <w:rPr>
                <w:noProof/>
              </w:rPr>
              <w:t>68%*</w:t>
            </w:r>
          </w:p>
        </w:tc>
        <w:tc>
          <w:tcPr>
            <w:tcW w:w="1320" w:type="dxa"/>
            <w:tcBorders>
              <w:right w:val="single" w:sz="4" w:space="0" w:color="auto"/>
            </w:tcBorders>
          </w:tcPr>
          <w:p w14:paraId="2B07DFBE" w14:textId="77777777" w:rsidR="003259F6" w:rsidRPr="00CA11D0" w:rsidRDefault="003259F6" w:rsidP="00FE173B">
            <w:pPr>
              <w:pStyle w:val="EMEABodyText"/>
              <w:keepNext/>
              <w:jc w:val="center"/>
              <w:rPr>
                <w:noProof/>
              </w:rPr>
            </w:pPr>
            <w:r w:rsidRPr="00CA11D0">
              <w:rPr>
                <w:noProof/>
              </w:rPr>
              <w:t>60%</w:t>
            </w:r>
          </w:p>
        </w:tc>
        <w:tc>
          <w:tcPr>
            <w:tcW w:w="1320" w:type="dxa"/>
            <w:tcBorders>
              <w:left w:val="single" w:sz="4" w:space="0" w:color="auto"/>
            </w:tcBorders>
          </w:tcPr>
          <w:p w14:paraId="681F4740" w14:textId="77777777" w:rsidR="003259F6" w:rsidRPr="00CA11D0" w:rsidRDefault="003259F6" w:rsidP="00FE173B">
            <w:pPr>
              <w:pStyle w:val="EMEABodyText"/>
              <w:keepNext/>
              <w:jc w:val="center"/>
              <w:rPr>
                <w:noProof/>
              </w:rPr>
            </w:pPr>
            <w:r w:rsidRPr="00CA11D0">
              <w:rPr>
                <w:noProof/>
              </w:rPr>
              <w:t>78%*</w:t>
            </w:r>
          </w:p>
        </w:tc>
        <w:tc>
          <w:tcPr>
            <w:tcW w:w="1320" w:type="dxa"/>
            <w:tcBorders>
              <w:right w:val="single" w:sz="4" w:space="0" w:color="auto"/>
            </w:tcBorders>
          </w:tcPr>
          <w:p w14:paraId="12FD4A2E" w14:textId="77777777" w:rsidR="003259F6" w:rsidRPr="00CA11D0" w:rsidRDefault="003259F6" w:rsidP="00FE173B">
            <w:pPr>
              <w:pStyle w:val="EMEABodyText"/>
              <w:keepNext/>
              <w:jc w:val="center"/>
              <w:rPr>
                <w:noProof/>
              </w:rPr>
            </w:pPr>
            <w:r w:rsidRPr="00CA11D0">
              <w:rPr>
                <w:noProof/>
              </w:rPr>
              <w:t>71%</w:t>
            </w:r>
          </w:p>
        </w:tc>
      </w:tr>
      <w:tr w:rsidR="003259F6" w:rsidRPr="00CA11D0" w14:paraId="684431D5" w14:textId="77777777" w:rsidTr="00FE173B">
        <w:tc>
          <w:tcPr>
            <w:tcW w:w="3740" w:type="dxa"/>
            <w:tcBorders>
              <w:left w:val="single" w:sz="4" w:space="0" w:color="auto"/>
              <w:bottom w:val="single" w:sz="8" w:space="0" w:color="auto"/>
              <w:right w:val="single" w:sz="4" w:space="0" w:color="auto"/>
            </w:tcBorders>
          </w:tcPr>
          <w:p w14:paraId="77E47960" w14:textId="77777777" w:rsidR="003259F6" w:rsidRPr="00CA11D0" w:rsidRDefault="003259F6" w:rsidP="00FE173B">
            <w:pPr>
              <w:pStyle w:val="EMEABodyText"/>
              <w:keepNext/>
              <w:rPr>
                <w:noProof/>
              </w:rPr>
            </w:pPr>
          </w:p>
        </w:tc>
        <w:tc>
          <w:tcPr>
            <w:tcW w:w="1320" w:type="dxa"/>
            <w:tcBorders>
              <w:left w:val="single" w:sz="4" w:space="0" w:color="auto"/>
              <w:bottom w:val="single" w:sz="8" w:space="0" w:color="auto"/>
            </w:tcBorders>
          </w:tcPr>
          <w:p w14:paraId="1311462C" w14:textId="77777777" w:rsidR="003259F6" w:rsidRPr="00CA11D0" w:rsidRDefault="003259F6" w:rsidP="00FE173B">
            <w:pPr>
              <w:pStyle w:val="EMEABodyText"/>
              <w:keepNext/>
              <w:jc w:val="center"/>
              <w:rPr>
                <w:noProof/>
              </w:rPr>
            </w:pPr>
          </w:p>
        </w:tc>
        <w:tc>
          <w:tcPr>
            <w:tcW w:w="1320" w:type="dxa"/>
            <w:tcBorders>
              <w:bottom w:val="single" w:sz="8" w:space="0" w:color="auto"/>
              <w:right w:val="single" w:sz="4" w:space="0" w:color="auto"/>
            </w:tcBorders>
          </w:tcPr>
          <w:p w14:paraId="18BDC7D9" w14:textId="77777777" w:rsidR="003259F6" w:rsidRPr="00CA11D0" w:rsidRDefault="003259F6" w:rsidP="00FE173B">
            <w:pPr>
              <w:pStyle w:val="EMEABodyText"/>
              <w:keepNext/>
              <w:jc w:val="center"/>
              <w:rPr>
                <w:noProof/>
              </w:rPr>
            </w:pPr>
          </w:p>
        </w:tc>
        <w:tc>
          <w:tcPr>
            <w:tcW w:w="1320" w:type="dxa"/>
            <w:tcBorders>
              <w:left w:val="single" w:sz="4" w:space="0" w:color="auto"/>
              <w:bottom w:val="single" w:sz="8" w:space="0" w:color="auto"/>
            </w:tcBorders>
          </w:tcPr>
          <w:p w14:paraId="43A89CB5" w14:textId="77777777" w:rsidR="003259F6" w:rsidRPr="00CA11D0" w:rsidRDefault="003259F6" w:rsidP="00FE173B">
            <w:pPr>
              <w:pStyle w:val="EMEABodyText"/>
              <w:keepNext/>
              <w:jc w:val="center"/>
              <w:rPr>
                <w:noProof/>
              </w:rPr>
            </w:pPr>
          </w:p>
        </w:tc>
        <w:tc>
          <w:tcPr>
            <w:tcW w:w="1320" w:type="dxa"/>
            <w:tcBorders>
              <w:bottom w:val="single" w:sz="8" w:space="0" w:color="auto"/>
              <w:right w:val="single" w:sz="4" w:space="0" w:color="auto"/>
            </w:tcBorders>
          </w:tcPr>
          <w:p w14:paraId="3690B388" w14:textId="77777777" w:rsidR="003259F6" w:rsidRPr="00CA11D0" w:rsidRDefault="003259F6" w:rsidP="00FE173B">
            <w:pPr>
              <w:pStyle w:val="EMEABodyText"/>
              <w:keepNext/>
              <w:jc w:val="center"/>
              <w:rPr>
                <w:noProof/>
              </w:rPr>
            </w:pPr>
          </w:p>
        </w:tc>
      </w:tr>
      <w:tr w:rsidR="003259F6" w:rsidRPr="00CA11D0" w14:paraId="244B4E93" w14:textId="77777777" w:rsidTr="00FE173B">
        <w:tc>
          <w:tcPr>
            <w:tcW w:w="3740" w:type="dxa"/>
            <w:tcBorders>
              <w:left w:val="single" w:sz="4" w:space="0" w:color="auto"/>
              <w:bottom w:val="single" w:sz="4" w:space="0" w:color="auto"/>
              <w:right w:val="single" w:sz="4" w:space="0" w:color="auto"/>
            </w:tcBorders>
          </w:tcPr>
          <w:p w14:paraId="1B38B8E2" w14:textId="77777777" w:rsidR="003259F6" w:rsidRPr="00CA11D0" w:rsidRDefault="003259F6" w:rsidP="00FE173B">
            <w:pPr>
              <w:pStyle w:val="EMEABodyText"/>
              <w:keepNext/>
              <w:rPr>
                <w:noProof/>
              </w:rPr>
            </w:pPr>
            <w:r w:rsidRPr="00CA11D0">
              <w:rPr>
                <w:noProof/>
              </w:rPr>
              <w:t>HBeAg seroconversio</w:t>
            </w:r>
          </w:p>
        </w:tc>
        <w:tc>
          <w:tcPr>
            <w:tcW w:w="1320" w:type="dxa"/>
            <w:tcBorders>
              <w:left w:val="single" w:sz="4" w:space="0" w:color="auto"/>
              <w:bottom w:val="single" w:sz="4" w:space="0" w:color="auto"/>
            </w:tcBorders>
          </w:tcPr>
          <w:p w14:paraId="6A197D48" w14:textId="77777777" w:rsidR="003259F6" w:rsidRPr="00CA11D0" w:rsidRDefault="003259F6" w:rsidP="00FE173B">
            <w:pPr>
              <w:pStyle w:val="EMEABodyText"/>
              <w:keepNext/>
              <w:jc w:val="center"/>
              <w:rPr>
                <w:noProof/>
              </w:rPr>
            </w:pPr>
            <w:r w:rsidRPr="00CA11D0">
              <w:rPr>
                <w:noProof/>
              </w:rPr>
              <w:t>21%</w:t>
            </w:r>
          </w:p>
        </w:tc>
        <w:tc>
          <w:tcPr>
            <w:tcW w:w="1320" w:type="dxa"/>
            <w:tcBorders>
              <w:bottom w:val="single" w:sz="4" w:space="0" w:color="auto"/>
              <w:right w:val="single" w:sz="4" w:space="0" w:color="auto"/>
            </w:tcBorders>
          </w:tcPr>
          <w:p w14:paraId="6EE8226C" w14:textId="77777777" w:rsidR="003259F6" w:rsidRPr="00CA11D0" w:rsidRDefault="003259F6" w:rsidP="00FE173B">
            <w:pPr>
              <w:pStyle w:val="EMEABodyText"/>
              <w:keepNext/>
              <w:jc w:val="center"/>
              <w:rPr>
                <w:noProof/>
              </w:rPr>
            </w:pPr>
            <w:r w:rsidRPr="00CA11D0">
              <w:rPr>
                <w:noProof/>
              </w:rPr>
              <w:t>18%</w:t>
            </w:r>
          </w:p>
        </w:tc>
        <w:tc>
          <w:tcPr>
            <w:tcW w:w="1320" w:type="dxa"/>
            <w:tcBorders>
              <w:left w:val="single" w:sz="4" w:space="0" w:color="auto"/>
              <w:bottom w:val="single" w:sz="4" w:space="0" w:color="auto"/>
            </w:tcBorders>
          </w:tcPr>
          <w:p w14:paraId="5A7D7F52" w14:textId="77777777" w:rsidR="003259F6" w:rsidRPr="00CA11D0" w:rsidRDefault="003259F6" w:rsidP="00FE173B">
            <w:pPr>
              <w:pStyle w:val="EMEABodyText"/>
              <w:keepNext/>
              <w:jc w:val="center"/>
              <w:rPr>
                <w:noProof/>
              </w:rPr>
            </w:pPr>
          </w:p>
        </w:tc>
        <w:tc>
          <w:tcPr>
            <w:tcW w:w="1320" w:type="dxa"/>
            <w:tcBorders>
              <w:bottom w:val="single" w:sz="4" w:space="0" w:color="auto"/>
              <w:right w:val="single" w:sz="4" w:space="0" w:color="auto"/>
            </w:tcBorders>
          </w:tcPr>
          <w:p w14:paraId="1B8A50D2" w14:textId="77777777" w:rsidR="003259F6" w:rsidRPr="00CA11D0" w:rsidRDefault="003259F6" w:rsidP="00FE173B">
            <w:pPr>
              <w:pStyle w:val="EMEABodyText"/>
              <w:keepNext/>
              <w:jc w:val="center"/>
              <w:rPr>
                <w:noProof/>
              </w:rPr>
            </w:pPr>
          </w:p>
        </w:tc>
      </w:tr>
      <w:tr w:rsidR="003259F6" w:rsidRPr="00CA11D0" w14:paraId="1661D2FA" w14:textId="77777777" w:rsidTr="00FE173B">
        <w:tc>
          <w:tcPr>
            <w:tcW w:w="9020" w:type="dxa"/>
            <w:gridSpan w:val="5"/>
            <w:tcBorders>
              <w:top w:val="single" w:sz="4" w:space="0" w:color="auto"/>
              <w:left w:val="nil"/>
              <w:bottom w:val="nil"/>
              <w:right w:val="nil"/>
            </w:tcBorders>
          </w:tcPr>
          <w:p w14:paraId="78121F69" w14:textId="77777777" w:rsidR="003259F6" w:rsidRPr="00CA11D0" w:rsidRDefault="003259F6" w:rsidP="00FE173B">
            <w:pPr>
              <w:keepNext/>
              <w:widowControl w:val="0"/>
              <w:rPr>
                <w:noProof/>
                <w:sz w:val="18"/>
                <w:szCs w:val="18"/>
              </w:rPr>
            </w:pPr>
            <w:r w:rsidRPr="00CA11D0">
              <w:rPr>
                <w:noProof/>
                <w:sz w:val="18"/>
                <w:szCs w:val="18"/>
              </w:rPr>
              <w:t>*p érték vs lamivudin &lt; 0,05</w:t>
            </w:r>
          </w:p>
          <w:p w14:paraId="6A4C0052" w14:textId="77777777" w:rsidR="003259F6" w:rsidRPr="00CA11D0" w:rsidRDefault="003259F6" w:rsidP="00FE173B">
            <w:pPr>
              <w:keepNext/>
              <w:widowControl w:val="0"/>
              <w:rPr>
                <w:noProof/>
                <w:sz w:val="18"/>
                <w:szCs w:val="18"/>
              </w:rPr>
            </w:pPr>
            <w:r w:rsidRPr="00CA11D0">
              <w:rPr>
                <w:noProof/>
                <w:sz w:val="18"/>
                <w:szCs w:val="18"/>
                <w:vertAlign w:val="superscript"/>
              </w:rPr>
              <w:t>a</w:t>
            </w:r>
            <w:r w:rsidRPr="00CA11D0">
              <w:rPr>
                <w:noProof/>
                <w:sz w:val="18"/>
                <w:szCs w:val="18"/>
              </w:rPr>
              <w:t xml:space="preserve"> értékelhető kiindulási hisztológiával rendelkező betegek (kiindulási Knodell necro-inflammatorikus pontszám ≥ 2)</w:t>
            </w:r>
          </w:p>
          <w:p w14:paraId="00B52954" w14:textId="77777777" w:rsidR="003259F6" w:rsidRPr="00CA11D0" w:rsidRDefault="003259F6" w:rsidP="00FE173B">
            <w:pPr>
              <w:keepNext/>
              <w:widowControl w:val="0"/>
              <w:rPr>
                <w:noProof/>
                <w:sz w:val="18"/>
                <w:szCs w:val="18"/>
              </w:rPr>
            </w:pPr>
            <w:r w:rsidRPr="00CA11D0">
              <w:rPr>
                <w:noProof/>
                <w:sz w:val="18"/>
                <w:szCs w:val="18"/>
                <w:vertAlign w:val="superscript"/>
              </w:rPr>
              <w:t>b</w:t>
            </w:r>
            <w:r w:rsidRPr="00CA11D0">
              <w:rPr>
                <w:noProof/>
                <w:sz w:val="18"/>
                <w:szCs w:val="18"/>
              </w:rPr>
              <w:t xml:space="preserve"> elsődleges végpont</w:t>
            </w:r>
          </w:p>
          <w:p w14:paraId="40FF1F55" w14:textId="77777777" w:rsidR="003259F6" w:rsidRPr="00CA11D0" w:rsidRDefault="003259F6" w:rsidP="00FE173B">
            <w:pPr>
              <w:keepNext/>
              <w:widowControl w:val="0"/>
              <w:rPr>
                <w:noProof/>
                <w:sz w:val="18"/>
                <w:szCs w:val="18"/>
              </w:rPr>
            </w:pPr>
            <w:r w:rsidRPr="00CA11D0">
              <w:rPr>
                <w:noProof/>
                <w:sz w:val="18"/>
                <w:szCs w:val="18"/>
                <w:vertAlign w:val="superscript"/>
              </w:rPr>
              <w:t>c</w:t>
            </w:r>
            <w:r w:rsidRPr="00CA11D0">
              <w:rPr>
                <w:noProof/>
                <w:sz w:val="18"/>
                <w:szCs w:val="18"/>
              </w:rPr>
              <w:t xml:space="preserve"> Roche Cobas Amplicor PCR vizsgálat (LLOQ (mennyiségi meghatározás alsó határa) = 300 kópia/ml)</w:t>
            </w:r>
          </w:p>
        </w:tc>
      </w:tr>
    </w:tbl>
    <w:p w14:paraId="41E7909F" w14:textId="77777777" w:rsidR="003259F6" w:rsidRPr="00CA11D0" w:rsidRDefault="003259F6" w:rsidP="00FE173B">
      <w:pPr>
        <w:pStyle w:val="EMEABodyText"/>
        <w:rPr>
          <w:noProof/>
          <w:lang w:val="hu-HU"/>
        </w:rPr>
      </w:pPr>
    </w:p>
    <w:p w14:paraId="6BA3E865" w14:textId="77777777" w:rsidR="003259F6" w:rsidRPr="00CA11D0" w:rsidRDefault="003259F6" w:rsidP="00FE173B">
      <w:pPr>
        <w:pStyle w:val="EMEABodyText"/>
        <w:keepNext/>
        <w:rPr>
          <w:i/>
          <w:noProof/>
          <w:u w:val="single"/>
          <w:lang w:val="hu-HU"/>
        </w:rPr>
      </w:pPr>
      <w:r w:rsidRPr="00CA11D0">
        <w:rPr>
          <w:i/>
          <w:noProof/>
          <w:u w:val="single"/>
          <w:lang w:val="hu-HU"/>
        </w:rPr>
        <w:t>Lamivudin-refrakter, kompenzált májbetegségben szenvedő betegeken szerzett tapasztalatok:</w:t>
      </w:r>
    </w:p>
    <w:p w14:paraId="0A175338" w14:textId="77777777" w:rsidR="003259F6" w:rsidRPr="00CA11D0" w:rsidRDefault="003259F6" w:rsidP="00FE173B">
      <w:pPr>
        <w:pStyle w:val="EMEABodyText"/>
        <w:keepNext/>
        <w:rPr>
          <w:noProof/>
          <w:lang w:val="hu-HU"/>
        </w:rPr>
      </w:pPr>
      <w:r w:rsidRPr="00CA11D0">
        <w:rPr>
          <w:noProof/>
          <w:lang w:val="hu-HU"/>
        </w:rPr>
        <w:t>Egy randomizált, kettősvak vizsgálatban HBeAg pozitív lamivudin-refrakter betegeken (026) a kiinduláskor a betegek 85%-ában voltak jelen LVD</w:t>
      </w:r>
      <w:r w:rsidRPr="00CA11D0">
        <w:rPr>
          <w:noProof/>
          <w:szCs w:val="22"/>
          <w:lang w:val="hu-HU"/>
        </w:rPr>
        <w:t>r</w:t>
      </w:r>
      <w:r w:rsidRPr="00CA11D0">
        <w:rPr>
          <w:noProof/>
          <w:lang w:val="hu-HU"/>
        </w:rPr>
        <w:t xml:space="preserve"> mutációk, a vizsgálat megkezdésekor a lamivudint kapó betegeket vagy napi egyszeri 1 mg entekavirra állították át, mellőzve a kiürülési (wash out) periódust, illetve az átfedési (overlap) időszakot (n = 141), vagy folytatták a napi 100 mg</w:t>
      </w:r>
      <w:r w:rsidRPr="00CA11D0">
        <w:rPr>
          <w:noProof/>
          <w:lang w:val="hu-HU"/>
        </w:rPr>
        <w:noBreakHyphen/>
        <w:t>os lamivudin-kezelést (n = 145). A 48. heti eredményeket az alábbi táblázat tartalmazza.</w:t>
      </w:r>
    </w:p>
    <w:p w14:paraId="3BE04DCE" w14:textId="77777777" w:rsidR="003259F6" w:rsidRPr="00CA11D0" w:rsidRDefault="003259F6" w:rsidP="00FE173B">
      <w:pPr>
        <w:pStyle w:val="EMEABodyText"/>
        <w:rPr>
          <w:noProof/>
          <w:lang w:val="hu-HU"/>
        </w:rPr>
      </w:pPr>
    </w:p>
    <w:tbl>
      <w:tblPr>
        <w:tblW w:w="902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60"/>
        <w:gridCol w:w="2420"/>
        <w:gridCol w:w="2620"/>
        <w:gridCol w:w="20"/>
      </w:tblGrid>
      <w:tr w:rsidR="003259F6" w:rsidRPr="00CA11D0" w14:paraId="65572E41" w14:textId="77777777" w:rsidTr="00FE173B">
        <w:trPr>
          <w:gridAfter w:val="1"/>
          <w:wAfter w:w="20" w:type="dxa"/>
        </w:trPr>
        <w:tc>
          <w:tcPr>
            <w:tcW w:w="3960" w:type="dxa"/>
            <w:vMerge w:val="restart"/>
            <w:tcBorders>
              <w:top w:val="single" w:sz="4" w:space="0" w:color="auto"/>
              <w:left w:val="single" w:sz="4" w:space="0" w:color="auto"/>
              <w:right w:val="single" w:sz="4" w:space="0" w:color="auto"/>
            </w:tcBorders>
          </w:tcPr>
          <w:p w14:paraId="2715B619" w14:textId="77777777" w:rsidR="003259F6" w:rsidRPr="00CA11D0" w:rsidRDefault="003259F6" w:rsidP="00FE173B">
            <w:pPr>
              <w:pStyle w:val="EMEABodyText"/>
              <w:keepNext/>
              <w:rPr>
                <w:noProof/>
                <w:lang w:val="hu-HU"/>
              </w:rPr>
            </w:pPr>
          </w:p>
        </w:tc>
        <w:tc>
          <w:tcPr>
            <w:tcW w:w="5040" w:type="dxa"/>
            <w:gridSpan w:val="2"/>
            <w:tcBorders>
              <w:top w:val="single" w:sz="4" w:space="0" w:color="auto"/>
              <w:left w:val="single" w:sz="4" w:space="0" w:color="auto"/>
              <w:bottom w:val="single" w:sz="4" w:space="0" w:color="auto"/>
              <w:right w:val="single" w:sz="4" w:space="0" w:color="auto"/>
            </w:tcBorders>
          </w:tcPr>
          <w:p w14:paraId="06F7A3E5" w14:textId="77777777" w:rsidR="003259F6" w:rsidRPr="00CA11D0" w:rsidRDefault="003259F6" w:rsidP="00FE173B">
            <w:pPr>
              <w:pStyle w:val="EMEABodyText"/>
              <w:keepNext/>
              <w:jc w:val="center"/>
              <w:rPr>
                <w:noProof/>
              </w:rPr>
            </w:pPr>
            <w:r w:rsidRPr="00CA11D0">
              <w:rPr>
                <w:noProof/>
              </w:rPr>
              <w:t>Lamivudin-refrakter betegek</w:t>
            </w:r>
          </w:p>
        </w:tc>
      </w:tr>
      <w:tr w:rsidR="003259F6" w:rsidRPr="008559A0" w14:paraId="5B13E9A5" w14:textId="77777777" w:rsidTr="00FE173B">
        <w:trPr>
          <w:gridAfter w:val="1"/>
          <w:wAfter w:w="20" w:type="dxa"/>
        </w:trPr>
        <w:tc>
          <w:tcPr>
            <w:tcW w:w="3960" w:type="dxa"/>
            <w:vMerge/>
            <w:tcBorders>
              <w:left w:val="single" w:sz="4" w:space="0" w:color="auto"/>
              <w:right w:val="single" w:sz="4" w:space="0" w:color="auto"/>
            </w:tcBorders>
          </w:tcPr>
          <w:p w14:paraId="5C9657F1" w14:textId="77777777" w:rsidR="003259F6" w:rsidRPr="00CA11D0" w:rsidRDefault="003259F6" w:rsidP="00FE173B">
            <w:pPr>
              <w:pStyle w:val="EMEABodyText"/>
              <w:keepNext/>
              <w:rPr>
                <w:noProof/>
              </w:rPr>
            </w:pPr>
          </w:p>
        </w:tc>
        <w:tc>
          <w:tcPr>
            <w:tcW w:w="5040" w:type="dxa"/>
            <w:gridSpan w:val="2"/>
            <w:tcBorders>
              <w:top w:val="single" w:sz="4" w:space="0" w:color="auto"/>
              <w:left w:val="single" w:sz="4" w:space="0" w:color="auto"/>
              <w:bottom w:val="single" w:sz="4" w:space="0" w:color="auto"/>
              <w:right w:val="single" w:sz="4" w:space="0" w:color="auto"/>
            </w:tcBorders>
          </w:tcPr>
          <w:p w14:paraId="0EB89AB6" w14:textId="77777777" w:rsidR="003259F6" w:rsidRPr="008559A0" w:rsidRDefault="003259F6" w:rsidP="00FE173B">
            <w:pPr>
              <w:pStyle w:val="EMEABodyText"/>
              <w:keepNext/>
              <w:jc w:val="center"/>
              <w:rPr>
                <w:noProof/>
                <w:lang w:val="de-DE"/>
              </w:rPr>
            </w:pPr>
            <w:r w:rsidRPr="008559A0">
              <w:rPr>
                <w:noProof/>
                <w:lang w:val="de-DE"/>
              </w:rPr>
              <w:t>HBeAg pozitív (026. sz. klinikai vizsgálat)</w:t>
            </w:r>
          </w:p>
        </w:tc>
      </w:tr>
      <w:tr w:rsidR="003259F6" w:rsidRPr="00CA11D0" w14:paraId="460D0613" w14:textId="77777777" w:rsidTr="00FE173B">
        <w:trPr>
          <w:gridAfter w:val="1"/>
          <w:wAfter w:w="20" w:type="dxa"/>
        </w:trPr>
        <w:tc>
          <w:tcPr>
            <w:tcW w:w="3960" w:type="dxa"/>
            <w:vMerge/>
            <w:tcBorders>
              <w:left w:val="single" w:sz="4" w:space="0" w:color="auto"/>
              <w:bottom w:val="single" w:sz="12" w:space="0" w:color="auto"/>
              <w:right w:val="single" w:sz="4" w:space="0" w:color="auto"/>
            </w:tcBorders>
          </w:tcPr>
          <w:p w14:paraId="25F73B41" w14:textId="77777777" w:rsidR="003259F6" w:rsidRPr="008559A0" w:rsidRDefault="003259F6" w:rsidP="00FE173B">
            <w:pPr>
              <w:pStyle w:val="EMEABodyText"/>
              <w:keepNext/>
              <w:rPr>
                <w:noProof/>
                <w:lang w:val="de-DE"/>
              </w:rPr>
            </w:pPr>
          </w:p>
        </w:tc>
        <w:tc>
          <w:tcPr>
            <w:tcW w:w="2420" w:type="dxa"/>
            <w:tcBorders>
              <w:top w:val="single" w:sz="4" w:space="0" w:color="auto"/>
              <w:left w:val="single" w:sz="4" w:space="0" w:color="auto"/>
              <w:bottom w:val="single" w:sz="12" w:space="0" w:color="auto"/>
              <w:right w:val="single" w:sz="8" w:space="0" w:color="auto"/>
            </w:tcBorders>
          </w:tcPr>
          <w:p w14:paraId="18A8FE10" w14:textId="77777777" w:rsidR="003259F6" w:rsidRPr="00CA11D0" w:rsidRDefault="003259F6" w:rsidP="00FE173B">
            <w:pPr>
              <w:pStyle w:val="EMEABodyText"/>
              <w:keepNext/>
              <w:jc w:val="center"/>
              <w:rPr>
                <w:noProof/>
              </w:rPr>
            </w:pPr>
            <w:r w:rsidRPr="00CA11D0">
              <w:rPr>
                <w:noProof/>
              </w:rPr>
              <w:t>ETV 1,0 mg</w:t>
            </w:r>
          </w:p>
          <w:p w14:paraId="2627704D" w14:textId="77777777" w:rsidR="003259F6" w:rsidRPr="00CA11D0" w:rsidRDefault="003259F6" w:rsidP="00FE173B">
            <w:pPr>
              <w:pStyle w:val="EMEABodyText"/>
              <w:keepNext/>
              <w:jc w:val="center"/>
              <w:rPr>
                <w:noProof/>
              </w:rPr>
            </w:pPr>
            <w:r w:rsidRPr="00CA11D0">
              <w:rPr>
                <w:noProof/>
              </w:rPr>
              <w:t>naponta egyszer</w:t>
            </w:r>
          </w:p>
        </w:tc>
        <w:tc>
          <w:tcPr>
            <w:tcW w:w="2620" w:type="dxa"/>
            <w:tcBorders>
              <w:top w:val="single" w:sz="4" w:space="0" w:color="auto"/>
              <w:left w:val="single" w:sz="8" w:space="0" w:color="auto"/>
              <w:bottom w:val="single" w:sz="12" w:space="0" w:color="auto"/>
              <w:right w:val="single" w:sz="4" w:space="0" w:color="auto"/>
            </w:tcBorders>
          </w:tcPr>
          <w:p w14:paraId="520BEE32" w14:textId="77777777" w:rsidR="003259F6" w:rsidRPr="00CA11D0" w:rsidRDefault="003259F6" w:rsidP="00FE173B">
            <w:pPr>
              <w:pStyle w:val="EMEABodyText"/>
              <w:keepNext/>
              <w:jc w:val="center"/>
              <w:rPr>
                <w:noProof/>
              </w:rPr>
            </w:pPr>
            <w:r w:rsidRPr="00CA11D0">
              <w:rPr>
                <w:noProof/>
              </w:rPr>
              <w:t>LVD 100 mg</w:t>
            </w:r>
          </w:p>
          <w:p w14:paraId="2EBDE528" w14:textId="77777777" w:rsidR="003259F6" w:rsidRPr="00CA11D0" w:rsidRDefault="003259F6" w:rsidP="00FE173B">
            <w:pPr>
              <w:pStyle w:val="EMEABodyText"/>
              <w:keepNext/>
              <w:jc w:val="center"/>
              <w:rPr>
                <w:noProof/>
              </w:rPr>
            </w:pPr>
            <w:r w:rsidRPr="00CA11D0">
              <w:rPr>
                <w:noProof/>
              </w:rPr>
              <w:t>naponta egyszer</w:t>
            </w:r>
          </w:p>
        </w:tc>
      </w:tr>
      <w:tr w:rsidR="003259F6" w:rsidRPr="00CA11D0" w14:paraId="2F7C09E5" w14:textId="77777777" w:rsidTr="00FE173B">
        <w:trPr>
          <w:gridAfter w:val="1"/>
          <w:wAfter w:w="20" w:type="dxa"/>
        </w:trPr>
        <w:tc>
          <w:tcPr>
            <w:tcW w:w="3960" w:type="dxa"/>
            <w:tcBorders>
              <w:top w:val="single" w:sz="12" w:space="0" w:color="auto"/>
              <w:left w:val="single" w:sz="4" w:space="0" w:color="auto"/>
              <w:bottom w:val="single" w:sz="12" w:space="0" w:color="auto"/>
              <w:right w:val="single" w:sz="4" w:space="0" w:color="auto"/>
            </w:tcBorders>
          </w:tcPr>
          <w:p w14:paraId="7CAED8DF" w14:textId="77777777" w:rsidR="003259F6" w:rsidRPr="00CA11D0" w:rsidRDefault="003259F6" w:rsidP="00FE173B">
            <w:pPr>
              <w:pStyle w:val="EMEABodyText"/>
              <w:keepNext/>
              <w:rPr>
                <w:noProof/>
              </w:rPr>
            </w:pPr>
            <w:r w:rsidRPr="00CA11D0">
              <w:rPr>
                <w:noProof/>
              </w:rPr>
              <w:t>n</w:t>
            </w:r>
          </w:p>
        </w:tc>
        <w:tc>
          <w:tcPr>
            <w:tcW w:w="2420" w:type="dxa"/>
            <w:tcBorders>
              <w:top w:val="single" w:sz="12" w:space="0" w:color="auto"/>
              <w:left w:val="single" w:sz="4" w:space="0" w:color="auto"/>
              <w:bottom w:val="single" w:sz="12" w:space="0" w:color="auto"/>
              <w:right w:val="single" w:sz="8" w:space="0" w:color="auto"/>
            </w:tcBorders>
          </w:tcPr>
          <w:p w14:paraId="5AC2D846" w14:textId="77777777" w:rsidR="003259F6" w:rsidRPr="00CA11D0" w:rsidRDefault="003259F6" w:rsidP="00FE173B">
            <w:pPr>
              <w:pStyle w:val="EMEABodyText"/>
              <w:keepNext/>
              <w:jc w:val="center"/>
              <w:rPr>
                <w:noProof/>
                <w:vertAlign w:val="superscript"/>
              </w:rPr>
            </w:pPr>
            <w:r w:rsidRPr="00CA11D0">
              <w:rPr>
                <w:noProof/>
              </w:rPr>
              <w:t>124</w:t>
            </w:r>
            <w:r w:rsidRPr="00CA11D0">
              <w:rPr>
                <w:noProof/>
                <w:vertAlign w:val="superscript"/>
              </w:rPr>
              <w:t>a</w:t>
            </w:r>
          </w:p>
        </w:tc>
        <w:tc>
          <w:tcPr>
            <w:tcW w:w="2620" w:type="dxa"/>
            <w:tcBorders>
              <w:top w:val="single" w:sz="12" w:space="0" w:color="auto"/>
              <w:left w:val="single" w:sz="8" w:space="0" w:color="auto"/>
              <w:bottom w:val="single" w:sz="12" w:space="0" w:color="auto"/>
              <w:right w:val="single" w:sz="4" w:space="0" w:color="auto"/>
            </w:tcBorders>
          </w:tcPr>
          <w:p w14:paraId="7FEFD99B" w14:textId="77777777" w:rsidR="003259F6" w:rsidRPr="00CA11D0" w:rsidRDefault="003259F6" w:rsidP="00FE173B">
            <w:pPr>
              <w:pStyle w:val="EMEABodyText"/>
              <w:keepNext/>
              <w:jc w:val="center"/>
              <w:rPr>
                <w:noProof/>
                <w:vertAlign w:val="superscript"/>
              </w:rPr>
            </w:pPr>
            <w:r w:rsidRPr="00CA11D0">
              <w:rPr>
                <w:noProof/>
              </w:rPr>
              <w:t>116</w:t>
            </w:r>
            <w:r w:rsidRPr="00CA11D0">
              <w:rPr>
                <w:noProof/>
                <w:vertAlign w:val="superscript"/>
              </w:rPr>
              <w:t>a</w:t>
            </w:r>
          </w:p>
        </w:tc>
      </w:tr>
      <w:tr w:rsidR="003259F6" w:rsidRPr="00CA11D0" w14:paraId="579B94F9" w14:textId="77777777" w:rsidTr="00FE173B">
        <w:trPr>
          <w:gridAfter w:val="1"/>
          <w:wAfter w:w="20" w:type="dxa"/>
        </w:trPr>
        <w:tc>
          <w:tcPr>
            <w:tcW w:w="3960" w:type="dxa"/>
            <w:tcBorders>
              <w:top w:val="single" w:sz="12" w:space="0" w:color="auto"/>
              <w:left w:val="single" w:sz="4" w:space="0" w:color="auto"/>
              <w:right w:val="single" w:sz="4" w:space="0" w:color="auto"/>
            </w:tcBorders>
          </w:tcPr>
          <w:p w14:paraId="44944FF6" w14:textId="77777777" w:rsidR="003259F6" w:rsidRPr="00CA11D0" w:rsidRDefault="003259F6" w:rsidP="00FE173B">
            <w:pPr>
              <w:pStyle w:val="EMEABodyText"/>
              <w:keepNext/>
              <w:rPr>
                <w:noProof/>
                <w:vertAlign w:val="superscript"/>
              </w:rPr>
            </w:pPr>
            <w:r w:rsidRPr="00CA11D0">
              <w:rPr>
                <w:noProof/>
              </w:rPr>
              <w:t>Szövettani javulás</w:t>
            </w:r>
            <w:r w:rsidRPr="00CA11D0">
              <w:rPr>
                <w:noProof/>
                <w:vertAlign w:val="superscript"/>
              </w:rPr>
              <w:t>b</w:t>
            </w:r>
          </w:p>
        </w:tc>
        <w:tc>
          <w:tcPr>
            <w:tcW w:w="2420" w:type="dxa"/>
            <w:tcBorders>
              <w:top w:val="single" w:sz="12" w:space="0" w:color="auto"/>
              <w:left w:val="single" w:sz="4" w:space="0" w:color="auto"/>
            </w:tcBorders>
          </w:tcPr>
          <w:p w14:paraId="08CC6BEF" w14:textId="77777777" w:rsidR="003259F6" w:rsidRPr="00CA11D0" w:rsidRDefault="003259F6" w:rsidP="00FE173B">
            <w:pPr>
              <w:pStyle w:val="EMEABodyText"/>
              <w:keepNext/>
              <w:jc w:val="center"/>
              <w:rPr>
                <w:noProof/>
              </w:rPr>
            </w:pPr>
            <w:r w:rsidRPr="00CA11D0">
              <w:rPr>
                <w:noProof/>
              </w:rPr>
              <w:t>55%*</w:t>
            </w:r>
          </w:p>
        </w:tc>
        <w:tc>
          <w:tcPr>
            <w:tcW w:w="2620" w:type="dxa"/>
            <w:tcBorders>
              <w:top w:val="single" w:sz="12" w:space="0" w:color="auto"/>
              <w:right w:val="single" w:sz="4" w:space="0" w:color="auto"/>
            </w:tcBorders>
          </w:tcPr>
          <w:p w14:paraId="255561F4" w14:textId="77777777" w:rsidR="003259F6" w:rsidRPr="00CA11D0" w:rsidRDefault="003259F6" w:rsidP="00FE173B">
            <w:pPr>
              <w:pStyle w:val="EMEABodyText"/>
              <w:keepNext/>
              <w:jc w:val="center"/>
              <w:rPr>
                <w:noProof/>
              </w:rPr>
            </w:pPr>
            <w:r w:rsidRPr="00CA11D0">
              <w:rPr>
                <w:noProof/>
              </w:rPr>
              <w:t>28%</w:t>
            </w:r>
          </w:p>
        </w:tc>
      </w:tr>
      <w:tr w:rsidR="003259F6" w:rsidRPr="00CA11D0" w14:paraId="167ABB0D" w14:textId="77777777" w:rsidTr="00FE173B">
        <w:trPr>
          <w:gridAfter w:val="1"/>
          <w:wAfter w:w="20" w:type="dxa"/>
        </w:trPr>
        <w:tc>
          <w:tcPr>
            <w:tcW w:w="3960" w:type="dxa"/>
            <w:tcBorders>
              <w:left w:val="single" w:sz="4" w:space="0" w:color="auto"/>
              <w:right w:val="single" w:sz="4" w:space="0" w:color="auto"/>
            </w:tcBorders>
          </w:tcPr>
          <w:p w14:paraId="06AEEB4E" w14:textId="77777777" w:rsidR="003259F6" w:rsidRPr="00CA11D0" w:rsidRDefault="003259F6" w:rsidP="00FE173B">
            <w:pPr>
              <w:pStyle w:val="EMEABodyText"/>
              <w:keepNext/>
              <w:rPr>
                <w:noProof/>
              </w:rPr>
            </w:pPr>
            <w:r w:rsidRPr="00CA11D0">
              <w:rPr>
                <w:noProof/>
              </w:rPr>
              <w:t>Ishak fibrosis pontszám javulás</w:t>
            </w:r>
          </w:p>
        </w:tc>
        <w:tc>
          <w:tcPr>
            <w:tcW w:w="2420" w:type="dxa"/>
            <w:tcBorders>
              <w:left w:val="single" w:sz="4" w:space="0" w:color="auto"/>
            </w:tcBorders>
          </w:tcPr>
          <w:p w14:paraId="7F85B073" w14:textId="77777777" w:rsidR="003259F6" w:rsidRPr="00CA11D0" w:rsidRDefault="003259F6" w:rsidP="00FE173B">
            <w:pPr>
              <w:pStyle w:val="EMEABodyText"/>
              <w:keepNext/>
              <w:jc w:val="center"/>
              <w:rPr>
                <w:noProof/>
              </w:rPr>
            </w:pPr>
            <w:r w:rsidRPr="00CA11D0">
              <w:rPr>
                <w:noProof/>
              </w:rPr>
              <w:t>34%*</w:t>
            </w:r>
          </w:p>
        </w:tc>
        <w:tc>
          <w:tcPr>
            <w:tcW w:w="2620" w:type="dxa"/>
            <w:tcBorders>
              <w:right w:val="single" w:sz="4" w:space="0" w:color="auto"/>
            </w:tcBorders>
          </w:tcPr>
          <w:p w14:paraId="46CF36EB" w14:textId="77777777" w:rsidR="003259F6" w:rsidRPr="00CA11D0" w:rsidRDefault="003259F6" w:rsidP="00FE173B">
            <w:pPr>
              <w:pStyle w:val="EMEABodyText"/>
              <w:keepNext/>
              <w:jc w:val="center"/>
              <w:rPr>
                <w:noProof/>
              </w:rPr>
            </w:pPr>
            <w:r w:rsidRPr="00CA11D0">
              <w:rPr>
                <w:noProof/>
              </w:rPr>
              <w:t>16%</w:t>
            </w:r>
          </w:p>
        </w:tc>
      </w:tr>
      <w:tr w:rsidR="003259F6" w:rsidRPr="00CA11D0" w14:paraId="0003DFF6" w14:textId="77777777" w:rsidTr="00FE173B">
        <w:trPr>
          <w:gridAfter w:val="1"/>
          <w:wAfter w:w="20" w:type="dxa"/>
        </w:trPr>
        <w:tc>
          <w:tcPr>
            <w:tcW w:w="3960" w:type="dxa"/>
            <w:tcBorders>
              <w:left w:val="single" w:sz="4" w:space="0" w:color="auto"/>
              <w:bottom w:val="single" w:sz="12" w:space="0" w:color="auto"/>
              <w:right w:val="single" w:sz="4" w:space="0" w:color="auto"/>
            </w:tcBorders>
          </w:tcPr>
          <w:p w14:paraId="7D66A7DA" w14:textId="77777777" w:rsidR="003259F6" w:rsidRPr="00CA11D0" w:rsidRDefault="003259F6" w:rsidP="00FE173B">
            <w:pPr>
              <w:pStyle w:val="EMEABodyText"/>
              <w:keepNext/>
              <w:rPr>
                <w:noProof/>
              </w:rPr>
            </w:pPr>
            <w:r w:rsidRPr="00CA11D0">
              <w:rPr>
                <w:noProof/>
              </w:rPr>
              <w:t>Ishak fibrosis pontszám rosszabbodás</w:t>
            </w:r>
          </w:p>
        </w:tc>
        <w:tc>
          <w:tcPr>
            <w:tcW w:w="2420" w:type="dxa"/>
            <w:tcBorders>
              <w:left w:val="single" w:sz="4" w:space="0" w:color="auto"/>
              <w:bottom w:val="single" w:sz="12" w:space="0" w:color="auto"/>
            </w:tcBorders>
          </w:tcPr>
          <w:p w14:paraId="664256FF" w14:textId="77777777" w:rsidR="003259F6" w:rsidRPr="00CA11D0" w:rsidRDefault="003259F6" w:rsidP="00FE173B">
            <w:pPr>
              <w:pStyle w:val="EMEABodyText"/>
              <w:keepNext/>
              <w:jc w:val="center"/>
              <w:rPr>
                <w:noProof/>
              </w:rPr>
            </w:pPr>
            <w:r w:rsidRPr="00CA11D0">
              <w:rPr>
                <w:noProof/>
              </w:rPr>
              <w:t>11%</w:t>
            </w:r>
          </w:p>
        </w:tc>
        <w:tc>
          <w:tcPr>
            <w:tcW w:w="2620" w:type="dxa"/>
            <w:tcBorders>
              <w:bottom w:val="single" w:sz="12" w:space="0" w:color="auto"/>
              <w:right w:val="single" w:sz="4" w:space="0" w:color="auto"/>
            </w:tcBorders>
          </w:tcPr>
          <w:p w14:paraId="1A1057C5" w14:textId="77777777" w:rsidR="003259F6" w:rsidRPr="00CA11D0" w:rsidRDefault="003259F6" w:rsidP="00FE173B">
            <w:pPr>
              <w:pStyle w:val="EMEABodyText"/>
              <w:keepNext/>
              <w:jc w:val="center"/>
              <w:rPr>
                <w:noProof/>
              </w:rPr>
            </w:pPr>
            <w:r w:rsidRPr="00CA11D0">
              <w:rPr>
                <w:noProof/>
              </w:rPr>
              <w:t>26%</w:t>
            </w:r>
          </w:p>
        </w:tc>
      </w:tr>
      <w:tr w:rsidR="003259F6" w:rsidRPr="00CA11D0" w14:paraId="5C9CF47D" w14:textId="77777777" w:rsidTr="00FE173B">
        <w:trPr>
          <w:gridAfter w:val="1"/>
          <w:wAfter w:w="20" w:type="dxa"/>
        </w:trPr>
        <w:tc>
          <w:tcPr>
            <w:tcW w:w="3960" w:type="dxa"/>
            <w:tcBorders>
              <w:top w:val="single" w:sz="12" w:space="0" w:color="auto"/>
              <w:left w:val="single" w:sz="4" w:space="0" w:color="auto"/>
              <w:bottom w:val="single" w:sz="12" w:space="0" w:color="auto"/>
              <w:right w:val="single" w:sz="4" w:space="0" w:color="auto"/>
            </w:tcBorders>
          </w:tcPr>
          <w:p w14:paraId="2FB3871B" w14:textId="77777777" w:rsidR="003259F6" w:rsidRPr="00CA11D0" w:rsidRDefault="003259F6" w:rsidP="00FE173B">
            <w:pPr>
              <w:pStyle w:val="EMEABodyText"/>
              <w:keepNext/>
              <w:rPr>
                <w:noProof/>
              </w:rPr>
            </w:pPr>
            <w:r w:rsidRPr="00CA11D0">
              <w:rPr>
                <w:noProof/>
              </w:rPr>
              <w:t>n</w:t>
            </w:r>
          </w:p>
        </w:tc>
        <w:tc>
          <w:tcPr>
            <w:tcW w:w="2420" w:type="dxa"/>
            <w:tcBorders>
              <w:top w:val="single" w:sz="12" w:space="0" w:color="auto"/>
              <w:left w:val="single" w:sz="4" w:space="0" w:color="auto"/>
              <w:bottom w:val="single" w:sz="12" w:space="0" w:color="auto"/>
              <w:right w:val="single" w:sz="8" w:space="0" w:color="auto"/>
            </w:tcBorders>
          </w:tcPr>
          <w:p w14:paraId="1552ED21" w14:textId="77777777" w:rsidR="003259F6" w:rsidRPr="00CA11D0" w:rsidRDefault="003259F6" w:rsidP="00FE173B">
            <w:pPr>
              <w:pStyle w:val="EMEABodyText"/>
              <w:keepNext/>
              <w:jc w:val="center"/>
              <w:rPr>
                <w:noProof/>
              </w:rPr>
            </w:pPr>
            <w:r w:rsidRPr="00CA11D0">
              <w:rPr>
                <w:noProof/>
              </w:rPr>
              <w:t>141</w:t>
            </w:r>
          </w:p>
        </w:tc>
        <w:tc>
          <w:tcPr>
            <w:tcW w:w="2620" w:type="dxa"/>
            <w:tcBorders>
              <w:top w:val="single" w:sz="12" w:space="0" w:color="auto"/>
              <w:left w:val="single" w:sz="8" w:space="0" w:color="auto"/>
              <w:bottom w:val="single" w:sz="12" w:space="0" w:color="auto"/>
              <w:right w:val="single" w:sz="4" w:space="0" w:color="auto"/>
            </w:tcBorders>
          </w:tcPr>
          <w:p w14:paraId="295FD5E1" w14:textId="77777777" w:rsidR="003259F6" w:rsidRPr="00CA11D0" w:rsidRDefault="003259F6" w:rsidP="00FE173B">
            <w:pPr>
              <w:pStyle w:val="EMEABodyText"/>
              <w:keepNext/>
              <w:jc w:val="center"/>
              <w:rPr>
                <w:noProof/>
              </w:rPr>
            </w:pPr>
            <w:r w:rsidRPr="00CA11D0">
              <w:rPr>
                <w:noProof/>
              </w:rPr>
              <w:t>145</w:t>
            </w:r>
          </w:p>
        </w:tc>
      </w:tr>
      <w:tr w:rsidR="003259F6" w:rsidRPr="00CA11D0" w14:paraId="5072247D" w14:textId="77777777" w:rsidTr="00FE173B">
        <w:trPr>
          <w:gridAfter w:val="1"/>
          <w:wAfter w:w="20" w:type="dxa"/>
        </w:trPr>
        <w:tc>
          <w:tcPr>
            <w:tcW w:w="3960" w:type="dxa"/>
            <w:tcBorders>
              <w:left w:val="single" w:sz="4" w:space="0" w:color="auto"/>
              <w:right w:val="single" w:sz="4" w:space="0" w:color="auto"/>
            </w:tcBorders>
          </w:tcPr>
          <w:p w14:paraId="0C5C3625" w14:textId="77777777" w:rsidR="003259F6" w:rsidRPr="00CA11D0" w:rsidRDefault="003259F6" w:rsidP="00FE173B">
            <w:pPr>
              <w:pStyle w:val="EMEABodyText"/>
              <w:keepNext/>
              <w:rPr>
                <w:noProof/>
                <w:vertAlign w:val="superscript"/>
              </w:rPr>
            </w:pPr>
            <w:r w:rsidRPr="00CA11D0">
              <w:rPr>
                <w:noProof/>
              </w:rPr>
              <w:t>Vírus szám csökkenés (log</w:t>
            </w:r>
            <w:r w:rsidRPr="00CA11D0">
              <w:rPr>
                <w:noProof/>
                <w:vertAlign w:val="subscript"/>
              </w:rPr>
              <w:t>10</w:t>
            </w:r>
            <w:r w:rsidRPr="00CA11D0">
              <w:rPr>
                <w:noProof/>
              </w:rPr>
              <w:t> kópia/ml)</w:t>
            </w:r>
            <w:r w:rsidRPr="00CA11D0">
              <w:rPr>
                <w:noProof/>
                <w:vertAlign w:val="superscript"/>
              </w:rPr>
              <w:t>c</w:t>
            </w:r>
          </w:p>
        </w:tc>
        <w:tc>
          <w:tcPr>
            <w:tcW w:w="2420" w:type="dxa"/>
            <w:tcBorders>
              <w:left w:val="single" w:sz="4" w:space="0" w:color="auto"/>
            </w:tcBorders>
          </w:tcPr>
          <w:p w14:paraId="4895D340" w14:textId="77777777" w:rsidR="003259F6" w:rsidRPr="00CA11D0" w:rsidRDefault="003259F6" w:rsidP="00FE173B">
            <w:pPr>
              <w:pStyle w:val="EMEABodyText"/>
              <w:keepNext/>
              <w:jc w:val="center"/>
              <w:rPr>
                <w:noProof/>
              </w:rPr>
            </w:pPr>
            <w:r w:rsidRPr="00CA11D0">
              <w:rPr>
                <w:noProof/>
              </w:rPr>
              <w:t>-5,11*</w:t>
            </w:r>
          </w:p>
        </w:tc>
        <w:tc>
          <w:tcPr>
            <w:tcW w:w="2620" w:type="dxa"/>
            <w:tcBorders>
              <w:right w:val="single" w:sz="4" w:space="0" w:color="auto"/>
            </w:tcBorders>
          </w:tcPr>
          <w:p w14:paraId="36D625BA" w14:textId="77777777" w:rsidR="003259F6" w:rsidRPr="00CA11D0" w:rsidRDefault="003259F6" w:rsidP="00FE173B">
            <w:pPr>
              <w:pStyle w:val="EMEABodyText"/>
              <w:keepNext/>
              <w:jc w:val="center"/>
              <w:rPr>
                <w:noProof/>
              </w:rPr>
            </w:pPr>
            <w:r w:rsidRPr="00CA11D0">
              <w:rPr>
                <w:noProof/>
              </w:rPr>
              <w:t>-0,48</w:t>
            </w:r>
          </w:p>
        </w:tc>
      </w:tr>
      <w:tr w:rsidR="003259F6" w:rsidRPr="00CA11D0" w14:paraId="0A96B759" w14:textId="77777777" w:rsidTr="00FE173B">
        <w:trPr>
          <w:gridAfter w:val="1"/>
          <w:wAfter w:w="20" w:type="dxa"/>
        </w:trPr>
        <w:tc>
          <w:tcPr>
            <w:tcW w:w="3960" w:type="dxa"/>
            <w:tcBorders>
              <w:left w:val="single" w:sz="4" w:space="0" w:color="auto"/>
              <w:right w:val="single" w:sz="4" w:space="0" w:color="auto"/>
            </w:tcBorders>
          </w:tcPr>
          <w:p w14:paraId="45EEBA08" w14:textId="77777777" w:rsidR="003259F6" w:rsidRPr="00CA11D0" w:rsidRDefault="003259F6" w:rsidP="00FE173B">
            <w:pPr>
              <w:pStyle w:val="EMEABodyText"/>
              <w:keepNext/>
              <w:rPr>
                <w:noProof/>
                <w:vertAlign w:val="superscript"/>
              </w:rPr>
            </w:pPr>
            <w:r w:rsidRPr="00CA11D0">
              <w:rPr>
                <w:noProof/>
              </w:rPr>
              <w:t>HBV DNS nem mutatható ki (&lt; 300 kópia/ml PCR-rel meghatározva)</w:t>
            </w:r>
            <w:r w:rsidRPr="00CA11D0">
              <w:rPr>
                <w:noProof/>
                <w:vertAlign w:val="superscript"/>
              </w:rPr>
              <w:t>c</w:t>
            </w:r>
          </w:p>
        </w:tc>
        <w:tc>
          <w:tcPr>
            <w:tcW w:w="2420" w:type="dxa"/>
            <w:tcBorders>
              <w:left w:val="single" w:sz="4" w:space="0" w:color="auto"/>
            </w:tcBorders>
          </w:tcPr>
          <w:p w14:paraId="7263B0F3" w14:textId="77777777" w:rsidR="003259F6" w:rsidRPr="00CA11D0" w:rsidRDefault="003259F6" w:rsidP="00FE173B">
            <w:pPr>
              <w:pStyle w:val="EMEABodyText"/>
              <w:keepNext/>
              <w:jc w:val="center"/>
              <w:rPr>
                <w:noProof/>
              </w:rPr>
            </w:pPr>
            <w:r w:rsidRPr="00CA11D0">
              <w:rPr>
                <w:noProof/>
              </w:rPr>
              <w:t>19%*</w:t>
            </w:r>
          </w:p>
        </w:tc>
        <w:tc>
          <w:tcPr>
            <w:tcW w:w="2620" w:type="dxa"/>
            <w:tcBorders>
              <w:right w:val="single" w:sz="4" w:space="0" w:color="auto"/>
            </w:tcBorders>
          </w:tcPr>
          <w:p w14:paraId="758857A1" w14:textId="77777777" w:rsidR="003259F6" w:rsidRPr="00CA11D0" w:rsidRDefault="003259F6" w:rsidP="00FE173B">
            <w:pPr>
              <w:pStyle w:val="EMEABodyText"/>
              <w:keepNext/>
              <w:jc w:val="center"/>
              <w:rPr>
                <w:noProof/>
              </w:rPr>
            </w:pPr>
            <w:r w:rsidRPr="00CA11D0">
              <w:rPr>
                <w:noProof/>
              </w:rPr>
              <w:t>1%</w:t>
            </w:r>
          </w:p>
        </w:tc>
      </w:tr>
      <w:tr w:rsidR="003259F6" w:rsidRPr="00CA11D0" w14:paraId="54634614" w14:textId="77777777" w:rsidTr="00FE173B">
        <w:trPr>
          <w:gridAfter w:val="1"/>
          <w:wAfter w:w="20" w:type="dxa"/>
        </w:trPr>
        <w:tc>
          <w:tcPr>
            <w:tcW w:w="3960" w:type="dxa"/>
            <w:tcBorders>
              <w:left w:val="single" w:sz="4" w:space="0" w:color="auto"/>
              <w:right w:val="single" w:sz="4" w:space="0" w:color="auto"/>
            </w:tcBorders>
          </w:tcPr>
          <w:p w14:paraId="53048E8C" w14:textId="77777777" w:rsidR="003259F6" w:rsidRPr="00CA11D0" w:rsidRDefault="006B6C94" w:rsidP="00FE173B">
            <w:pPr>
              <w:pStyle w:val="EMEABodyText"/>
              <w:keepNext/>
              <w:rPr>
                <w:noProof/>
              </w:rPr>
            </w:pPr>
            <w:r>
              <w:rPr>
                <w:noProof/>
              </w:rPr>
              <w:t>SGPT (</w:t>
            </w:r>
            <w:r w:rsidR="003259F6" w:rsidRPr="00CA11D0">
              <w:rPr>
                <w:noProof/>
              </w:rPr>
              <w:t>AL</w:t>
            </w:r>
            <w:r>
              <w:rPr>
                <w:noProof/>
              </w:rPr>
              <w:t>A</w:t>
            </w:r>
            <w:r w:rsidR="003259F6" w:rsidRPr="00CA11D0">
              <w:rPr>
                <w:noProof/>
              </w:rPr>
              <w:t>T</w:t>
            </w:r>
            <w:r>
              <w:rPr>
                <w:noProof/>
              </w:rPr>
              <w:t>)</w:t>
            </w:r>
            <w:r w:rsidR="003259F6" w:rsidRPr="00CA11D0">
              <w:rPr>
                <w:noProof/>
              </w:rPr>
              <w:t xml:space="preserve"> normalizáció (≤ 1–szerese a normálérték felső határának)</w:t>
            </w:r>
          </w:p>
        </w:tc>
        <w:tc>
          <w:tcPr>
            <w:tcW w:w="2420" w:type="dxa"/>
            <w:tcBorders>
              <w:left w:val="single" w:sz="4" w:space="0" w:color="auto"/>
            </w:tcBorders>
          </w:tcPr>
          <w:p w14:paraId="70DD7A0E" w14:textId="77777777" w:rsidR="003259F6" w:rsidRPr="00CA11D0" w:rsidRDefault="003259F6" w:rsidP="00FE173B">
            <w:pPr>
              <w:pStyle w:val="EMEABodyText"/>
              <w:keepNext/>
              <w:jc w:val="center"/>
              <w:rPr>
                <w:noProof/>
              </w:rPr>
            </w:pPr>
            <w:r w:rsidRPr="00CA11D0">
              <w:rPr>
                <w:noProof/>
              </w:rPr>
              <w:t>61%*</w:t>
            </w:r>
          </w:p>
        </w:tc>
        <w:tc>
          <w:tcPr>
            <w:tcW w:w="2620" w:type="dxa"/>
            <w:tcBorders>
              <w:right w:val="single" w:sz="4" w:space="0" w:color="auto"/>
            </w:tcBorders>
          </w:tcPr>
          <w:p w14:paraId="7BA06C2F" w14:textId="77777777" w:rsidR="003259F6" w:rsidRPr="00CA11D0" w:rsidRDefault="003259F6" w:rsidP="00FE173B">
            <w:pPr>
              <w:pStyle w:val="EMEABodyText"/>
              <w:keepNext/>
              <w:jc w:val="center"/>
              <w:rPr>
                <w:noProof/>
              </w:rPr>
            </w:pPr>
            <w:r w:rsidRPr="00CA11D0">
              <w:rPr>
                <w:noProof/>
              </w:rPr>
              <w:t>15%</w:t>
            </w:r>
          </w:p>
        </w:tc>
      </w:tr>
      <w:tr w:rsidR="003259F6" w:rsidRPr="00CA11D0" w14:paraId="44B3AAB4" w14:textId="77777777" w:rsidTr="00FE173B">
        <w:trPr>
          <w:gridAfter w:val="1"/>
          <w:wAfter w:w="20" w:type="dxa"/>
        </w:trPr>
        <w:tc>
          <w:tcPr>
            <w:tcW w:w="3960" w:type="dxa"/>
            <w:tcBorders>
              <w:left w:val="single" w:sz="4" w:space="0" w:color="auto"/>
              <w:bottom w:val="single" w:sz="8" w:space="0" w:color="auto"/>
              <w:right w:val="single" w:sz="4" w:space="0" w:color="auto"/>
            </w:tcBorders>
          </w:tcPr>
          <w:p w14:paraId="7F84429B" w14:textId="77777777" w:rsidR="003259F6" w:rsidRPr="00CA11D0" w:rsidRDefault="003259F6" w:rsidP="00FE173B">
            <w:pPr>
              <w:pStyle w:val="EMEABodyText"/>
              <w:keepNext/>
              <w:rPr>
                <w:noProof/>
              </w:rPr>
            </w:pPr>
          </w:p>
        </w:tc>
        <w:tc>
          <w:tcPr>
            <w:tcW w:w="2420" w:type="dxa"/>
            <w:tcBorders>
              <w:left w:val="single" w:sz="4" w:space="0" w:color="auto"/>
              <w:bottom w:val="single" w:sz="8" w:space="0" w:color="auto"/>
            </w:tcBorders>
          </w:tcPr>
          <w:p w14:paraId="0FFC303E" w14:textId="77777777" w:rsidR="003259F6" w:rsidRPr="00CA11D0" w:rsidRDefault="003259F6" w:rsidP="00FE173B">
            <w:pPr>
              <w:pStyle w:val="EMEABodyText"/>
              <w:keepNext/>
              <w:jc w:val="center"/>
              <w:rPr>
                <w:noProof/>
              </w:rPr>
            </w:pPr>
          </w:p>
        </w:tc>
        <w:tc>
          <w:tcPr>
            <w:tcW w:w="2620" w:type="dxa"/>
            <w:tcBorders>
              <w:bottom w:val="single" w:sz="8" w:space="0" w:color="auto"/>
              <w:right w:val="single" w:sz="4" w:space="0" w:color="auto"/>
            </w:tcBorders>
          </w:tcPr>
          <w:p w14:paraId="58D37EC8" w14:textId="77777777" w:rsidR="003259F6" w:rsidRPr="00CA11D0" w:rsidRDefault="003259F6" w:rsidP="00FE173B">
            <w:pPr>
              <w:pStyle w:val="EMEABodyText"/>
              <w:keepNext/>
              <w:jc w:val="center"/>
              <w:rPr>
                <w:noProof/>
              </w:rPr>
            </w:pPr>
          </w:p>
        </w:tc>
      </w:tr>
      <w:tr w:rsidR="003259F6" w:rsidRPr="00CA11D0" w14:paraId="7B5B560B" w14:textId="77777777" w:rsidTr="00FE173B">
        <w:trPr>
          <w:gridAfter w:val="1"/>
          <w:wAfter w:w="20" w:type="dxa"/>
        </w:trPr>
        <w:tc>
          <w:tcPr>
            <w:tcW w:w="3960" w:type="dxa"/>
            <w:tcBorders>
              <w:left w:val="single" w:sz="4" w:space="0" w:color="auto"/>
              <w:bottom w:val="single" w:sz="4" w:space="0" w:color="auto"/>
              <w:right w:val="single" w:sz="4" w:space="0" w:color="auto"/>
            </w:tcBorders>
          </w:tcPr>
          <w:p w14:paraId="3BA89262" w14:textId="77777777" w:rsidR="003259F6" w:rsidRPr="00CA11D0" w:rsidRDefault="003259F6" w:rsidP="00FE173B">
            <w:pPr>
              <w:pStyle w:val="EMEABodyText"/>
              <w:keepNext/>
              <w:rPr>
                <w:noProof/>
              </w:rPr>
            </w:pPr>
            <w:r w:rsidRPr="00CA11D0">
              <w:rPr>
                <w:noProof/>
              </w:rPr>
              <w:t>HBeAg seroconversio</w:t>
            </w:r>
          </w:p>
        </w:tc>
        <w:tc>
          <w:tcPr>
            <w:tcW w:w="2420" w:type="dxa"/>
            <w:tcBorders>
              <w:left w:val="single" w:sz="4" w:space="0" w:color="auto"/>
              <w:bottom w:val="single" w:sz="4" w:space="0" w:color="auto"/>
            </w:tcBorders>
          </w:tcPr>
          <w:p w14:paraId="4D048F05" w14:textId="77777777" w:rsidR="003259F6" w:rsidRPr="00CA11D0" w:rsidRDefault="003259F6" w:rsidP="00FE173B">
            <w:pPr>
              <w:pStyle w:val="EMEABodyText"/>
              <w:keepNext/>
              <w:jc w:val="center"/>
              <w:rPr>
                <w:noProof/>
              </w:rPr>
            </w:pPr>
            <w:r w:rsidRPr="00CA11D0">
              <w:rPr>
                <w:noProof/>
              </w:rPr>
              <w:t>8%</w:t>
            </w:r>
          </w:p>
        </w:tc>
        <w:tc>
          <w:tcPr>
            <w:tcW w:w="2620" w:type="dxa"/>
            <w:tcBorders>
              <w:bottom w:val="single" w:sz="4" w:space="0" w:color="auto"/>
              <w:right w:val="single" w:sz="4" w:space="0" w:color="auto"/>
            </w:tcBorders>
          </w:tcPr>
          <w:p w14:paraId="42EF8F5A" w14:textId="77777777" w:rsidR="003259F6" w:rsidRPr="00CA11D0" w:rsidRDefault="003259F6" w:rsidP="00FE173B">
            <w:pPr>
              <w:pStyle w:val="EMEABodyText"/>
              <w:keepNext/>
              <w:jc w:val="center"/>
              <w:rPr>
                <w:noProof/>
              </w:rPr>
            </w:pPr>
            <w:r w:rsidRPr="00CA11D0">
              <w:rPr>
                <w:noProof/>
              </w:rPr>
              <w:t>3%</w:t>
            </w:r>
          </w:p>
        </w:tc>
      </w:tr>
      <w:tr w:rsidR="003259F6" w:rsidRPr="00CA11D0" w14:paraId="0B46044F" w14:textId="77777777" w:rsidTr="00FE173B">
        <w:tc>
          <w:tcPr>
            <w:tcW w:w="9020" w:type="dxa"/>
            <w:gridSpan w:val="4"/>
            <w:tcBorders>
              <w:top w:val="single" w:sz="4" w:space="0" w:color="auto"/>
              <w:left w:val="nil"/>
              <w:bottom w:val="nil"/>
              <w:right w:val="nil"/>
            </w:tcBorders>
          </w:tcPr>
          <w:p w14:paraId="7A00E8D7" w14:textId="77777777" w:rsidR="003259F6" w:rsidRPr="00CA11D0" w:rsidRDefault="003259F6" w:rsidP="00FE173B">
            <w:pPr>
              <w:keepNext/>
              <w:widowControl w:val="0"/>
              <w:rPr>
                <w:noProof/>
                <w:sz w:val="18"/>
                <w:szCs w:val="18"/>
              </w:rPr>
            </w:pPr>
            <w:r w:rsidRPr="00CA11D0">
              <w:rPr>
                <w:noProof/>
                <w:sz w:val="18"/>
                <w:szCs w:val="18"/>
              </w:rPr>
              <w:t>*p érték vs lamivudin &lt; 0,05</w:t>
            </w:r>
          </w:p>
          <w:p w14:paraId="0FF18242" w14:textId="77777777" w:rsidR="003259F6" w:rsidRPr="00CA11D0" w:rsidRDefault="003259F6" w:rsidP="00FE173B">
            <w:pPr>
              <w:keepNext/>
              <w:widowControl w:val="0"/>
              <w:rPr>
                <w:noProof/>
                <w:sz w:val="18"/>
                <w:szCs w:val="18"/>
              </w:rPr>
            </w:pPr>
            <w:r w:rsidRPr="00CA11D0">
              <w:rPr>
                <w:noProof/>
                <w:sz w:val="18"/>
                <w:szCs w:val="18"/>
                <w:vertAlign w:val="superscript"/>
              </w:rPr>
              <w:t>a</w:t>
            </w:r>
            <w:r w:rsidRPr="00CA11D0">
              <w:rPr>
                <w:noProof/>
                <w:sz w:val="18"/>
                <w:szCs w:val="18"/>
              </w:rPr>
              <w:t xml:space="preserve"> értékelhető kiindulási hisztológiával rendelkező betegek (kiindulási Knodell necro-inflammatorikus pontszám ≥ 2)</w:t>
            </w:r>
          </w:p>
          <w:p w14:paraId="3F1EE515" w14:textId="77777777" w:rsidR="003259F6" w:rsidRPr="00CA11D0" w:rsidRDefault="003259F6" w:rsidP="00FE173B">
            <w:pPr>
              <w:keepNext/>
              <w:widowControl w:val="0"/>
              <w:rPr>
                <w:noProof/>
                <w:sz w:val="18"/>
                <w:szCs w:val="18"/>
              </w:rPr>
            </w:pPr>
            <w:r w:rsidRPr="00CA11D0">
              <w:rPr>
                <w:noProof/>
                <w:sz w:val="18"/>
                <w:szCs w:val="18"/>
                <w:vertAlign w:val="superscript"/>
              </w:rPr>
              <w:t>b</w:t>
            </w:r>
            <w:r w:rsidRPr="00CA11D0">
              <w:rPr>
                <w:noProof/>
                <w:sz w:val="18"/>
                <w:szCs w:val="18"/>
              </w:rPr>
              <w:t xml:space="preserve"> elsődleges végpont</w:t>
            </w:r>
          </w:p>
          <w:p w14:paraId="1F473EEE" w14:textId="77777777" w:rsidR="003259F6" w:rsidRPr="00CA11D0" w:rsidRDefault="003259F6" w:rsidP="00FE173B">
            <w:pPr>
              <w:keepNext/>
              <w:widowControl w:val="0"/>
              <w:rPr>
                <w:noProof/>
                <w:sz w:val="18"/>
                <w:szCs w:val="18"/>
              </w:rPr>
            </w:pPr>
            <w:r w:rsidRPr="00CA11D0">
              <w:rPr>
                <w:noProof/>
                <w:sz w:val="18"/>
                <w:szCs w:val="18"/>
                <w:vertAlign w:val="superscript"/>
              </w:rPr>
              <w:t>c</w:t>
            </w:r>
            <w:r w:rsidRPr="00CA11D0">
              <w:rPr>
                <w:noProof/>
                <w:sz w:val="18"/>
                <w:szCs w:val="18"/>
              </w:rPr>
              <w:t xml:space="preserve"> Roche Cobas Amplicor PCR vizsgálat (LLOQ = 300 kópia/ml)</w:t>
            </w:r>
          </w:p>
        </w:tc>
      </w:tr>
    </w:tbl>
    <w:p w14:paraId="182007FE" w14:textId="77777777" w:rsidR="003259F6" w:rsidRPr="00CA11D0" w:rsidRDefault="003259F6" w:rsidP="00FE173B">
      <w:pPr>
        <w:pStyle w:val="EMEABodyText"/>
        <w:rPr>
          <w:noProof/>
        </w:rPr>
      </w:pPr>
    </w:p>
    <w:p w14:paraId="1FDF6515" w14:textId="77777777" w:rsidR="003259F6" w:rsidRPr="00CA11D0" w:rsidRDefault="003259F6" w:rsidP="00FE173B">
      <w:pPr>
        <w:pStyle w:val="EMEABodyText"/>
        <w:keepNext/>
        <w:rPr>
          <w:i/>
          <w:noProof/>
          <w:u w:val="single"/>
        </w:rPr>
      </w:pPr>
      <w:r w:rsidRPr="00CA11D0">
        <w:rPr>
          <w:i/>
          <w:noProof/>
          <w:u w:val="single"/>
        </w:rPr>
        <w:t>A 48. kezelési hét utáni eredmények</w:t>
      </w:r>
    </w:p>
    <w:p w14:paraId="583586E2" w14:textId="77777777" w:rsidR="003259F6" w:rsidRPr="00CA11D0" w:rsidRDefault="003259F6" w:rsidP="00FE173B">
      <w:pPr>
        <w:pStyle w:val="EMEABodyText"/>
        <w:rPr>
          <w:noProof/>
        </w:rPr>
      </w:pPr>
      <w:r w:rsidRPr="00CA11D0">
        <w:rPr>
          <w:noProof/>
        </w:rPr>
        <w:t xml:space="preserve">A kezelést befejezték, ha az előre meghatározott terápiás válasz kritériumoknak a 48. héten vagy a kezelés második éve folyamán sikerült megfelelni. A terápiás válasz kritériumok az alábbiak voltak: a HBV virológiai szuppressziója (HBV DNS &lt; 0,7 MEq/ml a bDNS-nél) és a HBeAg eliminálódása (HBeAg pozitív betegekben) vagy az </w:t>
      </w:r>
      <w:r w:rsidR="006B6C94">
        <w:rPr>
          <w:noProof/>
        </w:rPr>
        <w:t>SGPT (</w:t>
      </w:r>
      <w:r w:rsidRPr="00CA11D0">
        <w:rPr>
          <w:noProof/>
        </w:rPr>
        <w:t>AL</w:t>
      </w:r>
      <w:r w:rsidR="006B6C94">
        <w:rPr>
          <w:noProof/>
        </w:rPr>
        <w:t>A</w:t>
      </w:r>
      <w:r w:rsidRPr="00CA11D0">
        <w:rPr>
          <w:noProof/>
        </w:rPr>
        <w:t>T</w:t>
      </w:r>
      <w:r w:rsidR="006B6C94">
        <w:rPr>
          <w:noProof/>
        </w:rPr>
        <w:t>)</w:t>
      </w:r>
      <w:r w:rsidRPr="00CA11D0">
        <w:rPr>
          <w:noProof/>
        </w:rPr>
        <w:t xml:space="preserve"> kevesebb mint 1,25-szöröse a normálérték felső határának (HBeAg negatív betegekben). A kezelésre reagáló betegeket további 24 hét kezelésmentes perióduson át megfigyelés alatt tartották. Azokon a betegeken, akik megfeleltek a virológiai, de nem feleltek meg a szerológiai vagy biokémiai válasz kritériumoknak, folytatták a kezelést a kettősvak vizsgálatnak megfelelően. Azoknak a betegeknek, akiknél elmaradt a virológiai válasz, alternatív kezelést ajánlottak fel.</w:t>
      </w:r>
    </w:p>
    <w:p w14:paraId="1884650B" w14:textId="77777777" w:rsidR="003259F6" w:rsidRPr="00CA11D0" w:rsidRDefault="003259F6" w:rsidP="00FE173B">
      <w:pPr>
        <w:pStyle w:val="EMEABodyText"/>
        <w:rPr>
          <w:noProof/>
          <w:highlight w:val="cyan"/>
        </w:rPr>
      </w:pPr>
    </w:p>
    <w:p w14:paraId="2A2521C7" w14:textId="77777777" w:rsidR="003259F6" w:rsidRPr="00CA11D0" w:rsidRDefault="003259F6" w:rsidP="00FE173B">
      <w:pPr>
        <w:pStyle w:val="EMEABodyText"/>
        <w:keepNext/>
        <w:rPr>
          <w:i/>
          <w:noProof/>
          <w:highlight w:val="cyan"/>
        </w:rPr>
      </w:pPr>
      <w:r w:rsidRPr="00CA11D0">
        <w:rPr>
          <w:i/>
          <w:noProof/>
        </w:rPr>
        <w:t>Nukleozid terápia naiv betegek:</w:t>
      </w:r>
    </w:p>
    <w:p w14:paraId="6D8D8D68" w14:textId="77777777" w:rsidR="003259F6" w:rsidRPr="00CA11D0" w:rsidRDefault="003259F6" w:rsidP="00FE173B">
      <w:pPr>
        <w:pStyle w:val="EMEABodyText"/>
        <w:rPr>
          <w:noProof/>
        </w:rPr>
      </w:pPr>
      <w:r w:rsidRPr="00CA11D0">
        <w:rPr>
          <w:noProof/>
        </w:rPr>
        <w:t>HBeAg pozitív betegek (022. sz. klinikai vizsgálat): a maximálisan 96 hétig tartó entekavir-kezelés (n = 354) összesített eredményeit tekintve a HBV DNS &lt; 300 kópia/ml alá csökkent a betegek 80% </w:t>
      </w:r>
      <w:r w:rsidRPr="00CA11D0">
        <w:rPr>
          <w:noProof/>
        </w:rPr>
        <w:noBreakHyphen/>
        <w:t xml:space="preserve">ában, PCR méréssel megállapítva, az </w:t>
      </w:r>
      <w:r w:rsidR="00FF3591">
        <w:rPr>
          <w:noProof/>
        </w:rPr>
        <w:t>SGPT (</w:t>
      </w:r>
      <w:r w:rsidRPr="00CA11D0">
        <w:rPr>
          <w:noProof/>
        </w:rPr>
        <w:t>AL</w:t>
      </w:r>
      <w:r w:rsidR="00FF3591">
        <w:rPr>
          <w:noProof/>
        </w:rPr>
        <w:t>A</w:t>
      </w:r>
      <w:r w:rsidRPr="00CA11D0">
        <w:rPr>
          <w:noProof/>
        </w:rPr>
        <w:t>T</w:t>
      </w:r>
      <w:r w:rsidR="00FF3591">
        <w:rPr>
          <w:noProof/>
        </w:rPr>
        <w:t>)</w:t>
      </w:r>
      <w:r w:rsidRPr="00CA11D0">
        <w:rPr>
          <w:noProof/>
        </w:rPr>
        <w:t xml:space="preserve"> normalizálódott 87%-ukban, 31%-os volt a HBeAg seroconversio és 2%-os a HBsAg seroconversio (5%-os a HBsAg elimináció). A lamivudin</w:t>
      </w:r>
      <w:r w:rsidRPr="00CA11D0">
        <w:rPr>
          <w:noProof/>
        </w:rPr>
        <w:noBreakHyphen/>
        <w:t xml:space="preserve">kezelés végén (n = 355) kapott összesített eredmények az alábbiak voltak: a HBV DNS &lt; 300 kópia/ml alá csökkent a betegek 39% -ában, PCR meghatározással és az </w:t>
      </w:r>
      <w:r w:rsidR="00FF3591">
        <w:rPr>
          <w:noProof/>
        </w:rPr>
        <w:t>SGPT (</w:t>
      </w:r>
      <w:r w:rsidRPr="00CA11D0">
        <w:rPr>
          <w:noProof/>
        </w:rPr>
        <w:t>AL</w:t>
      </w:r>
      <w:r w:rsidR="00FF3591">
        <w:rPr>
          <w:noProof/>
        </w:rPr>
        <w:t>A</w:t>
      </w:r>
      <w:r w:rsidRPr="00CA11D0">
        <w:rPr>
          <w:noProof/>
        </w:rPr>
        <w:t>T</w:t>
      </w:r>
      <w:r w:rsidR="00FF3591">
        <w:rPr>
          <w:noProof/>
        </w:rPr>
        <w:t>)</w:t>
      </w:r>
      <w:r w:rsidRPr="00CA11D0">
        <w:rPr>
          <w:noProof/>
        </w:rPr>
        <w:t xml:space="preserve"> normalizálódott 79%-ukban, 26% -os volt a HBeAg seroconversio és 2%-os a HBsAg seroconversio (3% -os a HBsAg elimináció értéke). A kezelés végén azok közül a betegek közül, akiknek a kezelése 52 hét után is folytatódott (átlag 96 hétig) a HBV DNS &lt; 300 kópia/ml alá csökkent PCR meghatározással a 243 entekavirral kezelt beteg 81%-ában és a lamivudin-kezelt betegek 39%-ában, miközben az </w:t>
      </w:r>
      <w:r w:rsidR="00FF3591">
        <w:rPr>
          <w:noProof/>
        </w:rPr>
        <w:t>SGPT (</w:t>
      </w:r>
      <w:r w:rsidRPr="00CA11D0">
        <w:rPr>
          <w:noProof/>
        </w:rPr>
        <w:t>AL</w:t>
      </w:r>
      <w:r w:rsidR="00FF3591">
        <w:rPr>
          <w:noProof/>
        </w:rPr>
        <w:t>A</w:t>
      </w:r>
      <w:r w:rsidRPr="00CA11D0">
        <w:rPr>
          <w:noProof/>
        </w:rPr>
        <w:t>T</w:t>
      </w:r>
      <w:r w:rsidR="00FF3591">
        <w:rPr>
          <w:noProof/>
        </w:rPr>
        <w:t>)</w:t>
      </w:r>
      <w:r w:rsidRPr="00CA11D0">
        <w:rPr>
          <w:noProof/>
        </w:rPr>
        <w:t xml:space="preserve"> normalizálódott (a normálérték felső határának ≤ 1 -szeresére) az entekavirral kezelt betegek 79%-ában és a lamivudinnal kezeltek 68% -ában.</w:t>
      </w:r>
    </w:p>
    <w:p w14:paraId="6A76BEDF" w14:textId="77777777" w:rsidR="003259F6" w:rsidRPr="00CA11D0" w:rsidRDefault="003259F6" w:rsidP="00FE173B">
      <w:pPr>
        <w:pStyle w:val="EMEABodyText"/>
        <w:rPr>
          <w:noProof/>
          <w:highlight w:val="cyan"/>
          <w:u w:val="single"/>
        </w:rPr>
      </w:pPr>
    </w:p>
    <w:p w14:paraId="68856706" w14:textId="77777777" w:rsidR="003259F6" w:rsidRPr="00CA11D0" w:rsidRDefault="003259F6" w:rsidP="00FE173B">
      <w:pPr>
        <w:pStyle w:val="EMEABodyText"/>
        <w:rPr>
          <w:noProof/>
        </w:rPr>
      </w:pPr>
      <w:r w:rsidRPr="00CA11D0">
        <w:rPr>
          <w:noProof/>
        </w:rPr>
        <w:t>HBeAg negatív betegek (027. sz. klinikai vizsgálat): a maximálisan 96 hétig tartó entekavir-kezelés (n = 325) összesített eredményeit tekintve a HBV DNS &lt; 300 kópia/ml alá csökkent a betegek 94%</w:t>
      </w:r>
      <w:r w:rsidRPr="00CA11D0">
        <w:rPr>
          <w:noProof/>
        </w:rPr>
        <w:noBreakHyphen/>
        <w:t xml:space="preserve">ában, PCR meghatározással és az </w:t>
      </w:r>
      <w:r w:rsidR="00FF3591">
        <w:rPr>
          <w:noProof/>
        </w:rPr>
        <w:t>SGPT (</w:t>
      </w:r>
      <w:r w:rsidRPr="00CA11D0">
        <w:rPr>
          <w:noProof/>
        </w:rPr>
        <w:t>AL</w:t>
      </w:r>
      <w:r w:rsidR="00FF3591">
        <w:rPr>
          <w:noProof/>
        </w:rPr>
        <w:t>A</w:t>
      </w:r>
      <w:r w:rsidRPr="00CA11D0">
        <w:rPr>
          <w:noProof/>
        </w:rPr>
        <w:t>T</w:t>
      </w:r>
      <w:r w:rsidR="00FF3591">
        <w:rPr>
          <w:noProof/>
        </w:rPr>
        <w:t>)</w:t>
      </w:r>
      <w:r w:rsidRPr="00CA11D0">
        <w:rPr>
          <w:noProof/>
        </w:rPr>
        <w:t xml:space="preserve"> normalizálódott 89%-ukban, ezzel szemben a lamivudinnal kezelt betegekben (n = 313) a HBV DNS &lt; 300 kópia/ml alá csökkent a betegek 77%</w:t>
      </w:r>
      <w:r w:rsidRPr="00CA11D0">
        <w:rPr>
          <w:noProof/>
        </w:rPr>
        <w:noBreakHyphen/>
        <w:t xml:space="preserve">ában, PCR meghatározással és az </w:t>
      </w:r>
      <w:r w:rsidR="00FF3591">
        <w:rPr>
          <w:noProof/>
        </w:rPr>
        <w:t>SGPT (</w:t>
      </w:r>
      <w:r w:rsidRPr="00CA11D0">
        <w:rPr>
          <w:noProof/>
        </w:rPr>
        <w:t>AL</w:t>
      </w:r>
      <w:r w:rsidR="00FF3591">
        <w:rPr>
          <w:noProof/>
        </w:rPr>
        <w:t>A</w:t>
      </w:r>
      <w:r w:rsidRPr="00CA11D0">
        <w:rPr>
          <w:noProof/>
        </w:rPr>
        <w:t>T</w:t>
      </w:r>
      <w:r w:rsidR="00FF3591">
        <w:rPr>
          <w:noProof/>
        </w:rPr>
        <w:t>)</w:t>
      </w:r>
      <w:r w:rsidRPr="00CA11D0">
        <w:rPr>
          <w:noProof/>
        </w:rPr>
        <w:t xml:space="preserve"> normalizálódott 84%-ukban.</w:t>
      </w:r>
    </w:p>
    <w:p w14:paraId="60CE2E3D" w14:textId="77777777" w:rsidR="003259F6" w:rsidRPr="00CA11D0" w:rsidRDefault="003259F6" w:rsidP="00FE173B">
      <w:pPr>
        <w:pStyle w:val="EMEABodyText"/>
        <w:rPr>
          <w:noProof/>
        </w:rPr>
      </w:pPr>
      <w:r w:rsidRPr="00CA11D0">
        <w:rPr>
          <w:noProof/>
        </w:rPr>
        <w:t xml:space="preserve">26 entekavirral kezelt és 28 lamivudinnal kezelt betegben, akiknek kezelése 52 hét után is folytatódott (átlagosan 96 hétig), a HBV DNS &lt; 300 kópia/ml alá csökkent, PCR meghatározással az entekavirral kezeltek 96%-ában, és a lamivudinnal kezeltek 64%-ában a kezelés végén. Az </w:t>
      </w:r>
      <w:r w:rsidR="00FF3591">
        <w:rPr>
          <w:noProof/>
        </w:rPr>
        <w:t>SGPT (</w:t>
      </w:r>
      <w:r w:rsidRPr="00CA11D0">
        <w:rPr>
          <w:noProof/>
        </w:rPr>
        <w:t>AL</w:t>
      </w:r>
      <w:r w:rsidR="00FF3591">
        <w:rPr>
          <w:noProof/>
        </w:rPr>
        <w:t>A</w:t>
      </w:r>
      <w:r w:rsidRPr="00CA11D0">
        <w:rPr>
          <w:noProof/>
        </w:rPr>
        <w:t>T</w:t>
      </w:r>
      <w:r w:rsidR="00FF3591">
        <w:rPr>
          <w:noProof/>
        </w:rPr>
        <w:t>)</w:t>
      </w:r>
      <w:r w:rsidRPr="00CA11D0">
        <w:rPr>
          <w:noProof/>
        </w:rPr>
        <w:t xml:space="preserve"> normalizálódott (a normálérték felső határának ≤ 1 -szeresére) az entekavirral kezelt betegek 27%</w:t>
      </w:r>
      <w:r w:rsidRPr="00CA11D0">
        <w:rPr>
          <w:noProof/>
        </w:rPr>
        <w:noBreakHyphen/>
        <w:t>ában és a lamivudinnal kezeltek 21%-ában a kezelés végén.</w:t>
      </w:r>
    </w:p>
    <w:p w14:paraId="60D0CAED" w14:textId="77777777" w:rsidR="003259F6" w:rsidRPr="00CA11D0" w:rsidRDefault="003259F6" w:rsidP="00FE173B">
      <w:pPr>
        <w:pStyle w:val="EMEABodyText"/>
        <w:rPr>
          <w:noProof/>
          <w:highlight w:val="cyan"/>
        </w:rPr>
      </w:pPr>
    </w:p>
    <w:p w14:paraId="4505CE19" w14:textId="77777777" w:rsidR="003259F6" w:rsidRPr="00CA11D0" w:rsidRDefault="003259F6" w:rsidP="00FE173B">
      <w:pPr>
        <w:pStyle w:val="EMEABodyText"/>
        <w:rPr>
          <w:noProof/>
        </w:rPr>
      </w:pPr>
      <w:r w:rsidRPr="00CA11D0">
        <w:rPr>
          <w:noProof/>
        </w:rPr>
        <w:t>Azoknál a betegeknél, akik megfeleltek a protokoll által előírt terápiás válasz kritériumoknak, ez a válasz fennmaradt a 24 hetes kezelés utáni követési periódusban is, a 022. sz. klinikai vizsgálatban az entekavirra reagálók 75%-ában (83/111), szemben a lamivudinra reagálók 73%-ával (68/93), míg a 027. sz. klinikai vizsgálatban az entekavirra reagálók 46%-ában (131/286), szemben a lamivudinra reagálók 31%-ával (79/253). A kezelés utáni követés 48. hetére a HBeAg-negatív betegek jelentős hányadánál a korábbi válasz megszűnt.</w:t>
      </w:r>
    </w:p>
    <w:p w14:paraId="0AC0736C" w14:textId="77777777" w:rsidR="003259F6" w:rsidRPr="00CA11D0" w:rsidRDefault="003259F6" w:rsidP="00FE173B">
      <w:pPr>
        <w:pStyle w:val="EMEABodyText"/>
        <w:rPr>
          <w:noProof/>
          <w:highlight w:val="cyan"/>
        </w:rPr>
      </w:pPr>
    </w:p>
    <w:p w14:paraId="14189DA6" w14:textId="77777777" w:rsidR="003259F6" w:rsidRPr="00CA11D0" w:rsidRDefault="003259F6" w:rsidP="00FE173B">
      <w:pPr>
        <w:pStyle w:val="BMSBodyText"/>
        <w:spacing w:before="0" w:after="0" w:line="240" w:lineRule="auto"/>
        <w:jc w:val="left"/>
        <w:rPr>
          <w:color w:val="auto"/>
          <w:sz w:val="22"/>
          <w:szCs w:val="22"/>
          <w:lang w:val="hu-HU"/>
        </w:rPr>
      </w:pPr>
      <w:r w:rsidRPr="00CA11D0">
        <w:rPr>
          <w:color w:val="auto"/>
          <w:sz w:val="22"/>
          <w:szCs w:val="22"/>
          <w:lang w:val="hu-HU"/>
        </w:rPr>
        <w:t>Májbiopszia eredmények: a pivotalis nukleozid terápia naiv vizsgálatokból azon 57 HBeAg-pozitív (022) és HBeAg-negatív (027) beteg hosszú távú máj szövettani eredményeit értékelték, akiket a vizsgálat hosszú távú szakaszába vontak be. Az entekavir adagja napi 0,5</w:t>
      </w:r>
      <w:r w:rsidRPr="00CA11D0">
        <w:rPr>
          <w:color w:val="auto"/>
          <w:lang w:val="hu-HU"/>
        </w:rPr>
        <w:t> </w:t>
      </w:r>
      <w:r w:rsidRPr="00CA11D0">
        <w:rPr>
          <w:color w:val="auto"/>
          <w:sz w:val="22"/>
          <w:szCs w:val="22"/>
          <w:lang w:val="hu-HU"/>
        </w:rPr>
        <w:t>mg volt a pivotalis vizsgálatokban (átlagos expozició 85 hét) és napi 1</w:t>
      </w:r>
      <w:r w:rsidRPr="00CA11D0">
        <w:rPr>
          <w:color w:val="auto"/>
          <w:lang w:val="hu-HU"/>
        </w:rPr>
        <w:t> </w:t>
      </w:r>
      <w:r w:rsidRPr="00CA11D0">
        <w:rPr>
          <w:color w:val="auto"/>
          <w:sz w:val="22"/>
          <w:szCs w:val="22"/>
          <w:lang w:val="hu-HU"/>
        </w:rPr>
        <w:t>mg a meghosszabbított vizsgálatban (átlagos expozíció 177 hét) és 51 beteg lamivudint is kapott a meghosszabbított vizsgálat kezdetén (medián időtartam 29 hét). Az 57 betegből 55-nél (96%) szövettani javulást észleltek, ahogy azt előzőleg definiálták (lásd fent) és az 57-ből 50-nél (88%) az Ishak-féle fibrózis-pontszám ≥ 1 ponttal csökkent. Azoknál a betegeknél, akiknek a vizsgálat megkezdésekor az Ishak-féle fibrózis-pontszáma ≥</w:t>
      </w:r>
      <w:r w:rsidRPr="00CA11D0">
        <w:rPr>
          <w:color w:val="auto"/>
          <w:lang w:val="hu-HU"/>
        </w:rPr>
        <w:t> </w:t>
      </w:r>
      <w:r w:rsidRPr="00CA11D0">
        <w:rPr>
          <w:color w:val="auto"/>
          <w:sz w:val="22"/>
          <w:szCs w:val="22"/>
          <w:lang w:val="hu-HU"/>
        </w:rPr>
        <w:t>2 volt, 43 betegből 25-nél (58%) ez az érték ≥</w:t>
      </w:r>
      <w:r w:rsidRPr="00CA11D0">
        <w:rPr>
          <w:color w:val="auto"/>
          <w:lang w:val="hu-HU"/>
        </w:rPr>
        <w:t> </w:t>
      </w:r>
      <w:r w:rsidRPr="00CA11D0">
        <w:rPr>
          <w:color w:val="auto"/>
          <w:sz w:val="22"/>
          <w:szCs w:val="22"/>
          <w:lang w:val="hu-HU"/>
        </w:rPr>
        <w:t>2 pontot csökkent. A vizsgálat megkezdésekor minden (10-ből 10) előrehaladott fibrózisban vagy cirrhosisban szenvedő betegnél (Ishak-féle fibrózis-pontszám 4, 5 vagy 6) ≥ 1 pont volt a csökkenés (átlagos csökkenés a kiindulási értékhez viszonyítva 1,5 pont). A hosszú távú biopszia idején, a HBV-DNS minden betegnél &lt;</w:t>
      </w:r>
      <w:r w:rsidRPr="00CA11D0">
        <w:rPr>
          <w:color w:val="auto"/>
          <w:lang w:val="hu-HU"/>
        </w:rPr>
        <w:t> </w:t>
      </w:r>
      <w:r w:rsidRPr="00CA11D0">
        <w:rPr>
          <w:color w:val="auto"/>
          <w:sz w:val="22"/>
          <w:szCs w:val="22"/>
          <w:lang w:val="hu-HU"/>
        </w:rPr>
        <w:t xml:space="preserve">300 kópia/ml és 57-ből 49-nél (86%) a szérum </w:t>
      </w:r>
      <w:r w:rsidR="00FF3591">
        <w:rPr>
          <w:color w:val="auto"/>
          <w:sz w:val="22"/>
          <w:szCs w:val="22"/>
          <w:lang w:val="hu-HU"/>
        </w:rPr>
        <w:t>SGPT (</w:t>
      </w:r>
      <w:r w:rsidRPr="00CA11D0">
        <w:rPr>
          <w:color w:val="auto"/>
          <w:sz w:val="22"/>
          <w:szCs w:val="22"/>
          <w:lang w:val="hu-HU"/>
        </w:rPr>
        <w:t>AL</w:t>
      </w:r>
      <w:r w:rsidR="00FF3591">
        <w:rPr>
          <w:color w:val="auto"/>
          <w:sz w:val="22"/>
          <w:szCs w:val="22"/>
          <w:lang w:val="hu-HU"/>
        </w:rPr>
        <w:t>A</w:t>
      </w:r>
      <w:r w:rsidRPr="00CA11D0">
        <w:rPr>
          <w:color w:val="auto"/>
          <w:sz w:val="22"/>
          <w:szCs w:val="22"/>
          <w:lang w:val="hu-HU"/>
        </w:rPr>
        <w:t>T</w:t>
      </w:r>
      <w:r w:rsidR="00FF3591">
        <w:rPr>
          <w:color w:val="auto"/>
          <w:sz w:val="22"/>
          <w:szCs w:val="22"/>
          <w:lang w:val="hu-HU"/>
        </w:rPr>
        <w:t>)</w:t>
      </w:r>
      <w:r w:rsidRPr="00CA11D0">
        <w:rPr>
          <w:color w:val="auto"/>
          <w:sz w:val="22"/>
          <w:szCs w:val="22"/>
          <w:lang w:val="hu-HU"/>
        </w:rPr>
        <w:t xml:space="preserve"> nem volt magasabb a normálérték felső határánál. Mind az 57 beteg HBsAg-pozitív maradt.</w:t>
      </w:r>
    </w:p>
    <w:p w14:paraId="0F64B19D" w14:textId="77777777" w:rsidR="003259F6" w:rsidRPr="00CA11D0" w:rsidRDefault="003259F6" w:rsidP="00FE173B">
      <w:pPr>
        <w:pStyle w:val="EMEABodyText"/>
        <w:rPr>
          <w:noProof/>
          <w:highlight w:val="cyan"/>
          <w:lang w:val="hu-HU"/>
        </w:rPr>
      </w:pPr>
    </w:p>
    <w:p w14:paraId="24FE9261" w14:textId="77777777" w:rsidR="003259F6" w:rsidRPr="00CA11D0" w:rsidRDefault="003259F6" w:rsidP="00FE173B">
      <w:pPr>
        <w:pStyle w:val="EMEABodyText"/>
        <w:keepNext/>
        <w:rPr>
          <w:i/>
          <w:noProof/>
          <w:lang w:val="hu-HU"/>
        </w:rPr>
      </w:pPr>
      <w:r w:rsidRPr="00CA11D0">
        <w:rPr>
          <w:i/>
          <w:noProof/>
          <w:lang w:val="hu-HU"/>
        </w:rPr>
        <w:t>Lamivudin-refrakter betegek:</w:t>
      </w:r>
    </w:p>
    <w:p w14:paraId="55424B82" w14:textId="77777777" w:rsidR="003259F6" w:rsidRPr="00CA11D0" w:rsidRDefault="003259F6" w:rsidP="00FE173B">
      <w:pPr>
        <w:pStyle w:val="EMEABodyText"/>
        <w:rPr>
          <w:noProof/>
          <w:lang w:val="hu-HU"/>
        </w:rPr>
      </w:pPr>
      <w:r w:rsidRPr="00CA11D0">
        <w:rPr>
          <w:noProof/>
          <w:lang w:val="hu-HU"/>
        </w:rPr>
        <w:t xml:space="preserve">HBeAg pozitív betegek (026. sz. klinikai vizsgálat): a maximálisan 96 hétig tartó entekavir-kezelés (n = 141) összesített eredményeit tekintve a HBV DNS &lt; 300 kópia/ml alá csökkent 30%-ukban PCR meghatározással, az </w:t>
      </w:r>
      <w:r w:rsidR="00FF3591">
        <w:rPr>
          <w:noProof/>
          <w:lang w:val="hu-HU"/>
        </w:rPr>
        <w:t>SGPT (</w:t>
      </w:r>
      <w:r w:rsidRPr="00CA11D0">
        <w:rPr>
          <w:noProof/>
          <w:lang w:val="hu-HU"/>
        </w:rPr>
        <w:t>AL</w:t>
      </w:r>
      <w:r w:rsidR="00FF3591">
        <w:rPr>
          <w:noProof/>
          <w:lang w:val="hu-HU"/>
        </w:rPr>
        <w:t>A</w:t>
      </w:r>
      <w:r w:rsidRPr="00CA11D0">
        <w:rPr>
          <w:noProof/>
          <w:lang w:val="hu-HU"/>
        </w:rPr>
        <w:t>T</w:t>
      </w:r>
      <w:r w:rsidR="00FF3591">
        <w:rPr>
          <w:noProof/>
          <w:lang w:val="hu-HU"/>
        </w:rPr>
        <w:t>)</w:t>
      </w:r>
      <w:r w:rsidRPr="00CA11D0">
        <w:rPr>
          <w:noProof/>
          <w:lang w:val="hu-HU"/>
        </w:rPr>
        <w:t xml:space="preserve"> normalizálódott 85%-ukban; és 17%-ukban volt HBeAg seroconversio.</w:t>
      </w:r>
    </w:p>
    <w:p w14:paraId="6B57A3E0" w14:textId="77777777" w:rsidR="003259F6" w:rsidRPr="00CA11D0" w:rsidRDefault="003259F6" w:rsidP="00FE173B">
      <w:pPr>
        <w:pStyle w:val="EMEABodyText"/>
        <w:rPr>
          <w:noProof/>
          <w:lang w:val="hu-HU"/>
        </w:rPr>
      </w:pPr>
      <w:r w:rsidRPr="00CA11D0">
        <w:rPr>
          <w:noProof/>
          <w:lang w:val="hu-HU"/>
        </w:rPr>
        <w:t>Annál a 77</w:t>
      </w:r>
      <w:bookmarkStart w:id="3" w:name="_Hlk38461006"/>
      <w:r w:rsidRPr="00CA11D0">
        <w:rPr>
          <w:noProof/>
          <w:lang w:val="hu-HU"/>
        </w:rPr>
        <w:t> </w:t>
      </w:r>
      <w:bookmarkEnd w:id="3"/>
      <w:r w:rsidRPr="00CA11D0">
        <w:rPr>
          <w:noProof/>
          <w:lang w:val="hu-HU"/>
        </w:rPr>
        <w:t xml:space="preserve">betegnél, akik folytatták a kezelést az 52. héten túl is (átlagosan 96 hétig), a HBV DNS &lt; 300 kópia/ml alá csökkent a betegek 40%-ában, PCR meghatározással, és 81%-ukban normalizálódott az </w:t>
      </w:r>
      <w:r w:rsidR="00FF3591">
        <w:rPr>
          <w:noProof/>
          <w:lang w:val="hu-HU"/>
        </w:rPr>
        <w:t>SGPT (</w:t>
      </w:r>
      <w:r w:rsidRPr="00CA11D0">
        <w:rPr>
          <w:noProof/>
          <w:lang w:val="hu-HU"/>
        </w:rPr>
        <w:t>AL</w:t>
      </w:r>
      <w:r w:rsidR="00FF3591">
        <w:rPr>
          <w:noProof/>
          <w:lang w:val="hu-HU"/>
        </w:rPr>
        <w:t>A</w:t>
      </w:r>
      <w:r w:rsidRPr="00CA11D0">
        <w:rPr>
          <w:noProof/>
          <w:lang w:val="hu-HU"/>
        </w:rPr>
        <w:t>T</w:t>
      </w:r>
      <w:r w:rsidR="00FF3591">
        <w:rPr>
          <w:noProof/>
          <w:lang w:val="hu-HU"/>
        </w:rPr>
        <w:t>)</w:t>
      </w:r>
      <w:r w:rsidRPr="00CA11D0">
        <w:rPr>
          <w:noProof/>
          <w:lang w:val="hu-HU"/>
        </w:rPr>
        <w:t xml:space="preserve"> (≤ 1-szerese a normálérték felső határának) a kezelés végén.</w:t>
      </w:r>
    </w:p>
    <w:p w14:paraId="1C36A690" w14:textId="77777777" w:rsidR="003259F6" w:rsidRPr="00CA11D0" w:rsidRDefault="003259F6" w:rsidP="00FE173B">
      <w:pPr>
        <w:pStyle w:val="EMEABodyText"/>
        <w:rPr>
          <w:noProof/>
          <w:lang w:val="hu-HU"/>
        </w:rPr>
      </w:pPr>
    </w:p>
    <w:p w14:paraId="77A0A239" w14:textId="77777777" w:rsidR="003259F6" w:rsidRPr="00CA11D0" w:rsidRDefault="003259F6" w:rsidP="00FE173B">
      <w:pPr>
        <w:pStyle w:val="EMEABodyText"/>
        <w:keepNext/>
        <w:rPr>
          <w:i/>
          <w:noProof/>
          <w:lang w:val="hu-HU"/>
        </w:rPr>
      </w:pPr>
      <w:r w:rsidRPr="00CA11D0">
        <w:rPr>
          <w:i/>
          <w:noProof/>
          <w:lang w:val="hu-HU"/>
        </w:rPr>
        <w:t>Életkor/nem:</w:t>
      </w:r>
    </w:p>
    <w:p w14:paraId="687C6296" w14:textId="77777777" w:rsidR="003259F6" w:rsidRPr="00CA11D0" w:rsidRDefault="003259F6" w:rsidP="00FE173B">
      <w:pPr>
        <w:pStyle w:val="EMEABodyText"/>
        <w:shd w:val="clear" w:color="auto" w:fill="FFFFFF"/>
        <w:rPr>
          <w:noProof/>
          <w:lang w:val="hu-HU"/>
        </w:rPr>
      </w:pPr>
      <w:r w:rsidRPr="00CA11D0">
        <w:rPr>
          <w:noProof/>
          <w:lang w:val="hu-HU"/>
        </w:rPr>
        <w:t>Nem volt számottevő különbség az entekavir hatékonyságában sem a nemek között (≈ 25% volt a nők aránya a klinikai vizsgálatban) sem az életkor függvényében (a betegek ≈ 5%-a volt &gt; 65 éves).</w:t>
      </w:r>
    </w:p>
    <w:p w14:paraId="06DEF454" w14:textId="77777777" w:rsidR="003259F6" w:rsidRPr="00CA11D0" w:rsidRDefault="003259F6" w:rsidP="00FE173B">
      <w:pPr>
        <w:pStyle w:val="EMEABodyText"/>
        <w:rPr>
          <w:noProof/>
          <w:highlight w:val="cyan"/>
          <w:lang w:val="hu-HU"/>
        </w:rPr>
      </w:pPr>
    </w:p>
    <w:p w14:paraId="324FFA35" w14:textId="77777777" w:rsidR="002D4A57" w:rsidRPr="00656165" w:rsidRDefault="002D4A57" w:rsidP="00FE173B">
      <w:pPr>
        <w:pStyle w:val="EMEABodyText"/>
        <w:keepNext/>
        <w:rPr>
          <w:i/>
          <w:noProof/>
          <w:u w:val="single"/>
          <w:lang w:val="hu-HU"/>
        </w:rPr>
      </w:pPr>
      <w:bookmarkStart w:id="4" w:name="_Hlk38635973"/>
      <w:r w:rsidRPr="00656165">
        <w:rPr>
          <w:i/>
          <w:noProof/>
          <w:u w:val="single"/>
          <w:lang w:val="hu-HU"/>
        </w:rPr>
        <w:t>Hosszú távú követés</w:t>
      </w:r>
      <w:r w:rsidR="008309CF" w:rsidRPr="00656165">
        <w:rPr>
          <w:i/>
          <w:noProof/>
          <w:u w:val="single"/>
          <w:lang w:val="hu-HU"/>
        </w:rPr>
        <w:t xml:space="preserve">es </w:t>
      </w:r>
      <w:r w:rsidRPr="00656165">
        <w:rPr>
          <w:i/>
          <w:noProof/>
          <w:u w:val="single"/>
          <w:lang w:val="hu-HU"/>
        </w:rPr>
        <w:t>vizsgálat</w:t>
      </w:r>
    </w:p>
    <w:p w14:paraId="413E85DE" w14:textId="77777777" w:rsidR="00035E4E" w:rsidRPr="00656165" w:rsidRDefault="00BB065B" w:rsidP="00FA08A9">
      <w:pPr>
        <w:pStyle w:val="EMEABodyText"/>
        <w:rPr>
          <w:lang w:val="hu-HU"/>
        </w:rPr>
      </w:pPr>
      <w:r w:rsidRPr="00656165">
        <w:rPr>
          <w:lang w:val="hu-HU"/>
        </w:rPr>
        <w:t>A 080</w:t>
      </w:r>
      <w:r w:rsidR="007C32D3">
        <w:rPr>
          <w:lang w:val="hu-HU"/>
        </w:rPr>
        <w:noBreakHyphen/>
        <w:t>as</w:t>
      </w:r>
      <w:r w:rsidRPr="00656165">
        <w:rPr>
          <w:lang w:val="hu-HU"/>
        </w:rPr>
        <w:t xml:space="preserve"> vizsgálat egy </w:t>
      </w:r>
      <w:r w:rsidR="00605942" w:rsidRPr="00656165">
        <w:rPr>
          <w:lang w:val="hu-HU"/>
        </w:rPr>
        <w:t xml:space="preserve">olyan </w:t>
      </w:r>
      <w:r w:rsidRPr="00656165">
        <w:rPr>
          <w:lang w:val="hu-HU"/>
        </w:rPr>
        <w:t xml:space="preserve">randomizált, megfigyeléses, </w:t>
      </w:r>
      <w:r w:rsidR="00035E4E" w:rsidRPr="00656165">
        <w:rPr>
          <w:lang w:val="hu-HU"/>
        </w:rPr>
        <w:t xml:space="preserve">nyílt, </w:t>
      </w:r>
      <w:r w:rsidR="008309CF" w:rsidRPr="00656165">
        <w:rPr>
          <w:lang w:val="hu-HU"/>
        </w:rPr>
        <w:t>4.</w:t>
      </w:r>
      <w:r w:rsidRPr="00656165">
        <w:rPr>
          <w:lang w:val="hu-HU"/>
        </w:rPr>
        <w:t xml:space="preserve"> fázisú</w:t>
      </w:r>
      <w:r w:rsidR="00035E4E" w:rsidRPr="00656165">
        <w:rPr>
          <w:lang w:val="hu-HU"/>
        </w:rPr>
        <w:t xml:space="preserve"> </w:t>
      </w:r>
      <w:r w:rsidR="00605942" w:rsidRPr="00656165">
        <w:rPr>
          <w:lang w:val="hu-HU"/>
        </w:rPr>
        <w:t xml:space="preserve">klinikai </w:t>
      </w:r>
      <w:r w:rsidR="00035E4E" w:rsidRPr="00656165">
        <w:rPr>
          <w:lang w:val="hu-HU"/>
        </w:rPr>
        <w:t>vizsgálat</w:t>
      </w:r>
      <w:r w:rsidRPr="00656165">
        <w:rPr>
          <w:lang w:val="hu-HU"/>
        </w:rPr>
        <w:t xml:space="preserve"> volt, amely a</w:t>
      </w:r>
      <w:r w:rsidR="00035E4E" w:rsidRPr="00656165">
        <w:rPr>
          <w:lang w:val="hu-HU"/>
        </w:rPr>
        <w:t>z entekavir</w:t>
      </w:r>
      <w:r w:rsidR="00035E4E" w:rsidRPr="00656165">
        <w:rPr>
          <w:lang w:val="hu-HU"/>
        </w:rPr>
        <w:noBreakHyphen/>
        <w:t>kezelés (ETV, n</w:t>
      </w:r>
      <w:bookmarkStart w:id="5" w:name="_Hlk38461289"/>
      <w:r w:rsidR="00035E4E" w:rsidRPr="00656165">
        <w:rPr>
          <w:lang w:val="hu-HU"/>
        </w:rPr>
        <w:t> </w:t>
      </w:r>
      <w:bookmarkEnd w:id="5"/>
      <w:r w:rsidR="00035E4E" w:rsidRPr="00656165">
        <w:rPr>
          <w:lang w:val="hu-HU"/>
        </w:rPr>
        <w:t xml:space="preserve">= 6216) </w:t>
      </w:r>
      <w:r w:rsidR="00117D83" w:rsidRPr="00656165">
        <w:rPr>
          <w:lang w:val="hu-HU"/>
        </w:rPr>
        <w:t>illetve</w:t>
      </w:r>
      <w:r w:rsidR="00035E4E" w:rsidRPr="00656165">
        <w:rPr>
          <w:lang w:val="hu-HU"/>
        </w:rPr>
        <w:t xml:space="preserve"> </w:t>
      </w:r>
      <w:r w:rsidR="008309CF" w:rsidRPr="00656165">
        <w:rPr>
          <w:lang w:val="hu-HU"/>
        </w:rPr>
        <w:t xml:space="preserve">egyéb standard </w:t>
      </w:r>
      <w:r w:rsidR="00035E4E" w:rsidRPr="00656165">
        <w:rPr>
          <w:lang w:val="hu-HU"/>
        </w:rPr>
        <w:t xml:space="preserve">HBV </w:t>
      </w:r>
      <w:r w:rsidR="00886068" w:rsidRPr="00656165">
        <w:rPr>
          <w:lang w:val="hu-HU"/>
        </w:rPr>
        <w:t>nukleozid</w:t>
      </w:r>
      <w:r w:rsidR="008309CF" w:rsidRPr="00656165">
        <w:rPr>
          <w:lang w:val="hu-HU"/>
        </w:rPr>
        <w:t xml:space="preserve"> (sav)</w:t>
      </w:r>
      <w:r w:rsidR="008309CF" w:rsidRPr="00656165">
        <w:rPr>
          <w:lang w:val="hu-HU"/>
        </w:rPr>
        <w:noBreakHyphen/>
      </w:r>
      <w:r w:rsidR="00886068" w:rsidRPr="00656165">
        <w:rPr>
          <w:lang w:val="hu-HU"/>
        </w:rPr>
        <w:t xml:space="preserve">kezelés </w:t>
      </w:r>
      <w:r w:rsidR="00605942" w:rsidRPr="00656165">
        <w:rPr>
          <w:lang w:val="hu-HU"/>
        </w:rPr>
        <w:t xml:space="preserve">(nem ETV, n = 6162) </w:t>
      </w:r>
      <w:r w:rsidR="00886068" w:rsidRPr="00656165">
        <w:rPr>
          <w:lang w:val="hu-HU"/>
        </w:rPr>
        <w:t xml:space="preserve">hosszú távú kockázatait </w:t>
      </w:r>
      <w:r w:rsidR="00605942" w:rsidRPr="00656165">
        <w:rPr>
          <w:lang w:val="hu-HU"/>
        </w:rPr>
        <w:t xml:space="preserve">értékelte krónikus hepatitis B vírus </w:t>
      </w:r>
      <w:r w:rsidR="00FF3591">
        <w:rPr>
          <w:lang w:val="hu-HU"/>
        </w:rPr>
        <w:t xml:space="preserve">(CHB) </w:t>
      </w:r>
      <w:r w:rsidR="00605942" w:rsidRPr="00656165">
        <w:rPr>
          <w:lang w:val="hu-HU"/>
        </w:rPr>
        <w:t>fertőzésben szenvedő betegeken maximum 10 évig.</w:t>
      </w:r>
      <w:r w:rsidR="00A80BE4" w:rsidRPr="00656165">
        <w:rPr>
          <w:lang w:val="hu-HU"/>
        </w:rPr>
        <w:t xml:space="preserve"> A </w:t>
      </w:r>
      <w:r w:rsidR="008309CF" w:rsidRPr="00656165">
        <w:rPr>
          <w:lang w:val="hu-HU"/>
        </w:rPr>
        <w:t xml:space="preserve">vizsgálatban értékelt </w:t>
      </w:r>
      <w:r w:rsidR="00FF3591">
        <w:rPr>
          <w:lang w:val="hu-HU"/>
        </w:rPr>
        <w:t>legfontosabb</w:t>
      </w:r>
      <w:r w:rsidR="00A80BE4" w:rsidRPr="00656165">
        <w:rPr>
          <w:lang w:val="hu-HU"/>
        </w:rPr>
        <w:t xml:space="preserve"> klinikai események </w:t>
      </w:r>
      <w:r w:rsidR="00FB3B89" w:rsidRPr="00656165">
        <w:rPr>
          <w:lang w:val="hu-HU"/>
        </w:rPr>
        <w:t xml:space="preserve">az alábbiak voltak: </w:t>
      </w:r>
      <w:r w:rsidR="007C32D3">
        <w:rPr>
          <w:lang w:val="hu-HU"/>
        </w:rPr>
        <w:t>az összes</w:t>
      </w:r>
      <w:r w:rsidR="008309CF" w:rsidRPr="00656165">
        <w:rPr>
          <w:lang w:val="hu-HU"/>
        </w:rPr>
        <w:t xml:space="preserve"> </w:t>
      </w:r>
      <w:r w:rsidR="00A80BE4" w:rsidRPr="00656165">
        <w:rPr>
          <w:lang w:val="hu-HU"/>
        </w:rPr>
        <w:t xml:space="preserve">rosszindulatú daganat (HCC és nem HCC </w:t>
      </w:r>
      <w:r w:rsidR="007C32D3">
        <w:rPr>
          <w:lang w:val="hu-HU"/>
        </w:rPr>
        <w:t xml:space="preserve">típusú </w:t>
      </w:r>
      <w:r w:rsidR="00A80BE4" w:rsidRPr="00656165">
        <w:rPr>
          <w:lang w:val="hu-HU"/>
        </w:rPr>
        <w:t>rosszindulatú dagan</w:t>
      </w:r>
      <w:r w:rsidR="009E59BD" w:rsidRPr="00656165">
        <w:rPr>
          <w:lang w:val="hu-HU"/>
        </w:rPr>
        <w:t>a</w:t>
      </w:r>
      <w:r w:rsidR="00A80BE4" w:rsidRPr="00656165">
        <w:rPr>
          <w:lang w:val="hu-HU"/>
        </w:rPr>
        <w:t>to</w:t>
      </w:r>
      <w:r w:rsidR="002C044D">
        <w:rPr>
          <w:lang w:val="hu-HU"/>
        </w:rPr>
        <w:t>s események együttesen</w:t>
      </w:r>
      <w:r w:rsidR="009E59BD" w:rsidRPr="00656165">
        <w:rPr>
          <w:lang w:val="hu-HU"/>
        </w:rPr>
        <w:t>)</w:t>
      </w:r>
      <w:r w:rsidR="00A80BE4" w:rsidRPr="00656165">
        <w:rPr>
          <w:lang w:val="hu-HU"/>
        </w:rPr>
        <w:t xml:space="preserve">, </w:t>
      </w:r>
      <w:r w:rsidR="009E59BD" w:rsidRPr="00656165">
        <w:rPr>
          <w:lang w:val="hu-HU"/>
        </w:rPr>
        <w:t xml:space="preserve">a HBV </w:t>
      </w:r>
      <w:r w:rsidR="002C044D">
        <w:rPr>
          <w:lang w:val="hu-HU"/>
        </w:rPr>
        <w:t>okozta májbetegség</w:t>
      </w:r>
      <w:r w:rsidR="009E59BD" w:rsidRPr="00656165">
        <w:rPr>
          <w:lang w:val="hu-HU"/>
        </w:rPr>
        <w:t xml:space="preserve"> progressziója, </w:t>
      </w:r>
      <w:r w:rsidR="00DB0094" w:rsidRPr="00656165">
        <w:rPr>
          <w:lang w:val="hu-HU"/>
        </w:rPr>
        <w:t xml:space="preserve">a </w:t>
      </w:r>
      <w:r w:rsidR="009E59BD" w:rsidRPr="00656165">
        <w:rPr>
          <w:lang w:val="hu-HU"/>
        </w:rPr>
        <w:t xml:space="preserve">nem HCC </w:t>
      </w:r>
      <w:r w:rsidR="007C32D3">
        <w:rPr>
          <w:lang w:val="hu-HU"/>
        </w:rPr>
        <w:t xml:space="preserve">típusú </w:t>
      </w:r>
      <w:r w:rsidR="009E59BD" w:rsidRPr="00656165">
        <w:rPr>
          <w:lang w:val="hu-HU"/>
        </w:rPr>
        <w:t>rosszindulatú daganato</w:t>
      </w:r>
      <w:r w:rsidR="002C044D">
        <w:rPr>
          <w:lang w:val="hu-HU"/>
        </w:rPr>
        <w:t>k</w:t>
      </w:r>
      <w:r w:rsidR="009E59BD" w:rsidRPr="00656165">
        <w:rPr>
          <w:lang w:val="hu-HU"/>
        </w:rPr>
        <w:t xml:space="preserve">, </w:t>
      </w:r>
      <w:r w:rsidR="00DB0094" w:rsidRPr="00656165">
        <w:rPr>
          <w:lang w:val="hu-HU"/>
        </w:rPr>
        <w:t xml:space="preserve">a </w:t>
      </w:r>
      <w:r w:rsidR="009E59BD" w:rsidRPr="00656165">
        <w:rPr>
          <w:lang w:val="hu-HU"/>
        </w:rPr>
        <w:t>HCC</w:t>
      </w:r>
      <w:r w:rsidR="002C044D">
        <w:rPr>
          <w:lang w:val="hu-HU"/>
        </w:rPr>
        <w:t>,</w:t>
      </w:r>
      <w:r w:rsidR="009E59BD" w:rsidRPr="00656165">
        <w:rPr>
          <w:lang w:val="hu-HU"/>
        </w:rPr>
        <w:t xml:space="preserve"> és a halálozások</w:t>
      </w:r>
      <w:r w:rsidR="00DB0094" w:rsidRPr="00656165">
        <w:rPr>
          <w:lang w:val="hu-HU"/>
        </w:rPr>
        <w:t>,</w:t>
      </w:r>
      <w:r w:rsidR="009E59BD" w:rsidRPr="00656165">
        <w:rPr>
          <w:lang w:val="hu-HU"/>
        </w:rPr>
        <w:t xml:space="preserve"> beleértve a máj</w:t>
      </w:r>
      <w:r w:rsidR="002C044D">
        <w:rPr>
          <w:lang w:val="hu-HU"/>
        </w:rPr>
        <w:t>károsodással</w:t>
      </w:r>
      <w:r w:rsidR="009E59BD" w:rsidRPr="00656165">
        <w:rPr>
          <w:lang w:val="hu-HU"/>
        </w:rPr>
        <w:t xml:space="preserve"> összefüggő halálozásokat is.</w:t>
      </w:r>
      <w:r w:rsidR="00FB3B89" w:rsidRPr="00656165">
        <w:rPr>
          <w:lang w:val="hu-HU"/>
        </w:rPr>
        <w:t xml:space="preserve"> </w:t>
      </w:r>
      <w:r w:rsidR="003444AC" w:rsidRPr="00656165">
        <w:rPr>
          <w:lang w:val="hu-HU"/>
        </w:rPr>
        <w:t>A</w:t>
      </w:r>
      <w:r w:rsidR="001644E1" w:rsidRPr="00656165">
        <w:rPr>
          <w:lang w:val="hu-HU"/>
        </w:rPr>
        <w:t>z ETV</w:t>
      </w:r>
      <w:r w:rsidR="001644E1" w:rsidRPr="00656165">
        <w:rPr>
          <w:lang w:val="hu-HU"/>
        </w:rPr>
        <w:noBreakHyphen/>
        <w:t>kezelés</w:t>
      </w:r>
      <w:r w:rsidR="002C044D">
        <w:rPr>
          <w:lang w:val="hu-HU"/>
        </w:rPr>
        <w:t>t</w:t>
      </w:r>
      <w:r w:rsidR="001644E1" w:rsidRPr="00656165">
        <w:rPr>
          <w:lang w:val="hu-HU"/>
        </w:rPr>
        <w:t xml:space="preserve"> </w:t>
      </w:r>
      <w:r w:rsidR="002C044D" w:rsidRPr="00656165">
        <w:rPr>
          <w:lang w:val="hu-HU"/>
        </w:rPr>
        <w:t>a nem ETV</w:t>
      </w:r>
      <w:r w:rsidR="002C044D" w:rsidRPr="00656165">
        <w:rPr>
          <w:lang w:val="hu-HU"/>
        </w:rPr>
        <w:noBreakHyphen/>
        <w:t>kezelés</w:t>
      </w:r>
      <w:r w:rsidR="002C044D">
        <w:rPr>
          <w:lang w:val="hu-HU"/>
        </w:rPr>
        <w:t>sel összehasonlítva, az előbbi nem járt együtt</w:t>
      </w:r>
      <w:r w:rsidR="001644E1" w:rsidRPr="00656165">
        <w:rPr>
          <w:lang w:val="hu-HU"/>
        </w:rPr>
        <w:t xml:space="preserve"> a rosszindulatú daganatok fokozott kockázatával </w:t>
      </w:r>
      <w:r w:rsidR="008309CF" w:rsidRPr="00656165">
        <w:rPr>
          <w:lang w:val="hu-HU"/>
        </w:rPr>
        <w:t>ebben a vizsgálatban</w:t>
      </w:r>
      <w:r w:rsidR="002C044D">
        <w:rPr>
          <w:lang w:val="hu-HU"/>
        </w:rPr>
        <w:t>, sem</w:t>
      </w:r>
      <w:r w:rsidR="001644E1" w:rsidRPr="00656165">
        <w:rPr>
          <w:lang w:val="hu-HU"/>
        </w:rPr>
        <w:t xml:space="preserve"> az </w:t>
      </w:r>
      <w:r w:rsidR="00027ABA" w:rsidRPr="00656165">
        <w:rPr>
          <w:lang w:val="hu-HU"/>
        </w:rPr>
        <w:t>összes rosszindulatú daganat össze</w:t>
      </w:r>
      <w:r w:rsidR="006342F1" w:rsidRPr="00656165">
        <w:rPr>
          <w:lang w:val="hu-HU"/>
        </w:rPr>
        <w:t>sí</w:t>
      </w:r>
      <w:r w:rsidR="00027ABA" w:rsidRPr="00656165">
        <w:rPr>
          <w:lang w:val="hu-HU"/>
        </w:rPr>
        <w:t>tett végpont</w:t>
      </w:r>
      <w:r w:rsidR="00426EB6" w:rsidRPr="00656165">
        <w:rPr>
          <w:lang w:val="hu-HU"/>
        </w:rPr>
        <w:t>jának</w:t>
      </w:r>
      <w:r w:rsidR="00027ABA" w:rsidRPr="00656165">
        <w:rPr>
          <w:lang w:val="hu-HU"/>
        </w:rPr>
        <w:t xml:space="preserve"> (ETV n</w:t>
      </w:r>
      <w:bookmarkStart w:id="6" w:name="_Hlk38466097"/>
      <w:r w:rsidR="00DB0094" w:rsidRPr="00656165">
        <w:rPr>
          <w:lang w:val="hu-HU"/>
        </w:rPr>
        <w:t> </w:t>
      </w:r>
      <w:bookmarkEnd w:id="6"/>
      <w:r w:rsidR="00027ABA" w:rsidRPr="00656165">
        <w:rPr>
          <w:lang w:val="hu-HU"/>
        </w:rPr>
        <w:t>=</w:t>
      </w:r>
      <w:r w:rsidR="00DB0094" w:rsidRPr="00656165">
        <w:rPr>
          <w:lang w:val="hu-HU"/>
        </w:rPr>
        <w:t> </w:t>
      </w:r>
      <w:r w:rsidR="00027ABA" w:rsidRPr="00656165">
        <w:rPr>
          <w:lang w:val="hu-HU"/>
        </w:rPr>
        <w:t xml:space="preserve">331, </w:t>
      </w:r>
      <w:r w:rsidR="00DB0094" w:rsidRPr="00656165">
        <w:rPr>
          <w:lang w:val="hu-HU"/>
        </w:rPr>
        <w:t xml:space="preserve">nem </w:t>
      </w:r>
      <w:r w:rsidR="00027ABA" w:rsidRPr="00656165">
        <w:rPr>
          <w:lang w:val="hu-HU"/>
        </w:rPr>
        <w:t>ETV n</w:t>
      </w:r>
      <w:r w:rsidR="00DB0094" w:rsidRPr="00656165">
        <w:rPr>
          <w:lang w:val="hu-HU"/>
        </w:rPr>
        <w:t> </w:t>
      </w:r>
      <w:r w:rsidR="00027ABA" w:rsidRPr="00656165">
        <w:rPr>
          <w:lang w:val="hu-HU"/>
        </w:rPr>
        <w:t>=</w:t>
      </w:r>
      <w:r w:rsidR="00DB0094" w:rsidRPr="00656165">
        <w:rPr>
          <w:lang w:val="hu-HU"/>
        </w:rPr>
        <w:t> </w:t>
      </w:r>
      <w:r w:rsidR="00027ABA" w:rsidRPr="00656165">
        <w:rPr>
          <w:lang w:val="hu-HU"/>
        </w:rPr>
        <w:t>337; HR=0</w:t>
      </w:r>
      <w:r w:rsidR="00DB0094" w:rsidRPr="00656165">
        <w:rPr>
          <w:lang w:val="hu-HU"/>
        </w:rPr>
        <w:t>,</w:t>
      </w:r>
      <w:r w:rsidR="00027ABA" w:rsidRPr="00656165">
        <w:rPr>
          <w:lang w:val="hu-HU"/>
        </w:rPr>
        <w:t>93 [0</w:t>
      </w:r>
      <w:r w:rsidR="00DB0094" w:rsidRPr="00656165">
        <w:rPr>
          <w:lang w:val="hu-HU"/>
        </w:rPr>
        <w:t>,</w:t>
      </w:r>
      <w:r w:rsidR="00027ABA" w:rsidRPr="00656165">
        <w:rPr>
          <w:lang w:val="hu-HU"/>
        </w:rPr>
        <w:t>8-1</w:t>
      </w:r>
      <w:r w:rsidR="00DB0094" w:rsidRPr="00656165">
        <w:rPr>
          <w:lang w:val="hu-HU"/>
        </w:rPr>
        <w:t>,</w:t>
      </w:r>
      <w:r w:rsidR="00027ABA" w:rsidRPr="00656165">
        <w:rPr>
          <w:lang w:val="hu-HU"/>
        </w:rPr>
        <w:t>1])</w:t>
      </w:r>
      <w:r w:rsidR="00426EB6" w:rsidRPr="00656165">
        <w:rPr>
          <w:lang w:val="hu-HU"/>
        </w:rPr>
        <w:t>,</w:t>
      </w:r>
      <w:r w:rsidR="00027ABA" w:rsidRPr="00656165">
        <w:rPr>
          <w:lang w:val="hu-HU"/>
        </w:rPr>
        <w:t xml:space="preserve"> </w:t>
      </w:r>
      <w:r w:rsidR="002C044D">
        <w:rPr>
          <w:lang w:val="hu-HU"/>
        </w:rPr>
        <w:t>sem</w:t>
      </w:r>
      <w:r w:rsidR="00027ABA" w:rsidRPr="00656165">
        <w:rPr>
          <w:lang w:val="hu-HU"/>
        </w:rPr>
        <w:t xml:space="preserve"> </w:t>
      </w:r>
      <w:r w:rsidR="00DB0094" w:rsidRPr="00656165">
        <w:rPr>
          <w:lang w:val="hu-HU"/>
        </w:rPr>
        <w:t xml:space="preserve">a nem HCC </w:t>
      </w:r>
      <w:r w:rsidR="001C1736">
        <w:rPr>
          <w:lang w:val="hu-HU"/>
        </w:rPr>
        <w:t xml:space="preserve">típusú </w:t>
      </w:r>
      <w:r w:rsidR="00DB0094" w:rsidRPr="00656165">
        <w:rPr>
          <w:lang w:val="hu-HU"/>
        </w:rPr>
        <w:t>rosszindulatú daganat</w:t>
      </w:r>
      <w:r w:rsidR="002C044D">
        <w:rPr>
          <w:lang w:val="hu-HU"/>
        </w:rPr>
        <w:t>ok</w:t>
      </w:r>
      <w:r w:rsidR="00DB0094" w:rsidRPr="00656165">
        <w:rPr>
          <w:lang w:val="hu-HU"/>
        </w:rPr>
        <w:t xml:space="preserve"> </w:t>
      </w:r>
      <w:r w:rsidR="00027ABA" w:rsidRPr="00656165">
        <w:rPr>
          <w:lang w:val="hu-HU"/>
        </w:rPr>
        <w:t xml:space="preserve">egyedi </w:t>
      </w:r>
      <w:r w:rsidR="00DB0094" w:rsidRPr="00656165">
        <w:rPr>
          <w:lang w:val="hu-HU"/>
        </w:rPr>
        <w:t>végpont</w:t>
      </w:r>
      <w:r w:rsidR="00426EB6" w:rsidRPr="00656165">
        <w:rPr>
          <w:lang w:val="hu-HU"/>
        </w:rPr>
        <w:t>jának</w:t>
      </w:r>
      <w:r w:rsidR="00DB0094" w:rsidRPr="00656165">
        <w:rPr>
          <w:lang w:val="hu-HU"/>
        </w:rPr>
        <w:t xml:space="preserve"> (ETV n = 95, </w:t>
      </w:r>
      <w:r w:rsidR="00117D83" w:rsidRPr="00656165">
        <w:rPr>
          <w:lang w:val="hu-HU"/>
        </w:rPr>
        <w:t xml:space="preserve">nem </w:t>
      </w:r>
      <w:r w:rsidR="00DB0094" w:rsidRPr="00656165">
        <w:rPr>
          <w:lang w:val="hu-HU"/>
        </w:rPr>
        <w:t>ETV n = 81; HR=1,1 [0,82-1,5])</w:t>
      </w:r>
      <w:r w:rsidR="00836C06" w:rsidRPr="00656165">
        <w:rPr>
          <w:lang w:val="hu-HU"/>
        </w:rPr>
        <w:t xml:space="preserve"> értékelése alapján</w:t>
      </w:r>
      <w:r w:rsidR="00DB0094" w:rsidRPr="00656165">
        <w:rPr>
          <w:lang w:val="hu-HU"/>
        </w:rPr>
        <w:t xml:space="preserve">. A </w:t>
      </w:r>
      <w:r w:rsidR="00144FE3" w:rsidRPr="00656165">
        <w:rPr>
          <w:lang w:val="hu-HU"/>
        </w:rPr>
        <w:t xml:space="preserve">jelentett események a </w:t>
      </w:r>
      <w:r w:rsidR="00DB0094" w:rsidRPr="00656165">
        <w:rPr>
          <w:lang w:val="hu-HU"/>
        </w:rPr>
        <w:t xml:space="preserve">HBV </w:t>
      </w:r>
      <w:r w:rsidR="002C044D">
        <w:rPr>
          <w:lang w:val="hu-HU"/>
        </w:rPr>
        <w:t>okozta máj</w:t>
      </w:r>
      <w:r w:rsidR="00426EB6" w:rsidRPr="00656165">
        <w:rPr>
          <w:lang w:val="hu-HU"/>
        </w:rPr>
        <w:t>betegség progresszió</w:t>
      </w:r>
      <w:r w:rsidR="001C1736">
        <w:rPr>
          <w:lang w:val="hu-HU"/>
        </w:rPr>
        <w:t>ja</w:t>
      </w:r>
      <w:r w:rsidR="00426EB6" w:rsidRPr="00656165">
        <w:rPr>
          <w:lang w:val="hu-HU"/>
        </w:rPr>
        <w:t xml:space="preserve"> és a HCC</w:t>
      </w:r>
      <w:r w:rsidR="00144FE3" w:rsidRPr="00656165">
        <w:rPr>
          <w:lang w:val="hu-HU"/>
        </w:rPr>
        <w:t xml:space="preserve"> vonatkozásában hasonlóak voltak mindkét csoportban (ETV és nem ETV). A leggyakrabban jelentett rosszindulatú daganat mindkét csoportban (ETV és nem ETV) a HCC volt, amelyet</w:t>
      </w:r>
      <w:r w:rsidR="006342F1" w:rsidRPr="00656165">
        <w:rPr>
          <w:lang w:val="hu-HU"/>
        </w:rPr>
        <w:t xml:space="preserve"> </w:t>
      </w:r>
      <w:r w:rsidR="00580E07" w:rsidRPr="00656165">
        <w:rPr>
          <w:lang w:val="hu-HU"/>
        </w:rPr>
        <w:t xml:space="preserve">a </w:t>
      </w:r>
      <w:r w:rsidR="002C044D">
        <w:rPr>
          <w:lang w:val="hu-HU"/>
        </w:rPr>
        <w:t xml:space="preserve">malignus </w:t>
      </w:r>
      <w:r w:rsidR="00144FE3" w:rsidRPr="00656165">
        <w:rPr>
          <w:lang w:val="hu-HU"/>
        </w:rPr>
        <w:t>gastrointestinalis daganat követ</w:t>
      </w:r>
      <w:r w:rsidR="006342F1" w:rsidRPr="00656165">
        <w:rPr>
          <w:lang w:val="hu-HU"/>
        </w:rPr>
        <w:t>ett</w:t>
      </w:r>
      <w:r w:rsidR="00144FE3" w:rsidRPr="00656165">
        <w:rPr>
          <w:lang w:val="hu-HU"/>
        </w:rPr>
        <w:t>.</w:t>
      </w:r>
    </w:p>
    <w:bookmarkEnd w:id="4"/>
    <w:p w14:paraId="16A25B7C" w14:textId="77777777" w:rsidR="00144FE3" w:rsidRPr="00724A2B" w:rsidRDefault="00144FE3" w:rsidP="00FA08A9">
      <w:pPr>
        <w:pStyle w:val="EMEABodyText"/>
        <w:rPr>
          <w:lang w:val="hu-HU"/>
        </w:rPr>
      </w:pPr>
    </w:p>
    <w:p w14:paraId="6D9C629C" w14:textId="77777777" w:rsidR="003259F6" w:rsidRPr="00CA11D0" w:rsidRDefault="003259F6" w:rsidP="00FE173B">
      <w:pPr>
        <w:pStyle w:val="EMEABodyText"/>
        <w:keepNext/>
        <w:rPr>
          <w:noProof/>
          <w:u w:val="single"/>
          <w:lang w:val="hu-HU"/>
        </w:rPr>
      </w:pPr>
      <w:r w:rsidRPr="00CA11D0">
        <w:rPr>
          <w:i/>
          <w:noProof/>
          <w:u w:val="single"/>
          <w:lang w:val="hu-HU"/>
        </w:rPr>
        <w:t>Speciális populációk</w:t>
      </w:r>
    </w:p>
    <w:p w14:paraId="237FEE37" w14:textId="77777777" w:rsidR="003259F6" w:rsidRPr="00CA11D0" w:rsidRDefault="003259F6" w:rsidP="00FE173B">
      <w:pPr>
        <w:pStyle w:val="EMEABodyText"/>
        <w:rPr>
          <w:szCs w:val="22"/>
          <w:lang w:val="hu-HU" w:eastAsia="nl-NL"/>
        </w:rPr>
      </w:pPr>
      <w:r w:rsidRPr="00CA11D0">
        <w:rPr>
          <w:i/>
          <w:iCs/>
          <w:szCs w:val="22"/>
          <w:lang w:val="hu-HU"/>
        </w:rPr>
        <w:t xml:space="preserve">Dekompenzált májbetegségben szenvedő betegek: </w:t>
      </w:r>
      <w:r w:rsidRPr="00CA11D0">
        <w:rPr>
          <w:szCs w:val="22"/>
          <w:lang w:val="hu-HU"/>
        </w:rPr>
        <w:t>a 048. sz. vizsgálatban 191 HBeAg pozitív vagy negatív, krónikus HBV fertőzésben és igazolt dekompenzált májbetegségben (definíció: 7 vagy annál magasabb CTP</w:t>
      </w:r>
      <w:r w:rsidRPr="00CA11D0">
        <w:rPr>
          <w:szCs w:val="22"/>
          <w:lang w:val="hu-HU"/>
        </w:rPr>
        <w:noBreakHyphen/>
        <w:t>pontszám) szenvedő beteg kapott naponta 1 mg entekavirt vagy naponta 10 mg adefovir-dipivoxilt. A betegek között voltak olyanok, akik HBV-kezelést még nem kaptak, illetve előzetesen már kezeltek (kivéve az entekavirrel, adefovir-dipivoxillel vagy tenofovir</w:t>
      </w:r>
      <w:r w:rsidRPr="00CA11D0">
        <w:rPr>
          <w:szCs w:val="22"/>
          <w:lang w:val="hu-HU"/>
        </w:rPr>
        <w:noBreakHyphen/>
        <w:t>dizoproxil</w:t>
      </w:r>
      <w:r w:rsidRPr="00CA11D0">
        <w:rPr>
          <w:szCs w:val="22"/>
          <w:lang w:val="hu-HU"/>
        </w:rPr>
        <w:noBreakHyphen/>
        <w:t>fumaráttal végzett előzetes kezelést). A vizsgálat megkezdésekor a betegek átlagos CTP</w:t>
      </w:r>
      <w:r w:rsidRPr="00CA11D0">
        <w:rPr>
          <w:szCs w:val="22"/>
          <w:lang w:val="hu-HU"/>
        </w:rPr>
        <w:noBreakHyphen/>
        <w:t>pontszáma 8,59 volt, és a betegek 26%-a a CTP C stádiumba tartozott. Az átlagos kiindulási MELD pontszám (Model for End Stage Liver Disease – Végstádiumú májbetegség modell) 16,23 volt. A PCR-rel meghatározott átlagos szérum HBV DNS 7,83 log</w:t>
      </w:r>
      <w:r w:rsidRPr="00CA11D0">
        <w:rPr>
          <w:szCs w:val="22"/>
          <w:vertAlign w:val="subscript"/>
          <w:lang w:val="hu-HU"/>
        </w:rPr>
        <w:t>10</w:t>
      </w:r>
      <w:r w:rsidRPr="00CA11D0">
        <w:rPr>
          <w:szCs w:val="22"/>
          <w:lang w:val="hu-HU"/>
        </w:rPr>
        <w:t xml:space="preserve"> kópia/ml volt, az átlagos szérum </w:t>
      </w:r>
      <w:r w:rsidR="00652DC3">
        <w:rPr>
          <w:szCs w:val="22"/>
          <w:lang w:val="hu-HU"/>
        </w:rPr>
        <w:t>SGPT (</w:t>
      </w:r>
      <w:r w:rsidRPr="00CA11D0">
        <w:rPr>
          <w:szCs w:val="22"/>
          <w:lang w:val="hu-HU"/>
        </w:rPr>
        <w:t>AL</w:t>
      </w:r>
      <w:r w:rsidR="00652DC3">
        <w:rPr>
          <w:szCs w:val="22"/>
          <w:lang w:val="hu-HU"/>
        </w:rPr>
        <w:t>A</w:t>
      </w:r>
      <w:r w:rsidRPr="00CA11D0">
        <w:rPr>
          <w:szCs w:val="22"/>
          <w:lang w:val="hu-HU"/>
        </w:rPr>
        <w:t>T</w:t>
      </w:r>
      <w:r w:rsidR="00652DC3">
        <w:rPr>
          <w:szCs w:val="22"/>
          <w:lang w:val="hu-HU"/>
        </w:rPr>
        <w:t>)</w:t>
      </w:r>
      <w:r w:rsidRPr="00CA11D0">
        <w:rPr>
          <w:szCs w:val="22"/>
          <w:lang w:val="hu-HU"/>
        </w:rPr>
        <w:t xml:space="preserve"> pedig 100 U/l; a vizsgálat megkezdésekor a betegek 54%-a volt HBeAg pozitív és 35%</w:t>
      </w:r>
      <w:r w:rsidRPr="00CA11D0">
        <w:rPr>
          <w:szCs w:val="22"/>
          <w:lang w:val="hu-HU"/>
        </w:rPr>
        <w:noBreakHyphen/>
        <w:t>ánál fordult elő LVDr-t okozó szubsztitúció. Az elsődleges végpont, azaz a PCR-rel meghatározott szérum HBV DNS szintben a vizsgálat megkezdése és a 24. hét között bekövetkezett átlagos változás vonatkozásában az entekavir jobb volt, mint az adefovir-dipivoxil. A kiválasztott vizsgálati végpontok 24. és 48. héten kapott eredményeit a táblázat mutatja be.</w:t>
      </w:r>
    </w:p>
    <w:p w14:paraId="7DE26B0D" w14:textId="77777777" w:rsidR="003259F6" w:rsidRPr="00CA11D0" w:rsidRDefault="003259F6" w:rsidP="00FE173B">
      <w:pPr>
        <w:pStyle w:val="EMEABodyText"/>
        <w:rPr>
          <w:szCs w:val="22"/>
          <w:lang w:val="hu-HU" w:eastAsia="nl-N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911"/>
        <w:gridCol w:w="1315"/>
        <w:gridCol w:w="1288"/>
        <w:gridCol w:w="1315"/>
        <w:gridCol w:w="1228"/>
      </w:tblGrid>
      <w:tr w:rsidR="003259F6" w:rsidRPr="00CA11D0" w14:paraId="39A2EDA8" w14:textId="77777777">
        <w:trPr>
          <w:tblHeader/>
        </w:trPr>
        <w:tc>
          <w:tcPr>
            <w:tcW w:w="2159" w:type="pct"/>
            <w:vAlign w:val="center"/>
          </w:tcPr>
          <w:p w14:paraId="7231BEF7" w14:textId="77777777" w:rsidR="003259F6" w:rsidRPr="00CA11D0" w:rsidRDefault="003259F6" w:rsidP="00FE173B">
            <w:pPr>
              <w:pStyle w:val="EMEABodyText"/>
              <w:keepNext/>
              <w:rPr>
                <w:lang w:val="hu-HU"/>
              </w:rPr>
            </w:pPr>
            <w:r w:rsidRPr="00CA11D0">
              <w:rPr>
                <w:lang w:val="hu-HU"/>
              </w:rPr>
              <w:t> </w:t>
            </w:r>
          </w:p>
        </w:tc>
        <w:tc>
          <w:tcPr>
            <w:tcW w:w="1437" w:type="pct"/>
            <w:gridSpan w:val="2"/>
            <w:vAlign w:val="center"/>
          </w:tcPr>
          <w:p w14:paraId="797803A3" w14:textId="77777777" w:rsidR="003259F6" w:rsidRPr="00CA11D0" w:rsidRDefault="003259F6" w:rsidP="00FE173B">
            <w:pPr>
              <w:pStyle w:val="EMEABodyText"/>
              <w:keepNext/>
              <w:jc w:val="center"/>
            </w:pPr>
            <w:r w:rsidRPr="00CA11D0">
              <w:rPr>
                <w:bCs/>
              </w:rPr>
              <w:t xml:space="preserve">24. </w:t>
            </w:r>
            <w:proofErr w:type="spellStart"/>
            <w:r w:rsidRPr="00CA11D0">
              <w:rPr>
                <w:bCs/>
              </w:rPr>
              <w:t>hét</w:t>
            </w:r>
            <w:proofErr w:type="spellEnd"/>
          </w:p>
        </w:tc>
        <w:tc>
          <w:tcPr>
            <w:tcW w:w="1404" w:type="pct"/>
            <w:gridSpan w:val="2"/>
            <w:vAlign w:val="center"/>
          </w:tcPr>
          <w:p w14:paraId="0C307270" w14:textId="77777777" w:rsidR="003259F6" w:rsidRPr="00CA11D0" w:rsidRDefault="003259F6" w:rsidP="00FE173B">
            <w:pPr>
              <w:pStyle w:val="EMEABodyText"/>
              <w:keepNext/>
              <w:jc w:val="center"/>
            </w:pPr>
            <w:r w:rsidRPr="00CA11D0">
              <w:rPr>
                <w:bCs/>
              </w:rPr>
              <w:t xml:space="preserve">48. </w:t>
            </w:r>
            <w:proofErr w:type="spellStart"/>
            <w:r w:rsidRPr="00CA11D0">
              <w:rPr>
                <w:bCs/>
              </w:rPr>
              <w:t>hét</w:t>
            </w:r>
            <w:proofErr w:type="spellEnd"/>
          </w:p>
        </w:tc>
      </w:tr>
      <w:tr w:rsidR="003259F6" w:rsidRPr="00CA11D0" w14:paraId="47AAB1CB" w14:textId="77777777">
        <w:trPr>
          <w:tblHeader/>
        </w:trPr>
        <w:tc>
          <w:tcPr>
            <w:tcW w:w="2159" w:type="pct"/>
            <w:tcBorders>
              <w:bottom w:val="single" w:sz="4" w:space="0" w:color="000000"/>
            </w:tcBorders>
            <w:vAlign w:val="bottom"/>
          </w:tcPr>
          <w:p w14:paraId="3A841DFF" w14:textId="77777777" w:rsidR="003259F6" w:rsidRPr="00CA11D0" w:rsidRDefault="003259F6" w:rsidP="00FE173B">
            <w:pPr>
              <w:pStyle w:val="EMEABodyText"/>
              <w:keepNext/>
            </w:pPr>
            <w:r w:rsidRPr="00CA11D0">
              <w:t> </w:t>
            </w:r>
          </w:p>
        </w:tc>
        <w:tc>
          <w:tcPr>
            <w:tcW w:w="726" w:type="pct"/>
            <w:tcBorders>
              <w:bottom w:val="single" w:sz="4" w:space="0" w:color="000000"/>
            </w:tcBorders>
            <w:vAlign w:val="center"/>
          </w:tcPr>
          <w:p w14:paraId="797FA2EA" w14:textId="77777777" w:rsidR="003259F6" w:rsidRPr="00CA11D0" w:rsidRDefault="003259F6" w:rsidP="00FE173B">
            <w:pPr>
              <w:pStyle w:val="EMEABodyText"/>
              <w:keepNext/>
              <w:jc w:val="center"/>
            </w:pPr>
            <w:r w:rsidRPr="00CA11D0">
              <w:rPr>
                <w:bCs/>
              </w:rPr>
              <w:t>ETV</w:t>
            </w:r>
            <w:r w:rsidRPr="00CA11D0">
              <w:rPr>
                <w:bCs/>
              </w:rPr>
              <w:br/>
              <w:t>1</w:t>
            </w:r>
            <w:r w:rsidRPr="00CA11D0">
              <w:rPr>
                <w:szCs w:val="22"/>
              </w:rPr>
              <w:t> </w:t>
            </w:r>
            <w:r w:rsidRPr="00CA11D0">
              <w:rPr>
                <w:bCs/>
              </w:rPr>
              <w:t>mg</w:t>
            </w:r>
            <w:r w:rsidRPr="00CA11D0">
              <w:rPr>
                <w:bCs/>
              </w:rPr>
              <w:br/>
            </w:r>
            <w:proofErr w:type="spellStart"/>
            <w:r w:rsidRPr="00CA11D0">
              <w:rPr>
                <w:bCs/>
              </w:rPr>
              <w:t>naponta</w:t>
            </w:r>
            <w:proofErr w:type="spellEnd"/>
            <w:r w:rsidRPr="00CA11D0">
              <w:rPr>
                <w:bCs/>
              </w:rPr>
              <w:t xml:space="preserve"> </w:t>
            </w:r>
            <w:proofErr w:type="spellStart"/>
            <w:r w:rsidRPr="00CA11D0">
              <w:rPr>
                <w:bCs/>
              </w:rPr>
              <w:t>egyszer</w:t>
            </w:r>
            <w:proofErr w:type="spellEnd"/>
          </w:p>
        </w:tc>
        <w:tc>
          <w:tcPr>
            <w:tcW w:w="711" w:type="pct"/>
            <w:tcBorders>
              <w:bottom w:val="single" w:sz="4" w:space="0" w:color="000000"/>
            </w:tcBorders>
            <w:vAlign w:val="center"/>
          </w:tcPr>
          <w:p w14:paraId="3099DEB3" w14:textId="77777777" w:rsidR="003259F6" w:rsidRPr="00CA11D0" w:rsidRDefault="003259F6" w:rsidP="00FE173B">
            <w:pPr>
              <w:pStyle w:val="EMEABodyText"/>
              <w:keepNext/>
              <w:jc w:val="center"/>
            </w:pPr>
            <w:r w:rsidRPr="00CA11D0">
              <w:rPr>
                <w:bCs/>
              </w:rPr>
              <w:t>Adefovir-</w:t>
            </w:r>
            <w:proofErr w:type="spellStart"/>
            <w:r w:rsidRPr="00CA11D0">
              <w:rPr>
                <w:bCs/>
              </w:rPr>
              <w:t>dipivoxil</w:t>
            </w:r>
            <w:proofErr w:type="spellEnd"/>
            <w:r w:rsidRPr="00CA11D0">
              <w:rPr>
                <w:bCs/>
              </w:rPr>
              <w:br/>
              <w:t xml:space="preserve">10 mg </w:t>
            </w:r>
            <w:r w:rsidRPr="00CA11D0">
              <w:rPr>
                <w:bCs/>
              </w:rPr>
              <w:br/>
            </w:r>
            <w:proofErr w:type="spellStart"/>
            <w:r w:rsidRPr="00CA11D0">
              <w:rPr>
                <w:bCs/>
              </w:rPr>
              <w:t>naponta</w:t>
            </w:r>
            <w:proofErr w:type="spellEnd"/>
            <w:r w:rsidRPr="00CA11D0">
              <w:rPr>
                <w:bCs/>
              </w:rPr>
              <w:t xml:space="preserve"> </w:t>
            </w:r>
            <w:proofErr w:type="spellStart"/>
            <w:r w:rsidRPr="00CA11D0">
              <w:rPr>
                <w:bCs/>
              </w:rPr>
              <w:t>egyszer</w:t>
            </w:r>
            <w:proofErr w:type="spellEnd"/>
          </w:p>
        </w:tc>
        <w:tc>
          <w:tcPr>
            <w:tcW w:w="726" w:type="pct"/>
            <w:tcBorders>
              <w:bottom w:val="single" w:sz="4" w:space="0" w:color="000000"/>
            </w:tcBorders>
            <w:vAlign w:val="center"/>
          </w:tcPr>
          <w:p w14:paraId="1A013DE4" w14:textId="77777777" w:rsidR="003259F6" w:rsidRPr="00CA11D0" w:rsidRDefault="003259F6" w:rsidP="00FE173B">
            <w:pPr>
              <w:pStyle w:val="EMEABodyText"/>
              <w:keepNext/>
              <w:jc w:val="center"/>
            </w:pPr>
            <w:r w:rsidRPr="00CA11D0">
              <w:rPr>
                <w:bCs/>
              </w:rPr>
              <w:t xml:space="preserve">ETV </w:t>
            </w:r>
            <w:r w:rsidRPr="00CA11D0">
              <w:rPr>
                <w:bCs/>
              </w:rPr>
              <w:br/>
              <w:t>1 mg</w:t>
            </w:r>
            <w:r w:rsidRPr="00CA11D0">
              <w:rPr>
                <w:bCs/>
              </w:rPr>
              <w:br/>
            </w:r>
            <w:proofErr w:type="spellStart"/>
            <w:r w:rsidRPr="00CA11D0">
              <w:rPr>
                <w:bCs/>
              </w:rPr>
              <w:t>naponta</w:t>
            </w:r>
            <w:proofErr w:type="spellEnd"/>
            <w:r w:rsidRPr="00CA11D0">
              <w:rPr>
                <w:bCs/>
              </w:rPr>
              <w:t xml:space="preserve"> </w:t>
            </w:r>
            <w:proofErr w:type="spellStart"/>
            <w:r w:rsidRPr="00CA11D0">
              <w:rPr>
                <w:bCs/>
              </w:rPr>
              <w:t>egyszer</w:t>
            </w:r>
            <w:proofErr w:type="spellEnd"/>
          </w:p>
        </w:tc>
        <w:tc>
          <w:tcPr>
            <w:tcW w:w="678" w:type="pct"/>
            <w:tcBorders>
              <w:bottom w:val="single" w:sz="4" w:space="0" w:color="000000"/>
            </w:tcBorders>
            <w:vAlign w:val="center"/>
          </w:tcPr>
          <w:p w14:paraId="3CB00488" w14:textId="77777777" w:rsidR="003259F6" w:rsidRPr="00CA11D0" w:rsidRDefault="003259F6" w:rsidP="00FE173B">
            <w:pPr>
              <w:pStyle w:val="EMEABodyText"/>
              <w:keepNext/>
              <w:jc w:val="center"/>
            </w:pPr>
            <w:r w:rsidRPr="00CA11D0">
              <w:rPr>
                <w:bCs/>
              </w:rPr>
              <w:t>Adefovir-</w:t>
            </w:r>
            <w:proofErr w:type="spellStart"/>
            <w:r w:rsidRPr="00CA11D0">
              <w:rPr>
                <w:bCs/>
              </w:rPr>
              <w:t>dipivoxil</w:t>
            </w:r>
            <w:proofErr w:type="spellEnd"/>
            <w:r w:rsidRPr="00CA11D0">
              <w:rPr>
                <w:bCs/>
              </w:rPr>
              <w:br/>
              <w:t>10 mg</w:t>
            </w:r>
            <w:r w:rsidRPr="00CA11D0">
              <w:rPr>
                <w:bCs/>
              </w:rPr>
              <w:br/>
            </w:r>
            <w:proofErr w:type="spellStart"/>
            <w:r w:rsidRPr="00CA11D0">
              <w:rPr>
                <w:bCs/>
              </w:rPr>
              <w:t>naponta</w:t>
            </w:r>
            <w:proofErr w:type="spellEnd"/>
            <w:r w:rsidRPr="00CA11D0">
              <w:rPr>
                <w:bCs/>
              </w:rPr>
              <w:t xml:space="preserve"> </w:t>
            </w:r>
            <w:proofErr w:type="spellStart"/>
            <w:r w:rsidRPr="00CA11D0">
              <w:rPr>
                <w:bCs/>
              </w:rPr>
              <w:t>egyszer</w:t>
            </w:r>
            <w:proofErr w:type="spellEnd"/>
          </w:p>
        </w:tc>
      </w:tr>
      <w:tr w:rsidR="003259F6" w:rsidRPr="00CA11D0" w14:paraId="75AA2AD9" w14:textId="77777777">
        <w:trPr>
          <w:tblHeader/>
        </w:trPr>
        <w:tc>
          <w:tcPr>
            <w:tcW w:w="2159" w:type="pct"/>
            <w:tcBorders>
              <w:top w:val="single" w:sz="4" w:space="0" w:color="000000"/>
              <w:left w:val="single" w:sz="4" w:space="0" w:color="000000"/>
              <w:bottom w:val="single" w:sz="4" w:space="0" w:color="000000"/>
              <w:right w:val="single" w:sz="4" w:space="0" w:color="000000"/>
            </w:tcBorders>
            <w:vAlign w:val="bottom"/>
          </w:tcPr>
          <w:p w14:paraId="7A739129" w14:textId="77777777" w:rsidR="003259F6" w:rsidRPr="00CA11D0" w:rsidRDefault="003259F6" w:rsidP="00FE173B">
            <w:pPr>
              <w:pStyle w:val="EMEABodyText"/>
              <w:keepNext/>
            </w:pPr>
            <w:r w:rsidRPr="00CA11D0">
              <w:t>n</w:t>
            </w:r>
          </w:p>
        </w:tc>
        <w:tc>
          <w:tcPr>
            <w:tcW w:w="726" w:type="pct"/>
            <w:tcBorders>
              <w:top w:val="single" w:sz="4" w:space="0" w:color="000000"/>
              <w:left w:val="single" w:sz="4" w:space="0" w:color="000000"/>
              <w:bottom w:val="single" w:sz="4" w:space="0" w:color="000000"/>
              <w:right w:val="single" w:sz="4" w:space="0" w:color="000000"/>
            </w:tcBorders>
            <w:vAlign w:val="center"/>
          </w:tcPr>
          <w:p w14:paraId="3E94B89F" w14:textId="77777777" w:rsidR="003259F6" w:rsidRPr="00CA11D0" w:rsidRDefault="003259F6" w:rsidP="00FE173B">
            <w:pPr>
              <w:pStyle w:val="EMEABodyText"/>
              <w:keepNext/>
              <w:jc w:val="center"/>
              <w:rPr>
                <w:bCs/>
              </w:rPr>
            </w:pPr>
            <w:r w:rsidRPr="00CA11D0">
              <w:rPr>
                <w:bCs/>
              </w:rPr>
              <w:t>100</w:t>
            </w:r>
          </w:p>
        </w:tc>
        <w:tc>
          <w:tcPr>
            <w:tcW w:w="711" w:type="pct"/>
            <w:tcBorders>
              <w:top w:val="single" w:sz="4" w:space="0" w:color="000000"/>
              <w:left w:val="single" w:sz="4" w:space="0" w:color="000000"/>
              <w:bottom w:val="single" w:sz="4" w:space="0" w:color="000000"/>
              <w:right w:val="single" w:sz="4" w:space="0" w:color="000000"/>
            </w:tcBorders>
            <w:vAlign w:val="center"/>
          </w:tcPr>
          <w:p w14:paraId="6A7B86CC" w14:textId="77777777" w:rsidR="003259F6" w:rsidRPr="00CA11D0" w:rsidRDefault="003259F6" w:rsidP="00FE173B">
            <w:pPr>
              <w:pStyle w:val="EMEABodyText"/>
              <w:keepNext/>
              <w:jc w:val="center"/>
              <w:rPr>
                <w:bCs/>
              </w:rPr>
            </w:pPr>
            <w:r w:rsidRPr="00CA11D0">
              <w:rPr>
                <w:bCs/>
              </w:rPr>
              <w:t>91</w:t>
            </w:r>
          </w:p>
        </w:tc>
        <w:tc>
          <w:tcPr>
            <w:tcW w:w="726" w:type="pct"/>
            <w:tcBorders>
              <w:top w:val="single" w:sz="4" w:space="0" w:color="000000"/>
              <w:left w:val="single" w:sz="4" w:space="0" w:color="000000"/>
              <w:bottom w:val="single" w:sz="4" w:space="0" w:color="000000"/>
              <w:right w:val="single" w:sz="4" w:space="0" w:color="000000"/>
            </w:tcBorders>
            <w:vAlign w:val="center"/>
          </w:tcPr>
          <w:p w14:paraId="1FEF348D" w14:textId="77777777" w:rsidR="003259F6" w:rsidRPr="00CA11D0" w:rsidRDefault="003259F6" w:rsidP="00FE173B">
            <w:pPr>
              <w:pStyle w:val="EMEABodyText"/>
              <w:keepNext/>
              <w:jc w:val="center"/>
              <w:rPr>
                <w:bCs/>
              </w:rPr>
            </w:pPr>
            <w:r w:rsidRPr="00CA11D0">
              <w:rPr>
                <w:bCs/>
              </w:rPr>
              <w:t>100</w:t>
            </w:r>
          </w:p>
        </w:tc>
        <w:tc>
          <w:tcPr>
            <w:tcW w:w="678" w:type="pct"/>
            <w:tcBorders>
              <w:top w:val="single" w:sz="4" w:space="0" w:color="000000"/>
              <w:left w:val="single" w:sz="4" w:space="0" w:color="000000"/>
              <w:bottom w:val="single" w:sz="4" w:space="0" w:color="000000"/>
              <w:right w:val="single" w:sz="4" w:space="0" w:color="000000"/>
            </w:tcBorders>
            <w:vAlign w:val="center"/>
          </w:tcPr>
          <w:p w14:paraId="36BFC30A" w14:textId="77777777" w:rsidR="003259F6" w:rsidRPr="00CA11D0" w:rsidRDefault="003259F6" w:rsidP="00FE173B">
            <w:pPr>
              <w:pStyle w:val="EMEABodyText"/>
              <w:keepNext/>
              <w:jc w:val="center"/>
              <w:rPr>
                <w:bCs/>
              </w:rPr>
            </w:pPr>
            <w:r w:rsidRPr="00CA11D0">
              <w:rPr>
                <w:bCs/>
              </w:rPr>
              <w:t>91</w:t>
            </w:r>
          </w:p>
        </w:tc>
      </w:tr>
      <w:tr w:rsidR="003259F6" w:rsidRPr="00CA11D0" w14:paraId="16E3EB28" w14:textId="77777777">
        <w:tc>
          <w:tcPr>
            <w:tcW w:w="5000" w:type="pct"/>
            <w:gridSpan w:val="5"/>
            <w:tcBorders>
              <w:top w:val="single" w:sz="4" w:space="0" w:color="000000"/>
            </w:tcBorders>
            <w:vAlign w:val="center"/>
          </w:tcPr>
          <w:p w14:paraId="1C3ACD55" w14:textId="77777777" w:rsidR="003259F6" w:rsidRPr="00CA11D0" w:rsidRDefault="003259F6" w:rsidP="00FE173B">
            <w:pPr>
              <w:pStyle w:val="EMEABodyText"/>
              <w:keepNext/>
            </w:pPr>
            <w:r w:rsidRPr="00CA11D0">
              <w:t xml:space="preserve">HBV </w:t>
            </w:r>
            <w:proofErr w:type="spellStart"/>
            <w:r w:rsidRPr="00CA11D0">
              <w:t>DNS</w:t>
            </w:r>
            <w:r w:rsidRPr="00CA11D0">
              <w:rPr>
                <w:vertAlign w:val="superscript"/>
              </w:rPr>
              <w:t>a</w:t>
            </w:r>
            <w:proofErr w:type="spellEnd"/>
          </w:p>
        </w:tc>
      </w:tr>
      <w:tr w:rsidR="003259F6" w:rsidRPr="00CA11D0" w14:paraId="5FE7C5D7" w14:textId="77777777">
        <w:tc>
          <w:tcPr>
            <w:tcW w:w="2159" w:type="pct"/>
            <w:vAlign w:val="center"/>
          </w:tcPr>
          <w:p w14:paraId="40C116A0" w14:textId="77777777" w:rsidR="003259F6" w:rsidRPr="00CA11D0" w:rsidRDefault="003259F6" w:rsidP="00FE173B">
            <w:pPr>
              <w:pStyle w:val="EMEABodyText"/>
              <w:keepNext/>
            </w:pPr>
            <w:r w:rsidRPr="00CA11D0">
              <w:t xml:space="preserve">Nem </w:t>
            </w:r>
            <w:proofErr w:type="spellStart"/>
            <w:r w:rsidRPr="00CA11D0">
              <w:t>kimutatható</w:t>
            </w:r>
            <w:proofErr w:type="spellEnd"/>
            <w:r w:rsidRPr="00CA11D0">
              <w:t xml:space="preserve"> (&lt;300 </w:t>
            </w:r>
            <w:proofErr w:type="spellStart"/>
            <w:r w:rsidRPr="00CA11D0">
              <w:t>kópia</w:t>
            </w:r>
            <w:proofErr w:type="spellEnd"/>
            <w:r w:rsidRPr="00CA11D0">
              <w:t>/ml)</w:t>
            </w:r>
            <w:r w:rsidRPr="00CA11D0">
              <w:rPr>
                <w:vertAlign w:val="superscript"/>
              </w:rPr>
              <w:t>b</w:t>
            </w:r>
          </w:p>
        </w:tc>
        <w:tc>
          <w:tcPr>
            <w:tcW w:w="726" w:type="pct"/>
            <w:vAlign w:val="center"/>
          </w:tcPr>
          <w:p w14:paraId="4A8DE1B3" w14:textId="77777777" w:rsidR="003259F6" w:rsidRPr="00CA11D0" w:rsidRDefault="003259F6" w:rsidP="00FE173B">
            <w:pPr>
              <w:pStyle w:val="EMEABodyText"/>
              <w:keepNext/>
              <w:jc w:val="center"/>
            </w:pPr>
            <w:r w:rsidRPr="00CA11D0">
              <w:t>49%*</w:t>
            </w:r>
          </w:p>
        </w:tc>
        <w:tc>
          <w:tcPr>
            <w:tcW w:w="711" w:type="pct"/>
            <w:vAlign w:val="center"/>
          </w:tcPr>
          <w:p w14:paraId="4018673F" w14:textId="77777777" w:rsidR="003259F6" w:rsidRPr="00CA11D0" w:rsidRDefault="003259F6" w:rsidP="00FE173B">
            <w:pPr>
              <w:pStyle w:val="EMEABodyText"/>
              <w:keepNext/>
              <w:jc w:val="center"/>
            </w:pPr>
            <w:r w:rsidRPr="00CA11D0">
              <w:t>16%</w:t>
            </w:r>
          </w:p>
        </w:tc>
        <w:tc>
          <w:tcPr>
            <w:tcW w:w="726" w:type="pct"/>
            <w:vAlign w:val="center"/>
          </w:tcPr>
          <w:p w14:paraId="033D9FDA" w14:textId="77777777" w:rsidR="003259F6" w:rsidRPr="00CA11D0" w:rsidRDefault="003259F6" w:rsidP="00FE173B">
            <w:pPr>
              <w:pStyle w:val="EMEABodyText"/>
              <w:keepNext/>
              <w:jc w:val="center"/>
            </w:pPr>
            <w:r w:rsidRPr="00CA11D0">
              <w:t>57%*</w:t>
            </w:r>
          </w:p>
        </w:tc>
        <w:tc>
          <w:tcPr>
            <w:tcW w:w="678" w:type="pct"/>
            <w:vAlign w:val="center"/>
          </w:tcPr>
          <w:p w14:paraId="6E2A1801" w14:textId="77777777" w:rsidR="003259F6" w:rsidRPr="00CA11D0" w:rsidRDefault="003259F6" w:rsidP="00FE173B">
            <w:pPr>
              <w:pStyle w:val="EMEABodyText"/>
              <w:keepNext/>
              <w:jc w:val="center"/>
            </w:pPr>
            <w:r w:rsidRPr="00CA11D0">
              <w:t>20%</w:t>
            </w:r>
          </w:p>
        </w:tc>
      </w:tr>
      <w:tr w:rsidR="003259F6" w:rsidRPr="00CA11D0" w14:paraId="45851DB6" w14:textId="77777777">
        <w:tc>
          <w:tcPr>
            <w:tcW w:w="2159" w:type="pct"/>
            <w:vAlign w:val="center"/>
          </w:tcPr>
          <w:p w14:paraId="599DB407" w14:textId="77777777" w:rsidR="003259F6" w:rsidRPr="00CA11D0" w:rsidRDefault="003259F6" w:rsidP="00FE173B">
            <w:pPr>
              <w:pStyle w:val="EMEABodyText"/>
              <w:keepNext/>
            </w:pPr>
            <w:r w:rsidRPr="00CA11D0">
              <w:t xml:space="preserve">A </w:t>
            </w:r>
            <w:proofErr w:type="spellStart"/>
            <w:r w:rsidRPr="00CA11D0">
              <w:t>kiindulási</w:t>
            </w:r>
            <w:proofErr w:type="spellEnd"/>
            <w:r w:rsidRPr="00CA11D0">
              <w:t xml:space="preserve"> </w:t>
            </w:r>
            <w:proofErr w:type="spellStart"/>
            <w:r w:rsidRPr="00CA11D0">
              <w:t>értékhez</w:t>
            </w:r>
            <w:proofErr w:type="spellEnd"/>
            <w:r w:rsidRPr="00CA11D0">
              <w:t xml:space="preserve"> </w:t>
            </w:r>
            <w:proofErr w:type="spellStart"/>
            <w:r w:rsidRPr="00CA11D0">
              <w:t>viszonyított</w:t>
            </w:r>
            <w:proofErr w:type="spellEnd"/>
            <w:r w:rsidRPr="00CA11D0">
              <w:t xml:space="preserve"> </w:t>
            </w:r>
            <w:proofErr w:type="spellStart"/>
            <w:r w:rsidRPr="00CA11D0">
              <w:t>átlagos</w:t>
            </w:r>
            <w:proofErr w:type="spellEnd"/>
            <w:r w:rsidRPr="00CA11D0">
              <w:t xml:space="preserve"> </w:t>
            </w:r>
            <w:proofErr w:type="spellStart"/>
            <w:r w:rsidRPr="00CA11D0">
              <w:t>változás</w:t>
            </w:r>
            <w:proofErr w:type="spellEnd"/>
            <w:r w:rsidRPr="00CA11D0">
              <w:t xml:space="preserve"> (log</w:t>
            </w:r>
            <w:r w:rsidRPr="00CA11D0">
              <w:rPr>
                <w:szCs w:val="22"/>
                <w:vertAlign w:val="subscript"/>
              </w:rPr>
              <w:t>10</w:t>
            </w:r>
            <w:r w:rsidRPr="00CA11D0">
              <w:t> </w:t>
            </w:r>
            <w:proofErr w:type="spellStart"/>
            <w:r w:rsidRPr="00CA11D0">
              <w:t>kópia</w:t>
            </w:r>
            <w:proofErr w:type="spellEnd"/>
            <w:r w:rsidRPr="00CA11D0">
              <w:t>/ml)</w:t>
            </w:r>
            <w:r w:rsidRPr="00CA11D0">
              <w:rPr>
                <w:vertAlign w:val="superscript"/>
              </w:rPr>
              <w:t>c</w:t>
            </w:r>
          </w:p>
        </w:tc>
        <w:tc>
          <w:tcPr>
            <w:tcW w:w="726" w:type="pct"/>
            <w:vAlign w:val="center"/>
          </w:tcPr>
          <w:p w14:paraId="1210521A" w14:textId="77777777" w:rsidR="003259F6" w:rsidRPr="00CA11D0" w:rsidRDefault="003259F6" w:rsidP="00FE173B">
            <w:pPr>
              <w:pStyle w:val="EMEABodyText"/>
              <w:keepNext/>
              <w:jc w:val="center"/>
            </w:pPr>
            <w:r w:rsidRPr="00CA11D0">
              <w:t>-4,48*</w:t>
            </w:r>
          </w:p>
        </w:tc>
        <w:tc>
          <w:tcPr>
            <w:tcW w:w="711" w:type="pct"/>
            <w:vAlign w:val="center"/>
          </w:tcPr>
          <w:p w14:paraId="172A75F5" w14:textId="77777777" w:rsidR="003259F6" w:rsidRPr="00CA11D0" w:rsidRDefault="003259F6" w:rsidP="00FE173B">
            <w:pPr>
              <w:pStyle w:val="EMEABodyText"/>
              <w:keepNext/>
              <w:jc w:val="center"/>
            </w:pPr>
            <w:r w:rsidRPr="00CA11D0">
              <w:t>-3,40</w:t>
            </w:r>
          </w:p>
        </w:tc>
        <w:tc>
          <w:tcPr>
            <w:tcW w:w="726" w:type="pct"/>
            <w:vAlign w:val="center"/>
          </w:tcPr>
          <w:p w14:paraId="52FBE88E" w14:textId="77777777" w:rsidR="003259F6" w:rsidRPr="00CA11D0" w:rsidRDefault="003259F6" w:rsidP="00FE173B">
            <w:pPr>
              <w:pStyle w:val="EMEABodyText"/>
              <w:keepNext/>
              <w:jc w:val="center"/>
            </w:pPr>
            <w:r w:rsidRPr="00CA11D0">
              <w:t>-4,66</w:t>
            </w:r>
          </w:p>
        </w:tc>
        <w:tc>
          <w:tcPr>
            <w:tcW w:w="678" w:type="pct"/>
            <w:vAlign w:val="center"/>
          </w:tcPr>
          <w:p w14:paraId="25158467" w14:textId="77777777" w:rsidR="003259F6" w:rsidRPr="00CA11D0" w:rsidRDefault="003259F6" w:rsidP="00FE173B">
            <w:pPr>
              <w:pStyle w:val="EMEABodyText"/>
              <w:keepNext/>
              <w:jc w:val="center"/>
            </w:pPr>
            <w:r w:rsidRPr="00CA11D0">
              <w:t>-3,90</w:t>
            </w:r>
          </w:p>
        </w:tc>
      </w:tr>
      <w:tr w:rsidR="003259F6" w:rsidRPr="00CA11D0" w14:paraId="280EEC6D" w14:textId="77777777">
        <w:tc>
          <w:tcPr>
            <w:tcW w:w="2159" w:type="pct"/>
            <w:vAlign w:val="center"/>
          </w:tcPr>
          <w:p w14:paraId="1ED1B519" w14:textId="77777777" w:rsidR="003259F6" w:rsidRPr="00CA11D0" w:rsidRDefault="003259F6" w:rsidP="00FE173B">
            <w:pPr>
              <w:pStyle w:val="EMEABodyText"/>
              <w:keepNext/>
            </w:pPr>
            <w:r w:rsidRPr="00CA11D0">
              <w:t xml:space="preserve">Stabil </w:t>
            </w:r>
            <w:proofErr w:type="spellStart"/>
            <w:r w:rsidRPr="00CA11D0">
              <w:t>vagy</w:t>
            </w:r>
            <w:proofErr w:type="spellEnd"/>
            <w:r w:rsidRPr="00CA11D0">
              <w:t xml:space="preserve"> </w:t>
            </w:r>
            <w:proofErr w:type="spellStart"/>
            <w:r w:rsidRPr="00CA11D0">
              <w:t>javult</w:t>
            </w:r>
            <w:proofErr w:type="spellEnd"/>
            <w:r w:rsidRPr="00CA11D0">
              <w:t xml:space="preserve"> CTP</w:t>
            </w:r>
            <w:r w:rsidRPr="00CA11D0">
              <w:noBreakHyphen/>
            </w:r>
            <w:proofErr w:type="spellStart"/>
            <w:r w:rsidRPr="00CA11D0">
              <w:t>pontszám</w:t>
            </w:r>
            <w:r w:rsidRPr="00CA11D0">
              <w:rPr>
                <w:vertAlign w:val="superscript"/>
              </w:rPr>
              <w:t>b,d</w:t>
            </w:r>
            <w:proofErr w:type="spellEnd"/>
          </w:p>
        </w:tc>
        <w:tc>
          <w:tcPr>
            <w:tcW w:w="726" w:type="pct"/>
            <w:vAlign w:val="center"/>
          </w:tcPr>
          <w:p w14:paraId="6E1D3BB9" w14:textId="77777777" w:rsidR="003259F6" w:rsidRPr="00CA11D0" w:rsidRDefault="003259F6" w:rsidP="00FE173B">
            <w:pPr>
              <w:pStyle w:val="EMEABodyText"/>
              <w:keepNext/>
              <w:jc w:val="center"/>
            </w:pPr>
            <w:r w:rsidRPr="00CA11D0">
              <w:t>66%</w:t>
            </w:r>
          </w:p>
        </w:tc>
        <w:tc>
          <w:tcPr>
            <w:tcW w:w="711" w:type="pct"/>
            <w:vAlign w:val="center"/>
          </w:tcPr>
          <w:p w14:paraId="72891886" w14:textId="77777777" w:rsidR="003259F6" w:rsidRPr="00CA11D0" w:rsidRDefault="003259F6" w:rsidP="00FE173B">
            <w:pPr>
              <w:pStyle w:val="EMEABodyText"/>
              <w:keepNext/>
              <w:jc w:val="center"/>
            </w:pPr>
            <w:r w:rsidRPr="00CA11D0">
              <w:t>71%</w:t>
            </w:r>
          </w:p>
        </w:tc>
        <w:tc>
          <w:tcPr>
            <w:tcW w:w="726" w:type="pct"/>
            <w:vAlign w:val="center"/>
          </w:tcPr>
          <w:p w14:paraId="107EB150" w14:textId="77777777" w:rsidR="003259F6" w:rsidRPr="00CA11D0" w:rsidRDefault="003259F6" w:rsidP="00FE173B">
            <w:pPr>
              <w:pStyle w:val="EMEABodyText"/>
              <w:keepNext/>
              <w:jc w:val="center"/>
            </w:pPr>
            <w:r w:rsidRPr="00CA11D0">
              <w:t>61%</w:t>
            </w:r>
          </w:p>
        </w:tc>
        <w:tc>
          <w:tcPr>
            <w:tcW w:w="678" w:type="pct"/>
            <w:vAlign w:val="center"/>
          </w:tcPr>
          <w:p w14:paraId="6764FB70" w14:textId="77777777" w:rsidR="003259F6" w:rsidRPr="00CA11D0" w:rsidRDefault="003259F6" w:rsidP="00FE173B">
            <w:pPr>
              <w:pStyle w:val="EMEABodyText"/>
              <w:keepNext/>
              <w:jc w:val="center"/>
            </w:pPr>
            <w:r w:rsidRPr="00CA11D0">
              <w:t>67%</w:t>
            </w:r>
          </w:p>
        </w:tc>
      </w:tr>
      <w:tr w:rsidR="003259F6" w:rsidRPr="00CA11D0" w14:paraId="2AAB59A2" w14:textId="77777777">
        <w:tc>
          <w:tcPr>
            <w:tcW w:w="2159" w:type="pct"/>
            <w:vAlign w:val="center"/>
          </w:tcPr>
          <w:p w14:paraId="5F90EB49" w14:textId="77777777" w:rsidR="003259F6" w:rsidRPr="00CA11D0" w:rsidRDefault="003259F6" w:rsidP="00FE173B">
            <w:pPr>
              <w:pStyle w:val="EMEABodyText"/>
              <w:keepNext/>
            </w:pPr>
            <w:r w:rsidRPr="00CA11D0">
              <w:t xml:space="preserve">MELD </w:t>
            </w:r>
            <w:proofErr w:type="spellStart"/>
            <w:r w:rsidRPr="00CA11D0">
              <w:t>pontszám</w:t>
            </w:r>
            <w:proofErr w:type="spellEnd"/>
          </w:p>
          <w:p w14:paraId="559F399E" w14:textId="77777777" w:rsidR="003259F6" w:rsidRPr="00CA11D0" w:rsidRDefault="003259F6" w:rsidP="00FE173B">
            <w:pPr>
              <w:pStyle w:val="EMEABodyText"/>
              <w:keepNext/>
              <w:rPr>
                <w:vertAlign w:val="superscript"/>
              </w:rPr>
            </w:pPr>
            <w:r w:rsidRPr="00CA11D0">
              <w:t xml:space="preserve">A </w:t>
            </w:r>
            <w:proofErr w:type="spellStart"/>
            <w:r w:rsidRPr="00CA11D0">
              <w:t>kiindulási</w:t>
            </w:r>
            <w:proofErr w:type="spellEnd"/>
            <w:r w:rsidRPr="00CA11D0">
              <w:t xml:space="preserve"> </w:t>
            </w:r>
            <w:proofErr w:type="spellStart"/>
            <w:r w:rsidRPr="00CA11D0">
              <w:t>értékhez</w:t>
            </w:r>
            <w:proofErr w:type="spellEnd"/>
            <w:r w:rsidRPr="00CA11D0">
              <w:t xml:space="preserve"> </w:t>
            </w:r>
            <w:proofErr w:type="spellStart"/>
            <w:r w:rsidRPr="00CA11D0">
              <w:t>viszonyított</w:t>
            </w:r>
            <w:proofErr w:type="spellEnd"/>
            <w:r w:rsidRPr="00CA11D0">
              <w:t xml:space="preserve"> </w:t>
            </w:r>
            <w:proofErr w:type="spellStart"/>
            <w:r w:rsidRPr="00CA11D0">
              <w:t>átlagos</w:t>
            </w:r>
            <w:proofErr w:type="spellEnd"/>
            <w:r w:rsidRPr="00CA11D0">
              <w:t xml:space="preserve"> </w:t>
            </w:r>
            <w:proofErr w:type="spellStart"/>
            <w:r w:rsidRPr="00CA11D0">
              <w:t>változás</w:t>
            </w:r>
            <w:r w:rsidRPr="00CA11D0">
              <w:rPr>
                <w:vertAlign w:val="superscript"/>
              </w:rPr>
              <w:t>c,e</w:t>
            </w:r>
            <w:proofErr w:type="spellEnd"/>
          </w:p>
        </w:tc>
        <w:tc>
          <w:tcPr>
            <w:tcW w:w="726" w:type="pct"/>
            <w:vAlign w:val="center"/>
          </w:tcPr>
          <w:p w14:paraId="58724407" w14:textId="77777777" w:rsidR="003259F6" w:rsidRPr="00CA11D0" w:rsidRDefault="003259F6" w:rsidP="00FE173B">
            <w:pPr>
              <w:pStyle w:val="EMEABodyText"/>
              <w:keepNext/>
              <w:jc w:val="center"/>
            </w:pPr>
          </w:p>
          <w:p w14:paraId="32A8B462" w14:textId="77777777" w:rsidR="003259F6" w:rsidRPr="00CA11D0" w:rsidRDefault="003259F6" w:rsidP="00FE173B">
            <w:pPr>
              <w:pStyle w:val="EMEABodyText"/>
              <w:keepNext/>
              <w:jc w:val="center"/>
            </w:pPr>
            <w:r w:rsidRPr="00CA11D0">
              <w:t>-2,0</w:t>
            </w:r>
          </w:p>
        </w:tc>
        <w:tc>
          <w:tcPr>
            <w:tcW w:w="711" w:type="pct"/>
            <w:vAlign w:val="center"/>
          </w:tcPr>
          <w:p w14:paraId="0D1CE667" w14:textId="77777777" w:rsidR="003259F6" w:rsidRPr="00CA11D0" w:rsidRDefault="003259F6" w:rsidP="00FE173B">
            <w:pPr>
              <w:pStyle w:val="EMEABodyText"/>
              <w:keepNext/>
              <w:jc w:val="center"/>
            </w:pPr>
          </w:p>
          <w:p w14:paraId="28BFA5E2" w14:textId="77777777" w:rsidR="003259F6" w:rsidRPr="00CA11D0" w:rsidRDefault="003259F6" w:rsidP="00FE173B">
            <w:pPr>
              <w:pStyle w:val="EMEABodyText"/>
              <w:keepNext/>
              <w:jc w:val="center"/>
            </w:pPr>
            <w:r w:rsidRPr="00CA11D0">
              <w:t>-0,9</w:t>
            </w:r>
          </w:p>
        </w:tc>
        <w:tc>
          <w:tcPr>
            <w:tcW w:w="726" w:type="pct"/>
            <w:vAlign w:val="center"/>
          </w:tcPr>
          <w:p w14:paraId="5B4B85DF" w14:textId="77777777" w:rsidR="003259F6" w:rsidRPr="00CA11D0" w:rsidRDefault="003259F6" w:rsidP="00FE173B">
            <w:pPr>
              <w:pStyle w:val="EMEABodyText"/>
              <w:keepNext/>
              <w:jc w:val="center"/>
            </w:pPr>
          </w:p>
          <w:p w14:paraId="7B5BB3BE" w14:textId="77777777" w:rsidR="003259F6" w:rsidRPr="00CA11D0" w:rsidRDefault="003259F6" w:rsidP="00FE173B">
            <w:pPr>
              <w:pStyle w:val="EMEABodyText"/>
              <w:keepNext/>
              <w:jc w:val="center"/>
            </w:pPr>
            <w:r w:rsidRPr="00CA11D0">
              <w:t>-2,6</w:t>
            </w:r>
          </w:p>
        </w:tc>
        <w:tc>
          <w:tcPr>
            <w:tcW w:w="678" w:type="pct"/>
            <w:vAlign w:val="center"/>
          </w:tcPr>
          <w:p w14:paraId="080B8A45" w14:textId="77777777" w:rsidR="003259F6" w:rsidRPr="00CA11D0" w:rsidRDefault="003259F6" w:rsidP="00FE173B">
            <w:pPr>
              <w:pStyle w:val="EMEABodyText"/>
              <w:keepNext/>
              <w:jc w:val="center"/>
            </w:pPr>
          </w:p>
          <w:p w14:paraId="3DC4317D" w14:textId="77777777" w:rsidR="003259F6" w:rsidRPr="00CA11D0" w:rsidRDefault="003259F6" w:rsidP="00FE173B">
            <w:pPr>
              <w:pStyle w:val="EMEABodyText"/>
              <w:keepNext/>
              <w:jc w:val="center"/>
            </w:pPr>
            <w:r w:rsidRPr="00CA11D0">
              <w:t>-1,7</w:t>
            </w:r>
          </w:p>
        </w:tc>
      </w:tr>
      <w:tr w:rsidR="003259F6" w:rsidRPr="00CA11D0" w14:paraId="57514EBB" w14:textId="77777777">
        <w:tc>
          <w:tcPr>
            <w:tcW w:w="2159" w:type="pct"/>
            <w:vAlign w:val="center"/>
          </w:tcPr>
          <w:p w14:paraId="0A9A71CC" w14:textId="77777777" w:rsidR="003259F6" w:rsidRPr="00CA11D0" w:rsidRDefault="003259F6" w:rsidP="00FE173B">
            <w:pPr>
              <w:pStyle w:val="EMEABodyText"/>
              <w:keepNext/>
            </w:pPr>
            <w:r w:rsidRPr="00CA11D0">
              <w:t xml:space="preserve">HBsAg </w:t>
            </w:r>
            <w:proofErr w:type="spellStart"/>
            <w:r w:rsidRPr="00CA11D0">
              <w:t>veszteség</w:t>
            </w:r>
            <w:proofErr w:type="spellEnd"/>
            <w:r w:rsidRPr="00CA11D0">
              <w:t xml:space="preserve"> </w:t>
            </w:r>
            <w:r w:rsidRPr="00CA11D0">
              <w:rPr>
                <w:vertAlign w:val="superscript"/>
              </w:rPr>
              <w:t>b</w:t>
            </w:r>
          </w:p>
        </w:tc>
        <w:tc>
          <w:tcPr>
            <w:tcW w:w="726" w:type="pct"/>
            <w:vAlign w:val="center"/>
          </w:tcPr>
          <w:p w14:paraId="620C5FB2" w14:textId="77777777" w:rsidR="003259F6" w:rsidRPr="00CA11D0" w:rsidRDefault="003259F6" w:rsidP="00FE173B">
            <w:pPr>
              <w:pStyle w:val="EMEABodyText"/>
              <w:keepNext/>
              <w:jc w:val="center"/>
            </w:pPr>
            <w:r w:rsidRPr="00CA11D0">
              <w:t>1%</w:t>
            </w:r>
          </w:p>
        </w:tc>
        <w:tc>
          <w:tcPr>
            <w:tcW w:w="711" w:type="pct"/>
            <w:vAlign w:val="center"/>
          </w:tcPr>
          <w:p w14:paraId="0FC01F89" w14:textId="77777777" w:rsidR="003259F6" w:rsidRPr="00CA11D0" w:rsidRDefault="003259F6" w:rsidP="00FE173B">
            <w:pPr>
              <w:pStyle w:val="EMEABodyText"/>
              <w:keepNext/>
              <w:jc w:val="center"/>
            </w:pPr>
            <w:r w:rsidRPr="00CA11D0">
              <w:t>0</w:t>
            </w:r>
          </w:p>
        </w:tc>
        <w:tc>
          <w:tcPr>
            <w:tcW w:w="726" w:type="pct"/>
            <w:vAlign w:val="center"/>
          </w:tcPr>
          <w:p w14:paraId="58868583" w14:textId="77777777" w:rsidR="003259F6" w:rsidRPr="00CA11D0" w:rsidRDefault="003259F6" w:rsidP="00FE173B">
            <w:pPr>
              <w:pStyle w:val="EMEABodyText"/>
              <w:keepNext/>
              <w:jc w:val="center"/>
            </w:pPr>
            <w:r w:rsidRPr="00CA11D0">
              <w:t>5%</w:t>
            </w:r>
          </w:p>
        </w:tc>
        <w:tc>
          <w:tcPr>
            <w:tcW w:w="678" w:type="pct"/>
            <w:vAlign w:val="center"/>
          </w:tcPr>
          <w:p w14:paraId="3BBCDC04" w14:textId="77777777" w:rsidR="003259F6" w:rsidRPr="00CA11D0" w:rsidRDefault="003259F6" w:rsidP="00FE173B">
            <w:pPr>
              <w:pStyle w:val="EMEABodyText"/>
              <w:keepNext/>
              <w:jc w:val="center"/>
            </w:pPr>
            <w:r w:rsidRPr="00CA11D0">
              <w:t>0</w:t>
            </w:r>
          </w:p>
        </w:tc>
      </w:tr>
      <w:tr w:rsidR="003259F6" w:rsidRPr="00CA11D0" w14:paraId="553E53EC" w14:textId="77777777">
        <w:tc>
          <w:tcPr>
            <w:tcW w:w="5000" w:type="pct"/>
            <w:gridSpan w:val="5"/>
            <w:vAlign w:val="center"/>
          </w:tcPr>
          <w:p w14:paraId="65464E7F" w14:textId="77777777" w:rsidR="003259F6" w:rsidRPr="00CA11D0" w:rsidRDefault="003259F6" w:rsidP="00FE173B">
            <w:pPr>
              <w:pStyle w:val="EMEABodyText"/>
              <w:keepNext/>
            </w:pPr>
            <w:r w:rsidRPr="00CA11D0">
              <w:t xml:space="preserve">A </w:t>
            </w:r>
            <w:proofErr w:type="spellStart"/>
            <w:r w:rsidRPr="00CA11D0">
              <w:t>következők</w:t>
            </w:r>
            <w:proofErr w:type="spellEnd"/>
            <w:r w:rsidRPr="00CA11D0">
              <w:t xml:space="preserve"> </w:t>
            </w:r>
            <w:proofErr w:type="spellStart"/>
            <w:r w:rsidRPr="00CA11D0">
              <w:t>normalizálása</w:t>
            </w:r>
            <w:proofErr w:type="spellEnd"/>
            <w:r w:rsidRPr="00CA11D0">
              <w:t xml:space="preserve">: </w:t>
            </w:r>
            <w:r w:rsidRPr="00CA11D0">
              <w:rPr>
                <w:vertAlign w:val="superscript"/>
              </w:rPr>
              <w:t>f</w:t>
            </w:r>
          </w:p>
        </w:tc>
      </w:tr>
      <w:tr w:rsidR="003259F6" w:rsidRPr="00CA11D0" w14:paraId="2E7F9946" w14:textId="77777777">
        <w:tc>
          <w:tcPr>
            <w:tcW w:w="2159" w:type="pct"/>
            <w:vAlign w:val="center"/>
          </w:tcPr>
          <w:p w14:paraId="53267341" w14:textId="77777777" w:rsidR="003259F6" w:rsidRPr="00CA11D0" w:rsidRDefault="003259F6" w:rsidP="00FE173B">
            <w:pPr>
              <w:pStyle w:val="EMEABodyText"/>
              <w:keepNext/>
              <w:rPr>
                <w:lang w:val="da-DK"/>
              </w:rPr>
            </w:pPr>
            <w:r w:rsidRPr="00CA11D0">
              <w:rPr>
                <w:lang w:val="da-DK"/>
              </w:rPr>
              <w:tab/>
            </w:r>
            <w:r w:rsidR="00652DC3">
              <w:rPr>
                <w:lang w:val="da-DK"/>
              </w:rPr>
              <w:t>SGPT (</w:t>
            </w:r>
            <w:r w:rsidRPr="00CA11D0">
              <w:rPr>
                <w:lang w:val="da-DK"/>
              </w:rPr>
              <w:t>AL</w:t>
            </w:r>
            <w:r w:rsidR="00652DC3">
              <w:rPr>
                <w:lang w:val="da-DK"/>
              </w:rPr>
              <w:t>A</w:t>
            </w:r>
            <w:r w:rsidRPr="00CA11D0">
              <w:rPr>
                <w:lang w:val="da-DK"/>
              </w:rPr>
              <w:t>T</w:t>
            </w:r>
            <w:r w:rsidR="00652DC3">
              <w:rPr>
                <w:lang w:val="da-DK"/>
              </w:rPr>
              <w:t>)</w:t>
            </w:r>
            <w:r w:rsidRPr="00CA11D0">
              <w:rPr>
                <w:lang w:val="da-DK"/>
              </w:rPr>
              <w:t xml:space="preserve"> (≤1 x ULN)</w:t>
            </w:r>
            <w:r w:rsidRPr="00CA11D0">
              <w:rPr>
                <w:szCs w:val="22"/>
                <w:vertAlign w:val="superscript"/>
              </w:rPr>
              <w:t>b</w:t>
            </w:r>
          </w:p>
        </w:tc>
        <w:tc>
          <w:tcPr>
            <w:tcW w:w="726" w:type="pct"/>
            <w:vAlign w:val="center"/>
          </w:tcPr>
          <w:p w14:paraId="05205B62" w14:textId="77777777" w:rsidR="003259F6" w:rsidRPr="00CA11D0" w:rsidRDefault="003259F6" w:rsidP="00FE173B">
            <w:pPr>
              <w:pStyle w:val="EMEABodyText"/>
              <w:keepNext/>
              <w:jc w:val="center"/>
            </w:pPr>
            <w:r w:rsidRPr="00CA11D0">
              <w:t>46/78 (59%)*</w:t>
            </w:r>
          </w:p>
        </w:tc>
        <w:tc>
          <w:tcPr>
            <w:tcW w:w="711" w:type="pct"/>
            <w:vAlign w:val="center"/>
          </w:tcPr>
          <w:p w14:paraId="455E7F1D" w14:textId="77777777" w:rsidR="003259F6" w:rsidRPr="00CA11D0" w:rsidRDefault="003259F6" w:rsidP="00FE173B">
            <w:pPr>
              <w:pStyle w:val="EMEABodyText"/>
              <w:keepNext/>
              <w:jc w:val="center"/>
            </w:pPr>
            <w:r w:rsidRPr="00CA11D0">
              <w:t>28/71 (39%)</w:t>
            </w:r>
          </w:p>
        </w:tc>
        <w:tc>
          <w:tcPr>
            <w:tcW w:w="726" w:type="pct"/>
            <w:vAlign w:val="center"/>
          </w:tcPr>
          <w:p w14:paraId="553F646F" w14:textId="77777777" w:rsidR="003259F6" w:rsidRPr="00CA11D0" w:rsidRDefault="003259F6" w:rsidP="00FE173B">
            <w:pPr>
              <w:pStyle w:val="EMEABodyText"/>
              <w:keepNext/>
              <w:jc w:val="center"/>
            </w:pPr>
            <w:r w:rsidRPr="00CA11D0">
              <w:t>49/78 (63%)*</w:t>
            </w:r>
          </w:p>
        </w:tc>
        <w:tc>
          <w:tcPr>
            <w:tcW w:w="678" w:type="pct"/>
            <w:vAlign w:val="center"/>
          </w:tcPr>
          <w:p w14:paraId="7BFCDB8D" w14:textId="77777777" w:rsidR="003259F6" w:rsidRPr="00CA11D0" w:rsidRDefault="003259F6" w:rsidP="00FE173B">
            <w:pPr>
              <w:pStyle w:val="EMEABodyText"/>
              <w:keepNext/>
              <w:jc w:val="center"/>
            </w:pPr>
            <w:r w:rsidRPr="00CA11D0">
              <w:t>33/71 (46%)</w:t>
            </w:r>
          </w:p>
        </w:tc>
      </w:tr>
      <w:tr w:rsidR="003259F6" w:rsidRPr="00CA11D0" w14:paraId="019E0976" w14:textId="77777777">
        <w:tc>
          <w:tcPr>
            <w:tcW w:w="2159" w:type="pct"/>
            <w:vAlign w:val="center"/>
          </w:tcPr>
          <w:p w14:paraId="7027DF61" w14:textId="77777777" w:rsidR="003259F6" w:rsidRPr="00CA11D0" w:rsidRDefault="003259F6" w:rsidP="00FE173B">
            <w:pPr>
              <w:pStyle w:val="EMEABodyText"/>
              <w:keepNext/>
            </w:pPr>
            <w:r w:rsidRPr="00CA11D0">
              <w:tab/>
              <w:t>Albumin (≥1 x LLN)</w:t>
            </w:r>
            <w:r w:rsidRPr="00CA11D0">
              <w:rPr>
                <w:vertAlign w:val="superscript"/>
              </w:rPr>
              <w:t>b</w:t>
            </w:r>
          </w:p>
        </w:tc>
        <w:tc>
          <w:tcPr>
            <w:tcW w:w="726" w:type="pct"/>
            <w:vAlign w:val="center"/>
          </w:tcPr>
          <w:p w14:paraId="44B17AFB" w14:textId="77777777" w:rsidR="003259F6" w:rsidRPr="00CA11D0" w:rsidRDefault="003259F6" w:rsidP="00FE173B">
            <w:pPr>
              <w:pStyle w:val="EMEABodyText"/>
              <w:keepNext/>
              <w:jc w:val="center"/>
              <w:rPr>
                <w:lang w:val="da-DK"/>
              </w:rPr>
            </w:pPr>
            <w:r w:rsidRPr="00CA11D0">
              <w:rPr>
                <w:lang w:val="da-DK"/>
              </w:rPr>
              <w:t>20/82 (24%)</w:t>
            </w:r>
          </w:p>
        </w:tc>
        <w:tc>
          <w:tcPr>
            <w:tcW w:w="711" w:type="pct"/>
            <w:vAlign w:val="center"/>
          </w:tcPr>
          <w:p w14:paraId="67C7DB01" w14:textId="77777777" w:rsidR="003259F6" w:rsidRPr="00CA11D0" w:rsidRDefault="003259F6" w:rsidP="00FE173B">
            <w:pPr>
              <w:pStyle w:val="EMEABodyText"/>
              <w:keepNext/>
              <w:jc w:val="center"/>
              <w:rPr>
                <w:lang w:val="da-DK"/>
              </w:rPr>
            </w:pPr>
            <w:r w:rsidRPr="00CA11D0">
              <w:rPr>
                <w:lang w:val="da-DK"/>
              </w:rPr>
              <w:t>14/69 (20%)</w:t>
            </w:r>
          </w:p>
        </w:tc>
        <w:tc>
          <w:tcPr>
            <w:tcW w:w="726" w:type="pct"/>
            <w:vAlign w:val="center"/>
          </w:tcPr>
          <w:p w14:paraId="79299DCF" w14:textId="77777777" w:rsidR="003259F6" w:rsidRPr="00CA11D0" w:rsidRDefault="003259F6" w:rsidP="00FE173B">
            <w:pPr>
              <w:pStyle w:val="EMEABodyText"/>
              <w:keepNext/>
              <w:jc w:val="center"/>
              <w:rPr>
                <w:lang w:val="da-DK"/>
              </w:rPr>
            </w:pPr>
            <w:r w:rsidRPr="00CA11D0">
              <w:rPr>
                <w:lang w:val="da-DK"/>
              </w:rPr>
              <w:t>32/82 (39%)</w:t>
            </w:r>
          </w:p>
        </w:tc>
        <w:tc>
          <w:tcPr>
            <w:tcW w:w="678" w:type="pct"/>
            <w:vAlign w:val="center"/>
          </w:tcPr>
          <w:p w14:paraId="4C981658" w14:textId="77777777" w:rsidR="003259F6" w:rsidRPr="00CA11D0" w:rsidRDefault="003259F6" w:rsidP="00FE173B">
            <w:pPr>
              <w:pStyle w:val="EMEABodyText"/>
              <w:keepNext/>
              <w:jc w:val="center"/>
              <w:rPr>
                <w:lang w:val="da-DK"/>
              </w:rPr>
            </w:pPr>
            <w:r w:rsidRPr="00CA11D0">
              <w:rPr>
                <w:lang w:val="da-DK"/>
              </w:rPr>
              <w:t>20/69 (29%)</w:t>
            </w:r>
          </w:p>
        </w:tc>
      </w:tr>
      <w:tr w:rsidR="003259F6" w:rsidRPr="00CA11D0" w14:paraId="0B3105EC" w14:textId="77777777" w:rsidTr="00FE173B">
        <w:tc>
          <w:tcPr>
            <w:tcW w:w="2159" w:type="pct"/>
            <w:tcBorders>
              <w:bottom w:val="single" w:sz="4" w:space="0" w:color="auto"/>
            </w:tcBorders>
            <w:vAlign w:val="center"/>
          </w:tcPr>
          <w:p w14:paraId="26DD9F07" w14:textId="77777777" w:rsidR="003259F6" w:rsidRPr="00CA11D0" w:rsidRDefault="003259F6" w:rsidP="00FE173B">
            <w:pPr>
              <w:pStyle w:val="EMEABodyText"/>
              <w:keepNext/>
              <w:rPr>
                <w:lang w:val="da-DK"/>
              </w:rPr>
            </w:pPr>
            <w:r w:rsidRPr="00CA11D0">
              <w:rPr>
                <w:lang w:val="da-DK"/>
              </w:rPr>
              <w:tab/>
              <w:t>Bilirubin (≤1 x ULN)</w:t>
            </w:r>
            <w:r w:rsidRPr="00CA11D0">
              <w:rPr>
                <w:szCs w:val="22"/>
                <w:vertAlign w:val="superscript"/>
              </w:rPr>
              <w:t>b</w:t>
            </w:r>
          </w:p>
        </w:tc>
        <w:tc>
          <w:tcPr>
            <w:tcW w:w="726" w:type="pct"/>
            <w:tcBorders>
              <w:bottom w:val="single" w:sz="4" w:space="0" w:color="auto"/>
            </w:tcBorders>
            <w:vAlign w:val="center"/>
          </w:tcPr>
          <w:p w14:paraId="1F2A9B00" w14:textId="77777777" w:rsidR="003259F6" w:rsidRPr="00CA11D0" w:rsidRDefault="003259F6" w:rsidP="00FE173B">
            <w:pPr>
              <w:pStyle w:val="EMEABodyText"/>
              <w:keepNext/>
              <w:jc w:val="center"/>
              <w:rPr>
                <w:lang w:val="da-DK"/>
              </w:rPr>
            </w:pPr>
            <w:r w:rsidRPr="00CA11D0">
              <w:rPr>
                <w:lang w:val="da-DK"/>
              </w:rPr>
              <w:t>12/75 (16%)</w:t>
            </w:r>
          </w:p>
        </w:tc>
        <w:tc>
          <w:tcPr>
            <w:tcW w:w="711" w:type="pct"/>
            <w:tcBorders>
              <w:bottom w:val="single" w:sz="4" w:space="0" w:color="auto"/>
            </w:tcBorders>
            <w:vAlign w:val="center"/>
          </w:tcPr>
          <w:p w14:paraId="40890A9B" w14:textId="77777777" w:rsidR="003259F6" w:rsidRPr="00CA11D0" w:rsidRDefault="003259F6" w:rsidP="00FE173B">
            <w:pPr>
              <w:pStyle w:val="EMEABodyText"/>
              <w:keepNext/>
              <w:jc w:val="center"/>
              <w:rPr>
                <w:lang w:val="da-DK"/>
              </w:rPr>
            </w:pPr>
            <w:r w:rsidRPr="00CA11D0">
              <w:rPr>
                <w:lang w:val="da-DK"/>
              </w:rPr>
              <w:t>10/65 (15%)</w:t>
            </w:r>
          </w:p>
        </w:tc>
        <w:tc>
          <w:tcPr>
            <w:tcW w:w="726" w:type="pct"/>
            <w:tcBorders>
              <w:bottom w:val="single" w:sz="4" w:space="0" w:color="auto"/>
            </w:tcBorders>
            <w:vAlign w:val="center"/>
          </w:tcPr>
          <w:p w14:paraId="6468B5F5" w14:textId="77777777" w:rsidR="003259F6" w:rsidRPr="00CA11D0" w:rsidRDefault="003259F6" w:rsidP="00FE173B">
            <w:pPr>
              <w:pStyle w:val="EMEABodyText"/>
              <w:keepNext/>
              <w:jc w:val="center"/>
              <w:rPr>
                <w:lang w:val="da-DK"/>
              </w:rPr>
            </w:pPr>
            <w:r w:rsidRPr="00CA11D0">
              <w:rPr>
                <w:lang w:val="da-DK"/>
              </w:rPr>
              <w:t>15/75 (20%)</w:t>
            </w:r>
          </w:p>
        </w:tc>
        <w:tc>
          <w:tcPr>
            <w:tcW w:w="678" w:type="pct"/>
            <w:tcBorders>
              <w:bottom w:val="single" w:sz="4" w:space="0" w:color="auto"/>
            </w:tcBorders>
            <w:vAlign w:val="center"/>
          </w:tcPr>
          <w:p w14:paraId="201971D7" w14:textId="77777777" w:rsidR="003259F6" w:rsidRPr="00CA11D0" w:rsidRDefault="003259F6" w:rsidP="00FE173B">
            <w:pPr>
              <w:pStyle w:val="EMEABodyText"/>
              <w:keepNext/>
              <w:jc w:val="center"/>
              <w:rPr>
                <w:lang w:val="da-DK"/>
              </w:rPr>
            </w:pPr>
            <w:r w:rsidRPr="00CA11D0">
              <w:rPr>
                <w:lang w:val="da-DK"/>
              </w:rPr>
              <w:t>18/65 (28%)</w:t>
            </w:r>
          </w:p>
        </w:tc>
      </w:tr>
      <w:tr w:rsidR="003259F6" w:rsidRPr="00CA11D0" w14:paraId="06BD0A3D" w14:textId="77777777" w:rsidTr="00FE173B">
        <w:tc>
          <w:tcPr>
            <w:tcW w:w="2159" w:type="pct"/>
            <w:tcBorders>
              <w:top w:val="single" w:sz="4" w:space="0" w:color="auto"/>
              <w:left w:val="single" w:sz="4" w:space="0" w:color="auto"/>
              <w:bottom w:val="single" w:sz="4" w:space="0" w:color="auto"/>
            </w:tcBorders>
            <w:vAlign w:val="center"/>
          </w:tcPr>
          <w:p w14:paraId="72BCE6C7" w14:textId="77777777" w:rsidR="003259F6" w:rsidRPr="00CA11D0" w:rsidRDefault="003259F6" w:rsidP="00FE173B">
            <w:pPr>
              <w:pStyle w:val="EMEABodyText"/>
              <w:keepNext/>
            </w:pPr>
            <w:r w:rsidRPr="00CA11D0">
              <w:tab/>
              <w:t xml:space="preserve">Prothrombin </w:t>
            </w:r>
            <w:proofErr w:type="spellStart"/>
            <w:r w:rsidRPr="00CA11D0">
              <w:t>idő</w:t>
            </w:r>
            <w:proofErr w:type="spellEnd"/>
            <w:r w:rsidRPr="00CA11D0">
              <w:t xml:space="preserve"> (≤1 x ULN)</w:t>
            </w:r>
            <w:r w:rsidRPr="00CA11D0">
              <w:rPr>
                <w:szCs w:val="22"/>
                <w:vertAlign w:val="superscript"/>
              </w:rPr>
              <w:t>b</w:t>
            </w:r>
          </w:p>
        </w:tc>
        <w:tc>
          <w:tcPr>
            <w:tcW w:w="726" w:type="pct"/>
            <w:tcBorders>
              <w:top w:val="single" w:sz="4" w:space="0" w:color="auto"/>
              <w:bottom w:val="single" w:sz="4" w:space="0" w:color="auto"/>
            </w:tcBorders>
            <w:vAlign w:val="center"/>
          </w:tcPr>
          <w:p w14:paraId="53EE5B66" w14:textId="77777777" w:rsidR="003259F6" w:rsidRPr="00CA11D0" w:rsidRDefault="003259F6" w:rsidP="00FE173B">
            <w:pPr>
              <w:pStyle w:val="EMEABodyText"/>
              <w:keepNext/>
              <w:jc w:val="center"/>
              <w:rPr>
                <w:lang w:val="da-DK"/>
              </w:rPr>
            </w:pPr>
            <w:r w:rsidRPr="00CA11D0">
              <w:rPr>
                <w:lang w:val="da-DK"/>
              </w:rPr>
              <w:t>9/95 (9%)</w:t>
            </w:r>
          </w:p>
        </w:tc>
        <w:tc>
          <w:tcPr>
            <w:tcW w:w="711" w:type="pct"/>
            <w:tcBorders>
              <w:top w:val="single" w:sz="4" w:space="0" w:color="auto"/>
              <w:bottom w:val="single" w:sz="4" w:space="0" w:color="auto"/>
            </w:tcBorders>
            <w:vAlign w:val="center"/>
          </w:tcPr>
          <w:p w14:paraId="7A3542AD" w14:textId="77777777" w:rsidR="003259F6" w:rsidRPr="00CA11D0" w:rsidRDefault="003259F6" w:rsidP="00FE173B">
            <w:pPr>
              <w:pStyle w:val="EMEABodyText"/>
              <w:keepNext/>
              <w:jc w:val="center"/>
              <w:rPr>
                <w:lang w:val="da-DK"/>
              </w:rPr>
            </w:pPr>
            <w:r w:rsidRPr="00CA11D0">
              <w:rPr>
                <w:lang w:val="da-DK"/>
              </w:rPr>
              <w:t>6/82 (7%)</w:t>
            </w:r>
          </w:p>
        </w:tc>
        <w:tc>
          <w:tcPr>
            <w:tcW w:w="726" w:type="pct"/>
            <w:tcBorders>
              <w:top w:val="single" w:sz="4" w:space="0" w:color="auto"/>
              <w:bottom w:val="single" w:sz="4" w:space="0" w:color="auto"/>
            </w:tcBorders>
            <w:vAlign w:val="center"/>
          </w:tcPr>
          <w:p w14:paraId="684BD2E4" w14:textId="77777777" w:rsidR="003259F6" w:rsidRPr="00CA11D0" w:rsidRDefault="003259F6" w:rsidP="00FE173B">
            <w:pPr>
              <w:pStyle w:val="EMEABodyText"/>
              <w:keepNext/>
              <w:jc w:val="center"/>
              <w:rPr>
                <w:lang w:val="da-DK"/>
              </w:rPr>
            </w:pPr>
            <w:r w:rsidRPr="00CA11D0">
              <w:rPr>
                <w:lang w:val="da-DK"/>
              </w:rPr>
              <w:t>8/95 (8%)</w:t>
            </w:r>
          </w:p>
        </w:tc>
        <w:tc>
          <w:tcPr>
            <w:tcW w:w="678" w:type="pct"/>
            <w:tcBorders>
              <w:top w:val="single" w:sz="4" w:space="0" w:color="auto"/>
              <w:bottom w:val="single" w:sz="4" w:space="0" w:color="auto"/>
              <w:right w:val="single" w:sz="4" w:space="0" w:color="auto"/>
            </w:tcBorders>
            <w:vAlign w:val="center"/>
          </w:tcPr>
          <w:p w14:paraId="3FE67255" w14:textId="77777777" w:rsidR="003259F6" w:rsidRPr="00CA11D0" w:rsidRDefault="003259F6" w:rsidP="00FE173B">
            <w:pPr>
              <w:pStyle w:val="EMEABodyText"/>
              <w:keepNext/>
              <w:jc w:val="center"/>
              <w:rPr>
                <w:lang w:val="da-DK"/>
              </w:rPr>
            </w:pPr>
            <w:r w:rsidRPr="00CA11D0">
              <w:rPr>
                <w:lang w:val="da-DK"/>
              </w:rPr>
              <w:t>7/82 (9%)</w:t>
            </w:r>
          </w:p>
        </w:tc>
      </w:tr>
      <w:tr w:rsidR="003259F6" w:rsidRPr="00CA11D0" w14:paraId="7FF87D74" w14:textId="77777777" w:rsidTr="00FE173B">
        <w:tc>
          <w:tcPr>
            <w:tcW w:w="5000" w:type="pct"/>
            <w:gridSpan w:val="5"/>
            <w:tcBorders>
              <w:top w:val="single" w:sz="4" w:space="0" w:color="auto"/>
              <w:left w:val="nil"/>
              <w:bottom w:val="nil"/>
              <w:right w:val="nil"/>
            </w:tcBorders>
            <w:vAlign w:val="center"/>
          </w:tcPr>
          <w:p w14:paraId="1D3E7418" w14:textId="77777777" w:rsidR="003259F6" w:rsidRPr="00CA11D0" w:rsidRDefault="003259F6" w:rsidP="00FE173B">
            <w:pPr>
              <w:pStyle w:val="EMEABodyText"/>
              <w:keepNext/>
              <w:rPr>
                <w:sz w:val="18"/>
                <w:szCs w:val="18"/>
                <w:vertAlign w:val="superscript"/>
                <w:lang w:val="hu-HU"/>
              </w:rPr>
            </w:pPr>
            <w:r w:rsidRPr="00CA11D0">
              <w:rPr>
                <w:sz w:val="18"/>
                <w:szCs w:val="18"/>
                <w:vertAlign w:val="superscript"/>
                <w:lang w:val="hu-HU"/>
              </w:rPr>
              <w:t xml:space="preserve">a </w:t>
            </w:r>
            <w:r w:rsidRPr="00CA11D0">
              <w:rPr>
                <w:sz w:val="18"/>
                <w:szCs w:val="18"/>
                <w:lang w:val="hu-HU"/>
              </w:rPr>
              <w:t>Roche COBAS Amplicor PCR vizsgálat (LLOQ = 300 kópia/ml).</w:t>
            </w:r>
          </w:p>
        </w:tc>
      </w:tr>
      <w:tr w:rsidR="003259F6" w:rsidRPr="00CA11D0" w14:paraId="28B6C4DB" w14:textId="77777777" w:rsidTr="00FE173B">
        <w:tc>
          <w:tcPr>
            <w:tcW w:w="5000" w:type="pct"/>
            <w:gridSpan w:val="5"/>
            <w:tcBorders>
              <w:top w:val="nil"/>
              <w:left w:val="nil"/>
              <w:bottom w:val="nil"/>
              <w:right w:val="nil"/>
            </w:tcBorders>
            <w:vAlign w:val="center"/>
          </w:tcPr>
          <w:p w14:paraId="7AF1C8F1" w14:textId="77777777" w:rsidR="003259F6" w:rsidRPr="00CA11D0" w:rsidRDefault="003259F6" w:rsidP="00FE173B">
            <w:pPr>
              <w:pStyle w:val="EMEABodyText"/>
              <w:keepNext/>
              <w:ind w:left="110" w:hanging="110"/>
              <w:rPr>
                <w:sz w:val="18"/>
                <w:szCs w:val="18"/>
                <w:lang w:val="hu-HU"/>
              </w:rPr>
            </w:pPr>
            <w:r w:rsidRPr="00CA11D0">
              <w:rPr>
                <w:sz w:val="18"/>
                <w:szCs w:val="18"/>
                <w:vertAlign w:val="superscript"/>
                <w:lang w:val="hu-HU"/>
              </w:rPr>
              <w:t>b</w:t>
            </w:r>
            <w:r w:rsidRPr="00CA11D0">
              <w:rPr>
                <w:sz w:val="18"/>
                <w:szCs w:val="18"/>
                <w:lang w:val="hu-HU"/>
              </w:rPr>
              <w:t xml:space="preserve"> NC=F (vizsgálatot be nem fejező=sikertelen), a kezelést az elemzés hete előtt befejezők, beleértve a halálozás, hatástalanság, nemkívánatos esemény, non-compliance/az utókövetés során előforduló lemorzsolódás sikertelenségnek tekintendők (pl. HBV DNS ≥ 300 kópia/ml)</w:t>
            </w:r>
          </w:p>
        </w:tc>
      </w:tr>
      <w:tr w:rsidR="003259F6" w:rsidRPr="00CA11D0" w14:paraId="620A3797" w14:textId="77777777" w:rsidTr="00FE173B">
        <w:tc>
          <w:tcPr>
            <w:tcW w:w="5000" w:type="pct"/>
            <w:gridSpan w:val="5"/>
            <w:tcBorders>
              <w:top w:val="nil"/>
              <w:left w:val="nil"/>
              <w:bottom w:val="nil"/>
              <w:right w:val="nil"/>
            </w:tcBorders>
            <w:vAlign w:val="center"/>
          </w:tcPr>
          <w:p w14:paraId="06AAD06A" w14:textId="77777777" w:rsidR="003259F6" w:rsidRPr="00CA11D0" w:rsidRDefault="003259F6" w:rsidP="00FE173B">
            <w:pPr>
              <w:pStyle w:val="EMEABodyText"/>
              <w:keepNext/>
              <w:rPr>
                <w:rStyle w:val="BMSSuperscript"/>
                <w:sz w:val="18"/>
                <w:szCs w:val="18"/>
                <w:lang w:val="hu-HU"/>
              </w:rPr>
            </w:pPr>
            <w:r w:rsidRPr="00CA11D0">
              <w:rPr>
                <w:rStyle w:val="BMSSuperscript"/>
                <w:sz w:val="18"/>
                <w:szCs w:val="18"/>
                <w:lang w:val="hu-HU"/>
              </w:rPr>
              <w:t xml:space="preserve">c </w:t>
            </w:r>
            <w:r w:rsidRPr="00CA11D0">
              <w:rPr>
                <w:sz w:val="18"/>
                <w:szCs w:val="18"/>
                <w:lang w:val="hu-HU"/>
              </w:rPr>
              <w:t>NC=M (vizsgálatot be nem fejező=hiányzó)</w:t>
            </w:r>
          </w:p>
        </w:tc>
      </w:tr>
      <w:tr w:rsidR="003259F6" w:rsidRPr="00CA11D0" w14:paraId="4B7EA00A" w14:textId="77777777" w:rsidTr="00FE173B">
        <w:tc>
          <w:tcPr>
            <w:tcW w:w="5000" w:type="pct"/>
            <w:gridSpan w:val="5"/>
            <w:tcBorders>
              <w:top w:val="nil"/>
              <w:left w:val="nil"/>
              <w:bottom w:val="nil"/>
              <w:right w:val="nil"/>
            </w:tcBorders>
            <w:vAlign w:val="center"/>
          </w:tcPr>
          <w:p w14:paraId="3D0387D4" w14:textId="77777777" w:rsidR="003259F6" w:rsidRPr="00CA11D0" w:rsidRDefault="003259F6" w:rsidP="00FE173B">
            <w:pPr>
              <w:pStyle w:val="EMEABodyText"/>
              <w:keepNext/>
              <w:rPr>
                <w:rStyle w:val="BMSSubscript"/>
                <w:sz w:val="18"/>
                <w:szCs w:val="18"/>
                <w:lang w:val="hu-HU"/>
              </w:rPr>
            </w:pPr>
            <w:r w:rsidRPr="00CA11D0">
              <w:rPr>
                <w:rStyle w:val="BMSSuperscript"/>
                <w:sz w:val="18"/>
                <w:szCs w:val="18"/>
                <w:lang w:val="hu-HU"/>
              </w:rPr>
              <w:t>d</w:t>
            </w:r>
            <w:r w:rsidRPr="00CA11D0">
              <w:rPr>
                <w:sz w:val="18"/>
                <w:szCs w:val="18"/>
                <w:lang w:val="hu-HU"/>
              </w:rPr>
              <w:t>A CTP</w:t>
            </w:r>
            <w:r w:rsidRPr="00CA11D0">
              <w:rPr>
                <w:sz w:val="18"/>
                <w:szCs w:val="18"/>
                <w:lang w:val="hu-HU"/>
              </w:rPr>
              <w:noBreakHyphen/>
              <w:t>pontszám kiindulási értékhez viszonyított csökkenése vagy változatlansága.</w:t>
            </w:r>
          </w:p>
        </w:tc>
      </w:tr>
      <w:tr w:rsidR="003259F6" w:rsidRPr="00CA11D0" w14:paraId="330B6926" w14:textId="77777777" w:rsidTr="00FE173B">
        <w:tc>
          <w:tcPr>
            <w:tcW w:w="5000" w:type="pct"/>
            <w:gridSpan w:val="5"/>
            <w:tcBorders>
              <w:top w:val="nil"/>
              <w:left w:val="nil"/>
              <w:bottom w:val="nil"/>
              <w:right w:val="nil"/>
            </w:tcBorders>
            <w:vAlign w:val="center"/>
          </w:tcPr>
          <w:p w14:paraId="53CE792C" w14:textId="77777777" w:rsidR="003259F6" w:rsidRPr="00CA11D0" w:rsidRDefault="003259F6" w:rsidP="00FE173B">
            <w:pPr>
              <w:pStyle w:val="EMEABodyText"/>
              <w:keepNext/>
              <w:rPr>
                <w:sz w:val="18"/>
                <w:szCs w:val="18"/>
                <w:lang w:val="hu-HU"/>
              </w:rPr>
            </w:pPr>
            <w:r w:rsidRPr="00CA11D0">
              <w:rPr>
                <w:sz w:val="18"/>
                <w:szCs w:val="18"/>
                <w:vertAlign w:val="superscript"/>
                <w:lang w:val="hu-HU"/>
              </w:rPr>
              <w:t xml:space="preserve">e </w:t>
            </w:r>
            <w:r w:rsidRPr="00CA11D0">
              <w:rPr>
                <w:sz w:val="18"/>
                <w:szCs w:val="18"/>
                <w:lang w:val="hu-HU"/>
              </w:rPr>
              <w:t>A kiindulási átlagos MELD pontszám 17,1 volt az ETV és 15,3 az adefovir-dipivoxil esetében.</w:t>
            </w:r>
          </w:p>
        </w:tc>
      </w:tr>
      <w:tr w:rsidR="003259F6" w:rsidRPr="00CA11D0" w14:paraId="05A5E228" w14:textId="77777777" w:rsidTr="00FE173B">
        <w:tc>
          <w:tcPr>
            <w:tcW w:w="5000" w:type="pct"/>
            <w:gridSpan w:val="5"/>
            <w:tcBorders>
              <w:top w:val="nil"/>
              <w:left w:val="nil"/>
              <w:bottom w:val="nil"/>
              <w:right w:val="nil"/>
            </w:tcBorders>
            <w:vAlign w:val="center"/>
          </w:tcPr>
          <w:p w14:paraId="57CD9A50" w14:textId="77777777" w:rsidR="003259F6" w:rsidRPr="00CA11D0" w:rsidRDefault="003259F6" w:rsidP="00FE173B">
            <w:pPr>
              <w:pStyle w:val="EMEABodyText"/>
              <w:keepNext/>
              <w:rPr>
                <w:sz w:val="18"/>
                <w:szCs w:val="18"/>
                <w:vertAlign w:val="superscript"/>
                <w:lang w:val="hu-HU"/>
              </w:rPr>
            </w:pPr>
            <w:r w:rsidRPr="00CA11D0">
              <w:rPr>
                <w:sz w:val="18"/>
                <w:szCs w:val="18"/>
                <w:vertAlign w:val="superscript"/>
                <w:lang w:val="hu-HU"/>
              </w:rPr>
              <w:t xml:space="preserve">f </w:t>
            </w:r>
            <w:r w:rsidRPr="00CA11D0">
              <w:rPr>
                <w:sz w:val="18"/>
                <w:szCs w:val="18"/>
                <w:lang w:val="hu-HU"/>
              </w:rPr>
              <w:t>A nevező a vizsgálat megkezdésekor kóros értékekkel rendelkező betegek száma.</w:t>
            </w:r>
          </w:p>
        </w:tc>
      </w:tr>
      <w:tr w:rsidR="003259F6" w:rsidRPr="00CA11D0" w14:paraId="3C5C3A66" w14:textId="77777777" w:rsidTr="00FE173B">
        <w:tc>
          <w:tcPr>
            <w:tcW w:w="5000" w:type="pct"/>
            <w:gridSpan w:val="5"/>
            <w:tcBorders>
              <w:top w:val="nil"/>
              <w:left w:val="nil"/>
              <w:bottom w:val="nil"/>
              <w:right w:val="nil"/>
            </w:tcBorders>
            <w:vAlign w:val="center"/>
          </w:tcPr>
          <w:p w14:paraId="47E1CC02" w14:textId="77777777" w:rsidR="003259F6" w:rsidRPr="00CA11D0" w:rsidRDefault="003259F6" w:rsidP="00FE173B">
            <w:pPr>
              <w:pStyle w:val="EMEABodyText"/>
              <w:keepNext/>
              <w:rPr>
                <w:sz w:val="18"/>
                <w:szCs w:val="18"/>
                <w:lang w:val="hu-HU"/>
              </w:rPr>
            </w:pPr>
            <w:r w:rsidRPr="00CA11D0">
              <w:rPr>
                <w:sz w:val="18"/>
                <w:szCs w:val="18"/>
                <w:lang w:val="hu-HU"/>
              </w:rPr>
              <w:t>* p&lt;0,05</w:t>
            </w:r>
          </w:p>
        </w:tc>
      </w:tr>
      <w:tr w:rsidR="003259F6" w:rsidRPr="00CA11D0" w14:paraId="629DC7A3" w14:textId="77777777" w:rsidTr="00FE173B">
        <w:tc>
          <w:tcPr>
            <w:tcW w:w="5000" w:type="pct"/>
            <w:gridSpan w:val="5"/>
            <w:tcBorders>
              <w:top w:val="nil"/>
              <w:left w:val="nil"/>
              <w:bottom w:val="nil"/>
              <w:right w:val="nil"/>
            </w:tcBorders>
            <w:vAlign w:val="center"/>
          </w:tcPr>
          <w:p w14:paraId="39393472" w14:textId="77777777" w:rsidR="003259F6" w:rsidRPr="00CA11D0" w:rsidRDefault="003259F6" w:rsidP="00FE173B">
            <w:pPr>
              <w:pStyle w:val="EMEABodyText"/>
              <w:keepNext/>
              <w:rPr>
                <w:sz w:val="18"/>
                <w:szCs w:val="18"/>
                <w:lang w:val="hu-HU"/>
              </w:rPr>
            </w:pPr>
            <w:r w:rsidRPr="00CA11D0">
              <w:rPr>
                <w:sz w:val="18"/>
                <w:szCs w:val="18"/>
                <w:lang w:val="hu-HU"/>
              </w:rPr>
              <w:t>ULN=a normálérték felső határa, LLN=a normálérték alsó határa.</w:t>
            </w:r>
          </w:p>
        </w:tc>
      </w:tr>
    </w:tbl>
    <w:p w14:paraId="5A00AA54" w14:textId="77777777" w:rsidR="003259F6" w:rsidRPr="00CA11D0" w:rsidRDefault="003259F6" w:rsidP="00FE173B">
      <w:pPr>
        <w:pStyle w:val="EMEABodyText"/>
        <w:rPr>
          <w:szCs w:val="22"/>
          <w:lang w:eastAsia="nl-NL"/>
        </w:rPr>
      </w:pPr>
    </w:p>
    <w:p w14:paraId="66934ADB" w14:textId="77777777" w:rsidR="003259F6" w:rsidRPr="00CA11D0" w:rsidRDefault="003259F6" w:rsidP="00FE173B">
      <w:pPr>
        <w:pStyle w:val="EMEABodyText"/>
      </w:pPr>
      <w:r w:rsidRPr="00CA11D0">
        <w:t xml:space="preserve">A </w:t>
      </w:r>
      <w:proofErr w:type="spellStart"/>
      <w:r w:rsidRPr="00CA11D0">
        <w:t>hepatocellularis</w:t>
      </w:r>
      <w:proofErr w:type="spellEnd"/>
      <w:r w:rsidRPr="00CA11D0">
        <w:t xml:space="preserve"> carcinoma </w:t>
      </w:r>
      <w:proofErr w:type="spellStart"/>
      <w:r w:rsidRPr="00CA11D0">
        <w:t>kialakulásáig</w:t>
      </w:r>
      <w:proofErr w:type="spellEnd"/>
      <w:r w:rsidRPr="00CA11D0">
        <w:t xml:space="preserve"> </w:t>
      </w:r>
      <w:proofErr w:type="spellStart"/>
      <w:r w:rsidRPr="00CA11D0">
        <w:t>vagy</w:t>
      </w:r>
      <w:proofErr w:type="spellEnd"/>
      <w:r w:rsidRPr="00CA11D0">
        <w:t xml:space="preserve"> a </w:t>
      </w:r>
      <w:proofErr w:type="spellStart"/>
      <w:r w:rsidRPr="00CA11D0">
        <w:t>halálozásig</w:t>
      </w:r>
      <w:proofErr w:type="spellEnd"/>
      <w:r w:rsidRPr="00CA11D0">
        <w:t xml:space="preserve"> (</w:t>
      </w:r>
      <w:proofErr w:type="spellStart"/>
      <w:r w:rsidRPr="00CA11D0">
        <w:t>amelyik</w:t>
      </w:r>
      <w:proofErr w:type="spellEnd"/>
      <w:r w:rsidRPr="00CA11D0">
        <w:t xml:space="preserve"> </w:t>
      </w:r>
      <w:proofErr w:type="spellStart"/>
      <w:r w:rsidRPr="00CA11D0">
        <w:t>előbb</w:t>
      </w:r>
      <w:proofErr w:type="spellEnd"/>
      <w:r w:rsidRPr="00CA11D0">
        <w:t xml:space="preserve"> </w:t>
      </w:r>
      <w:proofErr w:type="spellStart"/>
      <w:r w:rsidRPr="00CA11D0">
        <w:t>következett</w:t>
      </w:r>
      <w:proofErr w:type="spellEnd"/>
      <w:r w:rsidRPr="00CA11D0">
        <w:t xml:space="preserve"> be) </w:t>
      </w:r>
      <w:proofErr w:type="spellStart"/>
      <w:r w:rsidRPr="00CA11D0">
        <w:t>eltelt</w:t>
      </w:r>
      <w:proofErr w:type="spellEnd"/>
      <w:r w:rsidRPr="00CA11D0">
        <w:t xml:space="preserve"> </w:t>
      </w:r>
      <w:proofErr w:type="spellStart"/>
      <w:r w:rsidRPr="00CA11D0">
        <w:t>idő</w:t>
      </w:r>
      <w:proofErr w:type="spellEnd"/>
      <w:r w:rsidRPr="00CA11D0">
        <w:t xml:space="preserve"> a </w:t>
      </w:r>
      <w:proofErr w:type="spellStart"/>
      <w:r w:rsidRPr="00CA11D0">
        <w:t>két</w:t>
      </w:r>
      <w:proofErr w:type="spellEnd"/>
      <w:r w:rsidRPr="00CA11D0">
        <w:t xml:space="preserve"> </w:t>
      </w:r>
      <w:proofErr w:type="spellStart"/>
      <w:r w:rsidRPr="00CA11D0">
        <w:t>kezelési</w:t>
      </w:r>
      <w:proofErr w:type="spellEnd"/>
      <w:r w:rsidRPr="00CA11D0">
        <w:t xml:space="preserve"> </w:t>
      </w:r>
      <w:proofErr w:type="spellStart"/>
      <w:r w:rsidRPr="00CA11D0">
        <w:t>csoportban</w:t>
      </w:r>
      <w:proofErr w:type="spellEnd"/>
      <w:r w:rsidRPr="00CA11D0">
        <w:t xml:space="preserve"> </w:t>
      </w:r>
      <w:proofErr w:type="spellStart"/>
      <w:r w:rsidRPr="00CA11D0">
        <w:t>hasonló</w:t>
      </w:r>
      <w:proofErr w:type="spellEnd"/>
      <w:r w:rsidRPr="00CA11D0">
        <w:t xml:space="preserve"> volt. A </w:t>
      </w:r>
      <w:proofErr w:type="spellStart"/>
      <w:r w:rsidRPr="00CA11D0">
        <w:t>vizsgálat</w:t>
      </w:r>
      <w:proofErr w:type="spellEnd"/>
      <w:r w:rsidRPr="00CA11D0">
        <w:t xml:space="preserve"> </w:t>
      </w:r>
      <w:proofErr w:type="spellStart"/>
      <w:r w:rsidRPr="00CA11D0">
        <w:t>folyamán</w:t>
      </w:r>
      <w:proofErr w:type="spellEnd"/>
      <w:r w:rsidRPr="00CA11D0">
        <w:t xml:space="preserve"> </w:t>
      </w:r>
      <w:proofErr w:type="spellStart"/>
      <w:r w:rsidRPr="00CA11D0">
        <w:t>megfigyelt</w:t>
      </w:r>
      <w:proofErr w:type="spellEnd"/>
      <w:r w:rsidRPr="00CA11D0">
        <w:t xml:space="preserve"> </w:t>
      </w:r>
      <w:proofErr w:type="spellStart"/>
      <w:r w:rsidRPr="00CA11D0">
        <w:t>kumulatív</w:t>
      </w:r>
      <w:proofErr w:type="spellEnd"/>
      <w:r w:rsidRPr="00CA11D0">
        <w:t xml:space="preserve"> </w:t>
      </w:r>
      <w:proofErr w:type="spellStart"/>
      <w:r w:rsidRPr="00CA11D0">
        <w:t>halálozási</w:t>
      </w:r>
      <w:proofErr w:type="spellEnd"/>
      <w:r w:rsidRPr="00CA11D0">
        <w:t xml:space="preserve"> </w:t>
      </w:r>
      <w:proofErr w:type="spellStart"/>
      <w:r w:rsidRPr="00CA11D0">
        <w:t>arány</w:t>
      </w:r>
      <w:proofErr w:type="spellEnd"/>
      <w:r w:rsidRPr="00CA11D0">
        <w:t xml:space="preserve"> </w:t>
      </w:r>
      <w:proofErr w:type="spellStart"/>
      <w:r w:rsidRPr="00CA11D0">
        <w:t>az</w:t>
      </w:r>
      <w:proofErr w:type="spellEnd"/>
      <w:r w:rsidRPr="00CA11D0">
        <w:t xml:space="preserve"> </w:t>
      </w:r>
      <w:proofErr w:type="spellStart"/>
      <w:r w:rsidRPr="00CA11D0">
        <w:t>entekavirral</w:t>
      </w:r>
      <w:proofErr w:type="spellEnd"/>
      <w:r w:rsidRPr="00CA11D0">
        <w:t xml:space="preserve"> </w:t>
      </w:r>
      <w:proofErr w:type="spellStart"/>
      <w:r w:rsidRPr="00CA11D0">
        <w:t>kezelt</w:t>
      </w:r>
      <w:proofErr w:type="spellEnd"/>
      <w:r w:rsidRPr="00CA11D0">
        <w:t xml:space="preserve"> </w:t>
      </w:r>
      <w:proofErr w:type="spellStart"/>
      <w:r w:rsidRPr="00CA11D0">
        <w:t>betegeknél</w:t>
      </w:r>
      <w:proofErr w:type="spellEnd"/>
      <w:r w:rsidRPr="00CA11D0">
        <w:t xml:space="preserve"> 23% (23/102), </w:t>
      </w:r>
      <w:proofErr w:type="spellStart"/>
      <w:r w:rsidRPr="00CA11D0">
        <w:t>az</w:t>
      </w:r>
      <w:proofErr w:type="spellEnd"/>
      <w:r w:rsidRPr="00CA11D0">
        <w:t xml:space="preserve"> adefovir-</w:t>
      </w:r>
      <w:proofErr w:type="spellStart"/>
      <w:r w:rsidRPr="00CA11D0">
        <w:t>dipivoxillal</w:t>
      </w:r>
      <w:proofErr w:type="spellEnd"/>
      <w:r w:rsidRPr="00CA11D0">
        <w:t xml:space="preserve"> </w:t>
      </w:r>
      <w:proofErr w:type="spellStart"/>
      <w:r w:rsidRPr="00CA11D0">
        <w:t>kezelt</w:t>
      </w:r>
      <w:proofErr w:type="spellEnd"/>
      <w:r w:rsidRPr="00CA11D0">
        <w:t xml:space="preserve"> </w:t>
      </w:r>
      <w:proofErr w:type="spellStart"/>
      <w:r w:rsidRPr="00CA11D0">
        <w:t>betegeknél</w:t>
      </w:r>
      <w:proofErr w:type="spellEnd"/>
      <w:r w:rsidRPr="00CA11D0">
        <w:t xml:space="preserve"> </w:t>
      </w:r>
      <w:proofErr w:type="spellStart"/>
      <w:r w:rsidRPr="00CA11D0">
        <w:t>pedig</w:t>
      </w:r>
      <w:proofErr w:type="spellEnd"/>
      <w:r w:rsidRPr="00CA11D0">
        <w:t xml:space="preserve"> 33% (29/89) volt, a </w:t>
      </w:r>
      <w:proofErr w:type="spellStart"/>
      <w:r w:rsidRPr="00CA11D0">
        <w:t>hepatocellularis</w:t>
      </w:r>
      <w:proofErr w:type="spellEnd"/>
      <w:r w:rsidRPr="00CA11D0">
        <w:t xml:space="preserve"> carcinoma </w:t>
      </w:r>
      <w:proofErr w:type="spellStart"/>
      <w:r w:rsidRPr="00CA11D0">
        <w:t>vizsgálat</w:t>
      </w:r>
      <w:proofErr w:type="spellEnd"/>
      <w:r w:rsidRPr="00CA11D0">
        <w:t xml:space="preserve"> </w:t>
      </w:r>
      <w:proofErr w:type="spellStart"/>
      <w:r w:rsidRPr="00CA11D0">
        <w:t>folyamán</w:t>
      </w:r>
      <w:proofErr w:type="spellEnd"/>
      <w:r w:rsidRPr="00CA11D0">
        <w:t xml:space="preserve"> </w:t>
      </w:r>
      <w:proofErr w:type="spellStart"/>
      <w:r w:rsidRPr="00CA11D0">
        <w:t>megfigyelt</w:t>
      </w:r>
      <w:proofErr w:type="spellEnd"/>
      <w:r w:rsidRPr="00CA11D0">
        <w:t xml:space="preserve"> </w:t>
      </w:r>
      <w:proofErr w:type="spellStart"/>
      <w:r w:rsidRPr="00CA11D0">
        <w:t>kumulatív</w:t>
      </w:r>
      <w:proofErr w:type="spellEnd"/>
      <w:r w:rsidRPr="00CA11D0">
        <w:t xml:space="preserve"> </w:t>
      </w:r>
      <w:proofErr w:type="spellStart"/>
      <w:r w:rsidRPr="00CA11D0">
        <w:t>aránya</w:t>
      </w:r>
      <w:proofErr w:type="spellEnd"/>
      <w:r w:rsidRPr="00CA11D0">
        <w:t xml:space="preserve"> </w:t>
      </w:r>
      <w:proofErr w:type="spellStart"/>
      <w:r w:rsidRPr="00CA11D0">
        <w:t>az</w:t>
      </w:r>
      <w:proofErr w:type="spellEnd"/>
      <w:r w:rsidRPr="00CA11D0">
        <w:t xml:space="preserve"> </w:t>
      </w:r>
      <w:proofErr w:type="spellStart"/>
      <w:r w:rsidRPr="00CA11D0">
        <w:t>entekavirral</w:t>
      </w:r>
      <w:proofErr w:type="spellEnd"/>
      <w:r w:rsidRPr="00CA11D0">
        <w:t xml:space="preserve"> </w:t>
      </w:r>
      <w:proofErr w:type="spellStart"/>
      <w:r w:rsidRPr="00CA11D0">
        <w:t>kezelt</w:t>
      </w:r>
      <w:proofErr w:type="spellEnd"/>
      <w:r w:rsidRPr="00CA11D0">
        <w:t xml:space="preserve"> </w:t>
      </w:r>
      <w:proofErr w:type="spellStart"/>
      <w:r w:rsidRPr="00CA11D0">
        <w:t>betegeknél</w:t>
      </w:r>
      <w:proofErr w:type="spellEnd"/>
      <w:r w:rsidRPr="00CA11D0">
        <w:t xml:space="preserve"> 12% (12/102), </w:t>
      </w:r>
      <w:proofErr w:type="spellStart"/>
      <w:r w:rsidRPr="00CA11D0">
        <w:t>az</w:t>
      </w:r>
      <w:proofErr w:type="spellEnd"/>
      <w:r w:rsidRPr="00CA11D0">
        <w:t xml:space="preserve"> adefovir-</w:t>
      </w:r>
      <w:proofErr w:type="spellStart"/>
      <w:r w:rsidRPr="00CA11D0">
        <w:t>dipivoxillal</w:t>
      </w:r>
      <w:proofErr w:type="spellEnd"/>
      <w:r w:rsidRPr="00CA11D0">
        <w:t xml:space="preserve"> </w:t>
      </w:r>
      <w:proofErr w:type="spellStart"/>
      <w:r w:rsidRPr="00CA11D0">
        <w:t>kezelt</w:t>
      </w:r>
      <w:proofErr w:type="spellEnd"/>
      <w:r w:rsidRPr="00CA11D0">
        <w:t xml:space="preserve"> </w:t>
      </w:r>
      <w:proofErr w:type="spellStart"/>
      <w:r w:rsidRPr="00CA11D0">
        <w:t>betegeknél</w:t>
      </w:r>
      <w:proofErr w:type="spellEnd"/>
      <w:r w:rsidRPr="00CA11D0">
        <w:t xml:space="preserve"> </w:t>
      </w:r>
      <w:proofErr w:type="spellStart"/>
      <w:r w:rsidRPr="00CA11D0">
        <w:t>pedig</w:t>
      </w:r>
      <w:proofErr w:type="spellEnd"/>
      <w:r w:rsidRPr="00CA11D0">
        <w:t xml:space="preserve"> 20% (18/89) volt. </w:t>
      </w:r>
    </w:p>
    <w:p w14:paraId="3BAB9471" w14:textId="77777777" w:rsidR="003259F6" w:rsidRPr="00CA11D0" w:rsidRDefault="003259F6" w:rsidP="00FE173B">
      <w:pPr>
        <w:pStyle w:val="EMEABodyText"/>
      </w:pPr>
      <w:r w:rsidRPr="00CA11D0">
        <w:t xml:space="preserve">A </w:t>
      </w:r>
      <w:proofErr w:type="spellStart"/>
      <w:r w:rsidRPr="00CA11D0">
        <w:t>kiinduláskor</w:t>
      </w:r>
      <w:proofErr w:type="spellEnd"/>
      <w:r w:rsidRPr="00CA11D0">
        <w:t xml:space="preserve"> </w:t>
      </w:r>
      <w:proofErr w:type="spellStart"/>
      <w:r w:rsidRPr="00CA11D0">
        <w:t>LVDr</w:t>
      </w:r>
      <w:proofErr w:type="spellEnd"/>
      <w:r w:rsidRPr="00CA11D0">
        <w:t xml:space="preserve">-t </w:t>
      </w:r>
      <w:proofErr w:type="spellStart"/>
      <w:r w:rsidRPr="00CA11D0">
        <w:t>okozó</w:t>
      </w:r>
      <w:proofErr w:type="spellEnd"/>
      <w:r w:rsidRPr="00CA11D0">
        <w:t xml:space="preserve"> </w:t>
      </w:r>
      <w:proofErr w:type="spellStart"/>
      <w:r w:rsidRPr="00CA11D0">
        <w:t>szubsztitúcióval</w:t>
      </w:r>
      <w:proofErr w:type="spellEnd"/>
      <w:r w:rsidRPr="00CA11D0">
        <w:t xml:space="preserve"> </w:t>
      </w:r>
      <w:proofErr w:type="spellStart"/>
      <w:r w:rsidRPr="00CA11D0">
        <w:t>rendelkezők</w:t>
      </w:r>
      <w:proofErr w:type="spellEnd"/>
      <w:r w:rsidRPr="00CA11D0">
        <w:t xml:space="preserve"> </w:t>
      </w:r>
      <w:proofErr w:type="spellStart"/>
      <w:r w:rsidRPr="00CA11D0">
        <w:t>esetében</w:t>
      </w:r>
      <w:proofErr w:type="spellEnd"/>
      <w:r w:rsidRPr="00CA11D0">
        <w:t xml:space="preserve"> </w:t>
      </w:r>
      <w:proofErr w:type="spellStart"/>
      <w:r w:rsidRPr="00CA11D0">
        <w:t>azoknak</w:t>
      </w:r>
      <w:proofErr w:type="spellEnd"/>
      <w:r w:rsidRPr="00CA11D0">
        <w:t xml:space="preserve"> a </w:t>
      </w:r>
      <w:proofErr w:type="spellStart"/>
      <w:r w:rsidRPr="00CA11D0">
        <w:t>betegeknek</w:t>
      </w:r>
      <w:proofErr w:type="spellEnd"/>
      <w:r w:rsidRPr="00CA11D0">
        <w:t xml:space="preserve"> </w:t>
      </w:r>
      <w:proofErr w:type="spellStart"/>
      <w:r w:rsidRPr="00CA11D0">
        <w:t>az</w:t>
      </w:r>
      <w:proofErr w:type="spellEnd"/>
      <w:r w:rsidRPr="00CA11D0">
        <w:t xml:space="preserve"> </w:t>
      </w:r>
      <w:proofErr w:type="spellStart"/>
      <w:r w:rsidRPr="00CA11D0">
        <w:t>aránya</w:t>
      </w:r>
      <w:proofErr w:type="spellEnd"/>
      <w:r w:rsidRPr="00CA11D0">
        <w:t xml:space="preserve">, </w:t>
      </w:r>
      <w:proofErr w:type="spellStart"/>
      <w:r w:rsidRPr="00CA11D0">
        <w:t>akiknél</w:t>
      </w:r>
      <w:proofErr w:type="spellEnd"/>
      <w:r w:rsidRPr="00CA11D0">
        <w:t xml:space="preserve"> a </w:t>
      </w:r>
      <w:proofErr w:type="spellStart"/>
      <w:r w:rsidRPr="00CA11D0">
        <w:t>kiindulási</w:t>
      </w:r>
      <w:proofErr w:type="spellEnd"/>
      <w:r w:rsidRPr="00CA11D0">
        <w:t xml:space="preserve"> HBV DNS </w:t>
      </w:r>
      <w:proofErr w:type="spellStart"/>
      <w:r w:rsidRPr="00CA11D0">
        <w:t>érték</w:t>
      </w:r>
      <w:proofErr w:type="spellEnd"/>
      <w:r w:rsidRPr="00CA11D0">
        <w:t xml:space="preserve"> 300 </w:t>
      </w:r>
      <w:proofErr w:type="spellStart"/>
      <w:r w:rsidRPr="00CA11D0">
        <w:t>kópia</w:t>
      </w:r>
      <w:proofErr w:type="spellEnd"/>
      <w:r w:rsidRPr="00CA11D0">
        <w:t xml:space="preserve">/ml </w:t>
      </w:r>
      <w:proofErr w:type="spellStart"/>
      <w:r w:rsidRPr="00CA11D0">
        <w:t>alatti</w:t>
      </w:r>
      <w:proofErr w:type="spellEnd"/>
      <w:r w:rsidRPr="00CA11D0">
        <w:t xml:space="preserve">, 44% volt </w:t>
      </w:r>
      <w:proofErr w:type="spellStart"/>
      <w:r w:rsidRPr="00CA11D0">
        <w:t>az</w:t>
      </w:r>
      <w:proofErr w:type="spellEnd"/>
      <w:r w:rsidRPr="00CA11D0">
        <w:t xml:space="preserve"> </w:t>
      </w:r>
      <w:proofErr w:type="spellStart"/>
      <w:r w:rsidRPr="00CA11D0">
        <w:t>entekavirt</w:t>
      </w:r>
      <w:proofErr w:type="spellEnd"/>
      <w:r w:rsidRPr="00CA11D0">
        <w:t xml:space="preserve"> </w:t>
      </w:r>
      <w:proofErr w:type="spellStart"/>
      <w:r w:rsidRPr="00CA11D0">
        <w:t>és</w:t>
      </w:r>
      <w:proofErr w:type="spellEnd"/>
      <w:r w:rsidRPr="00CA11D0">
        <w:t xml:space="preserve"> 20% </w:t>
      </w:r>
      <w:proofErr w:type="spellStart"/>
      <w:r w:rsidRPr="00CA11D0">
        <w:t>az</w:t>
      </w:r>
      <w:proofErr w:type="spellEnd"/>
      <w:r w:rsidRPr="00CA11D0">
        <w:t xml:space="preserve"> </w:t>
      </w:r>
      <w:proofErr w:type="spellStart"/>
      <w:r w:rsidRPr="00CA11D0">
        <w:t>adefovirt</w:t>
      </w:r>
      <w:proofErr w:type="spellEnd"/>
      <w:r w:rsidRPr="00CA11D0">
        <w:t xml:space="preserve"> </w:t>
      </w:r>
      <w:proofErr w:type="spellStart"/>
      <w:r w:rsidRPr="00CA11D0">
        <w:t>kapó</w:t>
      </w:r>
      <w:proofErr w:type="spellEnd"/>
      <w:r w:rsidRPr="00CA11D0">
        <w:t xml:space="preserve"> </w:t>
      </w:r>
      <w:proofErr w:type="spellStart"/>
      <w:r w:rsidRPr="00CA11D0">
        <w:t>betegeknél</w:t>
      </w:r>
      <w:proofErr w:type="spellEnd"/>
      <w:r w:rsidRPr="00CA11D0">
        <w:t xml:space="preserve"> a 24. </w:t>
      </w:r>
      <w:proofErr w:type="spellStart"/>
      <w:r w:rsidRPr="00CA11D0">
        <w:t>héten</w:t>
      </w:r>
      <w:proofErr w:type="spellEnd"/>
      <w:r w:rsidRPr="00CA11D0">
        <w:t xml:space="preserve">, </w:t>
      </w:r>
      <w:proofErr w:type="spellStart"/>
      <w:r w:rsidRPr="00CA11D0">
        <w:t>és</w:t>
      </w:r>
      <w:proofErr w:type="spellEnd"/>
      <w:r w:rsidRPr="00CA11D0">
        <w:t xml:space="preserve"> 50% volt </w:t>
      </w:r>
      <w:proofErr w:type="spellStart"/>
      <w:r w:rsidRPr="00CA11D0">
        <w:t>az</w:t>
      </w:r>
      <w:proofErr w:type="spellEnd"/>
      <w:r w:rsidRPr="00CA11D0">
        <w:t xml:space="preserve"> </w:t>
      </w:r>
      <w:proofErr w:type="spellStart"/>
      <w:r w:rsidRPr="00CA11D0">
        <w:t>entekavirt</w:t>
      </w:r>
      <w:proofErr w:type="spellEnd"/>
      <w:r w:rsidRPr="00CA11D0">
        <w:t xml:space="preserve"> </w:t>
      </w:r>
      <w:proofErr w:type="spellStart"/>
      <w:r w:rsidRPr="00CA11D0">
        <w:t>és</w:t>
      </w:r>
      <w:proofErr w:type="spellEnd"/>
      <w:r w:rsidRPr="00CA11D0">
        <w:t xml:space="preserve"> 17% </w:t>
      </w:r>
      <w:proofErr w:type="spellStart"/>
      <w:r w:rsidRPr="00CA11D0">
        <w:t>az</w:t>
      </w:r>
      <w:proofErr w:type="spellEnd"/>
      <w:r w:rsidRPr="00CA11D0">
        <w:t xml:space="preserve"> </w:t>
      </w:r>
      <w:proofErr w:type="spellStart"/>
      <w:r w:rsidRPr="00CA11D0">
        <w:t>adefovirt</w:t>
      </w:r>
      <w:proofErr w:type="spellEnd"/>
      <w:r w:rsidRPr="00CA11D0">
        <w:t xml:space="preserve"> </w:t>
      </w:r>
      <w:proofErr w:type="spellStart"/>
      <w:r w:rsidRPr="00CA11D0">
        <w:t>kapó</w:t>
      </w:r>
      <w:proofErr w:type="spellEnd"/>
      <w:r w:rsidRPr="00CA11D0">
        <w:t xml:space="preserve"> </w:t>
      </w:r>
      <w:proofErr w:type="spellStart"/>
      <w:r w:rsidRPr="00CA11D0">
        <w:t>betegeknél</w:t>
      </w:r>
      <w:proofErr w:type="spellEnd"/>
      <w:r w:rsidRPr="00CA11D0">
        <w:t xml:space="preserve"> a 48. </w:t>
      </w:r>
      <w:proofErr w:type="spellStart"/>
      <w:r w:rsidRPr="00CA11D0">
        <w:t>héten</w:t>
      </w:r>
      <w:proofErr w:type="spellEnd"/>
      <w:r w:rsidRPr="00CA11D0">
        <w:t>.</w:t>
      </w:r>
    </w:p>
    <w:p w14:paraId="406A8792" w14:textId="77777777" w:rsidR="003259F6" w:rsidRPr="00CA11D0" w:rsidRDefault="003259F6" w:rsidP="00FE173B">
      <w:pPr>
        <w:pStyle w:val="EMEABodyText"/>
        <w:rPr>
          <w:noProof/>
          <w:lang w:val="hu-HU"/>
        </w:rPr>
      </w:pPr>
    </w:p>
    <w:p w14:paraId="51DFC1AE" w14:textId="77777777" w:rsidR="003259F6" w:rsidRPr="00CA11D0" w:rsidRDefault="003259F6" w:rsidP="00FE173B">
      <w:pPr>
        <w:pStyle w:val="EMEABodyText"/>
        <w:rPr>
          <w:noProof/>
          <w:lang w:val="hu-HU"/>
        </w:rPr>
      </w:pPr>
      <w:r w:rsidRPr="00CA11D0">
        <w:rPr>
          <w:i/>
          <w:noProof/>
          <w:lang w:val="hu-HU"/>
        </w:rPr>
        <w:t>HIV/HBV társfertőzésben szenvedő betegek, akik egyúttal HAART-kezelésben részesülnek:</w:t>
      </w:r>
      <w:r w:rsidRPr="00CA11D0">
        <w:rPr>
          <w:noProof/>
          <w:lang w:val="hu-HU"/>
        </w:rPr>
        <w:t xml:space="preserve"> a 038. számú klinikai vizsgálatot 67 HbeAg pozitív és 1 HBeAg negatív HIV társfertőzésben szenvedő betegen végezték. A betegeknek stabil, kontrollált HIV fertőzésük volt (HIV RNS &lt; 400 kópia/ml) rekurrens HBV viraemiával, lamivudint tartalmazó HAART-kezelés mellett</w:t>
      </w:r>
      <w:r w:rsidRPr="00CA11D0">
        <w:rPr>
          <w:noProof/>
          <w:szCs w:val="22"/>
          <w:lang w:val="hu-HU"/>
        </w:rPr>
        <w:t xml:space="preserve">. HAART-rezsimek nem tartalmaztak emtricitabint vagy </w:t>
      </w:r>
      <w:r w:rsidRPr="00CA11D0">
        <w:rPr>
          <w:noProof/>
          <w:lang w:val="hu-HU"/>
        </w:rPr>
        <w:t xml:space="preserve">tenofovir-dizoproxil-fumarátot. </w:t>
      </w:r>
      <w:r w:rsidRPr="00CA11D0">
        <w:rPr>
          <w:noProof/>
          <w:szCs w:val="22"/>
          <w:lang w:val="hu-HU"/>
        </w:rPr>
        <w:t xml:space="preserve">A vizsgálat kezdetén </w:t>
      </w:r>
      <w:r w:rsidRPr="00CA11D0">
        <w:rPr>
          <w:noProof/>
          <w:lang w:val="hu-HU"/>
        </w:rPr>
        <w:t xml:space="preserve">az entekavirral kezelt </w:t>
      </w:r>
      <w:r w:rsidRPr="00CA11D0">
        <w:rPr>
          <w:noProof/>
          <w:szCs w:val="22"/>
          <w:lang w:val="hu-HU"/>
        </w:rPr>
        <w:t>betegek előzetesen átlagosan 4,8 évig lamivudin terápiában részesültek, az átlagos CD4 szám 494 sejt/mm</w:t>
      </w:r>
      <w:r w:rsidRPr="00CA11D0">
        <w:rPr>
          <w:noProof/>
          <w:szCs w:val="22"/>
          <w:vertAlign w:val="superscript"/>
          <w:lang w:val="hu-HU"/>
        </w:rPr>
        <w:t>3</w:t>
      </w:r>
      <w:r w:rsidRPr="00CA11D0">
        <w:rPr>
          <w:noProof/>
          <w:lang w:val="hu-HU"/>
        </w:rPr>
        <w:t xml:space="preserve"> volt </w:t>
      </w:r>
      <w:r w:rsidRPr="00CA11D0">
        <w:rPr>
          <w:noProof/>
          <w:szCs w:val="22"/>
          <w:lang w:val="hu-HU"/>
        </w:rPr>
        <w:t>(csak 5 betegnél volt a CD4 szám &lt; 200 sejt/mm</w:t>
      </w:r>
      <w:r w:rsidRPr="00CA11D0">
        <w:rPr>
          <w:noProof/>
          <w:szCs w:val="22"/>
          <w:vertAlign w:val="superscript"/>
          <w:lang w:val="hu-HU"/>
        </w:rPr>
        <w:t>3</w:t>
      </w:r>
      <w:r w:rsidRPr="00CA11D0">
        <w:rPr>
          <w:noProof/>
          <w:szCs w:val="22"/>
          <w:lang w:val="hu-HU"/>
        </w:rPr>
        <w:t xml:space="preserve">). A betegek továbbra is részesültek lamivudin-kezelésben, majd kiegészítésül vagy napi 1 mg entekavirt </w:t>
      </w:r>
      <w:r w:rsidRPr="00CA11D0">
        <w:rPr>
          <w:noProof/>
          <w:lang w:val="hu-HU"/>
        </w:rPr>
        <w:t xml:space="preserve">(n = 51) </w:t>
      </w:r>
      <w:r w:rsidRPr="00CA11D0">
        <w:rPr>
          <w:noProof/>
          <w:szCs w:val="22"/>
          <w:lang w:val="hu-HU"/>
        </w:rPr>
        <w:t xml:space="preserve">vagy placebot </w:t>
      </w:r>
      <w:r w:rsidRPr="00CA11D0">
        <w:rPr>
          <w:noProof/>
          <w:lang w:val="hu-HU"/>
        </w:rPr>
        <w:t xml:space="preserve">(n = 17) </w:t>
      </w:r>
      <w:r w:rsidRPr="00CA11D0">
        <w:rPr>
          <w:noProof/>
          <w:szCs w:val="22"/>
          <w:lang w:val="hu-HU"/>
        </w:rPr>
        <w:t>szedtek</w:t>
      </w:r>
      <w:r w:rsidRPr="00CA11D0">
        <w:rPr>
          <w:noProof/>
          <w:lang w:val="hu-HU"/>
        </w:rPr>
        <w:t xml:space="preserve"> 24 héten át, e</w:t>
      </w:r>
      <w:r w:rsidRPr="00CA11D0">
        <w:rPr>
          <w:noProof/>
          <w:szCs w:val="22"/>
          <w:lang w:val="hu-HU"/>
        </w:rPr>
        <w:t xml:space="preserve">zt követően további 24 héten keresztül valamennyien entekavirt kaptak. </w:t>
      </w:r>
      <w:r w:rsidRPr="00CA11D0">
        <w:rPr>
          <w:noProof/>
          <w:lang w:val="hu-HU"/>
        </w:rPr>
        <w:t>A 24. héten a HBV vírusszám csökkenés szignifikánsan magasabb volt az entekavir csoportban (</w:t>
      </w:r>
      <w:r w:rsidRPr="00CA11D0">
        <w:rPr>
          <w:noProof/>
          <w:lang w:val="hu-HU"/>
        </w:rPr>
        <w:noBreakHyphen/>
        <w:t>3,65 vs 0,11 log</w:t>
      </w:r>
      <w:r w:rsidRPr="00CA11D0">
        <w:rPr>
          <w:noProof/>
          <w:vertAlign w:val="subscript"/>
          <w:lang w:val="hu-HU"/>
        </w:rPr>
        <w:t>10</w:t>
      </w:r>
      <w:r w:rsidRPr="00CA11D0">
        <w:rPr>
          <w:noProof/>
          <w:lang w:val="hu-HU"/>
        </w:rPr>
        <w:t xml:space="preserve"> kópia/ml emelkedés). </w:t>
      </w:r>
      <w:r w:rsidRPr="00CA11D0">
        <w:rPr>
          <w:noProof/>
          <w:szCs w:val="22"/>
          <w:lang w:val="hu-HU"/>
        </w:rPr>
        <w:t>Az eredetileg entekavir-kezelésre kijelölt</w:t>
      </w:r>
      <w:r w:rsidRPr="00CA11D0">
        <w:rPr>
          <w:noProof/>
          <w:lang w:val="hu-HU"/>
        </w:rPr>
        <w:t xml:space="preserve"> betegekben a HBV DNS csökkenés a 48. hétre </w:t>
      </w:r>
      <w:r w:rsidRPr="00CA11D0">
        <w:rPr>
          <w:noProof/>
          <w:lang w:val="hu-HU"/>
        </w:rPr>
        <w:noBreakHyphen/>
        <w:t>4,20 log</w:t>
      </w:r>
      <w:r w:rsidRPr="00CA11D0">
        <w:rPr>
          <w:noProof/>
          <w:vertAlign w:val="subscript"/>
          <w:lang w:val="hu-HU"/>
        </w:rPr>
        <w:t>10</w:t>
      </w:r>
      <w:r w:rsidRPr="00CA11D0">
        <w:rPr>
          <w:noProof/>
          <w:lang w:val="hu-HU"/>
        </w:rPr>
        <w:t xml:space="preserve"> kópia/ml volt, az </w:t>
      </w:r>
      <w:r w:rsidR="00BC4F40">
        <w:rPr>
          <w:noProof/>
          <w:lang w:val="hu-HU"/>
        </w:rPr>
        <w:t>SGPT (</w:t>
      </w:r>
      <w:r w:rsidRPr="00CA11D0">
        <w:rPr>
          <w:noProof/>
          <w:lang w:val="hu-HU"/>
        </w:rPr>
        <w:t>AL</w:t>
      </w:r>
      <w:r w:rsidR="00BC4F40">
        <w:rPr>
          <w:noProof/>
          <w:lang w:val="hu-HU"/>
        </w:rPr>
        <w:t>A</w:t>
      </w:r>
      <w:r w:rsidRPr="00CA11D0">
        <w:rPr>
          <w:noProof/>
          <w:lang w:val="hu-HU"/>
        </w:rPr>
        <w:t>T</w:t>
      </w:r>
      <w:r w:rsidR="00BC4F40">
        <w:rPr>
          <w:noProof/>
          <w:lang w:val="hu-HU"/>
        </w:rPr>
        <w:t>)</w:t>
      </w:r>
      <w:r w:rsidRPr="00CA11D0">
        <w:rPr>
          <w:noProof/>
          <w:lang w:val="hu-HU"/>
        </w:rPr>
        <w:t xml:space="preserve"> normalizálódott az abnormális kiindulási értékkel rendelkezők 37%-ában és egyetlen betegnél sem fordult elő HBeAg seroconversio.</w:t>
      </w:r>
    </w:p>
    <w:p w14:paraId="101621A8" w14:textId="77777777" w:rsidR="003259F6" w:rsidRPr="00CA11D0" w:rsidRDefault="003259F6" w:rsidP="00FE173B">
      <w:pPr>
        <w:pStyle w:val="EMEABodyText"/>
        <w:rPr>
          <w:noProof/>
          <w:lang w:val="hu-HU"/>
        </w:rPr>
      </w:pPr>
    </w:p>
    <w:p w14:paraId="3C15DDA8" w14:textId="77777777" w:rsidR="003259F6" w:rsidRPr="00CA11D0" w:rsidRDefault="003259F6" w:rsidP="00FE173B">
      <w:pPr>
        <w:pStyle w:val="EMEABodyText"/>
        <w:rPr>
          <w:noProof/>
          <w:lang w:val="hu-HU"/>
        </w:rPr>
      </w:pPr>
      <w:r w:rsidRPr="00CA11D0">
        <w:rPr>
          <w:i/>
          <w:noProof/>
          <w:lang w:val="hu-HU"/>
        </w:rPr>
        <w:t xml:space="preserve">HIV/HBV társfertőzésben szenvedő betegek, akik egyúttal nem részesülnek HAART-kezelésben: </w:t>
      </w:r>
      <w:r w:rsidRPr="00CA11D0">
        <w:rPr>
          <w:noProof/>
          <w:lang w:val="hu-HU"/>
        </w:rPr>
        <w:t>az entekavirt nem értékelték azon HIV/HBV társfertőzésben szenvedő betegeknél, akik egyidejűleg nem kaptak hatásos HIV-kezelést. HIV RNS csökkenésről számoltak be HIV/HBV társfertőzésben szenvedő betegeknél, akik HAART nélkül részesültek entekavir monoterápiában. Néhány esetben M184V HIV variáns szelektálódását figyelték meg, aminek jelentősége lehet a betegek esetleges jövőbeli HAART-rezsimek kiválasztásában. Ennek következtében ilyen helyzetben a HIV-rezisztencia potenciális kialakulása miatt az entekavirt nem szabad alkalmazni (lásd 4.4 pont).</w:t>
      </w:r>
    </w:p>
    <w:p w14:paraId="2DE555A4" w14:textId="77777777" w:rsidR="003259F6" w:rsidRPr="00CA11D0" w:rsidRDefault="003259F6" w:rsidP="00FE173B">
      <w:pPr>
        <w:pStyle w:val="EMEABodyText"/>
        <w:rPr>
          <w:i/>
          <w:noProof/>
          <w:u w:val="single"/>
          <w:lang w:val="hu-HU"/>
        </w:rPr>
      </w:pPr>
    </w:p>
    <w:p w14:paraId="521345BA" w14:textId="77777777" w:rsidR="003259F6" w:rsidRPr="00CA11D0" w:rsidRDefault="003259F6" w:rsidP="00FE173B">
      <w:pPr>
        <w:pStyle w:val="EMEABodyText"/>
        <w:rPr>
          <w:lang w:val="hu-HU" w:eastAsia="hu-HU"/>
        </w:rPr>
      </w:pPr>
      <w:r w:rsidRPr="00CA11D0">
        <w:rPr>
          <w:i/>
          <w:lang w:val="hu-HU" w:eastAsia="hu-HU"/>
        </w:rPr>
        <w:t>Májtranszplantált recipiensek</w:t>
      </w:r>
      <w:r w:rsidRPr="00CA11D0">
        <w:rPr>
          <w:i/>
          <w:lang w:val="hu-HU"/>
        </w:rPr>
        <w:t>:</w:t>
      </w:r>
      <w:r w:rsidRPr="00CA11D0">
        <w:rPr>
          <w:i/>
          <w:lang w:val="hu-HU" w:eastAsia="hu-HU"/>
        </w:rPr>
        <w:t xml:space="preserve"> </w:t>
      </w:r>
      <w:r w:rsidRPr="00CA11D0">
        <w:rPr>
          <w:lang w:val="hu-HU" w:eastAsia="hu-HU"/>
        </w:rPr>
        <w:t>a napi egyszeri 1</w:t>
      </w:r>
      <w:r w:rsidRPr="00CA11D0">
        <w:rPr>
          <w:lang w:val="hu-HU"/>
        </w:rPr>
        <w:t> mg</w:t>
      </w:r>
      <w:r w:rsidRPr="00CA11D0">
        <w:rPr>
          <w:lang w:val="hu-HU" w:eastAsia="hu-HU"/>
        </w:rPr>
        <w:t xml:space="preserve"> entekavir biztonságosságát és hatásosságát 65, olyan betegnél értékelték egy egykaros vizsgálatban, aki a krónikus HBV fertőzés szövődményei miatt májtranszplantátumot kapott, és a transzplantáció időpontjában a HBV DNS mennyisége &lt;172</w:t>
      </w:r>
      <w:r w:rsidRPr="00CA11D0">
        <w:rPr>
          <w:lang w:val="hu-HU"/>
        </w:rPr>
        <w:t> NE/</w:t>
      </w:r>
      <w:r w:rsidRPr="00CA11D0">
        <w:rPr>
          <w:lang w:val="hu-HU" w:eastAsia="hu-HU"/>
        </w:rPr>
        <w:t>ml (megközelítőleg 1000</w:t>
      </w:r>
      <w:r w:rsidRPr="00CA11D0">
        <w:rPr>
          <w:lang w:val="hu-HU"/>
        </w:rPr>
        <w:t> kópia</w:t>
      </w:r>
      <w:r w:rsidRPr="00CA11D0">
        <w:rPr>
          <w:lang w:val="hu-HU" w:eastAsia="hu-HU"/>
        </w:rPr>
        <w:t>/ml) volt. A vizsgálati populáció 82%</w:t>
      </w:r>
      <w:r w:rsidRPr="00CA11D0">
        <w:rPr>
          <w:lang w:val="hu-HU"/>
        </w:rPr>
        <w:noBreakHyphen/>
      </w:r>
      <w:r w:rsidRPr="00CA11D0">
        <w:rPr>
          <w:lang w:val="hu-HU" w:eastAsia="hu-HU"/>
        </w:rPr>
        <w:t>a férfi, 39%</w:t>
      </w:r>
      <w:r w:rsidRPr="00CA11D0">
        <w:rPr>
          <w:lang w:val="hu-HU"/>
        </w:rPr>
        <w:noBreakHyphen/>
      </w:r>
      <w:r w:rsidRPr="00CA11D0">
        <w:rPr>
          <w:lang w:val="hu-HU" w:eastAsia="hu-HU"/>
        </w:rPr>
        <w:t>a fehér és 37%</w:t>
      </w:r>
      <w:r w:rsidRPr="00CA11D0">
        <w:rPr>
          <w:lang w:val="hu-HU"/>
        </w:rPr>
        <w:noBreakHyphen/>
      </w:r>
      <w:r w:rsidRPr="00CA11D0">
        <w:rPr>
          <w:lang w:val="hu-HU" w:eastAsia="hu-HU"/>
        </w:rPr>
        <w:t>a ázsiai volt, 49</w:t>
      </w:r>
      <w:r w:rsidRPr="00CA11D0">
        <w:rPr>
          <w:lang w:val="fr-BE"/>
        </w:rPr>
        <w:t> </w:t>
      </w:r>
      <w:proofErr w:type="spellStart"/>
      <w:r w:rsidRPr="00CA11D0">
        <w:rPr>
          <w:lang w:val="fr-BE"/>
        </w:rPr>
        <w:t>éves</w:t>
      </w:r>
      <w:proofErr w:type="spellEnd"/>
      <w:r w:rsidRPr="00CA11D0">
        <w:rPr>
          <w:lang w:val="hu-HU" w:eastAsia="hu-HU"/>
        </w:rPr>
        <w:t xml:space="preserve"> átlagéletkorral. A transzplantáció időpontjában a betegek 89%</w:t>
      </w:r>
      <w:r w:rsidRPr="008559A0">
        <w:rPr>
          <w:lang w:val="hu-HU"/>
        </w:rPr>
        <w:noBreakHyphen/>
      </w:r>
      <w:r w:rsidRPr="00CA11D0">
        <w:rPr>
          <w:lang w:val="hu-HU" w:eastAsia="hu-HU"/>
        </w:rPr>
        <w:t>ának HBeAg</w:t>
      </w:r>
      <w:r w:rsidRPr="008559A0">
        <w:rPr>
          <w:lang w:val="hu-HU"/>
        </w:rPr>
        <w:noBreakHyphen/>
      </w:r>
      <w:r w:rsidRPr="00CA11D0">
        <w:rPr>
          <w:lang w:val="hu-HU" w:eastAsia="hu-HU"/>
        </w:rPr>
        <w:t>negatív betegsége volt. A hatásosság szempontjából értékelhető (legalább 1 hónapig kapott entekavirt) 61 beteg közül 60 kapott még a transzplantációt követő profilaxis rezsim részeként hepatitis B immunglobulint (HBIg) is. Eközül a 60 beteg közül 49 kapott több mint 6 hónapig HBIg terápiát. A transzplantációt követő 72. héten az 55 megfigyelt beteg egyikében sem fordult elő HBV virológiai recidíva [definíció szerint HBV DNS ≥50</w:t>
      </w:r>
      <w:r w:rsidRPr="00CA11D0">
        <w:rPr>
          <w:lang w:val="hu-HU"/>
        </w:rPr>
        <w:t> NE/</w:t>
      </w:r>
      <w:r w:rsidRPr="00CA11D0">
        <w:rPr>
          <w:lang w:val="hu-HU" w:eastAsia="hu-HU"/>
        </w:rPr>
        <w:t>ml (megközelítőleg 300</w:t>
      </w:r>
      <w:r w:rsidRPr="00CA11D0">
        <w:rPr>
          <w:lang w:val="hu-HU"/>
        </w:rPr>
        <w:t> kópia</w:t>
      </w:r>
      <w:r w:rsidRPr="00CA11D0">
        <w:rPr>
          <w:lang w:val="hu-HU" w:eastAsia="hu-HU"/>
        </w:rPr>
        <w:t>/ml)], és nem jelentettek virológiai recidívát a további hat beteg értékelésének idejében sem. A transzplantációt követően mind a 61 betegnél HBsAg eltűnés következett be, és később közülük 2, a nem kimutatható HBV DNS ellenére (&lt;6</w:t>
      </w:r>
      <w:r w:rsidRPr="00CA11D0">
        <w:rPr>
          <w:lang w:val="hu-HU"/>
        </w:rPr>
        <w:t> NE/</w:t>
      </w:r>
      <w:r w:rsidRPr="00CA11D0">
        <w:rPr>
          <w:lang w:val="hu-HU" w:eastAsia="hu-HU"/>
        </w:rPr>
        <w:t>ml), HBsAg</w:t>
      </w:r>
      <w:r w:rsidRPr="00CA11D0">
        <w:rPr>
          <w:lang w:val="hu-HU"/>
        </w:rPr>
        <w:noBreakHyphen/>
      </w:r>
      <w:r w:rsidRPr="00CA11D0">
        <w:rPr>
          <w:lang w:val="hu-HU" w:eastAsia="hu-HU"/>
        </w:rPr>
        <w:t>pozitív lett. Az ebben a vizsgálatban észlelt nemkívánatos események gyakorisága és jellege hasonló volt a májtranszplantátumot kapott betegeknél várhatóval, valamint az entekavir ismert biztonságossági profiljával.</w:t>
      </w:r>
    </w:p>
    <w:p w14:paraId="4866BF8B" w14:textId="77777777" w:rsidR="003259F6" w:rsidRPr="00CA11D0" w:rsidRDefault="003259F6" w:rsidP="00FE173B">
      <w:pPr>
        <w:pStyle w:val="EMEABodyText"/>
        <w:rPr>
          <w:szCs w:val="22"/>
          <w:lang w:val="hu-HU"/>
        </w:rPr>
      </w:pPr>
    </w:p>
    <w:p w14:paraId="28CF2292" w14:textId="77777777" w:rsidR="002113DC" w:rsidRPr="00CA11D0" w:rsidRDefault="003259F6" w:rsidP="002113DC">
      <w:pPr>
        <w:pStyle w:val="EMEABodyText"/>
        <w:widowControl w:val="0"/>
        <w:rPr>
          <w:lang w:val="hu-HU"/>
        </w:rPr>
      </w:pPr>
      <w:r w:rsidRPr="00CA11D0">
        <w:rPr>
          <w:i/>
          <w:lang w:val="hu-HU"/>
        </w:rPr>
        <w:t>Gyermekek</w:t>
      </w:r>
      <w:r w:rsidR="00A87593" w:rsidRPr="00CA11D0">
        <w:rPr>
          <w:i/>
          <w:lang w:val="hu-HU"/>
        </w:rPr>
        <w:t xml:space="preserve"> és serdülők</w:t>
      </w:r>
      <w:r w:rsidRPr="00CA11D0">
        <w:rPr>
          <w:i/>
          <w:lang w:val="hu-HU"/>
        </w:rPr>
        <w:t>:</w:t>
      </w:r>
      <w:r w:rsidRPr="00CA11D0">
        <w:rPr>
          <w:lang w:val="hu-HU"/>
        </w:rPr>
        <w:t xml:space="preserve"> A 189</w:t>
      </w:r>
      <w:r w:rsidRPr="00CA11D0">
        <w:rPr>
          <w:lang w:val="hu-HU"/>
        </w:rPr>
        <w:noBreakHyphen/>
        <w:t>es vizsgálat az entekavir hatásosságát és biztonságosságát értékelő, 180, korábban nukleoziddal még nem kezelt, 2 </w:t>
      </w:r>
      <w:r w:rsidRPr="00CA11D0">
        <w:rPr>
          <w:lang w:val="hu-HU"/>
        </w:rPr>
        <w:noBreakHyphen/>
        <w:t> &lt; 18 éves, HBeAg</w:t>
      </w:r>
      <w:r w:rsidRPr="00CA11D0">
        <w:rPr>
          <w:lang w:val="hu-HU"/>
        </w:rPr>
        <w:noBreakHyphen/>
        <w:t xml:space="preserve">pozitív krónikus hepatitis B fertőzésben és kompenzált májbetegségben szenvedő, emelkedett </w:t>
      </w:r>
      <w:r w:rsidR="00BC4F40">
        <w:rPr>
          <w:lang w:val="hu-HU"/>
        </w:rPr>
        <w:t>SGPT (</w:t>
      </w:r>
      <w:r w:rsidRPr="00CA11D0">
        <w:rPr>
          <w:lang w:val="hu-HU"/>
        </w:rPr>
        <w:t>AL</w:t>
      </w:r>
      <w:r w:rsidR="00BC4F40">
        <w:rPr>
          <w:lang w:val="hu-HU"/>
        </w:rPr>
        <w:t>A</w:t>
      </w:r>
      <w:r w:rsidRPr="00CA11D0">
        <w:rPr>
          <w:lang w:val="hu-HU"/>
        </w:rPr>
        <w:t>T</w:t>
      </w:r>
      <w:r w:rsidR="00BC4F40">
        <w:rPr>
          <w:lang w:val="hu-HU"/>
        </w:rPr>
        <w:t>)</w:t>
      </w:r>
      <w:r w:rsidRPr="00CA11D0">
        <w:rPr>
          <w:lang w:val="hu-HU"/>
        </w:rPr>
        <w:noBreakHyphen/>
      </w:r>
      <w:r w:rsidR="00BC4F40">
        <w:rPr>
          <w:lang w:val="hu-HU"/>
        </w:rPr>
        <w:t>értékkel rendelkező</w:t>
      </w:r>
      <w:r w:rsidRPr="00CA11D0">
        <w:rPr>
          <w:lang w:val="hu-HU"/>
        </w:rPr>
        <w:t xml:space="preserve"> gyermekkel és serdülővel végzett vizsgálat. A betegeket vak elrendezésben 0,015 mg/kg</w:t>
      </w:r>
      <w:r w:rsidRPr="00CA11D0">
        <w:rPr>
          <w:lang w:val="hu-HU"/>
        </w:rPr>
        <w:noBreakHyphen/>
        <w:t xml:space="preserve">tól legfeljebb napi 0,5 mg entekavirral (N = 120) vagy placebóval (N = 60) végzett kezelésre randomizálták (2:1 arányban). A randomizációt korcsoportonként stratifikálták (2  </w:t>
      </w:r>
      <w:r w:rsidRPr="00CA11D0">
        <w:rPr>
          <w:lang w:val="hu-HU"/>
        </w:rPr>
        <w:noBreakHyphen/>
        <w:t> 6 év; &gt; 6 </w:t>
      </w:r>
      <w:r w:rsidRPr="00CA11D0">
        <w:rPr>
          <w:lang w:val="hu-HU"/>
        </w:rPr>
        <w:noBreakHyphen/>
        <w:t> 12 év és &gt; 12 </w:t>
      </w:r>
      <w:r w:rsidRPr="00CA11D0">
        <w:rPr>
          <w:lang w:val="hu-HU"/>
        </w:rPr>
        <w:noBreakHyphen/>
        <w:t> &lt; 18 év). A kiindulási demográfiai jellemzők és a HBV okozta betegség jellemző tulajdonságai a 2 terápiás kar és az életkor kohorszok esetén hasonlóak voltak. A vizsgálatba való belépéskor az átlagos HBV DNS 8,</w:t>
      </w:r>
      <w:r w:rsidR="00A87593" w:rsidRPr="00CA11D0">
        <w:rPr>
          <w:lang w:val="hu-HU"/>
        </w:rPr>
        <w:t>1</w:t>
      </w:r>
      <w:r w:rsidRPr="00CA11D0">
        <w:rPr>
          <w:lang w:val="hu-HU"/>
        </w:rPr>
        <w:t> log</w:t>
      </w:r>
      <w:r w:rsidRPr="00CA11D0">
        <w:rPr>
          <w:rStyle w:val="BMSSubscript"/>
          <w:lang w:val="hu-HU"/>
        </w:rPr>
        <w:t>10</w:t>
      </w:r>
      <w:r w:rsidRPr="00CA11D0">
        <w:rPr>
          <w:lang w:val="hu-HU"/>
        </w:rPr>
        <w:t xml:space="preserve"> NE/ml és az átlagos </w:t>
      </w:r>
      <w:r w:rsidR="00990886">
        <w:rPr>
          <w:lang w:val="hu-HU"/>
        </w:rPr>
        <w:t>SGPT (</w:t>
      </w:r>
      <w:r w:rsidRPr="00CA11D0">
        <w:rPr>
          <w:lang w:val="hu-HU"/>
        </w:rPr>
        <w:t>AL</w:t>
      </w:r>
      <w:r w:rsidR="00990886">
        <w:rPr>
          <w:lang w:val="hu-HU"/>
        </w:rPr>
        <w:t>A</w:t>
      </w:r>
      <w:r w:rsidRPr="00CA11D0">
        <w:rPr>
          <w:lang w:val="hu-HU"/>
        </w:rPr>
        <w:t>T</w:t>
      </w:r>
      <w:r w:rsidR="00990886">
        <w:rPr>
          <w:lang w:val="hu-HU"/>
        </w:rPr>
        <w:t>)</w:t>
      </w:r>
      <w:r w:rsidRPr="00CA11D0">
        <w:rPr>
          <w:lang w:val="hu-HU"/>
        </w:rPr>
        <w:t xml:space="preserve"> 10</w:t>
      </w:r>
      <w:r w:rsidR="00A87593" w:rsidRPr="00CA11D0">
        <w:rPr>
          <w:lang w:val="hu-HU"/>
        </w:rPr>
        <w:t>3</w:t>
      </w:r>
      <w:r w:rsidRPr="00CA11D0">
        <w:rPr>
          <w:lang w:val="hu-HU"/>
        </w:rPr>
        <w:t xml:space="preserve"> E/l volt </w:t>
      </w:r>
      <w:r w:rsidR="00A87593" w:rsidRPr="00CA11D0">
        <w:rPr>
          <w:lang w:val="hu-HU"/>
        </w:rPr>
        <w:t>a vizsgálati populációban.</w:t>
      </w:r>
      <w:r w:rsidRPr="00CA11D0">
        <w:rPr>
          <w:lang w:val="hu-HU"/>
        </w:rPr>
        <w:t xml:space="preserve"> </w:t>
      </w:r>
      <w:r w:rsidR="002113DC" w:rsidRPr="00CA11D0">
        <w:rPr>
          <w:lang w:val="hu-HU"/>
        </w:rPr>
        <w:t>A fő hatásossági végpontok 48. heti és 96. heti eredményei az alábbi táblázatban láthatók.</w:t>
      </w:r>
    </w:p>
    <w:p w14:paraId="2D6E042C" w14:textId="77777777" w:rsidR="002113DC" w:rsidRPr="00CA11D0" w:rsidRDefault="002113DC" w:rsidP="002113DC">
      <w:pPr>
        <w:pStyle w:val="EMEABodyText"/>
        <w:widowControl w:val="0"/>
        <w:rPr>
          <w:lang w:val="hu-HU"/>
        </w:rPr>
      </w:pPr>
    </w:p>
    <w:tbl>
      <w:tblPr>
        <w:tblW w:w="7606" w:type="dxa"/>
        <w:tblCellMar>
          <w:left w:w="0" w:type="dxa"/>
          <w:right w:w="0" w:type="dxa"/>
        </w:tblCellMar>
        <w:tblLook w:val="04A0" w:firstRow="1" w:lastRow="0" w:firstColumn="1" w:lastColumn="0" w:noHBand="0" w:noVBand="1"/>
      </w:tblPr>
      <w:tblGrid>
        <w:gridCol w:w="2839"/>
        <w:gridCol w:w="1825"/>
        <w:gridCol w:w="1494"/>
        <w:gridCol w:w="1448"/>
      </w:tblGrid>
      <w:tr w:rsidR="002113DC" w:rsidRPr="00CA11D0" w14:paraId="602405D8" w14:textId="77777777" w:rsidTr="000666EF">
        <w:trPr>
          <w:trHeight w:val="148"/>
        </w:trPr>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A2CA3F" w14:textId="77777777" w:rsidR="002113DC" w:rsidRPr="00CA11D0" w:rsidRDefault="002113DC" w:rsidP="000666EF">
            <w:pPr>
              <w:rPr>
                <w:rFonts w:ascii="Calibri" w:eastAsia="Calibri" w:hAnsi="Calibri" w:cs="Calibri"/>
                <w:sz w:val="20"/>
                <w:lang w:val="hu-HU"/>
              </w:rPr>
            </w:pPr>
          </w:p>
        </w:tc>
        <w:tc>
          <w:tcPr>
            <w:tcW w:w="33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35D0EB" w14:textId="77777777" w:rsidR="002113DC" w:rsidRPr="00CA11D0" w:rsidRDefault="002113DC" w:rsidP="002113DC">
            <w:pPr>
              <w:rPr>
                <w:rFonts w:ascii="Calibri" w:eastAsia="Calibri" w:hAnsi="Calibri" w:cs="Calibri"/>
                <w:b/>
                <w:bCs/>
                <w:sz w:val="20"/>
                <w:lang w:val="hu-HU"/>
              </w:rPr>
            </w:pPr>
            <w:r w:rsidRPr="00CA11D0">
              <w:rPr>
                <w:sz w:val="20"/>
                <w:lang w:val="hu-HU"/>
              </w:rPr>
              <w:t xml:space="preserve">               </w:t>
            </w:r>
            <w:r w:rsidRPr="00CA11D0">
              <w:rPr>
                <w:b/>
                <w:bCs/>
                <w:sz w:val="20"/>
                <w:lang w:val="hu-HU"/>
              </w:rPr>
              <w:t>Entekavir</w:t>
            </w:r>
          </w:p>
        </w:tc>
        <w:tc>
          <w:tcPr>
            <w:tcW w:w="14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9C8EEE" w14:textId="77777777" w:rsidR="002113DC" w:rsidRPr="00CA11D0" w:rsidRDefault="002113DC" w:rsidP="000666EF">
            <w:pPr>
              <w:rPr>
                <w:rFonts w:ascii="Calibri" w:eastAsia="Calibri" w:hAnsi="Calibri" w:cs="Calibri"/>
                <w:b/>
                <w:bCs/>
                <w:sz w:val="20"/>
                <w:lang w:val="hu-HU"/>
              </w:rPr>
            </w:pPr>
            <w:r w:rsidRPr="00CA11D0">
              <w:rPr>
                <w:b/>
                <w:bCs/>
                <w:sz w:val="20"/>
                <w:lang w:val="hu-HU"/>
              </w:rPr>
              <w:t>Placebo*</w:t>
            </w:r>
          </w:p>
        </w:tc>
      </w:tr>
      <w:tr w:rsidR="002113DC" w:rsidRPr="00CA11D0" w14:paraId="1A618C56" w14:textId="77777777" w:rsidTr="000666EF">
        <w:trPr>
          <w:trHeight w:val="157"/>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0110F3" w14:textId="77777777" w:rsidR="002113DC" w:rsidRPr="00CA11D0" w:rsidRDefault="002113DC" w:rsidP="000666EF">
            <w:pPr>
              <w:rPr>
                <w:rFonts w:ascii="Calibri" w:eastAsia="Calibri" w:hAnsi="Calibri" w:cs="Calibri"/>
                <w:sz w:val="20"/>
                <w:lang w:val="hu-HU"/>
              </w:rPr>
            </w:pP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00F4202F" w14:textId="77777777" w:rsidR="002113DC" w:rsidRPr="00CA11D0" w:rsidRDefault="002113DC" w:rsidP="000666EF">
            <w:pPr>
              <w:jc w:val="center"/>
              <w:rPr>
                <w:rFonts w:ascii="Calibri" w:eastAsia="Calibri" w:hAnsi="Calibri" w:cs="Calibri"/>
                <w:sz w:val="20"/>
                <w:lang w:val="hu-HU"/>
              </w:rPr>
            </w:pPr>
            <w:r w:rsidRPr="00CA11D0">
              <w:rPr>
                <w:sz w:val="20"/>
                <w:lang w:val="hu-HU"/>
              </w:rPr>
              <w:t>48</w:t>
            </w:r>
            <w:r w:rsidR="00C3574D" w:rsidRPr="00CA11D0">
              <w:rPr>
                <w:sz w:val="20"/>
                <w:lang w:val="hu-HU"/>
              </w:rPr>
              <w:t>.</w:t>
            </w:r>
            <w:r w:rsidRPr="00CA11D0">
              <w:rPr>
                <w:sz w:val="20"/>
                <w:lang w:val="hu-HU"/>
              </w:rPr>
              <w:t> hét</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0835FC0" w14:textId="77777777" w:rsidR="002113DC" w:rsidRPr="00CA11D0" w:rsidRDefault="002113DC" w:rsidP="000666EF">
            <w:pPr>
              <w:jc w:val="center"/>
              <w:rPr>
                <w:rFonts w:ascii="Calibri" w:eastAsia="Calibri" w:hAnsi="Calibri" w:cs="Calibri"/>
                <w:sz w:val="20"/>
                <w:lang w:val="hu-HU"/>
              </w:rPr>
            </w:pPr>
            <w:r w:rsidRPr="00CA11D0">
              <w:rPr>
                <w:sz w:val="20"/>
                <w:lang w:val="hu-HU"/>
              </w:rPr>
              <w:t>96</w:t>
            </w:r>
            <w:r w:rsidR="00C3574D" w:rsidRPr="00CA11D0">
              <w:rPr>
                <w:sz w:val="20"/>
                <w:lang w:val="hu-HU"/>
              </w:rPr>
              <w:t>.</w:t>
            </w:r>
            <w:r w:rsidRPr="00CA11D0">
              <w:rPr>
                <w:sz w:val="20"/>
                <w:lang w:val="hu-HU"/>
              </w:rPr>
              <w:t> hét</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3AFD16D4" w14:textId="77777777" w:rsidR="002113DC" w:rsidRPr="00CA11D0" w:rsidRDefault="002113DC" w:rsidP="000666EF">
            <w:pPr>
              <w:rPr>
                <w:rFonts w:ascii="Calibri" w:eastAsia="Calibri" w:hAnsi="Calibri" w:cs="Calibri"/>
                <w:sz w:val="20"/>
                <w:lang w:val="hu-HU"/>
              </w:rPr>
            </w:pPr>
            <w:r w:rsidRPr="00CA11D0">
              <w:rPr>
                <w:sz w:val="20"/>
                <w:lang w:val="hu-HU"/>
              </w:rPr>
              <w:t>48</w:t>
            </w:r>
            <w:r w:rsidR="00C3574D" w:rsidRPr="00CA11D0">
              <w:rPr>
                <w:sz w:val="20"/>
                <w:lang w:val="hu-HU"/>
              </w:rPr>
              <w:t>.</w:t>
            </w:r>
            <w:r w:rsidRPr="00CA11D0">
              <w:rPr>
                <w:sz w:val="20"/>
                <w:lang w:val="hu-HU"/>
              </w:rPr>
              <w:t> hét</w:t>
            </w:r>
          </w:p>
        </w:tc>
      </w:tr>
      <w:tr w:rsidR="002113DC" w:rsidRPr="00CA11D0" w14:paraId="58068A4E" w14:textId="77777777" w:rsidTr="000666EF">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517BC9" w14:textId="77777777" w:rsidR="002113DC" w:rsidRPr="00CA11D0" w:rsidRDefault="002113DC" w:rsidP="000666EF">
            <w:pPr>
              <w:rPr>
                <w:rFonts w:ascii="Calibri" w:eastAsia="Calibri" w:hAnsi="Calibri" w:cs="Calibri"/>
                <w:b/>
                <w:bCs/>
                <w:sz w:val="20"/>
                <w:lang w:val="hu-HU"/>
              </w:rPr>
            </w:pPr>
            <w:r w:rsidRPr="00CA11D0">
              <w:rPr>
                <w:b/>
                <w:bCs/>
                <w:sz w:val="20"/>
                <w:lang w:val="hu-HU"/>
              </w:rPr>
              <w:t>n</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70069EDD" w14:textId="77777777" w:rsidR="002113DC" w:rsidRPr="00CA11D0" w:rsidRDefault="002113DC" w:rsidP="000666EF">
            <w:pPr>
              <w:jc w:val="center"/>
              <w:rPr>
                <w:rFonts w:ascii="Calibri" w:eastAsia="Calibri" w:hAnsi="Calibri" w:cs="Calibri"/>
                <w:sz w:val="20"/>
                <w:lang w:val="hu-HU"/>
              </w:rPr>
            </w:pPr>
            <w:r w:rsidRPr="00CA11D0">
              <w:rPr>
                <w:sz w:val="20"/>
                <w:lang w:val="hu-HU"/>
              </w:rPr>
              <w:t>120</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4909841D" w14:textId="77777777" w:rsidR="002113DC" w:rsidRPr="00CA11D0" w:rsidRDefault="002113DC" w:rsidP="000666EF">
            <w:pPr>
              <w:jc w:val="center"/>
              <w:rPr>
                <w:rFonts w:ascii="Calibri" w:eastAsia="Calibri" w:hAnsi="Calibri" w:cs="Calibri"/>
                <w:sz w:val="20"/>
                <w:lang w:val="hu-HU"/>
              </w:rPr>
            </w:pPr>
            <w:r w:rsidRPr="00CA11D0">
              <w:rPr>
                <w:sz w:val="20"/>
                <w:lang w:val="hu-HU"/>
              </w:rPr>
              <w:t>120</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0D1E21E2" w14:textId="77777777" w:rsidR="002113DC" w:rsidRPr="00CA11D0" w:rsidRDefault="002113DC" w:rsidP="000666EF">
            <w:pPr>
              <w:rPr>
                <w:rFonts w:ascii="Calibri" w:eastAsia="Calibri" w:hAnsi="Calibri" w:cs="Calibri"/>
                <w:sz w:val="20"/>
                <w:lang w:val="hu-HU"/>
              </w:rPr>
            </w:pPr>
            <w:r w:rsidRPr="00CA11D0">
              <w:rPr>
                <w:sz w:val="20"/>
                <w:lang w:val="hu-HU"/>
              </w:rPr>
              <w:t>60</w:t>
            </w:r>
          </w:p>
        </w:tc>
      </w:tr>
      <w:tr w:rsidR="002113DC" w:rsidRPr="00CA11D0" w14:paraId="09F5C9D2" w14:textId="77777777" w:rsidTr="000666EF">
        <w:trPr>
          <w:trHeight w:val="166"/>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F4BCD0" w14:textId="77777777" w:rsidR="002113DC" w:rsidRPr="00CA11D0" w:rsidRDefault="002113DC" w:rsidP="00C3574D">
            <w:pPr>
              <w:rPr>
                <w:rFonts w:ascii="Calibri" w:eastAsia="Calibri" w:hAnsi="Calibri" w:cs="Calibri"/>
                <w:sz w:val="20"/>
                <w:lang w:val="hu-HU"/>
              </w:rPr>
            </w:pPr>
            <w:r w:rsidRPr="00CA11D0">
              <w:rPr>
                <w:sz w:val="20"/>
                <w:lang w:val="hu-HU"/>
              </w:rPr>
              <w:t>HBV DNS &lt;</w:t>
            </w:r>
            <w:r w:rsidR="00C3574D" w:rsidRPr="00CA11D0">
              <w:rPr>
                <w:sz w:val="20"/>
                <w:lang w:val="hu-HU"/>
              </w:rPr>
              <w:t> </w:t>
            </w:r>
            <w:r w:rsidRPr="00CA11D0">
              <w:rPr>
                <w:sz w:val="20"/>
                <w:lang w:val="hu-HU"/>
              </w:rPr>
              <w:t>50</w:t>
            </w:r>
            <w:r w:rsidR="00C3574D" w:rsidRPr="00CA11D0">
              <w:rPr>
                <w:sz w:val="20"/>
                <w:lang w:val="hu-HU"/>
              </w:rPr>
              <w:t> </w:t>
            </w:r>
            <w:r w:rsidRPr="00CA11D0">
              <w:rPr>
                <w:sz w:val="20"/>
                <w:lang w:val="hu-HU"/>
              </w:rPr>
              <w:t>NE/ml és HBeAg szerokonverzió</w:t>
            </w:r>
            <w:r w:rsidRPr="00CA11D0">
              <w:rPr>
                <w:rStyle w:val="EMEASuperscript"/>
                <w:sz w:val="20"/>
                <w:lang w:val="hu-HU"/>
              </w:rPr>
              <w:t>a</w:t>
            </w:r>
            <w:r w:rsidRPr="00CA11D0">
              <w:rPr>
                <w:sz w:val="20"/>
                <w:lang w:val="hu-HU"/>
              </w:rPr>
              <w:t xml:space="preserve">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00FC2F50" w14:textId="77777777" w:rsidR="002113DC" w:rsidRPr="00CA11D0" w:rsidRDefault="002113DC" w:rsidP="002113DC">
            <w:pPr>
              <w:jc w:val="center"/>
              <w:rPr>
                <w:rFonts w:ascii="Calibri" w:eastAsia="Calibri" w:hAnsi="Calibri" w:cs="Calibri"/>
                <w:sz w:val="20"/>
                <w:lang w:val="hu-HU"/>
              </w:rPr>
            </w:pPr>
            <w:r w:rsidRPr="00CA11D0">
              <w:rPr>
                <w:sz w:val="20"/>
                <w:lang w:val="hu-HU"/>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5AFC8EE" w14:textId="77777777" w:rsidR="002113DC" w:rsidRPr="00CA11D0" w:rsidRDefault="002113DC" w:rsidP="002113DC">
            <w:pPr>
              <w:jc w:val="center"/>
              <w:rPr>
                <w:rFonts w:ascii="Calibri" w:eastAsia="Calibri" w:hAnsi="Calibri" w:cs="Calibri"/>
                <w:sz w:val="20"/>
                <w:lang w:val="hu-HU"/>
              </w:rPr>
            </w:pPr>
            <w:r w:rsidRPr="00CA11D0">
              <w:rPr>
                <w:sz w:val="20"/>
                <w:lang w:val="hu-HU"/>
              </w:rPr>
              <w:t>35,8%</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23BC4D7F" w14:textId="77777777" w:rsidR="002113DC" w:rsidRPr="00CA11D0" w:rsidRDefault="002113DC" w:rsidP="002113DC">
            <w:pPr>
              <w:rPr>
                <w:rFonts w:ascii="Calibri" w:eastAsia="Calibri" w:hAnsi="Calibri" w:cs="Calibri"/>
                <w:sz w:val="20"/>
                <w:lang w:val="hu-HU"/>
              </w:rPr>
            </w:pPr>
            <w:r w:rsidRPr="00CA11D0">
              <w:rPr>
                <w:sz w:val="20"/>
                <w:lang w:val="hu-HU"/>
              </w:rPr>
              <w:t>3,3%</w:t>
            </w:r>
          </w:p>
        </w:tc>
      </w:tr>
      <w:tr w:rsidR="002113DC" w:rsidRPr="00CA11D0" w14:paraId="2F396CE0" w14:textId="77777777" w:rsidTr="000666EF">
        <w:trPr>
          <w:trHeight w:val="13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4C381C" w14:textId="77777777" w:rsidR="002113DC" w:rsidRPr="00CA11D0" w:rsidRDefault="002113DC" w:rsidP="00C3574D">
            <w:pPr>
              <w:rPr>
                <w:rFonts w:ascii="Calibri" w:eastAsia="Calibri" w:hAnsi="Calibri" w:cs="Calibri"/>
                <w:sz w:val="20"/>
                <w:lang w:val="hu-HU"/>
              </w:rPr>
            </w:pPr>
            <w:r w:rsidRPr="00CA11D0">
              <w:rPr>
                <w:sz w:val="20"/>
                <w:lang w:val="hu-HU"/>
              </w:rPr>
              <w:t xml:space="preserve">HBV DNS &lt; </w:t>
            </w:r>
            <w:r w:rsidR="00C3574D" w:rsidRPr="00CA11D0">
              <w:rPr>
                <w:sz w:val="20"/>
                <w:lang w:val="hu-HU"/>
              </w:rPr>
              <w:t> 5</w:t>
            </w:r>
            <w:r w:rsidRPr="00CA11D0">
              <w:rPr>
                <w:sz w:val="20"/>
                <w:lang w:val="hu-HU"/>
              </w:rPr>
              <w:t>0</w:t>
            </w:r>
            <w:r w:rsidR="00C3574D" w:rsidRPr="00CA11D0">
              <w:rPr>
                <w:sz w:val="20"/>
                <w:lang w:val="hu-HU"/>
              </w:rPr>
              <w:t> </w:t>
            </w:r>
            <w:r w:rsidRPr="00CA11D0">
              <w:rPr>
                <w:sz w:val="20"/>
                <w:lang w:val="hu-HU"/>
              </w:rPr>
              <w:t>NE/ml</w:t>
            </w:r>
            <w:r w:rsidRPr="00CA11D0">
              <w:rPr>
                <w:rStyle w:val="EMEASuperscript"/>
                <w:sz w:val="20"/>
                <w:lang w:val="hu-HU"/>
              </w:rPr>
              <w:t>a</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8115433" w14:textId="77777777" w:rsidR="002113DC" w:rsidRPr="00CA11D0" w:rsidRDefault="002113DC" w:rsidP="002113DC">
            <w:pPr>
              <w:jc w:val="center"/>
              <w:rPr>
                <w:rFonts w:ascii="Calibri" w:eastAsia="Calibri" w:hAnsi="Calibri" w:cs="Calibri"/>
                <w:sz w:val="20"/>
                <w:lang w:val="hu-HU"/>
              </w:rPr>
            </w:pPr>
            <w:r w:rsidRPr="00CA11D0">
              <w:rPr>
                <w:sz w:val="20"/>
                <w:lang w:val="hu-HU"/>
              </w:rPr>
              <w:t>49,2%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5BD8140C" w14:textId="77777777" w:rsidR="002113DC" w:rsidRPr="00CA11D0" w:rsidRDefault="002113DC" w:rsidP="002113DC">
            <w:pPr>
              <w:jc w:val="center"/>
              <w:rPr>
                <w:rFonts w:ascii="Calibri" w:eastAsia="Calibri" w:hAnsi="Calibri" w:cs="Calibri"/>
                <w:sz w:val="20"/>
                <w:lang w:val="hu-HU"/>
              </w:rPr>
            </w:pPr>
            <w:r w:rsidRPr="00CA11D0">
              <w:rPr>
                <w:sz w:val="20"/>
                <w:lang w:val="hu-HU"/>
              </w:rPr>
              <w:t>64,2%</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0B86034E" w14:textId="77777777" w:rsidR="002113DC" w:rsidRPr="00CA11D0" w:rsidRDefault="002113DC" w:rsidP="002113DC">
            <w:pPr>
              <w:rPr>
                <w:rFonts w:ascii="Calibri" w:eastAsia="Calibri" w:hAnsi="Calibri" w:cs="Calibri"/>
                <w:sz w:val="20"/>
                <w:lang w:val="hu-HU"/>
              </w:rPr>
            </w:pPr>
            <w:r w:rsidRPr="00CA11D0">
              <w:rPr>
                <w:sz w:val="20"/>
                <w:lang w:val="hu-HU"/>
              </w:rPr>
              <w:t>3,3%</w:t>
            </w:r>
          </w:p>
        </w:tc>
      </w:tr>
      <w:tr w:rsidR="002113DC" w:rsidRPr="00CA11D0" w14:paraId="7ADC8AB5" w14:textId="77777777" w:rsidTr="000666EF">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12A74A" w14:textId="77777777" w:rsidR="002113DC" w:rsidRPr="00CA11D0" w:rsidRDefault="002113DC" w:rsidP="002113DC">
            <w:pPr>
              <w:rPr>
                <w:rFonts w:ascii="Calibri" w:eastAsia="Calibri" w:hAnsi="Calibri" w:cs="Calibri"/>
                <w:sz w:val="20"/>
                <w:lang w:val="hu-HU"/>
              </w:rPr>
            </w:pPr>
            <w:r w:rsidRPr="00CA11D0">
              <w:rPr>
                <w:sz w:val="20"/>
                <w:lang w:val="hu-HU"/>
              </w:rPr>
              <w:t>HBeAg szerokonverzió</w:t>
            </w:r>
            <w:r w:rsidRPr="00CA11D0">
              <w:rPr>
                <w:rStyle w:val="EMEASuperscript"/>
                <w:sz w:val="20"/>
                <w:lang w:val="hu-HU"/>
              </w:rPr>
              <w:t>a</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6BA89A85" w14:textId="77777777" w:rsidR="002113DC" w:rsidRPr="00CA11D0" w:rsidRDefault="002113DC" w:rsidP="002113DC">
            <w:pPr>
              <w:jc w:val="center"/>
              <w:rPr>
                <w:rFonts w:ascii="Calibri" w:eastAsia="Calibri" w:hAnsi="Calibri" w:cs="Calibri"/>
                <w:sz w:val="20"/>
                <w:lang w:val="hu-HU"/>
              </w:rPr>
            </w:pPr>
            <w:r w:rsidRPr="00CA11D0">
              <w:rPr>
                <w:sz w:val="20"/>
                <w:lang w:val="hu-HU"/>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E3CDBF3" w14:textId="77777777" w:rsidR="002113DC" w:rsidRPr="00CA11D0" w:rsidRDefault="002113DC" w:rsidP="002113DC">
            <w:pPr>
              <w:jc w:val="center"/>
              <w:rPr>
                <w:rFonts w:ascii="Calibri" w:eastAsia="Calibri" w:hAnsi="Calibri" w:cs="Calibri"/>
                <w:sz w:val="20"/>
                <w:lang w:val="hu-HU"/>
              </w:rPr>
            </w:pPr>
            <w:r w:rsidRPr="00CA11D0">
              <w:rPr>
                <w:sz w:val="20"/>
                <w:lang w:val="hu-HU"/>
              </w:rPr>
              <w:t>36,7%</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3FCEC807" w14:textId="77777777" w:rsidR="002113DC" w:rsidRPr="00CA11D0" w:rsidRDefault="002113DC" w:rsidP="002113DC">
            <w:pPr>
              <w:rPr>
                <w:rFonts w:ascii="Calibri" w:eastAsia="Calibri" w:hAnsi="Calibri" w:cs="Calibri"/>
                <w:sz w:val="20"/>
                <w:lang w:val="hu-HU"/>
              </w:rPr>
            </w:pPr>
            <w:r w:rsidRPr="00CA11D0">
              <w:rPr>
                <w:sz w:val="20"/>
                <w:lang w:val="hu-HU"/>
              </w:rPr>
              <w:t>10,0%</w:t>
            </w:r>
          </w:p>
        </w:tc>
      </w:tr>
      <w:tr w:rsidR="002113DC" w:rsidRPr="00CA11D0" w14:paraId="52B7A969" w14:textId="77777777" w:rsidTr="000666EF">
        <w:trPr>
          <w:trHeight w:val="148"/>
        </w:trPr>
        <w:tc>
          <w:tcPr>
            <w:tcW w:w="2839" w:type="dxa"/>
            <w:tcBorders>
              <w:top w:val="nil"/>
              <w:left w:val="single" w:sz="8" w:space="0" w:color="auto"/>
              <w:bottom w:val="single" w:sz="18" w:space="0" w:color="auto"/>
              <w:right w:val="single" w:sz="8" w:space="0" w:color="auto"/>
            </w:tcBorders>
            <w:tcMar>
              <w:top w:w="0" w:type="dxa"/>
              <w:left w:w="108" w:type="dxa"/>
              <w:bottom w:w="0" w:type="dxa"/>
              <w:right w:w="108" w:type="dxa"/>
            </w:tcMar>
            <w:vAlign w:val="center"/>
            <w:hideMark/>
          </w:tcPr>
          <w:p w14:paraId="79C23D9B" w14:textId="77777777" w:rsidR="002113DC" w:rsidRPr="00CA11D0" w:rsidRDefault="00990886" w:rsidP="002113DC">
            <w:pPr>
              <w:rPr>
                <w:rFonts w:ascii="Calibri" w:eastAsia="Calibri" w:hAnsi="Calibri" w:cs="Calibri"/>
                <w:sz w:val="20"/>
                <w:lang w:val="hu-HU"/>
              </w:rPr>
            </w:pPr>
            <w:r>
              <w:rPr>
                <w:sz w:val="20"/>
                <w:lang w:val="hu-HU"/>
              </w:rPr>
              <w:t>SGPT (</w:t>
            </w:r>
            <w:r w:rsidR="002113DC" w:rsidRPr="00CA11D0">
              <w:rPr>
                <w:sz w:val="20"/>
                <w:lang w:val="hu-HU"/>
              </w:rPr>
              <w:t>AL</w:t>
            </w:r>
            <w:r>
              <w:rPr>
                <w:sz w:val="20"/>
                <w:lang w:val="hu-HU"/>
              </w:rPr>
              <w:t>A</w:t>
            </w:r>
            <w:r w:rsidR="002113DC" w:rsidRPr="00CA11D0">
              <w:rPr>
                <w:sz w:val="20"/>
                <w:lang w:val="hu-HU"/>
              </w:rPr>
              <w:t>T</w:t>
            </w:r>
            <w:r>
              <w:rPr>
                <w:sz w:val="20"/>
                <w:lang w:val="hu-HU"/>
              </w:rPr>
              <w:t>)</w:t>
            </w:r>
            <w:r w:rsidR="002113DC" w:rsidRPr="00CA11D0">
              <w:rPr>
                <w:sz w:val="20"/>
                <w:lang w:val="hu-HU"/>
              </w:rPr>
              <w:t xml:space="preserve"> normalizáció</w:t>
            </w:r>
            <w:r w:rsidR="002113DC" w:rsidRPr="00CA11D0">
              <w:rPr>
                <w:rStyle w:val="EMEASuperscript"/>
                <w:sz w:val="20"/>
                <w:lang w:val="hu-HU"/>
              </w:rPr>
              <w:t>a</w:t>
            </w:r>
          </w:p>
        </w:tc>
        <w:tc>
          <w:tcPr>
            <w:tcW w:w="1825" w:type="dxa"/>
            <w:tcBorders>
              <w:top w:val="nil"/>
              <w:left w:val="nil"/>
              <w:bottom w:val="single" w:sz="18" w:space="0" w:color="auto"/>
              <w:right w:val="single" w:sz="8" w:space="0" w:color="auto"/>
            </w:tcBorders>
            <w:tcMar>
              <w:top w:w="0" w:type="dxa"/>
              <w:left w:w="108" w:type="dxa"/>
              <w:bottom w:w="0" w:type="dxa"/>
              <w:right w:w="108" w:type="dxa"/>
            </w:tcMar>
            <w:hideMark/>
          </w:tcPr>
          <w:p w14:paraId="2BC26D41" w14:textId="77777777" w:rsidR="002113DC" w:rsidRPr="00CA11D0" w:rsidRDefault="002113DC" w:rsidP="002113DC">
            <w:pPr>
              <w:jc w:val="center"/>
              <w:rPr>
                <w:rFonts w:ascii="Calibri" w:eastAsia="Calibri" w:hAnsi="Calibri" w:cs="Calibri"/>
                <w:sz w:val="20"/>
                <w:lang w:val="hu-HU"/>
              </w:rPr>
            </w:pPr>
            <w:r w:rsidRPr="00CA11D0">
              <w:rPr>
                <w:sz w:val="20"/>
                <w:lang w:val="hu-HU"/>
              </w:rPr>
              <w:t>67,5%</w:t>
            </w:r>
          </w:p>
        </w:tc>
        <w:tc>
          <w:tcPr>
            <w:tcW w:w="1494" w:type="dxa"/>
            <w:tcBorders>
              <w:top w:val="nil"/>
              <w:left w:val="nil"/>
              <w:bottom w:val="single" w:sz="18" w:space="0" w:color="auto"/>
              <w:right w:val="single" w:sz="8" w:space="0" w:color="auto"/>
            </w:tcBorders>
            <w:tcMar>
              <w:top w:w="0" w:type="dxa"/>
              <w:left w:w="108" w:type="dxa"/>
              <w:bottom w:w="0" w:type="dxa"/>
              <w:right w:w="108" w:type="dxa"/>
            </w:tcMar>
            <w:hideMark/>
          </w:tcPr>
          <w:p w14:paraId="5CE61986" w14:textId="77777777" w:rsidR="002113DC" w:rsidRPr="00CA11D0" w:rsidRDefault="002113DC" w:rsidP="002113DC">
            <w:pPr>
              <w:jc w:val="center"/>
              <w:rPr>
                <w:rFonts w:ascii="Calibri" w:eastAsia="Calibri" w:hAnsi="Calibri" w:cs="Calibri"/>
                <w:sz w:val="20"/>
                <w:lang w:val="hu-HU"/>
              </w:rPr>
            </w:pPr>
            <w:r w:rsidRPr="00CA11D0">
              <w:rPr>
                <w:sz w:val="20"/>
                <w:lang w:val="hu-HU"/>
              </w:rPr>
              <w:t>81,7%</w:t>
            </w:r>
          </w:p>
        </w:tc>
        <w:tc>
          <w:tcPr>
            <w:tcW w:w="1448" w:type="dxa"/>
            <w:tcBorders>
              <w:top w:val="nil"/>
              <w:left w:val="nil"/>
              <w:bottom w:val="single" w:sz="18" w:space="0" w:color="auto"/>
              <w:right w:val="single" w:sz="8" w:space="0" w:color="auto"/>
            </w:tcBorders>
            <w:tcMar>
              <w:top w:w="0" w:type="dxa"/>
              <w:left w:w="108" w:type="dxa"/>
              <w:bottom w:w="0" w:type="dxa"/>
              <w:right w:w="108" w:type="dxa"/>
            </w:tcMar>
            <w:hideMark/>
          </w:tcPr>
          <w:p w14:paraId="026E0B64" w14:textId="77777777" w:rsidR="002113DC" w:rsidRPr="00CA11D0" w:rsidRDefault="002113DC" w:rsidP="002113DC">
            <w:pPr>
              <w:rPr>
                <w:rFonts w:ascii="Calibri" w:eastAsia="Calibri" w:hAnsi="Calibri" w:cs="Calibri"/>
                <w:sz w:val="20"/>
                <w:lang w:val="hu-HU"/>
              </w:rPr>
            </w:pPr>
            <w:r w:rsidRPr="00CA11D0">
              <w:rPr>
                <w:sz w:val="20"/>
                <w:lang w:val="hu-HU"/>
              </w:rPr>
              <w:t>23,3%</w:t>
            </w:r>
          </w:p>
        </w:tc>
      </w:tr>
      <w:tr w:rsidR="002113DC" w:rsidRPr="00CA11D0" w14:paraId="4BDCB586" w14:textId="77777777" w:rsidTr="000666EF">
        <w:trPr>
          <w:trHeight w:val="297"/>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6AEAEFD2" w14:textId="77777777" w:rsidR="002113DC" w:rsidRPr="00CA11D0" w:rsidRDefault="002113DC" w:rsidP="00C3574D">
            <w:pPr>
              <w:pStyle w:val="NoSpacing"/>
              <w:spacing w:line="276" w:lineRule="auto"/>
              <w:ind w:left="426" w:hanging="426"/>
              <w:rPr>
                <w:rFonts w:ascii="Times New Roman" w:hAnsi="Times New Roman"/>
                <w:sz w:val="20"/>
                <w:szCs w:val="20"/>
              </w:rPr>
            </w:pPr>
            <w:r w:rsidRPr="00CA11D0">
              <w:rPr>
                <w:rFonts w:ascii="Times New Roman" w:hAnsi="Times New Roman"/>
                <w:sz w:val="20"/>
                <w:szCs w:val="20"/>
              </w:rPr>
              <w:t>HBV DNS &lt;</w:t>
            </w:r>
            <w:r w:rsidR="00C3574D" w:rsidRPr="00CA11D0">
              <w:rPr>
                <w:rFonts w:ascii="Times New Roman" w:hAnsi="Times New Roman"/>
                <w:sz w:val="20"/>
                <w:szCs w:val="20"/>
              </w:rPr>
              <w:t> </w:t>
            </w:r>
            <w:r w:rsidRPr="00CA11D0">
              <w:rPr>
                <w:rFonts w:ascii="Times New Roman" w:hAnsi="Times New Roman"/>
                <w:sz w:val="20"/>
                <w:szCs w:val="20"/>
              </w:rPr>
              <w:t>50</w:t>
            </w:r>
            <w:r w:rsidR="00C3574D" w:rsidRPr="00CA11D0">
              <w:rPr>
                <w:rFonts w:ascii="Times New Roman" w:hAnsi="Times New Roman"/>
                <w:sz w:val="20"/>
                <w:szCs w:val="20"/>
              </w:rPr>
              <w:t> </w:t>
            </w:r>
            <w:r w:rsidRPr="00CA11D0">
              <w:rPr>
                <w:rFonts w:ascii="Times New Roman" w:hAnsi="Times New Roman"/>
                <w:sz w:val="20"/>
                <w:szCs w:val="20"/>
              </w:rPr>
              <w:t>NE/ml</w:t>
            </w:r>
            <w:r w:rsidRPr="00CA11D0">
              <w:rPr>
                <w:rStyle w:val="EMEASuperscript"/>
                <w:rFonts w:ascii="Times New Roman" w:hAnsi="Times New Roman"/>
                <w:sz w:val="20"/>
                <w:szCs w:val="20"/>
              </w:rPr>
              <w:t>a</w:t>
            </w:r>
          </w:p>
        </w:tc>
        <w:tc>
          <w:tcPr>
            <w:tcW w:w="1825" w:type="dxa"/>
            <w:tcBorders>
              <w:top w:val="nil"/>
              <w:left w:val="nil"/>
              <w:bottom w:val="nil"/>
              <w:right w:val="single" w:sz="8" w:space="0" w:color="auto"/>
            </w:tcBorders>
            <w:tcMar>
              <w:top w:w="0" w:type="dxa"/>
              <w:left w:w="108" w:type="dxa"/>
              <w:bottom w:w="0" w:type="dxa"/>
              <w:right w:w="108" w:type="dxa"/>
            </w:tcMar>
          </w:tcPr>
          <w:p w14:paraId="51FF317E" w14:textId="77777777" w:rsidR="002113DC" w:rsidRPr="00CA11D0" w:rsidRDefault="002113DC" w:rsidP="000666EF">
            <w:pPr>
              <w:jc w:val="center"/>
              <w:rPr>
                <w:rFonts w:ascii="Calibri" w:eastAsia="Calibri" w:hAnsi="Calibri" w:cs="Calibri"/>
                <w:sz w:val="20"/>
                <w:lang w:val="hu-HU"/>
              </w:rPr>
            </w:pPr>
          </w:p>
          <w:p w14:paraId="461A7F52" w14:textId="77777777" w:rsidR="002113DC" w:rsidRPr="00CA11D0" w:rsidRDefault="002113DC" w:rsidP="000666EF">
            <w:pPr>
              <w:jc w:val="center"/>
              <w:rPr>
                <w:rFonts w:ascii="Calibri" w:eastAsia="Calibri" w:hAnsi="Calibri" w:cs="Calibri"/>
                <w:sz w:val="20"/>
                <w:lang w:val="hu-HU"/>
              </w:rPr>
            </w:pPr>
          </w:p>
        </w:tc>
        <w:tc>
          <w:tcPr>
            <w:tcW w:w="1494" w:type="dxa"/>
            <w:tcBorders>
              <w:top w:val="nil"/>
              <w:left w:val="nil"/>
              <w:bottom w:val="nil"/>
              <w:right w:val="single" w:sz="8" w:space="0" w:color="auto"/>
            </w:tcBorders>
            <w:tcMar>
              <w:top w:w="0" w:type="dxa"/>
              <w:left w:w="108" w:type="dxa"/>
              <w:bottom w:w="0" w:type="dxa"/>
              <w:right w:w="108" w:type="dxa"/>
            </w:tcMar>
          </w:tcPr>
          <w:p w14:paraId="019350BF" w14:textId="77777777" w:rsidR="002113DC" w:rsidRPr="00CA11D0" w:rsidRDefault="002113DC" w:rsidP="000666EF">
            <w:pPr>
              <w:jc w:val="center"/>
              <w:rPr>
                <w:rFonts w:ascii="Calibri" w:eastAsia="Calibri" w:hAnsi="Calibri" w:cs="Calibri"/>
                <w:sz w:val="20"/>
                <w:lang w:val="hu-HU"/>
              </w:rPr>
            </w:pPr>
          </w:p>
        </w:tc>
        <w:tc>
          <w:tcPr>
            <w:tcW w:w="1448" w:type="dxa"/>
            <w:tcBorders>
              <w:top w:val="nil"/>
              <w:left w:val="nil"/>
              <w:bottom w:val="nil"/>
              <w:right w:val="single" w:sz="8" w:space="0" w:color="auto"/>
            </w:tcBorders>
            <w:tcMar>
              <w:top w:w="0" w:type="dxa"/>
              <w:left w:w="108" w:type="dxa"/>
              <w:bottom w:w="0" w:type="dxa"/>
              <w:right w:w="108" w:type="dxa"/>
            </w:tcMar>
          </w:tcPr>
          <w:p w14:paraId="0B8D6EB4" w14:textId="77777777" w:rsidR="002113DC" w:rsidRPr="00CA11D0" w:rsidRDefault="002113DC" w:rsidP="000666EF">
            <w:pPr>
              <w:rPr>
                <w:rFonts w:ascii="Calibri" w:eastAsia="Calibri" w:hAnsi="Calibri" w:cs="Calibri"/>
                <w:sz w:val="20"/>
                <w:lang w:val="hu-HU"/>
              </w:rPr>
            </w:pPr>
          </w:p>
        </w:tc>
      </w:tr>
      <w:tr w:rsidR="002113DC" w:rsidRPr="00CA11D0" w14:paraId="0872609E" w14:textId="77777777" w:rsidTr="000666EF">
        <w:trPr>
          <w:trHeight w:val="286"/>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6D2CBB9E" w14:textId="77777777" w:rsidR="002113DC" w:rsidRPr="00CA11D0" w:rsidRDefault="002113DC" w:rsidP="000666EF">
            <w:pPr>
              <w:rPr>
                <w:sz w:val="20"/>
                <w:lang w:val="hu-HU"/>
              </w:rPr>
            </w:pPr>
            <w:r w:rsidRPr="00CA11D0">
              <w:rPr>
                <w:sz w:val="20"/>
                <w:lang w:val="hu-HU"/>
              </w:rPr>
              <w:t xml:space="preserve">      Kiindulási HBV  </w:t>
            </w:r>
          </w:p>
          <w:p w14:paraId="68268E23" w14:textId="77777777" w:rsidR="002113DC" w:rsidRPr="00CA11D0" w:rsidRDefault="002113DC" w:rsidP="002113DC">
            <w:pPr>
              <w:rPr>
                <w:rFonts w:ascii="Calibri" w:eastAsia="Calibri" w:hAnsi="Calibri" w:cs="Calibri"/>
                <w:sz w:val="20"/>
                <w:lang w:val="hu-HU"/>
              </w:rPr>
            </w:pPr>
            <w:r w:rsidRPr="00CA11D0">
              <w:rPr>
                <w:sz w:val="20"/>
                <w:lang w:val="hu-HU"/>
              </w:rPr>
              <w:t xml:space="preserve">      DNS &lt; 8 log</w:t>
            </w:r>
            <w:r w:rsidRPr="00CA11D0">
              <w:rPr>
                <w:rStyle w:val="BMSSubscript"/>
                <w:sz w:val="20"/>
                <w:lang w:val="hu-HU"/>
              </w:rPr>
              <w:t>10</w:t>
            </w:r>
            <w:r w:rsidRPr="00CA11D0">
              <w:rPr>
                <w:sz w:val="20"/>
                <w:lang w:val="hu-HU"/>
              </w:rPr>
              <w:t> NE/ml</w:t>
            </w:r>
          </w:p>
        </w:tc>
        <w:tc>
          <w:tcPr>
            <w:tcW w:w="1825" w:type="dxa"/>
            <w:tcBorders>
              <w:top w:val="nil"/>
              <w:left w:val="nil"/>
              <w:bottom w:val="nil"/>
              <w:right w:val="single" w:sz="8" w:space="0" w:color="auto"/>
            </w:tcBorders>
            <w:tcMar>
              <w:top w:w="0" w:type="dxa"/>
              <w:left w:w="108" w:type="dxa"/>
              <w:bottom w:w="0" w:type="dxa"/>
              <w:right w:w="108" w:type="dxa"/>
            </w:tcMar>
            <w:hideMark/>
          </w:tcPr>
          <w:p w14:paraId="2A27CABB" w14:textId="77777777" w:rsidR="002113DC" w:rsidRPr="00CA11D0" w:rsidRDefault="002113DC" w:rsidP="002113DC">
            <w:pPr>
              <w:jc w:val="center"/>
              <w:rPr>
                <w:rFonts w:ascii="Calibri" w:eastAsia="Calibri" w:hAnsi="Calibri" w:cs="Calibri"/>
                <w:sz w:val="20"/>
                <w:lang w:val="hu-HU"/>
              </w:rPr>
            </w:pPr>
            <w:r w:rsidRPr="00CA11D0">
              <w:rPr>
                <w:sz w:val="20"/>
                <w:lang w:val="hu-HU"/>
              </w:rPr>
              <w:t>82,6% (38/46)</w:t>
            </w:r>
          </w:p>
        </w:tc>
        <w:tc>
          <w:tcPr>
            <w:tcW w:w="1494" w:type="dxa"/>
            <w:tcBorders>
              <w:top w:val="nil"/>
              <w:left w:val="nil"/>
              <w:bottom w:val="nil"/>
              <w:right w:val="single" w:sz="8" w:space="0" w:color="auto"/>
            </w:tcBorders>
            <w:tcMar>
              <w:top w:w="0" w:type="dxa"/>
              <w:left w:w="108" w:type="dxa"/>
              <w:bottom w:w="0" w:type="dxa"/>
              <w:right w:w="108" w:type="dxa"/>
            </w:tcMar>
            <w:hideMark/>
          </w:tcPr>
          <w:p w14:paraId="53991EA1" w14:textId="77777777" w:rsidR="002113DC" w:rsidRPr="00CA11D0" w:rsidRDefault="002113DC" w:rsidP="002113DC">
            <w:pPr>
              <w:jc w:val="center"/>
              <w:rPr>
                <w:rFonts w:ascii="Calibri" w:eastAsia="Calibri" w:hAnsi="Calibri" w:cs="Calibri"/>
                <w:sz w:val="20"/>
                <w:lang w:val="hu-HU"/>
              </w:rPr>
            </w:pPr>
            <w:r w:rsidRPr="00CA11D0">
              <w:rPr>
                <w:sz w:val="20"/>
                <w:lang w:val="hu-HU"/>
              </w:rPr>
              <w:t>82,6% (38/46)</w:t>
            </w:r>
          </w:p>
        </w:tc>
        <w:tc>
          <w:tcPr>
            <w:tcW w:w="1448" w:type="dxa"/>
            <w:tcBorders>
              <w:top w:val="nil"/>
              <w:left w:val="nil"/>
              <w:bottom w:val="nil"/>
              <w:right w:val="single" w:sz="8" w:space="0" w:color="auto"/>
            </w:tcBorders>
            <w:tcMar>
              <w:top w:w="0" w:type="dxa"/>
              <w:left w:w="108" w:type="dxa"/>
              <w:bottom w:w="0" w:type="dxa"/>
              <w:right w:w="108" w:type="dxa"/>
            </w:tcMar>
            <w:hideMark/>
          </w:tcPr>
          <w:p w14:paraId="3438F742" w14:textId="77777777" w:rsidR="002113DC" w:rsidRPr="00CA11D0" w:rsidRDefault="002113DC" w:rsidP="002113DC">
            <w:pPr>
              <w:rPr>
                <w:rFonts w:ascii="Calibri" w:eastAsia="Calibri" w:hAnsi="Calibri" w:cs="Calibri"/>
                <w:sz w:val="20"/>
                <w:lang w:val="hu-HU"/>
              </w:rPr>
            </w:pPr>
            <w:r w:rsidRPr="00CA11D0">
              <w:rPr>
                <w:sz w:val="20"/>
                <w:lang w:val="hu-HU"/>
              </w:rPr>
              <w:t>6,5% (2/31)</w:t>
            </w:r>
          </w:p>
        </w:tc>
      </w:tr>
      <w:tr w:rsidR="002113DC" w:rsidRPr="00CA11D0" w14:paraId="069132C5" w14:textId="77777777" w:rsidTr="000666EF">
        <w:trPr>
          <w:trHeight w:val="503"/>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F1455F" w14:textId="77777777" w:rsidR="002113DC" w:rsidRPr="00CA11D0" w:rsidRDefault="002113DC" w:rsidP="000666EF">
            <w:pPr>
              <w:rPr>
                <w:sz w:val="20"/>
                <w:lang w:val="hu-HU"/>
              </w:rPr>
            </w:pPr>
            <w:r w:rsidRPr="00CA11D0">
              <w:rPr>
                <w:sz w:val="20"/>
                <w:lang w:val="hu-HU"/>
              </w:rPr>
              <w:t xml:space="preserve">     Kiindulási HBV DNS  </w:t>
            </w:r>
          </w:p>
          <w:p w14:paraId="10FF1B4A" w14:textId="77777777" w:rsidR="002113DC" w:rsidRPr="00CA11D0" w:rsidRDefault="002113DC" w:rsidP="002113DC">
            <w:pPr>
              <w:rPr>
                <w:sz w:val="20"/>
                <w:lang w:val="hu-HU"/>
              </w:rPr>
            </w:pPr>
            <w:r w:rsidRPr="00CA11D0">
              <w:rPr>
                <w:sz w:val="20"/>
                <w:lang w:val="hu-HU"/>
              </w:rPr>
              <w:t xml:space="preserve">      ≥ 8 log</w:t>
            </w:r>
            <w:r w:rsidRPr="00CA11D0">
              <w:rPr>
                <w:rStyle w:val="BMSSubscript"/>
                <w:sz w:val="20"/>
                <w:lang w:val="hu-HU"/>
              </w:rPr>
              <w:t>10</w:t>
            </w:r>
            <w:r w:rsidRPr="00CA11D0">
              <w:rPr>
                <w:sz w:val="20"/>
                <w:lang w:val="hu-HU"/>
              </w:rPr>
              <w:t> NE/ml</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25C6AE31" w14:textId="77777777" w:rsidR="002113DC" w:rsidRPr="00CA11D0" w:rsidRDefault="002113DC" w:rsidP="002113DC">
            <w:pPr>
              <w:rPr>
                <w:rFonts w:ascii="Calibri" w:eastAsia="Calibri" w:hAnsi="Calibri" w:cs="Calibri"/>
                <w:sz w:val="20"/>
                <w:lang w:val="hu-HU"/>
              </w:rPr>
            </w:pPr>
            <w:r w:rsidRPr="00CA11D0">
              <w:rPr>
                <w:sz w:val="20"/>
                <w:lang w:val="hu-HU"/>
              </w:rPr>
              <w:t xml:space="preserve">    28,4% (21/74)</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52154C24" w14:textId="77777777" w:rsidR="002113DC" w:rsidRPr="00CA11D0" w:rsidRDefault="002113DC" w:rsidP="002113DC">
            <w:pPr>
              <w:rPr>
                <w:rFonts w:ascii="Calibri" w:eastAsia="Calibri" w:hAnsi="Calibri" w:cs="Calibri"/>
                <w:sz w:val="20"/>
                <w:lang w:val="hu-HU"/>
              </w:rPr>
            </w:pPr>
            <w:r w:rsidRPr="00CA11D0">
              <w:rPr>
                <w:sz w:val="20"/>
                <w:lang w:val="hu-HU"/>
              </w:rPr>
              <w:t xml:space="preserve"> 52,7%  (39/74)</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1616DFB7" w14:textId="77777777" w:rsidR="002113DC" w:rsidRPr="00CA11D0" w:rsidRDefault="002113DC" w:rsidP="000666EF">
            <w:pPr>
              <w:rPr>
                <w:rFonts w:ascii="Calibri" w:eastAsia="Calibri" w:hAnsi="Calibri" w:cs="Calibri"/>
                <w:sz w:val="20"/>
                <w:lang w:val="hu-HU"/>
              </w:rPr>
            </w:pPr>
            <w:r w:rsidRPr="00CA11D0">
              <w:rPr>
                <w:sz w:val="20"/>
                <w:lang w:val="hu-HU"/>
              </w:rPr>
              <w:t>0% (0/29)</w:t>
            </w:r>
          </w:p>
        </w:tc>
      </w:tr>
    </w:tbl>
    <w:p w14:paraId="0B556764" w14:textId="77777777" w:rsidR="002113DC" w:rsidRPr="00CA11D0" w:rsidRDefault="002113DC" w:rsidP="002113DC">
      <w:pPr>
        <w:spacing w:line="240" w:lineRule="exact"/>
        <w:rPr>
          <w:sz w:val="18"/>
          <w:szCs w:val="18"/>
          <w:vertAlign w:val="superscript"/>
          <w:lang w:val="hu-HU"/>
        </w:rPr>
      </w:pPr>
      <w:r w:rsidRPr="00CA11D0">
        <w:rPr>
          <w:rStyle w:val="EMEASuperscript"/>
          <w:sz w:val="18"/>
          <w:szCs w:val="18"/>
          <w:lang w:val="hu-HU"/>
        </w:rPr>
        <w:t>a</w:t>
      </w:r>
      <w:r w:rsidRPr="00CA11D0">
        <w:rPr>
          <w:sz w:val="18"/>
          <w:szCs w:val="18"/>
          <w:lang w:val="hu-HU"/>
        </w:rPr>
        <w:t>NC=F (vizsgálatot be nem fejező=sikertelen)</w:t>
      </w:r>
    </w:p>
    <w:p w14:paraId="666C272A" w14:textId="77777777" w:rsidR="002113DC" w:rsidRPr="00CA11D0" w:rsidRDefault="002113DC" w:rsidP="002113DC">
      <w:pPr>
        <w:spacing w:line="240" w:lineRule="exact"/>
        <w:rPr>
          <w:sz w:val="18"/>
          <w:szCs w:val="18"/>
          <w:lang w:val="hu-HU"/>
        </w:rPr>
      </w:pPr>
      <w:r w:rsidRPr="00CA11D0">
        <w:rPr>
          <w:sz w:val="18"/>
          <w:szCs w:val="18"/>
          <w:lang w:val="hu-HU"/>
        </w:rPr>
        <w:t>* A 48. hétig HBe szerokonverziót nem mutató, placebo csoportba randomizált betegek a vizsgálat második évére átkerültek a nyílt elrendezésű entekavir csoportba; így randomizált összehasonlítási adatok csak a 48. hétig állnak rendelkezésre.</w:t>
      </w:r>
    </w:p>
    <w:p w14:paraId="5E276D2B" w14:textId="77777777" w:rsidR="002113DC" w:rsidRPr="00CA11D0" w:rsidRDefault="002113DC" w:rsidP="002113DC">
      <w:pPr>
        <w:spacing w:line="240" w:lineRule="exact"/>
        <w:rPr>
          <w:lang w:val="hu-HU"/>
        </w:rPr>
      </w:pPr>
    </w:p>
    <w:p w14:paraId="2993EE94" w14:textId="77777777" w:rsidR="002113DC" w:rsidRPr="00CA11D0" w:rsidRDefault="002113DC" w:rsidP="002113DC">
      <w:pPr>
        <w:pStyle w:val="EMEABodyText"/>
        <w:widowControl w:val="0"/>
        <w:rPr>
          <w:lang w:val="hu-HU"/>
        </w:rPr>
      </w:pPr>
      <w:r w:rsidRPr="00CA11D0">
        <w:rPr>
          <w:lang w:val="hu-HU"/>
        </w:rPr>
        <w:t>A gyermekek rezisztenciájának felmérése a korábban nukleozidot nem kapott, HBeAg</w:t>
      </w:r>
      <w:r w:rsidRPr="00CA11D0">
        <w:rPr>
          <w:lang w:val="hu-HU"/>
        </w:rPr>
        <w:noBreakHyphen/>
        <w:t>pozitív krónikus HBV</w:t>
      </w:r>
      <w:r w:rsidRPr="00CA11D0">
        <w:rPr>
          <w:lang w:val="hu-HU"/>
        </w:rPr>
        <w:noBreakHyphen/>
        <w:t>fertőzéssel élő gyermekekkel végzett két klinikai vizsgálat (028 és 189) adatain alapul. A két vizsgálat 183 olyan betegről nyújt rezisztenciával kapcsolatos adatokat, akiket az 1. évben kezeltek és megfigyeltek, valamint 180 olyan betegről, akiket a 2. évben kezeltek és megfigyeltek. A genotípus meghatározása minden olyan beteg esetében megtörtént, (ha volt elérhető vérminta), akinél vírusáttörés történt a 96. hétre, vagy a HBV DNS ≥ 50 NE/ml volt a 48. vagy a 96. hétre. A 2. évben két betegnél figyeltek meg ETV-vel szembeni genotípusos rezisztenciát (1,1%-os összesített rezisztencia</w:t>
      </w:r>
      <w:r w:rsidR="009E2AC0" w:rsidRPr="00CA11D0">
        <w:rPr>
          <w:lang w:val="hu-HU"/>
        </w:rPr>
        <w:t xml:space="preserve"> </w:t>
      </w:r>
      <w:r w:rsidRPr="00CA11D0">
        <w:rPr>
          <w:lang w:val="hu-HU"/>
        </w:rPr>
        <w:t>valószínűség a 2. évben).</w:t>
      </w:r>
    </w:p>
    <w:p w14:paraId="2B346315" w14:textId="77777777" w:rsidR="003259F6" w:rsidRPr="00CA11D0" w:rsidRDefault="003259F6" w:rsidP="00B26131">
      <w:pPr>
        <w:widowControl w:val="0"/>
        <w:rPr>
          <w:szCs w:val="22"/>
          <w:lang w:val="hu-HU"/>
        </w:rPr>
      </w:pPr>
    </w:p>
    <w:p w14:paraId="13C9E2C4" w14:textId="77777777" w:rsidR="003259F6" w:rsidRPr="00CA11D0" w:rsidRDefault="003259F6" w:rsidP="00FE173B">
      <w:pPr>
        <w:pStyle w:val="EMEABodyText"/>
        <w:rPr>
          <w:lang w:val="hu-HU"/>
        </w:rPr>
      </w:pPr>
      <w:r w:rsidRPr="00CA11D0">
        <w:rPr>
          <w:b/>
          <w:noProof/>
          <w:lang w:val="hu-HU"/>
        </w:rPr>
        <w:t>Klinikai rezisztencia</w:t>
      </w:r>
      <w:r w:rsidR="009E2AC0" w:rsidRPr="00CA11D0">
        <w:rPr>
          <w:b/>
          <w:noProof/>
          <w:lang w:val="hu-HU"/>
        </w:rPr>
        <w:t xml:space="preserve"> felnőtteknél</w:t>
      </w:r>
      <w:r w:rsidRPr="00CA11D0">
        <w:rPr>
          <w:b/>
          <w:noProof/>
          <w:lang w:val="hu-HU"/>
        </w:rPr>
        <w:t>:</w:t>
      </w:r>
      <w:r w:rsidRPr="00CA11D0">
        <w:rPr>
          <w:noProof/>
          <w:lang w:val="hu-HU"/>
        </w:rPr>
        <w:t xml:space="preserve"> </w:t>
      </w:r>
      <w:r w:rsidRPr="00CA11D0">
        <w:rPr>
          <w:lang w:val="hu-HU"/>
        </w:rPr>
        <w:t>a klinikai vizsgálatokban kezdetben 0,5 mg entekavirral (nukleozid naiv) vagy 1,0 mg entekavirral (lamivudin-refrakter) kezelés alatt álló betegnél a 24. héten vagy azt követően a PCR HBV DNA mérésével követték a rezisztencia kialakulását.</w:t>
      </w:r>
    </w:p>
    <w:p w14:paraId="430D2D47" w14:textId="77777777" w:rsidR="003259F6" w:rsidRPr="00CA11D0" w:rsidRDefault="003259F6" w:rsidP="00FE173B">
      <w:pPr>
        <w:pStyle w:val="EMEABodyText"/>
        <w:rPr>
          <w:szCs w:val="24"/>
          <w:lang w:val="hu-HU"/>
        </w:rPr>
      </w:pPr>
      <w:r w:rsidRPr="00CA11D0">
        <w:rPr>
          <w:szCs w:val="24"/>
          <w:lang w:val="hu-HU"/>
        </w:rPr>
        <w:t xml:space="preserve">240 héten át </w:t>
      </w:r>
      <w:r w:rsidRPr="00CA11D0">
        <w:rPr>
          <w:lang w:val="hu-HU"/>
        </w:rPr>
        <w:t xml:space="preserve">az ETVr szubsztitúciókra utaló az rtT184, rtS202 vagy rtM250-nél mutatkozó genotípusos jeleket </w:t>
      </w:r>
      <w:r w:rsidRPr="00CA11D0">
        <w:rPr>
          <w:szCs w:val="24"/>
          <w:lang w:val="hu-HU"/>
        </w:rPr>
        <w:t>a nukleozid naiv vizsgálatokban 3 entekavir-kezelt betegnél (közülük 2 tapasztalt virológiai áttörést) azonosítottak (lásd a táblázatot). Ezeket a szubsztitúciókat csak az LVDr szubsztitúciók (rtM204V és rtL180M) jelenléte mellett figyelték meg.</w:t>
      </w:r>
    </w:p>
    <w:p w14:paraId="6B8EDFD9" w14:textId="77777777" w:rsidR="003259F6" w:rsidRPr="00CA11D0" w:rsidRDefault="003259F6" w:rsidP="00FE173B">
      <w:pPr>
        <w:pStyle w:val="EMEABodyText"/>
        <w:rPr>
          <w:szCs w:val="24"/>
          <w:lang w:val="hu-HU"/>
        </w:rPr>
      </w:pPr>
    </w:p>
    <w:tbl>
      <w:tblPr>
        <w:tblW w:w="8800" w:type="dxa"/>
        <w:tblInd w:w="100" w:type="dxa"/>
        <w:tblLayout w:type="fixed"/>
        <w:tblCellMar>
          <w:left w:w="100" w:type="dxa"/>
          <w:right w:w="100" w:type="dxa"/>
        </w:tblCellMar>
        <w:tblLook w:val="0000" w:firstRow="0" w:lastRow="0" w:firstColumn="0" w:lastColumn="0" w:noHBand="0" w:noVBand="0"/>
      </w:tblPr>
      <w:tblGrid>
        <w:gridCol w:w="3520"/>
        <w:gridCol w:w="1100"/>
        <w:gridCol w:w="1100"/>
        <w:gridCol w:w="1100"/>
        <w:gridCol w:w="990"/>
        <w:gridCol w:w="990"/>
      </w:tblGrid>
      <w:tr w:rsidR="003259F6" w:rsidRPr="001941B7" w14:paraId="06238CB3" w14:textId="77777777">
        <w:trPr>
          <w:trHeight w:val="403"/>
        </w:trPr>
        <w:tc>
          <w:tcPr>
            <w:tcW w:w="8800" w:type="dxa"/>
            <w:gridSpan w:val="6"/>
            <w:tcBorders>
              <w:top w:val="single" w:sz="6" w:space="0" w:color="auto"/>
              <w:left w:val="single" w:sz="6" w:space="0" w:color="auto"/>
              <w:bottom w:val="single" w:sz="6" w:space="0" w:color="auto"/>
              <w:right w:val="single" w:sz="6" w:space="0" w:color="auto"/>
            </w:tcBorders>
          </w:tcPr>
          <w:p w14:paraId="632E669D" w14:textId="77777777" w:rsidR="003259F6" w:rsidRPr="00CA11D0" w:rsidRDefault="003259F6" w:rsidP="00FE173B">
            <w:pPr>
              <w:pStyle w:val="EMEABodyText"/>
              <w:keepNext/>
              <w:jc w:val="both"/>
              <w:rPr>
                <w:lang w:val="hu-HU"/>
              </w:rPr>
            </w:pPr>
            <w:r w:rsidRPr="00CA11D0">
              <w:rPr>
                <w:lang w:val="hu-HU"/>
              </w:rPr>
              <w:t>Genotípusos entekavir-rezisztencia kifejlődése az 5. évig, nukleozid-naiv vizsgálatok során</w:t>
            </w:r>
          </w:p>
        </w:tc>
      </w:tr>
      <w:tr w:rsidR="003259F6" w:rsidRPr="00CA11D0" w14:paraId="4C6E3D2D" w14:textId="77777777">
        <w:trPr>
          <w:trHeight w:val="403"/>
        </w:trPr>
        <w:tc>
          <w:tcPr>
            <w:tcW w:w="3520" w:type="dxa"/>
            <w:tcBorders>
              <w:top w:val="single" w:sz="6" w:space="0" w:color="auto"/>
              <w:left w:val="single" w:sz="6" w:space="0" w:color="auto"/>
              <w:bottom w:val="single" w:sz="6" w:space="0" w:color="auto"/>
            </w:tcBorders>
          </w:tcPr>
          <w:p w14:paraId="1CD96594" w14:textId="77777777" w:rsidR="003259F6" w:rsidRPr="00CA11D0" w:rsidRDefault="003259F6" w:rsidP="00FE173B">
            <w:pPr>
              <w:pStyle w:val="EMEABodyText"/>
              <w:keepNext/>
              <w:jc w:val="center"/>
              <w:rPr>
                <w:lang w:val="hu-HU"/>
              </w:rPr>
            </w:pPr>
          </w:p>
        </w:tc>
        <w:tc>
          <w:tcPr>
            <w:tcW w:w="1100" w:type="dxa"/>
            <w:tcBorders>
              <w:top w:val="single" w:sz="6" w:space="0" w:color="auto"/>
              <w:left w:val="single" w:sz="6" w:space="0" w:color="auto"/>
              <w:bottom w:val="single" w:sz="6" w:space="0" w:color="auto"/>
              <w:right w:val="single" w:sz="6" w:space="0" w:color="auto"/>
            </w:tcBorders>
            <w:vAlign w:val="center"/>
          </w:tcPr>
          <w:p w14:paraId="5B1A9B3B" w14:textId="77777777" w:rsidR="003259F6" w:rsidRPr="00CA11D0" w:rsidRDefault="003259F6" w:rsidP="00FE173B">
            <w:pPr>
              <w:pStyle w:val="EMEABodyText"/>
              <w:keepNext/>
              <w:jc w:val="center"/>
              <w:rPr>
                <w:lang w:val="hu-HU"/>
              </w:rPr>
            </w:pPr>
            <w:r w:rsidRPr="00CA11D0">
              <w:rPr>
                <w:lang w:val="hu-HU"/>
              </w:rPr>
              <w:t>1. év</w:t>
            </w:r>
          </w:p>
        </w:tc>
        <w:tc>
          <w:tcPr>
            <w:tcW w:w="1100" w:type="dxa"/>
            <w:tcBorders>
              <w:top w:val="single" w:sz="6" w:space="0" w:color="auto"/>
              <w:left w:val="single" w:sz="6" w:space="0" w:color="auto"/>
              <w:bottom w:val="single" w:sz="6" w:space="0" w:color="auto"/>
            </w:tcBorders>
            <w:vAlign w:val="center"/>
          </w:tcPr>
          <w:p w14:paraId="26C216AE" w14:textId="77777777" w:rsidR="003259F6" w:rsidRPr="00CA11D0" w:rsidRDefault="003259F6" w:rsidP="00FE173B">
            <w:pPr>
              <w:pStyle w:val="EMEABodyText"/>
              <w:keepNext/>
              <w:jc w:val="center"/>
              <w:rPr>
                <w:lang w:val="hu-HU"/>
              </w:rPr>
            </w:pPr>
            <w:r w:rsidRPr="00CA11D0">
              <w:rPr>
                <w:lang w:val="hu-HU"/>
              </w:rPr>
              <w:t>2. év</w:t>
            </w:r>
          </w:p>
        </w:tc>
        <w:tc>
          <w:tcPr>
            <w:tcW w:w="1100" w:type="dxa"/>
            <w:tcBorders>
              <w:top w:val="single" w:sz="6" w:space="0" w:color="auto"/>
              <w:left w:val="single" w:sz="6" w:space="0" w:color="auto"/>
              <w:bottom w:val="single" w:sz="6" w:space="0" w:color="auto"/>
              <w:right w:val="single" w:sz="6" w:space="0" w:color="auto"/>
            </w:tcBorders>
            <w:vAlign w:val="center"/>
          </w:tcPr>
          <w:p w14:paraId="7EECC86E" w14:textId="77777777" w:rsidR="003259F6" w:rsidRPr="00CA11D0" w:rsidRDefault="003259F6" w:rsidP="00FE173B">
            <w:pPr>
              <w:pStyle w:val="EMEABodyText"/>
              <w:keepNext/>
              <w:jc w:val="center"/>
              <w:rPr>
                <w:lang w:val="hu-HU"/>
              </w:rPr>
            </w:pPr>
            <w:r w:rsidRPr="00CA11D0">
              <w:rPr>
                <w:lang w:val="hu-HU"/>
              </w:rPr>
              <w:t>3. év</w:t>
            </w:r>
            <w:r w:rsidRPr="00CA11D0">
              <w:rPr>
                <w:rStyle w:val="BMSTableNote"/>
                <w:szCs w:val="22"/>
                <w:lang w:val="hu-HU"/>
              </w:rPr>
              <w:t>a</w:t>
            </w:r>
          </w:p>
        </w:tc>
        <w:tc>
          <w:tcPr>
            <w:tcW w:w="990" w:type="dxa"/>
            <w:tcBorders>
              <w:top w:val="single" w:sz="6" w:space="0" w:color="auto"/>
              <w:left w:val="single" w:sz="6" w:space="0" w:color="auto"/>
              <w:bottom w:val="single" w:sz="6" w:space="0" w:color="auto"/>
              <w:right w:val="single" w:sz="6" w:space="0" w:color="auto"/>
            </w:tcBorders>
            <w:vAlign w:val="center"/>
          </w:tcPr>
          <w:p w14:paraId="5CD21F24" w14:textId="77777777" w:rsidR="003259F6" w:rsidRPr="00CA11D0" w:rsidRDefault="003259F6" w:rsidP="00FE173B">
            <w:pPr>
              <w:pStyle w:val="EMEABodyText"/>
              <w:keepNext/>
              <w:jc w:val="center"/>
              <w:rPr>
                <w:vertAlign w:val="superscript"/>
                <w:lang w:val="hu-HU"/>
              </w:rPr>
            </w:pPr>
            <w:r w:rsidRPr="00CA11D0">
              <w:rPr>
                <w:lang w:val="hu-HU"/>
              </w:rPr>
              <w:t>4. év</w:t>
            </w:r>
            <w:r w:rsidRPr="00CA11D0">
              <w:rPr>
                <w:vertAlign w:val="superscript"/>
                <w:lang w:val="hu-HU"/>
              </w:rPr>
              <w:t>a</w:t>
            </w:r>
          </w:p>
        </w:tc>
        <w:tc>
          <w:tcPr>
            <w:tcW w:w="990" w:type="dxa"/>
            <w:tcBorders>
              <w:top w:val="single" w:sz="6" w:space="0" w:color="auto"/>
              <w:left w:val="single" w:sz="6" w:space="0" w:color="auto"/>
              <w:bottom w:val="single" w:sz="6" w:space="0" w:color="auto"/>
              <w:right w:val="single" w:sz="6" w:space="0" w:color="auto"/>
            </w:tcBorders>
            <w:vAlign w:val="center"/>
          </w:tcPr>
          <w:p w14:paraId="04019999" w14:textId="77777777" w:rsidR="003259F6" w:rsidRPr="00CA11D0" w:rsidRDefault="003259F6" w:rsidP="00FE173B">
            <w:pPr>
              <w:pStyle w:val="EMEABodyText"/>
              <w:keepNext/>
              <w:jc w:val="center"/>
              <w:rPr>
                <w:vertAlign w:val="superscript"/>
                <w:lang w:val="hu-HU"/>
              </w:rPr>
            </w:pPr>
            <w:r w:rsidRPr="00CA11D0">
              <w:rPr>
                <w:lang w:val="hu-HU"/>
              </w:rPr>
              <w:t>5. év</w:t>
            </w:r>
          </w:p>
        </w:tc>
      </w:tr>
      <w:tr w:rsidR="003259F6" w:rsidRPr="00CA11D0" w14:paraId="6AFA6954" w14:textId="77777777">
        <w:tc>
          <w:tcPr>
            <w:tcW w:w="3520" w:type="dxa"/>
            <w:tcBorders>
              <w:top w:val="single" w:sz="6" w:space="0" w:color="auto"/>
              <w:left w:val="single" w:sz="6" w:space="0" w:color="auto"/>
              <w:bottom w:val="single" w:sz="6" w:space="0" w:color="auto"/>
            </w:tcBorders>
          </w:tcPr>
          <w:p w14:paraId="3C2DC2D6" w14:textId="77777777" w:rsidR="003259F6" w:rsidRPr="00CA11D0" w:rsidRDefault="003259F6" w:rsidP="00FE173B">
            <w:pPr>
              <w:pStyle w:val="EMEABodyText"/>
              <w:keepNext/>
              <w:rPr>
                <w:lang w:val="hu-HU"/>
              </w:rPr>
            </w:pPr>
            <w:r w:rsidRPr="00CA11D0">
              <w:rPr>
                <w:lang w:val="hu-HU"/>
              </w:rPr>
              <w:t>Rezisztencia miatt kezelt és ellenőrzött betegek</w:t>
            </w:r>
            <w:r w:rsidRPr="00CA11D0">
              <w:rPr>
                <w:rStyle w:val="BMSTableNote"/>
                <w:szCs w:val="22"/>
                <w:lang w:val="hu-HU"/>
              </w:rPr>
              <w:t>b</w:t>
            </w:r>
          </w:p>
        </w:tc>
        <w:tc>
          <w:tcPr>
            <w:tcW w:w="1100" w:type="dxa"/>
            <w:tcBorders>
              <w:top w:val="single" w:sz="6" w:space="0" w:color="auto"/>
              <w:left w:val="single" w:sz="6" w:space="0" w:color="auto"/>
              <w:bottom w:val="single" w:sz="6" w:space="0" w:color="auto"/>
              <w:right w:val="single" w:sz="6" w:space="0" w:color="auto"/>
            </w:tcBorders>
          </w:tcPr>
          <w:p w14:paraId="42985D44" w14:textId="77777777" w:rsidR="003259F6" w:rsidRPr="00CA11D0" w:rsidRDefault="003259F6" w:rsidP="00FE173B">
            <w:pPr>
              <w:pStyle w:val="EMEABodyText"/>
              <w:keepNext/>
              <w:jc w:val="center"/>
              <w:rPr>
                <w:lang w:val="hu-HU"/>
              </w:rPr>
            </w:pPr>
            <w:r w:rsidRPr="00CA11D0">
              <w:rPr>
                <w:lang w:val="hu-HU"/>
              </w:rPr>
              <w:t>663</w:t>
            </w:r>
          </w:p>
        </w:tc>
        <w:tc>
          <w:tcPr>
            <w:tcW w:w="1100" w:type="dxa"/>
            <w:tcBorders>
              <w:top w:val="single" w:sz="6" w:space="0" w:color="auto"/>
              <w:left w:val="single" w:sz="6" w:space="0" w:color="auto"/>
              <w:bottom w:val="single" w:sz="6" w:space="0" w:color="auto"/>
            </w:tcBorders>
          </w:tcPr>
          <w:p w14:paraId="6A3EC527" w14:textId="77777777" w:rsidR="003259F6" w:rsidRPr="00CA11D0" w:rsidRDefault="003259F6" w:rsidP="00FE173B">
            <w:pPr>
              <w:pStyle w:val="EMEABodyText"/>
              <w:keepNext/>
              <w:jc w:val="center"/>
              <w:rPr>
                <w:lang w:val="hu-HU"/>
              </w:rPr>
            </w:pPr>
            <w:r w:rsidRPr="00CA11D0">
              <w:rPr>
                <w:lang w:val="hu-HU"/>
              </w:rPr>
              <w:t>278</w:t>
            </w:r>
          </w:p>
        </w:tc>
        <w:tc>
          <w:tcPr>
            <w:tcW w:w="1100" w:type="dxa"/>
            <w:tcBorders>
              <w:top w:val="single" w:sz="6" w:space="0" w:color="auto"/>
              <w:left w:val="single" w:sz="6" w:space="0" w:color="auto"/>
              <w:bottom w:val="single" w:sz="6" w:space="0" w:color="auto"/>
              <w:right w:val="single" w:sz="6" w:space="0" w:color="auto"/>
            </w:tcBorders>
          </w:tcPr>
          <w:p w14:paraId="051E6601" w14:textId="77777777" w:rsidR="003259F6" w:rsidRPr="00CA11D0" w:rsidRDefault="003259F6" w:rsidP="00FE173B">
            <w:pPr>
              <w:pStyle w:val="EMEABodyText"/>
              <w:keepNext/>
              <w:jc w:val="center"/>
              <w:rPr>
                <w:lang w:val="hu-HU"/>
              </w:rPr>
            </w:pPr>
            <w:r w:rsidRPr="00CA11D0">
              <w:rPr>
                <w:lang w:val="hu-HU"/>
              </w:rPr>
              <w:t>149</w:t>
            </w:r>
          </w:p>
        </w:tc>
        <w:tc>
          <w:tcPr>
            <w:tcW w:w="990" w:type="dxa"/>
            <w:tcBorders>
              <w:top w:val="single" w:sz="6" w:space="0" w:color="auto"/>
              <w:left w:val="single" w:sz="6" w:space="0" w:color="auto"/>
              <w:bottom w:val="single" w:sz="6" w:space="0" w:color="auto"/>
              <w:right w:val="single" w:sz="6" w:space="0" w:color="auto"/>
            </w:tcBorders>
          </w:tcPr>
          <w:p w14:paraId="7A3BD900" w14:textId="77777777" w:rsidR="003259F6" w:rsidRPr="00CA11D0" w:rsidRDefault="003259F6" w:rsidP="00FE173B">
            <w:pPr>
              <w:pStyle w:val="EMEABodyText"/>
              <w:keepNext/>
              <w:jc w:val="center"/>
              <w:rPr>
                <w:lang w:val="hu-HU"/>
              </w:rPr>
            </w:pPr>
            <w:r w:rsidRPr="00CA11D0">
              <w:rPr>
                <w:lang w:val="hu-HU"/>
              </w:rPr>
              <w:t>121</w:t>
            </w:r>
          </w:p>
        </w:tc>
        <w:tc>
          <w:tcPr>
            <w:tcW w:w="990" w:type="dxa"/>
            <w:tcBorders>
              <w:top w:val="single" w:sz="6" w:space="0" w:color="auto"/>
              <w:left w:val="single" w:sz="6" w:space="0" w:color="auto"/>
              <w:bottom w:val="single" w:sz="6" w:space="0" w:color="auto"/>
              <w:right w:val="single" w:sz="6" w:space="0" w:color="auto"/>
            </w:tcBorders>
          </w:tcPr>
          <w:p w14:paraId="6500CE62" w14:textId="77777777" w:rsidR="003259F6" w:rsidRPr="00CA11D0" w:rsidRDefault="003259F6" w:rsidP="00FE173B">
            <w:pPr>
              <w:pStyle w:val="EMEABodyText"/>
              <w:keepNext/>
              <w:jc w:val="center"/>
              <w:rPr>
                <w:lang w:val="hu-HU"/>
              </w:rPr>
            </w:pPr>
            <w:r w:rsidRPr="00CA11D0">
              <w:rPr>
                <w:lang w:val="hu-HU"/>
              </w:rPr>
              <w:t>108</w:t>
            </w:r>
          </w:p>
        </w:tc>
      </w:tr>
      <w:tr w:rsidR="003259F6" w:rsidRPr="00CA11D0" w14:paraId="00E830BF" w14:textId="77777777">
        <w:tc>
          <w:tcPr>
            <w:tcW w:w="3520" w:type="dxa"/>
            <w:tcBorders>
              <w:top w:val="single" w:sz="6" w:space="0" w:color="auto"/>
              <w:left w:val="single" w:sz="6" w:space="0" w:color="auto"/>
              <w:bottom w:val="single" w:sz="6" w:space="0" w:color="auto"/>
            </w:tcBorders>
          </w:tcPr>
          <w:p w14:paraId="23A7B2A7" w14:textId="77777777" w:rsidR="003259F6" w:rsidRPr="00CA11D0" w:rsidRDefault="003259F6" w:rsidP="00FE173B">
            <w:pPr>
              <w:pStyle w:val="EMEABodyText"/>
              <w:keepNext/>
              <w:rPr>
                <w:b/>
                <w:lang w:val="hu-HU"/>
              </w:rPr>
            </w:pPr>
            <w:r w:rsidRPr="00CA11D0">
              <w:rPr>
                <w:b/>
                <w:lang w:val="hu-HU"/>
              </w:rPr>
              <w:t>A betegeknél a következőkben felsoroltak kialakulása, egy adott évben:</w:t>
            </w:r>
          </w:p>
        </w:tc>
        <w:tc>
          <w:tcPr>
            <w:tcW w:w="1100" w:type="dxa"/>
            <w:tcBorders>
              <w:top w:val="single" w:sz="6" w:space="0" w:color="auto"/>
              <w:left w:val="single" w:sz="6" w:space="0" w:color="auto"/>
              <w:bottom w:val="single" w:sz="6" w:space="0" w:color="auto"/>
              <w:right w:val="single" w:sz="6" w:space="0" w:color="auto"/>
            </w:tcBorders>
          </w:tcPr>
          <w:p w14:paraId="737D8350" w14:textId="77777777" w:rsidR="003259F6" w:rsidRPr="00CA11D0" w:rsidRDefault="003259F6" w:rsidP="00FE173B">
            <w:pPr>
              <w:pStyle w:val="EMEABodyText"/>
              <w:keepNext/>
              <w:jc w:val="center"/>
              <w:rPr>
                <w:lang w:val="hu-HU"/>
              </w:rPr>
            </w:pPr>
          </w:p>
        </w:tc>
        <w:tc>
          <w:tcPr>
            <w:tcW w:w="1100" w:type="dxa"/>
            <w:tcBorders>
              <w:top w:val="single" w:sz="6" w:space="0" w:color="auto"/>
              <w:left w:val="single" w:sz="6" w:space="0" w:color="auto"/>
              <w:bottom w:val="single" w:sz="6" w:space="0" w:color="auto"/>
            </w:tcBorders>
          </w:tcPr>
          <w:p w14:paraId="31237B51" w14:textId="77777777" w:rsidR="003259F6" w:rsidRPr="00CA11D0" w:rsidRDefault="003259F6" w:rsidP="00FE173B">
            <w:pPr>
              <w:pStyle w:val="EMEABodyText"/>
              <w:keepNext/>
              <w:jc w:val="center"/>
              <w:rPr>
                <w:lang w:val="hu-HU"/>
              </w:rPr>
            </w:pPr>
          </w:p>
        </w:tc>
        <w:tc>
          <w:tcPr>
            <w:tcW w:w="1100" w:type="dxa"/>
            <w:tcBorders>
              <w:top w:val="single" w:sz="6" w:space="0" w:color="auto"/>
              <w:left w:val="single" w:sz="6" w:space="0" w:color="auto"/>
              <w:bottom w:val="single" w:sz="6" w:space="0" w:color="auto"/>
              <w:right w:val="single" w:sz="6" w:space="0" w:color="auto"/>
            </w:tcBorders>
          </w:tcPr>
          <w:p w14:paraId="393E9197" w14:textId="77777777" w:rsidR="003259F6" w:rsidRPr="00CA11D0" w:rsidRDefault="003259F6" w:rsidP="00FE173B">
            <w:pPr>
              <w:pStyle w:val="EMEABodyText"/>
              <w:keepNext/>
              <w:jc w:val="center"/>
              <w:rPr>
                <w:lang w:val="hu-HU"/>
              </w:rPr>
            </w:pPr>
          </w:p>
        </w:tc>
        <w:tc>
          <w:tcPr>
            <w:tcW w:w="990" w:type="dxa"/>
            <w:tcBorders>
              <w:top w:val="single" w:sz="6" w:space="0" w:color="auto"/>
              <w:left w:val="single" w:sz="6" w:space="0" w:color="auto"/>
              <w:bottom w:val="single" w:sz="6" w:space="0" w:color="auto"/>
              <w:right w:val="single" w:sz="6" w:space="0" w:color="auto"/>
            </w:tcBorders>
          </w:tcPr>
          <w:p w14:paraId="30642C6B" w14:textId="77777777" w:rsidR="003259F6" w:rsidRPr="00CA11D0" w:rsidRDefault="003259F6" w:rsidP="00FE173B">
            <w:pPr>
              <w:pStyle w:val="EMEABodyText"/>
              <w:keepNext/>
              <w:jc w:val="center"/>
              <w:rPr>
                <w:lang w:val="hu-HU"/>
              </w:rPr>
            </w:pPr>
          </w:p>
        </w:tc>
        <w:tc>
          <w:tcPr>
            <w:tcW w:w="990" w:type="dxa"/>
            <w:tcBorders>
              <w:top w:val="single" w:sz="6" w:space="0" w:color="auto"/>
              <w:left w:val="single" w:sz="6" w:space="0" w:color="auto"/>
              <w:bottom w:val="single" w:sz="6" w:space="0" w:color="auto"/>
              <w:right w:val="single" w:sz="6" w:space="0" w:color="auto"/>
            </w:tcBorders>
          </w:tcPr>
          <w:p w14:paraId="0E08C131" w14:textId="77777777" w:rsidR="003259F6" w:rsidRPr="00CA11D0" w:rsidRDefault="003259F6" w:rsidP="00FE173B">
            <w:pPr>
              <w:pStyle w:val="EMEABodyText"/>
              <w:keepNext/>
              <w:jc w:val="center"/>
              <w:rPr>
                <w:lang w:val="hu-HU"/>
              </w:rPr>
            </w:pPr>
          </w:p>
        </w:tc>
      </w:tr>
      <w:tr w:rsidR="003259F6" w:rsidRPr="00CA11D0" w14:paraId="2BF57013" w14:textId="77777777">
        <w:trPr>
          <w:trHeight w:val="403"/>
        </w:trPr>
        <w:tc>
          <w:tcPr>
            <w:tcW w:w="3520" w:type="dxa"/>
            <w:tcBorders>
              <w:top w:val="single" w:sz="6" w:space="0" w:color="auto"/>
              <w:left w:val="single" w:sz="6" w:space="0" w:color="auto"/>
              <w:bottom w:val="single" w:sz="6" w:space="0" w:color="auto"/>
            </w:tcBorders>
          </w:tcPr>
          <w:p w14:paraId="66A2CED9" w14:textId="77777777" w:rsidR="003259F6" w:rsidRPr="00CA11D0" w:rsidRDefault="003259F6" w:rsidP="00FE173B">
            <w:pPr>
              <w:pStyle w:val="EMEABodyText"/>
              <w:keepNext/>
              <w:tabs>
                <w:tab w:val="left" w:pos="230"/>
              </w:tabs>
              <w:ind w:left="450" w:hanging="440"/>
            </w:pPr>
            <w:r w:rsidRPr="00CA11D0">
              <w:rPr>
                <w:lang w:val="hu-HU"/>
              </w:rPr>
              <w:tab/>
            </w:r>
            <w:r w:rsidRPr="00CA11D0">
              <w:t xml:space="preserve">- </w:t>
            </w:r>
            <w:r w:rsidRPr="00CA11D0">
              <w:rPr>
                <w:lang w:val="hu-HU"/>
              </w:rPr>
              <w:t>genotípusos ETVr</w:t>
            </w:r>
            <w:r w:rsidRPr="00CA11D0">
              <w:rPr>
                <w:rStyle w:val="BMSTableNote"/>
                <w:szCs w:val="22"/>
                <w:lang w:val="hu-HU"/>
              </w:rPr>
              <w:t>c kifejlődése</w:t>
            </w:r>
          </w:p>
        </w:tc>
        <w:tc>
          <w:tcPr>
            <w:tcW w:w="1100" w:type="dxa"/>
            <w:tcBorders>
              <w:top w:val="single" w:sz="6" w:space="0" w:color="auto"/>
              <w:left w:val="single" w:sz="6" w:space="0" w:color="auto"/>
              <w:bottom w:val="single" w:sz="6" w:space="0" w:color="auto"/>
              <w:right w:val="single" w:sz="6" w:space="0" w:color="auto"/>
            </w:tcBorders>
          </w:tcPr>
          <w:p w14:paraId="0EE65545" w14:textId="77777777" w:rsidR="003259F6" w:rsidRPr="00CA11D0" w:rsidRDefault="003259F6" w:rsidP="00FE173B">
            <w:pPr>
              <w:pStyle w:val="EMEABodyText"/>
              <w:keepNext/>
              <w:jc w:val="center"/>
            </w:pPr>
            <w:r w:rsidRPr="00CA11D0">
              <w:t xml:space="preserve">1 </w:t>
            </w:r>
          </w:p>
        </w:tc>
        <w:tc>
          <w:tcPr>
            <w:tcW w:w="1100" w:type="dxa"/>
            <w:tcBorders>
              <w:top w:val="single" w:sz="6" w:space="0" w:color="auto"/>
              <w:left w:val="single" w:sz="6" w:space="0" w:color="auto"/>
              <w:bottom w:val="single" w:sz="6" w:space="0" w:color="auto"/>
            </w:tcBorders>
          </w:tcPr>
          <w:p w14:paraId="3561EF5D" w14:textId="77777777" w:rsidR="003259F6" w:rsidRPr="00CA11D0" w:rsidRDefault="003259F6" w:rsidP="00FE173B">
            <w:pPr>
              <w:pStyle w:val="EMEABodyText"/>
              <w:keepNext/>
              <w:jc w:val="center"/>
            </w:pPr>
            <w:r w:rsidRPr="00CA11D0">
              <w:t xml:space="preserve">1 </w:t>
            </w:r>
          </w:p>
        </w:tc>
        <w:tc>
          <w:tcPr>
            <w:tcW w:w="1100" w:type="dxa"/>
            <w:tcBorders>
              <w:top w:val="single" w:sz="6" w:space="0" w:color="auto"/>
              <w:left w:val="single" w:sz="6" w:space="0" w:color="auto"/>
              <w:bottom w:val="single" w:sz="6" w:space="0" w:color="auto"/>
              <w:right w:val="single" w:sz="6" w:space="0" w:color="auto"/>
            </w:tcBorders>
          </w:tcPr>
          <w:p w14:paraId="09289E93" w14:textId="77777777" w:rsidR="003259F6" w:rsidRPr="00CA11D0" w:rsidRDefault="003259F6" w:rsidP="00FE173B">
            <w:pPr>
              <w:pStyle w:val="EMEABodyText"/>
              <w:keepNext/>
              <w:jc w:val="center"/>
            </w:pPr>
            <w:r w:rsidRPr="00CA11D0">
              <w:t xml:space="preserve">1 </w:t>
            </w:r>
          </w:p>
        </w:tc>
        <w:tc>
          <w:tcPr>
            <w:tcW w:w="990" w:type="dxa"/>
            <w:tcBorders>
              <w:top w:val="single" w:sz="6" w:space="0" w:color="auto"/>
              <w:left w:val="single" w:sz="6" w:space="0" w:color="auto"/>
              <w:bottom w:val="single" w:sz="6" w:space="0" w:color="auto"/>
              <w:right w:val="single" w:sz="6" w:space="0" w:color="auto"/>
            </w:tcBorders>
          </w:tcPr>
          <w:p w14:paraId="7658346E" w14:textId="77777777" w:rsidR="003259F6" w:rsidRPr="00CA11D0" w:rsidRDefault="003259F6" w:rsidP="00FE173B">
            <w:pPr>
              <w:pStyle w:val="EMEABodyText"/>
              <w:keepNext/>
              <w:jc w:val="center"/>
            </w:pPr>
            <w:r w:rsidRPr="00CA11D0">
              <w:t>0</w:t>
            </w:r>
          </w:p>
        </w:tc>
        <w:tc>
          <w:tcPr>
            <w:tcW w:w="990" w:type="dxa"/>
            <w:tcBorders>
              <w:top w:val="single" w:sz="6" w:space="0" w:color="auto"/>
              <w:left w:val="single" w:sz="6" w:space="0" w:color="auto"/>
              <w:bottom w:val="single" w:sz="6" w:space="0" w:color="auto"/>
              <w:right w:val="single" w:sz="6" w:space="0" w:color="auto"/>
            </w:tcBorders>
          </w:tcPr>
          <w:p w14:paraId="30E067A8" w14:textId="77777777" w:rsidR="003259F6" w:rsidRPr="00CA11D0" w:rsidRDefault="003259F6" w:rsidP="00FE173B">
            <w:pPr>
              <w:pStyle w:val="EMEABodyText"/>
              <w:keepNext/>
              <w:jc w:val="center"/>
            </w:pPr>
            <w:r w:rsidRPr="00CA11D0">
              <w:t>0</w:t>
            </w:r>
          </w:p>
        </w:tc>
      </w:tr>
      <w:tr w:rsidR="003259F6" w:rsidRPr="00CA11D0" w14:paraId="278B2FD8" w14:textId="77777777">
        <w:trPr>
          <w:trHeight w:val="403"/>
        </w:trPr>
        <w:tc>
          <w:tcPr>
            <w:tcW w:w="3520" w:type="dxa"/>
            <w:tcBorders>
              <w:top w:val="single" w:sz="6" w:space="0" w:color="auto"/>
              <w:left w:val="single" w:sz="6" w:space="0" w:color="auto"/>
              <w:bottom w:val="single" w:sz="6" w:space="0" w:color="auto"/>
            </w:tcBorders>
          </w:tcPr>
          <w:p w14:paraId="01D94CCB" w14:textId="77777777" w:rsidR="003259F6" w:rsidRPr="00CA11D0" w:rsidRDefault="003259F6" w:rsidP="00FE173B">
            <w:pPr>
              <w:pStyle w:val="EMEABodyText"/>
              <w:keepNext/>
              <w:tabs>
                <w:tab w:val="left" w:pos="230"/>
              </w:tabs>
              <w:ind w:left="450" w:hanging="440"/>
            </w:pPr>
            <w:r w:rsidRPr="00CA11D0">
              <w:tab/>
              <w:t xml:space="preserve">- </w:t>
            </w:r>
            <w:proofErr w:type="spellStart"/>
            <w:r w:rsidRPr="00CA11D0">
              <w:t>genotípusos</w:t>
            </w:r>
            <w:proofErr w:type="spellEnd"/>
            <w:r w:rsidRPr="00CA11D0">
              <w:t xml:space="preserve"> </w:t>
            </w:r>
            <w:proofErr w:type="spellStart"/>
            <w:r w:rsidRPr="00CA11D0">
              <w:t>ETVr</w:t>
            </w:r>
            <w:r w:rsidRPr="00CA11D0">
              <w:rPr>
                <w:rStyle w:val="BMSTableNote"/>
                <w:szCs w:val="22"/>
              </w:rPr>
              <w:t>c</w:t>
            </w:r>
            <w:proofErr w:type="spellEnd"/>
            <w:r w:rsidRPr="00CA11D0">
              <w:rPr>
                <w:rStyle w:val="BMSTableNote"/>
                <w:szCs w:val="22"/>
              </w:rPr>
              <w:t xml:space="preserve"> </w:t>
            </w:r>
            <w:proofErr w:type="spellStart"/>
            <w:r w:rsidRPr="00CA11D0">
              <w:t>virológiai</w:t>
            </w:r>
            <w:proofErr w:type="spellEnd"/>
            <w:r w:rsidRPr="00CA11D0">
              <w:t xml:space="preserve"> </w:t>
            </w:r>
            <w:proofErr w:type="spellStart"/>
            <w:r w:rsidRPr="00CA11D0">
              <w:t>áttöréssel</w:t>
            </w:r>
            <w:r w:rsidRPr="00CA11D0">
              <w:rPr>
                <w:rStyle w:val="BMSTableNote"/>
                <w:szCs w:val="22"/>
              </w:rPr>
              <w:t>d</w:t>
            </w:r>
            <w:proofErr w:type="spellEnd"/>
          </w:p>
        </w:tc>
        <w:tc>
          <w:tcPr>
            <w:tcW w:w="1100" w:type="dxa"/>
            <w:tcBorders>
              <w:top w:val="single" w:sz="6" w:space="0" w:color="auto"/>
              <w:left w:val="single" w:sz="6" w:space="0" w:color="auto"/>
              <w:bottom w:val="single" w:sz="6" w:space="0" w:color="auto"/>
              <w:right w:val="single" w:sz="6" w:space="0" w:color="auto"/>
            </w:tcBorders>
          </w:tcPr>
          <w:p w14:paraId="0863AA97" w14:textId="77777777" w:rsidR="003259F6" w:rsidRPr="00CA11D0" w:rsidRDefault="003259F6" w:rsidP="00FE173B">
            <w:pPr>
              <w:pStyle w:val="EMEABodyText"/>
              <w:keepNext/>
              <w:jc w:val="center"/>
            </w:pPr>
            <w:r w:rsidRPr="00CA11D0">
              <w:t xml:space="preserve">1 </w:t>
            </w:r>
          </w:p>
        </w:tc>
        <w:tc>
          <w:tcPr>
            <w:tcW w:w="1100" w:type="dxa"/>
            <w:tcBorders>
              <w:top w:val="single" w:sz="6" w:space="0" w:color="auto"/>
              <w:left w:val="single" w:sz="6" w:space="0" w:color="auto"/>
              <w:bottom w:val="single" w:sz="6" w:space="0" w:color="auto"/>
            </w:tcBorders>
          </w:tcPr>
          <w:p w14:paraId="72942817" w14:textId="77777777" w:rsidR="003259F6" w:rsidRPr="00CA11D0" w:rsidRDefault="003259F6" w:rsidP="00FE173B">
            <w:pPr>
              <w:pStyle w:val="EMEABodyText"/>
              <w:keepNext/>
              <w:jc w:val="center"/>
            </w:pPr>
            <w:r w:rsidRPr="00CA11D0">
              <w:t>0</w:t>
            </w:r>
          </w:p>
        </w:tc>
        <w:tc>
          <w:tcPr>
            <w:tcW w:w="1100" w:type="dxa"/>
            <w:tcBorders>
              <w:top w:val="single" w:sz="6" w:space="0" w:color="auto"/>
              <w:left w:val="single" w:sz="6" w:space="0" w:color="auto"/>
              <w:bottom w:val="single" w:sz="6" w:space="0" w:color="auto"/>
              <w:right w:val="single" w:sz="6" w:space="0" w:color="auto"/>
            </w:tcBorders>
          </w:tcPr>
          <w:p w14:paraId="38D2E4E5" w14:textId="77777777" w:rsidR="003259F6" w:rsidRPr="00CA11D0" w:rsidRDefault="003259F6" w:rsidP="00FE173B">
            <w:pPr>
              <w:pStyle w:val="EMEABodyText"/>
              <w:keepNext/>
              <w:jc w:val="center"/>
            </w:pPr>
            <w:r w:rsidRPr="00CA11D0">
              <w:t>1</w:t>
            </w:r>
          </w:p>
        </w:tc>
        <w:tc>
          <w:tcPr>
            <w:tcW w:w="990" w:type="dxa"/>
            <w:tcBorders>
              <w:top w:val="single" w:sz="6" w:space="0" w:color="auto"/>
              <w:left w:val="single" w:sz="6" w:space="0" w:color="auto"/>
              <w:bottom w:val="single" w:sz="6" w:space="0" w:color="auto"/>
              <w:right w:val="single" w:sz="6" w:space="0" w:color="auto"/>
            </w:tcBorders>
          </w:tcPr>
          <w:p w14:paraId="0DA3FB23" w14:textId="77777777" w:rsidR="003259F6" w:rsidRPr="00CA11D0" w:rsidRDefault="003259F6" w:rsidP="00FE173B">
            <w:pPr>
              <w:pStyle w:val="EMEABodyText"/>
              <w:keepNext/>
              <w:jc w:val="center"/>
            </w:pPr>
            <w:r w:rsidRPr="00CA11D0">
              <w:t>0</w:t>
            </w:r>
          </w:p>
        </w:tc>
        <w:tc>
          <w:tcPr>
            <w:tcW w:w="990" w:type="dxa"/>
            <w:tcBorders>
              <w:top w:val="single" w:sz="6" w:space="0" w:color="auto"/>
              <w:left w:val="single" w:sz="6" w:space="0" w:color="auto"/>
              <w:bottom w:val="single" w:sz="6" w:space="0" w:color="auto"/>
              <w:right w:val="single" w:sz="6" w:space="0" w:color="auto"/>
            </w:tcBorders>
          </w:tcPr>
          <w:p w14:paraId="66E62E4D" w14:textId="77777777" w:rsidR="003259F6" w:rsidRPr="00CA11D0" w:rsidRDefault="003259F6" w:rsidP="00FE173B">
            <w:pPr>
              <w:pStyle w:val="EMEABodyText"/>
              <w:keepNext/>
              <w:jc w:val="center"/>
            </w:pPr>
            <w:r w:rsidRPr="00CA11D0">
              <w:t>0</w:t>
            </w:r>
          </w:p>
        </w:tc>
      </w:tr>
      <w:tr w:rsidR="003259F6" w:rsidRPr="00CA11D0" w14:paraId="715112DC" w14:textId="77777777">
        <w:trPr>
          <w:trHeight w:val="403"/>
        </w:trPr>
        <w:tc>
          <w:tcPr>
            <w:tcW w:w="3520" w:type="dxa"/>
            <w:tcBorders>
              <w:top w:val="single" w:sz="6" w:space="0" w:color="auto"/>
              <w:left w:val="single" w:sz="6" w:space="0" w:color="auto"/>
              <w:bottom w:val="single" w:sz="6" w:space="0" w:color="auto"/>
            </w:tcBorders>
          </w:tcPr>
          <w:p w14:paraId="21B72C37" w14:textId="77777777" w:rsidR="003259F6" w:rsidRPr="00CA11D0" w:rsidRDefault="003259F6" w:rsidP="00FE173B">
            <w:pPr>
              <w:pStyle w:val="EMEABodyText"/>
              <w:keepNext/>
              <w:tabs>
                <w:tab w:val="left" w:pos="230"/>
              </w:tabs>
              <w:ind w:left="11"/>
              <w:rPr>
                <w:b/>
                <w:lang w:eastAsia="ja-JP"/>
              </w:rPr>
            </w:pPr>
            <w:r w:rsidRPr="00CA11D0">
              <w:rPr>
                <w:b/>
                <w:lang w:eastAsia="ja-JP"/>
              </w:rPr>
              <w:t xml:space="preserve">A </w:t>
            </w:r>
            <w:proofErr w:type="spellStart"/>
            <w:r w:rsidRPr="00CA11D0">
              <w:rPr>
                <w:b/>
                <w:lang w:eastAsia="ja-JP"/>
              </w:rPr>
              <w:t>következőkben</w:t>
            </w:r>
            <w:proofErr w:type="spellEnd"/>
            <w:r w:rsidRPr="00CA11D0">
              <w:rPr>
                <w:b/>
                <w:lang w:eastAsia="ja-JP"/>
              </w:rPr>
              <w:t xml:space="preserve"> </w:t>
            </w:r>
            <w:proofErr w:type="spellStart"/>
            <w:r w:rsidRPr="00CA11D0">
              <w:rPr>
                <w:b/>
                <w:lang w:eastAsia="ja-JP"/>
              </w:rPr>
              <w:t>felsoroltak</w:t>
            </w:r>
            <w:proofErr w:type="spellEnd"/>
            <w:r w:rsidRPr="00CA11D0">
              <w:rPr>
                <w:b/>
                <w:lang w:eastAsia="ja-JP"/>
              </w:rPr>
              <w:t xml:space="preserve"> </w:t>
            </w:r>
            <w:proofErr w:type="spellStart"/>
            <w:r w:rsidRPr="00CA11D0">
              <w:rPr>
                <w:b/>
                <w:lang w:eastAsia="ja-JP"/>
              </w:rPr>
              <w:t>kumulatív</w:t>
            </w:r>
            <w:proofErr w:type="spellEnd"/>
            <w:r w:rsidRPr="00CA11D0">
              <w:rPr>
                <w:b/>
                <w:lang w:eastAsia="ja-JP"/>
              </w:rPr>
              <w:t xml:space="preserve"> </w:t>
            </w:r>
            <w:proofErr w:type="spellStart"/>
            <w:r w:rsidRPr="00CA11D0">
              <w:rPr>
                <w:b/>
                <w:lang w:eastAsia="ja-JP"/>
              </w:rPr>
              <w:t>valószínűsége</w:t>
            </w:r>
            <w:proofErr w:type="spellEnd"/>
            <w:r w:rsidRPr="00CA11D0">
              <w:rPr>
                <w:b/>
                <w:lang w:eastAsia="ja-JP"/>
              </w:rPr>
              <w:t>:</w:t>
            </w:r>
          </w:p>
        </w:tc>
        <w:tc>
          <w:tcPr>
            <w:tcW w:w="1100" w:type="dxa"/>
            <w:tcBorders>
              <w:top w:val="single" w:sz="6" w:space="0" w:color="auto"/>
              <w:left w:val="single" w:sz="6" w:space="0" w:color="auto"/>
              <w:bottom w:val="single" w:sz="6" w:space="0" w:color="auto"/>
              <w:right w:val="single" w:sz="6" w:space="0" w:color="auto"/>
            </w:tcBorders>
          </w:tcPr>
          <w:p w14:paraId="0B27FD0B" w14:textId="77777777" w:rsidR="003259F6" w:rsidRPr="00CA11D0" w:rsidRDefault="003259F6" w:rsidP="00FE173B">
            <w:pPr>
              <w:pStyle w:val="EMEABodyText"/>
              <w:keepNext/>
              <w:jc w:val="center"/>
              <w:rPr>
                <w:lang w:eastAsia="ja-JP"/>
              </w:rPr>
            </w:pPr>
          </w:p>
        </w:tc>
        <w:tc>
          <w:tcPr>
            <w:tcW w:w="1100" w:type="dxa"/>
            <w:tcBorders>
              <w:top w:val="single" w:sz="6" w:space="0" w:color="auto"/>
              <w:left w:val="single" w:sz="6" w:space="0" w:color="auto"/>
              <w:bottom w:val="single" w:sz="6" w:space="0" w:color="auto"/>
            </w:tcBorders>
          </w:tcPr>
          <w:p w14:paraId="18235847" w14:textId="77777777" w:rsidR="003259F6" w:rsidRPr="00CA11D0" w:rsidRDefault="003259F6" w:rsidP="00FE173B">
            <w:pPr>
              <w:pStyle w:val="EMEABodyText"/>
              <w:keepNext/>
              <w:jc w:val="center"/>
              <w:rPr>
                <w:lang w:eastAsia="ja-JP"/>
              </w:rPr>
            </w:pPr>
          </w:p>
        </w:tc>
        <w:tc>
          <w:tcPr>
            <w:tcW w:w="1100" w:type="dxa"/>
            <w:tcBorders>
              <w:top w:val="single" w:sz="6" w:space="0" w:color="auto"/>
              <w:left w:val="single" w:sz="6" w:space="0" w:color="auto"/>
              <w:bottom w:val="single" w:sz="6" w:space="0" w:color="auto"/>
              <w:right w:val="single" w:sz="6" w:space="0" w:color="auto"/>
            </w:tcBorders>
          </w:tcPr>
          <w:p w14:paraId="1EFE67FF" w14:textId="77777777" w:rsidR="003259F6" w:rsidRPr="00CA11D0" w:rsidRDefault="003259F6" w:rsidP="00FE173B">
            <w:pPr>
              <w:pStyle w:val="EMEABodyText"/>
              <w:keepNext/>
              <w:jc w:val="center"/>
              <w:rPr>
                <w:lang w:eastAsia="ja-JP"/>
              </w:rPr>
            </w:pPr>
          </w:p>
        </w:tc>
        <w:tc>
          <w:tcPr>
            <w:tcW w:w="990" w:type="dxa"/>
            <w:tcBorders>
              <w:top w:val="single" w:sz="6" w:space="0" w:color="auto"/>
              <w:left w:val="single" w:sz="6" w:space="0" w:color="auto"/>
              <w:bottom w:val="single" w:sz="6" w:space="0" w:color="auto"/>
              <w:right w:val="single" w:sz="6" w:space="0" w:color="auto"/>
            </w:tcBorders>
          </w:tcPr>
          <w:p w14:paraId="20E87110" w14:textId="77777777" w:rsidR="003259F6" w:rsidRPr="00CA11D0" w:rsidRDefault="003259F6" w:rsidP="00FE173B">
            <w:pPr>
              <w:pStyle w:val="EMEABodyText"/>
              <w:keepNext/>
              <w:jc w:val="center"/>
            </w:pPr>
          </w:p>
        </w:tc>
        <w:tc>
          <w:tcPr>
            <w:tcW w:w="990" w:type="dxa"/>
            <w:tcBorders>
              <w:top w:val="single" w:sz="6" w:space="0" w:color="auto"/>
              <w:left w:val="single" w:sz="6" w:space="0" w:color="auto"/>
              <w:bottom w:val="single" w:sz="6" w:space="0" w:color="auto"/>
              <w:right w:val="single" w:sz="6" w:space="0" w:color="auto"/>
            </w:tcBorders>
          </w:tcPr>
          <w:p w14:paraId="10463AF9" w14:textId="77777777" w:rsidR="003259F6" w:rsidRPr="00CA11D0" w:rsidRDefault="003259F6" w:rsidP="00FE173B">
            <w:pPr>
              <w:pStyle w:val="EMEABodyText"/>
              <w:keepNext/>
              <w:jc w:val="center"/>
            </w:pPr>
          </w:p>
        </w:tc>
      </w:tr>
      <w:tr w:rsidR="003259F6" w:rsidRPr="00CA11D0" w14:paraId="41D62A2D" w14:textId="77777777">
        <w:trPr>
          <w:trHeight w:val="403"/>
        </w:trPr>
        <w:tc>
          <w:tcPr>
            <w:tcW w:w="3520" w:type="dxa"/>
            <w:tcBorders>
              <w:top w:val="single" w:sz="6" w:space="0" w:color="auto"/>
              <w:left w:val="single" w:sz="6" w:space="0" w:color="auto"/>
              <w:bottom w:val="single" w:sz="6" w:space="0" w:color="auto"/>
            </w:tcBorders>
          </w:tcPr>
          <w:p w14:paraId="4E4D68CC" w14:textId="77777777" w:rsidR="003259F6" w:rsidRPr="00CA11D0" w:rsidRDefault="003259F6" w:rsidP="00FE173B">
            <w:pPr>
              <w:pStyle w:val="EMEABodyText"/>
              <w:keepNext/>
              <w:tabs>
                <w:tab w:val="left" w:pos="230"/>
              </w:tabs>
              <w:ind w:left="450" w:hanging="440"/>
              <w:rPr>
                <w:lang w:eastAsia="ja-JP"/>
              </w:rPr>
            </w:pPr>
          </w:p>
          <w:p w14:paraId="0ABA4316" w14:textId="77777777" w:rsidR="003259F6" w:rsidRPr="00CA11D0" w:rsidRDefault="003259F6" w:rsidP="00FE173B">
            <w:pPr>
              <w:pStyle w:val="EMEABodyText"/>
              <w:keepNext/>
              <w:tabs>
                <w:tab w:val="left" w:pos="230"/>
              </w:tabs>
              <w:ind w:left="450" w:hanging="440"/>
            </w:pPr>
            <w:r w:rsidRPr="00CA11D0">
              <w:rPr>
                <w:lang w:eastAsia="ja-JP"/>
              </w:rPr>
              <w:tab/>
              <w:t xml:space="preserve">- </w:t>
            </w:r>
            <w:r w:rsidRPr="00CA11D0">
              <w:rPr>
                <w:lang w:val="hu-HU"/>
              </w:rPr>
              <w:t>Genotípusos ETVr</w:t>
            </w:r>
            <w:r w:rsidRPr="00CA11D0">
              <w:rPr>
                <w:rStyle w:val="BMSTableNote"/>
                <w:szCs w:val="22"/>
                <w:lang w:val="hu-HU"/>
              </w:rPr>
              <w:t>c kifejlődése</w:t>
            </w:r>
          </w:p>
        </w:tc>
        <w:tc>
          <w:tcPr>
            <w:tcW w:w="1100" w:type="dxa"/>
            <w:tcBorders>
              <w:top w:val="single" w:sz="6" w:space="0" w:color="auto"/>
              <w:left w:val="single" w:sz="6" w:space="0" w:color="auto"/>
              <w:bottom w:val="single" w:sz="6" w:space="0" w:color="auto"/>
              <w:right w:val="single" w:sz="6" w:space="0" w:color="auto"/>
            </w:tcBorders>
          </w:tcPr>
          <w:p w14:paraId="26AC68D4" w14:textId="77777777" w:rsidR="003259F6" w:rsidRPr="00CA11D0" w:rsidRDefault="003259F6" w:rsidP="00FE173B">
            <w:pPr>
              <w:pStyle w:val="EMEABodyText"/>
              <w:keepNext/>
              <w:jc w:val="center"/>
            </w:pPr>
            <w:r w:rsidRPr="00CA11D0">
              <w:rPr>
                <w:rFonts w:hint="eastAsia"/>
                <w:lang w:eastAsia="ja-JP"/>
              </w:rPr>
              <w:t>0</w:t>
            </w:r>
            <w:r w:rsidRPr="00CA11D0">
              <w:rPr>
                <w:lang w:eastAsia="ja-JP"/>
              </w:rPr>
              <w:t>,</w:t>
            </w:r>
            <w:r w:rsidRPr="00CA11D0">
              <w:rPr>
                <w:rFonts w:hint="eastAsia"/>
                <w:lang w:eastAsia="ja-JP"/>
              </w:rPr>
              <w:t>2%</w:t>
            </w:r>
          </w:p>
        </w:tc>
        <w:tc>
          <w:tcPr>
            <w:tcW w:w="1100" w:type="dxa"/>
            <w:tcBorders>
              <w:top w:val="single" w:sz="6" w:space="0" w:color="auto"/>
              <w:left w:val="single" w:sz="6" w:space="0" w:color="auto"/>
              <w:bottom w:val="single" w:sz="6" w:space="0" w:color="auto"/>
            </w:tcBorders>
          </w:tcPr>
          <w:p w14:paraId="3F3E4B95" w14:textId="77777777" w:rsidR="003259F6" w:rsidRPr="00CA11D0" w:rsidRDefault="003259F6" w:rsidP="00FE173B">
            <w:pPr>
              <w:pStyle w:val="EMEABodyText"/>
              <w:keepNext/>
              <w:jc w:val="center"/>
            </w:pPr>
            <w:r w:rsidRPr="00CA11D0">
              <w:rPr>
                <w:rFonts w:hint="eastAsia"/>
                <w:lang w:eastAsia="ja-JP"/>
              </w:rPr>
              <w:t>0</w:t>
            </w:r>
            <w:r w:rsidRPr="00CA11D0">
              <w:rPr>
                <w:lang w:eastAsia="ja-JP"/>
              </w:rPr>
              <w:t>,</w:t>
            </w:r>
            <w:r w:rsidRPr="00CA11D0">
              <w:rPr>
                <w:rFonts w:hint="eastAsia"/>
                <w:lang w:eastAsia="ja-JP"/>
              </w:rPr>
              <w:t>5%</w:t>
            </w:r>
          </w:p>
        </w:tc>
        <w:tc>
          <w:tcPr>
            <w:tcW w:w="1100" w:type="dxa"/>
            <w:tcBorders>
              <w:top w:val="single" w:sz="6" w:space="0" w:color="auto"/>
              <w:left w:val="single" w:sz="6" w:space="0" w:color="auto"/>
              <w:bottom w:val="single" w:sz="6" w:space="0" w:color="auto"/>
              <w:right w:val="single" w:sz="6" w:space="0" w:color="auto"/>
            </w:tcBorders>
          </w:tcPr>
          <w:p w14:paraId="53E6604E" w14:textId="77777777" w:rsidR="003259F6" w:rsidRPr="00CA11D0" w:rsidRDefault="003259F6" w:rsidP="00FE173B">
            <w:pPr>
              <w:pStyle w:val="EMEABodyText"/>
              <w:keepNext/>
              <w:jc w:val="center"/>
            </w:pPr>
            <w:r w:rsidRPr="00CA11D0">
              <w:rPr>
                <w:rFonts w:hint="eastAsia"/>
                <w:lang w:eastAsia="ja-JP"/>
              </w:rPr>
              <w:t>1</w:t>
            </w:r>
            <w:r w:rsidRPr="00CA11D0">
              <w:rPr>
                <w:lang w:eastAsia="ja-JP"/>
              </w:rPr>
              <w:t>,</w:t>
            </w:r>
            <w:r w:rsidRPr="00CA11D0">
              <w:rPr>
                <w:rFonts w:hint="eastAsia"/>
                <w:lang w:eastAsia="ja-JP"/>
              </w:rPr>
              <w:t>2%</w:t>
            </w:r>
          </w:p>
        </w:tc>
        <w:tc>
          <w:tcPr>
            <w:tcW w:w="990" w:type="dxa"/>
            <w:tcBorders>
              <w:top w:val="single" w:sz="6" w:space="0" w:color="auto"/>
              <w:left w:val="single" w:sz="6" w:space="0" w:color="auto"/>
              <w:bottom w:val="single" w:sz="6" w:space="0" w:color="auto"/>
              <w:right w:val="single" w:sz="6" w:space="0" w:color="auto"/>
            </w:tcBorders>
          </w:tcPr>
          <w:p w14:paraId="48096D9F" w14:textId="77777777" w:rsidR="003259F6" w:rsidRPr="00CA11D0" w:rsidRDefault="003259F6" w:rsidP="00FE173B">
            <w:pPr>
              <w:pStyle w:val="EMEABodyText"/>
              <w:keepNext/>
              <w:jc w:val="center"/>
            </w:pPr>
            <w:r w:rsidRPr="00CA11D0">
              <w:t>1,2%</w:t>
            </w:r>
          </w:p>
        </w:tc>
        <w:tc>
          <w:tcPr>
            <w:tcW w:w="990" w:type="dxa"/>
            <w:tcBorders>
              <w:top w:val="single" w:sz="6" w:space="0" w:color="auto"/>
              <w:left w:val="single" w:sz="6" w:space="0" w:color="auto"/>
              <w:bottom w:val="single" w:sz="6" w:space="0" w:color="auto"/>
              <w:right w:val="single" w:sz="6" w:space="0" w:color="auto"/>
            </w:tcBorders>
          </w:tcPr>
          <w:p w14:paraId="2CBF4C12" w14:textId="77777777" w:rsidR="003259F6" w:rsidRPr="00CA11D0" w:rsidRDefault="003259F6" w:rsidP="00FE173B">
            <w:pPr>
              <w:pStyle w:val="EMEABodyText"/>
              <w:keepNext/>
              <w:jc w:val="center"/>
            </w:pPr>
            <w:r w:rsidRPr="00CA11D0">
              <w:t>1,2%</w:t>
            </w:r>
          </w:p>
        </w:tc>
      </w:tr>
      <w:tr w:rsidR="003259F6" w:rsidRPr="00CA11D0" w14:paraId="19F56256" w14:textId="77777777">
        <w:trPr>
          <w:trHeight w:val="403"/>
        </w:trPr>
        <w:tc>
          <w:tcPr>
            <w:tcW w:w="3520" w:type="dxa"/>
            <w:tcBorders>
              <w:top w:val="single" w:sz="6" w:space="0" w:color="auto"/>
              <w:left w:val="single" w:sz="6" w:space="0" w:color="auto"/>
              <w:bottom w:val="single" w:sz="6" w:space="0" w:color="auto"/>
            </w:tcBorders>
          </w:tcPr>
          <w:p w14:paraId="501CDFCE" w14:textId="77777777" w:rsidR="003259F6" w:rsidRPr="00CA11D0" w:rsidRDefault="003259F6" w:rsidP="00FE173B">
            <w:pPr>
              <w:pStyle w:val="EMEABodyText"/>
              <w:keepNext/>
              <w:tabs>
                <w:tab w:val="left" w:pos="230"/>
              </w:tabs>
              <w:ind w:left="450" w:hanging="440"/>
            </w:pPr>
            <w:r w:rsidRPr="00CA11D0">
              <w:rPr>
                <w:lang w:eastAsia="ja-JP"/>
              </w:rPr>
              <w:tab/>
              <w:t xml:space="preserve">- </w:t>
            </w:r>
            <w:proofErr w:type="spellStart"/>
            <w:r w:rsidRPr="00CA11D0">
              <w:t>Genotípusos</w:t>
            </w:r>
            <w:proofErr w:type="spellEnd"/>
            <w:r w:rsidRPr="00CA11D0">
              <w:t xml:space="preserve"> </w:t>
            </w:r>
            <w:proofErr w:type="spellStart"/>
            <w:r w:rsidRPr="00CA11D0">
              <w:t>ETVr</w:t>
            </w:r>
            <w:r w:rsidRPr="00CA11D0">
              <w:rPr>
                <w:rStyle w:val="BMSTableNote"/>
                <w:szCs w:val="22"/>
              </w:rPr>
              <w:t>c</w:t>
            </w:r>
            <w:proofErr w:type="spellEnd"/>
            <w:r w:rsidRPr="00CA11D0">
              <w:rPr>
                <w:rStyle w:val="BMSTableNote"/>
                <w:szCs w:val="22"/>
              </w:rPr>
              <w:t xml:space="preserve"> </w:t>
            </w:r>
            <w:proofErr w:type="spellStart"/>
            <w:r w:rsidRPr="00CA11D0">
              <w:t>virológiai</w:t>
            </w:r>
            <w:proofErr w:type="spellEnd"/>
            <w:r w:rsidRPr="00CA11D0">
              <w:t xml:space="preserve"> </w:t>
            </w:r>
            <w:proofErr w:type="spellStart"/>
            <w:r w:rsidRPr="00CA11D0">
              <w:t>áttörés</w:t>
            </w:r>
            <w:r w:rsidRPr="00CA11D0">
              <w:rPr>
                <w:rStyle w:val="BMSTableNote"/>
                <w:szCs w:val="22"/>
              </w:rPr>
              <w:t>d</w:t>
            </w:r>
            <w:proofErr w:type="spellEnd"/>
          </w:p>
        </w:tc>
        <w:tc>
          <w:tcPr>
            <w:tcW w:w="1100" w:type="dxa"/>
            <w:tcBorders>
              <w:top w:val="single" w:sz="6" w:space="0" w:color="auto"/>
              <w:left w:val="single" w:sz="6" w:space="0" w:color="auto"/>
              <w:bottom w:val="single" w:sz="6" w:space="0" w:color="auto"/>
              <w:right w:val="single" w:sz="6" w:space="0" w:color="auto"/>
            </w:tcBorders>
          </w:tcPr>
          <w:p w14:paraId="7EC2CB68" w14:textId="77777777" w:rsidR="003259F6" w:rsidRPr="00CA11D0" w:rsidRDefault="003259F6" w:rsidP="00FE173B">
            <w:pPr>
              <w:pStyle w:val="EMEABodyText"/>
              <w:keepNext/>
              <w:jc w:val="center"/>
            </w:pPr>
            <w:r w:rsidRPr="00CA11D0">
              <w:rPr>
                <w:rFonts w:hint="eastAsia"/>
                <w:lang w:eastAsia="ja-JP"/>
              </w:rPr>
              <w:t>0</w:t>
            </w:r>
            <w:r w:rsidRPr="00CA11D0">
              <w:rPr>
                <w:lang w:eastAsia="ja-JP"/>
              </w:rPr>
              <w:t>,</w:t>
            </w:r>
            <w:r w:rsidRPr="00CA11D0">
              <w:rPr>
                <w:rFonts w:hint="eastAsia"/>
                <w:lang w:eastAsia="ja-JP"/>
              </w:rPr>
              <w:t>2%</w:t>
            </w:r>
          </w:p>
        </w:tc>
        <w:tc>
          <w:tcPr>
            <w:tcW w:w="1100" w:type="dxa"/>
            <w:tcBorders>
              <w:top w:val="single" w:sz="6" w:space="0" w:color="auto"/>
              <w:left w:val="single" w:sz="6" w:space="0" w:color="auto"/>
              <w:bottom w:val="single" w:sz="6" w:space="0" w:color="auto"/>
            </w:tcBorders>
          </w:tcPr>
          <w:p w14:paraId="1202525D" w14:textId="77777777" w:rsidR="003259F6" w:rsidRPr="00CA11D0" w:rsidRDefault="003259F6" w:rsidP="00FE173B">
            <w:pPr>
              <w:pStyle w:val="EMEABodyText"/>
              <w:keepNext/>
              <w:jc w:val="center"/>
            </w:pPr>
            <w:r w:rsidRPr="00CA11D0">
              <w:rPr>
                <w:rFonts w:hint="eastAsia"/>
                <w:lang w:eastAsia="ja-JP"/>
              </w:rPr>
              <w:t>0</w:t>
            </w:r>
            <w:r w:rsidRPr="00CA11D0">
              <w:rPr>
                <w:lang w:eastAsia="ja-JP"/>
              </w:rPr>
              <w:t>,2</w:t>
            </w:r>
            <w:r w:rsidRPr="00CA11D0">
              <w:rPr>
                <w:rFonts w:hint="eastAsia"/>
                <w:lang w:eastAsia="ja-JP"/>
              </w:rPr>
              <w:t>%</w:t>
            </w:r>
          </w:p>
        </w:tc>
        <w:tc>
          <w:tcPr>
            <w:tcW w:w="1100" w:type="dxa"/>
            <w:tcBorders>
              <w:top w:val="single" w:sz="6" w:space="0" w:color="auto"/>
              <w:left w:val="single" w:sz="6" w:space="0" w:color="auto"/>
              <w:bottom w:val="single" w:sz="6" w:space="0" w:color="auto"/>
              <w:right w:val="single" w:sz="6" w:space="0" w:color="auto"/>
            </w:tcBorders>
          </w:tcPr>
          <w:p w14:paraId="7E1E7DBE" w14:textId="77777777" w:rsidR="003259F6" w:rsidRPr="00CA11D0" w:rsidRDefault="003259F6" w:rsidP="00FE173B">
            <w:pPr>
              <w:pStyle w:val="EMEABodyText"/>
              <w:keepNext/>
              <w:jc w:val="center"/>
            </w:pPr>
            <w:r w:rsidRPr="00CA11D0">
              <w:rPr>
                <w:lang w:eastAsia="ja-JP"/>
              </w:rPr>
              <w:t>0,8</w:t>
            </w:r>
            <w:r w:rsidRPr="00CA11D0">
              <w:rPr>
                <w:rFonts w:hint="eastAsia"/>
                <w:lang w:eastAsia="ja-JP"/>
              </w:rPr>
              <w:t>%</w:t>
            </w:r>
          </w:p>
        </w:tc>
        <w:tc>
          <w:tcPr>
            <w:tcW w:w="990" w:type="dxa"/>
            <w:tcBorders>
              <w:top w:val="single" w:sz="6" w:space="0" w:color="auto"/>
              <w:left w:val="single" w:sz="6" w:space="0" w:color="auto"/>
              <w:bottom w:val="single" w:sz="6" w:space="0" w:color="auto"/>
              <w:right w:val="single" w:sz="6" w:space="0" w:color="auto"/>
            </w:tcBorders>
          </w:tcPr>
          <w:p w14:paraId="72CAD88F" w14:textId="77777777" w:rsidR="003259F6" w:rsidRPr="00CA11D0" w:rsidRDefault="003259F6" w:rsidP="00FE173B">
            <w:pPr>
              <w:pStyle w:val="EMEABodyText"/>
              <w:keepNext/>
              <w:jc w:val="center"/>
            </w:pPr>
            <w:r w:rsidRPr="00CA11D0">
              <w:t>0,8%</w:t>
            </w:r>
          </w:p>
        </w:tc>
        <w:tc>
          <w:tcPr>
            <w:tcW w:w="990" w:type="dxa"/>
            <w:tcBorders>
              <w:top w:val="single" w:sz="6" w:space="0" w:color="auto"/>
              <w:left w:val="single" w:sz="6" w:space="0" w:color="auto"/>
              <w:bottom w:val="single" w:sz="6" w:space="0" w:color="auto"/>
              <w:right w:val="single" w:sz="6" w:space="0" w:color="auto"/>
            </w:tcBorders>
          </w:tcPr>
          <w:p w14:paraId="6AE2CD93" w14:textId="77777777" w:rsidR="003259F6" w:rsidRPr="00CA11D0" w:rsidRDefault="003259F6" w:rsidP="00FE173B">
            <w:pPr>
              <w:pStyle w:val="EMEABodyText"/>
              <w:keepNext/>
              <w:jc w:val="center"/>
            </w:pPr>
            <w:r w:rsidRPr="00CA11D0">
              <w:t>0,8%</w:t>
            </w:r>
          </w:p>
        </w:tc>
      </w:tr>
      <w:tr w:rsidR="003259F6" w:rsidRPr="001941B7" w14:paraId="163ECD53" w14:textId="77777777">
        <w:trPr>
          <w:trHeight w:val="403"/>
        </w:trPr>
        <w:tc>
          <w:tcPr>
            <w:tcW w:w="8800" w:type="dxa"/>
            <w:gridSpan w:val="6"/>
            <w:tcBorders>
              <w:top w:val="single" w:sz="6" w:space="0" w:color="auto"/>
            </w:tcBorders>
          </w:tcPr>
          <w:p w14:paraId="75CA404D" w14:textId="77777777" w:rsidR="003259F6" w:rsidRPr="00CA11D0" w:rsidRDefault="003259F6" w:rsidP="00FE173B">
            <w:pPr>
              <w:pStyle w:val="EMEABodyText"/>
              <w:keepNext/>
              <w:tabs>
                <w:tab w:val="left" w:pos="184"/>
              </w:tabs>
              <w:rPr>
                <w:b/>
                <w:i/>
                <w:sz w:val="18"/>
                <w:szCs w:val="18"/>
                <w:lang w:val="hu-HU"/>
              </w:rPr>
            </w:pPr>
            <w:r w:rsidRPr="00CA11D0">
              <w:rPr>
                <w:rStyle w:val="BMSTableNote"/>
                <w:sz w:val="18"/>
                <w:szCs w:val="18"/>
                <w:lang w:val="hu-HU"/>
              </w:rPr>
              <w:t>a</w:t>
            </w:r>
            <w:r w:rsidRPr="00CA11D0">
              <w:rPr>
                <w:sz w:val="18"/>
                <w:szCs w:val="18"/>
                <w:lang w:val="hu-HU"/>
              </w:rPr>
              <w:tab/>
            </w:r>
            <w:r w:rsidRPr="00CA11D0">
              <w:rPr>
                <w:sz w:val="18"/>
                <w:szCs w:val="18"/>
              </w:rPr>
              <w:t xml:space="preserve">Az </w:t>
            </w:r>
            <w:proofErr w:type="spellStart"/>
            <w:r w:rsidRPr="00CA11D0">
              <w:rPr>
                <w:sz w:val="18"/>
                <w:szCs w:val="18"/>
              </w:rPr>
              <w:t>eredmények</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1 mg entecavir-</w:t>
            </w:r>
            <w:proofErr w:type="spellStart"/>
            <w:r w:rsidRPr="00CA11D0">
              <w:rPr>
                <w:sz w:val="18"/>
                <w:szCs w:val="18"/>
              </w:rPr>
              <w:t>lamivudin</w:t>
            </w:r>
            <w:proofErr w:type="spellEnd"/>
            <w:r w:rsidRPr="00CA11D0">
              <w:rPr>
                <w:sz w:val="18"/>
                <w:szCs w:val="18"/>
              </w:rPr>
              <w:t xml:space="preserve"> </w:t>
            </w:r>
            <w:proofErr w:type="spellStart"/>
            <w:r w:rsidRPr="00CA11D0">
              <w:rPr>
                <w:sz w:val="18"/>
                <w:szCs w:val="18"/>
              </w:rPr>
              <w:t>kombinációs</w:t>
            </w:r>
            <w:proofErr w:type="spellEnd"/>
            <w:r w:rsidRPr="00CA11D0">
              <w:rPr>
                <w:sz w:val="18"/>
                <w:szCs w:val="18"/>
              </w:rPr>
              <w:t xml:space="preserve">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három</w:t>
            </w:r>
            <w:proofErr w:type="spellEnd"/>
            <w:r w:rsidRPr="00CA11D0">
              <w:rPr>
                <w:sz w:val="18"/>
                <w:szCs w:val="18"/>
              </w:rPr>
              <w:t xml:space="preserve"> </w:t>
            </w:r>
            <w:proofErr w:type="spellStart"/>
            <w:r w:rsidRPr="00CA11D0">
              <w:rPr>
                <w:sz w:val="18"/>
                <w:szCs w:val="18"/>
              </w:rPr>
              <w:t>éves</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w:t>
            </w:r>
            <w:proofErr w:type="spellStart"/>
            <w:r w:rsidRPr="00CA11D0">
              <w:rPr>
                <w:sz w:val="18"/>
                <w:szCs w:val="18"/>
              </w:rPr>
              <w:t>mutatják</w:t>
            </w:r>
            <w:proofErr w:type="spellEnd"/>
            <w:r w:rsidRPr="00CA11D0">
              <w:rPr>
                <w:sz w:val="18"/>
                <w:szCs w:val="18"/>
              </w:rPr>
              <w:t xml:space="preserve"> (</w:t>
            </w:r>
            <w:proofErr w:type="spellStart"/>
            <w:r w:rsidRPr="00CA11D0">
              <w:rPr>
                <w:sz w:val="18"/>
                <w:szCs w:val="18"/>
              </w:rPr>
              <w:t>melyet</w:t>
            </w:r>
            <w:proofErr w:type="spellEnd"/>
            <w:r w:rsidRPr="00CA11D0">
              <w:rPr>
                <w:sz w:val="18"/>
                <w:szCs w:val="18"/>
              </w:rPr>
              <w:t xml:space="preserve"> </w:t>
            </w:r>
            <w:proofErr w:type="spellStart"/>
            <w:r w:rsidRPr="00CA11D0">
              <w:rPr>
                <w:sz w:val="18"/>
                <w:szCs w:val="18"/>
              </w:rPr>
              <w:t>egy</w:t>
            </w:r>
            <w:proofErr w:type="spellEnd"/>
            <w:r w:rsidRPr="00CA11D0">
              <w:rPr>
                <w:sz w:val="18"/>
                <w:szCs w:val="18"/>
              </w:rPr>
              <w:t xml:space="preserve"> </w:t>
            </w:r>
            <w:proofErr w:type="spellStart"/>
            <w:r w:rsidRPr="00CA11D0">
              <w:rPr>
                <w:sz w:val="18"/>
                <w:szCs w:val="18"/>
              </w:rPr>
              <w:t>hosszú</w:t>
            </w:r>
            <w:proofErr w:type="spellEnd"/>
            <w:r w:rsidRPr="00CA11D0">
              <w:rPr>
                <w:sz w:val="18"/>
                <w:szCs w:val="18"/>
              </w:rPr>
              <w:t xml:space="preserve"> </w:t>
            </w:r>
            <w:proofErr w:type="spellStart"/>
            <w:r w:rsidRPr="00CA11D0">
              <w:rPr>
                <w:sz w:val="18"/>
                <w:szCs w:val="18"/>
              </w:rPr>
              <w:t>távú</w:t>
            </w:r>
            <w:proofErr w:type="spellEnd"/>
            <w:r w:rsidRPr="00CA11D0">
              <w:rPr>
                <w:sz w:val="18"/>
                <w:szCs w:val="18"/>
              </w:rPr>
              <w:t xml:space="preserve"> entecavir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követett</w:t>
            </w:r>
            <w:proofErr w:type="spellEnd"/>
            <w:r w:rsidRPr="00CA11D0">
              <w:rPr>
                <w:sz w:val="18"/>
                <w:szCs w:val="18"/>
              </w:rPr>
              <w:t xml:space="preserve">), </w:t>
            </w:r>
            <w:proofErr w:type="spellStart"/>
            <w:r w:rsidRPr="00CA11D0">
              <w:rPr>
                <w:sz w:val="18"/>
                <w:szCs w:val="18"/>
              </w:rPr>
              <w:t>nevezetesen</w:t>
            </w:r>
            <w:proofErr w:type="spellEnd"/>
            <w:r w:rsidRPr="00CA11D0">
              <w:rPr>
                <w:sz w:val="18"/>
                <w:szCs w:val="18"/>
              </w:rPr>
              <w:t xml:space="preserve"> a </w:t>
            </w:r>
            <w:proofErr w:type="spellStart"/>
            <w:r w:rsidRPr="00CA11D0">
              <w:rPr>
                <w:sz w:val="18"/>
                <w:szCs w:val="18"/>
              </w:rPr>
              <w:t>három</w:t>
            </w:r>
            <w:proofErr w:type="spellEnd"/>
            <w:r w:rsidRPr="00CA11D0">
              <w:rPr>
                <w:sz w:val="18"/>
                <w:szCs w:val="18"/>
              </w:rPr>
              <w:t xml:space="preserve"> </w:t>
            </w:r>
            <w:proofErr w:type="spellStart"/>
            <w:r w:rsidRPr="00CA11D0">
              <w:rPr>
                <w:sz w:val="18"/>
                <w:szCs w:val="18"/>
              </w:rPr>
              <w:t>éves</w:t>
            </w:r>
            <w:proofErr w:type="spellEnd"/>
            <w:r w:rsidRPr="00CA11D0">
              <w:rPr>
                <w:sz w:val="18"/>
                <w:szCs w:val="18"/>
              </w:rPr>
              <w:t xml:space="preserve"> </w:t>
            </w:r>
            <w:proofErr w:type="spellStart"/>
            <w:r w:rsidRPr="00CA11D0">
              <w:rPr>
                <w:sz w:val="18"/>
                <w:szCs w:val="18"/>
              </w:rPr>
              <w:t>adatokat</w:t>
            </w:r>
            <w:proofErr w:type="spellEnd"/>
            <w:r w:rsidRPr="00CA11D0">
              <w:rPr>
                <w:sz w:val="18"/>
                <w:szCs w:val="18"/>
              </w:rPr>
              <w:t xml:space="preserve"> a 149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147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esetében</w:t>
            </w:r>
            <w:proofErr w:type="spellEnd"/>
            <w:r w:rsidRPr="00CA11D0">
              <w:rPr>
                <w:sz w:val="18"/>
                <w:szCs w:val="18"/>
              </w:rPr>
              <w:t xml:space="preserve">, </w:t>
            </w:r>
            <w:proofErr w:type="spellStart"/>
            <w:r w:rsidRPr="00CA11D0">
              <w:rPr>
                <w:sz w:val="18"/>
                <w:szCs w:val="18"/>
              </w:rPr>
              <w:t>illetve</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w:t>
            </w:r>
            <w:proofErr w:type="spellStart"/>
            <w:r w:rsidRPr="00CA11D0">
              <w:rPr>
                <w:sz w:val="18"/>
                <w:szCs w:val="18"/>
              </w:rPr>
              <w:t>összes</w:t>
            </w:r>
            <w:proofErr w:type="spellEnd"/>
            <w:r w:rsidRPr="00CA11D0">
              <w:rPr>
                <w:sz w:val="18"/>
                <w:szCs w:val="18"/>
              </w:rPr>
              <w:t xml:space="preserve">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esetében</w:t>
            </w:r>
            <w:proofErr w:type="spellEnd"/>
            <w:r w:rsidRPr="00CA11D0">
              <w:rPr>
                <w:sz w:val="18"/>
                <w:szCs w:val="18"/>
              </w:rPr>
              <w:t xml:space="preserve"> a </w:t>
            </w:r>
            <w:proofErr w:type="spellStart"/>
            <w:r w:rsidRPr="00CA11D0">
              <w:rPr>
                <w:sz w:val="18"/>
                <w:szCs w:val="18"/>
              </w:rPr>
              <w:t>négyéves</w:t>
            </w:r>
            <w:proofErr w:type="spellEnd"/>
            <w:r w:rsidRPr="00CA11D0">
              <w:rPr>
                <w:sz w:val="18"/>
                <w:szCs w:val="18"/>
              </w:rPr>
              <w:t xml:space="preserve"> </w:t>
            </w:r>
            <w:proofErr w:type="spellStart"/>
            <w:r w:rsidRPr="00CA11D0">
              <w:rPr>
                <w:sz w:val="18"/>
                <w:szCs w:val="18"/>
              </w:rPr>
              <w:t>és</w:t>
            </w:r>
            <w:proofErr w:type="spellEnd"/>
            <w:r w:rsidRPr="00CA11D0">
              <w:rPr>
                <w:sz w:val="18"/>
                <w:szCs w:val="18"/>
              </w:rPr>
              <w:t xml:space="preserve"> </w:t>
            </w:r>
            <w:proofErr w:type="spellStart"/>
            <w:r w:rsidRPr="00CA11D0">
              <w:rPr>
                <w:sz w:val="18"/>
                <w:szCs w:val="18"/>
              </w:rPr>
              <w:t>ötéves</w:t>
            </w:r>
            <w:proofErr w:type="spellEnd"/>
            <w:r w:rsidRPr="00CA11D0">
              <w:rPr>
                <w:sz w:val="18"/>
                <w:szCs w:val="18"/>
              </w:rPr>
              <w:t xml:space="preserve"> </w:t>
            </w:r>
            <w:proofErr w:type="spellStart"/>
            <w:r w:rsidRPr="00CA11D0">
              <w:rPr>
                <w:sz w:val="18"/>
                <w:szCs w:val="18"/>
              </w:rPr>
              <w:t>kombinációs</w:t>
            </w:r>
            <w:proofErr w:type="spellEnd"/>
            <w:r w:rsidRPr="00CA11D0">
              <w:rPr>
                <w:sz w:val="18"/>
                <w:szCs w:val="18"/>
              </w:rPr>
              <w:t xml:space="preserve">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w:t>
            </w:r>
            <w:proofErr w:type="spellStart"/>
            <w:r w:rsidRPr="00CA11D0">
              <w:rPr>
                <w:sz w:val="18"/>
                <w:szCs w:val="18"/>
              </w:rPr>
              <w:t>illetve</w:t>
            </w:r>
            <w:proofErr w:type="spellEnd"/>
            <w:r w:rsidRPr="00CA11D0">
              <w:rPr>
                <w:sz w:val="18"/>
                <w:szCs w:val="18"/>
              </w:rPr>
              <w:t xml:space="preserve"> </w:t>
            </w:r>
            <w:proofErr w:type="spellStart"/>
            <w:r w:rsidRPr="00CA11D0">
              <w:rPr>
                <w:sz w:val="18"/>
                <w:szCs w:val="18"/>
              </w:rPr>
              <w:t>ezen</w:t>
            </w:r>
            <w:proofErr w:type="spellEnd"/>
            <w:r w:rsidRPr="00CA11D0">
              <w:rPr>
                <w:sz w:val="18"/>
                <w:szCs w:val="18"/>
              </w:rPr>
              <w:t xml:space="preserve"> </w:t>
            </w:r>
            <w:proofErr w:type="spellStart"/>
            <w:r w:rsidRPr="00CA11D0">
              <w:rPr>
                <w:sz w:val="18"/>
                <w:szCs w:val="18"/>
              </w:rPr>
              <w:t>felül</w:t>
            </w:r>
            <w:proofErr w:type="spellEnd"/>
            <w:r w:rsidRPr="00CA11D0">
              <w:rPr>
                <w:sz w:val="18"/>
                <w:szCs w:val="18"/>
              </w:rPr>
              <w:t xml:space="preserve"> a </w:t>
            </w:r>
            <w:proofErr w:type="spellStart"/>
            <w:r w:rsidRPr="00CA11D0">
              <w:rPr>
                <w:sz w:val="18"/>
                <w:szCs w:val="18"/>
              </w:rPr>
              <w:t>három</w:t>
            </w:r>
            <w:proofErr w:type="spellEnd"/>
            <w:r w:rsidRPr="00CA11D0">
              <w:rPr>
                <w:sz w:val="18"/>
                <w:szCs w:val="18"/>
              </w:rPr>
              <w:t xml:space="preserve"> </w:t>
            </w:r>
            <w:proofErr w:type="spellStart"/>
            <w:r w:rsidRPr="00CA11D0">
              <w:rPr>
                <w:sz w:val="18"/>
                <w:szCs w:val="18"/>
              </w:rPr>
              <w:t>éves</w:t>
            </w:r>
            <w:proofErr w:type="spellEnd"/>
            <w:r w:rsidRPr="00CA11D0">
              <w:rPr>
                <w:sz w:val="18"/>
                <w:szCs w:val="18"/>
              </w:rPr>
              <w:t xml:space="preserve">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a 149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130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esetében</w:t>
            </w:r>
            <w:proofErr w:type="spellEnd"/>
            <w:r w:rsidRPr="00CA11D0">
              <w:rPr>
                <w:sz w:val="18"/>
                <w:szCs w:val="18"/>
              </w:rPr>
              <w:t xml:space="preserve"> ( </w:t>
            </w:r>
            <w:proofErr w:type="spellStart"/>
            <w:r w:rsidRPr="00CA11D0">
              <w:rPr>
                <w:sz w:val="18"/>
                <w:szCs w:val="18"/>
              </w:rPr>
              <w:t>medián</w:t>
            </w:r>
            <w:proofErr w:type="spellEnd"/>
            <w:r w:rsidRPr="00CA11D0">
              <w:rPr>
                <w:sz w:val="18"/>
                <w:szCs w:val="18"/>
              </w:rPr>
              <w:t xml:space="preserve"> 20 </w:t>
            </w:r>
            <w:proofErr w:type="spellStart"/>
            <w:r w:rsidRPr="00CA11D0">
              <w:rPr>
                <w:sz w:val="18"/>
                <w:szCs w:val="18"/>
              </w:rPr>
              <w:t>hét</w:t>
            </w:r>
            <w:proofErr w:type="spellEnd"/>
            <w:r w:rsidRPr="00CA11D0">
              <w:rPr>
                <w:sz w:val="18"/>
                <w:szCs w:val="18"/>
              </w:rPr>
              <w:t xml:space="preserve">) </w:t>
            </w:r>
            <w:proofErr w:type="spellStart"/>
            <w:r w:rsidRPr="00CA11D0">
              <w:rPr>
                <w:sz w:val="18"/>
                <w:szCs w:val="18"/>
              </w:rPr>
              <w:t>és</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w:t>
            </w:r>
            <w:proofErr w:type="spellStart"/>
            <w:r w:rsidRPr="00CA11D0">
              <w:rPr>
                <w:sz w:val="18"/>
                <w:szCs w:val="18"/>
              </w:rPr>
              <w:t>ötéves</w:t>
            </w:r>
            <w:proofErr w:type="spellEnd"/>
            <w:r w:rsidRPr="00CA11D0">
              <w:rPr>
                <w:sz w:val="18"/>
                <w:szCs w:val="18"/>
              </w:rPr>
              <w:t xml:space="preserve"> </w:t>
            </w:r>
            <w:proofErr w:type="spellStart"/>
            <w:r w:rsidRPr="00CA11D0">
              <w:rPr>
                <w:sz w:val="18"/>
                <w:szCs w:val="18"/>
              </w:rPr>
              <w:t>adatokból</w:t>
            </w:r>
            <w:proofErr w:type="spellEnd"/>
            <w:r w:rsidRPr="00CA11D0">
              <w:rPr>
                <w:sz w:val="18"/>
                <w:szCs w:val="18"/>
              </w:rPr>
              <w:t xml:space="preserve"> a 121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adatát</w:t>
            </w:r>
            <w:proofErr w:type="spellEnd"/>
            <w:r w:rsidRPr="00CA11D0">
              <w:rPr>
                <w:sz w:val="18"/>
                <w:szCs w:val="18"/>
              </w:rPr>
              <w:t xml:space="preserve"> (</w:t>
            </w:r>
            <w:proofErr w:type="spellStart"/>
            <w:r w:rsidRPr="00CA11D0">
              <w:rPr>
                <w:sz w:val="18"/>
                <w:szCs w:val="18"/>
              </w:rPr>
              <w:t>medián</w:t>
            </w:r>
            <w:proofErr w:type="spellEnd"/>
            <w:r w:rsidRPr="00CA11D0">
              <w:rPr>
                <w:sz w:val="18"/>
                <w:szCs w:val="18"/>
              </w:rPr>
              <w:t xml:space="preserve"> 1 </w:t>
            </w:r>
            <w:proofErr w:type="spellStart"/>
            <w:r w:rsidRPr="00CA11D0">
              <w:rPr>
                <w:sz w:val="18"/>
                <w:szCs w:val="18"/>
              </w:rPr>
              <w:t>hét</w:t>
            </w:r>
            <w:proofErr w:type="spellEnd"/>
            <w:r w:rsidRPr="00CA11D0">
              <w:rPr>
                <w:sz w:val="18"/>
                <w:szCs w:val="18"/>
              </w:rPr>
              <w:t>).</w:t>
            </w:r>
          </w:p>
          <w:p w14:paraId="6B11B99D" w14:textId="77777777" w:rsidR="003259F6" w:rsidRPr="00CA11D0" w:rsidRDefault="003259F6" w:rsidP="00FE173B">
            <w:pPr>
              <w:pStyle w:val="EMEABodyText"/>
              <w:keepNext/>
              <w:tabs>
                <w:tab w:val="left" w:pos="184"/>
              </w:tabs>
              <w:rPr>
                <w:sz w:val="18"/>
                <w:szCs w:val="18"/>
                <w:lang w:val="hu-HU"/>
              </w:rPr>
            </w:pPr>
            <w:r w:rsidRPr="00CA11D0">
              <w:rPr>
                <w:rStyle w:val="BMSTableNote"/>
                <w:sz w:val="18"/>
                <w:szCs w:val="18"/>
                <w:lang w:val="hu-HU"/>
              </w:rPr>
              <w:t>b</w:t>
            </w:r>
            <w:r w:rsidRPr="00CA11D0">
              <w:rPr>
                <w:sz w:val="18"/>
                <w:szCs w:val="18"/>
                <w:lang w:val="hu-HU"/>
              </w:rPr>
              <w:tab/>
              <w:t>Beleszámítanak azok a betegek akiknél a kezelés alatt legalább egy PCR HBV DNS mérést végeztek a 24. héten vagy azt követően egészen az 58. hétig (1 év), az 58. hét után egészen a 102. hétig (2. év), a 102. hét után a 156. hétig (3. év), a 156. hét után a 204. hétig (4. év), vagy a 204. hét után a 252. hétig (5. év).</w:t>
            </w:r>
          </w:p>
          <w:p w14:paraId="220AAEC1" w14:textId="77777777" w:rsidR="003259F6" w:rsidRPr="00CA11D0" w:rsidRDefault="003259F6" w:rsidP="00FE173B">
            <w:pPr>
              <w:pStyle w:val="EMEABodyText"/>
              <w:keepNext/>
              <w:tabs>
                <w:tab w:val="left" w:pos="184"/>
              </w:tabs>
              <w:rPr>
                <w:sz w:val="18"/>
                <w:szCs w:val="18"/>
                <w:lang w:val="hu-HU"/>
              </w:rPr>
            </w:pPr>
            <w:r w:rsidRPr="00CA11D0">
              <w:rPr>
                <w:rStyle w:val="BMSTableNote"/>
                <w:sz w:val="18"/>
                <w:szCs w:val="18"/>
                <w:lang w:val="hu-HU"/>
              </w:rPr>
              <w:t>c</w:t>
            </w:r>
            <w:r w:rsidRPr="00CA11D0">
              <w:rPr>
                <w:sz w:val="18"/>
                <w:szCs w:val="18"/>
                <w:lang w:val="hu-HU"/>
              </w:rPr>
              <w:tab/>
              <w:t>Ezen betegeknél LVDr szubsztitúciók is találhatók</w:t>
            </w:r>
          </w:p>
          <w:p w14:paraId="0EDED930" w14:textId="77777777" w:rsidR="003259F6" w:rsidRPr="00CA11D0" w:rsidRDefault="003259F6" w:rsidP="00FE173B">
            <w:pPr>
              <w:pStyle w:val="EMEABodyText"/>
              <w:keepNext/>
              <w:tabs>
                <w:tab w:val="left" w:pos="184"/>
              </w:tabs>
              <w:rPr>
                <w:sz w:val="18"/>
                <w:szCs w:val="18"/>
                <w:lang w:val="hu-HU"/>
              </w:rPr>
            </w:pPr>
            <w:r w:rsidRPr="00CA11D0">
              <w:rPr>
                <w:rStyle w:val="EMEASuperscript"/>
                <w:sz w:val="18"/>
                <w:szCs w:val="18"/>
                <w:lang w:val="hu-HU"/>
              </w:rPr>
              <w:t>d</w:t>
            </w:r>
            <w:r w:rsidRPr="00CA11D0">
              <w:rPr>
                <w:sz w:val="18"/>
                <w:szCs w:val="18"/>
                <w:lang w:val="hu-HU"/>
              </w:rPr>
              <w:tab/>
              <w:t>A HBV DNS ≥ 1 log</w:t>
            </w:r>
            <w:r w:rsidRPr="00CA11D0">
              <w:rPr>
                <w:sz w:val="18"/>
                <w:szCs w:val="18"/>
                <w:vertAlign w:val="subscript"/>
                <w:lang w:val="hu-HU"/>
              </w:rPr>
              <w:t>10</w:t>
            </w:r>
            <w:r w:rsidRPr="00CA11D0">
              <w:rPr>
                <w:sz w:val="18"/>
                <w:szCs w:val="18"/>
                <w:lang w:val="hu-HU"/>
              </w:rPr>
              <w:t xml:space="preserve"> emelkedése a minimumhoz viszonyítva PCR-rel mérve, amelyet egymást követő mérésekkel vagy a vizsgált időszak végén igazoltak.</w:t>
            </w:r>
          </w:p>
        </w:tc>
      </w:tr>
    </w:tbl>
    <w:p w14:paraId="02579630" w14:textId="77777777" w:rsidR="003259F6" w:rsidRPr="00CA11D0" w:rsidRDefault="003259F6" w:rsidP="00FE173B">
      <w:pPr>
        <w:pStyle w:val="EMEABodyText"/>
        <w:rPr>
          <w:lang w:val="hu-HU"/>
        </w:rPr>
      </w:pPr>
    </w:p>
    <w:p w14:paraId="75296947" w14:textId="77777777" w:rsidR="003259F6" w:rsidRPr="00CA11D0" w:rsidRDefault="003259F6" w:rsidP="00FE173B">
      <w:pPr>
        <w:pStyle w:val="EMEABodyText"/>
        <w:rPr>
          <w:lang w:val="hu-HU"/>
        </w:rPr>
      </w:pPr>
      <w:r w:rsidRPr="00CA11D0">
        <w:rPr>
          <w:lang w:val="hu-HU"/>
        </w:rPr>
        <w:t>ETVr szubsztitúciókat (ezenkívül LVDr szubsztituciók [rtM204V/I ± rtL180M]) a lamivudin-refrakter, entekavirral kezelt és rezisztenciára ellenőrzött betegek izolátumai között 10/187 (5%-ban) figyeltek meg beválasztás során, amely arra utal, hogy az előzetes lamivudin-kezelés ezeknek a rezisztens szubsztituenseknek a szelekcióját okozhatja, és amelyek előfordulási gyakorisága alacsony az entekavir-kezelést megelőzően. A 240. hét alatt, 10 betegből 3-nál tapasztaltak virológiai visszaesést (≥ 1 log</w:t>
      </w:r>
      <w:r w:rsidRPr="00CA11D0">
        <w:rPr>
          <w:vertAlign w:val="subscript"/>
          <w:lang w:val="hu-HU"/>
        </w:rPr>
        <w:t>10</w:t>
      </w:r>
      <w:r w:rsidRPr="00CA11D0">
        <w:rPr>
          <w:lang w:val="hu-HU"/>
        </w:rPr>
        <w:t xml:space="preserve"> emelkedés a minimumhoz viszonyítva). A lamivudin-refrakter vizsgálatokban a 240 hétig bezárólag felmerülő entekavir-rezisztenciát az alábbi táblázat foglalja össze.</w:t>
      </w:r>
    </w:p>
    <w:p w14:paraId="50B8D1B0" w14:textId="77777777" w:rsidR="003259F6" w:rsidRPr="00CA11D0" w:rsidRDefault="003259F6" w:rsidP="00FE173B">
      <w:pPr>
        <w:pStyle w:val="EMEABodyText"/>
        <w:rPr>
          <w:lang w:val="hu-HU"/>
        </w:rPr>
      </w:pPr>
    </w:p>
    <w:tbl>
      <w:tblPr>
        <w:tblW w:w="9020" w:type="dxa"/>
        <w:tblInd w:w="100" w:type="dxa"/>
        <w:tblLayout w:type="fixed"/>
        <w:tblCellMar>
          <w:left w:w="100" w:type="dxa"/>
          <w:right w:w="100" w:type="dxa"/>
        </w:tblCellMar>
        <w:tblLook w:val="0000" w:firstRow="0" w:lastRow="0" w:firstColumn="0" w:lastColumn="0" w:noHBand="0" w:noVBand="0"/>
      </w:tblPr>
      <w:tblGrid>
        <w:gridCol w:w="3410"/>
        <w:gridCol w:w="1100"/>
        <w:gridCol w:w="1100"/>
        <w:gridCol w:w="990"/>
        <w:gridCol w:w="1100"/>
        <w:gridCol w:w="1320"/>
      </w:tblGrid>
      <w:tr w:rsidR="003259F6" w:rsidRPr="001941B7" w14:paraId="0FEA13B5" w14:textId="77777777">
        <w:trPr>
          <w:trHeight w:val="403"/>
        </w:trPr>
        <w:tc>
          <w:tcPr>
            <w:tcW w:w="9020" w:type="dxa"/>
            <w:gridSpan w:val="6"/>
            <w:tcBorders>
              <w:top w:val="single" w:sz="6" w:space="0" w:color="auto"/>
              <w:left w:val="single" w:sz="6" w:space="0" w:color="auto"/>
              <w:bottom w:val="single" w:sz="6" w:space="0" w:color="auto"/>
              <w:right w:val="single" w:sz="6" w:space="0" w:color="auto"/>
            </w:tcBorders>
          </w:tcPr>
          <w:p w14:paraId="5D51384F" w14:textId="77777777" w:rsidR="003259F6" w:rsidRPr="00CA11D0" w:rsidRDefault="003259F6" w:rsidP="00FE173B">
            <w:pPr>
              <w:pStyle w:val="EMEABodyText"/>
              <w:keepNext/>
              <w:jc w:val="both"/>
              <w:rPr>
                <w:lang w:val="hu-HU"/>
              </w:rPr>
            </w:pPr>
            <w:r w:rsidRPr="00CA11D0">
              <w:rPr>
                <w:lang w:val="hu-HU"/>
              </w:rPr>
              <w:t>Genotípusos entekavir-rezisztencia az 5. évig, lamivudin-refrakter vizsgálatok során</w:t>
            </w:r>
          </w:p>
        </w:tc>
      </w:tr>
      <w:tr w:rsidR="003259F6" w:rsidRPr="00CA11D0" w14:paraId="6FE51C6A" w14:textId="77777777">
        <w:trPr>
          <w:trHeight w:val="403"/>
        </w:trPr>
        <w:tc>
          <w:tcPr>
            <w:tcW w:w="3410" w:type="dxa"/>
            <w:tcBorders>
              <w:top w:val="single" w:sz="6" w:space="0" w:color="auto"/>
              <w:left w:val="single" w:sz="6" w:space="0" w:color="auto"/>
              <w:bottom w:val="single" w:sz="6" w:space="0" w:color="auto"/>
            </w:tcBorders>
          </w:tcPr>
          <w:p w14:paraId="2202B48A" w14:textId="77777777" w:rsidR="003259F6" w:rsidRPr="00CA11D0" w:rsidRDefault="003259F6" w:rsidP="00FE173B">
            <w:pPr>
              <w:pStyle w:val="EMEABodyText"/>
              <w:keepNext/>
              <w:jc w:val="center"/>
              <w:rPr>
                <w:lang w:val="hu-HU"/>
              </w:rPr>
            </w:pPr>
          </w:p>
        </w:tc>
        <w:tc>
          <w:tcPr>
            <w:tcW w:w="1100" w:type="dxa"/>
            <w:tcBorders>
              <w:top w:val="single" w:sz="6" w:space="0" w:color="auto"/>
              <w:left w:val="single" w:sz="6" w:space="0" w:color="auto"/>
              <w:bottom w:val="single" w:sz="6" w:space="0" w:color="auto"/>
              <w:right w:val="single" w:sz="6" w:space="0" w:color="auto"/>
            </w:tcBorders>
            <w:vAlign w:val="center"/>
          </w:tcPr>
          <w:p w14:paraId="5CD4C4EF" w14:textId="77777777" w:rsidR="003259F6" w:rsidRPr="00CA11D0" w:rsidRDefault="003259F6" w:rsidP="00FE173B">
            <w:pPr>
              <w:pStyle w:val="EMEABodyText"/>
              <w:keepNext/>
              <w:jc w:val="center"/>
            </w:pPr>
            <w:r w:rsidRPr="00CA11D0">
              <w:rPr>
                <w:lang w:val="hu-HU"/>
              </w:rPr>
              <w:t>1. év</w:t>
            </w:r>
          </w:p>
        </w:tc>
        <w:tc>
          <w:tcPr>
            <w:tcW w:w="1100" w:type="dxa"/>
            <w:tcBorders>
              <w:top w:val="single" w:sz="6" w:space="0" w:color="auto"/>
              <w:left w:val="single" w:sz="6" w:space="0" w:color="auto"/>
              <w:bottom w:val="single" w:sz="6" w:space="0" w:color="auto"/>
            </w:tcBorders>
            <w:vAlign w:val="center"/>
          </w:tcPr>
          <w:p w14:paraId="6993E481" w14:textId="77777777" w:rsidR="003259F6" w:rsidRPr="00CA11D0" w:rsidRDefault="003259F6" w:rsidP="00FE173B">
            <w:pPr>
              <w:pStyle w:val="EMEABodyText"/>
              <w:keepNext/>
              <w:jc w:val="center"/>
            </w:pPr>
            <w:r w:rsidRPr="00CA11D0">
              <w:rPr>
                <w:lang w:val="hu-HU"/>
              </w:rPr>
              <w:t>2. év</w:t>
            </w:r>
          </w:p>
        </w:tc>
        <w:tc>
          <w:tcPr>
            <w:tcW w:w="990" w:type="dxa"/>
            <w:tcBorders>
              <w:top w:val="single" w:sz="6" w:space="0" w:color="auto"/>
              <w:left w:val="single" w:sz="6" w:space="0" w:color="auto"/>
              <w:bottom w:val="single" w:sz="6" w:space="0" w:color="auto"/>
              <w:right w:val="single" w:sz="6" w:space="0" w:color="auto"/>
            </w:tcBorders>
            <w:vAlign w:val="center"/>
          </w:tcPr>
          <w:p w14:paraId="69B22757" w14:textId="77777777" w:rsidR="003259F6" w:rsidRPr="00CA11D0" w:rsidRDefault="003259F6" w:rsidP="00FE173B">
            <w:pPr>
              <w:pStyle w:val="EMEABodyText"/>
              <w:keepNext/>
              <w:jc w:val="center"/>
            </w:pPr>
            <w:r w:rsidRPr="00CA11D0">
              <w:rPr>
                <w:lang w:val="hu-HU"/>
              </w:rPr>
              <w:t>3. év</w:t>
            </w:r>
            <w:r w:rsidRPr="00CA11D0">
              <w:rPr>
                <w:vertAlign w:val="superscript"/>
                <w:lang w:val="hu-HU"/>
              </w:rPr>
              <w:t>a</w:t>
            </w:r>
          </w:p>
        </w:tc>
        <w:tc>
          <w:tcPr>
            <w:tcW w:w="1100" w:type="dxa"/>
            <w:tcBorders>
              <w:top w:val="single" w:sz="6" w:space="0" w:color="auto"/>
              <w:left w:val="single" w:sz="6" w:space="0" w:color="auto"/>
              <w:bottom w:val="single" w:sz="6" w:space="0" w:color="auto"/>
              <w:right w:val="single" w:sz="6" w:space="0" w:color="auto"/>
            </w:tcBorders>
            <w:vAlign w:val="center"/>
          </w:tcPr>
          <w:p w14:paraId="729C25D2" w14:textId="77777777" w:rsidR="003259F6" w:rsidRPr="00CA11D0" w:rsidRDefault="003259F6" w:rsidP="00FE173B">
            <w:pPr>
              <w:pStyle w:val="EMEABodyText"/>
              <w:keepNext/>
              <w:jc w:val="center"/>
            </w:pPr>
            <w:r w:rsidRPr="00CA11D0">
              <w:rPr>
                <w:lang w:val="hu-HU"/>
              </w:rPr>
              <w:t>4. év</w:t>
            </w:r>
            <w:r w:rsidRPr="00CA11D0">
              <w:rPr>
                <w:vertAlign w:val="superscript"/>
                <w:lang w:val="hu-HU"/>
              </w:rPr>
              <w:t>a</w:t>
            </w:r>
          </w:p>
        </w:tc>
        <w:tc>
          <w:tcPr>
            <w:tcW w:w="1320" w:type="dxa"/>
            <w:tcBorders>
              <w:top w:val="single" w:sz="6" w:space="0" w:color="auto"/>
              <w:left w:val="single" w:sz="6" w:space="0" w:color="auto"/>
              <w:bottom w:val="single" w:sz="6" w:space="0" w:color="auto"/>
              <w:right w:val="single" w:sz="6" w:space="0" w:color="auto"/>
            </w:tcBorders>
            <w:vAlign w:val="center"/>
          </w:tcPr>
          <w:p w14:paraId="6B63D4BC" w14:textId="77777777" w:rsidR="003259F6" w:rsidRPr="00CA11D0" w:rsidRDefault="003259F6" w:rsidP="00FE173B">
            <w:pPr>
              <w:pStyle w:val="EMEABodyText"/>
              <w:keepNext/>
              <w:jc w:val="center"/>
            </w:pPr>
            <w:r w:rsidRPr="00CA11D0">
              <w:rPr>
                <w:lang w:val="hu-HU"/>
              </w:rPr>
              <w:t>5. év</w:t>
            </w:r>
            <w:r w:rsidRPr="00CA11D0">
              <w:rPr>
                <w:vertAlign w:val="superscript"/>
                <w:lang w:val="hu-HU"/>
              </w:rPr>
              <w:t>a</w:t>
            </w:r>
          </w:p>
        </w:tc>
      </w:tr>
      <w:tr w:rsidR="003259F6" w:rsidRPr="00CA11D0" w14:paraId="30C6BA94" w14:textId="77777777">
        <w:trPr>
          <w:trHeight w:val="403"/>
        </w:trPr>
        <w:tc>
          <w:tcPr>
            <w:tcW w:w="3410" w:type="dxa"/>
            <w:tcBorders>
              <w:top w:val="single" w:sz="6" w:space="0" w:color="auto"/>
              <w:left w:val="single" w:sz="6" w:space="0" w:color="auto"/>
              <w:bottom w:val="single" w:sz="6" w:space="0" w:color="auto"/>
            </w:tcBorders>
          </w:tcPr>
          <w:p w14:paraId="438012E8" w14:textId="77777777" w:rsidR="003259F6" w:rsidRPr="00CA11D0" w:rsidRDefault="003259F6" w:rsidP="00FE173B">
            <w:pPr>
              <w:pStyle w:val="EMEABodyText"/>
              <w:keepNext/>
            </w:pPr>
            <w:r w:rsidRPr="00CA11D0">
              <w:rPr>
                <w:lang w:val="hu-HU"/>
              </w:rPr>
              <w:t>Rezisztencia miatt kezelt és ellenőrzött betegek</w:t>
            </w:r>
            <w:r w:rsidRPr="00CA11D0">
              <w:rPr>
                <w:rStyle w:val="BMSTableNote"/>
                <w:szCs w:val="22"/>
                <w:lang w:val="hu-HU"/>
              </w:rPr>
              <w:t>b</w:t>
            </w:r>
          </w:p>
        </w:tc>
        <w:tc>
          <w:tcPr>
            <w:tcW w:w="1100" w:type="dxa"/>
            <w:tcBorders>
              <w:top w:val="single" w:sz="6" w:space="0" w:color="auto"/>
              <w:left w:val="single" w:sz="6" w:space="0" w:color="auto"/>
              <w:bottom w:val="single" w:sz="6" w:space="0" w:color="auto"/>
              <w:right w:val="single" w:sz="6" w:space="0" w:color="auto"/>
            </w:tcBorders>
          </w:tcPr>
          <w:p w14:paraId="236226A0" w14:textId="77777777" w:rsidR="003259F6" w:rsidRPr="00CA11D0" w:rsidRDefault="003259F6" w:rsidP="00FE173B">
            <w:pPr>
              <w:pStyle w:val="EMEABodyText"/>
              <w:keepNext/>
              <w:jc w:val="center"/>
            </w:pPr>
            <w:r w:rsidRPr="00CA11D0">
              <w:t>187</w:t>
            </w:r>
          </w:p>
        </w:tc>
        <w:tc>
          <w:tcPr>
            <w:tcW w:w="1100" w:type="dxa"/>
            <w:tcBorders>
              <w:top w:val="single" w:sz="6" w:space="0" w:color="auto"/>
              <w:left w:val="single" w:sz="6" w:space="0" w:color="auto"/>
              <w:bottom w:val="single" w:sz="6" w:space="0" w:color="auto"/>
            </w:tcBorders>
          </w:tcPr>
          <w:p w14:paraId="07708186" w14:textId="77777777" w:rsidR="003259F6" w:rsidRPr="00CA11D0" w:rsidRDefault="003259F6" w:rsidP="00FE173B">
            <w:pPr>
              <w:pStyle w:val="EMEABodyText"/>
              <w:keepNext/>
              <w:jc w:val="center"/>
            </w:pPr>
            <w:r w:rsidRPr="00CA11D0">
              <w:t>146</w:t>
            </w:r>
          </w:p>
        </w:tc>
        <w:tc>
          <w:tcPr>
            <w:tcW w:w="990" w:type="dxa"/>
            <w:tcBorders>
              <w:top w:val="single" w:sz="6" w:space="0" w:color="auto"/>
              <w:left w:val="single" w:sz="6" w:space="0" w:color="auto"/>
              <w:bottom w:val="single" w:sz="6" w:space="0" w:color="auto"/>
              <w:right w:val="single" w:sz="6" w:space="0" w:color="auto"/>
            </w:tcBorders>
          </w:tcPr>
          <w:p w14:paraId="0225AA68" w14:textId="77777777" w:rsidR="003259F6" w:rsidRPr="00CA11D0" w:rsidRDefault="003259F6" w:rsidP="00FE173B">
            <w:pPr>
              <w:pStyle w:val="EMEABodyText"/>
              <w:keepNext/>
              <w:jc w:val="center"/>
            </w:pPr>
            <w:r w:rsidRPr="00CA11D0">
              <w:t>80</w:t>
            </w:r>
          </w:p>
        </w:tc>
        <w:tc>
          <w:tcPr>
            <w:tcW w:w="1100" w:type="dxa"/>
            <w:tcBorders>
              <w:top w:val="single" w:sz="6" w:space="0" w:color="auto"/>
              <w:left w:val="single" w:sz="6" w:space="0" w:color="auto"/>
              <w:bottom w:val="single" w:sz="6" w:space="0" w:color="auto"/>
              <w:right w:val="single" w:sz="6" w:space="0" w:color="auto"/>
            </w:tcBorders>
          </w:tcPr>
          <w:p w14:paraId="7A06F826" w14:textId="77777777" w:rsidR="003259F6" w:rsidRPr="00CA11D0" w:rsidRDefault="003259F6" w:rsidP="00FE173B">
            <w:pPr>
              <w:pStyle w:val="EMEABodyText"/>
              <w:keepNext/>
              <w:jc w:val="center"/>
            </w:pPr>
            <w:r w:rsidRPr="00CA11D0">
              <w:t>52</w:t>
            </w:r>
          </w:p>
        </w:tc>
        <w:tc>
          <w:tcPr>
            <w:tcW w:w="1320" w:type="dxa"/>
            <w:tcBorders>
              <w:top w:val="single" w:sz="6" w:space="0" w:color="auto"/>
              <w:left w:val="single" w:sz="6" w:space="0" w:color="auto"/>
              <w:bottom w:val="single" w:sz="6" w:space="0" w:color="auto"/>
              <w:right w:val="single" w:sz="6" w:space="0" w:color="auto"/>
            </w:tcBorders>
          </w:tcPr>
          <w:p w14:paraId="786AB5A0" w14:textId="77777777" w:rsidR="003259F6" w:rsidRPr="00CA11D0" w:rsidRDefault="003259F6" w:rsidP="00FE173B">
            <w:pPr>
              <w:pStyle w:val="EMEABodyText"/>
              <w:keepNext/>
              <w:jc w:val="center"/>
            </w:pPr>
            <w:r w:rsidRPr="00CA11D0">
              <w:t>33</w:t>
            </w:r>
          </w:p>
        </w:tc>
      </w:tr>
      <w:tr w:rsidR="003259F6" w:rsidRPr="00CA11D0" w14:paraId="5BD0C66C" w14:textId="77777777">
        <w:trPr>
          <w:trHeight w:val="403"/>
        </w:trPr>
        <w:tc>
          <w:tcPr>
            <w:tcW w:w="3410" w:type="dxa"/>
            <w:tcBorders>
              <w:top w:val="single" w:sz="6" w:space="0" w:color="auto"/>
              <w:left w:val="single" w:sz="6" w:space="0" w:color="auto"/>
              <w:bottom w:val="single" w:sz="6" w:space="0" w:color="auto"/>
            </w:tcBorders>
          </w:tcPr>
          <w:p w14:paraId="52F0988E" w14:textId="77777777" w:rsidR="003259F6" w:rsidRPr="00CA11D0" w:rsidRDefault="003259F6" w:rsidP="00FE173B">
            <w:pPr>
              <w:pStyle w:val="EMEABodyText"/>
              <w:keepNext/>
              <w:rPr>
                <w:b/>
              </w:rPr>
            </w:pPr>
            <w:r w:rsidRPr="00CA11D0">
              <w:rPr>
                <w:b/>
                <w:lang w:val="hu-HU"/>
              </w:rPr>
              <w:t>A betegeknél a következőkben felsoroltak kialakulása, egy adott évben:</w:t>
            </w:r>
          </w:p>
        </w:tc>
        <w:tc>
          <w:tcPr>
            <w:tcW w:w="1100" w:type="dxa"/>
            <w:tcBorders>
              <w:top w:val="single" w:sz="6" w:space="0" w:color="auto"/>
              <w:left w:val="single" w:sz="6" w:space="0" w:color="auto"/>
              <w:bottom w:val="single" w:sz="6" w:space="0" w:color="auto"/>
              <w:right w:val="single" w:sz="6" w:space="0" w:color="auto"/>
            </w:tcBorders>
          </w:tcPr>
          <w:p w14:paraId="731962CA" w14:textId="77777777" w:rsidR="003259F6" w:rsidRPr="00CA11D0" w:rsidRDefault="003259F6" w:rsidP="00FE173B">
            <w:pPr>
              <w:pStyle w:val="EMEABodyText"/>
              <w:keepNext/>
              <w:jc w:val="center"/>
            </w:pPr>
          </w:p>
        </w:tc>
        <w:tc>
          <w:tcPr>
            <w:tcW w:w="1100" w:type="dxa"/>
            <w:tcBorders>
              <w:top w:val="single" w:sz="6" w:space="0" w:color="auto"/>
              <w:left w:val="single" w:sz="6" w:space="0" w:color="auto"/>
              <w:bottom w:val="single" w:sz="6" w:space="0" w:color="auto"/>
            </w:tcBorders>
          </w:tcPr>
          <w:p w14:paraId="2FEFCC1B" w14:textId="77777777" w:rsidR="003259F6" w:rsidRPr="00CA11D0" w:rsidRDefault="003259F6" w:rsidP="00FE173B">
            <w:pPr>
              <w:pStyle w:val="EMEABodyText"/>
              <w:keepNext/>
              <w:jc w:val="center"/>
            </w:pPr>
          </w:p>
        </w:tc>
        <w:tc>
          <w:tcPr>
            <w:tcW w:w="990" w:type="dxa"/>
            <w:tcBorders>
              <w:top w:val="single" w:sz="6" w:space="0" w:color="auto"/>
              <w:left w:val="single" w:sz="6" w:space="0" w:color="auto"/>
              <w:bottom w:val="single" w:sz="6" w:space="0" w:color="auto"/>
              <w:right w:val="single" w:sz="6" w:space="0" w:color="auto"/>
            </w:tcBorders>
          </w:tcPr>
          <w:p w14:paraId="1D75F0DE" w14:textId="77777777" w:rsidR="003259F6" w:rsidRPr="00CA11D0" w:rsidDel="00760207" w:rsidRDefault="003259F6" w:rsidP="00FE173B">
            <w:pPr>
              <w:pStyle w:val="EMEABodyText"/>
              <w:keepNext/>
              <w:jc w:val="center"/>
            </w:pPr>
          </w:p>
        </w:tc>
        <w:tc>
          <w:tcPr>
            <w:tcW w:w="1100" w:type="dxa"/>
            <w:tcBorders>
              <w:top w:val="single" w:sz="6" w:space="0" w:color="auto"/>
              <w:left w:val="single" w:sz="6" w:space="0" w:color="auto"/>
              <w:bottom w:val="single" w:sz="6" w:space="0" w:color="auto"/>
              <w:right w:val="single" w:sz="6" w:space="0" w:color="auto"/>
            </w:tcBorders>
          </w:tcPr>
          <w:p w14:paraId="50A62BF2" w14:textId="77777777" w:rsidR="003259F6" w:rsidRPr="00CA11D0" w:rsidRDefault="003259F6" w:rsidP="00FE173B">
            <w:pPr>
              <w:pStyle w:val="EMEABodyText"/>
              <w:keepNext/>
              <w:jc w:val="center"/>
            </w:pPr>
          </w:p>
        </w:tc>
        <w:tc>
          <w:tcPr>
            <w:tcW w:w="1320" w:type="dxa"/>
            <w:tcBorders>
              <w:top w:val="single" w:sz="6" w:space="0" w:color="auto"/>
              <w:left w:val="single" w:sz="6" w:space="0" w:color="auto"/>
              <w:bottom w:val="single" w:sz="6" w:space="0" w:color="auto"/>
              <w:right w:val="single" w:sz="6" w:space="0" w:color="auto"/>
            </w:tcBorders>
          </w:tcPr>
          <w:p w14:paraId="11F0BEB4" w14:textId="77777777" w:rsidR="003259F6" w:rsidRPr="00CA11D0" w:rsidRDefault="003259F6" w:rsidP="00FE173B">
            <w:pPr>
              <w:pStyle w:val="EMEABodyText"/>
              <w:keepNext/>
              <w:jc w:val="center"/>
            </w:pPr>
          </w:p>
        </w:tc>
      </w:tr>
      <w:tr w:rsidR="003259F6" w:rsidRPr="00CA11D0" w14:paraId="5A7E5749" w14:textId="77777777">
        <w:trPr>
          <w:trHeight w:val="403"/>
        </w:trPr>
        <w:tc>
          <w:tcPr>
            <w:tcW w:w="3410" w:type="dxa"/>
            <w:tcBorders>
              <w:top w:val="single" w:sz="6" w:space="0" w:color="auto"/>
              <w:left w:val="single" w:sz="6" w:space="0" w:color="auto"/>
              <w:bottom w:val="single" w:sz="6" w:space="0" w:color="auto"/>
            </w:tcBorders>
          </w:tcPr>
          <w:p w14:paraId="7358FE90" w14:textId="77777777" w:rsidR="003259F6" w:rsidRPr="00CA11D0" w:rsidRDefault="003259F6" w:rsidP="00FE173B">
            <w:pPr>
              <w:pStyle w:val="EMEABodyText"/>
              <w:keepNext/>
              <w:tabs>
                <w:tab w:val="left" w:pos="170"/>
              </w:tabs>
              <w:ind w:left="340" w:hanging="340"/>
            </w:pPr>
            <w:r w:rsidRPr="00CA11D0">
              <w:tab/>
              <w:t xml:space="preserve">- </w:t>
            </w:r>
            <w:r w:rsidRPr="00CA11D0">
              <w:rPr>
                <w:lang w:val="hu-HU"/>
              </w:rPr>
              <w:t>genotípusos ETVr</w:t>
            </w:r>
            <w:r w:rsidRPr="00CA11D0">
              <w:rPr>
                <w:rStyle w:val="BMSTableNote"/>
                <w:szCs w:val="22"/>
                <w:lang w:val="hu-HU"/>
              </w:rPr>
              <w:t>c kifejlődése</w:t>
            </w:r>
          </w:p>
        </w:tc>
        <w:tc>
          <w:tcPr>
            <w:tcW w:w="1100" w:type="dxa"/>
            <w:tcBorders>
              <w:top w:val="single" w:sz="6" w:space="0" w:color="auto"/>
              <w:left w:val="single" w:sz="6" w:space="0" w:color="auto"/>
              <w:bottom w:val="single" w:sz="6" w:space="0" w:color="auto"/>
              <w:right w:val="single" w:sz="6" w:space="0" w:color="auto"/>
            </w:tcBorders>
          </w:tcPr>
          <w:p w14:paraId="382AD8A4" w14:textId="77777777" w:rsidR="003259F6" w:rsidRPr="00CA11D0" w:rsidRDefault="003259F6" w:rsidP="00FE173B">
            <w:pPr>
              <w:pStyle w:val="EMEABodyText"/>
              <w:keepNext/>
              <w:jc w:val="center"/>
            </w:pPr>
            <w:r w:rsidRPr="00CA11D0">
              <w:t xml:space="preserve">11 </w:t>
            </w:r>
          </w:p>
        </w:tc>
        <w:tc>
          <w:tcPr>
            <w:tcW w:w="1100" w:type="dxa"/>
            <w:tcBorders>
              <w:top w:val="single" w:sz="6" w:space="0" w:color="auto"/>
              <w:left w:val="single" w:sz="6" w:space="0" w:color="auto"/>
              <w:bottom w:val="single" w:sz="6" w:space="0" w:color="auto"/>
            </w:tcBorders>
          </w:tcPr>
          <w:p w14:paraId="5EC5EF02" w14:textId="77777777" w:rsidR="003259F6" w:rsidRPr="00CA11D0" w:rsidRDefault="003259F6" w:rsidP="00FE173B">
            <w:pPr>
              <w:pStyle w:val="EMEABodyText"/>
              <w:keepNext/>
              <w:jc w:val="center"/>
            </w:pPr>
            <w:r w:rsidRPr="00CA11D0">
              <w:t xml:space="preserve">12 </w:t>
            </w:r>
          </w:p>
        </w:tc>
        <w:tc>
          <w:tcPr>
            <w:tcW w:w="990" w:type="dxa"/>
            <w:tcBorders>
              <w:top w:val="single" w:sz="6" w:space="0" w:color="auto"/>
              <w:left w:val="single" w:sz="6" w:space="0" w:color="auto"/>
              <w:bottom w:val="single" w:sz="6" w:space="0" w:color="auto"/>
              <w:right w:val="single" w:sz="6" w:space="0" w:color="auto"/>
            </w:tcBorders>
          </w:tcPr>
          <w:p w14:paraId="6A6EFAFD" w14:textId="77777777" w:rsidR="003259F6" w:rsidRPr="00CA11D0" w:rsidRDefault="003259F6" w:rsidP="00FE173B">
            <w:pPr>
              <w:pStyle w:val="EMEABodyText"/>
              <w:keepNext/>
              <w:jc w:val="center"/>
            </w:pPr>
            <w:r w:rsidRPr="00CA11D0">
              <w:t xml:space="preserve">16 </w:t>
            </w:r>
          </w:p>
        </w:tc>
        <w:tc>
          <w:tcPr>
            <w:tcW w:w="1100" w:type="dxa"/>
            <w:tcBorders>
              <w:top w:val="single" w:sz="6" w:space="0" w:color="auto"/>
              <w:left w:val="single" w:sz="6" w:space="0" w:color="auto"/>
              <w:bottom w:val="single" w:sz="6" w:space="0" w:color="auto"/>
              <w:right w:val="single" w:sz="6" w:space="0" w:color="auto"/>
            </w:tcBorders>
          </w:tcPr>
          <w:p w14:paraId="3E9F9EE4" w14:textId="77777777" w:rsidR="003259F6" w:rsidRPr="00CA11D0" w:rsidRDefault="003259F6" w:rsidP="00FE173B">
            <w:pPr>
              <w:pStyle w:val="EMEABodyText"/>
              <w:keepNext/>
              <w:jc w:val="center"/>
            </w:pPr>
            <w:r w:rsidRPr="00CA11D0">
              <w:t xml:space="preserve">6 </w:t>
            </w:r>
          </w:p>
        </w:tc>
        <w:tc>
          <w:tcPr>
            <w:tcW w:w="1320" w:type="dxa"/>
            <w:tcBorders>
              <w:top w:val="single" w:sz="6" w:space="0" w:color="auto"/>
              <w:left w:val="single" w:sz="6" w:space="0" w:color="auto"/>
              <w:bottom w:val="single" w:sz="6" w:space="0" w:color="auto"/>
              <w:right w:val="single" w:sz="6" w:space="0" w:color="auto"/>
            </w:tcBorders>
          </w:tcPr>
          <w:p w14:paraId="0C9F68A6" w14:textId="77777777" w:rsidR="003259F6" w:rsidRPr="00CA11D0" w:rsidRDefault="003259F6" w:rsidP="00FE173B">
            <w:pPr>
              <w:pStyle w:val="EMEABodyText"/>
              <w:keepNext/>
              <w:jc w:val="center"/>
            </w:pPr>
            <w:r w:rsidRPr="00CA11D0">
              <w:t>2</w:t>
            </w:r>
          </w:p>
        </w:tc>
      </w:tr>
      <w:tr w:rsidR="003259F6" w:rsidRPr="00CA11D0" w14:paraId="18F3E56E" w14:textId="77777777">
        <w:trPr>
          <w:trHeight w:val="403"/>
        </w:trPr>
        <w:tc>
          <w:tcPr>
            <w:tcW w:w="3410" w:type="dxa"/>
            <w:tcBorders>
              <w:top w:val="single" w:sz="6" w:space="0" w:color="auto"/>
              <w:left w:val="single" w:sz="6" w:space="0" w:color="auto"/>
              <w:bottom w:val="single" w:sz="6" w:space="0" w:color="auto"/>
            </w:tcBorders>
          </w:tcPr>
          <w:p w14:paraId="3BE76117" w14:textId="77777777" w:rsidR="003259F6" w:rsidRPr="00CA11D0" w:rsidRDefault="003259F6" w:rsidP="00FE173B">
            <w:pPr>
              <w:pStyle w:val="EMEABodyText"/>
              <w:keepNext/>
              <w:tabs>
                <w:tab w:val="left" w:pos="170"/>
              </w:tabs>
              <w:ind w:left="340" w:hanging="340"/>
            </w:pPr>
            <w:r w:rsidRPr="00CA11D0">
              <w:tab/>
              <w:t xml:space="preserve">- </w:t>
            </w:r>
            <w:proofErr w:type="spellStart"/>
            <w:r w:rsidRPr="00CA11D0">
              <w:t>genotípusos</w:t>
            </w:r>
            <w:proofErr w:type="spellEnd"/>
            <w:r w:rsidRPr="00CA11D0">
              <w:rPr>
                <w:lang w:val="hu-HU"/>
              </w:rPr>
              <w:t xml:space="preserve"> ETVr</w:t>
            </w:r>
            <w:r w:rsidRPr="00CA11D0">
              <w:rPr>
                <w:rStyle w:val="BMSTableNote"/>
                <w:szCs w:val="22"/>
                <w:lang w:val="hu-HU"/>
              </w:rPr>
              <w:t>c virológiai áttörésseld</w:t>
            </w:r>
            <w:r w:rsidRPr="00CA11D0">
              <w:rPr>
                <w:lang w:val="hu-HU"/>
              </w:rPr>
              <w:t xml:space="preserve"> </w:t>
            </w:r>
          </w:p>
        </w:tc>
        <w:tc>
          <w:tcPr>
            <w:tcW w:w="1100" w:type="dxa"/>
            <w:tcBorders>
              <w:top w:val="single" w:sz="6" w:space="0" w:color="auto"/>
              <w:left w:val="single" w:sz="6" w:space="0" w:color="auto"/>
              <w:bottom w:val="single" w:sz="6" w:space="0" w:color="auto"/>
              <w:right w:val="single" w:sz="6" w:space="0" w:color="auto"/>
            </w:tcBorders>
          </w:tcPr>
          <w:p w14:paraId="36847377" w14:textId="77777777" w:rsidR="003259F6" w:rsidRPr="00CA11D0" w:rsidRDefault="003259F6" w:rsidP="00FE173B">
            <w:pPr>
              <w:pStyle w:val="EMEABodyText"/>
              <w:keepNext/>
              <w:jc w:val="center"/>
            </w:pPr>
            <w:r w:rsidRPr="00CA11D0">
              <w:t>2</w:t>
            </w:r>
            <w:r w:rsidRPr="00CA11D0">
              <w:rPr>
                <w:rStyle w:val="BMSTableNote"/>
                <w:szCs w:val="22"/>
              </w:rPr>
              <w:t>e</w:t>
            </w:r>
          </w:p>
        </w:tc>
        <w:tc>
          <w:tcPr>
            <w:tcW w:w="1100" w:type="dxa"/>
            <w:tcBorders>
              <w:top w:val="single" w:sz="6" w:space="0" w:color="auto"/>
              <w:left w:val="single" w:sz="6" w:space="0" w:color="auto"/>
              <w:bottom w:val="single" w:sz="6" w:space="0" w:color="auto"/>
            </w:tcBorders>
          </w:tcPr>
          <w:p w14:paraId="124E7A58" w14:textId="77777777" w:rsidR="003259F6" w:rsidRPr="00CA11D0" w:rsidRDefault="003259F6" w:rsidP="00FE173B">
            <w:pPr>
              <w:pStyle w:val="EMEABodyText"/>
              <w:keepNext/>
              <w:jc w:val="center"/>
            </w:pPr>
            <w:r w:rsidRPr="00CA11D0">
              <w:t>14</w:t>
            </w:r>
            <w:r w:rsidRPr="00CA11D0">
              <w:rPr>
                <w:rStyle w:val="BMSTableNote"/>
                <w:szCs w:val="22"/>
              </w:rPr>
              <w:t>e</w:t>
            </w:r>
          </w:p>
        </w:tc>
        <w:tc>
          <w:tcPr>
            <w:tcW w:w="990" w:type="dxa"/>
            <w:tcBorders>
              <w:top w:val="single" w:sz="6" w:space="0" w:color="auto"/>
              <w:left w:val="single" w:sz="6" w:space="0" w:color="auto"/>
              <w:bottom w:val="single" w:sz="6" w:space="0" w:color="auto"/>
              <w:right w:val="single" w:sz="6" w:space="0" w:color="auto"/>
            </w:tcBorders>
          </w:tcPr>
          <w:p w14:paraId="67B83AD6" w14:textId="77777777" w:rsidR="003259F6" w:rsidRPr="00CA11D0" w:rsidRDefault="003259F6" w:rsidP="00FE173B">
            <w:pPr>
              <w:pStyle w:val="EMEABodyText"/>
              <w:keepNext/>
              <w:jc w:val="center"/>
            </w:pPr>
            <w:r w:rsidRPr="00CA11D0">
              <w:t>13</w:t>
            </w:r>
            <w:r w:rsidRPr="00CA11D0">
              <w:rPr>
                <w:rStyle w:val="BMSTableNote"/>
                <w:szCs w:val="22"/>
              </w:rPr>
              <w:t>e</w:t>
            </w:r>
          </w:p>
        </w:tc>
        <w:tc>
          <w:tcPr>
            <w:tcW w:w="1100" w:type="dxa"/>
            <w:tcBorders>
              <w:top w:val="single" w:sz="6" w:space="0" w:color="auto"/>
              <w:left w:val="single" w:sz="6" w:space="0" w:color="auto"/>
              <w:bottom w:val="single" w:sz="6" w:space="0" w:color="auto"/>
              <w:right w:val="single" w:sz="6" w:space="0" w:color="auto"/>
            </w:tcBorders>
          </w:tcPr>
          <w:p w14:paraId="21B61EC7" w14:textId="77777777" w:rsidR="003259F6" w:rsidRPr="00CA11D0" w:rsidRDefault="003259F6" w:rsidP="00FE173B">
            <w:pPr>
              <w:pStyle w:val="EMEABodyText"/>
              <w:keepNext/>
              <w:jc w:val="center"/>
            </w:pPr>
            <w:r w:rsidRPr="00CA11D0">
              <w:t>9</w:t>
            </w:r>
            <w:r w:rsidRPr="00CA11D0">
              <w:rPr>
                <w:rStyle w:val="BMSTableNote"/>
                <w:szCs w:val="22"/>
              </w:rPr>
              <w:t>e</w:t>
            </w:r>
          </w:p>
        </w:tc>
        <w:tc>
          <w:tcPr>
            <w:tcW w:w="1320" w:type="dxa"/>
            <w:tcBorders>
              <w:top w:val="single" w:sz="6" w:space="0" w:color="auto"/>
              <w:left w:val="single" w:sz="6" w:space="0" w:color="auto"/>
              <w:bottom w:val="single" w:sz="6" w:space="0" w:color="auto"/>
              <w:right w:val="single" w:sz="6" w:space="0" w:color="auto"/>
            </w:tcBorders>
          </w:tcPr>
          <w:p w14:paraId="62C77582" w14:textId="77777777" w:rsidR="003259F6" w:rsidRPr="00CA11D0" w:rsidRDefault="003259F6" w:rsidP="00FE173B">
            <w:pPr>
              <w:pStyle w:val="EMEABodyText"/>
              <w:keepNext/>
              <w:jc w:val="center"/>
            </w:pPr>
            <w:r w:rsidRPr="00CA11D0">
              <w:t>1</w:t>
            </w:r>
            <w:r w:rsidRPr="00CA11D0">
              <w:rPr>
                <w:rStyle w:val="BMSTableNote"/>
                <w:szCs w:val="22"/>
              </w:rPr>
              <w:t>e</w:t>
            </w:r>
          </w:p>
        </w:tc>
      </w:tr>
      <w:tr w:rsidR="003259F6" w:rsidRPr="00CA11D0" w14:paraId="020D750A" w14:textId="77777777">
        <w:trPr>
          <w:trHeight w:val="403"/>
        </w:trPr>
        <w:tc>
          <w:tcPr>
            <w:tcW w:w="3410" w:type="dxa"/>
            <w:tcBorders>
              <w:top w:val="single" w:sz="6" w:space="0" w:color="auto"/>
              <w:left w:val="single" w:sz="6" w:space="0" w:color="auto"/>
              <w:bottom w:val="single" w:sz="6" w:space="0" w:color="auto"/>
            </w:tcBorders>
          </w:tcPr>
          <w:p w14:paraId="5FB56156" w14:textId="77777777" w:rsidR="003259F6" w:rsidRPr="00CA11D0" w:rsidRDefault="003259F6" w:rsidP="00FE173B">
            <w:pPr>
              <w:pStyle w:val="EMEABodyText"/>
              <w:keepNext/>
              <w:rPr>
                <w:lang w:eastAsia="ja-JP"/>
              </w:rPr>
            </w:pPr>
            <w:r w:rsidRPr="00CA11D0">
              <w:rPr>
                <w:b/>
                <w:lang w:eastAsia="ja-JP"/>
              </w:rPr>
              <w:t xml:space="preserve">A </w:t>
            </w:r>
            <w:proofErr w:type="spellStart"/>
            <w:r w:rsidRPr="00CA11D0">
              <w:rPr>
                <w:b/>
                <w:lang w:eastAsia="ja-JP"/>
              </w:rPr>
              <w:t>következőkben</w:t>
            </w:r>
            <w:proofErr w:type="spellEnd"/>
            <w:r w:rsidRPr="00CA11D0">
              <w:rPr>
                <w:b/>
                <w:lang w:eastAsia="ja-JP"/>
              </w:rPr>
              <w:t xml:space="preserve"> </w:t>
            </w:r>
            <w:proofErr w:type="spellStart"/>
            <w:r w:rsidRPr="00CA11D0">
              <w:rPr>
                <w:b/>
                <w:lang w:eastAsia="ja-JP"/>
              </w:rPr>
              <w:t>felsoroltak</w:t>
            </w:r>
            <w:proofErr w:type="spellEnd"/>
            <w:r w:rsidRPr="00CA11D0">
              <w:rPr>
                <w:b/>
                <w:lang w:eastAsia="ja-JP"/>
              </w:rPr>
              <w:t xml:space="preserve"> </w:t>
            </w:r>
            <w:proofErr w:type="spellStart"/>
            <w:r w:rsidRPr="00CA11D0">
              <w:rPr>
                <w:b/>
                <w:lang w:eastAsia="ja-JP"/>
              </w:rPr>
              <w:t>kumulatív</w:t>
            </w:r>
            <w:proofErr w:type="spellEnd"/>
            <w:r w:rsidRPr="00CA11D0">
              <w:rPr>
                <w:b/>
                <w:lang w:eastAsia="ja-JP"/>
              </w:rPr>
              <w:t xml:space="preserve"> </w:t>
            </w:r>
            <w:proofErr w:type="spellStart"/>
            <w:r w:rsidRPr="00CA11D0">
              <w:rPr>
                <w:b/>
                <w:lang w:eastAsia="ja-JP"/>
              </w:rPr>
              <w:t>valószínűsége</w:t>
            </w:r>
            <w:proofErr w:type="spellEnd"/>
            <w:r w:rsidRPr="00CA11D0">
              <w:rPr>
                <w:b/>
                <w:lang w:eastAsia="ja-JP"/>
              </w:rPr>
              <w:t>:</w:t>
            </w:r>
          </w:p>
        </w:tc>
        <w:tc>
          <w:tcPr>
            <w:tcW w:w="1100" w:type="dxa"/>
            <w:tcBorders>
              <w:top w:val="single" w:sz="6" w:space="0" w:color="auto"/>
              <w:left w:val="single" w:sz="6" w:space="0" w:color="auto"/>
              <w:bottom w:val="single" w:sz="6" w:space="0" w:color="auto"/>
              <w:right w:val="single" w:sz="6" w:space="0" w:color="auto"/>
            </w:tcBorders>
          </w:tcPr>
          <w:p w14:paraId="4C63F8CF" w14:textId="77777777" w:rsidR="003259F6" w:rsidRPr="00CA11D0" w:rsidRDefault="003259F6" w:rsidP="00FE173B">
            <w:pPr>
              <w:pStyle w:val="EMEABodyText"/>
              <w:keepNext/>
              <w:jc w:val="center"/>
              <w:rPr>
                <w:lang w:eastAsia="ja-JP"/>
              </w:rPr>
            </w:pPr>
          </w:p>
        </w:tc>
        <w:tc>
          <w:tcPr>
            <w:tcW w:w="1100" w:type="dxa"/>
            <w:tcBorders>
              <w:top w:val="single" w:sz="6" w:space="0" w:color="auto"/>
              <w:left w:val="single" w:sz="6" w:space="0" w:color="auto"/>
              <w:bottom w:val="single" w:sz="6" w:space="0" w:color="auto"/>
            </w:tcBorders>
          </w:tcPr>
          <w:p w14:paraId="324CEB80" w14:textId="77777777" w:rsidR="003259F6" w:rsidRPr="00CA11D0" w:rsidRDefault="003259F6" w:rsidP="00FE173B">
            <w:pPr>
              <w:pStyle w:val="EMEABodyText"/>
              <w:keepNext/>
              <w:jc w:val="center"/>
              <w:rPr>
                <w:lang w:eastAsia="ja-JP"/>
              </w:rPr>
            </w:pPr>
          </w:p>
        </w:tc>
        <w:tc>
          <w:tcPr>
            <w:tcW w:w="990" w:type="dxa"/>
            <w:tcBorders>
              <w:top w:val="single" w:sz="6" w:space="0" w:color="auto"/>
              <w:left w:val="single" w:sz="6" w:space="0" w:color="auto"/>
              <w:bottom w:val="single" w:sz="6" w:space="0" w:color="auto"/>
              <w:right w:val="single" w:sz="6" w:space="0" w:color="auto"/>
            </w:tcBorders>
          </w:tcPr>
          <w:p w14:paraId="4BF36038" w14:textId="77777777" w:rsidR="003259F6" w:rsidRPr="00CA11D0" w:rsidRDefault="003259F6" w:rsidP="00FE173B">
            <w:pPr>
              <w:pStyle w:val="EMEABodyText"/>
              <w:keepNext/>
              <w:jc w:val="center"/>
              <w:rPr>
                <w:lang w:eastAsia="ja-JP"/>
              </w:rPr>
            </w:pPr>
          </w:p>
        </w:tc>
        <w:tc>
          <w:tcPr>
            <w:tcW w:w="1100" w:type="dxa"/>
            <w:tcBorders>
              <w:top w:val="single" w:sz="6" w:space="0" w:color="auto"/>
              <w:left w:val="single" w:sz="6" w:space="0" w:color="auto"/>
              <w:bottom w:val="single" w:sz="6" w:space="0" w:color="auto"/>
              <w:right w:val="single" w:sz="6" w:space="0" w:color="auto"/>
            </w:tcBorders>
          </w:tcPr>
          <w:p w14:paraId="52BF3290" w14:textId="77777777" w:rsidR="003259F6" w:rsidRPr="00CA11D0" w:rsidRDefault="003259F6" w:rsidP="00FE173B">
            <w:pPr>
              <w:pStyle w:val="EMEABodyText"/>
              <w:keepNext/>
              <w:jc w:val="center"/>
            </w:pPr>
          </w:p>
        </w:tc>
        <w:tc>
          <w:tcPr>
            <w:tcW w:w="1320" w:type="dxa"/>
            <w:tcBorders>
              <w:top w:val="single" w:sz="6" w:space="0" w:color="auto"/>
              <w:left w:val="single" w:sz="6" w:space="0" w:color="auto"/>
              <w:bottom w:val="single" w:sz="6" w:space="0" w:color="auto"/>
              <w:right w:val="single" w:sz="6" w:space="0" w:color="auto"/>
            </w:tcBorders>
          </w:tcPr>
          <w:p w14:paraId="0C039F93" w14:textId="77777777" w:rsidR="003259F6" w:rsidRPr="00CA11D0" w:rsidRDefault="003259F6" w:rsidP="00FE173B">
            <w:pPr>
              <w:pStyle w:val="EMEABodyText"/>
              <w:keepNext/>
              <w:jc w:val="center"/>
            </w:pPr>
          </w:p>
        </w:tc>
      </w:tr>
      <w:tr w:rsidR="003259F6" w:rsidRPr="00CA11D0" w14:paraId="020F6118" w14:textId="77777777">
        <w:trPr>
          <w:trHeight w:val="403"/>
        </w:trPr>
        <w:tc>
          <w:tcPr>
            <w:tcW w:w="3410" w:type="dxa"/>
            <w:tcBorders>
              <w:top w:val="single" w:sz="6" w:space="0" w:color="auto"/>
              <w:left w:val="single" w:sz="6" w:space="0" w:color="auto"/>
              <w:bottom w:val="single" w:sz="6" w:space="0" w:color="auto"/>
            </w:tcBorders>
          </w:tcPr>
          <w:p w14:paraId="594FC1AB" w14:textId="77777777" w:rsidR="003259F6" w:rsidRPr="00CA11D0" w:rsidRDefault="003259F6" w:rsidP="00FE173B">
            <w:pPr>
              <w:pStyle w:val="EMEABodyText"/>
              <w:keepNext/>
              <w:tabs>
                <w:tab w:val="left" w:pos="170"/>
              </w:tabs>
              <w:ind w:left="340" w:hanging="340"/>
            </w:pPr>
            <w:r w:rsidRPr="00CA11D0">
              <w:rPr>
                <w:lang w:eastAsia="ja-JP"/>
              </w:rPr>
              <w:tab/>
              <w:t xml:space="preserve">- </w:t>
            </w:r>
            <w:r w:rsidRPr="00CA11D0">
              <w:rPr>
                <w:lang w:val="hu-HU"/>
              </w:rPr>
              <w:t>genotípusos ETVr</w:t>
            </w:r>
            <w:r w:rsidRPr="00CA11D0">
              <w:rPr>
                <w:rStyle w:val="BMSTableNote"/>
                <w:szCs w:val="22"/>
                <w:lang w:val="hu-HU"/>
              </w:rPr>
              <w:t>c kifejlődése</w:t>
            </w:r>
          </w:p>
        </w:tc>
        <w:tc>
          <w:tcPr>
            <w:tcW w:w="1100" w:type="dxa"/>
            <w:tcBorders>
              <w:top w:val="single" w:sz="6" w:space="0" w:color="auto"/>
              <w:left w:val="single" w:sz="6" w:space="0" w:color="auto"/>
              <w:bottom w:val="single" w:sz="6" w:space="0" w:color="auto"/>
              <w:right w:val="single" w:sz="6" w:space="0" w:color="auto"/>
            </w:tcBorders>
          </w:tcPr>
          <w:p w14:paraId="63C5B070" w14:textId="77777777" w:rsidR="003259F6" w:rsidRPr="00CA11D0" w:rsidRDefault="003259F6" w:rsidP="00FE173B">
            <w:pPr>
              <w:pStyle w:val="EMEABodyText"/>
              <w:keepNext/>
              <w:jc w:val="center"/>
            </w:pPr>
            <w:r w:rsidRPr="00CA11D0">
              <w:rPr>
                <w:lang w:eastAsia="ja-JP"/>
              </w:rPr>
              <w:t>6,2</w:t>
            </w:r>
            <w:r w:rsidRPr="00CA11D0">
              <w:rPr>
                <w:rFonts w:hint="eastAsia"/>
                <w:lang w:eastAsia="ja-JP"/>
              </w:rPr>
              <w:t>%</w:t>
            </w:r>
          </w:p>
        </w:tc>
        <w:tc>
          <w:tcPr>
            <w:tcW w:w="1100" w:type="dxa"/>
            <w:tcBorders>
              <w:top w:val="single" w:sz="6" w:space="0" w:color="auto"/>
              <w:left w:val="single" w:sz="6" w:space="0" w:color="auto"/>
              <w:bottom w:val="single" w:sz="6" w:space="0" w:color="auto"/>
            </w:tcBorders>
          </w:tcPr>
          <w:p w14:paraId="320E9813" w14:textId="77777777" w:rsidR="003259F6" w:rsidRPr="00CA11D0" w:rsidRDefault="003259F6" w:rsidP="00FE173B">
            <w:pPr>
              <w:pStyle w:val="EMEABodyText"/>
              <w:keepNext/>
              <w:jc w:val="center"/>
            </w:pPr>
            <w:r w:rsidRPr="00CA11D0">
              <w:rPr>
                <w:lang w:eastAsia="ja-JP"/>
              </w:rPr>
              <w:t>15</w:t>
            </w:r>
            <w:r w:rsidRPr="00CA11D0">
              <w:rPr>
                <w:rFonts w:hint="eastAsia"/>
                <w:lang w:eastAsia="ja-JP"/>
              </w:rPr>
              <w:t>%</w:t>
            </w:r>
          </w:p>
        </w:tc>
        <w:tc>
          <w:tcPr>
            <w:tcW w:w="990" w:type="dxa"/>
            <w:tcBorders>
              <w:top w:val="single" w:sz="6" w:space="0" w:color="auto"/>
              <w:left w:val="single" w:sz="6" w:space="0" w:color="auto"/>
              <w:bottom w:val="single" w:sz="6" w:space="0" w:color="auto"/>
              <w:right w:val="single" w:sz="6" w:space="0" w:color="auto"/>
            </w:tcBorders>
          </w:tcPr>
          <w:p w14:paraId="74ECCD24" w14:textId="77777777" w:rsidR="003259F6" w:rsidRPr="00CA11D0" w:rsidRDefault="003259F6" w:rsidP="00FE173B">
            <w:pPr>
              <w:pStyle w:val="EMEABodyText"/>
              <w:keepNext/>
              <w:jc w:val="center"/>
            </w:pPr>
            <w:r w:rsidRPr="00CA11D0">
              <w:rPr>
                <w:lang w:eastAsia="ja-JP"/>
              </w:rPr>
              <w:t>36,3</w:t>
            </w:r>
            <w:r w:rsidRPr="00CA11D0">
              <w:rPr>
                <w:rFonts w:hint="eastAsia"/>
                <w:lang w:eastAsia="ja-JP"/>
              </w:rPr>
              <w:t>%</w:t>
            </w:r>
          </w:p>
        </w:tc>
        <w:tc>
          <w:tcPr>
            <w:tcW w:w="1100" w:type="dxa"/>
            <w:tcBorders>
              <w:top w:val="single" w:sz="6" w:space="0" w:color="auto"/>
              <w:left w:val="single" w:sz="6" w:space="0" w:color="auto"/>
              <w:bottom w:val="single" w:sz="6" w:space="0" w:color="auto"/>
              <w:right w:val="single" w:sz="6" w:space="0" w:color="auto"/>
            </w:tcBorders>
          </w:tcPr>
          <w:p w14:paraId="3B86DFC8" w14:textId="77777777" w:rsidR="003259F6" w:rsidRPr="00CA11D0" w:rsidRDefault="003259F6" w:rsidP="00FE173B">
            <w:pPr>
              <w:pStyle w:val="EMEABodyText"/>
              <w:keepNext/>
              <w:jc w:val="center"/>
            </w:pPr>
            <w:r w:rsidRPr="00CA11D0">
              <w:t>46,6%</w:t>
            </w:r>
          </w:p>
        </w:tc>
        <w:tc>
          <w:tcPr>
            <w:tcW w:w="1320" w:type="dxa"/>
            <w:tcBorders>
              <w:top w:val="single" w:sz="6" w:space="0" w:color="auto"/>
              <w:left w:val="single" w:sz="6" w:space="0" w:color="auto"/>
              <w:bottom w:val="single" w:sz="6" w:space="0" w:color="auto"/>
              <w:right w:val="single" w:sz="6" w:space="0" w:color="auto"/>
            </w:tcBorders>
          </w:tcPr>
          <w:p w14:paraId="4043BF51" w14:textId="77777777" w:rsidR="003259F6" w:rsidRPr="00CA11D0" w:rsidRDefault="003259F6" w:rsidP="00FE173B">
            <w:pPr>
              <w:pStyle w:val="EMEABodyText"/>
              <w:keepNext/>
              <w:jc w:val="center"/>
            </w:pPr>
            <w:r w:rsidRPr="00CA11D0">
              <w:t>51,45%</w:t>
            </w:r>
          </w:p>
        </w:tc>
      </w:tr>
      <w:tr w:rsidR="003259F6" w:rsidRPr="00CA11D0" w14:paraId="7676C36B" w14:textId="77777777">
        <w:trPr>
          <w:trHeight w:val="403"/>
        </w:trPr>
        <w:tc>
          <w:tcPr>
            <w:tcW w:w="3410" w:type="dxa"/>
            <w:tcBorders>
              <w:top w:val="single" w:sz="6" w:space="0" w:color="auto"/>
              <w:left w:val="single" w:sz="6" w:space="0" w:color="auto"/>
              <w:bottom w:val="single" w:sz="6" w:space="0" w:color="auto"/>
            </w:tcBorders>
          </w:tcPr>
          <w:p w14:paraId="230C80F4" w14:textId="77777777" w:rsidR="003259F6" w:rsidRPr="00CA11D0" w:rsidRDefault="003259F6" w:rsidP="00FE173B">
            <w:pPr>
              <w:pStyle w:val="EMEABodyText"/>
              <w:keepNext/>
              <w:tabs>
                <w:tab w:val="left" w:pos="185"/>
              </w:tabs>
              <w:ind w:left="340" w:hanging="340"/>
            </w:pPr>
            <w:r w:rsidRPr="00CA11D0">
              <w:tab/>
              <w:t xml:space="preserve">- </w:t>
            </w:r>
            <w:r w:rsidRPr="00CA11D0">
              <w:rPr>
                <w:lang w:val="hu-HU"/>
              </w:rPr>
              <w:t>genotípusos ETVr</w:t>
            </w:r>
            <w:r w:rsidRPr="00CA11D0">
              <w:rPr>
                <w:rStyle w:val="BMSTableNote"/>
                <w:szCs w:val="22"/>
                <w:lang w:val="hu-HU"/>
              </w:rPr>
              <w:t xml:space="preserve">c </w:t>
            </w:r>
            <w:r w:rsidRPr="00CA11D0">
              <w:rPr>
                <w:lang w:val="hu-HU"/>
              </w:rPr>
              <w:t>virológiai áttöréssel</w:t>
            </w:r>
            <w:r w:rsidRPr="00CA11D0">
              <w:rPr>
                <w:rStyle w:val="BMSTableNote"/>
                <w:szCs w:val="22"/>
                <w:lang w:val="hu-HU"/>
              </w:rPr>
              <w:t>d</w:t>
            </w:r>
          </w:p>
        </w:tc>
        <w:tc>
          <w:tcPr>
            <w:tcW w:w="1100" w:type="dxa"/>
            <w:tcBorders>
              <w:top w:val="single" w:sz="6" w:space="0" w:color="auto"/>
              <w:left w:val="single" w:sz="6" w:space="0" w:color="auto"/>
              <w:bottom w:val="single" w:sz="6" w:space="0" w:color="auto"/>
              <w:right w:val="single" w:sz="6" w:space="0" w:color="auto"/>
            </w:tcBorders>
          </w:tcPr>
          <w:p w14:paraId="31BBE311" w14:textId="77777777" w:rsidR="003259F6" w:rsidRPr="00CA11D0" w:rsidRDefault="003259F6" w:rsidP="00FE173B">
            <w:pPr>
              <w:pStyle w:val="EMEABodyText"/>
              <w:keepNext/>
              <w:jc w:val="center"/>
            </w:pPr>
            <w:r w:rsidRPr="00CA11D0">
              <w:t>1,1%</w:t>
            </w:r>
            <w:r w:rsidRPr="00CA11D0">
              <w:rPr>
                <w:rStyle w:val="BMSTableNote"/>
                <w:szCs w:val="22"/>
              </w:rPr>
              <w:t>e</w:t>
            </w:r>
          </w:p>
        </w:tc>
        <w:tc>
          <w:tcPr>
            <w:tcW w:w="1100" w:type="dxa"/>
            <w:tcBorders>
              <w:top w:val="single" w:sz="6" w:space="0" w:color="auto"/>
              <w:left w:val="single" w:sz="6" w:space="0" w:color="auto"/>
              <w:bottom w:val="single" w:sz="6" w:space="0" w:color="auto"/>
            </w:tcBorders>
          </w:tcPr>
          <w:p w14:paraId="1002C62A" w14:textId="77777777" w:rsidR="003259F6" w:rsidRPr="00CA11D0" w:rsidRDefault="003259F6" w:rsidP="00FE173B">
            <w:pPr>
              <w:pStyle w:val="EMEABodyText"/>
              <w:keepNext/>
              <w:jc w:val="center"/>
            </w:pPr>
            <w:r w:rsidRPr="00CA11D0">
              <w:t>10,7%</w:t>
            </w:r>
            <w:r w:rsidRPr="00CA11D0">
              <w:rPr>
                <w:rStyle w:val="BMSTableNote"/>
                <w:szCs w:val="22"/>
              </w:rPr>
              <w:t xml:space="preserve"> e</w:t>
            </w:r>
          </w:p>
        </w:tc>
        <w:tc>
          <w:tcPr>
            <w:tcW w:w="990" w:type="dxa"/>
            <w:tcBorders>
              <w:top w:val="single" w:sz="6" w:space="0" w:color="auto"/>
              <w:left w:val="single" w:sz="6" w:space="0" w:color="auto"/>
              <w:bottom w:val="single" w:sz="6" w:space="0" w:color="auto"/>
              <w:right w:val="single" w:sz="6" w:space="0" w:color="auto"/>
            </w:tcBorders>
          </w:tcPr>
          <w:p w14:paraId="5578FB92" w14:textId="77777777" w:rsidR="003259F6" w:rsidRPr="00CA11D0" w:rsidRDefault="003259F6" w:rsidP="00FE173B">
            <w:pPr>
              <w:pStyle w:val="EMEABodyText"/>
              <w:keepNext/>
              <w:jc w:val="center"/>
            </w:pPr>
            <w:r w:rsidRPr="00CA11D0">
              <w:t>27%</w:t>
            </w:r>
            <w:r w:rsidRPr="00CA11D0">
              <w:rPr>
                <w:rStyle w:val="BMSTableNote"/>
                <w:szCs w:val="22"/>
              </w:rPr>
              <w:t xml:space="preserve"> e</w:t>
            </w:r>
          </w:p>
        </w:tc>
        <w:tc>
          <w:tcPr>
            <w:tcW w:w="1100" w:type="dxa"/>
            <w:tcBorders>
              <w:top w:val="single" w:sz="6" w:space="0" w:color="auto"/>
              <w:left w:val="single" w:sz="6" w:space="0" w:color="auto"/>
              <w:bottom w:val="single" w:sz="6" w:space="0" w:color="auto"/>
              <w:right w:val="single" w:sz="6" w:space="0" w:color="auto"/>
            </w:tcBorders>
          </w:tcPr>
          <w:p w14:paraId="1D57E05D" w14:textId="77777777" w:rsidR="003259F6" w:rsidRPr="00CA11D0" w:rsidRDefault="003259F6" w:rsidP="00FE173B">
            <w:pPr>
              <w:pStyle w:val="EMEABodyText"/>
              <w:keepNext/>
              <w:jc w:val="center"/>
            </w:pPr>
            <w:r w:rsidRPr="00CA11D0">
              <w:t>41,3%</w:t>
            </w:r>
            <w:r w:rsidRPr="00CA11D0">
              <w:rPr>
                <w:rStyle w:val="BMSTableNote"/>
                <w:szCs w:val="22"/>
              </w:rPr>
              <w:t xml:space="preserve"> e</w:t>
            </w:r>
          </w:p>
        </w:tc>
        <w:tc>
          <w:tcPr>
            <w:tcW w:w="1320" w:type="dxa"/>
            <w:tcBorders>
              <w:top w:val="single" w:sz="6" w:space="0" w:color="auto"/>
              <w:left w:val="single" w:sz="6" w:space="0" w:color="auto"/>
              <w:bottom w:val="single" w:sz="6" w:space="0" w:color="auto"/>
              <w:right w:val="single" w:sz="6" w:space="0" w:color="auto"/>
            </w:tcBorders>
          </w:tcPr>
          <w:p w14:paraId="4F471ED5" w14:textId="77777777" w:rsidR="003259F6" w:rsidRPr="00CA11D0" w:rsidRDefault="003259F6" w:rsidP="00FE173B">
            <w:pPr>
              <w:pStyle w:val="EMEABodyText"/>
              <w:keepNext/>
              <w:jc w:val="center"/>
            </w:pPr>
            <w:r w:rsidRPr="00CA11D0">
              <w:t>43,6%</w:t>
            </w:r>
            <w:r w:rsidRPr="00CA11D0">
              <w:rPr>
                <w:rStyle w:val="BMSTableNote"/>
                <w:szCs w:val="22"/>
              </w:rPr>
              <w:t xml:space="preserve"> e</w:t>
            </w:r>
          </w:p>
        </w:tc>
      </w:tr>
      <w:tr w:rsidR="003259F6" w:rsidRPr="001941B7" w14:paraId="235852D5" w14:textId="77777777">
        <w:trPr>
          <w:trHeight w:val="403"/>
        </w:trPr>
        <w:tc>
          <w:tcPr>
            <w:tcW w:w="9020" w:type="dxa"/>
            <w:gridSpan w:val="6"/>
            <w:tcBorders>
              <w:top w:val="single" w:sz="6" w:space="0" w:color="auto"/>
            </w:tcBorders>
          </w:tcPr>
          <w:p w14:paraId="4533CB3E" w14:textId="77777777" w:rsidR="003259F6" w:rsidRPr="00CA11D0" w:rsidRDefault="003259F6" w:rsidP="00FE173B">
            <w:pPr>
              <w:pStyle w:val="EMEABodyText"/>
              <w:keepNext/>
              <w:tabs>
                <w:tab w:val="left" w:pos="184"/>
              </w:tabs>
              <w:rPr>
                <w:b/>
                <w:i/>
                <w:sz w:val="18"/>
                <w:szCs w:val="18"/>
                <w:lang w:val="hu-HU"/>
              </w:rPr>
            </w:pPr>
            <w:r w:rsidRPr="00CA11D0">
              <w:rPr>
                <w:rStyle w:val="BMSTableNote"/>
                <w:sz w:val="18"/>
                <w:szCs w:val="18"/>
                <w:lang w:val="hu-HU"/>
              </w:rPr>
              <w:t>a</w:t>
            </w:r>
            <w:r w:rsidRPr="00CA11D0">
              <w:rPr>
                <w:sz w:val="18"/>
                <w:szCs w:val="18"/>
                <w:lang w:val="hu-HU"/>
              </w:rPr>
              <w:tab/>
            </w:r>
            <w:r w:rsidRPr="00CA11D0">
              <w:rPr>
                <w:sz w:val="18"/>
                <w:szCs w:val="18"/>
              </w:rPr>
              <w:t xml:space="preserve">Az </w:t>
            </w:r>
            <w:proofErr w:type="spellStart"/>
            <w:r w:rsidRPr="00CA11D0">
              <w:rPr>
                <w:sz w:val="18"/>
                <w:szCs w:val="18"/>
              </w:rPr>
              <w:t>eredmények</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entecavir-</w:t>
            </w:r>
            <w:proofErr w:type="spellStart"/>
            <w:r w:rsidRPr="00CA11D0">
              <w:rPr>
                <w:sz w:val="18"/>
                <w:szCs w:val="18"/>
              </w:rPr>
              <w:t>lamivudin</w:t>
            </w:r>
            <w:proofErr w:type="spellEnd"/>
            <w:r w:rsidRPr="00CA11D0">
              <w:rPr>
                <w:sz w:val="18"/>
                <w:szCs w:val="18"/>
              </w:rPr>
              <w:t xml:space="preserve"> </w:t>
            </w:r>
            <w:proofErr w:type="spellStart"/>
            <w:r w:rsidRPr="00CA11D0">
              <w:rPr>
                <w:sz w:val="18"/>
                <w:szCs w:val="18"/>
              </w:rPr>
              <w:t>kombinációs</w:t>
            </w:r>
            <w:proofErr w:type="spellEnd"/>
            <w:r w:rsidRPr="00CA11D0">
              <w:rPr>
                <w:sz w:val="18"/>
                <w:szCs w:val="18"/>
              </w:rPr>
              <w:t xml:space="preserve">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w:t>
            </w:r>
            <w:proofErr w:type="spellStart"/>
            <w:r w:rsidRPr="00CA11D0">
              <w:rPr>
                <w:sz w:val="18"/>
                <w:szCs w:val="18"/>
              </w:rPr>
              <w:t>mutatják</w:t>
            </w:r>
            <w:proofErr w:type="spellEnd"/>
            <w:r w:rsidRPr="00CA11D0">
              <w:rPr>
                <w:sz w:val="18"/>
                <w:szCs w:val="18"/>
              </w:rPr>
              <w:t xml:space="preserve"> (</w:t>
            </w:r>
            <w:proofErr w:type="spellStart"/>
            <w:r w:rsidRPr="00CA11D0">
              <w:rPr>
                <w:sz w:val="18"/>
                <w:szCs w:val="18"/>
              </w:rPr>
              <w:t>melyet</w:t>
            </w:r>
            <w:proofErr w:type="spellEnd"/>
            <w:r w:rsidRPr="00CA11D0">
              <w:rPr>
                <w:sz w:val="18"/>
                <w:szCs w:val="18"/>
              </w:rPr>
              <w:t xml:space="preserve"> </w:t>
            </w:r>
            <w:proofErr w:type="spellStart"/>
            <w:r w:rsidRPr="00CA11D0">
              <w:rPr>
                <w:sz w:val="18"/>
                <w:szCs w:val="18"/>
              </w:rPr>
              <w:t>egy</w:t>
            </w:r>
            <w:proofErr w:type="spellEnd"/>
            <w:r w:rsidRPr="00CA11D0">
              <w:rPr>
                <w:sz w:val="18"/>
                <w:szCs w:val="18"/>
              </w:rPr>
              <w:t xml:space="preserve"> </w:t>
            </w:r>
            <w:proofErr w:type="spellStart"/>
            <w:r w:rsidRPr="00CA11D0">
              <w:rPr>
                <w:sz w:val="18"/>
                <w:szCs w:val="18"/>
              </w:rPr>
              <w:t>hosszú-távú</w:t>
            </w:r>
            <w:proofErr w:type="spellEnd"/>
            <w:r w:rsidRPr="00CA11D0">
              <w:rPr>
                <w:sz w:val="18"/>
                <w:szCs w:val="18"/>
              </w:rPr>
              <w:t xml:space="preserve"> entecavir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követett</w:t>
            </w:r>
            <w:proofErr w:type="spellEnd"/>
            <w:r w:rsidRPr="00CA11D0">
              <w:rPr>
                <w:sz w:val="18"/>
                <w:szCs w:val="18"/>
              </w:rPr>
              <w:t xml:space="preserve">), </w:t>
            </w:r>
            <w:proofErr w:type="spellStart"/>
            <w:r w:rsidRPr="00CA11D0">
              <w:rPr>
                <w:sz w:val="18"/>
                <w:szCs w:val="18"/>
              </w:rPr>
              <w:t>nevezetesen</w:t>
            </w:r>
            <w:proofErr w:type="spellEnd"/>
            <w:r w:rsidRPr="00CA11D0">
              <w:rPr>
                <w:sz w:val="18"/>
                <w:szCs w:val="18"/>
              </w:rPr>
              <w:t xml:space="preserve"> a </w:t>
            </w:r>
            <w:proofErr w:type="spellStart"/>
            <w:r w:rsidRPr="00CA11D0">
              <w:rPr>
                <w:sz w:val="18"/>
                <w:szCs w:val="18"/>
              </w:rPr>
              <w:t>három</w:t>
            </w:r>
            <w:proofErr w:type="spellEnd"/>
            <w:r w:rsidRPr="00CA11D0">
              <w:rPr>
                <w:sz w:val="18"/>
                <w:szCs w:val="18"/>
              </w:rPr>
              <w:t xml:space="preserve"> </w:t>
            </w:r>
            <w:proofErr w:type="spellStart"/>
            <w:r w:rsidRPr="00CA11D0">
              <w:rPr>
                <w:sz w:val="18"/>
                <w:szCs w:val="18"/>
              </w:rPr>
              <w:t>éves</w:t>
            </w:r>
            <w:proofErr w:type="spellEnd"/>
            <w:r w:rsidRPr="00CA11D0">
              <w:rPr>
                <w:sz w:val="18"/>
                <w:szCs w:val="18"/>
              </w:rPr>
              <w:t xml:space="preserve"> </w:t>
            </w:r>
            <w:proofErr w:type="spellStart"/>
            <w:r w:rsidRPr="00CA11D0">
              <w:rPr>
                <w:sz w:val="18"/>
                <w:szCs w:val="18"/>
              </w:rPr>
              <w:t>adatokat</w:t>
            </w:r>
            <w:proofErr w:type="spellEnd"/>
            <w:r w:rsidRPr="00CA11D0">
              <w:rPr>
                <w:sz w:val="18"/>
                <w:szCs w:val="18"/>
              </w:rPr>
              <w:t xml:space="preserve"> a 80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48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esetében</w:t>
            </w:r>
            <w:proofErr w:type="spellEnd"/>
            <w:r w:rsidRPr="00CA11D0">
              <w:rPr>
                <w:sz w:val="18"/>
                <w:szCs w:val="18"/>
              </w:rPr>
              <w:t xml:space="preserve"> (</w:t>
            </w:r>
            <w:proofErr w:type="spellStart"/>
            <w:r w:rsidRPr="00CA11D0">
              <w:rPr>
                <w:sz w:val="18"/>
                <w:szCs w:val="18"/>
              </w:rPr>
              <w:t>medián</w:t>
            </w:r>
            <w:proofErr w:type="spellEnd"/>
            <w:r w:rsidRPr="00CA11D0">
              <w:rPr>
                <w:sz w:val="18"/>
                <w:szCs w:val="18"/>
              </w:rPr>
              <w:t xml:space="preserve"> 13 </w:t>
            </w:r>
            <w:proofErr w:type="spellStart"/>
            <w:r w:rsidRPr="00CA11D0">
              <w:rPr>
                <w:sz w:val="18"/>
                <w:szCs w:val="18"/>
              </w:rPr>
              <w:t>hét</w:t>
            </w:r>
            <w:proofErr w:type="spellEnd"/>
            <w:r w:rsidRPr="00CA11D0">
              <w:rPr>
                <w:sz w:val="18"/>
                <w:szCs w:val="18"/>
              </w:rPr>
              <w:t xml:space="preserve">), </w:t>
            </w:r>
            <w:proofErr w:type="spellStart"/>
            <w:r w:rsidRPr="00CA11D0">
              <w:rPr>
                <w:sz w:val="18"/>
                <w:szCs w:val="18"/>
              </w:rPr>
              <w:t>illetve</w:t>
            </w:r>
            <w:proofErr w:type="spellEnd"/>
            <w:r w:rsidRPr="00CA11D0">
              <w:rPr>
                <w:sz w:val="18"/>
                <w:szCs w:val="18"/>
              </w:rPr>
              <w:t xml:space="preserve"> a </w:t>
            </w:r>
            <w:proofErr w:type="spellStart"/>
            <w:r w:rsidRPr="00CA11D0">
              <w:rPr>
                <w:sz w:val="18"/>
                <w:szCs w:val="18"/>
              </w:rPr>
              <w:t>négyéves</w:t>
            </w:r>
            <w:proofErr w:type="spellEnd"/>
            <w:r w:rsidRPr="00CA11D0">
              <w:rPr>
                <w:sz w:val="18"/>
                <w:szCs w:val="18"/>
              </w:rPr>
              <w:t xml:space="preserve"> </w:t>
            </w:r>
            <w:proofErr w:type="spellStart"/>
            <w:r w:rsidRPr="00CA11D0">
              <w:rPr>
                <w:sz w:val="18"/>
                <w:szCs w:val="18"/>
              </w:rPr>
              <w:t>adatokból</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52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10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 </w:t>
            </w:r>
            <w:proofErr w:type="spellStart"/>
            <w:r w:rsidRPr="00CA11D0">
              <w:rPr>
                <w:sz w:val="18"/>
                <w:szCs w:val="18"/>
              </w:rPr>
              <w:t>medián</w:t>
            </w:r>
            <w:proofErr w:type="spellEnd"/>
            <w:r w:rsidRPr="00CA11D0">
              <w:rPr>
                <w:sz w:val="18"/>
                <w:szCs w:val="18"/>
              </w:rPr>
              <w:t xml:space="preserve"> 38 </w:t>
            </w:r>
            <w:proofErr w:type="spellStart"/>
            <w:r w:rsidRPr="00CA11D0">
              <w:rPr>
                <w:sz w:val="18"/>
                <w:szCs w:val="18"/>
              </w:rPr>
              <w:t>hét</w:t>
            </w:r>
            <w:proofErr w:type="spellEnd"/>
            <w:r w:rsidRPr="00CA11D0">
              <w:rPr>
                <w:sz w:val="18"/>
                <w:szCs w:val="18"/>
              </w:rPr>
              <w:t xml:space="preserve">) </w:t>
            </w:r>
            <w:proofErr w:type="spellStart"/>
            <w:r w:rsidRPr="00CA11D0">
              <w:rPr>
                <w:sz w:val="18"/>
                <w:szCs w:val="18"/>
              </w:rPr>
              <w:t>és</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w:t>
            </w:r>
            <w:proofErr w:type="spellStart"/>
            <w:r w:rsidRPr="00CA11D0">
              <w:rPr>
                <w:sz w:val="18"/>
                <w:szCs w:val="18"/>
              </w:rPr>
              <w:t>ötéves</w:t>
            </w:r>
            <w:proofErr w:type="spellEnd"/>
            <w:r w:rsidRPr="00CA11D0">
              <w:rPr>
                <w:sz w:val="18"/>
                <w:szCs w:val="18"/>
              </w:rPr>
              <w:t xml:space="preserve"> </w:t>
            </w:r>
            <w:proofErr w:type="spellStart"/>
            <w:r w:rsidRPr="00CA11D0">
              <w:rPr>
                <w:sz w:val="18"/>
                <w:szCs w:val="18"/>
              </w:rPr>
              <w:t>adatokból</w:t>
            </w:r>
            <w:proofErr w:type="spellEnd"/>
            <w:r w:rsidRPr="00CA11D0">
              <w:rPr>
                <w:sz w:val="18"/>
                <w:szCs w:val="18"/>
              </w:rPr>
              <w:t xml:space="preserve"> a 33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adatát</w:t>
            </w:r>
            <w:proofErr w:type="spellEnd"/>
            <w:r w:rsidRPr="00CA11D0">
              <w:rPr>
                <w:sz w:val="18"/>
                <w:szCs w:val="18"/>
              </w:rPr>
              <w:t xml:space="preserve"> (</w:t>
            </w:r>
            <w:proofErr w:type="spellStart"/>
            <w:r w:rsidRPr="00CA11D0">
              <w:rPr>
                <w:sz w:val="18"/>
                <w:szCs w:val="18"/>
              </w:rPr>
              <w:t>medián</w:t>
            </w:r>
            <w:proofErr w:type="spellEnd"/>
            <w:r w:rsidRPr="00CA11D0">
              <w:rPr>
                <w:sz w:val="18"/>
                <w:szCs w:val="18"/>
              </w:rPr>
              <w:t xml:space="preserve"> 16 </w:t>
            </w:r>
            <w:proofErr w:type="spellStart"/>
            <w:r w:rsidRPr="00CA11D0">
              <w:rPr>
                <w:sz w:val="18"/>
                <w:szCs w:val="18"/>
              </w:rPr>
              <w:t>hét</w:t>
            </w:r>
            <w:proofErr w:type="spellEnd"/>
            <w:r w:rsidRPr="00CA11D0">
              <w:rPr>
                <w:sz w:val="18"/>
                <w:szCs w:val="18"/>
              </w:rPr>
              <w:t>)</w:t>
            </w:r>
            <w:r w:rsidRPr="00CA11D0">
              <w:rPr>
                <w:sz w:val="18"/>
                <w:szCs w:val="18"/>
                <w:lang w:val="hu-HU"/>
              </w:rPr>
              <w:t xml:space="preserve">. </w:t>
            </w:r>
          </w:p>
          <w:p w14:paraId="6F08EE99" w14:textId="77777777" w:rsidR="003259F6" w:rsidRPr="00CA11D0" w:rsidRDefault="003259F6" w:rsidP="00FE173B">
            <w:pPr>
              <w:pStyle w:val="EMEABodyText"/>
              <w:keepNext/>
              <w:tabs>
                <w:tab w:val="left" w:pos="184"/>
              </w:tabs>
              <w:rPr>
                <w:sz w:val="18"/>
                <w:szCs w:val="18"/>
                <w:lang w:val="hu-HU"/>
              </w:rPr>
            </w:pPr>
            <w:r w:rsidRPr="00CA11D0">
              <w:rPr>
                <w:rStyle w:val="BMSTableNote"/>
                <w:sz w:val="18"/>
                <w:szCs w:val="18"/>
                <w:lang w:val="hu-HU"/>
              </w:rPr>
              <w:t>b</w:t>
            </w:r>
            <w:r w:rsidRPr="00CA11D0">
              <w:rPr>
                <w:sz w:val="18"/>
                <w:szCs w:val="18"/>
                <w:lang w:val="hu-HU"/>
              </w:rPr>
              <w:tab/>
              <w:t>Beleszámítanak azok a betegek akiknél a kezelés alatt legalább egy PCR HBV DNS mérést végeztek a 24. héten vagy azt követően egészen az 58. hétig (1. év), az 58. hét után egészen a 102. hétig (2. év), a 102. hét után a 156. hétig (3. év), a 156. hét után a 204. hétig (4. év), a 204. hét után a 252. hétig (5. év).</w:t>
            </w:r>
          </w:p>
          <w:p w14:paraId="44B6650F" w14:textId="77777777" w:rsidR="003259F6" w:rsidRPr="00CA11D0" w:rsidRDefault="003259F6" w:rsidP="00FE173B">
            <w:pPr>
              <w:pStyle w:val="EMEABodyText"/>
              <w:keepNext/>
              <w:tabs>
                <w:tab w:val="left" w:pos="184"/>
              </w:tabs>
              <w:rPr>
                <w:sz w:val="18"/>
                <w:szCs w:val="18"/>
                <w:lang w:val="hu-HU"/>
              </w:rPr>
            </w:pPr>
            <w:r w:rsidRPr="00CA11D0">
              <w:rPr>
                <w:rStyle w:val="BMSTableNote"/>
                <w:sz w:val="18"/>
                <w:szCs w:val="18"/>
                <w:lang w:val="hu-HU"/>
              </w:rPr>
              <w:t>c</w:t>
            </w:r>
            <w:r w:rsidRPr="00CA11D0">
              <w:rPr>
                <w:sz w:val="18"/>
                <w:szCs w:val="18"/>
                <w:lang w:val="hu-HU"/>
              </w:rPr>
              <w:tab/>
              <w:t>Ezen betegeknél LVDr szubsztitúciók is találhatók</w:t>
            </w:r>
          </w:p>
          <w:p w14:paraId="244FC57F" w14:textId="77777777" w:rsidR="003259F6" w:rsidRPr="00CA11D0" w:rsidRDefault="003259F6" w:rsidP="00FE173B">
            <w:pPr>
              <w:pStyle w:val="EMEABodyText"/>
              <w:keepNext/>
              <w:tabs>
                <w:tab w:val="left" w:pos="184"/>
              </w:tabs>
              <w:rPr>
                <w:sz w:val="18"/>
                <w:szCs w:val="18"/>
                <w:lang w:val="hu-HU"/>
              </w:rPr>
            </w:pPr>
            <w:r w:rsidRPr="00CA11D0">
              <w:rPr>
                <w:rStyle w:val="EMEASuperscript"/>
                <w:sz w:val="18"/>
                <w:szCs w:val="18"/>
                <w:lang w:val="hu-HU"/>
              </w:rPr>
              <w:t>d</w:t>
            </w:r>
            <w:r w:rsidRPr="00CA11D0">
              <w:rPr>
                <w:sz w:val="18"/>
                <w:szCs w:val="18"/>
                <w:lang w:val="hu-HU"/>
              </w:rPr>
              <w:tab/>
              <w:t>A HBV DNS ≥ 1 log</w:t>
            </w:r>
            <w:r w:rsidRPr="00CA11D0">
              <w:rPr>
                <w:sz w:val="18"/>
                <w:szCs w:val="18"/>
                <w:vertAlign w:val="subscript"/>
                <w:lang w:val="hu-HU"/>
              </w:rPr>
              <w:t>10</w:t>
            </w:r>
            <w:r w:rsidRPr="00CA11D0">
              <w:rPr>
                <w:sz w:val="18"/>
                <w:szCs w:val="18"/>
                <w:lang w:val="hu-HU"/>
              </w:rPr>
              <w:t xml:space="preserve"> emelkedése a minimumhoz viszonyítva PCR-rel mérve, amelyet egymást követő mérésekkel vagy a vizsgált időszak végén igazoltak</w:t>
            </w:r>
            <w:r w:rsidRPr="00CA11D0">
              <w:rPr>
                <w:sz w:val="18"/>
                <w:szCs w:val="18"/>
                <w:lang w:val="hu-HU"/>
              </w:rPr>
              <w:br/>
            </w:r>
            <w:r w:rsidRPr="00CA11D0">
              <w:rPr>
                <w:sz w:val="18"/>
                <w:szCs w:val="18"/>
                <w:vertAlign w:val="superscript"/>
                <w:lang w:val="hu-HU"/>
              </w:rPr>
              <w:t>e</w:t>
            </w:r>
            <w:r w:rsidRPr="00CA11D0">
              <w:rPr>
                <w:sz w:val="18"/>
                <w:szCs w:val="18"/>
                <w:lang w:val="hu-HU"/>
              </w:rPr>
              <w:tab/>
              <w:t>bármely évben jelentkező ETVr; virológiai áttörés egy konkrét évben</w:t>
            </w:r>
          </w:p>
        </w:tc>
      </w:tr>
    </w:tbl>
    <w:p w14:paraId="0E6E89FA" w14:textId="77777777" w:rsidR="003259F6" w:rsidRPr="00CA11D0" w:rsidRDefault="003259F6" w:rsidP="00FE173B">
      <w:pPr>
        <w:pStyle w:val="EMEABodyText"/>
        <w:rPr>
          <w:noProof/>
          <w:lang w:val="hu-HU"/>
        </w:rPr>
      </w:pPr>
    </w:p>
    <w:p w14:paraId="41AFF212" w14:textId="77777777" w:rsidR="003259F6" w:rsidRPr="00CA11D0" w:rsidRDefault="003259F6" w:rsidP="00FE173B">
      <w:pPr>
        <w:pStyle w:val="EMEABodyText"/>
        <w:rPr>
          <w:noProof/>
          <w:lang w:val="hu-HU"/>
        </w:rPr>
      </w:pPr>
      <w:r w:rsidRPr="00CA11D0">
        <w:rPr>
          <w:noProof/>
          <w:lang w:val="hu-HU"/>
        </w:rPr>
        <w:t xml:space="preserve">A </w:t>
      </w:r>
      <w:r w:rsidRPr="00CA11D0">
        <w:rPr>
          <w:lang w:val="hu-HU"/>
        </w:rPr>
        <w:t>HBV DNS &lt;10</w:t>
      </w:r>
      <w:r w:rsidRPr="00CA11D0">
        <w:rPr>
          <w:vertAlign w:val="superscript"/>
          <w:lang w:val="hu-HU"/>
        </w:rPr>
        <w:t xml:space="preserve">7 </w:t>
      </w:r>
      <w:r w:rsidRPr="00CA11D0">
        <w:rPr>
          <w:lang w:val="hu-HU"/>
        </w:rPr>
        <w:t>log</w:t>
      </w:r>
      <w:r w:rsidRPr="00CA11D0">
        <w:rPr>
          <w:vertAlign w:val="subscript"/>
          <w:lang w:val="hu-HU"/>
        </w:rPr>
        <w:t>10</w:t>
      </w:r>
      <w:r w:rsidRPr="00CA11D0">
        <w:rPr>
          <w:lang w:val="hu-HU"/>
        </w:rPr>
        <w:t xml:space="preserve"> kópia/ml kiindulási értékkel rendelkező lamivudin-refrakter betegek 64%-a (9/14) &lt;300 kópia/ml HBV DNS értéket ért el a 48. héten. Ennél a 14 betegnél alacsonyabb arányban fordult elő genotípusos entekavir-rezisztencia (kumulatív valószínűség 18,8% az 5 éves nyomonkövetés során), mint az egész vizsgálati populációban (lásd táblázat). Továbbá, a lamivudin</w:t>
      </w:r>
      <w:r w:rsidRPr="00CA11D0">
        <w:rPr>
          <w:lang w:val="hu-HU"/>
        </w:rPr>
        <w:noBreakHyphen/>
        <w:t>refrakter betegek akik &lt;10</w:t>
      </w:r>
      <w:r w:rsidRPr="00CA11D0">
        <w:rPr>
          <w:vertAlign w:val="superscript"/>
          <w:lang w:val="hu-HU"/>
        </w:rPr>
        <w:t>4</w:t>
      </w:r>
      <w:r w:rsidRPr="00CA11D0">
        <w:rPr>
          <w:lang w:val="hu-HU"/>
        </w:rPr>
        <w:t xml:space="preserve"> log</w:t>
      </w:r>
      <w:r w:rsidRPr="00CA11D0">
        <w:rPr>
          <w:vertAlign w:val="subscript"/>
          <w:lang w:val="hu-HU"/>
        </w:rPr>
        <w:t>10</w:t>
      </w:r>
      <w:r w:rsidRPr="00CA11D0">
        <w:rPr>
          <w:lang w:val="hu-HU"/>
        </w:rPr>
        <w:t xml:space="preserve"> kópia/ml HBV DNS értéket értek el PCR-rel a 24. héten, kisebb arányban voltak rezisztensek, mint akik ezt nem érték el (5 éves kumulatív valószínűség 17,6% [n=50] szemben a 60,5%-kal [n=135]).</w:t>
      </w:r>
    </w:p>
    <w:p w14:paraId="15E66380" w14:textId="77777777" w:rsidR="003259F6" w:rsidRDefault="003259F6" w:rsidP="00FE173B">
      <w:pPr>
        <w:pStyle w:val="EMEABodyText"/>
        <w:rPr>
          <w:noProof/>
          <w:lang w:val="hu-HU"/>
        </w:rPr>
      </w:pPr>
    </w:p>
    <w:p w14:paraId="4283D980" w14:textId="77777777" w:rsidR="00AD5A85" w:rsidRPr="00AD5A85" w:rsidRDefault="00AD5A85" w:rsidP="00FE173B">
      <w:pPr>
        <w:pStyle w:val="EMEABodyText"/>
        <w:rPr>
          <w:noProof/>
          <w:lang w:val="hu-HU"/>
        </w:rPr>
      </w:pPr>
      <w:r w:rsidRPr="00CD607D">
        <w:rPr>
          <w:i/>
          <w:noProof/>
          <w:lang w:val="hu-HU"/>
        </w:rPr>
        <w:t>II</w:t>
      </w:r>
      <w:r w:rsidR="009D6730">
        <w:rPr>
          <w:i/>
          <w:noProof/>
          <w:lang w:val="hu-HU"/>
        </w:rPr>
        <w:t xml:space="preserve"> és </w:t>
      </w:r>
      <w:r w:rsidRPr="00CD607D">
        <w:rPr>
          <w:i/>
          <w:noProof/>
          <w:lang w:val="hu-HU"/>
        </w:rPr>
        <w:t>III. fázisú klinikai vizsgálatok összesített elemzése:</w:t>
      </w:r>
      <w:r w:rsidR="00910ADB">
        <w:rPr>
          <w:i/>
          <w:noProof/>
          <w:lang w:val="hu-HU"/>
        </w:rPr>
        <w:t xml:space="preserve"> </w:t>
      </w:r>
      <w:r w:rsidR="00910ADB">
        <w:rPr>
          <w:noProof/>
          <w:lang w:val="hu-HU"/>
        </w:rPr>
        <w:t>A f</w:t>
      </w:r>
      <w:r w:rsidRPr="00CD607D">
        <w:rPr>
          <w:noProof/>
          <w:lang w:val="hu-HU"/>
        </w:rPr>
        <w:t xml:space="preserve">orgalomba hozatalt követően, </w:t>
      </w:r>
      <w:r w:rsidR="002F290C" w:rsidRPr="00CD607D">
        <w:rPr>
          <w:noProof/>
          <w:lang w:val="hu-HU"/>
        </w:rPr>
        <w:t>17</w:t>
      </w:r>
      <w:r w:rsidRPr="00CD607D">
        <w:rPr>
          <w:noProof/>
          <w:lang w:val="hu-HU"/>
        </w:rPr>
        <w:t xml:space="preserve"> II. és III. fázisú klinikai vizsgálatból származó entekavir</w:t>
      </w:r>
      <w:r w:rsidR="00AC7F75" w:rsidRPr="00CD607D">
        <w:rPr>
          <w:noProof/>
          <w:lang w:val="hu-HU"/>
        </w:rPr>
        <w:t>-</w:t>
      </w:r>
      <w:r w:rsidRPr="00CD607D">
        <w:rPr>
          <w:noProof/>
          <w:lang w:val="hu-HU"/>
        </w:rPr>
        <w:t xml:space="preserve">rezisztencia adatok összesített elemzése során az </w:t>
      </w:r>
      <w:r w:rsidR="002F290C" w:rsidRPr="00CD607D">
        <w:rPr>
          <w:noProof/>
          <w:lang w:val="hu-HU"/>
        </w:rPr>
        <w:t>entekavir kezelés alatt 1461 betegből 5</w:t>
      </w:r>
      <w:r w:rsidR="00910ADB">
        <w:rPr>
          <w:noProof/>
          <w:lang w:val="hu-HU"/>
        </w:rPr>
        <w:noBreakHyphen/>
      </w:r>
      <w:r w:rsidR="002F290C" w:rsidRPr="00CD607D">
        <w:rPr>
          <w:noProof/>
          <w:lang w:val="hu-HU"/>
        </w:rPr>
        <w:t>nél mutatt</w:t>
      </w:r>
      <w:r w:rsidR="00CD607D" w:rsidRPr="00CD607D">
        <w:rPr>
          <w:noProof/>
          <w:lang w:val="hu-HU"/>
        </w:rPr>
        <w:t>á</w:t>
      </w:r>
      <w:r w:rsidR="002F290C" w:rsidRPr="00CD607D">
        <w:rPr>
          <w:noProof/>
          <w:lang w:val="hu-HU"/>
        </w:rPr>
        <w:t xml:space="preserve">k ki </w:t>
      </w:r>
      <w:r w:rsidR="00CD607D" w:rsidRPr="00CD607D">
        <w:rPr>
          <w:noProof/>
          <w:lang w:val="hu-HU"/>
        </w:rPr>
        <w:t>a kialakult</w:t>
      </w:r>
      <w:r w:rsidR="002F290C" w:rsidRPr="00CD607D">
        <w:rPr>
          <w:noProof/>
          <w:lang w:val="hu-HU"/>
        </w:rPr>
        <w:t xml:space="preserve"> entekavir rezisztencia-asszociált </w:t>
      </w:r>
      <w:r w:rsidR="00CD607D" w:rsidRPr="00CD607D">
        <w:rPr>
          <w:noProof/>
          <w:lang w:val="hu-HU"/>
        </w:rPr>
        <w:t xml:space="preserve">rtA181C </w:t>
      </w:r>
      <w:r w:rsidR="002F290C" w:rsidRPr="00CD607D">
        <w:rPr>
          <w:noProof/>
          <w:lang w:val="hu-HU"/>
        </w:rPr>
        <w:t>szubsztitúció</w:t>
      </w:r>
      <w:r w:rsidR="00CD607D" w:rsidRPr="00CD607D">
        <w:rPr>
          <w:noProof/>
          <w:lang w:val="hu-HU"/>
        </w:rPr>
        <w:t>t</w:t>
      </w:r>
      <w:r w:rsidR="002F290C" w:rsidRPr="00CD607D">
        <w:rPr>
          <w:noProof/>
          <w:lang w:val="hu-HU"/>
        </w:rPr>
        <w:t>. Ez</w:t>
      </w:r>
      <w:r w:rsidR="00CD607D" w:rsidRPr="00CD607D">
        <w:rPr>
          <w:noProof/>
          <w:lang w:val="hu-HU"/>
        </w:rPr>
        <w:t>t</w:t>
      </w:r>
      <w:r w:rsidR="002F290C" w:rsidRPr="00CD607D">
        <w:rPr>
          <w:noProof/>
          <w:lang w:val="hu-HU"/>
        </w:rPr>
        <w:t xml:space="preserve"> a szubsztitúciót csak a lamivudin rezisztencia-asszociált rtL180M és rtM204V </w:t>
      </w:r>
      <w:r w:rsidR="00CD607D" w:rsidRPr="00CD607D">
        <w:rPr>
          <w:noProof/>
          <w:lang w:val="hu-HU"/>
        </w:rPr>
        <w:t xml:space="preserve">szubsztitúciók </w:t>
      </w:r>
      <w:r w:rsidR="002F290C" w:rsidRPr="00CD607D">
        <w:rPr>
          <w:noProof/>
          <w:lang w:val="hu-HU"/>
        </w:rPr>
        <w:t>jelenlétében mutatták ki.</w:t>
      </w:r>
    </w:p>
    <w:p w14:paraId="573BDF96" w14:textId="77777777" w:rsidR="00AD5A85" w:rsidRPr="00CA11D0" w:rsidRDefault="00AD5A85" w:rsidP="00FE173B">
      <w:pPr>
        <w:pStyle w:val="EMEABodyText"/>
        <w:rPr>
          <w:noProof/>
          <w:lang w:val="hu-HU"/>
        </w:rPr>
      </w:pPr>
    </w:p>
    <w:p w14:paraId="2EFD6066" w14:textId="77777777" w:rsidR="003259F6" w:rsidRPr="00CA11D0" w:rsidRDefault="003259F6" w:rsidP="00FE173B">
      <w:pPr>
        <w:pStyle w:val="EMEAHeading2"/>
        <w:rPr>
          <w:noProof/>
          <w:lang w:val="hu-HU"/>
        </w:rPr>
      </w:pPr>
      <w:r w:rsidRPr="00CA11D0">
        <w:rPr>
          <w:noProof/>
          <w:lang w:val="hu-HU"/>
        </w:rPr>
        <w:t>5.2</w:t>
      </w:r>
      <w:r w:rsidRPr="00CA11D0">
        <w:rPr>
          <w:noProof/>
          <w:lang w:val="hu-HU"/>
        </w:rPr>
        <w:tab/>
        <w:t>Farmakokinetikai tulajdonságok</w:t>
      </w:r>
    </w:p>
    <w:p w14:paraId="4967F9E7" w14:textId="77777777" w:rsidR="003259F6" w:rsidRPr="00CA11D0" w:rsidRDefault="003259F6" w:rsidP="00FE173B">
      <w:pPr>
        <w:pStyle w:val="EMEAHeading2"/>
        <w:rPr>
          <w:noProof/>
          <w:lang w:val="hu-HU"/>
        </w:rPr>
      </w:pPr>
    </w:p>
    <w:p w14:paraId="34EAEC62" w14:textId="77777777" w:rsidR="003259F6" w:rsidRPr="00CA11D0" w:rsidRDefault="003259F6" w:rsidP="00FE173B">
      <w:pPr>
        <w:pStyle w:val="EMEABodyText"/>
        <w:rPr>
          <w:lang w:val="hu-HU"/>
        </w:rPr>
      </w:pPr>
      <w:r w:rsidRPr="00CA11D0">
        <w:rPr>
          <w:i/>
          <w:iCs/>
          <w:lang w:val="hu-HU"/>
        </w:rPr>
        <w:t>Felszívódás:</w:t>
      </w:r>
      <w:r w:rsidRPr="00CA11D0">
        <w:rPr>
          <w:lang w:val="hu-HU"/>
        </w:rPr>
        <w:t xml:space="preserve"> az </w:t>
      </w:r>
      <w:r w:rsidRPr="00CA11D0">
        <w:rPr>
          <w:noProof/>
          <w:lang w:val="hu-HU"/>
        </w:rPr>
        <w:t xml:space="preserve">entekavir </w:t>
      </w:r>
      <w:r w:rsidRPr="00CA11D0">
        <w:rPr>
          <w:lang w:val="hu-HU"/>
        </w:rPr>
        <w:t>gyorsan felszívódik, maximális plazma koncentrációját átlagosan 0,5 </w:t>
      </w:r>
      <w:r w:rsidRPr="00CA11D0">
        <w:rPr>
          <w:lang w:val="hu-HU"/>
        </w:rPr>
        <w:noBreakHyphen/>
        <w:t xml:space="preserve"> 1,5 óra alatt éri el. Abszolút biohasznosulását még nem határozták meg. A gyógyszer változatlan formában vizelettel való kiürülése alapján a biohasznosulás legalább 70% -ra tehető. A </w:t>
      </w:r>
      <w:r w:rsidR="00990886">
        <w:rPr>
          <w:lang w:val="hu-HU"/>
        </w:rPr>
        <w:t>c</w:t>
      </w:r>
      <w:r w:rsidRPr="00D537B6">
        <w:rPr>
          <w:vertAlign w:val="subscript"/>
          <w:lang w:val="hu-HU"/>
        </w:rPr>
        <w:t>max</w:t>
      </w:r>
      <w:r w:rsidRPr="00CA11D0">
        <w:rPr>
          <w:lang w:val="hu-HU"/>
        </w:rPr>
        <w:t xml:space="preserve"> és az AUC értékek dózisfüggően emelkednek 0,1 </w:t>
      </w:r>
      <w:r w:rsidRPr="00CA11D0">
        <w:rPr>
          <w:lang w:val="hu-HU"/>
        </w:rPr>
        <w:noBreakHyphen/>
        <w:t> 1 mg entekavir ismételt adagolását követően. A steady</w:t>
      </w:r>
      <w:r w:rsidRPr="00CA11D0">
        <w:rPr>
          <w:lang w:val="hu-HU"/>
        </w:rPr>
        <w:noBreakHyphen/>
        <w:t>state napi egyszeri adagolással 6 </w:t>
      </w:r>
      <w:r w:rsidRPr="00CA11D0">
        <w:rPr>
          <w:lang w:val="hu-HU"/>
        </w:rPr>
        <w:noBreakHyphen/>
        <w:t xml:space="preserve"> 10 nap alatt érhető el, </w:t>
      </w:r>
      <w:r w:rsidRPr="00CA11D0">
        <w:rPr>
          <w:rFonts w:ascii="Symbol" w:eastAsia="Symbol" w:hAnsi="Symbol" w:cs="Symbol"/>
          <w:lang w:val="hu-HU"/>
        </w:rPr>
        <w:t>»</w:t>
      </w:r>
      <w:r w:rsidRPr="00CA11D0">
        <w:rPr>
          <w:lang w:val="hu-HU"/>
        </w:rPr>
        <w:t> 2</w:t>
      </w:r>
      <w:r w:rsidRPr="00CA11D0">
        <w:rPr>
          <w:lang w:val="hu-HU"/>
        </w:rPr>
        <w:noBreakHyphen/>
        <w:t>szeres akkumuláció mellett. A steady</w:t>
      </w:r>
      <w:r w:rsidRPr="00CA11D0">
        <w:rPr>
          <w:lang w:val="hu-HU"/>
        </w:rPr>
        <w:noBreakHyphen/>
        <w:t xml:space="preserve">state </w:t>
      </w:r>
      <w:r w:rsidR="00990886">
        <w:rPr>
          <w:lang w:val="hu-HU"/>
        </w:rPr>
        <w:t>c</w:t>
      </w:r>
      <w:r w:rsidRPr="00D537B6">
        <w:rPr>
          <w:vertAlign w:val="subscript"/>
          <w:lang w:val="hu-HU"/>
        </w:rPr>
        <w:t>max</w:t>
      </w:r>
      <w:r w:rsidRPr="00CA11D0">
        <w:rPr>
          <w:lang w:val="hu-HU"/>
        </w:rPr>
        <w:t xml:space="preserve"> és </w:t>
      </w:r>
      <w:r w:rsidR="00990886">
        <w:rPr>
          <w:lang w:val="hu-HU"/>
        </w:rPr>
        <w:t>c</w:t>
      </w:r>
      <w:r w:rsidRPr="00D537B6">
        <w:rPr>
          <w:vertAlign w:val="subscript"/>
          <w:lang w:val="hu-HU"/>
        </w:rPr>
        <w:t>min</w:t>
      </w:r>
      <w:r w:rsidRPr="00CA11D0">
        <w:rPr>
          <w:lang w:val="hu-HU"/>
        </w:rPr>
        <w:t xml:space="preserve"> értékek 0,5 mg-os adagnál 4,2 illetve 0,3 ng/ml, 1 mg-os adagnál pedig 8,2 illetve 0,5 ng/ml. A tabletta és a belsőleges oldat egészséges önkénteseken vizsgálva bioekvivalensnek mutatkozott; így a két gyógyszerformát egymással helyettesíthetőnek találták.</w:t>
      </w:r>
    </w:p>
    <w:p w14:paraId="337B40CC" w14:textId="77777777" w:rsidR="003259F6" w:rsidRPr="00CA11D0" w:rsidRDefault="003259F6" w:rsidP="00FE173B">
      <w:pPr>
        <w:pStyle w:val="EMEABodyText"/>
        <w:rPr>
          <w:lang w:val="hu-HU"/>
        </w:rPr>
      </w:pPr>
    </w:p>
    <w:p w14:paraId="1A7199BE" w14:textId="77777777" w:rsidR="003259F6" w:rsidRPr="00CA11D0" w:rsidRDefault="003259F6" w:rsidP="00FE173B">
      <w:pPr>
        <w:pStyle w:val="EMEABodyText"/>
        <w:rPr>
          <w:noProof/>
          <w:lang w:val="hu-HU"/>
        </w:rPr>
      </w:pPr>
      <w:r w:rsidRPr="00CA11D0">
        <w:rPr>
          <w:lang w:val="hu-HU"/>
        </w:rPr>
        <w:t>0,5 mg entekavirnak standard magas zsír tartalmú táplálékkal (945 kcal, 54,6 g zsír) vagy alacsony zsír tartalmú táplálékkal (379 kcal, 8,2 g zsír) való együttes alkalmazása a felszívódás kismértékű elhúzódását (1 </w:t>
      </w:r>
      <w:r w:rsidRPr="00CA11D0">
        <w:rPr>
          <w:lang w:val="hu-HU"/>
        </w:rPr>
        <w:noBreakHyphen/>
        <w:t xml:space="preserve"> 1,5 óra táplálkozást követően vs. 0,75 óra éhgyomorra), a </w:t>
      </w:r>
      <w:r w:rsidR="00990886">
        <w:rPr>
          <w:lang w:val="hu-HU"/>
        </w:rPr>
        <w:t>c</w:t>
      </w:r>
      <w:r w:rsidRPr="00D537B6">
        <w:rPr>
          <w:vertAlign w:val="subscript"/>
          <w:lang w:val="hu-HU"/>
        </w:rPr>
        <w:t>max</w:t>
      </w:r>
      <w:r w:rsidRPr="00CA11D0">
        <w:rPr>
          <w:lang w:val="hu-HU"/>
        </w:rPr>
        <w:t xml:space="preserve"> 4</w:t>
      </w:r>
      <w:r w:rsidRPr="00CA11D0">
        <w:rPr>
          <w:noProof/>
          <w:lang w:val="hu-HU"/>
        </w:rPr>
        <w:t>4 </w:t>
      </w:r>
      <w:r w:rsidRPr="00CA11D0">
        <w:rPr>
          <w:noProof/>
          <w:lang w:val="hu-HU"/>
        </w:rPr>
        <w:noBreakHyphen/>
        <w:t> 46%-os és az AUC 18 </w:t>
      </w:r>
      <w:r w:rsidRPr="00CA11D0">
        <w:rPr>
          <w:noProof/>
          <w:lang w:val="hu-HU"/>
        </w:rPr>
        <w:noBreakHyphen/>
        <w:t xml:space="preserve"> 20%-os csökkenését eredményezte. A táplálékkal történő bevitel okozta alacsonyabb </w:t>
      </w:r>
      <w:r w:rsidR="00990886">
        <w:rPr>
          <w:noProof/>
          <w:lang w:val="hu-HU"/>
        </w:rPr>
        <w:t>c</w:t>
      </w:r>
      <w:r w:rsidRPr="00CA11D0">
        <w:rPr>
          <w:rStyle w:val="EMEASubscript"/>
          <w:lang w:val="hu-HU"/>
        </w:rPr>
        <w:t>max</w:t>
      </w:r>
      <w:r w:rsidRPr="00CA11D0">
        <w:rPr>
          <w:noProof/>
          <w:lang w:val="hu-HU"/>
        </w:rPr>
        <w:t xml:space="preserve"> és AUC értékeknek nincs klinikai jelentőségük nukleozid terápia naiv betegeken, azonban befolyásolhatják a kezelés hatékonyságát lamivudin-refrakter betegek esetében (lásd 4.2 pont).</w:t>
      </w:r>
    </w:p>
    <w:p w14:paraId="1323DA61" w14:textId="77777777" w:rsidR="003259F6" w:rsidRPr="00CA11D0" w:rsidRDefault="003259F6" w:rsidP="00FE173B">
      <w:pPr>
        <w:pStyle w:val="EMEABodyText"/>
        <w:rPr>
          <w:noProof/>
          <w:lang w:val="hu-HU"/>
        </w:rPr>
      </w:pPr>
    </w:p>
    <w:p w14:paraId="617D723C" w14:textId="77777777" w:rsidR="003259F6" w:rsidRPr="00CA11D0" w:rsidRDefault="003259F6" w:rsidP="00FE173B">
      <w:pPr>
        <w:pStyle w:val="EMEABodyText"/>
        <w:rPr>
          <w:noProof/>
          <w:lang w:val="hu-HU"/>
        </w:rPr>
      </w:pPr>
      <w:r w:rsidRPr="00CA11D0">
        <w:rPr>
          <w:i/>
          <w:noProof/>
          <w:lang w:val="hu-HU"/>
        </w:rPr>
        <w:t>Eloszlás:</w:t>
      </w:r>
      <w:r w:rsidRPr="00CA11D0">
        <w:rPr>
          <w:noProof/>
          <w:lang w:val="hu-HU"/>
        </w:rPr>
        <w:t xml:space="preserve"> az entekavir becsült eloszlási térfogata meghaladja a test teljes víztérfogatát. Humán szérum fehérjékhez való kötődése </w:t>
      </w:r>
      <w:r w:rsidRPr="00CA11D0">
        <w:rPr>
          <w:i/>
          <w:noProof/>
          <w:lang w:val="hu-HU"/>
        </w:rPr>
        <w:t>in vitro</w:t>
      </w:r>
      <w:r w:rsidRPr="00CA11D0">
        <w:rPr>
          <w:noProof/>
          <w:lang w:val="hu-HU"/>
        </w:rPr>
        <w:t xml:space="preserve"> </w:t>
      </w:r>
      <w:r w:rsidRPr="00CA11D0">
        <w:rPr>
          <w:rFonts w:ascii="Symbol" w:eastAsia="Symbol" w:hAnsi="Symbol" w:cs="Symbol"/>
          <w:noProof/>
        </w:rPr>
        <w:t>»</w:t>
      </w:r>
      <w:r w:rsidRPr="00CA11D0">
        <w:rPr>
          <w:noProof/>
          <w:lang w:val="hu-HU"/>
        </w:rPr>
        <w:t> 13%.</w:t>
      </w:r>
    </w:p>
    <w:p w14:paraId="24944E13" w14:textId="77777777" w:rsidR="003259F6" w:rsidRPr="00CA11D0" w:rsidRDefault="003259F6" w:rsidP="00FE173B">
      <w:pPr>
        <w:pStyle w:val="EMEABodyText"/>
        <w:rPr>
          <w:noProof/>
          <w:lang w:val="hu-HU"/>
        </w:rPr>
      </w:pPr>
    </w:p>
    <w:p w14:paraId="6884066B" w14:textId="77777777" w:rsidR="003259F6" w:rsidRPr="00CA11D0" w:rsidRDefault="003259F6" w:rsidP="00FE173B">
      <w:pPr>
        <w:pStyle w:val="EMEABodyText"/>
        <w:rPr>
          <w:noProof/>
          <w:lang w:val="hu-HU"/>
        </w:rPr>
      </w:pPr>
      <w:r w:rsidRPr="00CA11D0">
        <w:rPr>
          <w:i/>
          <w:noProof/>
          <w:lang w:val="hu-HU"/>
        </w:rPr>
        <w:t>Biotranszformáció:</w:t>
      </w:r>
      <w:r w:rsidRPr="00CA11D0">
        <w:rPr>
          <w:noProof/>
          <w:lang w:val="hu-HU"/>
        </w:rPr>
        <w:t xml:space="preserve"> az entekavir nem szubsztrátja, inhibitora vagy induktora a CYP450 enzimrendszerenek. </w:t>
      </w:r>
      <w:r w:rsidRPr="00CA11D0">
        <w:rPr>
          <w:noProof/>
          <w:vertAlign w:val="superscript"/>
          <w:lang w:val="hu-HU"/>
        </w:rPr>
        <w:t>14</w:t>
      </w:r>
      <w:r w:rsidRPr="00CA11D0">
        <w:rPr>
          <w:noProof/>
          <w:lang w:val="hu-HU"/>
        </w:rPr>
        <w:t>C-entekavir adagolását követően oxidatív vagy acetilált metabolitok egyáltalán nem, fázis II típusú metabolitok</w:t>
      </w:r>
      <w:r w:rsidRPr="00CA11D0">
        <w:rPr>
          <w:lang w:val="hu-HU"/>
        </w:rPr>
        <w:t>, glükuronid</w:t>
      </w:r>
      <w:r w:rsidRPr="00CA11D0">
        <w:rPr>
          <w:noProof/>
          <w:lang w:val="hu-HU"/>
        </w:rPr>
        <w:t xml:space="preserve"> és szulfát konjugátumok pedig csekély mennyiségben voltak megfigyelhetők.</w:t>
      </w:r>
    </w:p>
    <w:p w14:paraId="2BF716B5" w14:textId="77777777" w:rsidR="003259F6" w:rsidRPr="00CA11D0" w:rsidRDefault="003259F6" w:rsidP="00FE173B">
      <w:pPr>
        <w:pStyle w:val="EMEABodyText"/>
        <w:rPr>
          <w:noProof/>
          <w:lang w:val="hu-HU"/>
        </w:rPr>
      </w:pPr>
    </w:p>
    <w:p w14:paraId="412EDD71" w14:textId="77777777" w:rsidR="003259F6" w:rsidRPr="00CA11D0" w:rsidRDefault="003259F6" w:rsidP="00FE173B">
      <w:pPr>
        <w:pStyle w:val="EMEABodyText"/>
        <w:rPr>
          <w:noProof/>
          <w:lang w:val="hu-HU"/>
        </w:rPr>
      </w:pPr>
      <w:r w:rsidRPr="00CA11D0">
        <w:rPr>
          <w:i/>
          <w:noProof/>
          <w:lang w:val="hu-HU"/>
        </w:rPr>
        <w:t>Elimináció:</w:t>
      </w:r>
      <w:r w:rsidRPr="00CA11D0">
        <w:rPr>
          <w:noProof/>
          <w:lang w:val="hu-HU"/>
        </w:rPr>
        <w:t xml:space="preserve"> az</w:t>
      </w:r>
      <w:r w:rsidRPr="00CA11D0">
        <w:rPr>
          <w:i/>
          <w:noProof/>
          <w:lang w:val="hu-HU"/>
        </w:rPr>
        <w:t xml:space="preserve"> </w:t>
      </w:r>
      <w:r w:rsidRPr="00CA11D0">
        <w:rPr>
          <w:noProof/>
          <w:lang w:val="hu-HU"/>
        </w:rPr>
        <w:t>entekavir elsősorban a vesén keresztül eliminálódik, steady</w:t>
      </w:r>
      <w:r w:rsidRPr="00CA11D0">
        <w:rPr>
          <w:noProof/>
          <w:lang w:val="hu-HU"/>
        </w:rPr>
        <w:noBreakHyphen/>
        <w:t>state esetén a bevitt gyógyszer adag kb. 75%-a változatlan formában a vizelettel ürül. A vese clearance független a bevitt dózistól és 360 </w:t>
      </w:r>
      <w:r w:rsidRPr="00CA11D0">
        <w:rPr>
          <w:noProof/>
          <w:lang w:val="hu-HU"/>
        </w:rPr>
        <w:noBreakHyphen/>
        <w:t> 471 ml/min tartományban mozog, ami arra utal, hogy az entekavir mind glomerulus filtratio, mind tubuláris secretio révén kiválasztódik. Csúcskoncentrációk elérése után az entekavir plazma koncentrációk bi</w:t>
      </w:r>
      <w:r w:rsidRPr="00CA11D0">
        <w:rPr>
          <w:noProof/>
          <w:lang w:val="hu-HU"/>
        </w:rPr>
        <w:noBreakHyphen/>
        <w:t xml:space="preserve">exponenciális csökkenést mutatnak </w:t>
      </w:r>
      <w:r w:rsidRPr="00CA11D0">
        <w:rPr>
          <w:rFonts w:ascii="Symbol" w:eastAsia="Symbol" w:hAnsi="Symbol" w:cs="Symbol"/>
          <w:noProof/>
        </w:rPr>
        <w:t>»</w:t>
      </w:r>
      <w:r w:rsidRPr="00CA11D0">
        <w:rPr>
          <w:noProof/>
          <w:lang w:val="hu-HU"/>
        </w:rPr>
        <w:t> 128 </w:t>
      </w:r>
      <w:r w:rsidRPr="00CA11D0">
        <w:rPr>
          <w:noProof/>
          <w:lang w:val="hu-HU"/>
        </w:rPr>
        <w:noBreakHyphen/>
        <w:t xml:space="preserve"> 149 órás terminális felezési idővel. A megfigyelt gyógyszer akkumulációs index napi egyszeri adagolás esetén </w:t>
      </w:r>
      <w:r w:rsidRPr="00CA11D0">
        <w:rPr>
          <w:rFonts w:ascii="Symbol" w:eastAsia="Symbol" w:hAnsi="Symbol" w:cs="Symbol"/>
          <w:noProof/>
        </w:rPr>
        <w:t>»</w:t>
      </w:r>
      <w:r w:rsidRPr="00CA11D0">
        <w:rPr>
          <w:noProof/>
          <w:lang w:val="hu-HU"/>
        </w:rPr>
        <w:t> 2</w:t>
      </w:r>
      <w:r w:rsidRPr="00CA11D0">
        <w:rPr>
          <w:noProof/>
          <w:lang w:val="hu-HU"/>
        </w:rPr>
        <w:noBreakHyphen/>
        <w:t>szeres, jelezve, hogy az effektív akkumulációs félidő kb. 24 óra.</w:t>
      </w:r>
    </w:p>
    <w:p w14:paraId="3DF22107" w14:textId="77777777" w:rsidR="003259F6" w:rsidRPr="00CA11D0" w:rsidRDefault="003259F6" w:rsidP="00FE173B">
      <w:pPr>
        <w:pStyle w:val="EMEABodyText"/>
        <w:rPr>
          <w:i/>
          <w:noProof/>
          <w:highlight w:val="cyan"/>
          <w:lang w:val="hu-HU"/>
        </w:rPr>
      </w:pPr>
    </w:p>
    <w:p w14:paraId="0CE9CF61" w14:textId="77777777" w:rsidR="003259F6" w:rsidRPr="00CA11D0" w:rsidRDefault="003259F6" w:rsidP="00FE173B">
      <w:pPr>
        <w:pStyle w:val="EMEABodyText"/>
        <w:rPr>
          <w:noProof/>
          <w:highlight w:val="cyan"/>
          <w:lang w:val="hu-HU"/>
        </w:rPr>
      </w:pPr>
      <w:r w:rsidRPr="00CA11D0">
        <w:rPr>
          <w:i/>
          <w:iCs/>
          <w:lang w:val="hu-HU"/>
        </w:rPr>
        <w:t>Májkárosodás:</w:t>
      </w:r>
      <w:r w:rsidRPr="00CA11D0">
        <w:rPr>
          <w:lang w:val="hu-HU"/>
        </w:rPr>
        <w:t xml:space="preserve"> a közepesen súlyos illetve súlyos májkárosodásban szenvedő és a normál májfunkciójú betegek farmakokinetikai paraméterei hasonlóak voltak.</w:t>
      </w:r>
    </w:p>
    <w:p w14:paraId="00C57ACF" w14:textId="77777777" w:rsidR="003259F6" w:rsidRPr="00CA11D0" w:rsidRDefault="003259F6" w:rsidP="00FE173B">
      <w:pPr>
        <w:pStyle w:val="EMEABodyText"/>
        <w:rPr>
          <w:i/>
          <w:iCs/>
          <w:lang w:val="hu-HU"/>
        </w:rPr>
      </w:pPr>
    </w:p>
    <w:p w14:paraId="3304FE03" w14:textId="77777777" w:rsidR="003259F6" w:rsidRPr="00CA11D0" w:rsidRDefault="003259F6" w:rsidP="00FE173B">
      <w:pPr>
        <w:pStyle w:val="EMEABodyText"/>
        <w:rPr>
          <w:noProof/>
          <w:lang w:val="hu-HU"/>
        </w:rPr>
      </w:pPr>
      <w:r w:rsidRPr="00CA11D0">
        <w:rPr>
          <w:i/>
          <w:iCs/>
          <w:lang w:val="hu-HU"/>
        </w:rPr>
        <w:t>Vesekárosodás:</w:t>
      </w:r>
      <w:r w:rsidRPr="00CA11D0">
        <w:rPr>
          <w:lang w:val="hu-HU"/>
        </w:rPr>
        <w:t xml:space="preserve"> az </w:t>
      </w:r>
      <w:r w:rsidRPr="00CA11D0">
        <w:rPr>
          <w:noProof/>
          <w:lang w:val="hu-HU"/>
        </w:rPr>
        <w:t xml:space="preserve">entekavir clearance értéke csökken a kreatinin-clearance csökkenésével. 4 órán át tartó hemodialízis a bevitt dózisnak </w:t>
      </w:r>
      <w:r w:rsidRPr="00CA11D0">
        <w:rPr>
          <w:rFonts w:ascii="Symbol" w:eastAsia="Symbol" w:hAnsi="Symbol" w:cs="Symbol"/>
          <w:noProof/>
          <w:lang w:val="hu-HU"/>
        </w:rPr>
        <w:t>»</w:t>
      </w:r>
      <w:r w:rsidRPr="00CA11D0">
        <w:rPr>
          <w:noProof/>
          <w:lang w:val="hu-HU"/>
        </w:rPr>
        <w:t xml:space="preserve"> 13% -át, míg a CAPD a 0,3%-át távolította el. Az entekavir </w:t>
      </w:r>
      <w:r w:rsidRPr="00CA11D0">
        <w:rPr>
          <w:lang w:val="hu-HU"/>
        </w:rPr>
        <w:t xml:space="preserve">farmakokinetikáját </w:t>
      </w:r>
      <w:r w:rsidRPr="00CA11D0">
        <w:rPr>
          <w:noProof/>
          <w:lang w:val="hu-HU"/>
        </w:rPr>
        <w:t>(krónikus hepatitis B fertőzésben nem szenvedő) betegeken egyszeri 1 mg adag bevitelét követően az alábbi táblázat mutatja:</w:t>
      </w:r>
    </w:p>
    <w:p w14:paraId="61919660" w14:textId="77777777" w:rsidR="003259F6" w:rsidRPr="00CA11D0" w:rsidRDefault="003259F6" w:rsidP="00FE173B">
      <w:pPr>
        <w:pStyle w:val="EMEABodyText"/>
        <w:rPr>
          <w:noProof/>
          <w:lang w:val="hu-HU"/>
        </w:rPr>
      </w:pPr>
    </w:p>
    <w:tbl>
      <w:tblPr>
        <w:tblW w:w="9108" w:type="dxa"/>
        <w:tblLayout w:type="fixed"/>
        <w:tblLook w:val="0000" w:firstRow="0" w:lastRow="0" w:firstColumn="0" w:lastColumn="0" w:noHBand="0" w:noVBand="0"/>
      </w:tblPr>
      <w:tblGrid>
        <w:gridCol w:w="1458"/>
        <w:gridCol w:w="1350"/>
        <w:gridCol w:w="1170"/>
        <w:gridCol w:w="1170"/>
        <w:gridCol w:w="1080"/>
        <w:gridCol w:w="1620"/>
        <w:gridCol w:w="1260"/>
      </w:tblGrid>
      <w:tr w:rsidR="003259F6" w:rsidRPr="00CA11D0" w14:paraId="1EF6DB28" w14:textId="77777777">
        <w:tc>
          <w:tcPr>
            <w:tcW w:w="1458" w:type="dxa"/>
            <w:vMerge w:val="restart"/>
            <w:tcBorders>
              <w:top w:val="double" w:sz="4" w:space="0" w:color="auto"/>
            </w:tcBorders>
            <w:vAlign w:val="center"/>
          </w:tcPr>
          <w:p w14:paraId="2942CBB0" w14:textId="77777777" w:rsidR="003259F6" w:rsidRPr="00CA11D0" w:rsidRDefault="003259F6" w:rsidP="00FE173B">
            <w:pPr>
              <w:pStyle w:val="EMEABodyText"/>
              <w:keepNext/>
              <w:rPr>
                <w:noProof/>
                <w:highlight w:val="green"/>
                <w:lang w:val="hu-HU"/>
              </w:rPr>
            </w:pPr>
          </w:p>
        </w:tc>
        <w:tc>
          <w:tcPr>
            <w:tcW w:w="4770" w:type="dxa"/>
            <w:gridSpan w:val="4"/>
            <w:tcBorders>
              <w:top w:val="double" w:sz="4" w:space="0" w:color="auto"/>
            </w:tcBorders>
          </w:tcPr>
          <w:p w14:paraId="028CE2D4" w14:textId="77777777" w:rsidR="003259F6" w:rsidRPr="00CA11D0" w:rsidRDefault="003259F6" w:rsidP="00FE173B">
            <w:pPr>
              <w:pStyle w:val="EMEABodyText"/>
              <w:keepNext/>
              <w:jc w:val="center"/>
              <w:rPr>
                <w:b/>
                <w:noProof/>
              </w:rPr>
            </w:pPr>
            <w:r w:rsidRPr="00CA11D0">
              <w:rPr>
                <w:b/>
                <w:noProof/>
              </w:rPr>
              <w:t>Kiindulási kreatinin-clearance (ml/min)</w:t>
            </w:r>
          </w:p>
        </w:tc>
        <w:tc>
          <w:tcPr>
            <w:tcW w:w="1620" w:type="dxa"/>
            <w:tcBorders>
              <w:top w:val="double" w:sz="4" w:space="0" w:color="auto"/>
            </w:tcBorders>
          </w:tcPr>
          <w:p w14:paraId="71E681DB" w14:textId="77777777" w:rsidR="003259F6" w:rsidRPr="00CA11D0" w:rsidRDefault="003259F6" w:rsidP="00FE173B">
            <w:pPr>
              <w:pStyle w:val="EMEABodyText"/>
              <w:keepNext/>
              <w:jc w:val="center"/>
              <w:rPr>
                <w:noProof/>
              </w:rPr>
            </w:pPr>
          </w:p>
        </w:tc>
        <w:tc>
          <w:tcPr>
            <w:tcW w:w="1260" w:type="dxa"/>
            <w:tcBorders>
              <w:top w:val="double" w:sz="4" w:space="0" w:color="auto"/>
            </w:tcBorders>
          </w:tcPr>
          <w:p w14:paraId="33109A29" w14:textId="77777777" w:rsidR="003259F6" w:rsidRPr="00CA11D0" w:rsidRDefault="003259F6" w:rsidP="00FE173B">
            <w:pPr>
              <w:pStyle w:val="EMEABodyText"/>
              <w:keepNext/>
              <w:jc w:val="center"/>
              <w:rPr>
                <w:noProof/>
              </w:rPr>
            </w:pPr>
          </w:p>
        </w:tc>
      </w:tr>
      <w:tr w:rsidR="003259F6" w:rsidRPr="00CA11D0" w14:paraId="7461FB49" w14:textId="77777777">
        <w:trPr>
          <w:trHeight w:val="810"/>
        </w:trPr>
        <w:tc>
          <w:tcPr>
            <w:tcW w:w="1458" w:type="dxa"/>
            <w:vMerge/>
            <w:vAlign w:val="center"/>
          </w:tcPr>
          <w:p w14:paraId="7F425336" w14:textId="77777777" w:rsidR="003259F6" w:rsidRPr="00CA11D0" w:rsidRDefault="003259F6" w:rsidP="00FE173B">
            <w:pPr>
              <w:pStyle w:val="EMEABodyText"/>
              <w:keepNext/>
              <w:rPr>
                <w:noProof/>
                <w:highlight w:val="green"/>
              </w:rPr>
            </w:pPr>
          </w:p>
        </w:tc>
        <w:tc>
          <w:tcPr>
            <w:tcW w:w="1350" w:type="dxa"/>
          </w:tcPr>
          <w:p w14:paraId="2E7F3BF9" w14:textId="77777777" w:rsidR="003259F6" w:rsidRPr="00CA11D0" w:rsidRDefault="003259F6" w:rsidP="00FE173B">
            <w:pPr>
              <w:pStyle w:val="EMEABodyText"/>
              <w:keepNext/>
              <w:jc w:val="center"/>
              <w:rPr>
                <w:b/>
                <w:noProof/>
              </w:rPr>
            </w:pPr>
            <w:r w:rsidRPr="00CA11D0">
              <w:rPr>
                <w:b/>
                <w:noProof/>
              </w:rPr>
              <w:t>Nem károsodott</w:t>
            </w:r>
          </w:p>
          <w:p w14:paraId="622C94F3" w14:textId="77777777" w:rsidR="003259F6" w:rsidRPr="00CA11D0" w:rsidRDefault="003259F6" w:rsidP="00FE173B">
            <w:pPr>
              <w:pStyle w:val="EMEABodyText"/>
              <w:keepNext/>
              <w:jc w:val="center"/>
              <w:rPr>
                <w:noProof/>
              </w:rPr>
            </w:pPr>
            <w:r w:rsidRPr="00CA11D0">
              <w:rPr>
                <w:noProof/>
              </w:rPr>
              <w:t>&gt; 80</w:t>
            </w:r>
          </w:p>
        </w:tc>
        <w:tc>
          <w:tcPr>
            <w:tcW w:w="1170" w:type="dxa"/>
          </w:tcPr>
          <w:p w14:paraId="635B11C8" w14:textId="77777777" w:rsidR="003259F6" w:rsidRPr="00CA11D0" w:rsidRDefault="003259F6" w:rsidP="00FE173B">
            <w:pPr>
              <w:pStyle w:val="EMEABodyText"/>
              <w:keepNext/>
              <w:jc w:val="center"/>
              <w:rPr>
                <w:b/>
                <w:noProof/>
              </w:rPr>
            </w:pPr>
            <w:r w:rsidRPr="00CA11D0">
              <w:rPr>
                <w:b/>
                <w:noProof/>
              </w:rPr>
              <w:t>Enyhe</w:t>
            </w:r>
          </w:p>
          <w:p w14:paraId="37C607E3" w14:textId="77777777" w:rsidR="003259F6" w:rsidRPr="00CA11D0" w:rsidRDefault="003259F6" w:rsidP="00FE173B">
            <w:pPr>
              <w:pStyle w:val="EMEABodyText"/>
              <w:keepNext/>
              <w:jc w:val="center"/>
              <w:rPr>
                <w:noProof/>
              </w:rPr>
            </w:pPr>
            <w:r w:rsidRPr="00CA11D0">
              <w:rPr>
                <w:noProof/>
              </w:rPr>
              <w:t>&gt; 50; ≤ 80</w:t>
            </w:r>
          </w:p>
        </w:tc>
        <w:tc>
          <w:tcPr>
            <w:tcW w:w="1170" w:type="dxa"/>
          </w:tcPr>
          <w:p w14:paraId="43296E53" w14:textId="77777777" w:rsidR="003259F6" w:rsidRPr="00CA11D0" w:rsidRDefault="003259F6" w:rsidP="00FE173B">
            <w:pPr>
              <w:pStyle w:val="EMEABodyText"/>
              <w:keepNext/>
              <w:jc w:val="center"/>
              <w:rPr>
                <w:b/>
                <w:noProof/>
              </w:rPr>
            </w:pPr>
            <w:r w:rsidRPr="00CA11D0">
              <w:rPr>
                <w:b/>
                <w:noProof/>
              </w:rPr>
              <w:t>Közepes</w:t>
            </w:r>
          </w:p>
          <w:p w14:paraId="277A3E58" w14:textId="77777777" w:rsidR="003259F6" w:rsidRPr="00CA11D0" w:rsidRDefault="003259F6" w:rsidP="00FE173B">
            <w:pPr>
              <w:pStyle w:val="EMEABodyText"/>
              <w:keepNext/>
              <w:jc w:val="center"/>
              <w:rPr>
                <w:noProof/>
              </w:rPr>
            </w:pPr>
            <w:r w:rsidRPr="00CA11D0">
              <w:rPr>
                <w:noProof/>
              </w:rPr>
              <w:t>30</w:t>
            </w:r>
            <w:r w:rsidRPr="00CA11D0">
              <w:rPr>
                <w:noProof/>
              </w:rPr>
              <w:noBreakHyphen/>
              <w:t>50</w:t>
            </w:r>
          </w:p>
        </w:tc>
        <w:tc>
          <w:tcPr>
            <w:tcW w:w="1080" w:type="dxa"/>
          </w:tcPr>
          <w:p w14:paraId="17B687CB" w14:textId="77777777" w:rsidR="003259F6" w:rsidRPr="00CA11D0" w:rsidRDefault="003259F6" w:rsidP="00FE173B">
            <w:pPr>
              <w:pStyle w:val="EMEABodyText"/>
              <w:keepNext/>
              <w:jc w:val="center"/>
              <w:rPr>
                <w:b/>
                <w:noProof/>
              </w:rPr>
            </w:pPr>
            <w:r w:rsidRPr="00CA11D0">
              <w:rPr>
                <w:b/>
                <w:noProof/>
              </w:rPr>
              <w:t>Súlyos</w:t>
            </w:r>
          </w:p>
          <w:p w14:paraId="508437B5" w14:textId="77777777" w:rsidR="003259F6" w:rsidRPr="00CA11D0" w:rsidRDefault="003259F6" w:rsidP="00FE173B">
            <w:pPr>
              <w:pStyle w:val="EMEABodyText"/>
              <w:keepNext/>
              <w:jc w:val="center"/>
              <w:rPr>
                <w:noProof/>
              </w:rPr>
            </w:pPr>
            <w:r w:rsidRPr="00CA11D0">
              <w:rPr>
                <w:noProof/>
              </w:rPr>
              <w:t>20-&lt; 30</w:t>
            </w:r>
          </w:p>
        </w:tc>
        <w:tc>
          <w:tcPr>
            <w:tcW w:w="1620" w:type="dxa"/>
          </w:tcPr>
          <w:p w14:paraId="7B5A0719" w14:textId="77777777" w:rsidR="003259F6" w:rsidRPr="00CA11D0" w:rsidRDefault="003259F6" w:rsidP="00FE173B">
            <w:pPr>
              <w:pStyle w:val="EMEABodyText"/>
              <w:keepNext/>
              <w:jc w:val="center"/>
              <w:rPr>
                <w:b/>
                <w:noProof/>
              </w:rPr>
            </w:pPr>
            <w:r w:rsidRPr="00CA11D0">
              <w:rPr>
                <w:b/>
                <w:noProof/>
              </w:rPr>
              <w:t>Súlyos, Hemodializált</w:t>
            </w:r>
          </w:p>
        </w:tc>
        <w:tc>
          <w:tcPr>
            <w:tcW w:w="1260" w:type="dxa"/>
          </w:tcPr>
          <w:p w14:paraId="47CF3CF2" w14:textId="77777777" w:rsidR="003259F6" w:rsidRPr="00CA11D0" w:rsidRDefault="003259F6" w:rsidP="00FE173B">
            <w:pPr>
              <w:pStyle w:val="EMEABodyText"/>
              <w:keepNext/>
              <w:jc w:val="center"/>
              <w:rPr>
                <w:b/>
                <w:noProof/>
              </w:rPr>
            </w:pPr>
            <w:r w:rsidRPr="00CA11D0">
              <w:rPr>
                <w:b/>
                <w:noProof/>
              </w:rPr>
              <w:t>Súlyos, CAPD-val kezelt</w:t>
            </w:r>
          </w:p>
        </w:tc>
      </w:tr>
      <w:tr w:rsidR="003259F6" w:rsidRPr="00CA11D0" w14:paraId="73E3D13B" w14:textId="77777777">
        <w:tc>
          <w:tcPr>
            <w:tcW w:w="1458" w:type="dxa"/>
            <w:tcBorders>
              <w:bottom w:val="single" w:sz="4" w:space="0" w:color="auto"/>
            </w:tcBorders>
          </w:tcPr>
          <w:p w14:paraId="6DF20485" w14:textId="77777777" w:rsidR="003259F6" w:rsidRPr="00CA11D0" w:rsidRDefault="003259F6" w:rsidP="00FE173B">
            <w:pPr>
              <w:pStyle w:val="EMEABodyText"/>
              <w:keepNext/>
              <w:rPr>
                <w:noProof/>
              </w:rPr>
            </w:pPr>
          </w:p>
        </w:tc>
        <w:tc>
          <w:tcPr>
            <w:tcW w:w="1350" w:type="dxa"/>
            <w:tcBorders>
              <w:bottom w:val="single" w:sz="4" w:space="0" w:color="auto"/>
            </w:tcBorders>
          </w:tcPr>
          <w:p w14:paraId="78A45CD2" w14:textId="77777777" w:rsidR="003259F6" w:rsidRPr="00CA11D0" w:rsidRDefault="003259F6" w:rsidP="00FE173B">
            <w:pPr>
              <w:pStyle w:val="EMEABodyText"/>
              <w:keepNext/>
              <w:jc w:val="center"/>
              <w:rPr>
                <w:noProof/>
              </w:rPr>
            </w:pPr>
            <w:r w:rsidRPr="00CA11D0">
              <w:rPr>
                <w:noProof/>
              </w:rPr>
              <w:t>(n = 6)</w:t>
            </w:r>
          </w:p>
        </w:tc>
        <w:tc>
          <w:tcPr>
            <w:tcW w:w="1170" w:type="dxa"/>
            <w:tcBorders>
              <w:bottom w:val="single" w:sz="4" w:space="0" w:color="auto"/>
            </w:tcBorders>
          </w:tcPr>
          <w:p w14:paraId="5489E3E4" w14:textId="77777777" w:rsidR="003259F6" w:rsidRPr="00CA11D0" w:rsidRDefault="003259F6" w:rsidP="00FE173B">
            <w:pPr>
              <w:pStyle w:val="EMEABodyText"/>
              <w:keepNext/>
              <w:jc w:val="center"/>
              <w:rPr>
                <w:noProof/>
              </w:rPr>
            </w:pPr>
            <w:r w:rsidRPr="00CA11D0">
              <w:rPr>
                <w:noProof/>
              </w:rPr>
              <w:t>(n = 6)</w:t>
            </w:r>
          </w:p>
        </w:tc>
        <w:tc>
          <w:tcPr>
            <w:tcW w:w="1170" w:type="dxa"/>
            <w:tcBorders>
              <w:bottom w:val="single" w:sz="4" w:space="0" w:color="auto"/>
            </w:tcBorders>
          </w:tcPr>
          <w:p w14:paraId="48F8888E" w14:textId="77777777" w:rsidR="003259F6" w:rsidRPr="00CA11D0" w:rsidRDefault="003259F6" w:rsidP="00FE173B">
            <w:pPr>
              <w:pStyle w:val="EMEABodyText"/>
              <w:keepNext/>
              <w:jc w:val="center"/>
              <w:rPr>
                <w:noProof/>
              </w:rPr>
            </w:pPr>
            <w:r w:rsidRPr="00CA11D0">
              <w:rPr>
                <w:noProof/>
              </w:rPr>
              <w:t>(n = 6)</w:t>
            </w:r>
          </w:p>
        </w:tc>
        <w:tc>
          <w:tcPr>
            <w:tcW w:w="1080" w:type="dxa"/>
            <w:tcBorders>
              <w:bottom w:val="single" w:sz="4" w:space="0" w:color="auto"/>
            </w:tcBorders>
          </w:tcPr>
          <w:p w14:paraId="019B8A8E" w14:textId="77777777" w:rsidR="003259F6" w:rsidRPr="00CA11D0" w:rsidRDefault="003259F6" w:rsidP="00FE173B">
            <w:pPr>
              <w:pStyle w:val="EMEABodyText"/>
              <w:keepNext/>
              <w:jc w:val="center"/>
              <w:rPr>
                <w:noProof/>
              </w:rPr>
            </w:pPr>
            <w:r w:rsidRPr="00CA11D0">
              <w:rPr>
                <w:noProof/>
              </w:rPr>
              <w:t>(n = 6)</w:t>
            </w:r>
          </w:p>
        </w:tc>
        <w:tc>
          <w:tcPr>
            <w:tcW w:w="1620" w:type="dxa"/>
            <w:tcBorders>
              <w:bottom w:val="single" w:sz="4" w:space="0" w:color="auto"/>
            </w:tcBorders>
          </w:tcPr>
          <w:p w14:paraId="471F0A54" w14:textId="77777777" w:rsidR="003259F6" w:rsidRPr="00CA11D0" w:rsidRDefault="003259F6" w:rsidP="00FE173B">
            <w:pPr>
              <w:pStyle w:val="EMEABodyText"/>
              <w:keepNext/>
              <w:jc w:val="center"/>
              <w:rPr>
                <w:noProof/>
              </w:rPr>
            </w:pPr>
            <w:r w:rsidRPr="00CA11D0">
              <w:rPr>
                <w:noProof/>
              </w:rPr>
              <w:t>(n = 6)</w:t>
            </w:r>
          </w:p>
        </w:tc>
        <w:tc>
          <w:tcPr>
            <w:tcW w:w="1260" w:type="dxa"/>
            <w:tcBorders>
              <w:bottom w:val="single" w:sz="4" w:space="0" w:color="auto"/>
            </w:tcBorders>
          </w:tcPr>
          <w:p w14:paraId="0CDC20D2" w14:textId="77777777" w:rsidR="003259F6" w:rsidRPr="00CA11D0" w:rsidRDefault="003259F6" w:rsidP="00FE173B">
            <w:pPr>
              <w:pStyle w:val="EMEABodyText"/>
              <w:keepNext/>
              <w:jc w:val="center"/>
              <w:rPr>
                <w:noProof/>
              </w:rPr>
            </w:pPr>
            <w:r w:rsidRPr="00CA11D0">
              <w:rPr>
                <w:noProof/>
              </w:rPr>
              <w:t>(n = 4)</w:t>
            </w:r>
          </w:p>
        </w:tc>
      </w:tr>
      <w:tr w:rsidR="003259F6" w:rsidRPr="00CA11D0" w14:paraId="76AEE964" w14:textId="77777777">
        <w:tc>
          <w:tcPr>
            <w:tcW w:w="1458" w:type="dxa"/>
            <w:tcBorders>
              <w:top w:val="single" w:sz="4" w:space="0" w:color="auto"/>
            </w:tcBorders>
          </w:tcPr>
          <w:p w14:paraId="05DEC670" w14:textId="77777777" w:rsidR="003259F6" w:rsidRPr="00CA11D0" w:rsidRDefault="003259F6" w:rsidP="00FE173B">
            <w:pPr>
              <w:pStyle w:val="EMEABodyText"/>
              <w:keepNext/>
              <w:rPr>
                <w:noProof/>
              </w:rPr>
            </w:pPr>
            <w:proofErr w:type="spellStart"/>
            <w:r w:rsidRPr="00CA11D0">
              <w:t>C</w:t>
            </w:r>
            <w:r w:rsidRPr="00CA11D0">
              <w:rPr>
                <w:rStyle w:val="EMEASubscript"/>
              </w:rPr>
              <w:t>max</w:t>
            </w:r>
            <w:proofErr w:type="spellEnd"/>
            <w:r w:rsidRPr="00CA11D0">
              <w:rPr>
                <w:noProof/>
              </w:rPr>
              <w:t xml:space="preserve"> (ng/ml)</w:t>
            </w:r>
          </w:p>
          <w:p w14:paraId="4E6F6FDB" w14:textId="77777777" w:rsidR="003259F6" w:rsidRPr="00CA11D0" w:rsidRDefault="003259F6" w:rsidP="00FE173B">
            <w:pPr>
              <w:pStyle w:val="EMEABodyText"/>
              <w:keepNext/>
              <w:rPr>
                <w:noProof/>
              </w:rPr>
            </w:pPr>
            <w:r w:rsidRPr="00CA11D0">
              <w:rPr>
                <w:noProof/>
              </w:rPr>
              <w:t>(CV%)</w:t>
            </w:r>
          </w:p>
        </w:tc>
        <w:tc>
          <w:tcPr>
            <w:tcW w:w="1350" w:type="dxa"/>
            <w:tcBorders>
              <w:top w:val="single" w:sz="4" w:space="0" w:color="auto"/>
            </w:tcBorders>
          </w:tcPr>
          <w:p w14:paraId="2423151A" w14:textId="77777777" w:rsidR="003259F6" w:rsidRPr="00CA11D0" w:rsidRDefault="003259F6" w:rsidP="00FE173B">
            <w:pPr>
              <w:pStyle w:val="EMEABodyText"/>
              <w:keepNext/>
              <w:jc w:val="center"/>
              <w:rPr>
                <w:noProof/>
              </w:rPr>
            </w:pPr>
            <w:r w:rsidRPr="00CA11D0">
              <w:rPr>
                <w:noProof/>
              </w:rPr>
              <w:t>8,1</w:t>
            </w:r>
          </w:p>
          <w:p w14:paraId="70ED598A" w14:textId="77777777" w:rsidR="003259F6" w:rsidRPr="00CA11D0" w:rsidRDefault="003259F6" w:rsidP="00FE173B">
            <w:pPr>
              <w:pStyle w:val="EMEABodyText"/>
              <w:keepNext/>
              <w:jc w:val="center"/>
              <w:rPr>
                <w:noProof/>
              </w:rPr>
            </w:pPr>
            <w:r w:rsidRPr="00CA11D0">
              <w:rPr>
                <w:noProof/>
              </w:rPr>
              <w:t>(30,7)</w:t>
            </w:r>
          </w:p>
          <w:p w14:paraId="5C90EDD4" w14:textId="77777777" w:rsidR="003259F6" w:rsidRPr="00CA11D0" w:rsidRDefault="003259F6" w:rsidP="00FE173B">
            <w:pPr>
              <w:pStyle w:val="EMEABodyText"/>
              <w:keepNext/>
              <w:jc w:val="center"/>
              <w:rPr>
                <w:noProof/>
              </w:rPr>
            </w:pPr>
          </w:p>
        </w:tc>
        <w:tc>
          <w:tcPr>
            <w:tcW w:w="1170" w:type="dxa"/>
            <w:tcBorders>
              <w:top w:val="single" w:sz="4" w:space="0" w:color="auto"/>
            </w:tcBorders>
          </w:tcPr>
          <w:p w14:paraId="3F00D108" w14:textId="77777777" w:rsidR="003259F6" w:rsidRPr="00CA11D0" w:rsidRDefault="003259F6" w:rsidP="00FE173B">
            <w:pPr>
              <w:pStyle w:val="EMEABodyText"/>
              <w:keepNext/>
              <w:jc w:val="center"/>
              <w:rPr>
                <w:noProof/>
              </w:rPr>
            </w:pPr>
            <w:r w:rsidRPr="00CA11D0">
              <w:rPr>
                <w:noProof/>
              </w:rPr>
              <w:t>10,4</w:t>
            </w:r>
          </w:p>
          <w:p w14:paraId="1D5FF2C8" w14:textId="77777777" w:rsidR="003259F6" w:rsidRPr="00CA11D0" w:rsidRDefault="003259F6" w:rsidP="00FE173B">
            <w:pPr>
              <w:pStyle w:val="EMEABodyText"/>
              <w:keepNext/>
              <w:jc w:val="center"/>
              <w:rPr>
                <w:noProof/>
              </w:rPr>
            </w:pPr>
            <w:r w:rsidRPr="00CA11D0">
              <w:rPr>
                <w:noProof/>
              </w:rPr>
              <w:t>(37,2)</w:t>
            </w:r>
          </w:p>
        </w:tc>
        <w:tc>
          <w:tcPr>
            <w:tcW w:w="1170" w:type="dxa"/>
            <w:tcBorders>
              <w:top w:val="single" w:sz="4" w:space="0" w:color="auto"/>
            </w:tcBorders>
          </w:tcPr>
          <w:p w14:paraId="04F19217" w14:textId="77777777" w:rsidR="003259F6" w:rsidRPr="00CA11D0" w:rsidRDefault="003259F6" w:rsidP="00FE173B">
            <w:pPr>
              <w:pStyle w:val="EMEABodyText"/>
              <w:keepNext/>
              <w:jc w:val="center"/>
              <w:rPr>
                <w:noProof/>
              </w:rPr>
            </w:pPr>
            <w:r w:rsidRPr="00CA11D0">
              <w:rPr>
                <w:noProof/>
              </w:rPr>
              <w:t>10,5</w:t>
            </w:r>
          </w:p>
          <w:p w14:paraId="427E2F02" w14:textId="77777777" w:rsidR="003259F6" w:rsidRPr="00CA11D0" w:rsidRDefault="003259F6" w:rsidP="00FE173B">
            <w:pPr>
              <w:pStyle w:val="EMEABodyText"/>
              <w:keepNext/>
              <w:jc w:val="center"/>
              <w:rPr>
                <w:noProof/>
              </w:rPr>
            </w:pPr>
            <w:r w:rsidRPr="00CA11D0">
              <w:rPr>
                <w:noProof/>
              </w:rPr>
              <w:t>(22,7)</w:t>
            </w:r>
          </w:p>
        </w:tc>
        <w:tc>
          <w:tcPr>
            <w:tcW w:w="1080" w:type="dxa"/>
            <w:tcBorders>
              <w:top w:val="single" w:sz="4" w:space="0" w:color="auto"/>
            </w:tcBorders>
          </w:tcPr>
          <w:p w14:paraId="7DDE3178" w14:textId="77777777" w:rsidR="003259F6" w:rsidRPr="00CA11D0" w:rsidRDefault="003259F6" w:rsidP="00FE173B">
            <w:pPr>
              <w:pStyle w:val="EMEABodyText"/>
              <w:keepNext/>
              <w:jc w:val="center"/>
              <w:rPr>
                <w:noProof/>
              </w:rPr>
            </w:pPr>
            <w:r w:rsidRPr="00CA11D0">
              <w:rPr>
                <w:noProof/>
              </w:rPr>
              <w:t>15,3</w:t>
            </w:r>
          </w:p>
          <w:p w14:paraId="501CCF50" w14:textId="77777777" w:rsidR="003259F6" w:rsidRPr="00CA11D0" w:rsidRDefault="003259F6" w:rsidP="00FE173B">
            <w:pPr>
              <w:pStyle w:val="EMEABodyText"/>
              <w:keepNext/>
              <w:jc w:val="center"/>
              <w:rPr>
                <w:noProof/>
              </w:rPr>
            </w:pPr>
            <w:r w:rsidRPr="00CA11D0">
              <w:rPr>
                <w:noProof/>
              </w:rPr>
              <w:t>(33,8)</w:t>
            </w:r>
          </w:p>
        </w:tc>
        <w:tc>
          <w:tcPr>
            <w:tcW w:w="1620" w:type="dxa"/>
            <w:tcBorders>
              <w:top w:val="single" w:sz="4" w:space="0" w:color="auto"/>
            </w:tcBorders>
          </w:tcPr>
          <w:p w14:paraId="7C4A20AD" w14:textId="77777777" w:rsidR="003259F6" w:rsidRPr="00CA11D0" w:rsidRDefault="003259F6" w:rsidP="00FE173B">
            <w:pPr>
              <w:pStyle w:val="EMEABodyText"/>
              <w:keepNext/>
              <w:jc w:val="center"/>
              <w:rPr>
                <w:noProof/>
              </w:rPr>
            </w:pPr>
            <w:r w:rsidRPr="00CA11D0">
              <w:rPr>
                <w:noProof/>
              </w:rPr>
              <w:t>15,4</w:t>
            </w:r>
          </w:p>
          <w:p w14:paraId="42D48D46" w14:textId="77777777" w:rsidR="003259F6" w:rsidRPr="00CA11D0" w:rsidRDefault="003259F6" w:rsidP="00FE173B">
            <w:pPr>
              <w:pStyle w:val="EMEABodyText"/>
              <w:keepNext/>
              <w:jc w:val="center"/>
              <w:rPr>
                <w:noProof/>
              </w:rPr>
            </w:pPr>
            <w:r w:rsidRPr="00CA11D0">
              <w:rPr>
                <w:noProof/>
              </w:rPr>
              <w:t>(56,4)</w:t>
            </w:r>
          </w:p>
        </w:tc>
        <w:tc>
          <w:tcPr>
            <w:tcW w:w="1260" w:type="dxa"/>
            <w:tcBorders>
              <w:top w:val="single" w:sz="4" w:space="0" w:color="auto"/>
            </w:tcBorders>
          </w:tcPr>
          <w:p w14:paraId="6F3C9D27" w14:textId="77777777" w:rsidR="003259F6" w:rsidRPr="00CA11D0" w:rsidRDefault="003259F6" w:rsidP="00FE173B">
            <w:pPr>
              <w:pStyle w:val="EMEABodyText"/>
              <w:keepNext/>
              <w:jc w:val="center"/>
              <w:rPr>
                <w:noProof/>
              </w:rPr>
            </w:pPr>
            <w:r w:rsidRPr="00CA11D0">
              <w:rPr>
                <w:noProof/>
              </w:rPr>
              <w:t>16,6</w:t>
            </w:r>
          </w:p>
          <w:p w14:paraId="0365E280" w14:textId="77777777" w:rsidR="003259F6" w:rsidRPr="00CA11D0" w:rsidRDefault="003259F6" w:rsidP="00FE173B">
            <w:pPr>
              <w:pStyle w:val="EMEABodyText"/>
              <w:keepNext/>
              <w:jc w:val="center"/>
              <w:rPr>
                <w:noProof/>
              </w:rPr>
            </w:pPr>
            <w:r w:rsidRPr="00CA11D0">
              <w:rPr>
                <w:noProof/>
              </w:rPr>
              <w:t>(29,7)</w:t>
            </w:r>
          </w:p>
        </w:tc>
      </w:tr>
      <w:tr w:rsidR="003259F6" w:rsidRPr="00CA11D0" w14:paraId="7282A9A9" w14:textId="77777777">
        <w:tc>
          <w:tcPr>
            <w:tcW w:w="1458" w:type="dxa"/>
          </w:tcPr>
          <w:p w14:paraId="2F3C9791" w14:textId="77777777" w:rsidR="003259F6" w:rsidRPr="00CA11D0" w:rsidRDefault="003259F6" w:rsidP="00FE173B">
            <w:pPr>
              <w:pStyle w:val="EMEABodyText"/>
              <w:keepNext/>
              <w:rPr>
                <w:noProof/>
                <w:lang w:val="de-DE"/>
              </w:rPr>
            </w:pPr>
            <w:r w:rsidRPr="00CA11D0">
              <w:rPr>
                <w:noProof/>
                <w:lang w:val="de-DE"/>
              </w:rPr>
              <w:t>AUC</w:t>
            </w:r>
            <w:r w:rsidRPr="00CA11D0">
              <w:rPr>
                <w:rStyle w:val="BMSSubscript"/>
                <w:noProof/>
                <w:szCs w:val="22"/>
                <w:lang w:val="de-DE"/>
              </w:rPr>
              <w:t>(0-T)</w:t>
            </w:r>
          </w:p>
          <w:p w14:paraId="428F616E" w14:textId="77777777" w:rsidR="003259F6" w:rsidRPr="00CA11D0" w:rsidRDefault="003259F6" w:rsidP="00FE173B">
            <w:pPr>
              <w:pStyle w:val="EMEABodyText"/>
              <w:keepNext/>
              <w:rPr>
                <w:noProof/>
                <w:lang w:val="de-DE"/>
              </w:rPr>
            </w:pPr>
            <w:r w:rsidRPr="00CA11D0">
              <w:rPr>
                <w:noProof/>
                <w:lang w:val="de-DE"/>
              </w:rPr>
              <w:t>(ng·h /ml)</w:t>
            </w:r>
          </w:p>
          <w:p w14:paraId="119984F1" w14:textId="77777777" w:rsidR="003259F6" w:rsidRPr="00CA11D0" w:rsidRDefault="003259F6" w:rsidP="00FE173B">
            <w:pPr>
              <w:pStyle w:val="EMEABodyText"/>
              <w:keepNext/>
              <w:rPr>
                <w:noProof/>
                <w:lang w:val="de-DE"/>
              </w:rPr>
            </w:pPr>
            <w:r w:rsidRPr="00CA11D0">
              <w:rPr>
                <w:noProof/>
                <w:lang w:val="de-DE"/>
              </w:rPr>
              <w:t>(CV)</w:t>
            </w:r>
          </w:p>
        </w:tc>
        <w:tc>
          <w:tcPr>
            <w:tcW w:w="1350" w:type="dxa"/>
          </w:tcPr>
          <w:p w14:paraId="498DCC12" w14:textId="77777777" w:rsidR="003259F6" w:rsidRPr="00CA11D0" w:rsidRDefault="003259F6" w:rsidP="00FE173B">
            <w:pPr>
              <w:pStyle w:val="EMEABodyText"/>
              <w:keepNext/>
              <w:jc w:val="center"/>
              <w:rPr>
                <w:noProof/>
              </w:rPr>
            </w:pPr>
            <w:r w:rsidRPr="00CA11D0">
              <w:rPr>
                <w:noProof/>
              </w:rPr>
              <w:t>27,9</w:t>
            </w:r>
          </w:p>
          <w:p w14:paraId="5FDAA30E" w14:textId="77777777" w:rsidR="003259F6" w:rsidRPr="00CA11D0" w:rsidRDefault="003259F6" w:rsidP="00FE173B">
            <w:pPr>
              <w:pStyle w:val="EMEABodyText"/>
              <w:keepNext/>
              <w:jc w:val="center"/>
              <w:rPr>
                <w:noProof/>
              </w:rPr>
            </w:pPr>
          </w:p>
          <w:p w14:paraId="61AE4C17" w14:textId="77777777" w:rsidR="003259F6" w:rsidRPr="00CA11D0" w:rsidRDefault="003259F6" w:rsidP="00FE173B">
            <w:pPr>
              <w:pStyle w:val="EMEABodyText"/>
              <w:keepNext/>
              <w:jc w:val="center"/>
              <w:rPr>
                <w:noProof/>
              </w:rPr>
            </w:pPr>
            <w:r w:rsidRPr="00CA11D0">
              <w:rPr>
                <w:noProof/>
              </w:rPr>
              <w:t>(25,6)</w:t>
            </w:r>
          </w:p>
          <w:p w14:paraId="76A9FFCB" w14:textId="77777777" w:rsidR="003259F6" w:rsidRPr="00CA11D0" w:rsidRDefault="003259F6" w:rsidP="00FE173B">
            <w:pPr>
              <w:pStyle w:val="EMEABodyText"/>
              <w:keepNext/>
              <w:jc w:val="center"/>
              <w:rPr>
                <w:noProof/>
              </w:rPr>
            </w:pPr>
          </w:p>
        </w:tc>
        <w:tc>
          <w:tcPr>
            <w:tcW w:w="1170" w:type="dxa"/>
          </w:tcPr>
          <w:p w14:paraId="72C70F18" w14:textId="77777777" w:rsidR="003259F6" w:rsidRPr="00CA11D0" w:rsidRDefault="003259F6" w:rsidP="00FE173B">
            <w:pPr>
              <w:pStyle w:val="EMEABodyText"/>
              <w:keepNext/>
              <w:jc w:val="center"/>
              <w:rPr>
                <w:noProof/>
              </w:rPr>
            </w:pPr>
            <w:r w:rsidRPr="00CA11D0">
              <w:rPr>
                <w:noProof/>
              </w:rPr>
              <w:t>51,5</w:t>
            </w:r>
          </w:p>
          <w:p w14:paraId="599B11C4" w14:textId="77777777" w:rsidR="003259F6" w:rsidRPr="00CA11D0" w:rsidRDefault="003259F6" w:rsidP="00FE173B">
            <w:pPr>
              <w:pStyle w:val="EMEABodyText"/>
              <w:keepNext/>
              <w:jc w:val="center"/>
              <w:rPr>
                <w:noProof/>
              </w:rPr>
            </w:pPr>
          </w:p>
          <w:p w14:paraId="2D056465" w14:textId="77777777" w:rsidR="003259F6" w:rsidRPr="00CA11D0" w:rsidRDefault="003259F6" w:rsidP="00FE173B">
            <w:pPr>
              <w:pStyle w:val="EMEABodyText"/>
              <w:keepNext/>
              <w:jc w:val="center"/>
              <w:rPr>
                <w:noProof/>
              </w:rPr>
            </w:pPr>
            <w:r w:rsidRPr="00CA11D0">
              <w:rPr>
                <w:noProof/>
              </w:rPr>
              <w:t>(22,8)</w:t>
            </w:r>
          </w:p>
        </w:tc>
        <w:tc>
          <w:tcPr>
            <w:tcW w:w="1170" w:type="dxa"/>
          </w:tcPr>
          <w:p w14:paraId="42E94883" w14:textId="77777777" w:rsidR="003259F6" w:rsidRPr="00CA11D0" w:rsidRDefault="003259F6" w:rsidP="00FE173B">
            <w:pPr>
              <w:pStyle w:val="EMEABodyText"/>
              <w:keepNext/>
              <w:jc w:val="center"/>
              <w:rPr>
                <w:noProof/>
              </w:rPr>
            </w:pPr>
            <w:r w:rsidRPr="00CA11D0">
              <w:rPr>
                <w:noProof/>
              </w:rPr>
              <w:t>69,5</w:t>
            </w:r>
          </w:p>
          <w:p w14:paraId="0A8FB0EB" w14:textId="77777777" w:rsidR="003259F6" w:rsidRPr="00CA11D0" w:rsidRDefault="003259F6" w:rsidP="00FE173B">
            <w:pPr>
              <w:pStyle w:val="EMEABodyText"/>
              <w:keepNext/>
              <w:jc w:val="center"/>
              <w:rPr>
                <w:noProof/>
              </w:rPr>
            </w:pPr>
          </w:p>
          <w:p w14:paraId="4582ED5B" w14:textId="77777777" w:rsidR="003259F6" w:rsidRPr="00CA11D0" w:rsidRDefault="003259F6" w:rsidP="00FE173B">
            <w:pPr>
              <w:pStyle w:val="EMEABodyText"/>
              <w:keepNext/>
              <w:jc w:val="center"/>
              <w:rPr>
                <w:noProof/>
              </w:rPr>
            </w:pPr>
            <w:r w:rsidRPr="00CA11D0">
              <w:rPr>
                <w:noProof/>
              </w:rPr>
              <w:t>(22,7)</w:t>
            </w:r>
          </w:p>
        </w:tc>
        <w:tc>
          <w:tcPr>
            <w:tcW w:w="1080" w:type="dxa"/>
          </w:tcPr>
          <w:p w14:paraId="4AD8888F" w14:textId="77777777" w:rsidR="003259F6" w:rsidRPr="00CA11D0" w:rsidRDefault="003259F6" w:rsidP="00FE173B">
            <w:pPr>
              <w:pStyle w:val="EMEABodyText"/>
              <w:keepNext/>
              <w:jc w:val="center"/>
              <w:rPr>
                <w:noProof/>
              </w:rPr>
            </w:pPr>
            <w:r w:rsidRPr="00CA11D0">
              <w:rPr>
                <w:noProof/>
              </w:rPr>
              <w:t>145,7</w:t>
            </w:r>
          </w:p>
          <w:p w14:paraId="6FFBC13E" w14:textId="77777777" w:rsidR="003259F6" w:rsidRPr="00CA11D0" w:rsidRDefault="003259F6" w:rsidP="00FE173B">
            <w:pPr>
              <w:pStyle w:val="EMEABodyText"/>
              <w:keepNext/>
              <w:jc w:val="center"/>
              <w:rPr>
                <w:noProof/>
              </w:rPr>
            </w:pPr>
          </w:p>
          <w:p w14:paraId="28316BEC" w14:textId="77777777" w:rsidR="003259F6" w:rsidRPr="00CA11D0" w:rsidRDefault="003259F6" w:rsidP="00FE173B">
            <w:pPr>
              <w:pStyle w:val="EMEABodyText"/>
              <w:keepNext/>
              <w:jc w:val="center"/>
              <w:rPr>
                <w:noProof/>
              </w:rPr>
            </w:pPr>
            <w:r w:rsidRPr="00CA11D0">
              <w:rPr>
                <w:noProof/>
              </w:rPr>
              <w:t>(31,5)</w:t>
            </w:r>
          </w:p>
        </w:tc>
        <w:tc>
          <w:tcPr>
            <w:tcW w:w="1620" w:type="dxa"/>
          </w:tcPr>
          <w:p w14:paraId="0B061514" w14:textId="77777777" w:rsidR="003259F6" w:rsidRPr="00CA11D0" w:rsidRDefault="003259F6" w:rsidP="00FE173B">
            <w:pPr>
              <w:pStyle w:val="EMEABodyText"/>
              <w:keepNext/>
              <w:jc w:val="center"/>
              <w:rPr>
                <w:noProof/>
              </w:rPr>
            </w:pPr>
            <w:r w:rsidRPr="00CA11D0">
              <w:rPr>
                <w:noProof/>
              </w:rPr>
              <w:t>233,9</w:t>
            </w:r>
          </w:p>
          <w:p w14:paraId="036359AA" w14:textId="77777777" w:rsidR="003259F6" w:rsidRPr="00CA11D0" w:rsidRDefault="003259F6" w:rsidP="00FE173B">
            <w:pPr>
              <w:pStyle w:val="EMEABodyText"/>
              <w:keepNext/>
              <w:jc w:val="center"/>
              <w:rPr>
                <w:noProof/>
              </w:rPr>
            </w:pPr>
          </w:p>
          <w:p w14:paraId="1573877B" w14:textId="77777777" w:rsidR="003259F6" w:rsidRPr="00CA11D0" w:rsidRDefault="003259F6" w:rsidP="00FE173B">
            <w:pPr>
              <w:pStyle w:val="EMEABodyText"/>
              <w:keepNext/>
              <w:jc w:val="center"/>
              <w:rPr>
                <w:noProof/>
              </w:rPr>
            </w:pPr>
            <w:r w:rsidRPr="00CA11D0">
              <w:rPr>
                <w:noProof/>
              </w:rPr>
              <w:t>(28,4)</w:t>
            </w:r>
          </w:p>
        </w:tc>
        <w:tc>
          <w:tcPr>
            <w:tcW w:w="1260" w:type="dxa"/>
          </w:tcPr>
          <w:p w14:paraId="0C21406B" w14:textId="77777777" w:rsidR="003259F6" w:rsidRPr="00CA11D0" w:rsidRDefault="003259F6" w:rsidP="00FE173B">
            <w:pPr>
              <w:pStyle w:val="EMEABodyText"/>
              <w:keepNext/>
              <w:jc w:val="center"/>
              <w:rPr>
                <w:noProof/>
              </w:rPr>
            </w:pPr>
            <w:r w:rsidRPr="00CA11D0">
              <w:rPr>
                <w:noProof/>
              </w:rPr>
              <w:t>221,8</w:t>
            </w:r>
          </w:p>
          <w:p w14:paraId="72B10E54" w14:textId="77777777" w:rsidR="003259F6" w:rsidRPr="00CA11D0" w:rsidRDefault="003259F6" w:rsidP="00FE173B">
            <w:pPr>
              <w:pStyle w:val="EMEABodyText"/>
              <w:keepNext/>
              <w:jc w:val="center"/>
              <w:rPr>
                <w:noProof/>
              </w:rPr>
            </w:pPr>
          </w:p>
          <w:p w14:paraId="0D7F94F8" w14:textId="77777777" w:rsidR="003259F6" w:rsidRPr="00CA11D0" w:rsidRDefault="003259F6" w:rsidP="00FE173B">
            <w:pPr>
              <w:pStyle w:val="EMEABodyText"/>
              <w:keepNext/>
              <w:jc w:val="center"/>
              <w:rPr>
                <w:noProof/>
              </w:rPr>
            </w:pPr>
            <w:r w:rsidRPr="00CA11D0">
              <w:rPr>
                <w:noProof/>
              </w:rPr>
              <w:t>(11,6)</w:t>
            </w:r>
          </w:p>
        </w:tc>
      </w:tr>
      <w:tr w:rsidR="003259F6" w:rsidRPr="00CA11D0" w14:paraId="37680494" w14:textId="77777777">
        <w:trPr>
          <w:trHeight w:val="468"/>
        </w:trPr>
        <w:tc>
          <w:tcPr>
            <w:tcW w:w="1458" w:type="dxa"/>
          </w:tcPr>
          <w:p w14:paraId="19B3A1BF" w14:textId="77777777" w:rsidR="003259F6" w:rsidRPr="00CA11D0" w:rsidRDefault="003259F6" w:rsidP="00FE173B">
            <w:pPr>
              <w:pStyle w:val="EMEABodyText"/>
              <w:keepNext/>
              <w:rPr>
                <w:noProof/>
              </w:rPr>
            </w:pPr>
            <w:r w:rsidRPr="00CA11D0">
              <w:rPr>
                <w:noProof/>
              </w:rPr>
              <w:t>CLR (ml/min)</w:t>
            </w:r>
          </w:p>
          <w:p w14:paraId="1B50DEDA" w14:textId="77777777" w:rsidR="003259F6" w:rsidRPr="00CA11D0" w:rsidRDefault="003259F6" w:rsidP="00FE173B">
            <w:pPr>
              <w:pStyle w:val="EMEABodyText"/>
              <w:keepNext/>
              <w:rPr>
                <w:noProof/>
              </w:rPr>
            </w:pPr>
            <w:r w:rsidRPr="00CA11D0">
              <w:rPr>
                <w:noProof/>
              </w:rPr>
              <w:t>(SD)</w:t>
            </w:r>
          </w:p>
        </w:tc>
        <w:tc>
          <w:tcPr>
            <w:tcW w:w="1350" w:type="dxa"/>
          </w:tcPr>
          <w:p w14:paraId="08820918" w14:textId="77777777" w:rsidR="003259F6" w:rsidRPr="00CA11D0" w:rsidRDefault="003259F6" w:rsidP="00FE173B">
            <w:pPr>
              <w:pStyle w:val="EMEABodyText"/>
              <w:keepNext/>
              <w:jc w:val="center"/>
              <w:rPr>
                <w:noProof/>
              </w:rPr>
            </w:pPr>
            <w:r w:rsidRPr="00CA11D0">
              <w:rPr>
                <w:noProof/>
              </w:rPr>
              <w:t>383,2</w:t>
            </w:r>
          </w:p>
          <w:p w14:paraId="7FA3A486" w14:textId="77777777" w:rsidR="003259F6" w:rsidRPr="00CA11D0" w:rsidRDefault="003259F6" w:rsidP="00FE173B">
            <w:pPr>
              <w:pStyle w:val="EMEABodyText"/>
              <w:keepNext/>
              <w:jc w:val="center"/>
              <w:rPr>
                <w:noProof/>
              </w:rPr>
            </w:pPr>
            <w:r w:rsidRPr="00CA11D0">
              <w:rPr>
                <w:noProof/>
              </w:rPr>
              <w:t>(101,8)</w:t>
            </w:r>
          </w:p>
          <w:p w14:paraId="43EB9B78" w14:textId="77777777" w:rsidR="003259F6" w:rsidRPr="00CA11D0" w:rsidRDefault="003259F6" w:rsidP="00FE173B">
            <w:pPr>
              <w:pStyle w:val="EMEABodyText"/>
              <w:keepNext/>
              <w:jc w:val="center"/>
              <w:rPr>
                <w:noProof/>
              </w:rPr>
            </w:pPr>
          </w:p>
        </w:tc>
        <w:tc>
          <w:tcPr>
            <w:tcW w:w="1170" w:type="dxa"/>
          </w:tcPr>
          <w:p w14:paraId="40B82EEC" w14:textId="77777777" w:rsidR="003259F6" w:rsidRPr="00CA11D0" w:rsidRDefault="003259F6" w:rsidP="00FE173B">
            <w:pPr>
              <w:pStyle w:val="EMEABodyText"/>
              <w:keepNext/>
              <w:jc w:val="center"/>
              <w:rPr>
                <w:noProof/>
              </w:rPr>
            </w:pPr>
            <w:r w:rsidRPr="00CA11D0">
              <w:rPr>
                <w:noProof/>
              </w:rPr>
              <w:t>197,9</w:t>
            </w:r>
          </w:p>
          <w:p w14:paraId="74ECF5E3" w14:textId="77777777" w:rsidR="003259F6" w:rsidRPr="00CA11D0" w:rsidRDefault="003259F6" w:rsidP="00FE173B">
            <w:pPr>
              <w:pStyle w:val="EMEABodyText"/>
              <w:keepNext/>
              <w:jc w:val="center"/>
              <w:rPr>
                <w:noProof/>
              </w:rPr>
            </w:pPr>
            <w:r w:rsidRPr="00CA11D0">
              <w:rPr>
                <w:noProof/>
              </w:rPr>
              <w:t>(78,1)</w:t>
            </w:r>
          </w:p>
        </w:tc>
        <w:tc>
          <w:tcPr>
            <w:tcW w:w="1170" w:type="dxa"/>
          </w:tcPr>
          <w:p w14:paraId="41A203B8" w14:textId="77777777" w:rsidR="003259F6" w:rsidRPr="00CA11D0" w:rsidRDefault="003259F6" w:rsidP="00FE173B">
            <w:pPr>
              <w:pStyle w:val="EMEABodyText"/>
              <w:keepNext/>
              <w:jc w:val="center"/>
              <w:rPr>
                <w:noProof/>
              </w:rPr>
            </w:pPr>
            <w:r w:rsidRPr="00CA11D0">
              <w:rPr>
                <w:noProof/>
              </w:rPr>
              <w:t>135,6</w:t>
            </w:r>
          </w:p>
          <w:p w14:paraId="7F75863A" w14:textId="77777777" w:rsidR="003259F6" w:rsidRPr="00CA11D0" w:rsidRDefault="003259F6" w:rsidP="00FE173B">
            <w:pPr>
              <w:pStyle w:val="EMEABodyText"/>
              <w:keepNext/>
              <w:jc w:val="center"/>
              <w:rPr>
                <w:noProof/>
              </w:rPr>
            </w:pPr>
            <w:r w:rsidRPr="00CA11D0">
              <w:rPr>
                <w:noProof/>
              </w:rPr>
              <w:t>(31,6)</w:t>
            </w:r>
          </w:p>
        </w:tc>
        <w:tc>
          <w:tcPr>
            <w:tcW w:w="1080" w:type="dxa"/>
          </w:tcPr>
          <w:p w14:paraId="5AAB5DD9" w14:textId="77777777" w:rsidR="003259F6" w:rsidRPr="00CA11D0" w:rsidRDefault="003259F6" w:rsidP="00FE173B">
            <w:pPr>
              <w:pStyle w:val="EMEABodyText"/>
              <w:keepNext/>
              <w:jc w:val="center"/>
              <w:rPr>
                <w:noProof/>
              </w:rPr>
            </w:pPr>
            <w:r w:rsidRPr="00CA11D0">
              <w:rPr>
                <w:noProof/>
              </w:rPr>
              <w:t>40,3</w:t>
            </w:r>
          </w:p>
          <w:p w14:paraId="7B3C348E" w14:textId="77777777" w:rsidR="003259F6" w:rsidRPr="00CA11D0" w:rsidRDefault="003259F6" w:rsidP="00FE173B">
            <w:pPr>
              <w:pStyle w:val="EMEABodyText"/>
              <w:keepNext/>
              <w:jc w:val="center"/>
              <w:rPr>
                <w:noProof/>
              </w:rPr>
            </w:pPr>
            <w:r w:rsidRPr="00CA11D0">
              <w:rPr>
                <w:noProof/>
              </w:rPr>
              <w:t>(10,1)</w:t>
            </w:r>
          </w:p>
        </w:tc>
        <w:tc>
          <w:tcPr>
            <w:tcW w:w="1620" w:type="dxa"/>
          </w:tcPr>
          <w:p w14:paraId="4FB92CE9" w14:textId="77777777" w:rsidR="003259F6" w:rsidRPr="00CA11D0" w:rsidRDefault="003259F6" w:rsidP="00FE173B">
            <w:pPr>
              <w:pStyle w:val="EMEABodyText"/>
              <w:keepNext/>
              <w:jc w:val="center"/>
              <w:rPr>
                <w:noProof/>
              </w:rPr>
            </w:pPr>
            <w:r w:rsidRPr="00CA11D0">
              <w:rPr>
                <w:noProof/>
              </w:rPr>
              <w:t>NA</w:t>
            </w:r>
          </w:p>
        </w:tc>
        <w:tc>
          <w:tcPr>
            <w:tcW w:w="1260" w:type="dxa"/>
          </w:tcPr>
          <w:p w14:paraId="0DFCD445" w14:textId="77777777" w:rsidR="003259F6" w:rsidRPr="00CA11D0" w:rsidRDefault="003259F6" w:rsidP="00FE173B">
            <w:pPr>
              <w:pStyle w:val="EMEABodyText"/>
              <w:keepNext/>
              <w:jc w:val="center"/>
              <w:rPr>
                <w:noProof/>
              </w:rPr>
            </w:pPr>
            <w:r w:rsidRPr="00CA11D0">
              <w:rPr>
                <w:noProof/>
              </w:rPr>
              <w:t>NA</w:t>
            </w:r>
          </w:p>
        </w:tc>
      </w:tr>
      <w:tr w:rsidR="003259F6" w:rsidRPr="00CA11D0" w14:paraId="0E7CA6FE" w14:textId="77777777">
        <w:tc>
          <w:tcPr>
            <w:tcW w:w="1458" w:type="dxa"/>
            <w:tcBorders>
              <w:bottom w:val="double" w:sz="4" w:space="0" w:color="auto"/>
            </w:tcBorders>
          </w:tcPr>
          <w:p w14:paraId="2C846D5F" w14:textId="77777777" w:rsidR="003259F6" w:rsidRPr="00CA11D0" w:rsidRDefault="003259F6" w:rsidP="00FE173B">
            <w:pPr>
              <w:pStyle w:val="EMEABodyText"/>
              <w:rPr>
                <w:noProof/>
                <w:lang w:val="sv-SE"/>
              </w:rPr>
            </w:pPr>
            <w:r w:rsidRPr="00CA11D0">
              <w:rPr>
                <w:noProof/>
                <w:lang w:val="sv-SE"/>
              </w:rPr>
              <w:t>CLT/F (ml/min)</w:t>
            </w:r>
          </w:p>
          <w:p w14:paraId="6F64938D" w14:textId="77777777" w:rsidR="003259F6" w:rsidRPr="00CA11D0" w:rsidRDefault="003259F6" w:rsidP="00FE173B">
            <w:pPr>
              <w:pStyle w:val="EMEABodyText"/>
              <w:rPr>
                <w:noProof/>
                <w:lang w:val="sv-SE"/>
              </w:rPr>
            </w:pPr>
            <w:r w:rsidRPr="00CA11D0">
              <w:rPr>
                <w:noProof/>
                <w:lang w:val="sv-SE"/>
              </w:rPr>
              <w:t>(SD)</w:t>
            </w:r>
          </w:p>
        </w:tc>
        <w:tc>
          <w:tcPr>
            <w:tcW w:w="1350" w:type="dxa"/>
            <w:tcBorders>
              <w:bottom w:val="double" w:sz="4" w:space="0" w:color="auto"/>
            </w:tcBorders>
          </w:tcPr>
          <w:p w14:paraId="007D715A" w14:textId="77777777" w:rsidR="003259F6" w:rsidRPr="00CA11D0" w:rsidRDefault="003259F6" w:rsidP="00FE173B">
            <w:pPr>
              <w:pStyle w:val="EMEABodyText"/>
              <w:jc w:val="center"/>
              <w:rPr>
                <w:noProof/>
              </w:rPr>
            </w:pPr>
            <w:r w:rsidRPr="00CA11D0">
              <w:rPr>
                <w:noProof/>
              </w:rPr>
              <w:t>588,1</w:t>
            </w:r>
          </w:p>
          <w:p w14:paraId="6772372D" w14:textId="77777777" w:rsidR="003259F6" w:rsidRPr="00CA11D0" w:rsidRDefault="003259F6" w:rsidP="00FE173B">
            <w:pPr>
              <w:pStyle w:val="EMEABodyText"/>
              <w:jc w:val="center"/>
              <w:rPr>
                <w:noProof/>
              </w:rPr>
            </w:pPr>
            <w:r w:rsidRPr="00CA11D0">
              <w:rPr>
                <w:noProof/>
              </w:rPr>
              <w:t>(153,7)</w:t>
            </w:r>
          </w:p>
        </w:tc>
        <w:tc>
          <w:tcPr>
            <w:tcW w:w="1170" w:type="dxa"/>
            <w:tcBorders>
              <w:bottom w:val="double" w:sz="4" w:space="0" w:color="auto"/>
            </w:tcBorders>
          </w:tcPr>
          <w:p w14:paraId="23BB9D01" w14:textId="77777777" w:rsidR="003259F6" w:rsidRPr="00CA11D0" w:rsidRDefault="003259F6" w:rsidP="00FE173B">
            <w:pPr>
              <w:pStyle w:val="EMEABodyText"/>
              <w:jc w:val="center"/>
              <w:rPr>
                <w:noProof/>
              </w:rPr>
            </w:pPr>
            <w:r w:rsidRPr="00CA11D0">
              <w:rPr>
                <w:noProof/>
              </w:rPr>
              <w:t>309,2</w:t>
            </w:r>
          </w:p>
          <w:p w14:paraId="6F8304A1" w14:textId="77777777" w:rsidR="003259F6" w:rsidRPr="00CA11D0" w:rsidRDefault="003259F6" w:rsidP="00FE173B">
            <w:pPr>
              <w:pStyle w:val="EMEABodyText"/>
              <w:jc w:val="center"/>
              <w:rPr>
                <w:noProof/>
              </w:rPr>
            </w:pPr>
            <w:r w:rsidRPr="00CA11D0">
              <w:rPr>
                <w:noProof/>
              </w:rPr>
              <w:t>(62,6)</w:t>
            </w:r>
          </w:p>
        </w:tc>
        <w:tc>
          <w:tcPr>
            <w:tcW w:w="1170" w:type="dxa"/>
            <w:tcBorders>
              <w:bottom w:val="double" w:sz="4" w:space="0" w:color="auto"/>
            </w:tcBorders>
          </w:tcPr>
          <w:p w14:paraId="10558974" w14:textId="77777777" w:rsidR="003259F6" w:rsidRPr="00CA11D0" w:rsidRDefault="003259F6" w:rsidP="00FE173B">
            <w:pPr>
              <w:pStyle w:val="EMEABodyText"/>
              <w:jc w:val="center"/>
              <w:rPr>
                <w:noProof/>
              </w:rPr>
            </w:pPr>
            <w:r w:rsidRPr="00CA11D0">
              <w:rPr>
                <w:noProof/>
              </w:rPr>
              <w:t>226,3</w:t>
            </w:r>
          </w:p>
          <w:p w14:paraId="3C86EF72" w14:textId="77777777" w:rsidR="003259F6" w:rsidRPr="00CA11D0" w:rsidRDefault="003259F6" w:rsidP="00FE173B">
            <w:pPr>
              <w:pStyle w:val="EMEABodyText"/>
              <w:jc w:val="center"/>
              <w:rPr>
                <w:noProof/>
              </w:rPr>
            </w:pPr>
            <w:r w:rsidRPr="00CA11D0">
              <w:rPr>
                <w:noProof/>
              </w:rPr>
              <w:t>(60,1)</w:t>
            </w:r>
          </w:p>
        </w:tc>
        <w:tc>
          <w:tcPr>
            <w:tcW w:w="1080" w:type="dxa"/>
            <w:tcBorders>
              <w:bottom w:val="double" w:sz="4" w:space="0" w:color="auto"/>
            </w:tcBorders>
          </w:tcPr>
          <w:p w14:paraId="1F9CCD1F" w14:textId="77777777" w:rsidR="003259F6" w:rsidRPr="00CA11D0" w:rsidRDefault="003259F6" w:rsidP="00FE173B">
            <w:pPr>
              <w:pStyle w:val="EMEABodyText"/>
              <w:jc w:val="center"/>
              <w:rPr>
                <w:noProof/>
              </w:rPr>
            </w:pPr>
            <w:r w:rsidRPr="00CA11D0">
              <w:rPr>
                <w:noProof/>
              </w:rPr>
              <w:t>100,6</w:t>
            </w:r>
          </w:p>
          <w:p w14:paraId="5D75D688" w14:textId="77777777" w:rsidR="003259F6" w:rsidRPr="00CA11D0" w:rsidRDefault="003259F6" w:rsidP="00FE173B">
            <w:pPr>
              <w:pStyle w:val="EMEABodyText"/>
              <w:jc w:val="center"/>
              <w:rPr>
                <w:noProof/>
              </w:rPr>
            </w:pPr>
            <w:r w:rsidRPr="00CA11D0">
              <w:rPr>
                <w:noProof/>
              </w:rPr>
              <w:t>(29,1)</w:t>
            </w:r>
          </w:p>
        </w:tc>
        <w:tc>
          <w:tcPr>
            <w:tcW w:w="1620" w:type="dxa"/>
            <w:tcBorders>
              <w:bottom w:val="double" w:sz="4" w:space="0" w:color="auto"/>
            </w:tcBorders>
          </w:tcPr>
          <w:p w14:paraId="0CB4090F" w14:textId="77777777" w:rsidR="003259F6" w:rsidRPr="00CA11D0" w:rsidRDefault="003259F6" w:rsidP="00FE173B">
            <w:pPr>
              <w:pStyle w:val="EMEABodyText"/>
              <w:jc w:val="center"/>
              <w:rPr>
                <w:noProof/>
              </w:rPr>
            </w:pPr>
            <w:r w:rsidRPr="00CA11D0">
              <w:rPr>
                <w:noProof/>
              </w:rPr>
              <w:t>50,6</w:t>
            </w:r>
          </w:p>
          <w:p w14:paraId="71CC3C45" w14:textId="77777777" w:rsidR="003259F6" w:rsidRPr="00CA11D0" w:rsidRDefault="003259F6" w:rsidP="00FE173B">
            <w:pPr>
              <w:pStyle w:val="EMEABodyText"/>
              <w:jc w:val="center"/>
              <w:rPr>
                <w:noProof/>
              </w:rPr>
            </w:pPr>
            <w:r w:rsidRPr="00CA11D0">
              <w:rPr>
                <w:noProof/>
              </w:rPr>
              <w:t>(16,5)</w:t>
            </w:r>
          </w:p>
        </w:tc>
        <w:tc>
          <w:tcPr>
            <w:tcW w:w="1260" w:type="dxa"/>
            <w:tcBorders>
              <w:bottom w:val="double" w:sz="4" w:space="0" w:color="auto"/>
            </w:tcBorders>
          </w:tcPr>
          <w:p w14:paraId="43310945" w14:textId="77777777" w:rsidR="003259F6" w:rsidRPr="00CA11D0" w:rsidRDefault="003259F6" w:rsidP="00FE173B">
            <w:pPr>
              <w:pStyle w:val="EMEABodyText"/>
              <w:jc w:val="center"/>
              <w:rPr>
                <w:noProof/>
              </w:rPr>
            </w:pPr>
            <w:r w:rsidRPr="00CA11D0">
              <w:rPr>
                <w:noProof/>
              </w:rPr>
              <w:t>35,7</w:t>
            </w:r>
          </w:p>
          <w:p w14:paraId="4B3D6C9D" w14:textId="77777777" w:rsidR="003259F6" w:rsidRPr="00CA11D0" w:rsidRDefault="003259F6" w:rsidP="00FE173B">
            <w:pPr>
              <w:pStyle w:val="EMEABodyText"/>
              <w:jc w:val="center"/>
              <w:rPr>
                <w:noProof/>
              </w:rPr>
            </w:pPr>
            <w:r w:rsidRPr="00CA11D0">
              <w:rPr>
                <w:noProof/>
              </w:rPr>
              <w:t>(19,6)</w:t>
            </w:r>
          </w:p>
        </w:tc>
      </w:tr>
    </w:tbl>
    <w:p w14:paraId="5F1F1D96" w14:textId="77777777" w:rsidR="003259F6" w:rsidRPr="00CA11D0" w:rsidRDefault="003259F6" w:rsidP="00FE173B">
      <w:pPr>
        <w:pStyle w:val="EMEABodyText"/>
        <w:rPr>
          <w:noProof/>
          <w:highlight w:val="cyan"/>
        </w:rPr>
      </w:pPr>
    </w:p>
    <w:p w14:paraId="47BEEFFD" w14:textId="77777777" w:rsidR="003259F6" w:rsidRPr="00CA11D0" w:rsidRDefault="003259F6" w:rsidP="00FE173B">
      <w:pPr>
        <w:pStyle w:val="EMEABodyText"/>
        <w:rPr>
          <w:noProof/>
        </w:rPr>
      </w:pPr>
      <w:r w:rsidRPr="00CA11D0">
        <w:rPr>
          <w:i/>
          <w:noProof/>
        </w:rPr>
        <w:t>Májtranszplantációt követő állapot:</w:t>
      </w:r>
      <w:r w:rsidRPr="00CA11D0">
        <w:rPr>
          <w:noProof/>
        </w:rPr>
        <w:t xml:space="preserve"> az entekavir expozíció HBV-fertőzött, májtranszplantált recipienseken stabil ciklosporin-A vagy takrolimusz (n = 9) adagok mellett </w:t>
      </w:r>
      <w:r w:rsidRPr="00CA11D0">
        <w:rPr>
          <w:rFonts w:ascii="Symbol" w:eastAsia="Symbol" w:hAnsi="Symbol" w:cs="Symbol"/>
          <w:noProof/>
        </w:rPr>
        <w:t>»</w:t>
      </w:r>
      <w:r w:rsidRPr="00CA11D0">
        <w:rPr>
          <w:noProof/>
        </w:rPr>
        <w:t> 2 –szerese volt a normál vesefunkciójú, egészséges egyének expozíciójának. A megváltozott vesefunkció eredményezte az entekavir expozíció fokozódását ezeken a betegeken (lásd 4.4 pont).</w:t>
      </w:r>
    </w:p>
    <w:p w14:paraId="0309975A" w14:textId="77777777" w:rsidR="003259F6" w:rsidRPr="00CA11D0" w:rsidRDefault="003259F6" w:rsidP="00FE173B">
      <w:pPr>
        <w:pStyle w:val="EMEABodyText"/>
      </w:pPr>
    </w:p>
    <w:p w14:paraId="22001464" w14:textId="77777777" w:rsidR="003259F6" w:rsidRPr="00CA11D0" w:rsidRDefault="003259F6" w:rsidP="00FE173B">
      <w:pPr>
        <w:pStyle w:val="EMEABodyText"/>
        <w:rPr>
          <w:noProof/>
        </w:rPr>
      </w:pPr>
      <w:r w:rsidRPr="00CA11D0">
        <w:rPr>
          <w:i/>
        </w:rPr>
        <w:t>Nem:</w:t>
      </w:r>
      <w:r w:rsidRPr="00CA11D0">
        <w:t xml:space="preserve"> </w:t>
      </w:r>
      <w:proofErr w:type="spellStart"/>
      <w:r w:rsidRPr="00CA11D0">
        <w:t>az</w:t>
      </w:r>
      <w:proofErr w:type="spellEnd"/>
      <w:r w:rsidRPr="00CA11D0">
        <w:rPr>
          <w:noProof/>
        </w:rPr>
        <w:t xml:space="preserve"> AUC 14% -kal magasabb volt nőkön, mint férfiakon a vesefunkcióban és a testsúlyban fennálló különbségek miatt. Miután az adagolást a kreatinin-clearance és testsúly különbségeknek megfelelően módosították, a továbbiakban nem mutatkozott eltérés az entekavir expozícióban a férfiak és a nők között.</w:t>
      </w:r>
    </w:p>
    <w:p w14:paraId="781AF8C0" w14:textId="77777777" w:rsidR="003259F6" w:rsidRPr="00CA11D0" w:rsidRDefault="003259F6" w:rsidP="00FE173B">
      <w:pPr>
        <w:pStyle w:val="EMEABodyText"/>
        <w:rPr>
          <w:noProof/>
        </w:rPr>
      </w:pPr>
    </w:p>
    <w:p w14:paraId="3DC5C5FA" w14:textId="77777777" w:rsidR="003259F6" w:rsidRPr="00CA11D0" w:rsidRDefault="003259F6" w:rsidP="00FE173B">
      <w:pPr>
        <w:pStyle w:val="EMEABodyText"/>
        <w:rPr>
          <w:strike/>
          <w:noProof/>
          <w:szCs w:val="22"/>
        </w:rPr>
      </w:pPr>
      <w:proofErr w:type="spellStart"/>
      <w:r w:rsidRPr="00CA11D0">
        <w:rPr>
          <w:i/>
          <w:iCs/>
        </w:rPr>
        <w:t>Időskorúak</w:t>
      </w:r>
      <w:proofErr w:type="spellEnd"/>
      <w:r w:rsidRPr="00CA11D0">
        <w:rPr>
          <w:i/>
          <w:iCs/>
        </w:rPr>
        <w:t>:</w:t>
      </w:r>
      <w:r w:rsidRPr="00CA11D0">
        <w:rPr>
          <w:noProof/>
        </w:rPr>
        <w:t xml:space="preserve"> az entekavir </w:t>
      </w:r>
      <w:proofErr w:type="spellStart"/>
      <w:r w:rsidRPr="00CA11D0">
        <w:t>farmakokinetikájának</w:t>
      </w:r>
      <w:proofErr w:type="spellEnd"/>
      <w:r w:rsidRPr="00CA11D0">
        <w:t xml:space="preserve"> </w:t>
      </w:r>
      <w:proofErr w:type="spellStart"/>
      <w:r w:rsidRPr="00CA11D0">
        <w:t>korfüggését</w:t>
      </w:r>
      <w:proofErr w:type="spellEnd"/>
      <w:r w:rsidRPr="00CA11D0">
        <w:t xml:space="preserve"> </w:t>
      </w:r>
      <w:proofErr w:type="spellStart"/>
      <w:r w:rsidRPr="00CA11D0">
        <w:t>oly</w:t>
      </w:r>
      <w:proofErr w:type="spellEnd"/>
      <w:r w:rsidRPr="00CA11D0">
        <w:t xml:space="preserve"> </w:t>
      </w:r>
      <w:proofErr w:type="spellStart"/>
      <w:r w:rsidRPr="00CA11D0">
        <w:t>módon</w:t>
      </w:r>
      <w:proofErr w:type="spellEnd"/>
      <w:r w:rsidRPr="00CA11D0">
        <w:t xml:space="preserve"> </w:t>
      </w:r>
      <w:proofErr w:type="spellStart"/>
      <w:r w:rsidRPr="00CA11D0">
        <w:t>vizsgálták</w:t>
      </w:r>
      <w:proofErr w:type="spellEnd"/>
      <w:r w:rsidRPr="00CA11D0">
        <w:t xml:space="preserve">, </w:t>
      </w:r>
      <w:proofErr w:type="spellStart"/>
      <w:r w:rsidRPr="00CA11D0">
        <w:t>hogy</w:t>
      </w:r>
      <w:proofErr w:type="spellEnd"/>
      <w:r w:rsidRPr="00CA11D0">
        <w:t xml:space="preserve"> 65 </w:t>
      </w:r>
      <w:r w:rsidRPr="00CA11D0">
        <w:noBreakHyphen/>
        <w:t> 83 </w:t>
      </w:r>
      <w:proofErr w:type="spellStart"/>
      <w:r w:rsidRPr="00CA11D0">
        <w:t>éves</w:t>
      </w:r>
      <w:proofErr w:type="spellEnd"/>
      <w:r w:rsidRPr="00CA11D0">
        <w:t xml:space="preserve"> (</w:t>
      </w:r>
      <w:proofErr w:type="spellStart"/>
      <w:r w:rsidRPr="00CA11D0">
        <w:t>átlag</w:t>
      </w:r>
      <w:proofErr w:type="spellEnd"/>
      <w:r w:rsidRPr="00CA11D0">
        <w:t xml:space="preserve"> </w:t>
      </w:r>
      <w:proofErr w:type="spellStart"/>
      <w:r w:rsidRPr="00CA11D0">
        <w:t>életkor</w:t>
      </w:r>
      <w:proofErr w:type="spellEnd"/>
      <w:r w:rsidRPr="00CA11D0">
        <w:t xml:space="preserve"> </w:t>
      </w:r>
      <w:proofErr w:type="spellStart"/>
      <w:r w:rsidRPr="00CA11D0">
        <w:t>nőknél</w:t>
      </w:r>
      <w:proofErr w:type="spellEnd"/>
      <w:r w:rsidRPr="00CA11D0">
        <w:t xml:space="preserve"> 69 </w:t>
      </w:r>
      <w:proofErr w:type="spellStart"/>
      <w:r w:rsidRPr="00CA11D0">
        <w:t>év</w:t>
      </w:r>
      <w:proofErr w:type="spellEnd"/>
      <w:r w:rsidRPr="00CA11D0">
        <w:t xml:space="preserve">, </w:t>
      </w:r>
      <w:proofErr w:type="spellStart"/>
      <w:r w:rsidRPr="00CA11D0">
        <w:t>férfiaknál</w:t>
      </w:r>
      <w:proofErr w:type="spellEnd"/>
      <w:r w:rsidRPr="00CA11D0">
        <w:t xml:space="preserve"> 74 </w:t>
      </w:r>
      <w:proofErr w:type="spellStart"/>
      <w:r w:rsidRPr="00CA11D0">
        <w:t>év</w:t>
      </w:r>
      <w:proofErr w:type="spellEnd"/>
      <w:r w:rsidRPr="00CA11D0">
        <w:t xml:space="preserve">) </w:t>
      </w:r>
      <w:proofErr w:type="spellStart"/>
      <w:r w:rsidRPr="00CA11D0">
        <w:t>időskorú</w:t>
      </w:r>
      <w:proofErr w:type="spellEnd"/>
      <w:r w:rsidRPr="00CA11D0">
        <w:t xml:space="preserve"> </w:t>
      </w:r>
      <w:proofErr w:type="spellStart"/>
      <w:r w:rsidRPr="00CA11D0">
        <w:t>személyeket</w:t>
      </w:r>
      <w:proofErr w:type="spellEnd"/>
      <w:r w:rsidRPr="00CA11D0">
        <w:t xml:space="preserve"> 20 </w:t>
      </w:r>
      <w:r w:rsidRPr="00CA11D0">
        <w:noBreakHyphen/>
        <w:t> 40 </w:t>
      </w:r>
      <w:proofErr w:type="spellStart"/>
      <w:r w:rsidRPr="00CA11D0">
        <w:t>éves</w:t>
      </w:r>
      <w:proofErr w:type="spellEnd"/>
      <w:r w:rsidRPr="00CA11D0">
        <w:t xml:space="preserve"> (</w:t>
      </w:r>
      <w:proofErr w:type="spellStart"/>
      <w:r w:rsidRPr="00CA11D0">
        <w:rPr>
          <w:noProof/>
        </w:rPr>
        <w:t>átlag</w:t>
      </w:r>
      <w:proofErr w:type="spellEnd"/>
      <w:r w:rsidRPr="00CA11D0">
        <w:rPr>
          <w:noProof/>
        </w:rPr>
        <w:t xml:space="preserve"> életkor nőknél 29 év, férfiaknál 25 év) fiatalokkal hasonlítottak össze. Az AUC 29% -kal magasabb volt az idősebbeknél a fiatalokhoz viszonyítva, ami főként a vesefunkcióban és a testsúlyban fennálló különbségeknek tulajdonítható. Miután az adagolást a kreatinin-clearance és testsúly különbségeknek megfelelően módosították, az AUC 12,5%-kal mutatott magasabb értéket az idősebbeknél a fiatalokhoz viszonyítva. </w:t>
      </w:r>
      <w:r w:rsidRPr="00CA11D0">
        <w:rPr>
          <w:noProof/>
          <w:szCs w:val="22"/>
        </w:rPr>
        <w:t>A 16 </w:t>
      </w:r>
      <w:r w:rsidRPr="00CA11D0">
        <w:rPr>
          <w:noProof/>
          <w:szCs w:val="22"/>
        </w:rPr>
        <w:noBreakHyphen/>
        <w:t xml:space="preserve"> 75 év közöttieken végzett populációs farmakokinetikai analízis szerint a kor nem befolyásolja szignifikáns mértékben az </w:t>
      </w:r>
      <w:r w:rsidRPr="00CA11D0">
        <w:rPr>
          <w:noProof/>
        </w:rPr>
        <w:t xml:space="preserve">entekavir </w:t>
      </w:r>
      <w:proofErr w:type="spellStart"/>
      <w:r w:rsidRPr="00CA11D0">
        <w:t>farmakokinetikáját</w:t>
      </w:r>
      <w:proofErr w:type="spellEnd"/>
      <w:r w:rsidRPr="00CA11D0">
        <w:t>.</w:t>
      </w:r>
    </w:p>
    <w:p w14:paraId="6748D4C5" w14:textId="77777777" w:rsidR="003259F6" w:rsidRPr="00CA11D0" w:rsidRDefault="003259F6" w:rsidP="00FE173B">
      <w:pPr>
        <w:pStyle w:val="EMEABodyText"/>
        <w:rPr>
          <w:noProof/>
          <w:szCs w:val="22"/>
          <w:highlight w:val="cyan"/>
          <w:lang w:val="hu-HU"/>
        </w:rPr>
      </w:pPr>
    </w:p>
    <w:p w14:paraId="7017784F" w14:textId="77777777" w:rsidR="003259F6" w:rsidRPr="00CA11D0" w:rsidRDefault="003259F6" w:rsidP="00FE173B">
      <w:pPr>
        <w:pStyle w:val="EMEABodyText"/>
        <w:rPr>
          <w:b/>
          <w:noProof/>
          <w:highlight w:val="cyan"/>
          <w:lang w:val="hu-HU"/>
        </w:rPr>
      </w:pPr>
      <w:r w:rsidRPr="00CA11D0">
        <w:rPr>
          <w:i/>
          <w:noProof/>
          <w:lang w:val="hu-HU"/>
        </w:rPr>
        <w:t>Rassz:</w:t>
      </w:r>
      <w:r w:rsidRPr="00CA11D0">
        <w:rPr>
          <w:noProof/>
          <w:lang w:val="hu-HU"/>
        </w:rPr>
        <w:t xml:space="preserve"> </w:t>
      </w:r>
      <w:r w:rsidRPr="00CA11D0">
        <w:rPr>
          <w:noProof/>
          <w:szCs w:val="22"/>
          <w:lang w:val="hu-HU"/>
        </w:rPr>
        <w:t xml:space="preserve">a populációs farmakokinetikai analízis szerint a rassz nem befolyásolja szignifikáns mértékben az </w:t>
      </w:r>
      <w:r w:rsidRPr="00CA11D0">
        <w:rPr>
          <w:noProof/>
          <w:lang w:val="hu-HU"/>
        </w:rPr>
        <w:t xml:space="preserve">entekavir </w:t>
      </w:r>
      <w:r w:rsidRPr="00CA11D0">
        <w:rPr>
          <w:lang w:val="hu-HU"/>
        </w:rPr>
        <w:t>farmakokinetikáját. Következtetéseket azonban csak a kaukázusi és az ázsiai csoportokra vonatkozóan lehet levonni, mivel a többi kategóriába tartozókból túl kevés számú személyt vizsgáltak.</w:t>
      </w:r>
    </w:p>
    <w:p w14:paraId="4F6F5A5F" w14:textId="77777777" w:rsidR="003259F6" w:rsidRPr="00CA11D0" w:rsidRDefault="003259F6" w:rsidP="00FE173B">
      <w:pPr>
        <w:pStyle w:val="EMEABodyText"/>
        <w:rPr>
          <w:lang w:val="hu-HU"/>
        </w:rPr>
      </w:pPr>
    </w:p>
    <w:p w14:paraId="7DEAC919" w14:textId="77777777" w:rsidR="003259F6" w:rsidRPr="00CA11D0" w:rsidRDefault="003259F6" w:rsidP="00FE173B">
      <w:pPr>
        <w:pStyle w:val="EMEABodyText"/>
        <w:widowControl w:val="0"/>
        <w:rPr>
          <w:lang w:val="hu-HU"/>
        </w:rPr>
      </w:pPr>
      <w:r w:rsidRPr="00CA11D0">
        <w:rPr>
          <w:i/>
          <w:lang w:val="hu-HU"/>
        </w:rPr>
        <w:t>Gyermekek</w:t>
      </w:r>
      <w:r w:rsidR="009E2AC0" w:rsidRPr="00CA11D0">
        <w:rPr>
          <w:i/>
          <w:lang w:val="hu-HU"/>
        </w:rPr>
        <w:t xml:space="preserve"> és serdülők</w:t>
      </w:r>
      <w:r w:rsidRPr="00CA11D0">
        <w:rPr>
          <w:i/>
          <w:lang w:val="hu-HU"/>
        </w:rPr>
        <w:t>:</w:t>
      </w:r>
      <w:r w:rsidRPr="00CA11D0">
        <w:rPr>
          <w:lang w:val="hu-HU"/>
        </w:rPr>
        <w:t xml:space="preserve"> az entekavir dinamikus egyensúlyi állapotú farmakokinetikáját (028</w:t>
      </w:r>
      <w:r w:rsidRPr="00CA11D0">
        <w:rPr>
          <w:lang w:val="hu-HU"/>
        </w:rPr>
        <w:noBreakHyphen/>
        <w:t>as vizsgálat) 24, korábban nukleozidot nem kapott, 2 </w:t>
      </w:r>
      <w:r w:rsidRPr="00CA11D0">
        <w:rPr>
          <w:lang w:val="hu-HU"/>
        </w:rPr>
        <w:noBreakHyphen/>
        <w:t> &lt; 18 éves, kompenzált májbetegségben szenvedő, HBeAg</w:t>
      </w:r>
      <w:r w:rsidRPr="00CA11D0">
        <w:rPr>
          <w:lang w:val="hu-HU"/>
        </w:rPr>
        <w:noBreakHyphen/>
        <w:t>pozitív gyermekgyógyászati betegnél értékelték. A napi egyszeri 0,015 mg/kg</w:t>
      </w:r>
      <w:r w:rsidRPr="00CA11D0">
        <w:rPr>
          <w:lang w:val="hu-HU"/>
        </w:rPr>
        <w:noBreakHyphen/>
        <w:t>os, de legfeljebb 0,5 mg entekavir dózist kapó, korábban nukleozidot nem kapott betegeknél az entekavir</w:t>
      </w:r>
      <w:r w:rsidRPr="00CA11D0">
        <w:rPr>
          <w:lang w:val="hu-HU"/>
        </w:rPr>
        <w:noBreakHyphen/>
        <w:t>expozíció hasonló volt a napi egyszeri 0,5 mg</w:t>
      </w:r>
      <w:r w:rsidRPr="00CA11D0">
        <w:rPr>
          <w:lang w:val="hu-HU"/>
        </w:rPr>
        <w:noBreakHyphen/>
        <w:t xml:space="preserve">os dózist kapó felnőtteknél elért expozícióhoz. Ezeknél a betegeknél a </w:t>
      </w:r>
      <w:r w:rsidR="00990886">
        <w:rPr>
          <w:lang w:val="hu-HU"/>
        </w:rPr>
        <w:t>c</w:t>
      </w:r>
      <w:r w:rsidRPr="00D537B6">
        <w:rPr>
          <w:vertAlign w:val="subscript"/>
          <w:lang w:val="hu-HU"/>
        </w:rPr>
        <w:t>max</w:t>
      </w:r>
      <w:r w:rsidRPr="00CA11D0">
        <w:rPr>
          <w:lang w:val="hu-HU"/>
        </w:rPr>
        <w:t xml:space="preserve"> 6,31 ng/ml, az AUC(0</w:t>
      </w:r>
      <w:r w:rsidRPr="00CA11D0">
        <w:rPr>
          <w:lang w:val="hu-HU"/>
        </w:rPr>
        <w:noBreakHyphen/>
        <w:t xml:space="preserve">24) 18,33 ng óra/ml és a </w:t>
      </w:r>
      <w:r w:rsidR="00990886">
        <w:rPr>
          <w:lang w:val="hu-HU"/>
        </w:rPr>
        <w:t>c</w:t>
      </w:r>
      <w:r w:rsidRPr="00D537B6">
        <w:rPr>
          <w:vertAlign w:val="subscript"/>
          <w:lang w:val="hu-HU"/>
        </w:rPr>
        <w:t>min</w:t>
      </w:r>
      <w:r w:rsidRPr="00CA11D0">
        <w:rPr>
          <w:lang w:val="hu-HU"/>
        </w:rPr>
        <w:t xml:space="preserve"> 0,28 ng/ml volt. </w:t>
      </w:r>
    </w:p>
    <w:p w14:paraId="3331B513" w14:textId="77777777" w:rsidR="003259F6" w:rsidRPr="008559A0" w:rsidRDefault="003259F6" w:rsidP="00FE173B">
      <w:pPr>
        <w:pStyle w:val="EMEABodyText"/>
        <w:widowControl w:val="0"/>
        <w:rPr>
          <w:lang w:val="hu-HU"/>
        </w:rPr>
      </w:pPr>
    </w:p>
    <w:p w14:paraId="14FC7073" w14:textId="77777777" w:rsidR="003259F6" w:rsidRPr="00CA11D0" w:rsidRDefault="003259F6" w:rsidP="00FE173B">
      <w:pPr>
        <w:pStyle w:val="EMEAHeading2"/>
        <w:rPr>
          <w:noProof/>
          <w:lang w:val="hu-HU"/>
        </w:rPr>
      </w:pPr>
      <w:r w:rsidRPr="00CA11D0">
        <w:rPr>
          <w:noProof/>
          <w:lang w:val="hu-HU"/>
        </w:rPr>
        <w:t>5.3</w:t>
      </w:r>
      <w:r w:rsidRPr="00CA11D0">
        <w:rPr>
          <w:noProof/>
          <w:lang w:val="hu-HU"/>
        </w:rPr>
        <w:tab/>
        <w:t>A preklinikai biztonságossági vizsgálatok eredményei</w:t>
      </w:r>
    </w:p>
    <w:p w14:paraId="33729763" w14:textId="77777777" w:rsidR="003259F6" w:rsidRPr="00CA11D0" w:rsidRDefault="003259F6" w:rsidP="00FE173B">
      <w:pPr>
        <w:pStyle w:val="EMEAHeading2"/>
        <w:rPr>
          <w:noProof/>
          <w:lang w:val="hu-HU"/>
        </w:rPr>
      </w:pPr>
    </w:p>
    <w:p w14:paraId="4E267FDD" w14:textId="77777777" w:rsidR="003259F6" w:rsidRPr="00CA11D0" w:rsidRDefault="003259F6" w:rsidP="00FE173B">
      <w:pPr>
        <w:pStyle w:val="EMEABodyText"/>
        <w:rPr>
          <w:noProof/>
          <w:lang w:val="hu-HU"/>
        </w:rPr>
      </w:pPr>
      <w:r w:rsidRPr="00CA11D0">
        <w:rPr>
          <w:noProof/>
          <w:lang w:val="hu-HU"/>
        </w:rPr>
        <w:t>Kutyákon ismételt adagolással végzett toxikológiai vizsgálatokban a központi idegrendszerben reverzibilis perivascularis inflammatio volt megfigyelhető, amelyre nézve meghatározták a toxikus hatást még nem okozó (no</w:t>
      </w:r>
      <w:r w:rsidRPr="00CA11D0">
        <w:rPr>
          <w:noProof/>
          <w:lang w:val="hu-HU"/>
        </w:rPr>
        <w:noBreakHyphen/>
        <w:t>effect), a tervezett humán expozíció (0,5 illetve 1 mg) 19 illetve 10</w:t>
      </w:r>
      <w:r w:rsidRPr="00CA11D0">
        <w:rPr>
          <w:noProof/>
          <w:lang w:val="hu-HU"/>
        </w:rPr>
        <w:noBreakHyphen/>
        <w:t>szeresének megfelelő dózisokat. Más állatfajokon nem tapasztaltak ilyen jellegű kóros eltéréseket ismételt adagolással végzett vizsgálatokban, beleértve a majmokon végzett vizsgálatokat is, ahol 1 éven át naponta a humán entekavir expozíció ≥ 100 –szorosának tették ki az állatokat.</w:t>
      </w:r>
    </w:p>
    <w:p w14:paraId="36042564" w14:textId="77777777" w:rsidR="003259F6" w:rsidRPr="00CA11D0" w:rsidRDefault="003259F6" w:rsidP="00FE173B">
      <w:pPr>
        <w:pStyle w:val="EMEABodyText"/>
        <w:rPr>
          <w:noProof/>
          <w:lang w:val="hu-HU"/>
        </w:rPr>
      </w:pPr>
    </w:p>
    <w:p w14:paraId="581B3A94" w14:textId="77777777" w:rsidR="003259F6" w:rsidRPr="00CA11D0" w:rsidRDefault="003259F6" w:rsidP="00FE173B">
      <w:pPr>
        <w:pStyle w:val="EMEABodyText"/>
        <w:rPr>
          <w:noProof/>
          <w:lang w:val="hu-HU"/>
        </w:rPr>
      </w:pPr>
      <w:r w:rsidRPr="00CA11D0">
        <w:rPr>
          <w:noProof/>
          <w:lang w:val="hu-HU"/>
        </w:rPr>
        <w:t>Reproduktív toxikológiai vizsgálatokban, ahol az állatokat legfeljebb 4 hétig kezelték, az entekavir nem befolyásolta a fertilitást sem a hím, sem a nőstény patkányokban még magasabb dózisoknál sem. Testicularis elváltozásokat (tubuli seminiferi degeneratio) figyeltek meg ismételt adagolással végzett toxikológiai vizsgálatok során rágcsálókon és kutyákon a humán expozíció ≥ 26 </w:t>
      </w:r>
      <w:r w:rsidRPr="00CA11D0">
        <w:rPr>
          <w:noProof/>
          <w:lang w:val="hu-HU"/>
        </w:rPr>
        <w:noBreakHyphen/>
        <w:t>szorosában. Majmokon végzett 1 éves vizsgálatokban nem tapasztaltak testicularis elváltozásokat.</w:t>
      </w:r>
    </w:p>
    <w:p w14:paraId="27A32406" w14:textId="77777777" w:rsidR="003259F6" w:rsidRPr="00CA11D0" w:rsidRDefault="003259F6" w:rsidP="00FE173B">
      <w:pPr>
        <w:pStyle w:val="EMEABodyText"/>
        <w:rPr>
          <w:noProof/>
          <w:highlight w:val="cyan"/>
          <w:lang w:val="hu-HU"/>
        </w:rPr>
      </w:pPr>
    </w:p>
    <w:p w14:paraId="38A9AF01" w14:textId="77777777" w:rsidR="003259F6" w:rsidRPr="00CA11D0" w:rsidRDefault="003259F6" w:rsidP="00FE173B">
      <w:pPr>
        <w:pStyle w:val="EMEABodyText"/>
        <w:rPr>
          <w:noProof/>
          <w:lang w:val="hu-HU"/>
        </w:rPr>
      </w:pPr>
      <w:r w:rsidRPr="00CA11D0">
        <w:rPr>
          <w:noProof/>
          <w:lang w:val="hu-HU"/>
        </w:rPr>
        <w:t>Vemhes patkányoknak és nyulaknak adagolva az entekavirt sem embryo-, sem maternális toxicitást nem észleletek a humán expozíció ≥ 21 -szeresénél. Magas expozíció esetén patkányokon maternális toxicitást, embryo-foetalis toxicitást (resorptiók), alacsonyabb foetalis testsúlyt, farok és vertebralis malformatiókat, csökkent ossificatiót (a csigolyák, a sternum és a phalanx területén), extra lumbalis csigolyákat és bordákat figyeltek meg. Nyulakon nagy dózisok alkalmazásakor embryo-foetalis toxicitást (resorptiók), csökkent ossificatiót (hyoid), és a 13. borda gyakoribb előfordulását tapasztalták. Egy patkányokon végzett peri-postnatalis vizsgálatban az utódokon nem észleltek mellékhatásokat. Egy másik vizsgálatban, ahol az entekavirt 10 mg/kg-os dózisban szoptató vemhes patkányoknak adagolták, mind a magzati entekavir expozíció, mind az entekavir anyatejjel való kiválasztódása bizonyítást nyert.</w:t>
      </w:r>
      <w:r w:rsidRPr="00CA11D0">
        <w:rPr>
          <w:lang w:val="hu-HU"/>
        </w:rPr>
        <w:t xml:space="preserve"> A 4. </w:t>
      </w:r>
      <w:r w:rsidRPr="00CA11D0">
        <w:rPr>
          <w:lang w:val="hu-HU"/>
        </w:rPr>
        <w:noBreakHyphen/>
        <w:t> 80. posztnatális napok között entekavirt kapott fiatal patkányoknál a regenerációs időszak alatt (110. </w:t>
      </w:r>
      <w:r w:rsidRPr="00CA11D0">
        <w:rPr>
          <w:lang w:val="hu-HU"/>
        </w:rPr>
        <w:noBreakHyphen/>
        <w:t> 114. posztnatális nap), — de az adagolási periódus alatt nem, — az akusztikus megriadási válasz közepes mértékű csökkenését észlelték a 0,5 mg</w:t>
      </w:r>
      <w:r w:rsidRPr="00CA11D0">
        <w:rPr>
          <w:lang w:val="hu-HU"/>
        </w:rPr>
        <w:noBreakHyphen/>
        <w:t>os vagy az azzal egyenértékű gyermekgyógyászati dózis mellett embereknél észlelhető AUC ≥ 92</w:t>
      </w:r>
      <w:r w:rsidRPr="00CA11D0">
        <w:rPr>
          <w:lang w:val="hu-HU"/>
        </w:rPr>
        <w:noBreakHyphen/>
        <w:t>szeres értékénél. Figyelembe véve ezt a dózistartományt, nem valószínű, hogy ennek az eredménynek klinikai jelentősége lenne.</w:t>
      </w:r>
    </w:p>
    <w:p w14:paraId="60AB9560" w14:textId="77777777" w:rsidR="003259F6" w:rsidRPr="00CA11D0" w:rsidRDefault="003259F6" w:rsidP="00FE173B">
      <w:pPr>
        <w:pStyle w:val="EMEABodyText"/>
        <w:rPr>
          <w:noProof/>
          <w:lang w:val="hu-HU"/>
        </w:rPr>
      </w:pPr>
    </w:p>
    <w:p w14:paraId="318E5FD0" w14:textId="77777777" w:rsidR="003259F6" w:rsidRPr="00CA11D0" w:rsidRDefault="003259F6" w:rsidP="00FE173B">
      <w:pPr>
        <w:pStyle w:val="EMEABodyText"/>
        <w:rPr>
          <w:noProof/>
          <w:lang w:val="hu-HU"/>
        </w:rPr>
      </w:pPr>
      <w:r w:rsidRPr="00CA11D0">
        <w:rPr>
          <w:noProof/>
          <w:lang w:val="hu-HU"/>
        </w:rPr>
        <w:t>Nem találtak genotoxicitásra utaló jeleket sem Ames mikrobiológiai mutagenitási teszten, sem emlős-sejt génmutációs teszten, sem pedig szíriai hörcsög embryo sejtekkel végzett transzformációs teszten. Patkányokon végzett micronucleus vizsgálat és DNS repair vizsgálat szintén negatív eredménnyel járt. Az entekavir clastogen hatásúnak bizonyult humán lymphocyta kulturákban a klinikai alkalmazás során elérhetőnél lényegesen magasabb koncentrációkban.</w:t>
      </w:r>
    </w:p>
    <w:p w14:paraId="3DFE8388" w14:textId="77777777" w:rsidR="003259F6" w:rsidRPr="00CA11D0" w:rsidRDefault="003259F6" w:rsidP="00FE173B">
      <w:pPr>
        <w:pStyle w:val="EMEABodyText"/>
        <w:rPr>
          <w:noProof/>
          <w:highlight w:val="cyan"/>
          <w:lang w:val="hu-HU"/>
        </w:rPr>
      </w:pPr>
    </w:p>
    <w:p w14:paraId="6808D17E" w14:textId="77777777" w:rsidR="003259F6" w:rsidRPr="00CA11D0" w:rsidRDefault="003259F6" w:rsidP="00FE173B">
      <w:pPr>
        <w:pStyle w:val="EMEABodyText"/>
        <w:rPr>
          <w:noProof/>
          <w:lang w:val="hu-HU"/>
        </w:rPr>
      </w:pPr>
      <w:r w:rsidRPr="00CA11D0">
        <w:rPr>
          <w:noProof/>
          <w:lang w:val="hu-HU"/>
        </w:rPr>
        <w:t>Kétéves karcinogenitási vizsgálatok: hím egereken emelkedett a tüdő tumorok előfordulási gyakorisága a humán dózisok (0,5 mg és 1 mg) ≥ 4</w:t>
      </w:r>
      <w:r w:rsidRPr="00CA11D0">
        <w:rPr>
          <w:noProof/>
          <w:lang w:val="hu-HU"/>
        </w:rPr>
        <w:noBreakHyphen/>
        <w:t>szeresét illetve ≥ 2</w:t>
      </w:r>
      <w:r w:rsidRPr="00CA11D0">
        <w:rPr>
          <w:noProof/>
          <w:lang w:val="hu-HU"/>
        </w:rPr>
        <w:noBreakHyphen/>
        <w:t>szeresét alkalmazva. A tumor kifejlődését a tüdőben pneumocyta proliferatio előzte meg, amelyet nem tapasztaltak patkányokon, kutyákon vagy majmokon, ami azt mutatja, hogy az egereken megfigyelt tüdő tumor kialakulásának meghatározó lépése valószínűleg faj-specifikus. Egyéb daganatok, így például hím és nőstény patkányokban agyi gliomák, hím egerekben májkarcinomák, nőstény egerekben benignus vascularis tumorok, és nőstény patkányokban májadenomák és karcinomák csak élethosszig tartó magas expozíciók esetén fordultak elő nagyobb számban. Azonban a toxicitást nem okozó szinteket nem sikerült pontosan meghatározni. A fenti elváltozások emberre vonatkoztatott prediktív értéke nem ismeretes.</w:t>
      </w:r>
      <w:r w:rsidR="006C6BE5">
        <w:rPr>
          <w:noProof/>
          <w:lang w:val="hu-HU"/>
        </w:rPr>
        <w:t xml:space="preserve"> </w:t>
      </w:r>
      <w:r w:rsidR="008E27B6">
        <w:rPr>
          <w:noProof/>
          <w:lang w:val="hu-HU"/>
        </w:rPr>
        <w:t>A klinikai adatokat lásd az 5.1</w:t>
      </w:r>
      <w:r w:rsidR="00BF14BF" w:rsidRPr="00CA11D0">
        <w:rPr>
          <w:noProof/>
          <w:lang w:val="hu-HU"/>
        </w:rPr>
        <w:t> </w:t>
      </w:r>
      <w:r w:rsidR="00BF14BF">
        <w:rPr>
          <w:noProof/>
          <w:lang w:val="hu-HU"/>
        </w:rPr>
        <w:t>pontban.</w:t>
      </w:r>
    </w:p>
    <w:p w14:paraId="3559CDDA" w14:textId="77777777" w:rsidR="003259F6" w:rsidRPr="00CA11D0" w:rsidRDefault="003259F6" w:rsidP="00FE173B">
      <w:pPr>
        <w:pStyle w:val="EMEABodyText"/>
        <w:rPr>
          <w:noProof/>
          <w:lang w:val="hu-HU"/>
        </w:rPr>
      </w:pPr>
    </w:p>
    <w:p w14:paraId="513B006E" w14:textId="77777777" w:rsidR="003259F6" w:rsidRPr="00CA11D0" w:rsidRDefault="003259F6" w:rsidP="00FE173B">
      <w:pPr>
        <w:pStyle w:val="EMEABodyText"/>
        <w:rPr>
          <w:noProof/>
          <w:lang w:val="hu-HU"/>
        </w:rPr>
      </w:pPr>
    </w:p>
    <w:p w14:paraId="5F8C6CCD" w14:textId="77777777" w:rsidR="003259F6" w:rsidRPr="00CA11D0" w:rsidRDefault="003259F6" w:rsidP="00FE173B">
      <w:pPr>
        <w:pStyle w:val="EMEAHeading1"/>
        <w:rPr>
          <w:noProof/>
          <w:lang w:val="hu-HU"/>
        </w:rPr>
      </w:pPr>
      <w:r w:rsidRPr="00CA11D0">
        <w:rPr>
          <w:noProof/>
          <w:lang w:val="hu-HU"/>
        </w:rPr>
        <w:t>6.</w:t>
      </w:r>
      <w:r w:rsidRPr="00CA11D0">
        <w:rPr>
          <w:noProof/>
          <w:lang w:val="hu-HU"/>
        </w:rPr>
        <w:tab/>
        <w:t>GYÓGYSZERÉSZETI JELLEMZŐK</w:t>
      </w:r>
    </w:p>
    <w:p w14:paraId="2936E371" w14:textId="77777777" w:rsidR="003259F6" w:rsidRPr="00CA11D0" w:rsidRDefault="003259F6" w:rsidP="00FE173B">
      <w:pPr>
        <w:pStyle w:val="EMEAHeading1"/>
        <w:rPr>
          <w:noProof/>
          <w:lang w:val="hu-HU"/>
        </w:rPr>
      </w:pPr>
    </w:p>
    <w:p w14:paraId="39C04044" w14:textId="77777777" w:rsidR="003259F6" w:rsidRPr="00CA11D0" w:rsidRDefault="003259F6" w:rsidP="00FE173B">
      <w:pPr>
        <w:pStyle w:val="EMEAHeading2"/>
        <w:rPr>
          <w:noProof/>
          <w:lang w:val="hu-HU"/>
        </w:rPr>
      </w:pPr>
      <w:r w:rsidRPr="00CA11D0">
        <w:rPr>
          <w:noProof/>
          <w:lang w:val="hu-HU"/>
        </w:rPr>
        <w:t>6.1</w:t>
      </w:r>
      <w:r w:rsidRPr="00CA11D0">
        <w:rPr>
          <w:noProof/>
          <w:lang w:val="hu-HU"/>
        </w:rPr>
        <w:tab/>
        <w:t>Segédanyagok felsorolása</w:t>
      </w:r>
    </w:p>
    <w:p w14:paraId="1F6E3EDB" w14:textId="77777777" w:rsidR="009E2AC0" w:rsidRPr="00724A2B" w:rsidRDefault="009E2AC0" w:rsidP="009E2AC0">
      <w:pPr>
        <w:pStyle w:val="EMEABodyText"/>
        <w:keepNext/>
        <w:rPr>
          <w:noProof/>
          <w:lang w:val="hu-HU"/>
        </w:rPr>
      </w:pPr>
    </w:p>
    <w:p w14:paraId="636E1C57" w14:textId="77777777" w:rsidR="009E2AC0" w:rsidRPr="00CA11D0" w:rsidRDefault="009E2AC0" w:rsidP="009E2AC0">
      <w:pPr>
        <w:pStyle w:val="EMEABodyText"/>
        <w:keepNext/>
        <w:rPr>
          <w:lang w:val="hu-HU"/>
        </w:rPr>
      </w:pPr>
      <w:r w:rsidRPr="00724A2B">
        <w:rPr>
          <w:noProof/>
          <w:lang w:val="hu-HU"/>
        </w:rPr>
        <w:t>Baraclude 0,5 mg filmtabletta</w:t>
      </w:r>
    </w:p>
    <w:p w14:paraId="12422C12" w14:textId="77777777" w:rsidR="003259F6" w:rsidRPr="00CA11D0" w:rsidRDefault="003259F6" w:rsidP="00FE173B">
      <w:pPr>
        <w:pStyle w:val="EMEABodyText"/>
        <w:keepNext/>
        <w:rPr>
          <w:lang w:val="hu-HU"/>
        </w:rPr>
      </w:pPr>
      <w:r w:rsidRPr="00CA11D0">
        <w:rPr>
          <w:lang w:val="hu-HU"/>
        </w:rPr>
        <w:t>Tabletta mag:</w:t>
      </w:r>
    </w:p>
    <w:p w14:paraId="0FA168B0" w14:textId="77777777" w:rsidR="003259F6" w:rsidRPr="00CA11D0" w:rsidRDefault="00990886" w:rsidP="00FE173B">
      <w:pPr>
        <w:pStyle w:val="EMEABodyText"/>
        <w:rPr>
          <w:lang w:val="hu-HU"/>
        </w:rPr>
      </w:pPr>
      <w:r>
        <w:rPr>
          <w:lang w:val="hu-HU"/>
        </w:rPr>
        <w:t>k</w:t>
      </w:r>
      <w:r w:rsidR="003259F6" w:rsidRPr="00CA11D0">
        <w:rPr>
          <w:lang w:val="hu-HU"/>
        </w:rPr>
        <w:t>roszpovidon</w:t>
      </w:r>
    </w:p>
    <w:p w14:paraId="3E39D99E" w14:textId="77777777" w:rsidR="003259F6" w:rsidRPr="00CA11D0" w:rsidRDefault="00990886" w:rsidP="00FE173B">
      <w:pPr>
        <w:pStyle w:val="EMEABodyText"/>
        <w:rPr>
          <w:lang w:val="hu-HU"/>
        </w:rPr>
      </w:pPr>
      <w:r>
        <w:rPr>
          <w:lang w:val="hu-HU"/>
        </w:rPr>
        <w:t>l</w:t>
      </w:r>
      <w:r w:rsidR="003259F6" w:rsidRPr="00CA11D0">
        <w:rPr>
          <w:lang w:val="hu-HU"/>
        </w:rPr>
        <w:t>aktóz-monohidrát</w:t>
      </w:r>
    </w:p>
    <w:p w14:paraId="4C5E4648" w14:textId="77777777" w:rsidR="003259F6" w:rsidRPr="00CA11D0" w:rsidRDefault="00990886" w:rsidP="00FE173B">
      <w:pPr>
        <w:pStyle w:val="EMEABodyText"/>
        <w:rPr>
          <w:lang w:val="hu-HU"/>
        </w:rPr>
      </w:pPr>
      <w:r>
        <w:rPr>
          <w:lang w:val="hu-HU"/>
        </w:rPr>
        <w:t>m</w:t>
      </w:r>
      <w:r w:rsidR="003259F6" w:rsidRPr="00CA11D0">
        <w:rPr>
          <w:lang w:val="hu-HU"/>
        </w:rPr>
        <w:t>agnézium-sztearát,</w:t>
      </w:r>
    </w:p>
    <w:p w14:paraId="57BB27B9" w14:textId="77777777" w:rsidR="003259F6" w:rsidRPr="00CA11D0" w:rsidRDefault="00990886" w:rsidP="00FE173B">
      <w:pPr>
        <w:pStyle w:val="EMEABodyText"/>
        <w:rPr>
          <w:lang w:val="hu-HU"/>
        </w:rPr>
      </w:pPr>
      <w:r>
        <w:rPr>
          <w:lang w:val="hu-HU"/>
        </w:rPr>
        <w:t>m</w:t>
      </w:r>
      <w:r w:rsidR="003259F6" w:rsidRPr="00CA11D0">
        <w:rPr>
          <w:lang w:val="hu-HU"/>
        </w:rPr>
        <w:t>ikrokristályos cellulóz</w:t>
      </w:r>
    </w:p>
    <w:p w14:paraId="41EFCFCE" w14:textId="77777777" w:rsidR="003259F6" w:rsidRPr="00CA11D0" w:rsidRDefault="00990886" w:rsidP="00FE173B">
      <w:pPr>
        <w:pStyle w:val="EMEABodyText"/>
        <w:rPr>
          <w:lang w:val="hu-HU"/>
        </w:rPr>
      </w:pPr>
      <w:r>
        <w:rPr>
          <w:lang w:val="hu-HU"/>
        </w:rPr>
        <w:t>p</w:t>
      </w:r>
      <w:r w:rsidR="003259F6" w:rsidRPr="00CA11D0">
        <w:rPr>
          <w:lang w:val="hu-HU"/>
        </w:rPr>
        <w:t>ovidon</w:t>
      </w:r>
    </w:p>
    <w:p w14:paraId="2803E562" w14:textId="77777777" w:rsidR="003259F6" w:rsidRPr="00CA11D0" w:rsidRDefault="003259F6" w:rsidP="00FE173B">
      <w:pPr>
        <w:pStyle w:val="EMEABodyText"/>
        <w:rPr>
          <w:u w:val="single"/>
          <w:lang w:val="hu-HU"/>
        </w:rPr>
      </w:pPr>
    </w:p>
    <w:p w14:paraId="3883A862" w14:textId="77777777" w:rsidR="003259F6" w:rsidRPr="00CA11D0" w:rsidRDefault="003259F6" w:rsidP="00FE173B">
      <w:pPr>
        <w:pStyle w:val="EMEABodyText"/>
        <w:keepNext/>
        <w:rPr>
          <w:lang w:val="hu-HU"/>
        </w:rPr>
      </w:pPr>
      <w:r w:rsidRPr="00CA11D0">
        <w:rPr>
          <w:lang w:val="hu-HU"/>
        </w:rPr>
        <w:t>Tabletta bevonat:</w:t>
      </w:r>
    </w:p>
    <w:p w14:paraId="2DDF91E4" w14:textId="77777777" w:rsidR="003259F6" w:rsidRPr="00CA11D0" w:rsidRDefault="00990886" w:rsidP="00FE173B">
      <w:pPr>
        <w:pStyle w:val="EMEABodyText"/>
        <w:rPr>
          <w:lang w:val="hu-HU"/>
        </w:rPr>
      </w:pPr>
      <w:r>
        <w:rPr>
          <w:lang w:val="hu-HU"/>
        </w:rPr>
        <w:t>t</w:t>
      </w:r>
      <w:r w:rsidR="003259F6" w:rsidRPr="00CA11D0">
        <w:rPr>
          <w:lang w:val="hu-HU"/>
        </w:rPr>
        <w:t>itán-dioxid</w:t>
      </w:r>
    </w:p>
    <w:p w14:paraId="74ECACF2" w14:textId="77777777" w:rsidR="003259F6" w:rsidRPr="00CA11D0" w:rsidRDefault="00990886" w:rsidP="00FE173B">
      <w:pPr>
        <w:pStyle w:val="EMEABodyText"/>
        <w:rPr>
          <w:lang w:val="hu-HU"/>
        </w:rPr>
      </w:pPr>
      <w:r>
        <w:rPr>
          <w:lang w:val="hu-HU"/>
        </w:rPr>
        <w:t>h</w:t>
      </w:r>
      <w:r w:rsidR="003259F6" w:rsidRPr="00CA11D0">
        <w:rPr>
          <w:lang w:val="hu-HU"/>
        </w:rPr>
        <w:t>ipromellóz</w:t>
      </w:r>
    </w:p>
    <w:p w14:paraId="36B3A6F1" w14:textId="77777777" w:rsidR="003259F6" w:rsidRPr="00CA11D0" w:rsidRDefault="00990886" w:rsidP="00FE173B">
      <w:pPr>
        <w:pStyle w:val="EMEABodyText"/>
        <w:rPr>
          <w:lang w:val="hu-HU"/>
        </w:rPr>
      </w:pPr>
      <w:r>
        <w:rPr>
          <w:lang w:val="hu-HU"/>
        </w:rPr>
        <w:t>m</w:t>
      </w:r>
      <w:r w:rsidR="003259F6" w:rsidRPr="00CA11D0">
        <w:rPr>
          <w:lang w:val="hu-HU"/>
        </w:rPr>
        <w:t>akrogol 400</w:t>
      </w:r>
    </w:p>
    <w:p w14:paraId="25183C1A" w14:textId="77777777" w:rsidR="003259F6" w:rsidRPr="00CA11D0" w:rsidRDefault="00990886" w:rsidP="00FE173B">
      <w:pPr>
        <w:pStyle w:val="EMEABodyText"/>
        <w:rPr>
          <w:lang w:val="hu-HU"/>
        </w:rPr>
      </w:pPr>
      <w:r>
        <w:rPr>
          <w:lang w:val="hu-HU"/>
        </w:rPr>
        <w:t>p</w:t>
      </w:r>
      <w:r w:rsidR="003259F6" w:rsidRPr="00CA11D0">
        <w:rPr>
          <w:lang w:val="hu-HU"/>
        </w:rPr>
        <w:t>oliszorbát 80 (E433)</w:t>
      </w:r>
    </w:p>
    <w:p w14:paraId="2DC66F0A" w14:textId="77777777" w:rsidR="009E2AC0" w:rsidRPr="00CA11D0" w:rsidRDefault="009E2AC0" w:rsidP="009E2AC0">
      <w:pPr>
        <w:pStyle w:val="EMEABodyText"/>
        <w:keepNext/>
        <w:rPr>
          <w:noProof/>
          <w:lang w:val="hu-HU"/>
        </w:rPr>
      </w:pPr>
    </w:p>
    <w:p w14:paraId="309E91F3" w14:textId="77777777" w:rsidR="009E2AC0" w:rsidRPr="00CA11D0" w:rsidRDefault="009E2AC0" w:rsidP="009E2AC0">
      <w:pPr>
        <w:pStyle w:val="EMEABodyText"/>
        <w:keepNext/>
        <w:rPr>
          <w:lang w:val="hu-HU"/>
        </w:rPr>
      </w:pPr>
      <w:r w:rsidRPr="00CA11D0">
        <w:rPr>
          <w:noProof/>
          <w:lang w:val="hu-HU"/>
        </w:rPr>
        <w:t>Baraclude 1 mg filmtabletta</w:t>
      </w:r>
    </w:p>
    <w:p w14:paraId="4E51DD69" w14:textId="77777777" w:rsidR="009E2AC0" w:rsidRPr="00CA11D0" w:rsidRDefault="009E2AC0" w:rsidP="009E2AC0">
      <w:pPr>
        <w:pStyle w:val="EMEABodyText"/>
        <w:keepNext/>
        <w:rPr>
          <w:lang w:val="hu-HU"/>
        </w:rPr>
      </w:pPr>
      <w:r w:rsidRPr="00CA11D0">
        <w:rPr>
          <w:lang w:val="hu-HU"/>
        </w:rPr>
        <w:t>Tabletta mag:</w:t>
      </w:r>
    </w:p>
    <w:p w14:paraId="35A7DF95" w14:textId="77777777" w:rsidR="009E2AC0" w:rsidRPr="00CA11D0" w:rsidRDefault="00990886" w:rsidP="009E2AC0">
      <w:pPr>
        <w:pStyle w:val="EMEABodyText"/>
        <w:rPr>
          <w:lang w:val="hu-HU"/>
        </w:rPr>
      </w:pPr>
      <w:r>
        <w:rPr>
          <w:lang w:val="hu-HU"/>
        </w:rPr>
        <w:t>k</w:t>
      </w:r>
      <w:r w:rsidR="009E2AC0" w:rsidRPr="00CA11D0">
        <w:rPr>
          <w:lang w:val="hu-HU"/>
        </w:rPr>
        <w:t>roszpovidon</w:t>
      </w:r>
    </w:p>
    <w:p w14:paraId="04393A30" w14:textId="77777777" w:rsidR="009E2AC0" w:rsidRPr="00CA11D0" w:rsidRDefault="00990886" w:rsidP="009E2AC0">
      <w:pPr>
        <w:pStyle w:val="EMEABodyText"/>
        <w:rPr>
          <w:lang w:val="hu-HU"/>
        </w:rPr>
      </w:pPr>
      <w:r>
        <w:rPr>
          <w:lang w:val="hu-HU"/>
        </w:rPr>
        <w:t>l</w:t>
      </w:r>
      <w:r w:rsidR="009E2AC0" w:rsidRPr="00CA11D0">
        <w:rPr>
          <w:lang w:val="hu-HU"/>
        </w:rPr>
        <w:t>aktóz-monohidrát</w:t>
      </w:r>
    </w:p>
    <w:p w14:paraId="2279FBDC" w14:textId="77777777" w:rsidR="009E2AC0" w:rsidRPr="00CA11D0" w:rsidRDefault="00990886" w:rsidP="009E2AC0">
      <w:pPr>
        <w:pStyle w:val="EMEABodyText"/>
        <w:rPr>
          <w:lang w:val="hu-HU"/>
        </w:rPr>
      </w:pPr>
      <w:r>
        <w:rPr>
          <w:lang w:val="hu-HU"/>
        </w:rPr>
        <w:t>m</w:t>
      </w:r>
      <w:r w:rsidR="009E2AC0" w:rsidRPr="00CA11D0">
        <w:rPr>
          <w:lang w:val="hu-HU"/>
        </w:rPr>
        <w:t>agnézium-sztearát</w:t>
      </w:r>
    </w:p>
    <w:p w14:paraId="3CBFF825" w14:textId="77777777" w:rsidR="009E2AC0" w:rsidRPr="00CA11D0" w:rsidRDefault="00990886" w:rsidP="009E2AC0">
      <w:pPr>
        <w:pStyle w:val="EMEABodyText"/>
        <w:rPr>
          <w:lang w:val="hu-HU"/>
        </w:rPr>
      </w:pPr>
      <w:r>
        <w:rPr>
          <w:lang w:val="hu-HU"/>
        </w:rPr>
        <w:t>m</w:t>
      </w:r>
      <w:r w:rsidR="009E2AC0" w:rsidRPr="00CA11D0">
        <w:rPr>
          <w:lang w:val="hu-HU"/>
        </w:rPr>
        <w:t>ikrokristályos cellulóz</w:t>
      </w:r>
    </w:p>
    <w:p w14:paraId="2B9F7963" w14:textId="77777777" w:rsidR="009E2AC0" w:rsidRPr="00CA11D0" w:rsidRDefault="00990886" w:rsidP="009E2AC0">
      <w:pPr>
        <w:pStyle w:val="EMEABodyText"/>
        <w:rPr>
          <w:lang w:val="hu-HU"/>
        </w:rPr>
      </w:pPr>
      <w:r>
        <w:rPr>
          <w:lang w:val="hu-HU"/>
        </w:rPr>
        <w:t>p</w:t>
      </w:r>
      <w:r w:rsidR="009E2AC0" w:rsidRPr="00CA11D0">
        <w:rPr>
          <w:lang w:val="hu-HU"/>
        </w:rPr>
        <w:t>ovidon</w:t>
      </w:r>
    </w:p>
    <w:p w14:paraId="20008B8E" w14:textId="77777777" w:rsidR="009E2AC0" w:rsidRPr="00CA11D0" w:rsidRDefault="009E2AC0" w:rsidP="009E2AC0">
      <w:pPr>
        <w:pStyle w:val="EMEABodyText"/>
        <w:rPr>
          <w:u w:val="single"/>
          <w:lang w:val="hu-HU"/>
        </w:rPr>
      </w:pPr>
    </w:p>
    <w:p w14:paraId="4FF69017" w14:textId="77777777" w:rsidR="009E2AC0" w:rsidRPr="00CA11D0" w:rsidRDefault="009E2AC0" w:rsidP="009E2AC0">
      <w:pPr>
        <w:pStyle w:val="EMEABodyText"/>
        <w:keepNext/>
        <w:rPr>
          <w:lang w:val="hu-HU"/>
        </w:rPr>
      </w:pPr>
      <w:r w:rsidRPr="00CA11D0">
        <w:rPr>
          <w:lang w:val="hu-HU"/>
        </w:rPr>
        <w:t>Tabletta bevonat:</w:t>
      </w:r>
    </w:p>
    <w:p w14:paraId="4102A376" w14:textId="77777777" w:rsidR="009E2AC0" w:rsidRPr="00CA11D0" w:rsidRDefault="00990886" w:rsidP="009E2AC0">
      <w:pPr>
        <w:pStyle w:val="EMEABodyText"/>
        <w:rPr>
          <w:lang w:val="hu-HU"/>
        </w:rPr>
      </w:pPr>
      <w:r>
        <w:rPr>
          <w:lang w:val="hu-HU"/>
        </w:rPr>
        <w:t>t</w:t>
      </w:r>
      <w:r w:rsidR="009E2AC0" w:rsidRPr="00CA11D0">
        <w:rPr>
          <w:lang w:val="hu-HU"/>
        </w:rPr>
        <w:t>itán-dioxid</w:t>
      </w:r>
    </w:p>
    <w:p w14:paraId="1D45CF4B" w14:textId="77777777" w:rsidR="009E2AC0" w:rsidRPr="00CA11D0" w:rsidRDefault="00990886" w:rsidP="009E2AC0">
      <w:pPr>
        <w:pStyle w:val="EMEABodyText"/>
        <w:rPr>
          <w:lang w:val="hu-HU"/>
        </w:rPr>
      </w:pPr>
      <w:r>
        <w:rPr>
          <w:lang w:val="hu-HU"/>
        </w:rPr>
        <w:t>h</w:t>
      </w:r>
      <w:r w:rsidR="009E2AC0" w:rsidRPr="00CA11D0">
        <w:rPr>
          <w:lang w:val="hu-HU"/>
        </w:rPr>
        <w:t>ipromellóz</w:t>
      </w:r>
    </w:p>
    <w:p w14:paraId="1A2E3987" w14:textId="77777777" w:rsidR="009E2AC0" w:rsidRPr="00CA11D0" w:rsidRDefault="00990886" w:rsidP="009E2AC0">
      <w:pPr>
        <w:pStyle w:val="EMEABodyText"/>
        <w:rPr>
          <w:lang w:val="hu-HU"/>
        </w:rPr>
      </w:pPr>
      <w:r>
        <w:rPr>
          <w:lang w:val="hu-HU"/>
        </w:rPr>
        <w:t>m</w:t>
      </w:r>
      <w:r w:rsidR="009E2AC0" w:rsidRPr="00CA11D0">
        <w:rPr>
          <w:lang w:val="hu-HU"/>
        </w:rPr>
        <w:t>akrogol 400</w:t>
      </w:r>
    </w:p>
    <w:p w14:paraId="7A61BC3E" w14:textId="77777777" w:rsidR="009E2AC0" w:rsidRPr="00CA11D0" w:rsidRDefault="00990886" w:rsidP="009E2AC0">
      <w:pPr>
        <w:pStyle w:val="EMEABodyText"/>
        <w:rPr>
          <w:lang w:val="hu-HU"/>
        </w:rPr>
      </w:pPr>
      <w:r>
        <w:rPr>
          <w:lang w:val="hu-HU"/>
        </w:rPr>
        <w:t>v</w:t>
      </w:r>
      <w:r w:rsidR="00D64C41" w:rsidRPr="00CA11D0">
        <w:rPr>
          <w:lang w:val="hu-HU"/>
        </w:rPr>
        <w:t>örös v</w:t>
      </w:r>
      <w:r w:rsidR="009E2AC0" w:rsidRPr="00CA11D0">
        <w:rPr>
          <w:lang w:val="hu-HU"/>
        </w:rPr>
        <w:t>as-oxid</w:t>
      </w:r>
    </w:p>
    <w:p w14:paraId="127F8C50" w14:textId="77777777" w:rsidR="003259F6" w:rsidRPr="00CA11D0" w:rsidRDefault="003259F6" w:rsidP="00FE173B">
      <w:pPr>
        <w:pStyle w:val="EMEABodyText"/>
        <w:rPr>
          <w:lang w:val="hu-HU"/>
        </w:rPr>
      </w:pPr>
    </w:p>
    <w:p w14:paraId="4236A138" w14:textId="77777777" w:rsidR="003259F6" w:rsidRPr="00CA11D0" w:rsidRDefault="003259F6" w:rsidP="00FE173B">
      <w:pPr>
        <w:pStyle w:val="EMEAHeading2"/>
        <w:rPr>
          <w:noProof/>
          <w:lang w:val="hu-HU"/>
        </w:rPr>
      </w:pPr>
      <w:r w:rsidRPr="00CA11D0">
        <w:rPr>
          <w:noProof/>
          <w:lang w:val="hu-HU"/>
        </w:rPr>
        <w:t>6.2</w:t>
      </w:r>
      <w:r w:rsidRPr="00CA11D0">
        <w:rPr>
          <w:noProof/>
          <w:lang w:val="hu-HU"/>
        </w:rPr>
        <w:tab/>
        <w:t>Inkompatibilitások</w:t>
      </w:r>
    </w:p>
    <w:p w14:paraId="44D3B81C" w14:textId="77777777" w:rsidR="003259F6" w:rsidRPr="00CA11D0" w:rsidRDefault="003259F6" w:rsidP="00FE173B">
      <w:pPr>
        <w:pStyle w:val="EMEAHeading2"/>
        <w:rPr>
          <w:noProof/>
          <w:lang w:val="hu-HU"/>
        </w:rPr>
      </w:pPr>
    </w:p>
    <w:p w14:paraId="094AF10D" w14:textId="77777777" w:rsidR="003259F6" w:rsidRPr="00CA11D0" w:rsidRDefault="003259F6" w:rsidP="00FE173B">
      <w:pPr>
        <w:pStyle w:val="EMEABodyText"/>
        <w:rPr>
          <w:noProof/>
          <w:lang w:val="hu-HU"/>
        </w:rPr>
      </w:pPr>
      <w:r w:rsidRPr="00CA11D0">
        <w:rPr>
          <w:noProof/>
          <w:lang w:val="hu-HU"/>
        </w:rPr>
        <w:t>Nem értelmezhető.</w:t>
      </w:r>
    </w:p>
    <w:p w14:paraId="1B0E4243" w14:textId="77777777" w:rsidR="003259F6" w:rsidRPr="00CA11D0" w:rsidRDefault="003259F6" w:rsidP="00FE173B">
      <w:pPr>
        <w:pStyle w:val="EMEABodyText"/>
        <w:rPr>
          <w:noProof/>
          <w:lang w:val="hu-HU"/>
        </w:rPr>
      </w:pPr>
    </w:p>
    <w:p w14:paraId="0D10C335" w14:textId="77777777" w:rsidR="003259F6" w:rsidRPr="00CA11D0" w:rsidRDefault="003259F6" w:rsidP="00FE173B">
      <w:pPr>
        <w:pStyle w:val="EMEAHeading2"/>
        <w:rPr>
          <w:noProof/>
          <w:lang w:val="hu-HU"/>
        </w:rPr>
      </w:pPr>
      <w:r w:rsidRPr="00CA11D0">
        <w:rPr>
          <w:noProof/>
          <w:lang w:val="hu-HU"/>
        </w:rPr>
        <w:t>6.3</w:t>
      </w:r>
      <w:r w:rsidRPr="00CA11D0">
        <w:rPr>
          <w:noProof/>
          <w:lang w:val="hu-HU"/>
        </w:rPr>
        <w:tab/>
        <w:t>Felhasználhatósági időtartam</w:t>
      </w:r>
    </w:p>
    <w:p w14:paraId="571D8AF0" w14:textId="77777777" w:rsidR="003259F6" w:rsidRPr="00CA11D0" w:rsidRDefault="003259F6" w:rsidP="00FE173B">
      <w:pPr>
        <w:pStyle w:val="EMEAHeading2"/>
        <w:rPr>
          <w:noProof/>
          <w:lang w:val="hu-HU"/>
        </w:rPr>
      </w:pPr>
    </w:p>
    <w:p w14:paraId="23680C5B" w14:textId="77777777" w:rsidR="003259F6" w:rsidRPr="00CA11D0" w:rsidRDefault="003259F6" w:rsidP="00FE173B">
      <w:pPr>
        <w:pStyle w:val="EMEABodyText"/>
        <w:rPr>
          <w:noProof/>
          <w:lang w:val="hu-HU"/>
        </w:rPr>
      </w:pPr>
      <w:r w:rsidRPr="00CA11D0">
        <w:rPr>
          <w:noProof/>
          <w:lang w:val="hu-HU"/>
        </w:rPr>
        <w:t>2 év.</w:t>
      </w:r>
    </w:p>
    <w:p w14:paraId="69AEB980" w14:textId="77777777" w:rsidR="003259F6" w:rsidRPr="00CA11D0" w:rsidRDefault="003259F6" w:rsidP="00FE173B">
      <w:pPr>
        <w:pStyle w:val="EMEABodyText"/>
        <w:rPr>
          <w:noProof/>
          <w:lang w:val="hu-HU"/>
        </w:rPr>
      </w:pPr>
    </w:p>
    <w:p w14:paraId="6F0F5769" w14:textId="77777777" w:rsidR="003259F6" w:rsidRPr="00CA11D0" w:rsidRDefault="003259F6" w:rsidP="00FE173B">
      <w:pPr>
        <w:pStyle w:val="EMEAHeading2"/>
        <w:rPr>
          <w:noProof/>
          <w:lang w:val="hu-HU"/>
        </w:rPr>
      </w:pPr>
      <w:r w:rsidRPr="00CA11D0">
        <w:rPr>
          <w:noProof/>
          <w:lang w:val="hu-HU"/>
        </w:rPr>
        <w:t>6.4</w:t>
      </w:r>
      <w:r w:rsidRPr="00CA11D0">
        <w:rPr>
          <w:noProof/>
          <w:lang w:val="hu-HU"/>
        </w:rPr>
        <w:tab/>
        <w:t>Különleges tárolási előírások</w:t>
      </w:r>
    </w:p>
    <w:p w14:paraId="3A995746" w14:textId="77777777" w:rsidR="003259F6" w:rsidRPr="00CA11D0" w:rsidRDefault="003259F6" w:rsidP="00FE173B">
      <w:pPr>
        <w:pStyle w:val="EMEAHeading2"/>
        <w:rPr>
          <w:noProof/>
          <w:lang w:val="hu-HU"/>
        </w:rPr>
      </w:pPr>
    </w:p>
    <w:p w14:paraId="27B5E349" w14:textId="77777777" w:rsidR="003259F6" w:rsidRPr="00CA11D0" w:rsidRDefault="003259F6" w:rsidP="00FE173B">
      <w:pPr>
        <w:pStyle w:val="EMEABodyText"/>
        <w:keepNext/>
        <w:rPr>
          <w:i/>
          <w:lang w:val="hu-HU"/>
        </w:rPr>
      </w:pPr>
      <w:r w:rsidRPr="00CA11D0">
        <w:rPr>
          <w:i/>
          <w:noProof/>
          <w:lang w:val="hu-HU"/>
        </w:rPr>
        <w:t>Buborékcsomagolás:</w:t>
      </w:r>
    </w:p>
    <w:p w14:paraId="07DD2C9B" w14:textId="77777777" w:rsidR="003259F6" w:rsidRPr="00CA11D0" w:rsidRDefault="003259F6" w:rsidP="00FE173B">
      <w:pPr>
        <w:pStyle w:val="EMEABodyText"/>
        <w:rPr>
          <w:noProof/>
          <w:lang w:val="hu-HU"/>
        </w:rPr>
      </w:pPr>
      <w:r w:rsidRPr="00CA11D0">
        <w:rPr>
          <w:lang w:val="hu-HU"/>
        </w:rPr>
        <w:t>Legfeljebb 30°C-on tárolandó.</w:t>
      </w:r>
      <w:r w:rsidRPr="00CA11D0">
        <w:rPr>
          <w:noProof/>
          <w:lang w:val="hu-HU"/>
        </w:rPr>
        <w:t xml:space="preserve"> Az eredeti dobozban tárolandó.</w:t>
      </w:r>
    </w:p>
    <w:p w14:paraId="4B04FBEB" w14:textId="77777777" w:rsidR="003259F6" w:rsidRPr="00CA11D0" w:rsidRDefault="003259F6" w:rsidP="00FE173B">
      <w:pPr>
        <w:pStyle w:val="EMEABodyText"/>
        <w:rPr>
          <w:noProof/>
          <w:lang w:val="hu-HU"/>
        </w:rPr>
      </w:pPr>
    </w:p>
    <w:p w14:paraId="19413666" w14:textId="77777777" w:rsidR="003259F6" w:rsidRPr="00CA11D0" w:rsidRDefault="003259F6" w:rsidP="00FE173B">
      <w:pPr>
        <w:pStyle w:val="EMEABodyText"/>
        <w:keepNext/>
        <w:rPr>
          <w:i/>
          <w:noProof/>
          <w:lang w:val="hu-HU"/>
        </w:rPr>
      </w:pPr>
      <w:r w:rsidRPr="00CA11D0">
        <w:rPr>
          <w:i/>
          <w:noProof/>
          <w:lang w:val="hu-HU"/>
        </w:rPr>
        <w:t>Tartály:</w:t>
      </w:r>
    </w:p>
    <w:p w14:paraId="75D09A3A" w14:textId="77777777" w:rsidR="003259F6" w:rsidRPr="00CA11D0" w:rsidRDefault="003259F6" w:rsidP="00FE173B">
      <w:pPr>
        <w:pStyle w:val="EMEABodyText"/>
        <w:rPr>
          <w:noProof/>
          <w:lang w:val="hu-HU"/>
        </w:rPr>
      </w:pPr>
      <w:r w:rsidRPr="00CA11D0">
        <w:rPr>
          <w:lang w:val="hu-HU"/>
        </w:rPr>
        <w:t xml:space="preserve">Legfeljebb 25°C-on tárolandó. </w:t>
      </w:r>
      <w:r w:rsidRPr="00CA11D0">
        <w:rPr>
          <w:noProof/>
          <w:lang w:val="hu-HU"/>
        </w:rPr>
        <w:t>A tartályt tartsa jól lezárva.</w:t>
      </w:r>
    </w:p>
    <w:p w14:paraId="5EB9A598" w14:textId="77777777" w:rsidR="003259F6" w:rsidRPr="00CA11D0" w:rsidRDefault="003259F6" w:rsidP="00FE173B">
      <w:pPr>
        <w:pStyle w:val="EMEABodyText"/>
        <w:rPr>
          <w:noProof/>
          <w:lang w:val="hu-HU"/>
        </w:rPr>
      </w:pPr>
    </w:p>
    <w:p w14:paraId="1312A23F" w14:textId="77777777" w:rsidR="003259F6" w:rsidRPr="00CA11D0" w:rsidRDefault="003259F6" w:rsidP="00FE173B">
      <w:pPr>
        <w:pStyle w:val="EMEAHeading2"/>
        <w:rPr>
          <w:noProof/>
          <w:lang w:val="hu-HU"/>
        </w:rPr>
      </w:pPr>
      <w:r w:rsidRPr="00CA11D0">
        <w:rPr>
          <w:noProof/>
          <w:lang w:val="hu-HU"/>
        </w:rPr>
        <w:t>6.5</w:t>
      </w:r>
      <w:r w:rsidRPr="00CA11D0">
        <w:rPr>
          <w:noProof/>
          <w:lang w:val="hu-HU"/>
        </w:rPr>
        <w:tab/>
        <w:t>Csomagolás típusa és kiszerelése</w:t>
      </w:r>
    </w:p>
    <w:p w14:paraId="4CE6FF30" w14:textId="77777777" w:rsidR="003259F6" w:rsidRPr="00CA11D0" w:rsidRDefault="003259F6" w:rsidP="00FE173B">
      <w:pPr>
        <w:pStyle w:val="EMEAHeading2"/>
        <w:rPr>
          <w:lang w:val="hu-HU"/>
        </w:rPr>
      </w:pPr>
    </w:p>
    <w:p w14:paraId="54D8A609" w14:textId="77777777" w:rsidR="003259F6" w:rsidRPr="00CA11D0" w:rsidRDefault="003259F6" w:rsidP="00FE173B">
      <w:pPr>
        <w:pStyle w:val="EMEABodyText"/>
        <w:rPr>
          <w:lang w:val="hu-HU"/>
        </w:rPr>
      </w:pPr>
      <w:r w:rsidRPr="00CA11D0">
        <w:rPr>
          <w:lang w:val="hu-HU"/>
        </w:rPr>
        <w:t>Minden doboz 30 x 1 vagy 90 x 1 filmtablettát tartalmaz; 3 db illetve 9 db Alumínium/Alumínium adagonként perforált buborékcsomagolás egyenként 10 x 1 filmtablettát tartalmaz.</w:t>
      </w:r>
    </w:p>
    <w:p w14:paraId="166679B2" w14:textId="77777777" w:rsidR="003259F6" w:rsidRPr="00CA11D0" w:rsidRDefault="003259F6" w:rsidP="00FE173B">
      <w:pPr>
        <w:pStyle w:val="EMEABodyText"/>
        <w:rPr>
          <w:lang w:val="hu-HU"/>
        </w:rPr>
      </w:pPr>
    </w:p>
    <w:p w14:paraId="74574DA5" w14:textId="77777777" w:rsidR="003259F6" w:rsidRPr="00CA11D0" w:rsidRDefault="003259F6" w:rsidP="00FE173B">
      <w:pPr>
        <w:pStyle w:val="EMEABodyText"/>
        <w:rPr>
          <w:lang w:val="hu-HU"/>
        </w:rPr>
      </w:pPr>
      <w:r w:rsidRPr="00CA11D0">
        <w:rPr>
          <w:lang w:val="hu-HU"/>
        </w:rPr>
        <w:t>30 db filmtabletta HDPE (nagy sűrűségű polietilén) tartályban, mely polipropilén gyermekbiztonsági zárókupakkal van lezárva. 1 tartály dobozban.</w:t>
      </w:r>
    </w:p>
    <w:p w14:paraId="544AA4AF" w14:textId="77777777" w:rsidR="003259F6" w:rsidRPr="00CA11D0" w:rsidRDefault="003259F6" w:rsidP="00FE173B">
      <w:pPr>
        <w:pStyle w:val="EMEABodyText"/>
        <w:rPr>
          <w:lang w:val="hu-HU"/>
        </w:rPr>
      </w:pPr>
    </w:p>
    <w:p w14:paraId="4E9C9D39" w14:textId="77777777" w:rsidR="003259F6" w:rsidRPr="00CA11D0" w:rsidRDefault="003259F6" w:rsidP="00FE173B">
      <w:pPr>
        <w:pStyle w:val="EMEABodyText"/>
        <w:shd w:val="clear" w:color="auto" w:fill="FFFFFF"/>
        <w:rPr>
          <w:noProof/>
          <w:lang w:val="hu-HU"/>
        </w:rPr>
      </w:pPr>
      <w:r w:rsidRPr="00CA11D0">
        <w:rPr>
          <w:noProof/>
          <w:lang w:val="hu-HU"/>
        </w:rPr>
        <w:t>Nem feltétlenül mindegyik kiszerelés és csomagolás típus kerül kereskedelmi forgalomba.</w:t>
      </w:r>
    </w:p>
    <w:p w14:paraId="694870C4" w14:textId="77777777" w:rsidR="003259F6" w:rsidRPr="00CA11D0" w:rsidRDefault="003259F6" w:rsidP="00FE173B">
      <w:pPr>
        <w:pStyle w:val="EMEABodyText"/>
        <w:rPr>
          <w:noProof/>
          <w:lang w:val="hu-HU"/>
        </w:rPr>
      </w:pPr>
    </w:p>
    <w:p w14:paraId="1B1AFFF9" w14:textId="77777777" w:rsidR="003259F6" w:rsidRPr="00CA11D0" w:rsidRDefault="003259F6" w:rsidP="00FE173B">
      <w:pPr>
        <w:pStyle w:val="EMEAHeading2"/>
        <w:rPr>
          <w:noProof/>
          <w:lang w:val="hu-HU"/>
        </w:rPr>
      </w:pPr>
      <w:r w:rsidRPr="00CA11D0">
        <w:rPr>
          <w:noProof/>
          <w:lang w:val="hu-HU"/>
        </w:rPr>
        <w:t>6.6</w:t>
      </w:r>
      <w:r w:rsidRPr="00CA11D0">
        <w:rPr>
          <w:noProof/>
          <w:lang w:val="hu-HU"/>
        </w:rPr>
        <w:tab/>
        <w:t>A megsemmisítésre vonatkozó különleges óvintézkedések</w:t>
      </w:r>
    </w:p>
    <w:p w14:paraId="75DAB517" w14:textId="77777777" w:rsidR="003259F6" w:rsidRPr="00CA11D0" w:rsidRDefault="003259F6" w:rsidP="00FE173B">
      <w:pPr>
        <w:pStyle w:val="EMEAHeading2"/>
        <w:rPr>
          <w:noProof/>
          <w:lang w:val="hu-HU"/>
        </w:rPr>
      </w:pPr>
    </w:p>
    <w:p w14:paraId="6262380D" w14:textId="77777777" w:rsidR="003259F6" w:rsidRPr="00CA11D0" w:rsidRDefault="003259F6" w:rsidP="00FE173B">
      <w:pPr>
        <w:pStyle w:val="EMEABodyText"/>
        <w:rPr>
          <w:noProof/>
          <w:lang w:val="hu-HU"/>
        </w:rPr>
      </w:pPr>
      <w:r w:rsidRPr="00CA11D0">
        <w:rPr>
          <w:noProof/>
          <w:lang w:val="hu-HU"/>
        </w:rPr>
        <w:t>Bármilyen fel nem használt gyógyszer, illetve hulladékanyag megsemmisítését a gyógyszerekre vonatkozó előírások szerint kell végrehajtani.</w:t>
      </w:r>
    </w:p>
    <w:p w14:paraId="6D0D3EEF" w14:textId="77777777" w:rsidR="003259F6" w:rsidRPr="00CA11D0" w:rsidRDefault="003259F6" w:rsidP="00FE173B">
      <w:pPr>
        <w:pStyle w:val="EMEABodyText"/>
        <w:rPr>
          <w:noProof/>
          <w:lang w:val="hu-HU"/>
        </w:rPr>
      </w:pPr>
    </w:p>
    <w:p w14:paraId="30344C77" w14:textId="77777777" w:rsidR="003259F6" w:rsidRPr="00CA11D0" w:rsidRDefault="003259F6" w:rsidP="00FE173B">
      <w:pPr>
        <w:pStyle w:val="EMEABodyText"/>
        <w:rPr>
          <w:noProof/>
          <w:lang w:val="hu-HU"/>
        </w:rPr>
      </w:pPr>
    </w:p>
    <w:p w14:paraId="61662B99" w14:textId="77777777" w:rsidR="003259F6" w:rsidRPr="00CA11D0" w:rsidRDefault="003259F6" w:rsidP="00FE173B">
      <w:pPr>
        <w:pStyle w:val="EMEAHeading1"/>
        <w:rPr>
          <w:noProof/>
          <w:lang w:val="hu-HU"/>
        </w:rPr>
      </w:pPr>
      <w:r w:rsidRPr="00CA11D0">
        <w:rPr>
          <w:noProof/>
          <w:lang w:val="hu-HU"/>
        </w:rPr>
        <w:t>7.</w:t>
      </w:r>
      <w:r w:rsidRPr="00CA11D0">
        <w:rPr>
          <w:noProof/>
          <w:lang w:val="hu-HU"/>
        </w:rPr>
        <w:tab/>
        <w:t>A FORGALOMBA HOZATALI ENGEDÉLY JOGOSULTJA</w:t>
      </w:r>
    </w:p>
    <w:p w14:paraId="27A37988" w14:textId="77777777" w:rsidR="003259F6" w:rsidRPr="00CA11D0" w:rsidRDefault="003259F6" w:rsidP="00FE173B">
      <w:pPr>
        <w:pStyle w:val="EMEAHeading1"/>
        <w:rPr>
          <w:noProof/>
          <w:lang w:val="hu-HU"/>
        </w:rPr>
      </w:pPr>
    </w:p>
    <w:p w14:paraId="457A0DEE" w14:textId="77777777" w:rsidR="00AE05CC" w:rsidRDefault="00AE05CC" w:rsidP="0029433D">
      <w:pPr>
        <w:rPr>
          <w:noProof/>
          <w:lang w:val="hu-HU"/>
        </w:rPr>
      </w:pPr>
      <w:r w:rsidRPr="008861A3">
        <w:rPr>
          <w:bCs/>
        </w:rPr>
        <w:t xml:space="preserve">Bristol-Myers Squibb Pharma EEIG </w:t>
      </w:r>
      <w:r w:rsidRPr="008861A3">
        <w:rPr>
          <w:bCs/>
        </w:rPr>
        <w:br/>
        <w:t>Plaza 254</w:t>
      </w:r>
      <w:r w:rsidRPr="008861A3">
        <w:rPr>
          <w:bCs/>
        </w:rPr>
        <w:br/>
        <w:t>Blanchardstown Corporate Park 2</w:t>
      </w:r>
      <w:r w:rsidRPr="008861A3">
        <w:rPr>
          <w:bCs/>
        </w:rPr>
        <w:br/>
        <w:t>Dublin 15, D15 T867</w:t>
      </w:r>
      <w:r w:rsidRPr="008861A3">
        <w:rPr>
          <w:bCs/>
        </w:rPr>
        <w:br/>
      </w:r>
      <w:r>
        <w:rPr>
          <w:noProof/>
          <w:lang w:val="hu-HU"/>
        </w:rPr>
        <w:t>Írország</w:t>
      </w:r>
    </w:p>
    <w:p w14:paraId="76752DC9" w14:textId="77777777" w:rsidR="003259F6" w:rsidRPr="00CA11D0" w:rsidRDefault="003259F6" w:rsidP="00FE173B">
      <w:pPr>
        <w:pStyle w:val="EMEABodyText"/>
        <w:rPr>
          <w:noProof/>
          <w:lang w:val="hu-HU"/>
        </w:rPr>
      </w:pPr>
    </w:p>
    <w:p w14:paraId="086A7F6B" w14:textId="77777777" w:rsidR="003259F6" w:rsidRPr="00CA11D0" w:rsidRDefault="003259F6" w:rsidP="00FE173B">
      <w:pPr>
        <w:pStyle w:val="EMEABodyText"/>
        <w:rPr>
          <w:noProof/>
          <w:lang w:val="hu-HU"/>
        </w:rPr>
      </w:pPr>
    </w:p>
    <w:p w14:paraId="78A6E809" w14:textId="77777777" w:rsidR="003259F6" w:rsidRPr="00CA11D0" w:rsidRDefault="003259F6" w:rsidP="00FE173B">
      <w:pPr>
        <w:pStyle w:val="EMEAHeading1"/>
        <w:rPr>
          <w:noProof/>
          <w:lang w:val="hu-HU"/>
        </w:rPr>
      </w:pPr>
      <w:r w:rsidRPr="00CA11D0">
        <w:rPr>
          <w:noProof/>
          <w:lang w:val="hu-HU"/>
        </w:rPr>
        <w:t>8.</w:t>
      </w:r>
      <w:r w:rsidRPr="00CA11D0">
        <w:rPr>
          <w:noProof/>
          <w:lang w:val="hu-HU"/>
        </w:rPr>
        <w:tab/>
        <w:t>A FORGALOMBA HOZATALI ENGEDÉLY SZÁMA(I)</w:t>
      </w:r>
    </w:p>
    <w:p w14:paraId="36209C01" w14:textId="77777777" w:rsidR="00D64C41" w:rsidRPr="00CA11D0" w:rsidRDefault="00D64C41" w:rsidP="00D64C41">
      <w:pPr>
        <w:pStyle w:val="EMEABodyText"/>
        <w:rPr>
          <w:noProof/>
        </w:rPr>
      </w:pPr>
    </w:p>
    <w:p w14:paraId="1C0D9A39" w14:textId="77777777" w:rsidR="00D64C41" w:rsidRPr="00CA11D0" w:rsidRDefault="00D64C41" w:rsidP="00D64C41">
      <w:pPr>
        <w:pStyle w:val="EMEABodyText"/>
        <w:rPr>
          <w:lang w:val="hu-HU"/>
        </w:rPr>
      </w:pPr>
      <w:r w:rsidRPr="00CA11D0">
        <w:rPr>
          <w:noProof/>
          <w:lang w:val="hu-HU"/>
        </w:rPr>
        <w:t>Baraclude 0,5 mg filmtabletta</w:t>
      </w:r>
    </w:p>
    <w:p w14:paraId="50E2379A" w14:textId="77777777" w:rsidR="003259F6" w:rsidRPr="00CA11D0" w:rsidRDefault="003259F6" w:rsidP="00FE173B">
      <w:pPr>
        <w:pStyle w:val="EMEABodyText"/>
        <w:rPr>
          <w:noProof/>
          <w:lang w:val="hu-HU"/>
        </w:rPr>
      </w:pPr>
      <w:r w:rsidRPr="00CA11D0">
        <w:rPr>
          <w:i/>
          <w:noProof/>
          <w:lang w:val="hu-HU"/>
        </w:rPr>
        <w:t>Buborékcsomagolás:</w:t>
      </w:r>
      <w:r w:rsidRPr="00CA11D0">
        <w:rPr>
          <w:noProof/>
          <w:lang w:val="hu-HU"/>
        </w:rPr>
        <w:tab/>
        <w:t>EU/1/06/343/003</w:t>
      </w:r>
    </w:p>
    <w:p w14:paraId="117BDFF2" w14:textId="77777777" w:rsidR="003259F6" w:rsidRPr="00CA11D0" w:rsidRDefault="003259F6" w:rsidP="00FE173B">
      <w:pPr>
        <w:pStyle w:val="EMEABodyText"/>
        <w:ind w:left="1887" w:firstLine="381"/>
        <w:rPr>
          <w:lang w:val="hu-HU"/>
        </w:rPr>
      </w:pPr>
      <w:r w:rsidRPr="00CA11D0">
        <w:rPr>
          <w:noProof/>
          <w:lang w:val="hu-HU"/>
        </w:rPr>
        <w:t>EU/1/06/343/006</w:t>
      </w:r>
    </w:p>
    <w:p w14:paraId="584B07F3" w14:textId="77777777" w:rsidR="003259F6" w:rsidRPr="00CA11D0" w:rsidRDefault="003259F6" w:rsidP="00FE173B">
      <w:pPr>
        <w:pStyle w:val="EMEABodyText"/>
        <w:rPr>
          <w:noProof/>
          <w:lang w:val="hu-HU"/>
        </w:rPr>
      </w:pPr>
      <w:r w:rsidRPr="00CA11D0">
        <w:rPr>
          <w:i/>
          <w:noProof/>
          <w:lang w:val="hu-HU"/>
        </w:rPr>
        <w:t>Tartály:</w:t>
      </w:r>
      <w:r w:rsidRPr="00CA11D0">
        <w:rPr>
          <w:noProof/>
          <w:lang w:val="hu-HU"/>
        </w:rPr>
        <w:tab/>
      </w:r>
      <w:r w:rsidRPr="00CA11D0">
        <w:rPr>
          <w:noProof/>
          <w:lang w:val="hu-HU"/>
        </w:rPr>
        <w:tab/>
      </w:r>
      <w:r w:rsidRPr="00CA11D0">
        <w:rPr>
          <w:noProof/>
          <w:lang w:val="hu-HU"/>
        </w:rPr>
        <w:tab/>
        <w:t>EU/1/06/343/001</w:t>
      </w:r>
    </w:p>
    <w:p w14:paraId="517CE897" w14:textId="77777777" w:rsidR="003259F6" w:rsidRPr="00CA11D0" w:rsidRDefault="003259F6" w:rsidP="00FE173B">
      <w:pPr>
        <w:pStyle w:val="EMEABodyText"/>
        <w:rPr>
          <w:noProof/>
          <w:lang w:val="hu-HU"/>
        </w:rPr>
      </w:pPr>
    </w:p>
    <w:p w14:paraId="3FF3D79A" w14:textId="77777777" w:rsidR="00D64C41" w:rsidRPr="00CA11D0" w:rsidRDefault="00D64C41" w:rsidP="00D64C41">
      <w:pPr>
        <w:pStyle w:val="EMEABodyText"/>
        <w:rPr>
          <w:lang w:val="hu-HU"/>
        </w:rPr>
      </w:pPr>
      <w:r w:rsidRPr="00CA11D0">
        <w:rPr>
          <w:noProof/>
          <w:lang w:val="hu-HU"/>
        </w:rPr>
        <w:t>Baraclude 1 mg filmtabletta</w:t>
      </w:r>
    </w:p>
    <w:p w14:paraId="08A2F442" w14:textId="77777777" w:rsidR="00D64C41" w:rsidRPr="00CA11D0" w:rsidRDefault="00D64C41" w:rsidP="00D64C41">
      <w:pPr>
        <w:pStyle w:val="EMEABodyText"/>
        <w:rPr>
          <w:noProof/>
          <w:lang w:val="hu-HU"/>
        </w:rPr>
      </w:pPr>
      <w:r w:rsidRPr="00CA11D0">
        <w:rPr>
          <w:i/>
          <w:noProof/>
          <w:lang w:val="hu-HU"/>
        </w:rPr>
        <w:t>Buborékcsomagolás:</w:t>
      </w:r>
      <w:r w:rsidRPr="00CA11D0">
        <w:rPr>
          <w:noProof/>
          <w:lang w:val="hu-HU"/>
        </w:rPr>
        <w:tab/>
        <w:t>EU/1/06/343/004</w:t>
      </w:r>
    </w:p>
    <w:p w14:paraId="6E813C20" w14:textId="77777777" w:rsidR="00D64C41" w:rsidRPr="00CA11D0" w:rsidRDefault="00D64C41" w:rsidP="00D64C41">
      <w:pPr>
        <w:pStyle w:val="EMEABodyText"/>
        <w:ind w:left="1887" w:firstLine="381"/>
        <w:rPr>
          <w:lang w:val="hu-HU"/>
        </w:rPr>
      </w:pPr>
      <w:r w:rsidRPr="00CA11D0">
        <w:rPr>
          <w:noProof/>
          <w:lang w:val="hu-HU"/>
        </w:rPr>
        <w:t>EU/1/06/343/007</w:t>
      </w:r>
    </w:p>
    <w:p w14:paraId="6EEC81A5" w14:textId="77777777" w:rsidR="00D64C41" w:rsidRPr="00CA11D0" w:rsidRDefault="00D64C41" w:rsidP="00D64C41">
      <w:pPr>
        <w:pStyle w:val="EMEABodyText"/>
        <w:rPr>
          <w:noProof/>
          <w:lang w:val="hu-HU"/>
        </w:rPr>
      </w:pPr>
      <w:r w:rsidRPr="00CA11D0">
        <w:rPr>
          <w:i/>
          <w:noProof/>
          <w:lang w:val="hu-HU"/>
        </w:rPr>
        <w:t>Tartály:</w:t>
      </w:r>
      <w:r w:rsidRPr="00CA11D0">
        <w:rPr>
          <w:noProof/>
          <w:lang w:val="hu-HU"/>
        </w:rPr>
        <w:tab/>
      </w:r>
      <w:r w:rsidRPr="00CA11D0">
        <w:rPr>
          <w:noProof/>
          <w:lang w:val="hu-HU"/>
        </w:rPr>
        <w:tab/>
      </w:r>
      <w:r w:rsidRPr="00CA11D0">
        <w:rPr>
          <w:noProof/>
          <w:lang w:val="hu-HU"/>
        </w:rPr>
        <w:tab/>
        <w:t>EU/1/06/343/002</w:t>
      </w:r>
    </w:p>
    <w:p w14:paraId="0236980C" w14:textId="77777777" w:rsidR="003259F6" w:rsidRPr="00CA11D0" w:rsidRDefault="003259F6" w:rsidP="00FE173B">
      <w:pPr>
        <w:pStyle w:val="EMEABodyText"/>
        <w:rPr>
          <w:noProof/>
          <w:lang w:val="hu-HU"/>
        </w:rPr>
      </w:pPr>
    </w:p>
    <w:p w14:paraId="0373B6A4" w14:textId="77777777" w:rsidR="00D64C41" w:rsidRPr="00CA11D0" w:rsidRDefault="00D64C41" w:rsidP="00FE173B">
      <w:pPr>
        <w:pStyle w:val="EMEABodyText"/>
        <w:rPr>
          <w:noProof/>
          <w:lang w:val="hu-HU"/>
        </w:rPr>
      </w:pPr>
    </w:p>
    <w:p w14:paraId="0932607D" w14:textId="77777777" w:rsidR="003259F6" w:rsidRPr="00CA11D0" w:rsidRDefault="003259F6" w:rsidP="00FE173B">
      <w:pPr>
        <w:pStyle w:val="EMEAHeading1"/>
        <w:rPr>
          <w:noProof/>
          <w:lang w:val="hu-HU"/>
        </w:rPr>
      </w:pPr>
      <w:r w:rsidRPr="00CA11D0">
        <w:rPr>
          <w:noProof/>
          <w:lang w:val="hu-HU"/>
        </w:rPr>
        <w:t>9.</w:t>
      </w:r>
      <w:r w:rsidRPr="00CA11D0">
        <w:rPr>
          <w:noProof/>
          <w:lang w:val="hu-HU"/>
        </w:rPr>
        <w:tab/>
        <w:t>A FORGALOMBA HOZATALI ENGEDÉLY ELSŐ KIADÁSÁNAK/ MEGÚJÍTÁSÁNAK DÁTUMA</w:t>
      </w:r>
    </w:p>
    <w:p w14:paraId="6CAC5AA3" w14:textId="77777777" w:rsidR="003259F6" w:rsidRPr="00CA11D0" w:rsidRDefault="003259F6" w:rsidP="00FE173B">
      <w:pPr>
        <w:pStyle w:val="EMEAHeading1"/>
        <w:rPr>
          <w:noProof/>
          <w:lang w:val="hu-HU"/>
        </w:rPr>
      </w:pPr>
    </w:p>
    <w:p w14:paraId="2B1E1BDA" w14:textId="77777777" w:rsidR="003259F6" w:rsidRPr="00CA11D0" w:rsidRDefault="003259F6" w:rsidP="00FE173B">
      <w:pPr>
        <w:pStyle w:val="EMEABodyText"/>
        <w:rPr>
          <w:noProof/>
          <w:lang w:val="hu-HU"/>
        </w:rPr>
      </w:pPr>
      <w:r w:rsidRPr="00CA11D0">
        <w:rPr>
          <w:noProof/>
          <w:lang w:val="hu-HU"/>
        </w:rPr>
        <w:t>A forgalomba hozatali engedély első kiadásának dátuma: 2006. június 26.</w:t>
      </w:r>
      <w:r w:rsidRPr="00CA11D0">
        <w:rPr>
          <w:noProof/>
          <w:lang w:val="hu-HU"/>
        </w:rPr>
        <w:br/>
        <w:t>A forgalomba hozatali engedély legutóbbi megújításának dátuma: 2011. június 26.</w:t>
      </w:r>
    </w:p>
    <w:p w14:paraId="3D1F37B6" w14:textId="77777777" w:rsidR="003259F6" w:rsidRPr="00CA11D0" w:rsidRDefault="003259F6" w:rsidP="00FE173B">
      <w:pPr>
        <w:pStyle w:val="EMEABodyText"/>
        <w:rPr>
          <w:noProof/>
          <w:lang w:val="hu-HU"/>
        </w:rPr>
      </w:pPr>
    </w:p>
    <w:p w14:paraId="71A91FD3" w14:textId="77777777" w:rsidR="003259F6" w:rsidRPr="00CA11D0" w:rsidRDefault="003259F6" w:rsidP="00FE173B">
      <w:pPr>
        <w:pStyle w:val="EMEABodyText"/>
        <w:rPr>
          <w:noProof/>
          <w:lang w:val="hu-HU"/>
        </w:rPr>
      </w:pPr>
    </w:p>
    <w:p w14:paraId="0036D246" w14:textId="77777777" w:rsidR="003259F6" w:rsidRPr="00CA11D0" w:rsidRDefault="003259F6" w:rsidP="00FE173B">
      <w:pPr>
        <w:pStyle w:val="EMEAHeading1"/>
        <w:rPr>
          <w:noProof/>
          <w:lang w:val="hu-HU"/>
        </w:rPr>
      </w:pPr>
      <w:r w:rsidRPr="00CA11D0">
        <w:rPr>
          <w:noProof/>
          <w:lang w:val="hu-HU"/>
        </w:rPr>
        <w:t>10.</w:t>
      </w:r>
      <w:r w:rsidRPr="00CA11D0">
        <w:rPr>
          <w:noProof/>
          <w:lang w:val="hu-HU"/>
        </w:rPr>
        <w:tab/>
        <w:t>A SZÖVEG ELLENŐRZÉSÉNEK DÁTUMA</w:t>
      </w:r>
    </w:p>
    <w:p w14:paraId="522D7B34" w14:textId="77777777" w:rsidR="003259F6" w:rsidRPr="00CA11D0" w:rsidRDefault="003259F6" w:rsidP="00FE173B">
      <w:pPr>
        <w:pStyle w:val="EMEAHeading1"/>
        <w:rPr>
          <w:noProof/>
          <w:lang w:val="hu-HU"/>
        </w:rPr>
      </w:pPr>
    </w:p>
    <w:p w14:paraId="35DC6770" w14:textId="77777777" w:rsidR="003259F6" w:rsidRPr="00724A2B" w:rsidRDefault="003259F6" w:rsidP="00FE173B">
      <w:pPr>
        <w:suppressLineNumbers/>
        <w:rPr>
          <w:noProof/>
          <w:szCs w:val="22"/>
          <w:lang w:val="hu-HU"/>
        </w:rPr>
      </w:pPr>
      <w:r w:rsidRPr="00724A2B">
        <w:rPr>
          <w:noProof/>
          <w:szCs w:val="22"/>
          <w:lang w:val="hu-HU"/>
        </w:rPr>
        <w:t>{ÉÉÉÉ. hónap}</w:t>
      </w:r>
    </w:p>
    <w:p w14:paraId="63790AFA" w14:textId="77777777" w:rsidR="003259F6" w:rsidRPr="00724A2B" w:rsidRDefault="003259F6" w:rsidP="00FE173B">
      <w:pPr>
        <w:suppressLineNumbers/>
        <w:rPr>
          <w:noProof/>
          <w:szCs w:val="22"/>
          <w:lang w:val="hu-HU"/>
        </w:rPr>
      </w:pPr>
    </w:p>
    <w:p w14:paraId="35A70A1D" w14:textId="77777777" w:rsidR="003259F6" w:rsidRPr="00CA11D0" w:rsidRDefault="003259F6" w:rsidP="00FE173B">
      <w:pPr>
        <w:pStyle w:val="EMEABodyText"/>
        <w:rPr>
          <w:lang w:val="hu-HU"/>
        </w:rPr>
      </w:pPr>
    </w:p>
    <w:p w14:paraId="643BC696" w14:textId="6D1FB764" w:rsidR="003259F6" w:rsidRPr="00CA11D0" w:rsidRDefault="003259F6" w:rsidP="00FE173B">
      <w:pPr>
        <w:pStyle w:val="EMEABodyText"/>
        <w:rPr>
          <w:lang w:val="hu-HU"/>
        </w:rPr>
      </w:pPr>
      <w:r w:rsidRPr="00CA11D0">
        <w:rPr>
          <w:noProof/>
          <w:lang w:val="hu-HU"/>
        </w:rPr>
        <w:t>A gyógyszerről részletes információ az Európai Gyógyszerügynökség internetes honlapján (http</w:t>
      </w:r>
      <w:ins w:id="7" w:author="Author">
        <w:r w:rsidR="00380906">
          <w:rPr>
            <w:noProof/>
            <w:lang w:val="hu-HU"/>
          </w:rPr>
          <w:t>s</w:t>
        </w:r>
      </w:ins>
      <w:r w:rsidRPr="00CA11D0">
        <w:rPr>
          <w:noProof/>
          <w:lang w:val="hu-HU"/>
        </w:rPr>
        <w:t>://www.ema.europa.eu</w:t>
      </w:r>
      <w:r w:rsidRPr="00CA11D0">
        <w:rPr>
          <w:iCs/>
          <w:noProof/>
          <w:lang w:val="hu-HU"/>
        </w:rPr>
        <w:t>) található.</w:t>
      </w:r>
    </w:p>
    <w:p w14:paraId="643E5057" w14:textId="77777777" w:rsidR="003259F6" w:rsidRPr="00CA11D0" w:rsidRDefault="003259F6" w:rsidP="00B26131">
      <w:pPr>
        <w:pStyle w:val="EMEAHeading1"/>
        <w:ind w:left="0" w:firstLine="0"/>
        <w:rPr>
          <w:noProof/>
          <w:lang w:val="hu-HU"/>
        </w:rPr>
      </w:pPr>
      <w:r w:rsidRPr="008559A0">
        <w:rPr>
          <w:lang w:val="hu-HU"/>
        </w:rPr>
        <w:br w:type="page"/>
      </w:r>
      <w:r w:rsidR="00D64C41" w:rsidRPr="00CA11D0">
        <w:rPr>
          <w:noProof/>
          <w:lang w:val="hu-HU"/>
        </w:rPr>
        <w:t>1</w:t>
      </w:r>
      <w:r w:rsidRPr="00CA11D0">
        <w:rPr>
          <w:noProof/>
          <w:lang w:val="hu-HU"/>
        </w:rPr>
        <w:t>.</w:t>
      </w:r>
      <w:r w:rsidRPr="00CA11D0">
        <w:rPr>
          <w:noProof/>
          <w:lang w:val="hu-HU"/>
        </w:rPr>
        <w:tab/>
        <w:t>A GYÓGYSZER NEVE</w:t>
      </w:r>
    </w:p>
    <w:p w14:paraId="459D105E" w14:textId="77777777" w:rsidR="003259F6" w:rsidRPr="00CA11D0" w:rsidRDefault="003259F6" w:rsidP="00FE173B">
      <w:pPr>
        <w:pStyle w:val="EMEAHeading1"/>
        <w:rPr>
          <w:noProof/>
          <w:lang w:val="hu-HU"/>
        </w:rPr>
      </w:pPr>
    </w:p>
    <w:p w14:paraId="3589BC2B" w14:textId="77777777" w:rsidR="003259F6" w:rsidRPr="00CA11D0" w:rsidRDefault="003259F6" w:rsidP="00FE173B">
      <w:pPr>
        <w:pStyle w:val="EMEABodyText"/>
        <w:rPr>
          <w:noProof/>
          <w:lang w:val="hu-HU"/>
        </w:rPr>
      </w:pPr>
      <w:r w:rsidRPr="00CA11D0">
        <w:rPr>
          <w:noProof/>
          <w:lang w:val="hu-HU"/>
        </w:rPr>
        <w:t>Baraclude 0,05 mg/ml belsőleges oldat</w:t>
      </w:r>
    </w:p>
    <w:p w14:paraId="0004852F" w14:textId="77777777" w:rsidR="003259F6" w:rsidRPr="00CA11D0" w:rsidRDefault="003259F6" w:rsidP="00FE173B">
      <w:pPr>
        <w:pStyle w:val="EMEABodyText"/>
        <w:rPr>
          <w:noProof/>
          <w:lang w:val="hu-HU"/>
        </w:rPr>
      </w:pPr>
    </w:p>
    <w:p w14:paraId="4875FB18" w14:textId="77777777" w:rsidR="003259F6" w:rsidRPr="00CA11D0" w:rsidRDefault="003259F6" w:rsidP="00FE173B">
      <w:pPr>
        <w:pStyle w:val="EMEABodyText"/>
        <w:rPr>
          <w:noProof/>
          <w:lang w:val="hu-HU"/>
        </w:rPr>
      </w:pPr>
    </w:p>
    <w:p w14:paraId="712EA933" w14:textId="77777777" w:rsidR="003259F6" w:rsidRPr="00CA11D0" w:rsidRDefault="003259F6" w:rsidP="00FE173B">
      <w:pPr>
        <w:pStyle w:val="EMEAHeading1"/>
        <w:rPr>
          <w:noProof/>
          <w:lang w:val="hu-HU"/>
        </w:rPr>
      </w:pPr>
      <w:r w:rsidRPr="00CA11D0">
        <w:rPr>
          <w:noProof/>
          <w:lang w:val="hu-HU"/>
        </w:rPr>
        <w:t>2.</w:t>
      </w:r>
      <w:r w:rsidRPr="00CA11D0">
        <w:rPr>
          <w:noProof/>
          <w:lang w:val="hu-HU"/>
        </w:rPr>
        <w:tab/>
        <w:t>MINŐSÉGI ÉS MENNYISÉGI ÖSSZETÉTEL</w:t>
      </w:r>
    </w:p>
    <w:p w14:paraId="261DFD4B" w14:textId="77777777" w:rsidR="003259F6" w:rsidRPr="00CA11D0" w:rsidRDefault="003259F6" w:rsidP="00B26131">
      <w:pPr>
        <w:pStyle w:val="EMEAHeading1"/>
        <w:tabs>
          <w:tab w:val="left" w:pos="1644"/>
        </w:tabs>
        <w:ind w:left="0" w:firstLine="0"/>
        <w:rPr>
          <w:noProof/>
          <w:lang w:val="hu-HU"/>
        </w:rPr>
      </w:pPr>
    </w:p>
    <w:p w14:paraId="678AF225" w14:textId="77777777" w:rsidR="003259F6" w:rsidRPr="00CA11D0" w:rsidRDefault="003259F6" w:rsidP="00FE173B">
      <w:pPr>
        <w:pStyle w:val="EMEABodyText"/>
        <w:rPr>
          <w:noProof/>
          <w:lang w:val="hu-HU"/>
        </w:rPr>
      </w:pPr>
      <w:r w:rsidRPr="00CA11D0">
        <w:rPr>
          <w:noProof/>
          <w:lang w:val="hu-HU"/>
        </w:rPr>
        <w:t>A belsőleges oldat 0,05 mg entekavirt tartalmaz (monohidrát formájában) ml-enként.</w:t>
      </w:r>
    </w:p>
    <w:p w14:paraId="587875B8" w14:textId="77777777" w:rsidR="003259F6" w:rsidRPr="00CA11D0" w:rsidRDefault="003259F6" w:rsidP="00FE173B">
      <w:pPr>
        <w:pStyle w:val="EMEABodyText"/>
        <w:rPr>
          <w:noProof/>
          <w:lang w:val="hu-HU"/>
        </w:rPr>
      </w:pPr>
    </w:p>
    <w:p w14:paraId="2048EC7C" w14:textId="77777777" w:rsidR="003259F6" w:rsidRPr="00CA11D0" w:rsidRDefault="003259F6" w:rsidP="00FE173B">
      <w:pPr>
        <w:pStyle w:val="EMEABodyText"/>
        <w:rPr>
          <w:noProof/>
          <w:lang w:val="hu-HU"/>
        </w:rPr>
      </w:pPr>
      <w:r w:rsidRPr="00CA11D0">
        <w:rPr>
          <w:bCs/>
          <w:noProof/>
          <w:szCs w:val="22"/>
          <w:u w:val="single"/>
          <w:lang w:val="hu-HU"/>
        </w:rPr>
        <w:t>Ismert hatású segédanyagok</w:t>
      </w:r>
      <w:r w:rsidRPr="00CA11D0">
        <w:rPr>
          <w:noProof/>
          <w:lang w:val="hu-HU"/>
        </w:rPr>
        <w:t>380 mg maltitol milliliterenként,</w:t>
      </w:r>
      <w:r w:rsidRPr="00CA11D0">
        <w:rPr>
          <w:noProof/>
          <w:lang w:val="hu-HU"/>
        </w:rPr>
        <w:br/>
        <w:t xml:space="preserve">1,5 mg </w:t>
      </w:r>
      <w:r w:rsidRPr="00CA11D0">
        <w:rPr>
          <w:noProof/>
          <w:szCs w:val="22"/>
          <w:lang w:val="hu-HU"/>
        </w:rPr>
        <w:t>metil-para-hidroxi-benzoát </w:t>
      </w:r>
      <w:r w:rsidRPr="00CA11D0">
        <w:rPr>
          <w:noProof/>
          <w:lang w:val="hu-HU"/>
        </w:rPr>
        <w:t>milliliterenként,</w:t>
      </w:r>
      <w:r w:rsidRPr="00CA11D0">
        <w:rPr>
          <w:noProof/>
          <w:lang w:val="hu-HU"/>
        </w:rPr>
        <w:br/>
        <w:t xml:space="preserve">0,18 mg </w:t>
      </w:r>
      <w:r w:rsidRPr="00CA11D0">
        <w:rPr>
          <w:noProof/>
          <w:szCs w:val="22"/>
          <w:lang w:val="hu-HU"/>
        </w:rPr>
        <w:t>propil-para-hidroxi-benzoát </w:t>
      </w:r>
      <w:r w:rsidRPr="00CA11D0">
        <w:rPr>
          <w:noProof/>
          <w:lang w:val="hu-HU"/>
        </w:rPr>
        <w:t>milliliterenként.</w:t>
      </w:r>
    </w:p>
    <w:p w14:paraId="28A52651" w14:textId="77777777" w:rsidR="003259F6" w:rsidRDefault="00AC7F75" w:rsidP="00FE173B">
      <w:pPr>
        <w:pStyle w:val="EMEABodyText"/>
      </w:pPr>
      <w:r>
        <w:rPr>
          <w:noProof/>
          <w:lang w:val="hu-HU"/>
        </w:rPr>
        <w:t>0,3</w:t>
      </w:r>
      <w:r>
        <w:t xml:space="preserve"> mg </w:t>
      </w:r>
      <w:proofErr w:type="spellStart"/>
      <w:r>
        <w:t>nátrium</w:t>
      </w:r>
      <w:proofErr w:type="spellEnd"/>
      <w:r>
        <w:t>/ml</w:t>
      </w:r>
    </w:p>
    <w:p w14:paraId="62BBC006" w14:textId="77777777" w:rsidR="00AC7F75" w:rsidRPr="00CA11D0" w:rsidRDefault="00AC7F75" w:rsidP="00FE173B">
      <w:pPr>
        <w:pStyle w:val="EMEABodyText"/>
        <w:rPr>
          <w:noProof/>
          <w:lang w:val="hu-HU"/>
        </w:rPr>
      </w:pPr>
    </w:p>
    <w:p w14:paraId="57C294C6" w14:textId="77777777" w:rsidR="003259F6" w:rsidRPr="00CA11D0" w:rsidRDefault="003259F6" w:rsidP="00FE173B">
      <w:pPr>
        <w:pStyle w:val="EMEABodyText"/>
        <w:rPr>
          <w:noProof/>
          <w:lang w:val="hu-HU"/>
        </w:rPr>
      </w:pPr>
      <w:r w:rsidRPr="00CA11D0">
        <w:rPr>
          <w:noProof/>
          <w:lang w:val="hu-HU"/>
        </w:rPr>
        <w:t>A segédanyagok teljes listáját lásd a 6.1 pontban.</w:t>
      </w:r>
    </w:p>
    <w:p w14:paraId="5ED24DAA" w14:textId="77777777" w:rsidR="003259F6" w:rsidRPr="00CA11D0" w:rsidRDefault="003259F6" w:rsidP="00FE173B">
      <w:pPr>
        <w:pStyle w:val="EMEABodyText"/>
        <w:rPr>
          <w:noProof/>
          <w:lang w:val="hu-HU"/>
        </w:rPr>
      </w:pPr>
    </w:p>
    <w:p w14:paraId="44FA5583" w14:textId="77777777" w:rsidR="003259F6" w:rsidRPr="00CA11D0" w:rsidRDefault="003259F6" w:rsidP="00FE173B">
      <w:pPr>
        <w:pStyle w:val="EMEABodyText"/>
        <w:rPr>
          <w:noProof/>
          <w:lang w:val="hu-HU"/>
        </w:rPr>
      </w:pPr>
    </w:p>
    <w:p w14:paraId="52AF6BDD" w14:textId="77777777" w:rsidR="003259F6" w:rsidRPr="00CA11D0" w:rsidRDefault="003259F6" w:rsidP="00FE173B">
      <w:pPr>
        <w:pStyle w:val="EMEAHeading1"/>
        <w:rPr>
          <w:noProof/>
          <w:lang w:val="hu-HU"/>
        </w:rPr>
      </w:pPr>
      <w:r w:rsidRPr="00CA11D0">
        <w:rPr>
          <w:noProof/>
          <w:lang w:val="hu-HU"/>
        </w:rPr>
        <w:t>3.</w:t>
      </w:r>
      <w:r w:rsidRPr="00CA11D0">
        <w:rPr>
          <w:noProof/>
          <w:lang w:val="hu-HU"/>
        </w:rPr>
        <w:tab/>
        <w:t>GYÓGYSZERFORMA</w:t>
      </w:r>
    </w:p>
    <w:p w14:paraId="2EC9DEFE" w14:textId="77777777" w:rsidR="003259F6" w:rsidRPr="00CA11D0" w:rsidRDefault="003259F6" w:rsidP="00FE173B">
      <w:pPr>
        <w:pStyle w:val="EMEAHeading1"/>
        <w:rPr>
          <w:noProof/>
          <w:lang w:val="hu-HU"/>
        </w:rPr>
      </w:pPr>
    </w:p>
    <w:p w14:paraId="117C8AB9" w14:textId="77777777" w:rsidR="003259F6" w:rsidRPr="00CA11D0" w:rsidRDefault="003259F6" w:rsidP="00FE173B">
      <w:pPr>
        <w:pStyle w:val="EMEABodyText"/>
        <w:rPr>
          <w:noProof/>
          <w:lang w:val="hu-HU"/>
        </w:rPr>
      </w:pPr>
      <w:r w:rsidRPr="00CA11D0">
        <w:rPr>
          <w:noProof/>
          <w:lang w:val="hu-HU"/>
        </w:rPr>
        <w:t>Belsőleges oldat.</w:t>
      </w:r>
    </w:p>
    <w:p w14:paraId="71E28384" w14:textId="77777777" w:rsidR="003259F6" w:rsidRPr="00CA11D0" w:rsidRDefault="003259F6" w:rsidP="00FE173B">
      <w:pPr>
        <w:pStyle w:val="EMEABodyText"/>
        <w:rPr>
          <w:noProof/>
          <w:lang w:val="hu-HU"/>
        </w:rPr>
      </w:pPr>
    </w:p>
    <w:p w14:paraId="19DC5485" w14:textId="77777777" w:rsidR="003259F6" w:rsidRPr="00CA11D0" w:rsidRDefault="003259F6" w:rsidP="00FE173B">
      <w:pPr>
        <w:pStyle w:val="EMEABodyText"/>
        <w:rPr>
          <w:noProof/>
          <w:lang w:val="hu-HU"/>
        </w:rPr>
      </w:pPr>
      <w:r w:rsidRPr="00CA11D0">
        <w:rPr>
          <w:noProof/>
          <w:lang w:val="hu-HU"/>
        </w:rPr>
        <w:t>Tiszta, színtelen vagy halványsárga oldat.</w:t>
      </w:r>
    </w:p>
    <w:p w14:paraId="34A325A5" w14:textId="77777777" w:rsidR="003259F6" w:rsidRPr="00CA11D0" w:rsidRDefault="003259F6" w:rsidP="00FE173B">
      <w:pPr>
        <w:pStyle w:val="EMEABodyText"/>
        <w:rPr>
          <w:noProof/>
          <w:lang w:val="hu-HU"/>
        </w:rPr>
      </w:pPr>
    </w:p>
    <w:p w14:paraId="71E7EEAD" w14:textId="77777777" w:rsidR="003259F6" w:rsidRPr="00CA11D0" w:rsidRDefault="003259F6" w:rsidP="00FE173B">
      <w:pPr>
        <w:pStyle w:val="EMEABodyText"/>
        <w:rPr>
          <w:noProof/>
          <w:lang w:val="hu-HU"/>
        </w:rPr>
      </w:pPr>
    </w:p>
    <w:p w14:paraId="69BC447A" w14:textId="77777777" w:rsidR="003259F6" w:rsidRPr="00CA11D0" w:rsidRDefault="003259F6" w:rsidP="00FE173B">
      <w:pPr>
        <w:pStyle w:val="EMEAHeading1"/>
        <w:rPr>
          <w:noProof/>
          <w:lang w:val="hu-HU"/>
        </w:rPr>
      </w:pPr>
      <w:r w:rsidRPr="00CA11D0">
        <w:rPr>
          <w:noProof/>
          <w:lang w:val="hu-HU"/>
        </w:rPr>
        <w:t>4.</w:t>
      </w:r>
      <w:r w:rsidRPr="00CA11D0">
        <w:rPr>
          <w:noProof/>
          <w:lang w:val="hu-HU"/>
        </w:rPr>
        <w:tab/>
        <w:t>KLINIKAI JELLEMZŐK</w:t>
      </w:r>
    </w:p>
    <w:p w14:paraId="769BF03B" w14:textId="77777777" w:rsidR="003259F6" w:rsidRPr="00CA11D0" w:rsidRDefault="003259F6" w:rsidP="00FE173B">
      <w:pPr>
        <w:pStyle w:val="EMEAHeading1"/>
        <w:rPr>
          <w:noProof/>
          <w:lang w:val="hu-HU"/>
        </w:rPr>
      </w:pPr>
    </w:p>
    <w:p w14:paraId="575C078F" w14:textId="77777777" w:rsidR="003259F6" w:rsidRPr="00CA11D0" w:rsidRDefault="003259F6" w:rsidP="00FE173B">
      <w:pPr>
        <w:pStyle w:val="EMEAHeading2"/>
        <w:rPr>
          <w:noProof/>
          <w:lang w:val="hu-HU"/>
        </w:rPr>
      </w:pPr>
      <w:r w:rsidRPr="00CA11D0">
        <w:rPr>
          <w:noProof/>
          <w:lang w:val="hu-HU"/>
        </w:rPr>
        <w:t>4.1</w:t>
      </w:r>
      <w:r w:rsidRPr="00CA11D0">
        <w:rPr>
          <w:noProof/>
          <w:lang w:val="hu-HU"/>
        </w:rPr>
        <w:tab/>
        <w:t>Terápiás javallatok</w:t>
      </w:r>
    </w:p>
    <w:p w14:paraId="009AEA2C" w14:textId="77777777" w:rsidR="003259F6" w:rsidRPr="00CA11D0" w:rsidRDefault="003259F6" w:rsidP="00FE173B">
      <w:pPr>
        <w:pStyle w:val="EMEAHeading2"/>
        <w:rPr>
          <w:noProof/>
          <w:lang w:val="hu-HU"/>
        </w:rPr>
      </w:pPr>
    </w:p>
    <w:p w14:paraId="521638B4" w14:textId="77777777" w:rsidR="003259F6" w:rsidRPr="00CA11D0" w:rsidRDefault="003259F6" w:rsidP="00FE173B">
      <w:pPr>
        <w:pStyle w:val="EMEABodyText"/>
        <w:rPr>
          <w:noProof/>
          <w:lang w:val="hu-HU"/>
        </w:rPr>
      </w:pPr>
      <w:r w:rsidRPr="00CA11D0">
        <w:rPr>
          <w:noProof/>
          <w:lang w:val="hu-HU"/>
        </w:rPr>
        <w:t>A Baraclude krónikus, hepatitis B vírus (HBV) okozta fertőzés kezelésére javallott felnőtteknél (lásd 5.1 pont):</w:t>
      </w:r>
    </w:p>
    <w:p w14:paraId="398A3D5D" w14:textId="77777777" w:rsidR="003259F6" w:rsidRPr="00CA11D0" w:rsidRDefault="003259F6" w:rsidP="00FE173B">
      <w:pPr>
        <w:pStyle w:val="EMEABodyTextIndent"/>
        <w:rPr>
          <w:noProof/>
          <w:lang w:val="hu-HU"/>
        </w:rPr>
      </w:pPr>
      <w:r w:rsidRPr="00CA11D0">
        <w:rPr>
          <w:noProof/>
          <w:lang w:val="hu-HU"/>
        </w:rPr>
        <w:t>kompenzált májbetegség esetén, amennyiben az aktív vírus replikációja, folyamatosan magas alanin-aminotranszferáz (</w:t>
      </w:r>
      <w:r w:rsidR="00990886">
        <w:rPr>
          <w:noProof/>
          <w:lang w:val="hu-HU"/>
        </w:rPr>
        <w:t>SGPT (</w:t>
      </w:r>
      <w:r w:rsidRPr="00CA11D0">
        <w:rPr>
          <w:noProof/>
          <w:lang w:val="hu-HU"/>
        </w:rPr>
        <w:t>AL</w:t>
      </w:r>
      <w:r w:rsidR="00990886">
        <w:rPr>
          <w:noProof/>
          <w:lang w:val="hu-HU"/>
        </w:rPr>
        <w:t>A</w:t>
      </w:r>
      <w:r w:rsidRPr="00CA11D0">
        <w:rPr>
          <w:noProof/>
          <w:lang w:val="hu-HU"/>
        </w:rPr>
        <w:t xml:space="preserve">T) aktivitás, valamint szövettanilag igazolt aktív májgyulladás és/vagy fibrosis áll fenn. </w:t>
      </w:r>
    </w:p>
    <w:p w14:paraId="0760F447" w14:textId="77777777" w:rsidR="003259F6" w:rsidRPr="00CA11D0" w:rsidRDefault="003259F6" w:rsidP="00FE173B">
      <w:pPr>
        <w:pStyle w:val="EMEABodyTextIndent"/>
        <w:rPr>
          <w:noProof/>
          <w:lang w:val="hu-HU"/>
        </w:rPr>
      </w:pPr>
      <w:r w:rsidRPr="00CA11D0">
        <w:rPr>
          <w:noProof/>
          <w:lang w:val="hu-HU"/>
        </w:rPr>
        <w:t>dekompenzált májbetegség esetén (lásd 4.4 pont).</w:t>
      </w:r>
    </w:p>
    <w:p w14:paraId="2D87F2F4" w14:textId="77777777" w:rsidR="003259F6" w:rsidRPr="00CA11D0" w:rsidRDefault="003259F6" w:rsidP="00FE173B">
      <w:pPr>
        <w:pStyle w:val="EMEABodyText"/>
        <w:rPr>
          <w:noProof/>
          <w:lang w:val="hu-HU"/>
        </w:rPr>
      </w:pPr>
    </w:p>
    <w:p w14:paraId="53804618" w14:textId="77777777" w:rsidR="003259F6" w:rsidRPr="00CA11D0" w:rsidRDefault="003259F6" w:rsidP="00FE173B">
      <w:pPr>
        <w:pStyle w:val="EMEABodyText"/>
        <w:rPr>
          <w:noProof/>
          <w:lang w:val="hu-HU"/>
        </w:rPr>
      </w:pPr>
      <w:r w:rsidRPr="00CA11D0">
        <w:rPr>
          <w:noProof/>
          <w:lang w:val="hu-HU"/>
        </w:rPr>
        <w:t>Kompenzált és dekompenzált májbetegség esetén egyaránt ez a javallat a nukleozid-terápia szempontjából naiv (azaz ilyen kezelésben még nem részesült), HBeAg pozitív, HBeAg negatív HBV</w:t>
      </w:r>
      <w:r w:rsidRPr="00CA11D0">
        <w:rPr>
          <w:noProof/>
          <w:lang w:val="hu-HU"/>
        </w:rPr>
        <w:noBreakHyphen/>
        <w:t>fertőzött betegek klinikai vizsgálati adatain alapul. A lamivudinra refrakter HBV fertőzésben szenvedő betegekre vonatkozóan lásd a 4.2, 4.4 és 5.1 pontokat.</w:t>
      </w:r>
    </w:p>
    <w:p w14:paraId="7B0DDD2F" w14:textId="77777777" w:rsidR="003259F6" w:rsidRPr="00CA11D0" w:rsidRDefault="003259F6" w:rsidP="00FE173B">
      <w:pPr>
        <w:pStyle w:val="EMEABodyText"/>
        <w:rPr>
          <w:noProof/>
          <w:lang w:val="hu-HU"/>
        </w:rPr>
      </w:pPr>
    </w:p>
    <w:p w14:paraId="5DEB4570" w14:textId="77777777" w:rsidR="003259F6" w:rsidRPr="00CA11D0" w:rsidRDefault="003259F6" w:rsidP="00FE173B">
      <w:pPr>
        <w:pStyle w:val="EMEABodyText"/>
        <w:widowControl w:val="0"/>
        <w:rPr>
          <w:lang w:val="hu-HU"/>
        </w:rPr>
      </w:pPr>
      <w:r w:rsidRPr="00CA11D0">
        <w:rPr>
          <w:lang w:val="hu-HU"/>
        </w:rPr>
        <w:t>A Baraclude javallott még a nukleozid-terápia szempontjából naiv, 2 </w:t>
      </w:r>
      <w:r w:rsidRPr="00CA11D0">
        <w:rPr>
          <w:lang w:val="hu-HU"/>
        </w:rPr>
        <w:noBreakHyphen/>
        <w:t> &lt;18 éves, kompenzált májbetegségben szenvedő, gyermek</w:t>
      </w:r>
      <w:r w:rsidR="00990886">
        <w:rPr>
          <w:lang w:val="hu-HU"/>
        </w:rPr>
        <w:t xml:space="preserve">ek és serdülők </w:t>
      </w:r>
      <w:r w:rsidRPr="00CA11D0">
        <w:rPr>
          <w:lang w:val="hu-HU"/>
        </w:rPr>
        <w:t>krónikus HBV</w:t>
      </w:r>
      <w:r w:rsidRPr="00CA11D0">
        <w:rPr>
          <w:lang w:val="hu-HU"/>
        </w:rPr>
        <w:noBreakHyphen/>
        <w:t>fertőzés</w:t>
      </w:r>
      <w:r w:rsidR="00990886">
        <w:rPr>
          <w:lang w:val="hu-HU"/>
        </w:rPr>
        <w:t>ének</w:t>
      </w:r>
      <w:r w:rsidRPr="00CA11D0">
        <w:rPr>
          <w:lang w:val="hu-HU"/>
        </w:rPr>
        <w:t xml:space="preserve"> kezelésére, </w:t>
      </w:r>
      <w:r w:rsidR="00990886">
        <w:rPr>
          <w:lang w:val="hu-HU"/>
        </w:rPr>
        <w:t>igazolt</w:t>
      </w:r>
      <w:r w:rsidRPr="00CA11D0">
        <w:rPr>
          <w:lang w:val="hu-HU"/>
        </w:rPr>
        <w:t xml:space="preserve"> aktív virális replikáció és tartósan emelkedett szérum </w:t>
      </w:r>
      <w:r w:rsidR="008D79F0">
        <w:rPr>
          <w:lang w:val="hu-HU"/>
        </w:rPr>
        <w:t>SGPT (</w:t>
      </w:r>
      <w:r w:rsidRPr="00CA11D0">
        <w:rPr>
          <w:lang w:val="hu-HU"/>
        </w:rPr>
        <w:t>AL</w:t>
      </w:r>
      <w:r w:rsidR="008D79F0">
        <w:rPr>
          <w:lang w:val="hu-HU"/>
        </w:rPr>
        <w:t>A</w:t>
      </w:r>
      <w:r w:rsidRPr="00CA11D0">
        <w:rPr>
          <w:lang w:val="hu-HU"/>
        </w:rPr>
        <w:t>T</w:t>
      </w:r>
      <w:r w:rsidR="008D79F0">
        <w:rPr>
          <w:lang w:val="hu-HU"/>
        </w:rPr>
        <w:t>)</w:t>
      </w:r>
      <w:r w:rsidRPr="00CA11D0">
        <w:rPr>
          <w:lang w:val="hu-HU"/>
        </w:rPr>
        <w:noBreakHyphen/>
        <w:t>szint</w:t>
      </w:r>
      <w:r w:rsidR="008D79F0">
        <w:rPr>
          <w:lang w:val="hu-HU"/>
        </w:rPr>
        <w:t xml:space="preserve"> esetén</w:t>
      </w:r>
      <w:r w:rsidRPr="00CA11D0">
        <w:rPr>
          <w:lang w:val="hu-HU"/>
        </w:rPr>
        <w:t>, vagy szövettani</w:t>
      </w:r>
      <w:r w:rsidR="008D79F0">
        <w:rPr>
          <w:lang w:val="hu-HU"/>
        </w:rPr>
        <w:t>lag</w:t>
      </w:r>
      <w:r w:rsidRPr="00CA11D0">
        <w:rPr>
          <w:lang w:val="hu-HU"/>
        </w:rPr>
        <w:t xml:space="preserve"> </w:t>
      </w:r>
      <w:r w:rsidR="008D79F0">
        <w:rPr>
          <w:lang w:val="hu-HU"/>
        </w:rPr>
        <w:t>igazolt</w:t>
      </w:r>
      <w:r w:rsidRPr="00CA11D0">
        <w:rPr>
          <w:lang w:val="hu-HU"/>
        </w:rPr>
        <w:t xml:space="preserve"> közepesen súlyos </w:t>
      </w:r>
      <w:r w:rsidR="008D79F0">
        <w:rPr>
          <w:lang w:val="hu-HU"/>
        </w:rPr>
        <w:t>vagy</w:t>
      </w:r>
      <w:r w:rsidRPr="00CA11D0">
        <w:rPr>
          <w:lang w:val="hu-HU"/>
        </w:rPr>
        <w:t xml:space="preserve"> sú</w:t>
      </w:r>
      <w:r w:rsidR="00D64C41" w:rsidRPr="00CA11D0">
        <w:rPr>
          <w:lang w:val="hu-HU"/>
        </w:rPr>
        <w:t>l</w:t>
      </w:r>
      <w:r w:rsidRPr="00CA11D0">
        <w:rPr>
          <w:lang w:val="hu-HU"/>
        </w:rPr>
        <w:t>yos gyulladás és/vagy fibrosis</w:t>
      </w:r>
      <w:r w:rsidR="008D79F0">
        <w:rPr>
          <w:lang w:val="hu-HU"/>
        </w:rPr>
        <w:t xml:space="preserve"> esetén</w:t>
      </w:r>
      <w:r w:rsidRPr="00CA11D0">
        <w:rPr>
          <w:lang w:val="hu-HU"/>
        </w:rPr>
        <w:t>. A gyermek</w:t>
      </w:r>
      <w:r w:rsidR="008D79F0">
        <w:rPr>
          <w:lang w:val="hu-HU"/>
        </w:rPr>
        <w:t>ek</w:t>
      </w:r>
      <w:r w:rsidRPr="00CA11D0">
        <w:rPr>
          <w:lang w:val="hu-HU"/>
        </w:rPr>
        <w:t xml:space="preserve"> </w:t>
      </w:r>
      <w:r w:rsidR="008D79F0">
        <w:rPr>
          <w:lang w:val="hu-HU"/>
        </w:rPr>
        <w:t>és serdülők kezelésének</w:t>
      </w:r>
      <w:r w:rsidRPr="00CA11D0">
        <w:rPr>
          <w:lang w:val="hu-HU"/>
        </w:rPr>
        <w:t xml:space="preserve"> elkezdésé</w:t>
      </w:r>
      <w:r w:rsidR="008D79F0">
        <w:rPr>
          <w:lang w:val="hu-HU"/>
        </w:rPr>
        <w:t>re vonatkozó</w:t>
      </w:r>
      <w:r w:rsidRPr="00CA11D0">
        <w:rPr>
          <w:lang w:val="hu-HU"/>
        </w:rPr>
        <w:t xml:space="preserve"> döntés</w:t>
      </w:r>
      <w:r w:rsidR="008D79F0">
        <w:rPr>
          <w:lang w:val="hu-HU"/>
        </w:rPr>
        <w:t>sel kapcsolatban</w:t>
      </w:r>
      <w:r w:rsidRPr="00CA11D0">
        <w:rPr>
          <w:lang w:val="hu-HU"/>
        </w:rPr>
        <w:t xml:space="preserve"> lásd </w:t>
      </w:r>
      <w:r w:rsidR="008D79F0">
        <w:rPr>
          <w:lang w:val="hu-HU"/>
        </w:rPr>
        <w:t xml:space="preserve">a </w:t>
      </w:r>
      <w:r w:rsidRPr="00CA11D0">
        <w:rPr>
          <w:lang w:val="hu-HU"/>
        </w:rPr>
        <w:t>4.2, 4.4 és 5.1 pont</w:t>
      </w:r>
      <w:r w:rsidR="008D79F0">
        <w:rPr>
          <w:lang w:val="hu-HU"/>
        </w:rPr>
        <w:t>ot</w:t>
      </w:r>
      <w:r w:rsidRPr="00CA11D0">
        <w:rPr>
          <w:lang w:val="hu-HU"/>
        </w:rPr>
        <w:t xml:space="preserve">. </w:t>
      </w:r>
    </w:p>
    <w:p w14:paraId="25D3D326" w14:textId="77777777" w:rsidR="003259F6" w:rsidRPr="00CA11D0" w:rsidRDefault="003259F6" w:rsidP="00FE173B">
      <w:pPr>
        <w:pStyle w:val="EMEABodyText"/>
        <w:widowControl w:val="0"/>
        <w:rPr>
          <w:strike/>
          <w:lang w:val="hu-HU"/>
        </w:rPr>
      </w:pPr>
    </w:p>
    <w:p w14:paraId="4A581D24" w14:textId="77777777" w:rsidR="003259F6" w:rsidRPr="00CA11D0" w:rsidRDefault="003259F6" w:rsidP="00FE173B">
      <w:pPr>
        <w:pStyle w:val="EMEAHeading2"/>
        <w:rPr>
          <w:noProof/>
          <w:lang w:val="hu-HU"/>
        </w:rPr>
      </w:pPr>
      <w:r w:rsidRPr="00CA11D0">
        <w:rPr>
          <w:noProof/>
          <w:lang w:val="hu-HU"/>
        </w:rPr>
        <w:t>4.2</w:t>
      </w:r>
      <w:r w:rsidRPr="00CA11D0">
        <w:rPr>
          <w:noProof/>
          <w:lang w:val="hu-HU"/>
        </w:rPr>
        <w:tab/>
        <w:t>Adagolás és alkalmazás</w:t>
      </w:r>
    </w:p>
    <w:p w14:paraId="3162BABB" w14:textId="77777777" w:rsidR="003259F6" w:rsidRPr="00CA11D0" w:rsidRDefault="003259F6" w:rsidP="00FE173B">
      <w:pPr>
        <w:pStyle w:val="EMEAHeading2"/>
        <w:rPr>
          <w:noProof/>
          <w:lang w:val="hu-HU"/>
        </w:rPr>
      </w:pPr>
    </w:p>
    <w:p w14:paraId="33A26ACE" w14:textId="77777777" w:rsidR="003259F6" w:rsidRPr="00CA11D0" w:rsidRDefault="003259F6" w:rsidP="00FE173B">
      <w:pPr>
        <w:pStyle w:val="EMEABodyText"/>
        <w:rPr>
          <w:noProof/>
          <w:lang w:val="hu-HU"/>
        </w:rPr>
      </w:pPr>
      <w:r w:rsidRPr="00CA11D0">
        <w:rPr>
          <w:noProof/>
          <w:lang w:val="hu-HU"/>
        </w:rPr>
        <w:t>A terápiát a krónikus hepatitis B fertőzés kezelésében jártas orvosnak kell elkezdenie.</w:t>
      </w:r>
    </w:p>
    <w:p w14:paraId="78E836A0" w14:textId="77777777" w:rsidR="003259F6" w:rsidRPr="00CA11D0" w:rsidRDefault="003259F6" w:rsidP="00FE173B">
      <w:pPr>
        <w:pStyle w:val="EMEABodyText"/>
        <w:rPr>
          <w:noProof/>
          <w:lang w:val="hu-HU"/>
        </w:rPr>
      </w:pPr>
    </w:p>
    <w:p w14:paraId="7F849780" w14:textId="77777777" w:rsidR="003259F6" w:rsidRPr="00CA11D0" w:rsidRDefault="003259F6" w:rsidP="00FE173B">
      <w:pPr>
        <w:pStyle w:val="EMEABodyText"/>
        <w:rPr>
          <w:noProof/>
          <w:lang w:val="hu-HU"/>
        </w:rPr>
      </w:pPr>
      <w:r w:rsidRPr="00CA11D0">
        <w:rPr>
          <w:noProof/>
          <w:lang w:val="hu-HU"/>
        </w:rPr>
        <w:t>A napi adag bevételét követően az adagolókanalat minden alkalommal ajánlott vízzel elöblíteni.</w:t>
      </w:r>
    </w:p>
    <w:p w14:paraId="1CB5019D" w14:textId="77777777" w:rsidR="003259F6" w:rsidRPr="00CA11D0" w:rsidRDefault="003259F6" w:rsidP="00FE173B">
      <w:pPr>
        <w:pStyle w:val="EMEABodyText"/>
        <w:rPr>
          <w:noProof/>
          <w:lang w:val="hu-HU"/>
        </w:rPr>
      </w:pPr>
    </w:p>
    <w:p w14:paraId="670B9E1A" w14:textId="77777777" w:rsidR="003259F6" w:rsidRPr="00CA11D0" w:rsidRDefault="003259F6" w:rsidP="00FE173B">
      <w:pPr>
        <w:pStyle w:val="EMEABodyText"/>
        <w:rPr>
          <w:u w:val="single"/>
          <w:lang w:val="hu-HU"/>
        </w:rPr>
      </w:pPr>
      <w:r w:rsidRPr="00CA11D0">
        <w:rPr>
          <w:u w:val="single"/>
          <w:lang w:val="hu-HU"/>
        </w:rPr>
        <w:t>Adagolás</w:t>
      </w:r>
    </w:p>
    <w:p w14:paraId="43BD42E2" w14:textId="77777777" w:rsidR="003259F6" w:rsidRPr="00CA11D0" w:rsidRDefault="003259F6" w:rsidP="00FE173B">
      <w:pPr>
        <w:pStyle w:val="EMEABodyText"/>
        <w:rPr>
          <w:noProof/>
          <w:lang w:val="hu-HU"/>
        </w:rPr>
      </w:pPr>
    </w:p>
    <w:p w14:paraId="4EBBA01B" w14:textId="77777777" w:rsidR="003259F6" w:rsidRPr="00CA11D0" w:rsidRDefault="003259F6" w:rsidP="00FE173B">
      <w:pPr>
        <w:pStyle w:val="EMEABodyText"/>
        <w:rPr>
          <w:noProof/>
          <w:lang w:val="hu-HU"/>
        </w:rPr>
      </w:pPr>
      <w:r w:rsidRPr="00CA11D0">
        <w:rPr>
          <w:i/>
          <w:noProof/>
          <w:lang w:val="hu-HU"/>
        </w:rPr>
        <w:t>Kompenzált májbetegség</w:t>
      </w:r>
    </w:p>
    <w:p w14:paraId="0EFA1B01" w14:textId="77777777" w:rsidR="003259F6" w:rsidRPr="00CA11D0" w:rsidRDefault="003259F6" w:rsidP="00FE173B">
      <w:pPr>
        <w:pStyle w:val="EMEABodyText"/>
        <w:rPr>
          <w:noProof/>
          <w:lang w:val="hu-HU"/>
        </w:rPr>
      </w:pPr>
    </w:p>
    <w:p w14:paraId="2BEABE1F" w14:textId="77777777" w:rsidR="003259F6" w:rsidRPr="00CA11D0" w:rsidRDefault="003259F6" w:rsidP="00FE173B">
      <w:pPr>
        <w:pStyle w:val="EMEABodyText"/>
        <w:rPr>
          <w:noProof/>
          <w:lang w:val="hu-HU"/>
        </w:rPr>
      </w:pPr>
      <w:r w:rsidRPr="00CA11D0">
        <w:rPr>
          <w:i/>
          <w:noProof/>
          <w:lang w:val="hu-HU"/>
        </w:rPr>
        <w:t>Nukleozid terápia naiv betegek:</w:t>
      </w:r>
      <w:r w:rsidRPr="00CA11D0">
        <w:rPr>
          <w:noProof/>
          <w:lang w:val="hu-HU"/>
        </w:rPr>
        <w:t xml:space="preserve"> az ajánlott adag </w:t>
      </w:r>
      <w:r w:rsidRPr="00CA11D0">
        <w:rPr>
          <w:lang w:val="hu-HU"/>
        </w:rPr>
        <w:t>felnőtteknél</w:t>
      </w:r>
      <w:r w:rsidRPr="00CA11D0">
        <w:rPr>
          <w:noProof/>
          <w:lang w:val="hu-HU"/>
        </w:rPr>
        <w:t xml:space="preserve"> 0,5 mg naponta egyszer, étkezés közben vagy attól függetlenül bevéve. </w:t>
      </w:r>
    </w:p>
    <w:p w14:paraId="678C6D0C" w14:textId="77777777" w:rsidR="003259F6" w:rsidRPr="00CA11D0" w:rsidRDefault="003259F6" w:rsidP="00FE173B">
      <w:pPr>
        <w:pStyle w:val="EMEABodyText"/>
        <w:rPr>
          <w:noProof/>
          <w:lang w:val="hu-HU"/>
        </w:rPr>
      </w:pPr>
    </w:p>
    <w:p w14:paraId="114051A2" w14:textId="77777777" w:rsidR="003259F6" w:rsidRPr="00CA11D0" w:rsidRDefault="003259F6" w:rsidP="00FE173B">
      <w:pPr>
        <w:pStyle w:val="EMEABodyText"/>
        <w:rPr>
          <w:noProof/>
          <w:lang w:val="hu-HU"/>
        </w:rPr>
      </w:pPr>
      <w:r w:rsidRPr="00CA11D0">
        <w:rPr>
          <w:i/>
          <w:noProof/>
          <w:lang w:val="hu-HU"/>
        </w:rPr>
        <w:t xml:space="preserve">Lamivudin-refrakter betegek </w:t>
      </w:r>
      <w:r w:rsidRPr="00CA11D0">
        <w:rPr>
          <w:noProof/>
          <w:lang w:val="hu-HU"/>
        </w:rPr>
        <w:t>(pl. viraemia a lamivudin-kezelés alatt, vagy lamivudin</w:t>
      </w:r>
      <w:r w:rsidRPr="00CA11D0">
        <w:rPr>
          <w:noProof/>
          <w:lang w:val="hu-HU"/>
        </w:rPr>
        <w:noBreakHyphen/>
        <w:t xml:space="preserve">rezisztencia [LVDr, közönséges nevén YMDD] mutációk jelenléte) (lásd 4.4 és 5.1 pont): az ajánlott dózis </w:t>
      </w:r>
      <w:r w:rsidRPr="00CA11D0">
        <w:rPr>
          <w:lang w:val="hu-HU"/>
        </w:rPr>
        <w:t>felnőtteknél</w:t>
      </w:r>
      <w:r w:rsidRPr="00CA11D0">
        <w:rPr>
          <w:noProof/>
          <w:lang w:val="hu-HU"/>
        </w:rPr>
        <w:t xml:space="preserve"> 1 mg naponta egyszer, melyet éhgyomorra kell bevenni (legalább 2 órával étkezés előtt és legalább 2 órával étkezés után), (lásd 5.2 pont). LVDr mutációk jelenléte esetén az entekavir plusz egy másik (a lamivudinnal vagy az entekavirral kereszt-rezisztenciát nem mutató) antivirális </w:t>
      </w:r>
      <w:r w:rsidR="008D79F0">
        <w:rPr>
          <w:noProof/>
          <w:lang w:val="hu-HU"/>
        </w:rPr>
        <w:t>hatóanyag</w:t>
      </w:r>
      <w:r w:rsidRPr="00CA11D0">
        <w:rPr>
          <w:noProof/>
          <w:lang w:val="hu-HU"/>
        </w:rPr>
        <w:t xml:space="preserve"> kombinációjának alkalmazása mérlegelendő az entekavir monoterápiával szemben (lásd 4.4 pont).</w:t>
      </w:r>
    </w:p>
    <w:p w14:paraId="6B887962" w14:textId="77777777" w:rsidR="003259F6" w:rsidRPr="00CA11D0" w:rsidRDefault="003259F6" w:rsidP="00FE173B">
      <w:pPr>
        <w:pStyle w:val="EMEABodyText"/>
        <w:rPr>
          <w:noProof/>
          <w:lang w:val="hu-HU"/>
        </w:rPr>
      </w:pPr>
    </w:p>
    <w:p w14:paraId="6DA59404" w14:textId="77777777" w:rsidR="003259F6" w:rsidRPr="008559A0" w:rsidRDefault="003259F6" w:rsidP="00FE173B">
      <w:pPr>
        <w:pStyle w:val="EMEABodyText"/>
        <w:rPr>
          <w:i/>
          <w:iCs/>
          <w:lang w:val="hu-HU"/>
        </w:rPr>
      </w:pPr>
      <w:r w:rsidRPr="00CA11D0">
        <w:rPr>
          <w:i/>
          <w:noProof/>
          <w:lang w:val="hu-HU"/>
        </w:rPr>
        <w:t>Dekompenzált májbetegség</w:t>
      </w:r>
    </w:p>
    <w:p w14:paraId="042C618E" w14:textId="77777777" w:rsidR="003259F6" w:rsidRPr="00CA11D0" w:rsidRDefault="003259F6" w:rsidP="00FE173B">
      <w:pPr>
        <w:pStyle w:val="EMEABodyText"/>
        <w:rPr>
          <w:noProof/>
          <w:lang w:val="hu-HU"/>
        </w:rPr>
      </w:pPr>
    </w:p>
    <w:p w14:paraId="35A7410E" w14:textId="77777777" w:rsidR="003259F6" w:rsidRPr="008559A0" w:rsidRDefault="003259F6" w:rsidP="00FE173B">
      <w:pPr>
        <w:pStyle w:val="EMEABodyText"/>
        <w:rPr>
          <w:lang w:val="hu-HU"/>
        </w:rPr>
      </w:pPr>
      <w:r w:rsidRPr="00CA11D0">
        <w:rPr>
          <w:szCs w:val="22"/>
          <w:lang w:val="hu-HU" w:eastAsia="nl-NL"/>
        </w:rPr>
        <w:t xml:space="preserve">Az ajánlott dózis dekompenzált májbetegségben szenvedő felnőttek esetén 1 mg naponta egyszer, melyet éhgyomorra kell bevenni </w:t>
      </w:r>
      <w:r w:rsidRPr="00CA11D0">
        <w:rPr>
          <w:noProof/>
          <w:lang w:val="hu-HU"/>
        </w:rPr>
        <w:t>(legalább 2 órával étkezés előtt és legalább 2 órával étkezés után), (lásd 5.2 pont). Hepatitis B fertőzésben szenvedő lamivudin-refrakter betegek esetén lásd a 4.4 és 5.1 pontokat</w:t>
      </w:r>
      <w:r w:rsidRPr="00CA11D0">
        <w:rPr>
          <w:szCs w:val="22"/>
          <w:lang w:val="hu-HU" w:eastAsia="nl-NL"/>
        </w:rPr>
        <w:t>.</w:t>
      </w:r>
    </w:p>
    <w:p w14:paraId="6C777FF6" w14:textId="77777777" w:rsidR="003259F6" w:rsidRPr="00CA11D0" w:rsidRDefault="003259F6" w:rsidP="00FE173B">
      <w:pPr>
        <w:pStyle w:val="EMEABodyText"/>
        <w:rPr>
          <w:noProof/>
          <w:lang w:val="hu-HU"/>
        </w:rPr>
      </w:pPr>
    </w:p>
    <w:p w14:paraId="3F750451" w14:textId="77777777" w:rsidR="003259F6" w:rsidRPr="00CA11D0" w:rsidRDefault="003259F6" w:rsidP="00FE173B">
      <w:pPr>
        <w:pStyle w:val="EMEABodyText"/>
        <w:rPr>
          <w:i/>
          <w:noProof/>
          <w:lang w:val="hu-HU"/>
        </w:rPr>
      </w:pPr>
      <w:r w:rsidRPr="00CA11D0">
        <w:rPr>
          <w:i/>
          <w:noProof/>
          <w:lang w:val="hu-HU"/>
        </w:rPr>
        <w:t>A kezelés időtartama</w:t>
      </w:r>
    </w:p>
    <w:p w14:paraId="07336C53" w14:textId="77777777" w:rsidR="003259F6" w:rsidRPr="00CA11D0" w:rsidRDefault="003259F6" w:rsidP="00FE173B">
      <w:pPr>
        <w:pStyle w:val="EMEABodyText"/>
        <w:rPr>
          <w:noProof/>
          <w:lang w:val="hu-HU"/>
        </w:rPr>
      </w:pPr>
      <w:r w:rsidRPr="00CA11D0">
        <w:rPr>
          <w:noProof/>
          <w:lang w:val="hu-HU"/>
        </w:rPr>
        <w:t>A kezelés optimális időtartama nem ismert. A kezelés megszakításakor az alábbiakat kell figyelembe venni:</w:t>
      </w:r>
    </w:p>
    <w:p w14:paraId="5ACF57E9" w14:textId="77777777" w:rsidR="003259F6" w:rsidRPr="00CA11D0" w:rsidRDefault="003259F6" w:rsidP="00FE173B">
      <w:pPr>
        <w:pStyle w:val="EMEABodyTextIndent"/>
        <w:ind w:left="567" w:hanging="567"/>
        <w:rPr>
          <w:noProof/>
          <w:lang w:val="hu-HU"/>
        </w:rPr>
      </w:pPr>
      <w:r w:rsidRPr="00CA11D0">
        <w:rPr>
          <w:rFonts w:ascii="Wingdings" w:hAnsi="Wingdings"/>
          <w:noProof/>
          <w:lang w:val="hu-HU"/>
        </w:rPr>
        <w:t></w:t>
      </w:r>
      <w:r w:rsidRPr="00CA11D0">
        <w:rPr>
          <w:rFonts w:ascii="Wingdings" w:hAnsi="Wingdings"/>
          <w:noProof/>
          <w:lang w:val="hu-HU"/>
        </w:rPr>
        <w:tab/>
      </w:r>
      <w:r w:rsidRPr="00CA11D0">
        <w:rPr>
          <w:noProof/>
          <w:lang w:val="hu-HU"/>
        </w:rPr>
        <w:t>HBeAg pozitív felnőtt betegek</w:t>
      </w:r>
      <w:r w:rsidR="008D79F0">
        <w:rPr>
          <w:noProof/>
          <w:lang w:val="hu-HU"/>
        </w:rPr>
        <w:t>nél</w:t>
      </w:r>
      <w:r w:rsidRPr="00CA11D0">
        <w:rPr>
          <w:noProof/>
          <w:lang w:val="hu-HU"/>
        </w:rPr>
        <w:t xml:space="preserve"> a kezelést legalább a HBe seroconversio elérését követő 12 hónapig (HBeAg vesztés és HBV DNA vesztés, anti-HBe detektálása, legalább 3 </w:t>
      </w:r>
      <w:r w:rsidRPr="00CA11D0">
        <w:rPr>
          <w:noProof/>
          <w:lang w:val="hu-HU"/>
        </w:rPr>
        <w:noBreakHyphen/>
        <w:t> 6 hónap elteltével egymást követően mért két szérum mintában) vagy a HBs seroconversio bekövetkeztéig vagy a hatásosság megszűntéig kell folytatni (lásd 4.4 pont).</w:t>
      </w:r>
    </w:p>
    <w:p w14:paraId="5F6C627B" w14:textId="77777777" w:rsidR="003259F6" w:rsidRPr="00CA11D0" w:rsidRDefault="003259F6" w:rsidP="00FE173B">
      <w:pPr>
        <w:pStyle w:val="EMEABodyTextIndent"/>
        <w:ind w:left="567" w:hanging="567"/>
        <w:rPr>
          <w:noProof/>
          <w:lang w:val="hu-HU"/>
        </w:rPr>
      </w:pPr>
      <w:r w:rsidRPr="00CA11D0">
        <w:rPr>
          <w:rFonts w:ascii="Wingdings" w:hAnsi="Wingdings"/>
          <w:noProof/>
          <w:lang w:val="hu-HU"/>
        </w:rPr>
        <w:t></w:t>
      </w:r>
      <w:r w:rsidRPr="00CA11D0">
        <w:rPr>
          <w:rFonts w:ascii="Wingdings" w:hAnsi="Wingdings"/>
          <w:noProof/>
          <w:lang w:val="hu-HU"/>
        </w:rPr>
        <w:tab/>
      </w:r>
      <w:r w:rsidRPr="00CA11D0">
        <w:rPr>
          <w:noProof/>
          <w:lang w:val="hu-HU"/>
        </w:rPr>
        <w:t>HBeAg negatív felnőtt betegek</w:t>
      </w:r>
      <w:r w:rsidR="008D79F0">
        <w:rPr>
          <w:noProof/>
          <w:lang w:val="hu-HU"/>
        </w:rPr>
        <w:t>nél</w:t>
      </w:r>
      <w:r w:rsidRPr="00CA11D0">
        <w:rPr>
          <w:noProof/>
          <w:lang w:val="hu-HU"/>
        </w:rPr>
        <w:t xml:space="preserve"> a kezelést legalább a HBs seroconversio bekövetkeztéig</w:t>
      </w:r>
      <w:r w:rsidRPr="00CA11D0">
        <w:rPr>
          <w:noProof/>
          <w:szCs w:val="22"/>
          <w:lang w:val="hu-HU"/>
        </w:rPr>
        <w:t xml:space="preserve"> vagy a hatásosság egyértelmű megszűnéséig kell folytatni</w:t>
      </w:r>
      <w:r w:rsidRPr="00CA11D0">
        <w:rPr>
          <w:noProof/>
          <w:lang w:val="hu-HU"/>
        </w:rPr>
        <w:t>. Tartós, 2 évnél hosszabb kezelés során rendszeresen mérlegelni kell, hogy a választott terápia folytatása megfelelő-e a beteg számára.</w:t>
      </w:r>
    </w:p>
    <w:p w14:paraId="5C0AE48B" w14:textId="77777777" w:rsidR="003259F6" w:rsidRPr="00CA11D0" w:rsidRDefault="003259F6" w:rsidP="00FE173B">
      <w:pPr>
        <w:pStyle w:val="EMEABodyText"/>
        <w:rPr>
          <w:noProof/>
          <w:lang w:val="hu-HU"/>
        </w:rPr>
      </w:pPr>
    </w:p>
    <w:p w14:paraId="28EE9CDD" w14:textId="77777777" w:rsidR="003259F6" w:rsidRPr="00CA11D0" w:rsidRDefault="003259F6" w:rsidP="00FE173B">
      <w:pPr>
        <w:pStyle w:val="EMEABodyText"/>
        <w:rPr>
          <w:szCs w:val="22"/>
          <w:lang w:val="hu-HU" w:eastAsia="nl-NL"/>
        </w:rPr>
      </w:pPr>
      <w:r w:rsidRPr="00CA11D0">
        <w:rPr>
          <w:szCs w:val="22"/>
          <w:lang w:val="hu-HU" w:eastAsia="nl-NL"/>
        </w:rPr>
        <w:t>Dekompenzált májbetegségben szenvedő vagy cirrhosisos betegeknél nem javasolt a kezelés megszakítása.</w:t>
      </w:r>
    </w:p>
    <w:p w14:paraId="65048121" w14:textId="77777777" w:rsidR="003259F6" w:rsidRPr="00CA11D0" w:rsidRDefault="003259F6" w:rsidP="00FE173B">
      <w:pPr>
        <w:pStyle w:val="EMEABodyText"/>
        <w:rPr>
          <w:noProof/>
          <w:lang w:val="hu-HU"/>
        </w:rPr>
      </w:pPr>
    </w:p>
    <w:p w14:paraId="78DACDB0" w14:textId="77777777" w:rsidR="003259F6" w:rsidRPr="00CA11D0" w:rsidRDefault="003259F6" w:rsidP="00FE173B">
      <w:pPr>
        <w:pStyle w:val="EMEABodyText"/>
        <w:widowControl w:val="0"/>
        <w:rPr>
          <w:i/>
          <w:lang w:val="hu-HU"/>
        </w:rPr>
      </w:pPr>
      <w:r w:rsidRPr="00CA11D0">
        <w:rPr>
          <w:i/>
          <w:lang w:val="hu-HU"/>
        </w:rPr>
        <w:t>Gyermekek</w:t>
      </w:r>
      <w:r w:rsidR="00966C29" w:rsidRPr="00CA11D0">
        <w:rPr>
          <w:i/>
          <w:lang w:val="hu-HU"/>
        </w:rPr>
        <w:t xml:space="preserve"> és serdülők</w:t>
      </w:r>
    </w:p>
    <w:p w14:paraId="7D11DF0E" w14:textId="77777777" w:rsidR="003259F6" w:rsidRPr="008559A0" w:rsidRDefault="003259F6" w:rsidP="00FE173B">
      <w:pPr>
        <w:pStyle w:val="EMEABodyText"/>
        <w:widowControl w:val="0"/>
        <w:rPr>
          <w:i/>
          <w:lang w:val="hu-HU"/>
        </w:rPr>
      </w:pPr>
    </w:p>
    <w:p w14:paraId="31A721AF" w14:textId="77777777" w:rsidR="003259F6" w:rsidRPr="00CA11D0" w:rsidRDefault="003259F6" w:rsidP="00FE173B">
      <w:pPr>
        <w:pStyle w:val="NoSpacing"/>
        <w:widowControl w:val="0"/>
        <w:rPr>
          <w:rFonts w:ascii="Times New Roman" w:hAnsi="Times New Roman"/>
          <w:iCs/>
        </w:rPr>
      </w:pPr>
      <w:r w:rsidRPr="00CA11D0">
        <w:rPr>
          <w:rFonts w:ascii="Times New Roman" w:hAnsi="Times New Roman"/>
        </w:rPr>
        <w:t>A gyermekgyógyászati betegek kezeléséről hozott döntésnek az adott beteg szükségleteinek gondos mérlegelésén kell alapulnia, és tekintetbe kell venni az aktuális gyermekgyógyászati kezelési irányelveket, beleértve a kiindulási szövettan vizsgálat értékelését. A folyamatos kezeléssel elért hosszan tartó virológiai szuppresszió előnyeit mérlegelni kell a tartós kezelés kockázataival szemben, beleértve a rezisztens hepatitis B vírus megjelenését is.</w:t>
      </w:r>
    </w:p>
    <w:p w14:paraId="73C40B51" w14:textId="77777777" w:rsidR="003259F6" w:rsidRPr="00CA11D0" w:rsidRDefault="003259F6" w:rsidP="00FE173B">
      <w:pPr>
        <w:pStyle w:val="NoSpacing"/>
        <w:widowControl w:val="0"/>
        <w:rPr>
          <w:rFonts w:ascii="Times New Roman" w:hAnsi="Times New Roman"/>
          <w:iCs/>
        </w:rPr>
      </w:pPr>
    </w:p>
    <w:p w14:paraId="42F30CF9" w14:textId="77777777" w:rsidR="003259F6" w:rsidRPr="00CA11D0" w:rsidRDefault="003259F6" w:rsidP="00FE173B">
      <w:pPr>
        <w:pStyle w:val="NoSpacing"/>
        <w:widowControl w:val="0"/>
        <w:rPr>
          <w:rFonts w:ascii="Times New Roman" w:hAnsi="Times New Roman"/>
          <w:iCs/>
        </w:rPr>
      </w:pPr>
      <w:r w:rsidRPr="00CA11D0">
        <w:rPr>
          <w:rFonts w:ascii="Times New Roman" w:hAnsi="Times New Roman"/>
        </w:rPr>
        <w:t>A HBeAg</w:t>
      </w:r>
      <w:r w:rsidRPr="00CA11D0">
        <w:rPr>
          <w:rFonts w:ascii="Times New Roman" w:hAnsi="Times New Roman"/>
        </w:rPr>
        <w:noBreakHyphen/>
        <w:t xml:space="preserve">pozitív krónikus hepatitis B fertőzés miatti kompenzált májbetegségben szenvedő gyermekgyógyászati betegeknél a szérum </w:t>
      </w:r>
      <w:r w:rsidR="008D79F0">
        <w:rPr>
          <w:rFonts w:ascii="Times New Roman" w:hAnsi="Times New Roman"/>
        </w:rPr>
        <w:t>SGPT (</w:t>
      </w:r>
      <w:r w:rsidRPr="00CA11D0">
        <w:rPr>
          <w:rFonts w:ascii="Times New Roman" w:hAnsi="Times New Roman"/>
        </w:rPr>
        <w:t>AL</w:t>
      </w:r>
      <w:r w:rsidR="008D79F0">
        <w:rPr>
          <w:rFonts w:ascii="Times New Roman" w:hAnsi="Times New Roman"/>
        </w:rPr>
        <w:t>A</w:t>
      </w:r>
      <w:r w:rsidRPr="00CA11D0">
        <w:rPr>
          <w:rFonts w:ascii="Times New Roman" w:hAnsi="Times New Roman"/>
        </w:rPr>
        <w:t>T</w:t>
      </w:r>
      <w:r w:rsidR="008D79F0">
        <w:rPr>
          <w:rFonts w:ascii="Times New Roman" w:hAnsi="Times New Roman"/>
        </w:rPr>
        <w:t>)</w:t>
      </w:r>
      <w:r w:rsidRPr="00CA11D0">
        <w:rPr>
          <w:rFonts w:ascii="Times New Roman" w:hAnsi="Times New Roman"/>
        </w:rPr>
        <w:noBreakHyphen/>
        <w:t>szintnek legalább 6 hónapig, és a HBeAg</w:t>
      </w:r>
      <w:r w:rsidRPr="00CA11D0">
        <w:rPr>
          <w:rFonts w:ascii="Times New Roman" w:hAnsi="Times New Roman"/>
        </w:rPr>
        <w:noBreakHyphen/>
        <w:t xml:space="preserve">negatív betegségben szenvedő betegeknél legalább 12 hónapig emelkedettnek kell lennie a kezelés előtt. </w:t>
      </w:r>
    </w:p>
    <w:p w14:paraId="014591B0" w14:textId="77777777" w:rsidR="003259F6" w:rsidRPr="00CA11D0" w:rsidRDefault="003259F6" w:rsidP="00FE173B">
      <w:pPr>
        <w:pStyle w:val="NoSpacing"/>
        <w:widowControl w:val="0"/>
        <w:rPr>
          <w:rFonts w:ascii="Times New Roman" w:hAnsi="Times New Roman"/>
          <w:iCs/>
        </w:rPr>
      </w:pPr>
    </w:p>
    <w:p w14:paraId="64F2CF9F" w14:textId="77777777" w:rsidR="003259F6" w:rsidRPr="00CA11D0" w:rsidRDefault="003259F6" w:rsidP="00FE173B">
      <w:pPr>
        <w:pStyle w:val="EMEABodyText"/>
        <w:widowControl w:val="0"/>
        <w:rPr>
          <w:strike/>
          <w:lang w:val="hu-HU"/>
        </w:rPr>
      </w:pPr>
      <w:r w:rsidRPr="00CA11D0">
        <w:rPr>
          <w:lang w:val="hu-HU"/>
        </w:rPr>
        <w:t>A legalább 10 kg</w:t>
      </w:r>
      <w:r w:rsidRPr="00CA11D0">
        <w:rPr>
          <w:lang w:val="hu-HU"/>
        </w:rPr>
        <w:noBreakHyphen/>
        <w:t>os testtömegű gyermekgyógyászati betegeknél a javasolt napi egyszeri dózis az alábbi táblázatban kerül bemutatásra. Az adagolás történhet étellel vagy anélkül. A 32,6 kg</w:t>
      </w:r>
      <w:r w:rsidRPr="00CA11D0">
        <w:rPr>
          <w:lang w:val="hu-HU"/>
        </w:rPr>
        <w:noBreakHyphen/>
        <w:t>nál alacsonyabb testtömegű betegeknél belsőleges oldatot kell alkalmazni. Azoknak a gyermekgyógyászati betegeknek, akiknek a testtömege legalább 32,6 kg, 10 ml (0,5 mg) belsőleges oldatot vagy egy 0,5 mg</w:t>
      </w:r>
      <w:r w:rsidRPr="00CA11D0">
        <w:rPr>
          <w:lang w:val="hu-HU"/>
        </w:rPr>
        <w:noBreakHyphen/>
        <w:t>os tablettát kell adni, naponta egyszer.</w:t>
      </w:r>
    </w:p>
    <w:p w14:paraId="5213F9ED" w14:textId="77777777" w:rsidR="003259F6" w:rsidRPr="00CA11D0" w:rsidRDefault="003259F6" w:rsidP="00FE173B">
      <w:pPr>
        <w:pStyle w:val="EMEABodyText"/>
        <w:widowControl w:val="0"/>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6"/>
        <w:gridCol w:w="4307"/>
      </w:tblGrid>
      <w:tr w:rsidR="003259F6" w:rsidRPr="001941B7" w14:paraId="23D7330C" w14:textId="77777777" w:rsidTr="00FE173B">
        <w:trPr>
          <w:cantSplit/>
        </w:trPr>
        <w:tc>
          <w:tcPr>
            <w:tcW w:w="8613" w:type="dxa"/>
            <w:gridSpan w:val="2"/>
          </w:tcPr>
          <w:p w14:paraId="6367E55E" w14:textId="77777777" w:rsidR="003259F6" w:rsidRPr="00CA11D0" w:rsidRDefault="003259F6" w:rsidP="00FE173B">
            <w:pPr>
              <w:pStyle w:val="EMEABodyText"/>
              <w:widowControl w:val="0"/>
              <w:rPr>
                <w:b/>
                <w:lang w:val="hu-HU"/>
              </w:rPr>
            </w:pPr>
            <w:r w:rsidRPr="00CA11D0">
              <w:rPr>
                <w:b/>
                <w:lang w:val="hu-HU"/>
              </w:rPr>
              <w:t>Adagolás a korábban nukleozidot nem kapott, 2 </w:t>
            </w:r>
            <w:r w:rsidRPr="00CA11D0">
              <w:rPr>
                <w:b/>
                <w:lang w:val="hu-HU"/>
              </w:rPr>
              <w:noBreakHyphen/>
              <w:t xml:space="preserve"> &lt; 18 éves </w:t>
            </w:r>
            <w:r w:rsidR="008D79F0">
              <w:rPr>
                <w:b/>
                <w:lang w:val="hu-HU"/>
              </w:rPr>
              <w:t>gyermekeknél és serdülőknél</w:t>
            </w:r>
          </w:p>
        </w:tc>
      </w:tr>
      <w:tr w:rsidR="003259F6" w:rsidRPr="00CA11D0" w14:paraId="42850969" w14:textId="77777777" w:rsidTr="00FE173B">
        <w:trPr>
          <w:cantSplit/>
        </w:trPr>
        <w:tc>
          <w:tcPr>
            <w:tcW w:w="4306" w:type="dxa"/>
            <w:vAlign w:val="center"/>
          </w:tcPr>
          <w:p w14:paraId="11CE1C6B" w14:textId="77777777" w:rsidR="003259F6" w:rsidRPr="00CA11D0" w:rsidRDefault="003259F6" w:rsidP="00FE173B">
            <w:pPr>
              <w:pStyle w:val="BMSTableHeader"/>
              <w:widowControl w:val="0"/>
              <w:rPr>
                <w:sz w:val="22"/>
                <w:szCs w:val="22"/>
                <w:lang w:val="hu-HU"/>
              </w:rPr>
            </w:pPr>
            <w:r w:rsidRPr="00CA11D0">
              <w:rPr>
                <w:sz w:val="22"/>
                <w:szCs w:val="22"/>
                <w:lang w:val="hu-HU"/>
              </w:rPr>
              <w:t>Testtömeg</w:t>
            </w:r>
            <w:r w:rsidRPr="00CA11D0">
              <w:rPr>
                <w:rStyle w:val="BMSTableNote"/>
                <w:noProof/>
                <w:sz w:val="22"/>
                <w:szCs w:val="22"/>
                <w:lang w:val="hu-HU"/>
              </w:rPr>
              <w:t>a</w:t>
            </w:r>
          </w:p>
        </w:tc>
        <w:tc>
          <w:tcPr>
            <w:tcW w:w="4307" w:type="dxa"/>
          </w:tcPr>
          <w:p w14:paraId="2B24EC2B" w14:textId="77777777" w:rsidR="003259F6" w:rsidRPr="00CA11D0" w:rsidRDefault="003259F6" w:rsidP="00FE173B">
            <w:pPr>
              <w:pStyle w:val="BMSTableHeader"/>
              <w:widowControl w:val="0"/>
              <w:rPr>
                <w:sz w:val="22"/>
                <w:szCs w:val="22"/>
                <w:lang w:val="hu-HU"/>
              </w:rPr>
            </w:pPr>
            <w:r w:rsidRPr="00CA11D0">
              <w:rPr>
                <w:sz w:val="22"/>
                <w:szCs w:val="22"/>
                <w:lang w:val="hu-HU"/>
              </w:rPr>
              <w:t>A belsőleges oldat napi egyszeri, javasolt adagja</w:t>
            </w:r>
            <w:r w:rsidRPr="00CA11D0">
              <w:rPr>
                <w:rStyle w:val="BMSTableNote"/>
                <w:sz w:val="22"/>
                <w:szCs w:val="22"/>
                <w:lang w:val="hu-HU"/>
              </w:rPr>
              <w:t>b</w:t>
            </w:r>
          </w:p>
        </w:tc>
      </w:tr>
      <w:tr w:rsidR="003259F6" w:rsidRPr="00CA11D0" w14:paraId="149CB62E" w14:textId="77777777" w:rsidTr="00FE173B">
        <w:tc>
          <w:tcPr>
            <w:tcW w:w="4306" w:type="dxa"/>
          </w:tcPr>
          <w:p w14:paraId="04C6C82E"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10,0 </w:t>
            </w:r>
            <w:r w:rsidRPr="00CA11D0">
              <w:rPr>
                <w:sz w:val="22"/>
                <w:szCs w:val="22"/>
                <w:lang w:val="hu-HU"/>
              </w:rPr>
              <w:noBreakHyphen/>
              <w:t xml:space="preserve"> 14,1 kg</w:t>
            </w:r>
          </w:p>
        </w:tc>
        <w:tc>
          <w:tcPr>
            <w:tcW w:w="4307" w:type="dxa"/>
          </w:tcPr>
          <w:p w14:paraId="58FA47AE" w14:textId="77777777" w:rsidR="003259F6" w:rsidRPr="00CA11D0" w:rsidRDefault="003259F6" w:rsidP="00FE173B">
            <w:pPr>
              <w:pStyle w:val="BMSTableText"/>
              <w:widowControl w:val="0"/>
              <w:rPr>
                <w:sz w:val="22"/>
                <w:szCs w:val="22"/>
                <w:lang w:val="hu-HU"/>
              </w:rPr>
            </w:pPr>
            <w:r w:rsidRPr="00CA11D0">
              <w:rPr>
                <w:sz w:val="22"/>
                <w:szCs w:val="22"/>
                <w:lang w:val="hu-HU"/>
              </w:rPr>
              <w:t>4,0 ml</w:t>
            </w:r>
          </w:p>
        </w:tc>
      </w:tr>
      <w:tr w:rsidR="003259F6" w:rsidRPr="00CA11D0" w14:paraId="294A26C9" w14:textId="77777777" w:rsidTr="00FE173B">
        <w:tc>
          <w:tcPr>
            <w:tcW w:w="4306" w:type="dxa"/>
          </w:tcPr>
          <w:p w14:paraId="5B05BFA0"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14,2 </w:t>
            </w:r>
            <w:r w:rsidRPr="00CA11D0">
              <w:rPr>
                <w:sz w:val="22"/>
                <w:szCs w:val="22"/>
                <w:lang w:val="hu-HU"/>
              </w:rPr>
              <w:noBreakHyphen/>
              <w:t xml:space="preserve"> 15,8 kg</w:t>
            </w:r>
          </w:p>
        </w:tc>
        <w:tc>
          <w:tcPr>
            <w:tcW w:w="4307" w:type="dxa"/>
          </w:tcPr>
          <w:p w14:paraId="069550D1" w14:textId="77777777" w:rsidR="003259F6" w:rsidRPr="00CA11D0" w:rsidRDefault="003259F6" w:rsidP="00FE173B">
            <w:pPr>
              <w:pStyle w:val="BMSTableText"/>
              <w:widowControl w:val="0"/>
              <w:rPr>
                <w:sz w:val="22"/>
                <w:szCs w:val="22"/>
                <w:lang w:val="hu-HU"/>
              </w:rPr>
            </w:pPr>
            <w:r w:rsidRPr="00CA11D0">
              <w:rPr>
                <w:sz w:val="22"/>
                <w:szCs w:val="22"/>
                <w:lang w:val="hu-HU"/>
              </w:rPr>
              <w:t>4,5 ml</w:t>
            </w:r>
          </w:p>
        </w:tc>
      </w:tr>
      <w:tr w:rsidR="003259F6" w:rsidRPr="00CA11D0" w14:paraId="7A65CDA7" w14:textId="77777777" w:rsidTr="00FE173B">
        <w:tc>
          <w:tcPr>
            <w:tcW w:w="4306" w:type="dxa"/>
          </w:tcPr>
          <w:p w14:paraId="1CBEC417"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15,9 </w:t>
            </w:r>
            <w:r w:rsidRPr="00CA11D0">
              <w:rPr>
                <w:sz w:val="22"/>
                <w:szCs w:val="22"/>
                <w:lang w:val="hu-HU"/>
              </w:rPr>
              <w:noBreakHyphen/>
              <w:t xml:space="preserve"> 17,4 kg</w:t>
            </w:r>
          </w:p>
        </w:tc>
        <w:tc>
          <w:tcPr>
            <w:tcW w:w="4307" w:type="dxa"/>
          </w:tcPr>
          <w:p w14:paraId="5D755C61" w14:textId="77777777" w:rsidR="003259F6" w:rsidRPr="00CA11D0" w:rsidRDefault="003259F6" w:rsidP="00FE173B">
            <w:pPr>
              <w:pStyle w:val="BMSTableText"/>
              <w:widowControl w:val="0"/>
              <w:rPr>
                <w:sz w:val="22"/>
                <w:szCs w:val="22"/>
                <w:lang w:val="hu-HU"/>
              </w:rPr>
            </w:pPr>
            <w:r w:rsidRPr="00CA11D0">
              <w:rPr>
                <w:sz w:val="22"/>
                <w:szCs w:val="22"/>
                <w:lang w:val="hu-HU"/>
              </w:rPr>
              <w:t>5,0 ml</w:t>
            </w:r>
          </w:p>
        </w:tc>
      </w:tr>
      <w:tr w:rsidR="003259F6" w:rsidRPr="00CA11D0" w14:paraId="22C6D303" w14:textId="77777777" w:rsidTr="00FE173B">
        <w:tc>
          <w:tcPr>
            <w:tcW w:w="4306" w:type="dxa"/>
          </w:tcPr>
          <w:p w14:paraId="2E8F6665"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17,5 </w:t>
            </w:r>
            <w:r w:rsidRPr="00CA11D0">
              <w:rPr>
                <w:sz w:val="22"/>
                <w:szCs w:val="22"/>
                <w:lang w:val="hu-HU"/>
              </w:rPr>
              <w:noBreakHyphen/>
              <w:t xml:space="preserve"> 19,1 kg</w:t>
            </w:r>
          </w:p>
        </w:tc>
        <w:tc>
          <w:tcPr>
            <w:tcW w:w="4307" w:type="dxa"/>
          </w:tcPr>
          <w:p w14:paraId="4E580BBB" w14:textId="77777777" w:rsidR="003259F6" w:rsidRPr="00CA11D0" w:rsidRDefault="003259F6" w:rsidP="00FE173B">
            <w:pPr>
              <w:pStyle w:val="BMSTableText"/>
              <w:widowControl w:val="0"/>
              <w:rPr>
                <w:sz w:val="22"/>
                <w:szCs w:val="22"/>
                <w:lang w:val="hu-HU"/>
              </w:rPr>
            </w:pPr>
            <w:r w:rsidRPr="00CA11D0">
              <w:rPr>
                <w:sz w:val="22"/>
                <w:szCs w:val="22"/>
                <w:lang w:val="hu-HU"/>
              </w:rPr>
              <w:t>5,5 ml</w:t>
            </w:r>
          </w:p>
        </w:tc>
      </w:tr>
      <w:tr w:rsidR="003259F6" w:rsidRPr="00CA11D0" w14:paraId="417F15A2" w14:textId="77777777" w:rsidTr="00FE173B">
        <w:tc>
          <w:tcPr>
            <w:tcW w:w="4306" w:type="dxa"/>
          </w:tcPr>
          <w:p w14:paraId="4099D7E8"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19,2 </w:t>
            </w:r>
            <w:r w:rsidRPr="00CA11D0">
              <w:rPr>
                <w:sz w:val="22"/>
                <w:szCs w:val="22"/>
                <w:lang w:val="hu-HU"/>
              </w:rPr>
              <w:noBreakHyphen/>
              <w:t xml:space="preserve"> 20,8 kg</w:t>
            </w:r>
          </w:p>
        </w:tc>
        <w:tc>
          <w:tcPr>
            <w:tcW w:w="4307" w:type="dxa"/>
          </w:tcPr>
          <w:p w14:paraId="68FCB380" w14:textId="77777777" w:rsidR="003259F6" w:rsidRPr="00CA11D0" w:rsidRDefault="003259F6" w:rsidP="00FE173B">
            <w:pPr>
              <w:pStyle w:val="BMSTableText"/>
              <w:widowControl w:val="0"/>
              <w:rPr>
                <w:sz w:val="22"/>
                <w:szCs w:val="22"/>
                <w:lang w:val="hu-HU"/>
              </w:rPr>
            </w:pPr>
            <w:r w:rsidRPr="00CA11D0">
              <w:rPr>
                <w:sz w:val="22"/>
                <w:szCs w:val="22"/>
                <w:lang w:val="hu-HU"/>
              </w:rPr>
              <w:t>6,0 ml</w:t>
            </w:r>
          </w:p>
        </w:tc>
      </w:tr>
      <w:tr w:rsidR="003259F6" w:rsidRPr="00CA11D0" w14:paraId="2F63D155" w14:textId="77777777" w:rsidTr="00FE173B">
        <w:tc>
          <w:tcPr>
            <w:tcW w:w="4306" w:type="dxa"/>
          </w:tcPr>
          <w:p w14:paraId="436DC36A"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20,9 </w:t>
            </w:r>
            <w:r w:rsidRPr="00CA11D0">
              <w:rPr>
                <w:sz w:val="22"/>
                <w:szCs w:val="22"/>
                <w:lang w:val="hu-HU"/>
              </w:rPr>
              <w:noBreakHyphen/>
              <w:t xml:space="preserve"> 22,5 kg</w:t>
            </w:r>
          </w:p>
        </w:tc>
        <w:tc>
          <w:tcPr>
            <w:tcW w:w="4307" w:type="dxa"/>
          </w:tcPr>
          <w:p w14:paraId="64EE91FF" w14:textId="77777777" w:rsidR="003259F6" w:rsidRPr="00CA11D0" w:rsidRDefault="003259F6" w:rsidP="00FE173B">
            <w:pPr>
              <w:pStyle w:val="BMSTableText"/>
              <w:widowControl w:val="0"/>
              <w:rPr>
                <w:sz w:val="22"/>
                <w:szCs w:val="22"/>
                <w:lang w:val="hu-HU"/>
              </w:rPr>
            </w:pPr>
            <w:r w:rsidRPr="00CA11D0">
              <w:rPr>
                <w:sz w:val="22"/>
                <w:szCs w:val="22"/>
                <w:lang w:val="hu-HU"/>
              </w:rPr>
              <w:t>6,5 ml</w:t>
            </w:r>
          </w:p>
        </w:tc>
      </w:tr>
      <w:tr w:rsidR="003259F6" w:rsidRPr="00CA11D0" w14:paraId="7CB444B6" w14:textId="77777777" w:rsidTr="00FE173B">
        <w:tc>
          <w:tcPr>
            <w:tcW w:w="4306" w:type="dxa"/>
          </w:tcPr>
          <w:p w14:paraId="236280B9"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22,6 </w:t>
            </w:r>
            <w:r w:rsidRPr="00CA11D0">
              <w:rPr>
                <w:sz w:val="22"/>
                <w:szCs w:val="22"/>
                <w:lang w:val="hu-HU"/>
              </w:rPr>
              <w:noBreakHyphen/>
              <w:t xml:space="preserve"> 24,1 kg</w:t>
            </w:r>
          </w:p>
        </w:tc>
        <w:tc>
          <w:tcPr>
            <w:tcW w:w="4307" w:type="dxa"/>
          </w:tcPr>
          <w:p w14:paraId="14F100B1" w14:textId="77777777" w:rsidR="003259F6" w:rsidRPr="00CA11D0" w:rsidRDefault="003259F6" w:rsidP="00FE173B">
            <w:pPr>
              <w:pStyle w:val="BMSTableText"/>
              <w:widowControl w:val="0"/>
              <w:rPr>
                <w:sz w:val="22"/>
                <w:szCs w:val="22"/>
                <w:lang w:val="hu-HU"/>
              </w:rPr>
            </w:pPr>
            <w:r w:rsidRPr="00CA11D0">
              <w:rPr>
                <w:sz w:val="22"/>
                <w:szCs w:val="22"/>
                <w:lang w:val="hu-HU"/>
              </w:rPr>
              <w:t>7,0 ml</w:t>
            </w:r>
          </w:p>
        </w:tc>
      </w:tr>
      <w:tr w:rsidR="003259F6" w:rsidRPr="00CA11D0" w14:paraId="67609217" w14:textId="77777777" w:rsidTr="00FE173B">
        <w:tc>
          <w:tcPr>
            <w:tcW w:w="4306" w:type="dxa"/>
          </w:tcPr>
          <w:p w14:paraId="2ABD0616"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24,2 </w:t>
            </w:r>
            <w:r w:rsidRPr="00CA11D0">
              <w:rPr>
                <w:sz w:val="22"/>
                <w:szCs w:val="22"/>
                <w:lang w:val="hu-HU"/>
              </w:rPr>
              <w:noBreakHyphen/>
              <w:t xml:space="preserve"> 25,8 kg</w:t>
            </w:r>
          </w:p>
        </w:tc>
        <w:tc>
          <w:tcPr>
            <w:tcW w:w="4307" w:type="dxa"/>
          </w:tcPr>
          <w:p w14:paraId="309F3928" w14:textId="77777777" w:rsidR="003259F6" w:rsidRPr="00CA11D0" w:rsidRDefault="003259F6" w:rsidP="00FE173B">
            <w:pPr>
              <w:pStyle w:val="BMSTableText"/>
              <w:widowControl w:val="0"/>
              <w:rPr>
                <w:sz w:val="22"/>
                <w:szCs w:val="22"/>
                <w:lang w:val="hu-HU"/>
              </w:rPr>
            </w:pPr>
            <w:r w:rsidRPr="00CA11D0">
              <w:rPr>
                <w:sz w:val="22"/>
                <w:szCs w:val="22"/>
                <w:lang w:val="hu-HU"/>
              </w:rPr>
              <w:t>7,5 ml</w:t>
            </w:r>
          </w:p>
        </w:tc>
      </w:tr>
      <w:tr w:rsidR="003259F6" w:rsidRPr="00CA11D0" w14:paraId="1296F33C" w14:textId="77777777" w:rsidTr="00FE173B">
        <w:tc>
          <w:tcPr>
            <w:tcW w:w="4306" w:type="dxa"/>
          </w:tcPr>
          <w:p w14:paraId="7ED15F08"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25,9 </w:t>
            </w:r>
            <w:r w:rsidRPr="00CA11D0">
              <w:rPr>
                <w:sz w:val="22"/>
                <w:szCs w:val="22"/>
                <w:lang w:val="hu-HU"/>
              </w:rPr>
              <w:noBreakHyphen/>
              <w:t xml:space="preserve"> 27,5 kg</w:t>
            </w:r>
          </w:p>
        </w:tc>
        <w:tc>
          <w:tcPr>
            <w:tcW w:w="4307" w:type="dxa"/>
          </w:tcPr>
          <w:p w14:paraId="4137BE93" w14:textId="77777777" w:rsidR="003259F6" w:rsidRPr="00CA11D0" w:rsidRDefault="003259F6" w:rsidP="00FE173B">
            <w:pPr>
              <w:pStyle w:val="BMSTableText"/>
              <w:widowControl w:val="0"/>
              <w:rPr>
                <w:sz w:val="22"/>
                <w:szCs w:val="22"/>
                <w:lang w:val="hu-HU"/>
              </w:rPr>
            </w:pPr>
            <w:r w:rsidRPr="00CA11D0">
              <w:rPr>
                <w:sz w:val="22"/>
                <w:szCs w:val="22"/>
                <w:lang w:val="hu-HU"/>
              </w:rPr>
              <w:t>8,0 ml</w:t>
            </w:r>
          </w:p>
        </w:tc>
      </w:tr>
      <w:tr w:rsidR="003259F6" w:rsidRPr="00CA11D0" w14:paraId="27945041" w14:textId="77777777" w:rsidTr="00FE173B">
        <w:tc>
          <w:tcPr>
            <w:tcW w:w="4306" w:type="dxa"/>
          </w:tcPr>
          <w:p w14:paraId="43FDF281"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27,6 </w:t>
            </w:r>
            <w:r w:rsidRPr="00CA11D0">
              <w:rPr>
                <w:sz w:val="22"/>
                <w:szCs w:val="22"/>
                <w:lang w:val="hu-HU"/>
              </w:rPr>
              <w:noBreakHyphen/>
              <w:t xml:space="preserve"> 29,1 kg</w:t>
            </w:r>
          </w:p>
        </w:tc>
        <w:tc>
          <w:tcPr>
            <w:tcW w:w="4307" w:type="dxa"/>
          </w:tcPr>
          <w:p w14:paraId="004D1110" w14:textId="77777777" w:rsidR="003259F6" w:rsidRPr="00CA11D0" w:rsidRDefault="003259F6" w:rsidP="00FE173B">
            <w:pPr>
              <w:pStyle w:val="BMSTableText"/>
              <w:widowControl w:val="0"/>
              <w:rPr>
                <w:sz w:val="22"/>
                <w:szCs w:val="22"/>
                <w:lang w:val="hu-HU"/>
              </w:rPr>
            </w:pPr>
            <w:r w:rsidRPr="00CA11D0">
              <w:rPr>
                <w:sz w:val="22"/>
                <w:szCs w:val="22"/>
                <w:lang w:val="hu-HU"/>
              </w:rPr>
              <w:t>8,5 ml</w:t>
            </w:r>
          </w:p>
        </w:tc>
      </w:tr>
      <w:tr w:rsidR="003259F6" w:rsidRPr="00CA11D0" w14:paraId="12C7FD56" w14:textId="77777777" w:rsidTr="00FE173B">
        <w:tc>
          <w:tcPr>
            <w:tcW w:w="4306" w:type="dxa"/>
          </w:tcPr>
          <w:p w14:paraId="7FD7A55A"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29,2 </w:t>
            </w:r>
            <w:r w:rsidRPr="00CA11D0">
              <w:rPr>
                <w:sz w:val="22"/>
                <w:szCs w:val="22"/>
                <w:lang w:val="hu-HU"/>
              </w:rPr>
              <w:noBreakHyphen/>
              <w:t xml:space="preserve"> 30,8 kg</w:t>
            </w:r>
          </w:p>
        </w:tc>
        <w:tc>
          <w:tcPr>
            <w:tcW w:w="4307" w:type="dxa"/>
          </w:tcPr>
          <w:p w14:paraId="0EEF70D3" w14:textId="77777777" w:rsidR="003259F6" w:rsidRPr="00CA11D0" w:rsidRDefault="003259F6" w:rsidP="00FE173B">
            <w:pPr>
              <w:pStyle w:val="BMSTableText"/>
              <w:widowControl w:val="0"/>
              <w:rPr>
                <w:sz w:val="22"/>
                <w:szCs w:val="22"/>
                <w:lang w:val="hu-HU"/>
              </w:rPr>
            </w:pPr>
            <w:r w:rsidRPr="00CA11D0">
              <w:rPr>
                <w:sz w:val="22"/>
                <w:szCs w:val="22"/>
                <w:lang w:val="hu-HU"/>
              </w:rPr>
              <w:t>9,0 ml</w:t>
            </w:r>
          </w:p>
        </w:tc>
      </w:tr>
      <w:tr w:rsidR="003259F6" w:rsidRPr="00CA11D0" w14:paraId="6FDE0144" w14:textId="77777777" w:rsidTr="00FE173B">
        <w:tc>
          <w:tcPr>
            <w:tcW w:w="4306" w:type="dxa"/>
          </w:tcPr>
          <w:p w14:paraId="1D4E85F0" w14:textId="77777777" w:rsidR="003259F6" w:rsidRPr="00CA11D0" w:rsidRDefault="003259F6" w:rsidP="00FE173B">
            <w:pPr>
              <w:pStyle w:val="BMSTableText"/>
              <w:widowControl w:val="0"/>
              <w:rPr>
                <w:sz w:val="22"/>
                <w:szCs w:val="22"/>
                <w:lang w:val="hu-HU"/>
              </w:rPr>
            </w:pPr>
            <w:r w:rsidRPr="00CA11D0">
              <w:rPr>
                <w:sz w:val="22"/>
                <w:szCs w:val="22"/>
                <w:lang w:val="hu-HU"/>
              </w:rPr>
              <w:t xml:space="preserve">30,9 </w:t>
            </w:r>
            <w:r w:rsidRPr="00CA11D0">
              <w:rPr>
                <w:sz w:val="22"/>
                <w:szCs w:val="22"/>
                <w:lang w:val="hu-HU"/>
              </w:rPr>
              <w:noBreakHyphen/>
              <w:t xml:space="preserve"> 32,5 kg</w:t>
            </w:r>
          </w:p>
        </w:tc>
        <w:tc>
          <w:tcPr>
            <w:tcW w:w="4307" w:type="dxa"/>
          </w:tcPr>
          <w:p w14:paraId="68751CC8" w14:textId="77777777" w:rsidR="003259F6" w:rsidRPr="00CA11D0" w:rsidRDefault="003259F6" w:rsidP="00FE173B">
            <w:pPr>
              <w:pStyle w:val="BMSTableText"/>
              <w:widowControl w:val="0"/>
              <w:rPr>
                <w:sz w:val="22"/>
                <w:szCs w:val="22"/>
                <w:lang w:val="hu-HU"/>
              </w:rPr>
            </w:pPr>
            <w:r w:rsidRPr="00CA11D0">
              <w:rPr>
                <w:sz w:val="22"/>
                <w:szCs w:val="22"/>
                <w:lang w:val="hu-HU"/>
              </w:rPr>
              <w:t>9,5 ml</w:t>
            </w:r>
          </w:p>
        </w:tc>
      </w:tr>
      <w:tr w:rsidR="003259F6" w:rsidRPr="00CA11D0" w14:paraId="250DE375" w14:textId="77777777" w:rsidTr="00FE173B">
        <w:tc>
          <w:tcPr>
            <w:tcW w:w="4306" w:type="dxa"/>
          </w:tcPr>
          <w:p w14:paraId="32E37B06" w14:textId="77777777" w:rsidR="003259F6" w:rsidRPr="00CA11D0" w:rsidRDefault="003259F6" w:rsidP="00FE173B">
            <w:pPr>
              <w:pStyle w:val="BMSTableText"/>
              <w:widowControl w:val="0"/>
              <w:rPr>
                <w:sz w:val="22"/>
                <w:szCs w:val="22"/>
                <w:lang w:val="hu-HU"/>
              </w:rPr>
            </w:pPr>
            <w:r w:rsidRPr="00CA11D0">
              <w:rPr>
                <w:sz w:val="22"/>
                <w:szCs w:val="22"/>
                <w:lang w:val="hu-HU"/>
              </w:rPr>
              <w:t>Legalább 32,6 kg</w:t>
            </w:r>
            <w:r w:rsidRPr="00CA11D0">
              <w:rPr>
                <w:sz w:val="22"/>
                <w:szCs w:val="22"/>
                <w:vertAlign w:val="superscript"/>
                <w:lang w:val="hu-HU"/>
              </w:rPr>
              <w:t>b</w:t>
            </w:r>
          </w:p>
        </w:tc>
        <w:tc>
          <w:tcPr>
            <w:tcW w:w="4307" w:type="dxa"/>
          </w:tcPr>
          <w:p w14:paraId="5BF36F9E" w14:textId="77777777" w:rsidR="003259F6" w:rsidRPr="00CA11D0" w:rsidRDefault="003259F6" w:rsidP="00FE173B">
            <w:pPr>
              <w:pStyle w:val="BMSTableText"/>
              <w:widowControl w:val="0"/>
              <w:rPr>
                <w:sz w:val="22"/>
                <w:szCs w:val="22"/>
                <w:lang w:val="hu-HU"/>
              </w:rPr>
            </w:pPr>
            <w:r w:rsidRPr="00CA11D0">
              <w:rPr>
                <w:sz w:val="22"/>
                <w:szCs w:val="22"/>
                <w:lang w:val="hu-HU"/>
              </w:rPr>
              <w:t>10,0 ml</w:t>
            </w:r>
          </w:p>
        </w:tc>
      </w:tr>
    </w:tbl>
    <w:p w14:paraId="20DBB7ED" w14:textId="77777777" w:rsidR="003259F6" w:rsidRPr="00CA11D0" w:rsidRDefault="003259F6" w:rsidP="00FE173B">
      <w:pPr>
        <w:pStyle w:val="BMSTableNoteInfo"/>
        <w:widowControl w:val="0"/>
        <w:rPr>
          <w:color w:val="auto"/>
          <w:lang w:val="hu-HU"/>
        </w:rPr>
      </w:pPr>
      <w:r w:rsidRPr="00CA11D0">
        <w:rPr>
          <w:rStyle w:val="BMSTableNote"/>
          <w:noProof/>
          <w:lang w:val="hu-HU"/>
        </w:rPr>
        <w:t>a</w:t>
      </w:r>
      <w:r w:rsidRPr="00CA11D0">
        <w:rPr>
          <w:color w:val="auto"/>
          <w:lang w:val="hu-HU"/>
        </w:rPr>
        <w:tab/>
      </w:r>
      <w:r w:rsidRPr="00CA11D0">
        <w:rPr>
          <w:color w:val="auto"/>
          <w:sz w:val="16"/>
          <w:lang w:val="hu-HU"/>
        </w:rPr>
        <w:t>A testtömeget a legközelebbi 0,1 kg</w:t>
      </w:r>
      <w:r w:rsidRPr="00CA11D0">
        <w:rPr>
          <w:color w:val="auto"/>
          <w:sz w:val="16"/>
          <w:lang w:val="hu-HU"/>
        </w:rPr>
        <w:noBreakHyphen/>
        <w:t>ra kell kerekíteni.</w:t>
      </w:r>
    </w:p>
    <w:p w14:paraId="282BD052" w14:textId="77777777" w:rsidR="003259F6" w:rsidRPr="00CA11D0" w:rsidRDefault="003259F6" w:rsidP="00FE173B">
      <w:pPr>
        <w:pStyle w:val="BMSTableNoteInfo"/>
        <w:widowControl w:val="0"/>
        <w:tabs>
          <w:tab w:val="left" w:pos="180"/>
        </w:tabs>
        <w:spacing w:before="0"/>
        <w:ind w:left="720" w:hanging="720"/>
        <w:rPr>
          <w:color w:val="auto"/>
          <w:sz w:val="16"/>
          <w:lang w:val="hu-HU"/>
        </w:rPr>
      </w:pPr>
      <w:r w:rsidRPr="00CA11D0">
        <w:rPr>
          <w:rStyle w:val="BMSTableNote"/>
          <w:lang w:val="hu-HU"/>
        </w:rPr>
        <w:t>b</w:t>
      </w:r>
      <w:r w:rsidRPr="00CA11D0">
        <w:rPr>
          <w:color w:val="auto"/>
          <w:lang w:val="hu-HU"/>
        </w:rPr>
        <w:tab/>
      </w:r>
      <w:r w:rsidRPr="00CA11D0">
        <w:rPr>
          <w:color w:val="auto"/>
          <w:sz w:val="16"/>
          <w:lang w:val="hu-HU"/>
        </w:rPr>
        <w:t>Azoknak a gyermekeknek, akiknek a testtömege legalább 32,6 kg, 10,0 ml (0,5 mg) belsőleges oldatot vagy egy 0,5 mg</w:t>
      </w:r>
      <w:r w:rsidRPr="00CA11D0">
        <w:rPr>
          <w:color w:val="auto"/>
          <w:sz w:val="16"/>
          <w:lang w:val="hu-HU"/>
        </w:rPr>
        <w:noBreakHyphen/>
        <w:t>os tablettát kell</w:t>
      </w:r>
    </w:p>
    <w:p w14:paraId="33E3AFBC" w14:textId="77777777" w:rsidR="003259F6" w:rsidRPr="00CA11D0" w:rsidRDefault="003259F6" w:rsidP="00FE173B">
      <w:pPr>
        <w:pStyle w:val="BMSTableNoteInfo"/>
        <w:widowControl w:val="0"/>
        <w:tabs>
          <w:tab w:val="left" w:pos="180"/>
        </w:tabs>
        <w:spacing w:before="0"/>
        <w:ind w:left="720" w:hanging="720"/>
        <w:rPr>
          <w:color w:val="auto"/>
          <w:sz w:val="16"/>
          <w:szCs w:val="16"/>
          <w:lang w:val="hu-HU"/>
        </w:rPr>
      </w:pPr>
      <w:r w:rsidRPr="00CA11D0">
        <w:rPr>
          <w:color w:val="auto"/>
          <w:sz w:val="16"/>
          <w:lang w:val="hu-HU"/>
        </w:rPr>
        <w:t>kapniuk, naponta egyszer.</w:t>
      </w:r>
    </w:p>
    <w:p w14:paraId="40D97FE3" w14:textId="77777777" w:rsidR="003259F6" w:rsidRPr="00CA11D0" w:rsidRDefault="003259F6" w:rsidP="00FE173B">
      <w:pPr>
        <w:pStyle w:val="EMEABodyText"/>
        <w:rPr>
          <w:noProof/>
          <w:lang w:val="hu-HU"/>
        </w:rPr>
      </w:pPr>
    </w:p>
    <w:p w14:paraId="730BF0F7" w14:textId="77777777" w:rsidR="003259F6" w:rsidRPr="00CA11D0" w:rsidRDefault="003259F6" w:rsidP="00FE173B">
      <w:pPr>
        <w:pStyle w:val="EMEABodyText"/>
        <w:widowControl w:val="0"/>
        <w:rPr>
          <w:i/>
          <w:iCs/>
          <w:lang w:val="hu-HU"/>
        </w:rPr>
      </w:pPr>
      <w:r w:rsidRPr="00CA11D0">
        <w:rPr>
          <w:i/>
          <w:lang w:val="hu-HU"/>
        </w:rPr>
        <w:t>A kezelés időtartama gyermek</w:t>
      </w:r>
      <w:r w:rsidR="008D79F0">
        <w:rPr>
          <w:i/>
          <w:lang w:val="hu-HU"/>
        </w:rPr>
        <w:t>eknél és serdülőknél</w:t>
      </w:r>
    </w:p>
    <w:p w14:paraId="2C283B34" w14:textId="77777777" w:rsidR="003259F6" w:rsidRPr="00CA11D0" w:rsidRDefault="003259F6" w:rsidP="00FE173B">
      <w:pPr>
        <w:pStyle w:val="EMEABodyText"/>
        <w:widowControl w:val="0"/>
        <w:rPr>
          <w:lang w:val="hu-HU"/>
        </w:rPr>
      </w:pPr>
      <w:r w:rsidRPr="00CA11D0">
        <w:rPr>
          <w:lang w:val="hu-HU"/>
        </w:rPr>
        <w:t>A kezelés optimális időtartama nem ismert. A jelenleg érvényben lévő gyermekgyógyászati szakmai irányelveknek megfelelően a kezelés abbahagyása mérlegelhető az alábbiak szerint:</w:t>
      </w:r>
    </w:p>
    <w:p w14:paraId="1E73FCF4" w14:textId="77777777" w:rsidR="003259F6" w:rsidRPr="00CA11D0" w:rsidRDefault="003259F6" w:rsidP="00FE173B">
      <w:pPr>
        <w:pStyle w:val="EMEABodyTextIndent"/>
        <w:widowControl w:val="0"/>
        <w:numPr>
          <w:ilvl w:val="0"/>
          <w:numId w:val="5"/>
        </w:numPr>
        <w:rPr>
          <w:i/>
          <w:lang w:val="hu-HU"/>
        </w:rPr>
      </w:pPr>
      <w:r w:rsidRPr="00CA11D0">
        <w:rPr>
          <w:lang w:val="hu-HU"/>
        </w:rPr>
        <w:t>A HBeAgpozitív gyermekgyógyászati betegeknél a nem kimutatható HBV DNS és a HBeAg szerokonverzió (a HBeAg eltűnése és az anti</w:t>
      </w:r>
      <w:r w:rsidRPr="00CA11D0">
        <w:rPr>
          <w:lang w:val="hu-HU"/>
        </w:rPr>
        <w:noBreakHyphen/>
        <w:t>HBe kimutatása két, egymást követő, legalább 3</w:t>
      </w:r>
      <w:r w:rsidRPr="00CA11D0">
        <w:rPr>
          <w:lang w:val="hu-HU"/>
        </w:rPr>
        <w:noBreakHyphen/>
        <w:t xml:space="preserve">6 hónap különbséggel vett szérummintából) elérése után legalább 12 hónapig, vagy a HBs szerokonverzióig, illetve a hatásosság megszűnéséig kell adni. A kezelés befejezése után a szérum </w:t>
      </w:r>
      <w:r w:rsidR="008D79F0">
        <w:rPr>
          <w:lang w:val="hu-HU"/>
        </w:rPr>
        <w:t>SGPT (</w:t>
      </w:r>
      <w:r w:rsidRPr="00CA11D0">
        <w:rPr>
          <w:lang w:val="hu-HU"/>
        </w:rPr>
        <w:t>AL</w:t>
      </w:r>
      <w:r w:rsidR="008D79F0">
        <w:rPr>
          <w:lang w:val="hu-HU"/>
        </w:rPr>
        <w:t>A</w:t>
      </w:r>
      <w:r w:rsidRPr="00CA11D0">
        <w:rPr>
          <w:lang w:val="hu-HU"/>
        </w:rPr>
        <w:t>T</w:t>
      </w:r>
      <w:r w:rsidR="008D79F0">
        <w:rPr>
          <w:lang w:val="hu-HU"/>
        </w:rPr>
        <w:t>)</w:t>
      </w:r>
      <w:r w:rsidRPr="00CA11D0">
        <w:rPr>
          <w:lang w:val="hu-HU"/>
        </w:rPr>
        <w:noBreakHyphen/>
        <w:t xml:space="preserve"> és a HBV DNS</w:t>
      </w:r>
      <w:r w:rsidRPr="00CA11D0">
        <w:rPr>
          <w:lang w:val="hu-HU"/>
        </w:rPr>
        <w:noBreakHyphen/>
        <w:t>szintet rendszeresen ellenőrizni kell (lásd 4.4 pont).</w:t>
      </w:r>
    </w:p>
    <w:p w14:paraId="62BBE5EB" w14:textId="77777777" w:rsidR="003259F6" w:rsidRPr="00CA11D0" w:rsidRDefault="003259F6" w:rsidP="00FE173B">
      <w:pPr>
        <w:pStyle w:val="EMEABodyTextIndent"/>
        <w:widowControl w:val="0"/>
        <w:numPr>
          <w:ilvl w:val="0"/>
          <w:numId w:val="5"/>
        </w:numPr>
        <w:rPr>
          <w:i/>
          <w:lang w:val="hu-HU"/>
        </w:rPr>
      </w:pPr>
      <w:r w:rsidRPr="00CA11D0">
        <w:rPr>
          <w:lang w:val="hu-HU"/>
        </w:rPr>
        <w:t>A HBeAg</w:t>
      </w:r>
      <w:r w:rsidRPr="00CA11D0">
        <w:rPr>
          <w:lang w:val="hu-HU"/>
        </w:rPr>
        <w:noBreakHyphen/>
        <w:t>negatív gyermekgyógyászati betegeknél a kezelést a HBs szerokonverzióig, illetve a hatásosság bizonyított megszűnéséig kell folytatni.</w:t>
      </w:r>
    </w:p>
    <w:p w14:paraId="5D705AEF" w14:textId="77777777" w:rsidR="003259F6" w:rsidRPr="00CA11D0" w:rsidRDefault="003259F6" w:rsidP="00FE173B">
      <w:pPr>
        <w:pStyle w:val="EMEABodyText"/>
        <w:widowControl w:val="0"/>
        <w:rPr>
          <w:szCs w:val="22"/>
          <w:lang w:val="hu-HU"/>
        </w:rPr>
      </w:pPr>
    </w:p>
    <w:p w14:paraId="3A5D789D" w14:textId="77777777" w:rsidR="003259F6" w:rsidRPr="00CA11D0" w:rsidRDefault="008D79F0" w:rsidP="00FE173B">
      <w:pPr>
        <w:pStyle w:val="EMEABodyText"/>
        <w:widowControl w:val="0"/>
        <w:rPr>
          <w:lang w:val="hu-HU"/>
        </w:rPr>
      </w:pPr>
      <w:r>
        <w:rPr>
          <w:lang w:val="hu-HU"/>
        </w:rPr>
        <w:t>Vese- vagy májkárosodásban szenvedő</w:t>
      </w:r>
      <w:r w:rsidR="003259F6" w:rsidRPr="00CA11D0">
        <w:rPr>
          <w:lang w:val="hu-HU"/>
        </w:rPr>
        <w:t xml:space="preserve"> gyermekgyógyászati betegeknél nem történtek farmakokinetikai vizsgálatok.</w:t>
      </w:r>
    </w:p>
    <w:p w14:paraId="2EE8E731" w14:textId="77777777" w:rsidR="003259F6" w:rsidRPr="00CA11D0" w:rsidRDefault="003259F6" w:rsidP="00FE173B">
      <w:pPr>
        <w:pStyle w:val="EMEABodyText"/>
        <w:widowControl w:val="0"/>
        <w:rPr>
          <w:lang w:val="hu-HU"/>
        </w:rPr>
      </w:pPr>
    </w:p>
    <w:p w14:paraId="37FA1992" w14:textId="77777777" w:rsidR="003259F6" w:rsidRPr="00CA11D0" w:rsidRDefault="003259F6" w:rsidP="00FE173B">
      <w:pPr>
        <w:pStyle w:val="EMEABodyText"/>
        <w:rPr>
          <w:noProof/>
          <w:lang w:val="hu-HU"/>
        </w:rPr>
      </w:pPr>
      <w:r w:rsidRPr="00CA11D0">
        <w:rPr>
          <w:i/>
          <w:noProof/>
          <w:lang w:val="hu-HU"/>
        </w:rPr>
        <w:t>Idősek:</w:t>
      </w:r>
      <w:r w:rsidRPr="00CA11D0">
        <w:rPr>
          <w:noProof/>
          <w:lang w:val="hu-HU"/>
        </w:rPr>
        <w:t xml:space="preserve"> nincs szükség az életkor miatt adagmódosításra. A beteg vesefunkciójától függően kell a dózist módosítani (lásd az adagolási javaslatot vesekárosodás esetén és az 5.2 pontot).</w:t>
      </w:r>
    </w:p>
    <w:p w14:paraId="10B3B68E" w14:textId="77777777" w:rsidR="003259F6" w:rsidRPr="00CA11D0" w:rsidRDefault="003259F6" w:rsidP="00FE173B">
      <w:pPr>
        <w:pStyle w:val="EMEABodyText"/>
        <w:rPr>
          <w:noProof/>
          <w:lang w:val="hu-HU"/>
        </w:rPr>
      </w:pPr>
    </w:p>
    <w:p w14:paraId="596F281F" w14:textId="77777777" w:rsidR="003259F6" w:rsidRPr="00CA11D0" w:rsidRDefault="003259F6" w:rsidP="00FE173B">
      <w:pPr>
        <w:pStyle w:val="EMEABodyText"/>
        <w:rPr>
          <w:noProof/>
          <w:lang w:val="hu-HU"/>
        </w:rPr>
      </w:pPr>
      <w:r w:rsidRPr="00CA11D0">
        <w:rPr>
          <w:i/>
          <w:noProof/>
          <w:lang w:val="hu-HU"/>
        </w:rPr>
        <w:t>Nem és rassz:</w:t>
      </w:r>
      <w:r w:rsidRPr="00CA11D0">
        <w:rPr>
          <w:noProof/>
          <w:lang w:val="hu-HU"/>
        </w:rPr>
        <w:t xml:space="preserve"> sem a nem, sem a rassz nem befolyásolja az adagolást.</w:t>
      </w:r>
    </w:p>
    <w:p w14:paraId="1863127E" w14:textId="77777777" w:rsidR="003259F6" w:rsidRPr="00CA11D0" w:rsidRDefault="003259F6" w:rsidP="00FE173B">
      <w:pPr>
        <w:pStyle w:val="EMEABodyText"/>
        <w:rPr>
          <w:noProof/>
          <w:lang w:val="hu-HU"/>
        </w:rPr>
      </w:pPr>
    </w:p>
    <w:p w14:paraId="2BC92E76" w14:textId="77777777" w:rsidR="003259F6" w:rsidRPr="00CA11D0" w:rsidRDefault="003259F6" w:rsidP="00FE173B">
      <w:pPr>
        <w:pStyle w:val="EMEABodyText"/>
        <w:rPr>
          <w:lang w:val="hu-HU"/>
        </w:rPr>
      </w:pPr>
      <w:r w:rsidRPr="00CA11D0">
        <w:rPr>
          <w:i/>
          <w:noProof/>
          <w:lang w:val="hu-HU"/>
        </w:rPr>
        <w:t>Vesekárosodás:</w:t>
      </w:r>
      <w:r w:rsidRPr="00CA11D0">
        <w:rPr>
          <w:noProof/>
          <w:lang w:val="hu-HU"/>
        </w:rPr>
        <w:t xml:space="preserve"> az entekavir clearance-e a kreatinin-clearance csökkenésével arányosan csökken (lásd 5.2 pont). </w:t>
      </w:r>
      <w:r w:rsidRPr="00CA11D0">
        <w:rPr>
          <w:lang w:val="hu-HU"/>
        </w:rPr>
        <w:t xml:space="preserve">Dózismódosítás javallott azoknál a betegeknél, akiknek kreatinin-clearance-e </w:t>
      </w:r>
      <w:r w:rsidRPr="00CA11D0">
        <w:rPr>
          <w:rFonts w:ascii="Arial" w:hAnsi="Arial" w:cs="Arial"/>
          <w:lang w:val="hu-HU"/>
        </w:rPr>
        <w:t>&lt; </w:t>
      </w:r>
      <w:r w:rsidRPr="00CA11D0">
        <w:rPr>
          <w:lang w:val="hu-HU"/>
        </w:rPr>
        <w:t>50 ml/min, beleértve a hemodializált és a CAPD (folyamatos ambuláns peritoneális dialízis) kezelés alatt álló betegeket. A Baraclude belsőleges oldat napi adagjának csökkentése javasolt, az alábbi táblázatban részletezettek alapján. A táblázatból az is látható, hogy alternatívaként, ha a belsőleges oldat nem áll rendelkezésre, az adag módosítása lehetséges az adagok között eltelt időintervallum emelésével. A javasolt adagmódosítások korlátozott számú adat extrapolációján alapulnak, és a biztonságosságukat, valamint hatékonyságukat klinikailag nem értékelték. Ennek következtében a virológiai választ gondosan ellenőrizni kell.</w:t>
      </w:r>
    </w:p>
    <w:p w14:paraId="600831AB" w14:textId="77777777" w:rsidR="003259F6" w:rsidRPr="00CA11D0" w:rsidRDefault="003259F6" w:rsidP="00FE173B">
      <w:pPr>
        <w:pStyle w:val="EMEABodyText"/>
        <w:rPr>
          <w:noProof/>
          <w:lang w:val="hu-HU"/>
        </w:rPr>
      </w:pPr>
    </w:p>
    <w:tbl>
      <w:tblPr>
        <w:tblW w:w="0" w:type="auto"/>
        <w:tblInd w:w="100" w:type="dxa"/>
        <w:tblLayout w:type="fixed"/>
        <w:tblCellMar>
          <w:left w:w="100" w:type="dxa"/>
          <w:right w:w="100" w:type="dxa"/>
        </w:tblCellMar>
        <w:tblLook w:val="0000" w:firstRow="0" w:lastRow="0" w:firstColumn="0" w:lastColumn="0" w:noHBand="0" w:noVBand="0"/>
      </w:tblPr>
      <w:tblGrid>
        <w:gridCol w:w="2420"/>
        <w:gridCol w:w="3300"/>
        <w:gridCol w:w="2970"/>
      </w:tblGrid>
      <w:tr w:rsidR="003259F6" w:rsidRPr="00CA11D0" w14:paraId="14A459DB" w14:textId="77777777">
        <w:trPr>
          <w:trHeight w:val="403"/>
        </w:trPr>
        <w:tc>
          <w:tcPr>
            <w:tcW w:w="2420" w:type="dxa"/>
            <w:tcBorders>
              <w:top w:val="single" w:sz="6" w:space="0" w:color="auto"/>
              <w:left w:val="single" w:sz="6" w:space="0" w:color="auto"/>
            </w:tcBorders>
          </w:tcPr>
          <w:p w14:paraId="35664DEE" w14:textId="77777777" w:rsidR="003259F6" w:rsidRPr="00CA11D0" w:rsidRDefault="003259F6" w:rsidP="00FE173B">
            <w:pPr>
              <w:pStyle w:val="EMEABodyText"/>
              <w:keepNext/>
              <w:jc w:val="center"/>
              <w:rPr>
                <w:noProof/>
                <w:lang w:val="pt-BR"/>
              </w:rPr>
            </w:pPr>
          </w:p>
        </w:tc>
        <w:tc>
          <w:tcPr>
            <w:tcW w:w="6270" w:type="dxa"/>
            <w:gridSpan w:val="2"/>
            <w:tcBorders>
              <w:top w:val="single" w:sz="6" w:space="0" w:color="auto"/>
              <w:left w:val="single" w:sz="6" w:space="0" w:color="auto"/>
              <w:bottom w:val="single" w:sz="6" w:space="0" w:color="auto"/>
              <w:right w:val="single" w:sz="6" w:space="0" w:color="auto"/>
            </w:tcBorders>
          </w:tcPr>
          <w:p w14:paraId="30C87103" w14:textId="77777777" w:rsidR="003259F6" w:rsidRPr="00CA11D0" w:rsidRDefault="003259F6" w:rsidP="00FE173B">
            <w:pPr>
              <w:pStyle w:val="EMEABodyText"/>
              <w:keepNext/>
              <w:jc w:val="center"/>
              <w:rPr>
                <w:b/>
                <w:noProof/>
              </w:rPr>
            </w:pPr>
            <w:r w:rsidRPr="00CA11D0">
              <w:rPr>
                <w:b/>
                <w:noProof/>
                <w:lang w:val="hu-HU"/>
              </w:rPr>
              <w:t>Baraclude adagolása</w:t>
            </w:r>
          </w:p>
        </w:tc>
      </w:tr>
      <w:tr w:rsidR="003259F6" w:rsidRPr="001941B7" w14:paraId="72F6E3E5" w14:textId="77777777">
        <w:trPr>
          <w:trHeight w:val="403"/>
        </w:trPr>
        <w:tc>
          <w:tcPr>
            <w:tcW w:w="2420" w:type="dxa"/>
            <w:tcBorders>
              <w:left w:val="single" w:sz="6" w:space="0" w:color="auto"/>
              <w:bottom w:val="single" w:sz="6" w:space="0" w:color="auto"/>
            </w:tcBorders>
          </w:tcPr>
          <w:p w14:paraId="0017F144" w14:textId="77777777" w:rsidR="003259F6" w:rsidRPr="00CA11D0" w:rsidRDefault="003259F6" w:rsidP="00FE173B">
            <w:pPr>
              <w:pStyle w:val="EMEABodyText"/>
              <w:keepNext/>
              <w:jc w:val="center"/>
              <w:rPr>
                <w:noProof/>
              </w:rPr>
            </w:pPr>
            <w:r w:rsidRPr="00CA11D0">
              <w:rPr>
                <w:b/>
                <w:noProof/>
              </w:rPr>
              <w:t>Kreatinin-clearance (ml/min</w:t>
            </w:r>
            <w:r w:rsidRPr="00CA11D0">
              <w:rPr>
                <w:noProof/>
              </w:rPr>
              <w:t>)</w:t>
            </w:r>
          </w:p>
        </w:tc>
        <w:tc>
          <w:tcPr>
            <w:tcW w:w="3300" w:type="dxa"/>
            <w:tcBorders>
              <w:top w:val="single" w:sz="6" w:space="0" w:color="auto"/>
              <w:left w:val="single" w:sz="6" w:space="0" w:color="auto"/>
              <w:bottom w:val="single" w:sz="6" w:space="0" w:color="auto"/>
            </w:tcBorders>
          </w:tcPr>
          <w:p w14:paraId="318F74DA" w14:textId="77777777" w:rsidR="003259F6" w:rsidRPr="00CA11D0" w:rsidRDefault="003259F6" w:rsidP="00FE173B">
            <w:pPr>
              <w:pStyle w:val="EMEABodyText"/>
              <w:keepNext/>
              <w:jc w:val="center"/>
              <w:rPr>
                <w:b/>
                <w:noProof/>
              </w:rPr>
            </w:pPr>
            <w:r w:rsidRPr="00CA11D0">
              <w:rPr>
                <w:b/>
                <w:noProof/>
              </w:rPr>
              <w:t>Nukleozid terápia naiv betegek</w:t>
            </w:r>
          </w:p>
          <w:p w14:paraId="67829D0C" w14:textId="77777777" w:rsidR="003259F6" w:rsidRPr="00CA11D0" w:rsidRDefault="003259F6" w:rsidP="00FE173B">
            <w:pPr>
              <w:pStyle w:val="EMEABodyText"/>
              <w:keepNext/>
              <w:jc w:val="center"/>
              <w:rPr>
                <w:b/>
                <w:noProof/>
              </w:rPr>
            </w:pPr>
          </w:p>
        </w:tc>
        <w:tc>
          <w:tcPr>
            <w:tcW w:w="2970" w:type="dxa"/>
            <w:tcBorders>
              <w:top w:val="single" w:sz="6" w:space="0" w:color="auto"/>
              <w:left w:val="single" w:sz="6" w:space="0" w:color="auto"/>
              <w:bottom w:val="single" w:sz="6" w:space="0" w:color="auto"/>
              <w:right w:val="single" w:sz="6" w:space="0" w:color="auto"/>
            </w:tcBorders>
          </w:tcPr>
          <w:p w14:paraId="18CFB246" w14:textId="77777777" w:rsidR="003259F6" w:rsidRPr="00724A2B" w:rsidRDefault="003259F6" w:rsidP="00FE173B">
            <w:pPr>
              <w:pStyle w:val="EMEABodyText"/>
              <w:keepNext/>
              <w:jc w:val="center"/>
              <w:rPr>
                <w:b/>
                <w:noProof/>
                <w:lang w:val="da-DK"/>
              </w:rPr>
            </w:pPr>
            <w:r w:rsidRPr="00724A2B">
              <w:rPr>
                <w:b/>
                <w:noProof/>
                <w:lang w:val="da-DK"/>
              </w:rPr>
              <w:t xml:space="preserve">Lamivudin-refrakter betegek </w:t>
            </w:r>
            <w:r w:rsidRPr="00CA11D0">
              <w:rPr>
                <w:b/>
                <w:noProof/>
                <w:lang w:val="nl-NL"/>
              </w:rPr>
              <w:t>vagy dekompenzált májbetegség esetén</w:t>
            </w:r>
          </w:p>
        </w:tc>
      </w:tr>
      <w:tr w:rsidR="003259F6" w:rsidRPr="00CA11D0" w14:paraId="56E2262A" w14:textId="77777777">
        <w:trPr>
          <w:trHeight w:val="403"/>
        </w:trPr>
        <w:tc>
          <w:tcPr>
            <w:tcW w:w="2420" w:type="dxa"/>
            <w:tcBorders>
              <w:left w:val="single" w:sz="6" w:space="0" w:color="auto"/>
              <w:bottom w:val="single" w:sz="6" w:space="0" w:color="auto"/>
            </w:tcBorders>
          </w:tcPr>
          <w:p w14:paraId="0491B870" w14:textId="77777777" w:rsidR="003259F6" w:rsidRPr="00CA11D0" w:rsidRDefault="003259F6" w:rsidP="00FE173B">
            <w:pPr>
              <w:pStyle w:val="EMEABodyText"/>
              <w:keepNext/>
              <w:jc w:val="center"/>
              <w:rPr>
                <w:b/>
                <w:noProof/>
              </w:rPr>
            </w:pPr>
            <w:r w:rsidRPr="00CA11D0">
              <w:t>≥ 50</w:t>
            </w:r>
          </w:p>
        </w:tc>
        <w:tc>
          <w:tcPr>
            <w:tcW w:w="3300" w:type="dxa"/>
            <w:tcBorders>
              <w:top w:val="single" w:sz="6" w:space="0" w:color="auto"/>
              <w:left w:val="single" w:sz="6" w:space="0" w:color="auto"/>
              <w:bottom w:val="single" w:sz="6" w:space="0" w:color="auto"/>
            </w:tcBorders>
          </w:tcPr>
          <w:p w14:paraId="655D580F" w14:textId="77777777" w:rsidR="003259F6" w:rsidRPr="00CA11D0" w:rsidRDefault="003259F6" w:rsidP="00FE173B">
            <w:pPr>
              <w:pStyle w:val="EMEABodyText"/>
              <w:keepNext/>
              <w:jc w:val="center"/>
              <w:rPr>
                <w:b/>
                <w:noProof/>
              </w:rPr>
            </w:pPr>
            <w:r w:rsidRPr="00CA11D0">
              <w:t xml:space="preserve">0,5 mg </w:t>
            </w:r>
            <w:proofErr w:type="spellStart"/>
            <w:r w:rsidRPr="00CA11D0">
              <w:t>naponta</w:t>
            </w:r>
            <w:proofErr w:type="spellEnd"/>
            <w:r w:rsidRPr="00CA11D0">
              <w:t xml:space="preserve"> </w:t>
            </w:r>
            <w:proofErr w:type="spellStart"/>
            <w:r w:rsidRPr="00CA11D0">
              <w:t>egyszer</w:t>
            </w:r>
            <w:proofErr w:type="spellEnd"/>
          </w:p>
        </w:tc>
        <w:tc>
          <w:tcPr>
            <w:tcW w:w="2970" w:type="dxa"/>
            <w:tcBorders>
              <w:top w:val="single" w:sz="6" w:space="0" w:color="auto"/>
              <w:left w:val="single" w:sz="6" w:space="0" w:color="auto"/>
              <w:bottom w:val="single" w:sz="6" w:space="0" w:color="auto"/>
              <w:right w:val="single" w:sz="6" w:space="0" w:color="auto"/>
            </w:tcBorders>
          </w:tcPr>
          <w:p w14:paraId="49081A34" w14:textId="77777777" w:rsidR="003259F6" w:rsidRPr="00CA11D0" w:rsidRDefault="003259F6" w:rsidP="00FE173B">
            <w:pPr>
              <w:pStyle w:val="EMEABodyText"/>
              <w:keepNext/>
              <w:jc w:val="center"/>
              <w:rPr>
                <w:b/>
                <w:noProof/>
              </w:rPr>
            </w:pPr>
            <w:r w:rsidRPr="00CA11D0">
              <w:t xml:space="preserve">1 mg </w:t>
            </w:r>
            <w:proofErr w:type="spellStart"/>
            <w:r w:rsidRPr="00CA11D0">
              <w:t>naponta</w:t>
            </w:r>
            <w:proofErr w:type="spellEnd"/>
            <w:r w:rsidRPr="00CA11D0">
              <w:t xml:space="preserve"> </w:t>
            </w:r>
            <w:proofErr w:type="spellStart"/>
            <w:r w:rsidRPr="00CA11D0">
              <w:t>egyszer</w:t>
            </w:r>
            <w:proofErr w:type="spellEnd"/>
          </w:p>
        </w:tc>
      </w:tr>
      <w:tr w:rsidR="003259F6" w:rsidRPr="00CA11D0" w14:paraId="3838D054" w14:textId="77777777">
        <w:trPr>
          <w:trHeight w:val="403"/>
        </w:trPr>
        <w:tc>
          <w:tcPr>
            <w:tcW w:w="2420" w:type="dxa"/>
            <w:tcBorders>
              <w:top w:val="single" w:sz="6" w:space="0" w:color="auto"/>
              <w:left w:val="single" w:sz="6" w:space="0" w:color="auto"/>
              <w:bottom w:val="single" w:sz="6" w:space="0" w:color="auto"/>
            </w:tcBorders>
          </w:tcPr>
          <w:p w14:paraId="3CDEFAF7" w14:textId="77777777" w:rsidR="003259F6" w:rsidRPr="00CA11D0" w:rsidRDefault="003259F6" w:rsidP="00FE173B">
            <w:pPr>
              <w:pStyle w:val="EMEABodyText"/>
              <w:keepNext/>
              <w:jc w:val="center"/>
              <w:rPr>
                <w:noProof/>
              </w:rPr>
            </w:pPr>
            <w:r w:rsidRPr="00CA11D0">
              <w:rPr>
                <w:noProof/>
              </w:rPr>
              <w:t xml:space="preserve">30 </w:t>
            </w:r>
            <w:r w:rsidRPr="00CA11D0">
              <w:rPr>
                <w:noProof/>
              </w:rPr>
              <w:noBreakHyphen/>
              <w:t xml:space="preserve"> 49</w:t>
            </w:r>
          </w:p>
        </w:tc>
        <w:tc>
          <w:tcPr>
            <w:tcW w:w="3300" w:type="dxa"/>
            <w:tcBorders>
              <w:top w:val="single" w:sz="6" w:space="0" w:color="auto"/>
              <w:left w:val="single" w:sz="6" w:space="0" w:color="auto"/>
              <w:bottom w:val="single" w:sz="6" w:space="0" w:color="auto"/>
            </w:tcBorders>
          </w:tcPr>
          <w:p w14:paraId="514EAA2D" w14:textId="77777777" w:rsidR="003259F6" w:rsidRPr="00CA11D0" w:rsidRDefault="003259F6" w:rsidP="00FE173B">
            <w:pPr>
              <w:pStyle w:val="EMEABodyText"/>
              <w:keepNext/>
              <w:jc w:val="center"/>
            </w:pPr>
            <w:r w:rsidRPr="00CA11D0">
              <w:rPr>
                <w:noProof/>
              </w:rPr>
              <w:t>0,25 mg naponta egyszer</w:t>
            </w:r>
          </w:p>
          <w:p w14:paraId="51E34F06" w14:textId="77777777" w:rsidR="003259F6" w:rsidRPr="00CA11D0" w:rsidRDefault="003259F6" w:rsidP="00FE173B">
            <w:pPr>
              <w:pStyle w:val="EMEABodyText"/>
              <w:keepNext/>
              <w:jc w:val="center"/>
            </w:pPr>
            <w:proofErr w:type="spellStart"/>
            <w:r w:rsidRPr="00CA11D0">
              <w:t>vagy</w:t>
            </w:r>
            <w:proofErr w:type="spellEnd"/>
          </w:p>
          <w:p w14:paraId="185B6862" w14:textId="77777777" w:rsidR="003259F6" w:rsidRPr="00CA11D0" w:rsidRDefault="003259F6" w:rsidP="00FE173B">
            <w:pPr>
              <w:pStyle w:val="EMEABodyText"/>
              <w:keepNext/>
              <w:jc w:val="center"/>
              <w:rPr>
                <w:noProof/>
              </w:rPr>
            </w:pPr>
            <w:r w:rsidRPr="00CA11D0">
              <w:t xml:space="preserve">0,5 mg 48 </w:t>
            </w:r>
            <w:proofErr w:type="spellStart"/>
            <w:r w:rsidRPr="00CA11D0">
              <w:t>óránként</w:t>
            </w:r>
            <w:proofErr w:type="spellEnd"/>
          </w:p>
        </w:tc>
        <w:tc>
          <w:tcPr>
            <w:tcW w:w="2970" w:type="dxa"/>
            <w:tcBorders>
              <w:top w:val="single" w:sz="6" w:space="0" w:color="auto"/>
              <w:left w:val="single" w:sz="6" w:space="0" w:color="auto"/>
              <w:bottom w:val="single" w:sz="6" w:space="0" w:color="auto"/>
              <w:right w:val="single" w:sz="6" w:space="0" w:color="auto"/>
            </w:tcBorders>
          </w:tcPr>
          <w:p w14:paraId="05C02ADB" w14:textId="77777777" w:rsidR="003259F6" w:rsidRPr="00CA11D0" w:rsidRDefault="003259F6" w:rsidP="00FE173B">
            <w:pPr>
              <w:pStyle w:val="EMEABodyText"/>
              <w:keepNext/>
              <w:jc w:val="center"/>
              <w:rPr>
                <w:noProof/>
              </w:rPr>
            </w:pPr>
            <w:r w:rsidRPr="00CA11D0">
              <w:rPr>
                <w:noProof/>
              </w:rPr>
              <w:t>0,5 mg naponta egyszer</w:t>
            </w:r>
          </w:p>
        </w:tc>
      </w:tr>
      <w:tr w:rsidR="003259F6" w:rsidRPr="00CA11D0" w14:paraId="16D6F271" w14:textId="77777777">
        <w:trPr>
          <w:trHeight w:val="403"/>
        </w:trPr>
        <w:tc>
          <w:tcPr>
            <w:tcW w:w="2420" w:type="dxa"/>
            <w:tcBorders>
              <w:top w:val="single" w:sz="6" w:space="0" w:color="auto"/>
              <w:left w:val="single" w:sz="6" w:space="0" w:color="auto"/>
              <w:bottom w:val="single" w:sz="6" w:space="0" w:color="auto"/>
            </w:tcBorders>
          </w:tcPr>
          <w:p w14:paraId="769CE5E7" w14:textId="77777777" w:rsidR="003259F6" w:rsidRPr="00CA11D0" w:rsidRDefault="003259F6" w:rsidP="00FE173B">
            <w:pPr>
              <w:pStyle w:val="EMEABodyText"/>
              <w:keepNext/>
              <w:jc w:val="center"/>
              <w:rPr>
                <w:noProof/>
              </w:rPr>
            </w:pPr>
            <w:r w:rsidRPr="00CA11D0">
              <w:rPr>
                <w:noProof/>
              </w:rPr>
              <w:t xml:space="preserve">10 </w:t>
            </w:r>
            <w:r w:rsidRPr="00CA11D0">
              <w:rPr>
                <w:noProof/>
              </w:rPr>
              <w:noBreakHyphen/>
              <w:t xml:space="preserve"> 29</w:t>
            </w:r>
          </w:p>
        </w:tc>
        <w:tc>
          <w:tcPr>
            <w:tcW w:w="3300" w:type="dxa"/>
            <w:tcBorders>
              <w:top w:val="single" w:sz="6" w:space="0" w:color="auto"/>
              <w:left w:val="single" w:sz="6" w:space="0" w:color="auto"/>
              <w:bottom w:val="single" w:sz="6" w:space="0" w:color="auto"/>
            </w:tcBorders>
          </w:tcPr>
          <w:p w14:paraId="7C2CC261" w14:textId="77777777" w:rsidR="003259F6" w:rsidRPr="00CA11D0" w:rsidRDefault="003259F6" w:rsidP="00FE173B">
            <w:pPr>
              <w:pStyle w:val="EMEABodyText"/>
              <w:keepNext/>
              <w:jc w:val="center"/>
            </w:pPr>
            <w:r w:rsidRPr="00CA11D0">
              <w:rPr>
                <w:noProof/>
              </w:rPr>
              <w:t>0,15 mg naponta egyszer</w:t>
            </w:r>
          </w:p>
          <w:p w14:paraId="5C29FFFE" w14:textId="77777777" w:rsidR="003259F6" w:rsidRPr="00CA11D0" w:rsidRDefault="003259F6" w:rsidP="00FE173B">
            <w:pPr>
              <w:pStyle w:val="EMEABodyText"/>
              <w:keepNext/>
              <w:jc w:val="center"/>
            </w:pPr>
            <w:proofErr w:type="spellStart"/>
            <w:r w:rsidRPr="00CA11D0">
              <w:t>vagy</w:t>
            </w:r>
            <w:proofErr w:type="spellEnd"/>
          </w:p>
          <w:p w14:paraId="524E9DBF" w14:textId="77777777" w:rsidR="003259F6" w:rsidRPr="00CA11D0" w:rsidRDefault="003259F6" w:rsidP="00FE173B">
            <w:pPr>
              <w:pStyle w:val="EMEABodyText"/>
              <w:keepNext/>
              <w:jc w:val="center"/>
              <w:rPr>
                <w:noProof/>
              </w:rPr>
            </w:pPr>
            <w:r w:rsidRPr="00CA11D0">
              <w:t xml:space="preserve">0,5 mg 72 </w:t>
            </w:r>
            <w:proofErr w:type="spellStart"/>
            <w:r w:rsidRPr="00CA11D0">
              <w:t>óránként</w:t>
            </w:r>
            <w:proofErr w:type="spellEnd"/>
          </w:p>
        </w:tc>
        <w:tc>
          <w:tcPr>
            <w:tcW w:w="2970" w:type="dxa"/>
            <w:tcBorders>
              <w:top w:val="single" w:sz="6" w:space="0" w:color="auto"/>
              <w:left w:val="single" w:sz="6" w:space="0" w:color="auto"/>
              <w:bottom w:val="single" w:sz="6" w:space="0" w:color="auto"/>
              <w:right w:val="single" w:sz="6" w:space="0" w:color="auto"/>
            </w:tcBorders>
          </w:tcPr>
          <w:p w14:paraId="2D068680" w14:textId="77777777" w:rsidR="003259F6" w:rsidRPr="00CA11D0" w:rsidRDefault="003259F6" w:rsidP="00FE173B">
            <w:pPr>
              <w:pStyle w:val="EMEABodyText"/>
              <w:keepNext/>
              <w:jc w:val="center"/>
            </w:pPr>
            <w:r w:rsidRPr="00CA11D0">
              <w:rPr>
                <w:noProof/>
              </w:rPr>
              <w:t>0,3 mg naponta egyszer</w:t>
            </w:r>
          </w:p>
          <w:p w14:paraId="6E62955E" w14:textId="77777777" w:rsidR="003259F6" w:rsidRPr="00CA11D0" w:rsidRDefault="003259F6" w:rsidP="00FE173B">
            <w:pPr>
              <w:pStyle w:val="EMEABodyText"/>
              <w:keepNext/>
              <w:jc w:val="center"/>
            </w:pPr>
            <w:proofErr w:type="spellStart"/>
            <w:r w:rsidRPr="00CA11D0">
              <w:t>vagy</w:t>
            </w:r>
            <w:proofErr w:type="spellEnd"/>
          </w:p>
          <w:p w14:paraId="5709322E" w14:textId="77777777" w:rsidR="003259F6" w:rsidRPr="00CA11D0" w:rsidRDefault="003259F6" w:rsidP="00FE173B">
            <w:pPr>
              <w:pStyle w:val="EMEABodyText"/>
              <w:keepNext/>
              <w:jc w:val="center"/>
              <w:rPr>
                <w:noProof/>
              </w:rPr>
            </w:pPr>
            <w:r w:rsidRPr="00CA11D0">
              <w:t xml:space="preserve">0,5 mg 48 </w:t>
            </w:r>
            <w:proofErr w:type="spellStart"/>
            <w:r w:rsidRPr="00CA11D0">
              <w:t>óránként</w:t>
            </w:r>
            <w:proofErr w:type="spellEnd"/>
          </w:p>
        </w:tc>
      </w:tr>
      <w:tr w:rsidR="003259F6" w:rsidRPr="00CA11D0" w14:paraId="39460847" w14:textId="77777777">
        <w:trPr>
          <w:trHeight w:val="403"/>
        </w:trPr>
        <w:tc>
          <w:tcPr>
            <w:tcW w:w="2420" w:type="dxa"/>
            <w:tcBorders>
              <w:top w:val="single" w:sz="6" w:space="0" w:color="auto"/>
              <w:left w:val="single" w:sz="6" w:space="0" w:color="auto"/>
              <w:bottom w:val="single" w:sz="6" w:space="0" w:color="auto"/>
            </w:tcBorders>
          </w:tcPr>
          <w:p w14:paraId="4F1FA9D3" w14:textId="77777777" w:rsidR="003259F6" w:rsidRPr="00CA11D0" w:rsidRDefault="003259F6" w:rsidP="00FE173B">
            <w:pPr>
              <w:pStyle w:val="EMEABodyText"/>
              <w:keepNext/>
              <w:jc w:val="center"/>
              <w:rPr>
                <w:noProof/>
              </w:rPr>
            </w:pPr>
            <w:r w:rsidRPr="00CA11D0">
              <w:rPr>
                <w:noProof/>
              </w:rPr>
              <w:t>&lt; 10</w:t>
            </w:r>
          </w:p>
          <w:p w14:paraId="0CC2D627" w14:textId="77777777" w:rsidR="003259F6" w:rsidRPr="00CA11D0" w:rsidRDefault="003259F6" w:rsidP="00FE173B">
            <w:pPr>
              <w:pStyle w:val="EMEABodyText"/>
              <w:keepNext/>
              <w:jc w:val="center"/>
              <w:rPr>
                <w:noProof/>
              </w:rPr>
            </w:pPr>
            <w:r w:rsidRPr="00CA11D0">
              <w:rPr>
                <w:noProof/>
              </w:rPr>
              <w:t>Hemodialízis vagy CAPD**</w:t>
            </w:r>
          </w:p>
        </w:tc>
        <w:tc>
          <w:tcPr>
            <w:tcW w:w="3300" w:type="dxa"/>
            <w:tcBorders>
              <w:top w:val="single" w:sz="6" w:space="0" w:color="auto"/>
              <w:left w:val="single" w:sz="6" w:space="0" w:color="auto"/>
              <w:bottom w:val="single" w:sz="6" w:space="0" w:color="auto"/>
            </w:tcBorders>
          </w:tcPr>
          <w:p w14:paraId="299E491F" w14:textId="77777777" w:rsidR="003259F6" w:rsidRPr="00CA11D0" w:rsidRDefault="003259F6" w:rsidP="00FE173B">
            <w:pPr>
              <w:pStyle w:val="EMEABodyText"/>
              <w:keepNext/>
              <w:jc w:val="center"/>
            </w:pPr>
            <w:r w:rsidRPr="00CA11D0">
              <w:rPr>
                <w:noProof/>
              </w:rPr>
              <w:t>0,05 mg naponta egyszer</w:t>
            </w:r>
          </w:p>
          <w:p w14:paraId="3867F185" w14:textId="77777777" w:rsidR="003259F6" w:rsidRPr="00CA11D0" w:rsidRDefault="003259F6" w:rsidP="00FE173B">
            <w:pPr>
              <w:pStyle w:val="EMEABodyText"/>
              <w:keepNext/>
              <w:jc w:val="center"/>
            </w:pPr>
            <w:proofErr w:type="spellStart"/>
            <w:r w:rsidRPr="00CA11D0">
              <w:t>vagy</w:t>
            </w:r>
            <w:proofErr w:type="spellEnd"/>
          </w:p>
          <w:p w14:paraId="06A94B32" w14:textId="77777777" w:rsidR="003259F6" w:rsidRPr="00CA11D0" w:rsidRDefault="003259F6" w:rsidP="00FE173B">
            <w:pPr>
              <w:pStyle w:val="EMEABodyText"/>
              <w:keepNext/>
              <w:jc w:val="center"/>
              <w:rPr>
                <w:noProof/>
              </w:rPr>
            </w:pPr>
            <w:r w:rsidRPr="00CA11D0">
              <w:t>0,5 mg 5</w:t>
            </w:r>
            <w:r w:rsidRPr="00CA11D0">
              <w:noBreakHyphen/>
              <w:t xml:space="preserve">7 </w:t>
            </w:r>
            <w:proofErr w:type="spellStart"/>
            <w:r w:rsidRPr="00CA11D0">
              <w:t>naponként</w:t>
            </w:r>
            <w:proofErr w:type="spellEnd"/>
          </w:p>
        </w:tc>
        <w:tc>
          <w:tcPr>
            <w:tcW w:w="2970" w:type="dxa"/>
            <w:tcBorders>
              <w:top w:val="single" w:sz="6" w:space="0" w:color="auto"/>
              <w:left w:val="single" w:sz="6" w:space="0" w:color="auto"/>
              <w:bottom w:val="single" w:sz="6" w:space="0" w:color="auto"/>
              <w:right w:val="single" w:sz="6" w:space="0" w:color="auto"/>
            </w:tcBorders>
          </w:tcPr>
          <w:p w14:paraId="27B66268" w14:textId="77777777" w:rsidR="003259F6" w:rsidRPr="00CA11D0" w:rsidRDefault="003259F6" w:rsidP="00FE173B">
            <w:pPr>
              <w:pStyle w:val="EMEABodyText"/>
              <w:keepNext/>
              <w:jc w:val="center"/>
            </w:pPr>
            <w:r w:rsidRPr="00CA11D0">
              <w:rPr>
                <w:noProof/>
              </w:rPr>
              <w:t>0,1 mg naponta egyszer</w:t>
            </w:r>
          </w:p>
          <w:p w14:paraId="1AE9EDD3" w14:textId="77777777" w:rsidR="003259F6" w:rsidRPr="00CA11D0" w:rsidRDefault="003259F6" w:rsidP="00FE173B">
            <w:pPr>
              <w:pStyle w:val="EMEABodyText"/>
              <w:keepNext/>
              <w:jc w:val="center"/>
            </w:pPr>
            <w:proofErr w:type="spellStart"/>
            <w:r w:rsidRPr="00CA11D0">
              <w:t>vagy</w:t>
            </w:r>
            <w:proofErr w:type="spellEnd"/>
          </w:p>
          <w:p w14:paraId="1B557A6B" w14:textId="77777777" w:rsidR="003259F6" w:rsidRPr="00CA11D0" w:rsidRDefault="003259F6" w:rsidP="00FE173B">
            <w:pPr>
              <w:pStyle w:val="EMEABodyText"/>
              <w:keepNext/>
              <w:jc w:val="center"/>
              <w:rPr>
                <w:noProof/>
              </w:rPr>
            </w:pPr>
            <w:r w:rsidRPr="00CA11D0">
              <w:t xml:space="preserve">0,5 mg 72 </w:t>
            </w:r>
            <w:proofErr w:type="spellStart"/>
            <w:r w:rsidRPr="00CA11D0">
              <w:t>óránként</w:t>
            </w:r>
            <w:proofErr w:type="spellEnd"/>
          </w:p>
        </w:tc>
      </w:tr>
    </w:tbl>
    <w:p w14:paraId="4EB8687B" w14:textId="77777777" w:rsidR="003259F6" w:rsidRPr="00CA11D0" w:rsidRDefault="003259F6" w:rsidP="00FE173B">
      <w:pPr>
        <w:pStyle w:val="EMEABodyText"/>
        <w:keepNext/>
        <w:rPr>
          <w:noProof/>
          <w:lang w:val="hu-HU"/>
        </w:rPr>
      </w:pPr>
      <w:r w:rsidRPr="00CA11D0">
        <w:rPr>
          <w:noProof/>
          <w:lang w:val="hu-HU"/>
        </w:rPr>
        <w:t>**a hemodialízis napján, az entekavirt a haemodialízis után beadva.</w:t>
      </w:r>
    </w:p>
    <w:p w14:paraId="138D049D" w14:textId="77777777" w:rsidR="003259F6" w:rsidRPr="00CA11D0" w:rsidRDefault="003259F6" w:rsidP="00FE173B">
      <w:pPr>
        <w:pStyle w:val="EMEABodyText"/>
        <w:rPr>
          <w:noProof/>
          <w:lang w:val="hu-HU"/>
        </w:rPr>
      </w:pPr>
    </w:p>
    <w:p w14:paraId="23F6AAEB" w14:textId="77777777" w:rsidR="003259F6" w:rsidRPr="00CA11D0" w:rsidRDefault="003259F6" w:rsidP="00FE173B">
      <w:pPr>
        <w:pStyle w:val="EMEABodyText"/>
        <w:rPr>
          <w:noProof/>
          <w:lang w:val="hu-HU"/>
        </w:rPr>
      </w:pPr>
      <w:r w:rsidRPr="00CA11D0">
        <w:rPr>
          <w:i/>
          <w:noProof/>
          <w:lang w:val="hu-HU"/>
        </w:rPr>
        <w:t>Májkárosodás:</w:t>
      </w:r>
      <w:r w:rsidRPr="00CA11D0">
        <w:rPr>
          <w:noProof/>
          <w:lang w:val="hu-HU"/>
        </w:rPr>
        <w:t xml:space="preserve"> nincs szükség adagmódosításra májkárosodásban szenvedő betegek esetén.</w:t>
      </w:r>
    </w:p>
    <w:p w14:paraId="4907AF78" w14:textId="77777777" w:rsidR="003259F6" w:rsidRPr="00CA11D0" w:rsidRDefault="003259F6" w:rsidP="00FE173B">
      <w:pPr>
        <w:pStyle w:val="EMEABodyText"/>
        <w:rPr>
          <w:noProof/>
          <w:lang w:val="hu-HU"/>
        </w:rPr>
      </w:pPr>
    </w:p>
    <w:p w14:paraId="46E36DFA" w14:textId="77777777" w:rsidR="003259F6" w:rsidRPr="00CA11D0" w:rsidRDefault="003259F6" w:rsidP="00FE173B">
      <w:pPr>
        <w:pStyle w:val="EMEABodyText"/>
        <w:rPr>
          <w:lang w:val="hu-HU"/>
        </w:rPr>
      </w:pPr>
      <w:r w:rsidRPr="00CA11D0">
        <w:rPr>
          <w:noProof/>
          <w:szCs w:val="22"/>
          <w:u w:val="single"/>
          <w:lang w:val="hu-HU"/>
        </w:rPr>
        <w:t>Az alkalmazás módja</w:t>
      </w:r>
    </w:p>
    <w:p w14:paraId="1DFEF26E" w14:textId="77777777" w:rsidR="003259F6" w:rsidRPr="00CA11D0" w:rsidRDefault="003259F6" w:rsidP="00FE173B">
      <w:pPr>
        <w:pStyle w:val="EMEABodyText"/>
        <w:rPr>
          <w:noProof/>
          <w:lang w:val="hu-HU"/>
        </w:rPr>
      </w:pPr>
    </w:p>
    <w:p w14:paraId="58A71AEF" w14:textId="77777777" w:rsidR="003259F6" w:rsidRPr="00CA11D0" w:rsidRDefault="003259F6" w:rsidP="00FE173B">
      <w:pPr>
        <w:pStyle w:val="EMEABodyText"/>
        <w:rPr>
          <w:noProof/>
          <w:lang w:val="hu-HU"/>
        </w:rPr>
      </w:pPr>
      <w:r w:rsidRPr="00CA11D0">
        <w:rPr>
          <w:noProof/>
          <w:lang w:val="hu-HU"/>
        </w:rPr>
        <w:t>A Baraclude-ot szájon át kell bevenni.</w:t>
      </w:r>
    </w:p>
    <w:p w14:paraId="1DC12CC6" w14:textId="77777777" w:rsidR="003259F6" w:rsidRPr="00CA11D0" w:rsidRDefault="003259F6" w:rsidP="00FE173B">
      <w:pPr>
        <w:pStyle w:val="EMEABodyText"/>
        <w:rPr>
          <w:noProof/>
          <w:lang w:val="hu-HU"/>
        </w:rPr>
      </w:pPr>
    </w:p>
    <w:p w14:paraId="16DF7BA1" w14:textId="77777777" w:rsidR="003259F6" w:rsidRPr="00CA11D0" w:rsidRDefault="003259F6" w:rsidP="00FE173B">
      <w:pPr>
        <w:pStyle w:val="EMEAHeading2"/>
        <w:rPr>
          <w:noProof/>
          <w:lang w:val="hu-HU"/>
        </w:rPr>
      </w:pPr>
      <w:r w:rsidRPr="00CA11D0">
        <w:rPr>
          <w:noProof/>
          <w:lang w:val="hu-HU"/>
        </w:rPr>
        <w:t>4.3</w:t>
      </w:r>
      <w:r w:rsidRPr="00CA11D0">
        <w:rPr>
          <w:noProof/>
          <w:lang w:val="hu-HU"/>
        </w:rPr>
        <w:tab/>
        <w:t>Ellenjavallatok</w:t>
      </w:r>
    </w:p>
    <w:p w14:paraId="16967ED9" w14:textId="77777777" w:rsidR="003259F6" w:rsidRPr="00CA11D0" w:rsidRDefault="003259F6" w:rsidP="00FE173B">
      <w:pPr>
        <w:pStyle w:val="EMEAHeading2"/>
        <w:rPr>
          <w:noProof/>
          <w:lang w:val="hu-HU"/>
        </w:rPr>
      </w:pPr>
    </w:p>
    <w:p w14:paraId="268CF684" w14:textId="77777777" w:rsidR="003259F6" w:rsidRPr="00CA11D0" w:rsidRDefault="003259F6" w:rsidP="00FE173B">
      <w:pPr>
        <w:pStyle w:val="EMEABodyText"/>
        <w:rPr>
          <w:noProof/>
          <w:lang w:val="hu-HU"/>
        </w:rPr>
      </w:pPr>
      <w:r w:rsidRPr="00CA11D0">
        <w:rPr>
          <w:noProof/>
          <w:lang w:val="hu-HU"/>
        </w:rPr>
        <w:t xml:space="preserve">A készítmény hatóanyagával vagy </w:t>
      </w:r>
      <w:r w:rsidRPr="00CA11D0">
        <w:rPr>
          <w:noProof/>
          <w:szCs w:val="22"/>
          <w:lang w:val="hu-HU"/>
        </w:rPr>
        <w:t xml:space="preserve">a 6.1 pontban felsorolt </w:t>
      </w:r>
      <w:r w:rsidRPr="00CA11D0">
        <w:rPr>
          <w:noProof/>
          <w:lang w:val="hu-HU"/>
        </w:rPr>
        <w:t>bármely segédanyagával szembeni túlérzékenység.</w:t>
      </w:r>
    </w:p>
    <w:p w14:paraId="08D9FBD3" w14:textId="77777777" w:rsidR="003259F6" w:rsidRPr="00CA11D0" w:rsidRDefault="003259F6" w:rsidP="00FE173B">
      <w:pPr>
        <w:pStyle w:val="EMEABodyText"/>
        <w:rPr>
          <w:noProof/>
          <w:lang w:val="hu-HU"/>
        </w:rPr>
      </w:pPr>
    </w:p>
    <w:p w14:paraId="2D9E8746" w14:textId="77777777" w:rsidR="003259F6" w:rsidRPr="00CA11D0" w:rsidRDefault="003259F6" w:rsidP="00FE173B">
      <w:pPr>
        <w:pStyle w:val="EMEAHeading2"/>
        <w:rPr>
          <w:noProof/>
          <w:lang w:val="hu-HU"/>
        </w:rPr>
      </w:pPr>
      <w:r w:rsidRPr="00CA11D0">
        <w:rPr>
          <w:noProof/>
          <w:lang w:val="hu-HU"/>
        </w:rPr>
        <w:t>4.4</w:t>
      </w:r>
      <w:r w:rsidRPr="00CA11D0">
        <w:rPr>
          <w:noProof/>
          <w:lang w:val="hu-HU"/>
        </w:rPr>
        <w:tab/>
        <w:t>Különleges figyelmeztetések és az alkalmazással kapcsolatos óvintézkedések</w:t>
      </w:r>
    </w:p>
    <w:p w14:paraId="35B8560E" w14:textId="77777777" w:rsidR="003259F6" w:rsidRPr="00CA11D0" w:rsidRDefault="003259F6" w:rsidP="00FE173B">
      <w:pPr>
        <w:pStyle w:val="EMEAHeading2"/>
        <w:rPr>
          <w:noProof/>
          <w:lang w:val="hu-HU"/>
        </w:rPr>
      </w:pPr>
    </w:p>
    <w:p w14:paraId="7BCA37D1" w14:textId="77777777" w:rsidR="003259F6" w:rsidRPr="00CA11D0" w:rsidRDefault="003259F6" w:rsidP="00FE173B">
      <w:pPr>
        <w:pStyle w:val="EMEABodyText"/>
        <w:rPr>
          <w:lang w:val="hu-HU"/>
        </w:rPr>
      </w:pPr>
      <w:r w:rsidRPr="00CA11D0">
        <w:rPr>
          <w:i/>
          <w:noProof/>
          <w:lang w:val="hu-HU"/>
        </w:rPr>
        <w:t>Vesekárosodás:</w:t>
      </w:r>
      <w:r w:rsidRPr="00CA11D0">
        <w:rPr>
          <w:noProof/>
          <w:lang w:val="hu-HU"/>
        </w:rPr>
        <w:t xml:space="preserve"> az adagolás beállítása szükséges vesekárosodott betegek esetében (lásd 4.2 pont). </w:t>
      </w:r>
      <w:r w:rsidRPr="00CA11D0">
        <w:rPr>
          <w:lang w:val="hu-HU"/>
        </w:rPr>
        <w:t xml:space="preserve">A javasolt adagmódosítások korlátozott számú adat extrapolációján alapulnak, és a biztonságosságukat, valamint hatékonyságukat klinikailag nem értékelték. Ennek következtében a virológiai választ gondosan ellenőrizni kell. </w:t>
      </w:r>
    </w:p>
    <w:p w14:paraId="17CC39E0" w14:textId="77777777" w:rsidR="003259F6" w:rsidRPr="00CA11D0" w:rsidRDefault="003259F6" w:rsidP="00FE173B">
      <w:pPr>
        <w:pStyle w:val="EMEABodyText"/>
        <w:rPr>
          <w:lang w:val="hu-HU"/>
        </w:rPr>
      </w:pPr>
    </w:p>
    <w:p w14:paraId="10D4FE0D" w14:textId="77777777" w:rsidR="003259F6" w:rsidRPr="00CA11D0" w:rsidRDefault="003259F6" w:rsidP="00FE173B">
      <w:pPr>
        <w:pStyle w:val="EMEABodyText"/>
        <w:rPr>
          <w:noProof/>
          <w:lang w:val="hu-HU"/>
        </w:rPr>
      </w:pPr>
      <w:r w:rsidRPr="00CA11D0">
        <w:rPr>
          <w:i/>
          <w:noProof/>
          <w:lang w:val="hu-HU"/>
        </w:rPr>
        <w:t>Hepatitis fellángolása:</w:t>
      </w:r>
      <w:r w:rsidRPr="00CA11D0">
        <w:rPr>
          <w:noProof/>
          <w:lang w:val="hu-HU"/>
        </w:rPr>
        <w:t xml:space="preserve"> krónikus hepatitis B esetén gyakoriak a szérum </w:t>
      </w:r>
      <w:r w:rsidR="00801EB7">
        <w:rPr>
          <w:noProof/>
          <w:lang w:val="hu-HU"/>
        </w:rPr>
        <w:t>SGPT (</w:t>
      </w:r>
      <w:r w:rsidRPr="00CA11D0">
        <w:rPr>
          <w:noProof/>
          <w:lang w:val="hu-HU"/>
        </w:rPr>
        <w:t>AL</w:t>
      </w:r>
      <w:r w:rsidR="00801EB7">
        <w:rPr>
          <w:noProof/>
          <w:lang w:val="hu-HU"/>
        </w:rPr>
        <w:t>A</w:t>
      </w:r>
      <w:r w:rsidRPr="00CA11D0">
        <w:rPr>
          <w:noProof/>
          <w:lang w:val="hu-HU"/>
        </w:rPr>
        <w:t>T</w:t>
      </w:r>
      <w:r w:rsidR="00801EB7">
        <w:rPr>
          <w:noProof/>
          <w:lang w:val="hu-HU"/>
        </w:rPr>
        <w:t>)</w:t>
      </w:r>
      <w:r w:rsidRPr="00CA11D0">
        <w:rPr>
          <w:noProof/>
          <w:lang w:val="hu-HU"/>
        </w:rPr>
        <w:t xml:space="preserve"> átmeneti emelkedésével jellemezhető spontán fellángolások. Az antivirális terápia megkezdését követően néhány betegben a szérum </w:t>
      </w:r>
      <w:r w:rsidR="00801EB7">
        <w:rPr>
          <w:noProof/>
          <w:lang w:val="hu-HU"/>
        </w:rPr>
        <w:t>SGPT (</w:t>
      </w:r>
      <w:r w:rsidRPr="00CA11D0">
        <w:rPr>
          <w:noProof/>
          <w:lang w:val="hu-HU"/>
        </w:rPr>
        <w:t>AL</w:t>
      </w:r>
      <w:r w:rsidR="00801EB7">
        <w:rPr>
          <w:noProof/>
          <w:lang w:val="hu-HU"/>
        </w:rPr>
        <w:t>A</w:t>
      </w:r>
      <w:r w:rsidRPr="00CA11D0">
        <w:rPr>
          <w:noProof/>
          <w:lang w:val="hu-HU"/>
        </w:rPr>
        <w:t>T</w:t>
      </w:r>
      <w:r w:rsidR="00801EB7">
        <w:rPr>
          <w:noProof/>
          <w:lang w:val="hu-HU"/>
        </w:rPr>
        <w:t>)</w:t>
      </w:r>
      <w:r w:rsidRPr="00CA11D0">
        <w:rPr>
          <w:noProof/>
          <w:lang w:val="hu-HU"/>
        </w:rPr>
        <w:t xml:space="preserve"> emelkedése fordulhat elő, a szérum HBV DNS szintek egyidejű csökkenésével (lásd 4.8 pont). Az entekavirral kezelt betegek között a kezelés alatti exacerbatiók átlagosan 4 </w:t>
      </w:r>
      <w:r w:rsidRPr="00CA11D0">
        <w:rPr>
          <w:noProof/>
          <w:lang w:val="hu-HU"/>
        </w:rPr>
        <w:noBreakHyphen/>
        <w:t xml:space="preserve"> 5 hét elteltével léptek fel. Kompenzált májbetegségben szenvedőknél ezek a szérum </w:t>
      </w:r>
      <w:r w:rsidR="00801EB7">
        <w:rPr>
          <w:noProof/>
          <w:lang w:val="hu-HU"/>
        </w:rPr>
        <w:t>SGPT (</w:t>
      </w:r>
      <w:r w:rsidRPr="00CA11D0">
        <w:rPr>
          <w:noProof/>
          <w:lang w:val="hu-HU"/>
        </w:rPr>
        <w:t>AL</w:t>
      </w:r>
      <w:r w:rsidR="00801EB7">
        <w:rPr>
          <w:noProof/>
          <w:lang w:val="hu-HU"/>
        </w:rPr>
        <w:t>A</w:t>
      </w:r>
      <w:r w:rsidRPr="00CA11D0">
        <w:rPr>
          <w:noProof/>
          <w:lang w:val="hu-HU"/>
        </w:rPr>
        <w:t>T</w:t>
      </w:r>
      <w:r w:rsidR="00801EB7">
        <w:rPr>
          <w:noProof/>
          <w:lang w:val="hu-HU"/>
        </w:rPr>
        <w:t>)</w:t>
      </w:r>
      <w:r w:rsidRPr="00CA11D0">
        <w:rPr>
          <w:noProof/>
          <w:lang w:val="hu-HU"/>
        </w:rPr>
        <w:t xml:space="preserve"> emelkedések általában nem jártak együtt a szérum bilirubin koncentrációk emelkedésével vagy decompensatio hepatis kialakulásával. Előrehaladott májbetegségben szenvedő vagy májcirrhosisos betegeknél hepatitis fellángolását követően nagyobb a veszélye a decompensatio hepatis kialakulásának, ezért szoros megfigyelés szükséges a terápia ideje alatt.</w:t>
      </w:r>
    </w:p>
    <w:p w14:paraId="5622EAA0" w14:textId="77777777" w:rsidR="003259F6" w:rsidRPr="00CA11D0" w:rsidRDefault="003259F6" w:rsidP="00FE173B">
      <w:pPr>
        <w:pStyle w:val="EMEABodyText"/>
        <w:rPr>
          <w:noProof/>
          <w:lang w:val="hu-HU"/>
        </w:rPr>
      </w:pPr>
    </w:p>
    <w:p w14:paraId="148FD4EB" w14:textId="77777777" w:rsidR="003259F6" w:rsidRPr="00CA11D0" w:rsidRDefault="003259F6" w:rsidP="00FE173B">
      <w:pPr>
        <w:pStyle w:val="EMEABodyText"/>
        <w:rPr>
          <w:noProof/>
          <w:lang w:val="hu-HU"/>
        </w:rPr>
      </w:pPr>
      <w:r w:rsidRPr="00CA11D0">
        <w:rPr>
          <w:noProof/>
          <w:lang w:val="hu-HU"/>
        </w:rPr>
        <w:t>Hepatitis akut exacerbatióját jelentették olyan betegek esetében is, akik félbeszakították a hepatitis B kezelést (lásd 4.2 pont). A kezelést követő fellángolások általában a HBV DNS emelkedéssel hozhatók összefüggésbe, és a többségük önszabályozó mechanizmus révén megszűnik. Azonban súlyos, akár fatális kimenetelű exacerbatiókról is beszámoltak.</w:t>
      </w:r>
    </w:p>
    <w:p w14:paraId="6CE7F836" w14:textId="77777777" w:rsidR="003259F6" w:rsidRPr="00CA11D0" w:rsidRDefault="003259F6" w:rsidP="00FE173B">
      <w:pPr>
        <w:pStyle w:val="EMEABodyText"/>
        <w:rPr>
          <w:noProof/>
          <w:lang w:val="hu-HU"/>
        </w:rPr>
      </w:pPr>
    </w:p>
    <w:p w14:paraId="1A2A1C57" w14:textId="77777777" w:rsidR="003259F6" w:rsidRPr="00CA11D0" w:rsidRDefault="003259F6" w:rsidP="00FE173B">
      <w:pPr>
        <w:pStyle w:val="EMEABodyText"/>
        <w:rPr>
          <w:noProof/>
          <w:lang w:val="hu-HU"/>
        </w:rPr>
      </w:pPr>
      <w:r w:rsidRPr="00CA11D0">
        <w:rPr>
          <w:noProof/>
          <w:lang w:val="hu-HU"/>
        </w:rPr>
        <w:t>Az entekavirral kezelt, nukleozid terápia naiv betegek között a kezelés utáni exacerbatiók átlagosan 23 </w:t>
      </w:r>
      <w:r w:rsidRPr="00CA11D0">
        <w:rPr>
          <w:noProof/>
          <w:lang w:val="hu-HU"/>
        </w:rPr>
        <w:noBreakHyphen/>
        <w:t> 24 hét elteltével léptek fel, és többnyire HBeAg negatív betegeken számoltak be róluk (lásd 4.8 pont). A májfunkciót a hepatitis B kezelés befejezését követően legalább 6 hónapig rendszeres időközönként ismételt klinikai és laboratóriumi vizsgálatokkal kell ellenőrizni. Ha szükséges, újra kell indítani a hepatitis B terápiát.</w:t>
      </w:r>
    </w:p>
    <w:p w14:paraId="5C8DFEA9" w14:textId="77777777" w:rsidR="003259F6" w:rsidRPr="00CA11D0" w:rsidRDefault="003259F6" w:rsidP="00FE173B">
      <w:pPr>
        <w:pStyle w:val="EMEABodyText"/>
        <w:rPr>
          <w:noProof/>
          <w:lang w:val="hu-HU"/>
        </w:rPr>
      </w:pPr>
    </w:p>
    <w:p w14:paraId="4E6F770E" w14:textId="77777777" w:rsidR="003259F6" w:rsidRPr="00CA11D0" w:rsidRDefault="003259F6" w:rsidP="00FE173B">
      <w:pPr>
        <w:pStyle w:val="EMEABodyText"/>
        <w:rPr>
          <w:noProof/>
          <w:lang w:val="hu-HU"/>
        </w:rPr>
      </w:pPr>
      <w:r w:rsidRPr="00CA11D0">
        <w:rPr>
          <w:i/>
          <w:noProof/>
          <w:lang w:val="hu-HU"/>
        </w:rPr>
        <w:t>Dekompenzált májbetegek:</w:t>
      </w:r>
      <w:r w:rsidRPr="00CA11D0">
        <w:rPr>
          <w:noProof/>
          <w:lang w:val="hu-HU"/>
        </w:rPr>
        <w:t xml:space="preserve"> a súlyos hepatikus nemkívánatos események nagyobb arányban fordultak elő (tekintet nélkül az okozati összefüggésre) a dekompenzált májbetegségben szenvedőknél, különösen Child-Turcotte-Pugh (CTP) C stádiumú betegeknél, mint a kompenzált májfunkciójú betegeknél. Ezen kívül a dekompenzált májbetegeknél magasabb lehet a tejsavas acidosis és olyan speciális, renális nemkívánatos események kockázata, mint a hepatorenalis szindróma. Ezért ebben a betegcsoportban a klinikai és laboratóriumi paramétereket gondosan ellenőrizni kell (lásd még 4.8 és 5.1 pont).</w:t>
      </w:r>
    </w:p>
    <w:p w14:paraId="25372FE0" w14:textId="77777777" w:rsidR="003259F6" w:rsidRPr="00CA11D0" w:rsidRDefault="003259F6" w:rsidP="00FE173B">
      <w:pPr>
        <w:pStyle w:val="EMEABodyText"/>
        <w:rPr>
          <w:noProof/>
          <w:lang w:val="hu-HU"/>
        </w:rPr>
      </w:pPr>
    </w:p>
    <w:p w14:paraId="51346B68" w14:textId="77777777" w:rsidR="003259F6" w:rsidRPr="00CA11D0" w:rsidRDefault="003259F6" w:rsidP="00FE173B">
      <w:pPr>
        <w:pStyle w:val="EMEABodyText"/>
        <w:rPr>
          <w:noProof/>
          <w:lang w:val="hu-HU"/>
        </w:rPr>
      </w:pPr>
      <w:r w:rsidRPr="00CA11D0">
        <w:rPr>
          <w:i/>
          <w:noProof/>
          <w:lang w:val="hu-HU"/>
        </w:rPr>
        <w:t>Tejsavas acidosis és súlyos steatosissal járó hepatomegalia:</w:t>
      </w:r>
      <w:r w:rsidRPr="00CA11D0">
        <w:rPr>
          <w:noProof/>
          <w:lang w:val="hu-HU"/>
        </w:rPr>
        <w:t xml:space="preserve"> nukleozid analógok alkalmazásakor (hypoxaemia hiányában) tejsavas acidosis előfordulását jelentették, amely néha fatális kimenetelű is lehet, és általában súlyos hepatomegáliával és máj steatosissal jár együtt. Mivel az entekavir is nukleozid analóg, ez a veszély nem zárható ki. A nukleozid analógokkal történő kezelést fel kell függeszteni gyorsan emelkedő aminotranszferáz szintek, progresszív hepatomegalia vagy ismeretlen eredetű metabolikus/tejsavas acidosis felléptekor. Benignus emésztési tünetek, mint például hányinger, hányás és hasi fájdalom a tejsavas acidosis kial</w:t>
      </w:r>
      <w:r w:rsidR="00966C29" w:rsidRPr="00CA11D0">
        <w:rPr>
          <w:noProof/>
          <w:lang w:val="hu-HU"/>
        </w:rPr>
        <w:t>a</w:t>
      </w:r>
      <w:r w:rsidRPr="00CA11D0">
        <w:rPr>
          <w:noProof/>
          <w:lang w:val="hu-HU"/>
        </w:rPr>
        <w:t xml:space="preserve">kulására utalhatnak. A súlyos, néha fatális kimenetelű esetekhez pancreatitis, májelégtelenség/máj steatosis, veseelégtelenség és magas szérum tejsav szintek társultak. Fokozott </w:t>
      </w:r>
      <w:r w:rsidRPr="00CA11D0">
        <w:rPr>
          <w:lang w:val="hu-HU"/>
        </w:rPr>
        <w:t>óvatossággal kell eljárni nukleozid analógok felírásakor a h</w:t>
      </w:r>
      <w:r w:rsidRPr="00CA11D0">
        <w:rPr>
          <w:noProof/>
          <w:lang w:val="hu-HU"/>
        </w:rPr>
        <w:t>epatomegaliában, hepatitisben szenvedő vagy ismerten májbetegség kialakulása veszélyének kitett betegek (különösen elhízott nők)</w:t>
      </w:r>
      <w:r w:rsidRPr="008559A0">
        <w:rPr>
          <w:lang w:val="hu-HU"/>
        </w:rPr>
        <w:t xml:space="preserve"> </w:t>
      </w:r>
      <w:r w:rsidRPr="00CA11D0">
        <w:rPr>
          <w:noProof/>
          <w:lang w:val="hu-HU"/>
        </w:rPr>
        <w:t>esetén. Ezen betegek állapotát szigorúan ellenőrizni kell.</w:t>
      </w:r>
    </w:p>
    <w:p w14:paraId="6309561C" w14:textId="77777777" w:rsidR="003259F6" w:rsidRPr="00CA11D0" w:rsidRDefault="003259F6" w:rsidP="00FE173B">
      <w:pPr>
        <w:pStyle w:val="EMEABodyText"/>
        <w:rPr>
          <w:noProof/>
          <w:lang w:val="hu-HU"/>
        </w:rPr>
      </w:pPr>
    </w:p>
    <w:p w14:paraId="78396E7F" w14:textId="77777777" w:rsidR="003259F6" w:rsidRPr="00CA11D0" w:rsidRDefault="003259F6" w:rsidP="00FE173B">
      <w:pPr>
        <w:pStyle w:val="EMEABodyText"/>
        <w:rPr>
          <w:noProof/>
          <w:lang w:val="hu-HU"/>
        </w:rPr>
      </w:pPr>
      <w:r w:rsidRPr="00CA11D0">
        <w:rPr>
          <w:noProof/>
          <w:lang w:val="hu-HU"/>
        </w:rPr>
        <w:t>Annak érdekében, hogy elkülöníthető legyen a kezelés eredményeként kialakuló és a tejsavas acidosissal összefüg</w:t>
      </w:r>
      <w:r w:rsidR="005A50F6" w:rsidRPr="00CA11D0">
        <w:rPr>
          <w:noProof/>
          <w:lang w:val="hu-HU"/>
        </w:rPr>
        <w:t>g</w:t>
      </w:r>
      <w:r w:rsidRPr="00CA11D0">
        <w:rPr>
          <w:noProof/>
          <w:lang w:val="hu-HU"/>
        </w:rPr>
        <w:t xml:space="preserve">ésbe hozható aminotranszferáz emelkedés, az orvosnak meg kell bizonyosodnia arról, hogy az </w:t>
      </w:r>
      <w:r w:rsidR="00801EB7">
        <w:rPr>
          <w:noProof/>
          <w:lang w:val="hu-HU"/>
        </w:rPr>
        <w:t>SGPT (</w:t>
      </w:r>
      <w:r w:rsidRPr="00CA11D0">
        <w:rPr>
          <w:noProof/>
          <w:lang w:val="hu-HU"/>
        </w:rPr>
        <w:t>AL</w:t>
      </w:r>
      <w:r w:rsidR="00801EB7">
        <w:rPr>
          <w:noProof/>
          <w:lang w:val="hu-HU"/>
        </w:rPr>
        <w:t>A</w:t>
      </w:r>
      <w:r w:rsidRPr="00CA11D0">
        <w:rPr>
          <w:noProof/>
          <w:lang w:val="hu-HU"/>
        </w:rPr>
        <w:t>T</w:t>
      </w:r>
      <w:r w:rsidR="00801EB7">
        <w:rPr>
          <w:noProof/>
          <w:lang w:val="hu-HU"/>
        </w:rPr>
        <w:t>)</w:t>
      </w:r>
      <w:r w:rsidRPr="00CA11D0">
        <w:rPr>
          <w:noProof/>
          <w:lang w:val="hu-HU"/>
        </w:rPr>
        <w:t xml:space="preserve"> változások a krónikus hepatitis B egyéb laboratóriumi paramétereinek javulásával járnak-e együtt.</w:t>
      </w:r>
    </w:p>
    <w:p w14:paraId="4E5107C8" w14:textId="77777777" w:rsidR="003259F6" w:rsidRPr="00CA11D0" w:rsidRDefault="003259F6" w:rsidP="00FE173B">
      <w:pPr>
        <w:pStyle w:val="EMEABodyText"/>
        <w:rPr>
          <w:noProof/>
          <w:lang w:val="hu-HU"/>
        </w:rPr>
      </w:pPr>
    </w:p>
    <w:p w14:paraId="15A4510F" w14:textId="77777777" w:rsidR="003259F6" w:rsidRPr="00CA11D0" w:rsidRDefault="003259F6" w:rsidP="00FE173B">
      <w:pPr>
        <w:pStyle w:val="EMEABodyText"/>
        <w:rPr>
          <w:noProof/>
          <w:lang w:val="hu-HU"/>
        </w:rPr>
      </w:pPr>
      <w:r w:rsidRPr="00CA11D0">
        <w:rPr>
          <w:i/>
          <w:noProof/>
          <w:lang w:val="hu-HU"/>
        </w:rPr>
        <w:t xml:space="preserve">Rezisztencia és specifikus figyelmeztetés a </w:t>
      </w:r>
      <w:r w:rsidRPr="00CA11D0">
        <w:rPr>
          <w:i/>
          <w:noProof/>
          <w:szCs w:val="22"/>
          <w:lang w:val="hu-HU"/>
        </w:rPr>
        <w:t>lamivudin-refrakter betegek esetében</w:t>
      </w:r>
      <w:r w:rsidRPr="00CA11D0">
        <w:rPr>
          <w:i/>
          <w:noProof/>
          <w:lang w:val="hu-HU"/>
        </w:rPr>
        <w:t>:</w:t>
      </w:r>
      <w:r w:rsidRPr="00CA11D0">
        <w:rPr>
          <w:noProof/>
          <w:lang w:val="hu-HU"/>
        </w:rPr>
        <w:t xml:space="preserve"> a HBV polimerázon létrejött olyan mutációk melyek a lamivudin-rezisztencia szubsztitúciókat kódolják, másodlagos szubsztituciók jelentkezéséhez vezethetnek, magukba foglalva az entekavirral összefüggő rezisztenciát (ETVr). A lamivudin-refrakter betegek kis százalékában az rtT184, rtS202 és rtM250</w:t>
      </w:r>
      <w:r w:rsidRPr="00CA11D0">
        <w:rPr>
          <w:b/>
          <w:noProof/>
          <w:lang w:val="hu-HU"/>
        </w:rPr>
        <w:t xml:space="preserve"> </w:t>
      </w:r>
      <w:r w:rsidRPr="00CA11D0">
        <w:rPr>
          <w:noProof/>
          <w:lang w:val="hu-HU"/>
        </w:rPr>
        <w:t xml:space="preserve">reziduumokon ETVr szubsztitúciók voltak jelen a kezelés kezdetekor. </w:t>
      </w:r>
      <w:r w:rsidRPr="00CA11D0">
        <w:rPr>
          <w:iCs/>
          <w:noProof/>
          <w:lang w:val="hu-HU"/>
        </w:rPr>
        <w:t xml:space="preserve">Lamivudin-rezisztens HBV-vel fertőzött betegek esetében nagyobb kockázattal alakul ki következményes entekavir-rezisztencia, mint a lamivudin-rezisztencia nélküli betegeknél. A lamuvidin-refrakter vizsgálatokban a genotípusos lamivudin-rezisztencia felbukkanásának kumulatív valószínűsége 1, 2, 3, 4 és 5 éves kezelés után 6%, 15%, 36%, 47% illetve 51% volt. A lamuvidin-refrakter populációban a virológiai választ sűrűn kell ellenőrizni és megfelelő rezisztencia tesztet kell végezni. Huszonnégy (24) hetes entekavir-kezelés után a szuboptimális virológiai válasszal rendelkező betegek kezelésének módosítása megfontolandó </w:t>
      </w:r>
      <w:r w:rsidRPr="00CA11D0">
        <w:rPr>
          <w:noProof/>
          <w:lang w:val="hu-HU"/>
        </w:rPr>
        <w:t xml:space="preserve">(lásd 4.5 és 5.1 pont). </w:t>
      </w:r>
      <w:r w:rsidRPr="00CA11D0">
        <w:rPr>
          <w:iCs/>
          <w:noProof/>
          <w:lang w:val="hu-HU"/>
        </w:rPr>
        <w:t>A terápia megkezdésekor azoknál a betegeknél, akiknek az anamnézisében</w:t>
      </w:r>
      <w:r w:rsidRPr="008559A0">
        <w:rPr>
          <w:iCs/>
          <w:noProof/>
          <w:lang w:val="hu-HU"/>
        </w:rPr>
        <w:t xml:space="preserve"> </w:t>
      </w:r>
      <w:r w:rsidRPr="00CA11D0">
        <w:rPr>
          <w:szCs w:val="22"/>
          <w:lang w:val="hu-HU"/>
        </w:rPr>
        <w:t>lamivudin</w:t>
      </w:r>
      <w:r w:rsidRPr="00CA11D0">
        <w:rPr>
          <w:szCs w:val="22"/>
          <w:lang w:val="hu-HU"/>
        </w:rPr>
        <w:noBreakHyphen/>
        <w:t xml:space="preserve">rezisztens HBV fertőzés szerepel, </w:t>
      </w:r>
      <w:r w:rsidRPr="00CA11D0">
        <w:rPr>
          <w:noProof/>
          <w:lang w:val="hu-HU"/>
        </w:rPr>
        <w:t>az entekavir plusz egy másik (a lamivudinnal vagy az entekavirral kereszt-rezisztenciát nem mutató) antivirális szer kombinációjának alkalmazása mérlegelendő az entekavir monoterápiával szemben.</w:t>
      </w:r>
    </w:p>
    <w:p w14:paraId="5BC67846" w14:textId="77777777" w:rsidR="003259F6" w:rsidRPr="00CA11D0" w:rsidRDefault="003259F6" w:rsidP="00FE173B">
      <w:pPr>
        <w:pStyle w:val="EMEABodyText"/>
        <w:rPr>
          <w:noProof/>
          <w:lang w:val="hu-HU"/>
        </w:rPr>
      </w:pPr>
    </w:p>
    <w:p w14:paraId="68010EBD" w14:textId="77777777" w:rsidR="003259F6" w:rsidRPr="00CA11D0" w:rsidRDefault="003259F6" w:rsidP="00FE173B">
      <w:pPr>
        <w:pStyle w:val="EMEABodyText"/>
        <w:rPr>
          <w:b/>
          <w:noProof/>
          <w:szCs w:val="22"/>
          <w:lang w:val="hu-HU"/>
        </w:rPr>
      </w:pPr>
      <w:r w:rsidRPr="00CA11D0">
        <w:rPr>
          <w:szCs w:val="22"/>
          <w:lang w:val="hu-HU"/>
        </w:rPr>
        <w:t>Előzetesen fennálló lamivudin-rezisztens HBV fertőzés esetén a májbetegség súlyosságától függetlenül nő a későbbi entekavir-rezisztencia kockázata. Dekompenzált májbetegek esetén a virológiai áttörés a májat érintő alapbetegség súlyos klinikai szövődményeivel járhat. Ezért dekompenzált májbetegségben és lamivudin-rezisztens HBV fertőzésben egyaránt szenvedő betegeknél inkább az entekavir plusz egy másik (a lamivudinnal vagy entekavirral kereszt</w:t>
      </w:r>
      <w:r w:rsidRPr="00CA11D0">
        <w:rPr>
          <w:szCs w:val="22"/>
          <w:lang w:val="hu-HU"/>
        </w:rPr>
        <w:noBreakHyphen/>
        <w:t>rezisztenciát nem mutató) antivirális szer kombinációjának alkalmazása mérlegelendő az entekavir-monoterápiával szemben.</w:t>
      </w:r>
    </w:p>
    <w:p w14:paraId="0B9F456D" w14:textId="77777777" w:rsidR="003259F6" w:rsidRPr="00CA11D0" w:rsidRDefault="003259F6" w:rsidP="00FE173B">
      <w:pPr>
        <w:pStyle w:val="EMEABodyText"/>
        <w:rPr>
          <w:noProof/>
          <w:lang w:val="hu-HU"/>
        </w:rPr>
      </w:pPr>
    </w:p>
    <w:p w14:paraId="78371520" w14:textId="77777777" w:rsidR="003259F6" w:rsidRPr="00CA11D0" w:rsidRDefault="003259F6" w:rsidP="00FE173B">
      <w:pPr>
        <w:widowControl w:val="0"/>
        <w:rPr>
          <w:lang w:val="hu-HU"/>
        </w:rPr>
      </w:pPr>
      <w:r w:rsidRPr="00CA11D0">
        <w:rPr>
          <w:i/>
          <w:lang w:val="hu-HU"/>
        </w:rPr>
        <w:t>Gyermekek</w:t>
      </w:r>
      <w:r w:rsidR="00966C29" w:rsidRPr="00CA11D0">
        <w:rPr>
          <w:i/>
          <w:lang w:val="hu-HU"/>
        </w:rPr>
        <w:t xml:space="preserve"> és serdülők</w:t>
      </w:r>
      <w:r w:rsidRPr="00CA11D0">
        <w:rPr>
          <w:i/>
          <w:lang w:val="hu-HU"/>
        </w:rPr>
        <w:t xml:space="preserve">: </w:t>
      </w:r>
      <w:r w:rsidRPr="00CA11D0">
        <w:rPr>
          <w:lang w:val="hu-HU"/>
        </w:rPr>
        <w:t>Alacsonyabb arányú virológiai választ (HBV DNS &lt; 50 NE/ml) figyeltek meg az olyan gyermekgyógyászati betegeknél, akiknek a kiindulási HBV DNS</w:t>
      </w:r>
      <w:r w:rsidRPr="00CA11D0">
        <w:rPr>
          <w:lang w:val="hu-HU"/>
        </w:rPr>
        <w:noBreakHyphen/>
        <w:t>értéke ≥ 8,0 log</w:t>
      </w:r>
      <w:r w:rsidRPr="00CA11D0">
        <w:rPr>
          <w:vertAlign w:val="subscript"/>
          <w:lang w:val="hu-HU"/>
        </w:rPr>
        <w:t>10</w:t>
      </w:r>
      <w:r w:rsidRPr="00CA11D0">
        <w:rPr>
          <w:lang w:val="hu-HU"/>
        </w:rPr>
        <w:t> NE/ml (lásd 5.1 pont). Az entekavir csak akkor alkalmazható ezeknél a betegeknél, ha a potenciális előny és a gyermeket érintő potenciális kockázat aránya ezt indokolttá teszi (pl. rezisztencia). Mivel a gyermekgyógyászati betegek egy részénél a krónikus aktív hepatitis B hosszan vagy akár egész életen át tartó kezelésére lehet szükség, mérlegelni kell az entekavir jövőbeni terápiás lehetőségekre gyakorolt hatását.</w:t>
      </w:r>
    </w:p>
    <w:p w14:paraId="7432651B" w14:textId="77777777" w:rsidR="003259F6" w:rsidRPr="008559A0" w:rsidRDefault="003259F6" w:rsidP="00FE173B">
      <w:pPr>
        <w:widowControl w:val="0"/>
        <w:rPr>
          <w:lang w:val="hu-HU"/>
        </w:rPr>
      </w:pPr>
    </w:p>
    <w:p w14:paraId="4C5DC002" w14:textId="77777777" w:rsidR="003259F6" w:rsidRPr="00CA11D0" w:rsidRDefault="003259F6" w:rsidP="00FE173B">
      <w:pPr>
        <w:pStyle w:val="EMEABodyText"/>
        <w:rPr>
          <w:noProof/>
          <w:lang w:val="hu-HU"/>
        </w:rPr>
      </w:pPr>
      <w:r w:rsidRPr="00CA11D0">
        <w:rPr>
          <w:i/>
          <w:noProof/>
          <w:szCs w:val="22"/>
          <w:lang w:val="hu-HU"/>
        </w:rPr>
        <w:t>Májtranszplantáción átesett betegek:</w:t>
      </w:r>
      <w:r w:rsidRPr="00CA11D0">
        <w:rPr>
          <w:noProof/>
          <w:szCs w:val="22"/>
          <w:lang w:val="hu-HU"/>
        </w:rPr>
        <w:t xml:space="preserve"> a vesefunkciót gondosan ellenőrizni kell az entekavir terápia megkezdése előtt és alatt azokon a májtranszplantáción átesett betegeken, akik </w:t>
      </w:r>
      <w:r w:rsidRPr="00CA11D0">
        <w:rPr>
          <w:noProof/>
          <w:lang w:val="hu-HU"/>
        </w:rPr>
        <w:t>ciklosporin vagy takrolimusz kezelésben részesülnek (lásd 5.2 pont).</w:t>
      </w:r>
    </w:p>
    <w:p w14:paraId="439BE8AA" w14:textId="77777777" w:rsidR="003259F6" w:rsidRPr="00CA11D0" w:rsidRDefault="003259F6" w:rsidP="00FE173B">
      <w:pPr>
        <w:pStyle w:val="EMEABodyText"/>
        <w:rPr>
          <w:i/>
          <w:noProof/>
          <w:lang w:val="hu-HU"/>
        </w:rPr>
      </w:pPr>
    </w:p>
    <w:p w14:paraId="4F3996BA" w14:textId="77777777" w:rsidR="003259F6" w:rsidRPr="00CA11D0" w:rsidRDefault="003259F6" w:rsidP="00FE173B">
      <w:pPr>
        <w:pStyle w:val="EMEABodyText"/>
        <w:rPr>
          <w:noProof/>
          <w:lang w:val="hu-HU"/>
        </w:rPr>
      </w:pPr>
      <w:r w:rsidRPr="00CA11D0">
        <w:rPr>
          <w:i/>
          <w:noProof/>
          <w:lang w:val="hu-HU"/>
        </w:rPr>
        <w:t>Hepatitis C vagy D társfertőzés:</w:t>
      </w:r>
      <w:r w:rsidRPr="00CA11D0">
        <w:rPr>
          <w:noProof/>
          <w:lang w:val="hu-HU"/>
        </w:rPr>
        <w:t xml:space="preserve"> nincs adat</w:t>
      </w:r>
      <w:r w:rsidRPr="00CA11D0">
        <w:rPr>
          <w:i/>
          <w:noProof/>
          <w:lang w:val="hu-HU"/>
        </w:rPr>
        <w:t xml:space="preserve"> </w:t>
      </w:r>
      <w:r w:rsidRPr="00CA11D0">
        <w:rPr>
          <w:noProof/>
          <w:lang w:val="hu-HU"/>
        </w:rPr>
        <w:t>az entekavir hatásosságára nézve</w:t>
      </w:r>
      <w:r w:rsidRPr="00CA11D0">
        <w:rPr>
          <w:i/>
          <w:noProof/>
          <w:lang w:val="hu-HU"/>
        </w:rPr>
        <w:t xml:space="preserve"> </w:t>
      </w:r>
      <w:r w:rsidRPr="00CA11D0">
        <w:rPr>
          <w:noProof/>
          <w:lang w:val="hu-HU"/>
        </w:rPr>
        <w:t>olyan betegeken, akik hepatitis C vagy D társfertőzésben is szenvednek.</w:t>
      </w:r>
    </w:p>
    <w:p w14:paraId="6F5836A8" w14:textId="77777777" w:rsidR="003259F6" w:rsidRPr="00CA11D0" w:rsidRDefault="003259F6" w:rsidP="00FE173B">
      <w:pPr>
        <w:pStyle w:val="EMEABodyText"/>
        <w:rPr>
          <w:noProof/>
          <w:lang w:val="hu-HU"/>
        </w:rPr>
      </w:pPr>
    </w:p>
    <w:p w14:paraId="2635CA1D" w14:textId="77777777" w:rsidR="003259F6" w:rsidRPr="00CA11D0" w:rsidRDefault="003259F6" w:rsidP="00FE173B">
      <w:pPr>
        <w:pStyle w:val="EMEABodyText"/>
        <w:rPr>
          <w:noProof/>
          <w:lang w:val="hu-HU"/>
        </w:rPr>
      </w:pPr>
      <w:r w:rsidRPr="00CA11D0">
        <w:rPr>
          <w:i/>
          <w:noProof/>
          <w:lang w:val="hu-HU"/>
        </w:rPr>
        <w:t>Humán Immundeficiencia vírus (HIV)/HBV társfertőzésben szenvedő betegek, akik egyúttal nem részesülnek antiretrovirális terápiában:</w:t>
      </w:r>
      <w:r w:rsidRPr="00CA11D0">
        <w:rPr>
          <w:noProof/>
          <w:lang w:val="hu-HU"/>
        </w:rPr>
        <w:t xml:space="preserve"> az entekavirt nem értékelték azon HIV/HBV társfertőzésben szenvedő betegeknél, akik egyidejűleg nem kaptak hatékony HIV</w:t>
      </w:r>
      <w:r w:rsidRPr="00CA11D0">
        <w:rPr>
          <w:noProof/>
          <w:lang w:val="hu-HU"/>
        </w:rPr>
        <w:noBreakHyphen/>
        <w:t>kezelést. HIV</w:t>
      </w:r>
      <w:r w:rsidRPr="00CA11D0">
        <w:rPr>
          <w:noProof/>
          <w:lang w:val="hu-HU"/>
        </w:rPr>
        <w:noBreakHyphen/>
        <w:t>rezisztencia keletkezését figyelték meg olyan HIV</w:t>
      </w:r>
      <w:r w:rsidRPr="00CA11D0">
        <w:rPr>
          <w:noProof/>
          <w:lang w:val="hu-HU"/>
        </w:rPr>
        <w:noBreakHyphen/>
        <w:t>fertőzött betegeknél, akik krónikus hepatitis B infekció ellen entekavir kezelésben részesültek, és nem kaptak HAART (Highly Active Antiretroviral Therapy - Magas Aktivitású Antiretrovirális Terápia) kezelést (lásd 5.1 pont). Ezért az entekavir-kezelést nem lehet alkalmazni azoknál a HIV/HBV társfertőzésben szenvedő betegeknél, akik nem kapnak HAART</w:t>
      </w:r>
      <w:r w:rsidRPr="00CA11D0">
        <w:rPr>
          <w:noProof/>
          <w:lang w:val="hu-HU"/>
        </w:rPr>
        <w:noBreakHyphen/>
        <w:t>kezelést. Az entekavirt nem vizsgálták HIV</w:t>
      </w:r>
      <w:r w:rsidRPr="00CA11D0">
        <w:rPr>
          <w:noProof/>
          <w:lang w:val="hu-HU"/>
        </w:rPr>
        <w:noBreakHyphen/>
        <w:t>infekció kezelésére, ezért erre nem ajánlott.</w:t>
      </w:r>
    </w:p>
    <w:p w14:paraId="78977068" w14:textId="77777777" w:rsidR="003259F6" w:rsidRPr="00CA11D0" w:rsidRDefault="003259F6" w:rsidP="00FE173B">
      <w:pPr>
        <w:pStyle w:val="EMEABodyText"/>
        <w:rPr>
          <w:noProof/>
          <w:lang w:val="hu-HU"/>
        </w:rPr>
      </w:pPr>
    </w:p>
    <w:p w14:paraId="64C0369F" w14:textId="77777777" w:rsidR="003259F6" w:rsidRPr="00CA11D0" w:rsidRDefault="003259F6" w:rsidP="00FE173B">
      <w:pPr>
        <w:pStyle w:val="EMEABodyText"/>
        <w:rPr>
          <w:noProof/>
          <w:lang w:val="hu-HU"/>
        </w:rPr>
      </w:pPr>
      <w:r w:rsidRPr="00CA11D0">
        <w:rPr>
          <w:i/>
          <w:noProof/>
          <w:lang w:val="hu-HU"/>
        </w:rPr>
        <w:t>HIV/HBV társfertőzésben szenvedő betegek, akik egyúttal antiretrovirális terápiában részesülnek:</w:t>
      </w:r>
      <w:r w:rsidRPr="00CA11D0">
        <w:rPr>
          <w:noProof/>
          <w:lang w:val="hu-HU"/>
        </w:rPr>
        <w:t xml:space="preserve"> az entekavirt 68 HIV/HBV társfertőzésben szenvedő, lamivudint tartalmazó HAART-kezelésben részesülő felnőttnél vizsgálták (lásd 5.1 pont). Nincs adat</w:t>
      </w:r>
      <w:r w:rsidRPr="00CA11D0">
        <w:rPr>
          <w:i/>
          <w:noProof/>
          <w:lang w:val="hu-HU"/>
        </w:rPr>
        <w:t xml:space="preserve"> </w:t>
      </w:r>
      <w:r w:rsidRPr="00CA11D0">
        <w:rPr>
          <w:noProof/>
          <w:lang w:val="hu-HU"/>
        </w:rPr>
        <w:t>az entekavir hatásosságára nézve HBeAg</w:t>
      </w:r>
      <w:r w:rsidRPr="00CA11D0">
        <w:rPr>
          <w:noProof/>
          <w:lang w:val="hu-HU"/>
        </w:rPr>
        <w:noBreakHyphen/>
        <w:t>negatív betegeken akik HIV társfertőzésben szenvednek. Korlátozott számú adat áll rendelkezésre HIV fertőzött betegek esetében, akiknek alacsony CD4 sejtszámuk van (&lt; 200 sejt/mm</w:t>
      </w:r>
      <w:r w:rsidRPr="00CA11D0">
        <w:rPr>
          <w:noProof/>
          <w:szCs w:val="22"/>
          <w:vertAlign w:val="superscript"/>
          <w:lang w:val="hu-HU"/>
        </w:rPr>
        <w:t>3</w:t>
      </w:r>
      <w:r w:rsidRPr="00CA11D0">
        <w:rPr>
          <w:noProof/>
          <w:szCs w:val="22"/>
          <w:lang w:val="hu-HU"/>
        </w:rPr>
        <w:t>).</w:t>
      </w:r>
    </w:p>
    <w:p w14:paraId="3CFC60E2" w14:textId="77777777" w:rsidR="003259F6" w:rsidRPr="00CA11D0" w:rsidRDefault="003259F6" w:rsidP="00FE173B">
      <w:pPr>
        <w:pStyle w:val="EMEABodyText"/>
        <w:rPr>
          <w:noProof/>
          <w:szCs w:val="22"/>
          <w:lang w:val="hu-HU"/>
        </w:rPr>
      </w:pPr>
    </w:p>
    <w:p w14:paraId="391D7FE4" w14:textId="77777777" w:rsidR="003259F6" w:rsidRPr="00CA11D0" w:rsidRDefault="003259F6" w:rsidP="00FE173B">
      <w:pPr>
        <w:pStyle w:val="EMEABodyText"/>
        <w:rPr>
          <w:noProof/>
          <w:lang w:val="hu-HU"/>
        </w:rPr>
      </w:pPr>
      <w:r w:rsidRPr="00CA11D0">
        <w:rPr>
          <w:i/>
          <w:noProof/>
          <w:lang w:val="hu-HU"/>
        </w:rPr>
        <w:t>Általános megjegyzés:</w:t>
      </w:r>
      <w:r w:rsidRPr="00CA11D0">
        <w:rPr>
          <w:noProof/>
          <w:lang w:val="hu-HU"/>
        </w:rPr>
        <w:t xml:space="preserve"> fel kell hívni a beteg figyelmét arra, hogy nem bizonyított, hogy az entekavir</w:t>
      </w:r>
      <w:r w:rsidRPr="00CA11D0">
        <w:rPr>
          <w:noProof/>
          <w:lang w:val="hu-HU"/>
        </w:rPr>
        <w:noBreakHyphen/>
        <w:t>kezelés csökkentené a HBV transzmissziójának veszélyét, ezért megfelelő óvintézkedéseket kell alkalmaznia.</w:t>
      </w:r>
    </w:p>
    <w:p w14:paraId="3BC013BD" w14:textId="77777777" w:rsidR="003259F6" w:rsidRPr="00CA11D0" w:rsidRDefault="003259F6" w:rsidP="00FE173B">
      <w:pPr>
        <w:pStyle w:val="EMEABodyText"/>
        <w:rPr>
          <w:noProof/>
          <w:highlight w:val="green"/>
          <w:lang w:val="hu-HU"/>
        </w:rPr>
      </w:pPr>
    </w:p>
    <w:p w14:paraId="52C1FF31" w14:textId="77777777" w:rsidR="003259F6" w:rsidRPr="00CA11D0" w:rsidRDefault="003259F6" w:rsidP="00FE173B">
      <w:pPr>
        <w:pStyle w:val="EMEABodyText"/>
        <w:rPr>
          <w:noProof/>
          <w:szCs w:val="22"/>
          <w:lang w:val="hu-HU"/>
        </w:rPr>
      </w:pPr>
      <w:r w:rsidRPr="00CA11D0">
        <w:rPr>
          <w:i/>
          <w:noProof/>
          <w:lang w:val="hu-HU"/>
        </w:rPr>
        <w:t>Maltitol:</w:t>
      </w:r>
      <w:r w:rsidRPr="00CA11D0">
        <w:rPr>
          <w:noProof/>
          <w:lang w:val="hu-HU"/>
        </w:rPr>
        <w:t xml:space="preserve"> a Baraclude belsőleges oldat maltitolt tartalmaz. </w:t>
      </w:r>
      <w:r w:rsidRPr="00CA11D0">
        <w:rPr>
          <w:lang w:val="hu-HU"/>
        </w:rPr>
        <w:t>Ritkán előforduló, örökletes fruktóz intoleranciában a készítmény nem szedhető</w:t>
      </w:r>
      <w:r w:rsidRPr="00CA11D0">
        <w:rPr>
          <w:noProof/>
          <w:lang w:val="hu-HU"/>
        </w:rPr>
        <w:t xml:space="preserve">. A Baraclude </w:t>
      </w:r>
      <w:r w:rsidRPr="00CA11D0">
        <w:rPr>
          <w:noProof/>
          <w:szCs w:val="22"/>
          <w:lang w:val="hu-HU"/>
        </w:rPr>
        <w:t xml:space="preserve">tabletta nem tartalmaz maltitolt, ezért </w:t>
      </w:r>
      <w:r w:rsidRPr="00CA11D0">
        <w:rPr>
          <w:noProof/>
          <w:lang w:val="hu-HU"/>
        </w:rPr>
        <w:t>fruktóz intoleranciában szenvedőknek</w:t>
      </w:r>
      <w:r w:rsidRPr="00CA11D0">
        <w:rPr>
          <w:noProof/>
          <w:szCs w:val="22"/>
          <w:lang w:val="hu-HU"/>
        </w:rPr>
        <w:t xml:space="preserve"> is adható.</w:t>
      </w:r>
    </w:p>
    <w:p w14:paraId="7767EA37" w14:textId="77777777" w:rsidR="003259F6" w:rsidRPr="00CA11D0" w:rsidRDefault="003259F6" w:rsidP="00FE173B">
      <w:pPr>
        <w:pStyle w:val="EMEABodyText"/>
        <w:rPr>
          <w:noProof/>
          <w:szCs w:val="22"/>
          <w:lang w:val="hu-HU"/>
        </w:rPr>
      </w:pPr>
    </w:p>
    <w:p w14:paraId="68914401" w14:textId="77777777" w:rsidR="003259F6" w:rsidRPr="00CA11D0" w:rsidRDefault="003259F6" w:rsidP="00FE173B">
      <w:pPr>
        <w:pStyle w:val="EMEABodyText"/>
        <w:rPr>
          <w:szCs w:val="22"/>
          <w:lang w:val="hu-HU"/>
        </w:rPr>
      </w:pPr>
      <w:r w:rsidRPr="00CA11D0">
        <w:rPr>
          <w:i/>
          <w:noProof/>
          <w:szCs w:val="22"/>
          <w:lang w:val="hu-HU"/>
        </w:rPr>
        <w:t>Para-hidroxi-benzoátok:A</w:t>
      </w:r>
      <w:r w:rsidRPr="00CA11D0">
        <w:rPr>
          <w:noProof/>
          <w:szCs w:val="22"/>
          <w:lang w:val="hu-HU"/>
        </w:rPr>
        <w:t xml:space="preserve"> Baraclude</w:t>
      </w:r>
      <w:r w:rsidRPr="00CA11D0">
        <w:rPr>
          <w:noProof/>
          <w:lang w:val="hu-HU"/>
        </w:rPr>
        <w:t xml:space="preserve"> belsőleges oldat tartósítószerként metil</w:t>
      </w:r>
      <w:r w:rsidRPr="00CA11D0">
        <w:rPr>
          <w:noProof/>
          <w:lang w:val="hu-HU"/>
        </w:rPr>
        <w:noBreakHyphen/>
        <w:t>para</w:t>
      </w:r>
      <w:r w:rsidRPr="00CA11D0">
        <w:rPr>
          <w:noProof/>
          <w:lang w:val="hu-HU"/>
        </w:rPr>
        <w:noBreakHyphen/>
        <w:t>hidroxi</w:t>
      </w:r>
      <w:r w:rsidRPr="00CA11D0">
        <w:rPr>
          <w:noProof/>
          <w:lang w:val="hu-HU"/>
        </w:rPr>
        <w:noBreakHyphen/>
        <w:t xml:space="preserve">benzoátot és propil-para-hidroxi-benzoátot tartalmaz, amelyek allergiás reakciókat </w:t>
      </w:r>
      <w:r w:rsidRPr="00CA11D0">
        <w:rPr>
          <w:szCs w:val="22"/>
          <w:lang w:val="hu-HU"/>
        </w:rPr>
        <w:t>válthatnak ki (esetleg késleltetett formában).</w:t>
      </w:r>
    </w:p>
    <w:p w14:paraId="27EAB64D" w14:textId="77777777" w:rsidR="003259F6" w:rsidRDefault="003259F6" w:rsidP="00FE173B">
      <w:pPr>
        <w:pStyle w:val="EMEABodyText"/>
        <w:rPr>
          <w:lang w:val="hu-HU"/>
        </w:rPr>
      </w:pPr>
    </w:p>
    <w:p w14:paraId="72607CF0" w14:textId="77777777" w:rsidR="00AC7F75" w:rsidRPr="008559A0" w:rsidRDefault="00AC7F75" w:rsidP="00FE173B">
      <w:pPr>
        <w:pStyle w:val="EMEABodyText"/>
        <w:rPr>
          <w:rFonts w:eastAsia="TimesNewRoman"/>
          <w:lang w:val="hu-HU"/>
        </w:rPr>
      </w:pPr>
      <w:r w:rsidRPr="001650EA">
        <w:rPr>
          <w:i/>
          <w:lang w:val="hu-HU"/>
        </w:rPr>
        <w:t xml:space="preserve">Nátrium: </w:t>
      </w:r>
      <w:r w:rsidRPr="001650EA">
        <w:rPr>
          <w:lang w:val="hu-HU"/>
        </w:rPr>
        <w:t>Ez a gyógyszer</w:t>
      </w:r>
      <w:r>
        <w:rPr>
          <w:lang w:val="hu-HU"/>
        </w:rPr>
        <w:t xml:space="preserve"> 0,015</w:t>
      </w:r>
      <w:r w:rsidRPr="008559A0">
        <w:rPr>
          <w:rFonts w:eastAsia="TimesNewRoman"/>
          <w:lang w:val="hu-HU"/>
        </w:rPr>
        <w:t> mmol (vagy 0,3 mg) nátriumot tartalmaz milliliterenként.</w:t>
      </w:r>
    </w:p>
    <w:p w14:paraId="7AA602A3" w14:textId="77777777" w:rsidR="00AC7F75" w:rsidRPr="00AC7F75" w:rsidRDefault="00AC7F75" w:rsidP="00FE173B">
      <w:pPr>
        <w:pStyle w:val="EMEABodyText"/>
        <w:rPr>
          <w:lang w:val="hu-HU"/>
        </w:rPr>
      </w:pPr>
    </w:p>
    <w:p w14:paraId="4DC0265E" w14:textId="77777777" w:rsidR="003259F6" w:rsidRPr="00CA11D0" w:rsidRDefault="003259F6" w:rsidP="00FE173B">
      <w:pPr>
        <w:pStyle w:val="EMEAHeading2"/>
        <w:rPr>
          <w:noProof/>
          <w:lang w:val="hu-HU"/>
        </w:rPr>
      </w:pPr>
      <w:r w:rsidRPr="00CA11D0">
        <w:rPr>
          <w:noProof/>
          <w:lang w:val="hu-HU"/>
        </w:rPr>
        <w:t>4.5</w:t>
      </w:r>
      <w:r w:rsidRPr="00CA11D0">
        <w:rPr>
          <w:noProof/>
          <w:lang w:val="hu-HU"/>
        </w:rPr>
        <w:tab/>
        <w:t>Gyógyszerkölcsönhatások és egyéb interakciók</w:t>
      </w:r>
    </w:p>
    <w:p w14:paraId="5F8CC76D" w14:textId="77777777" w:rsidR="003259F6" w:rsidRPr="00CA11D0" w:rsidRDefault="003259F6" w:rsidP="00FE173B">
      <w:pPr>
        <w:pStyle w:val="EMEAHeading2"/>
        <w:rPr>
          <w:noProof/>
          <w:lang w:val="hu-HU"/>
        </w:rPr>
      </w:pPr>
    </w:p>
    <w:p w14:paraId="36CB944A" w14:textId="77777777" w:rsidR="003259F6" w:rsidRPr="00CA11D0" w:rsidRDefault="003259F6" w:rsidP="00FE173B">
      <w:pPr>
        <w:pStyle w:val="EMEABodyText"/>
        <w:rPr>
          <w:noProof/>
          <w:lang w:val="hu-HU"/>
        </w:rPr>
      </w:pPr>
      <w:r w:rsidRPr="00CA11D0">
        <w:rPr>
          <w:lang w:val="hu-HU"/>
        </w:rPr>
        <w:t xml:space="preserve">Mivel az </w:t>
      </w:r>
      <w:r w:rsidRPr="00CA11D0">
        <w:rPr>
          <w:noProof/>
          <w:lang w:val="hu-HU"/>
        </w:rPr>
        <w:t>entekavir</w:t>
      </w:r>
      <w:r w:rsidRPr="00CA11D0">
        <w:rPr>
          <w:lang w:val="hu-HU"/>
        </w:rPr>
        <w:t xml:space="preserve"> döntően a vesén keresztül eliminálódik </w:t>
      </w:r>
      <w:r w:rsidRPr="00CA11D0">
        <w:rPr>
          <w:noProof/>
          <w:lang w:val="hu-HU"/>
        </w:rPr>
        <w:t xml:space="preserve">(lásd 5.2 pont), a vesefunkciót csökkentő vagy a </w:t>
      </w:r>
      <w:r w:rsidRPr="00CA11D0">
        <w:rPr>
          <w:lang w:val="hu-HU"/>
        </w:rPr>
        <w:t xml:space="preserve">tubulusokon keresztül ugyancsak aktívan szekretálódó gyógyszerekkel való </w:t>
      </w:r>
      <w:r w:rsidRPr="00CA11D0">
        <w:rPr>
          <w:noProof/>
          <w:lang w:val="hu-HU"/>
        </w:rPr>
        <w:t>együttadása</w:t>
      </w:r>
      <w:r w:rsidRPr="00CA11D0">
        <w:rPr>
          <w:lang w:val="hu-HU"/>
        </w:rPr>
        <w:t xml:space="preserve"> emelheti mind az entekavir, mind a másik gyógyszer szérum koncentrációját.</w:t>
      </w:r>
      <w:r w:rsidRPr="00CA11D0">
        <w:rPr>
          <w:noProof/>
          <w:lang w:val="hu-HU"/>
        </w:rPr>
        <w:t xml:space="preserve"> A lamivudin, az adefovir-dipivoxil és a tenofovir-dizoproxil-fumarát kivételével nem vizsgálták az entekavirnak más, vese útján kiválasztódó vagy a vesefunkciót befolyásoló gyógyszerrel való együttadását. A betegeket szoros megfigyelés alatt kell tartani a mellékhatások megfigyelése céljából, ha az entekavirt iyen gyógyszerekkel együtt alkalmazzák.</w:t>
      </w:r>
    </w:p>
    <w:p w14:paraId="3B049FBE" w14:textId="77777777" w:rsidR="003259F6" w:rsidRPr="00CA11D0" w:rsidRDefault="003259F6" w:rsidP="00FE173B">
      <w:pPr>
        <w:pStyle w:val="EMEABodyText"/>
        <w:rPr>
          <w:noProof/>
          <w:lang w:val="hu-HU"/>
        </w:rPr>
      </w:pPr>
    </w:p>
    <w:p w14:paraId="3B711317" w14:textId="77777777" w:rsidR="003259F6" w:rsidRPr="00CA11D0" w:rsidRDefault="003259F6" w:rsidP="00FE173B">
      <w:pPr>
        <w:pStyle w:val="EMEABodyText"/>
        <w:rPr>
          <w:noProof/>
          <w:lang w:val="hu-HU"/>
        </w:rPr>
      </w:pPr>
      <w:r w:rsidRPr="00CA11D0">
        <w:rPr>
          <w:noProof/>
          <w:lang w:val="hu-HU"/>
        </w:rPr>
        <w:t>Nem figyeltek meg farmakokinetikai kölcsönhatásokat az entekavirt lamivudinnal, adefovirral illetve tenofovirral együtt adva.</w:t>
      </w:r>
    </w:p>
    <w:p w14:paraId="7BF635BD" w14:textId="77777777" w:rsidR="003259F6" w:rsidRPr="00CA11D0" w:rsidRDefault="003259F6" w:rsidP="00FE173B">
      <w:pPr>
        <w:pStyle w:val="EMEABodyText"/>
        <w:rPr>
          <w:noProof/>
          <w:lang w:val="hu-HU"/>
        </w:rPr>
      </w:pPr>
    </w:p>
    <w:p w14:paraId="2F789271" w14:textId="77777777" w:rsidR="003259F6" w:rsidRPr="00CA11D0" w:rsidRDefault="003259F6" w:rsidP="00FE173B">
      <w:pPr>
        <w:pStyle w:val="EMEABodyText"/>
        <w:rPr>
          <w:noProof/>
          <w:lang w:val="hu-HU"/>
        </w:rPr>
      </w:pPr>
      <w:r w:rsidRPr="00CA11D0">
        <w:rPr>
          <w:noProof/>
          <w:lang w:val="hu-HU"/>
        </w:rPr>
        <w:t>Az entekavir nem szubsztrátja, induktora vagy inhibitora a citokróm P450 (CYP450) enzimeknek (lásd 5.2 pont). Ezért nem valószínű, hogy CYP450 mediált gyógyszerinterakciók előfordulnának entekavir esetében.</w:t>
      </w:r>
    </w:p>
    <w:p w14:paraId="3F96B96A" w14:textId="77777777" w:rsidR="003259F6" w:rsidRPr="00CA11D0" w:rsidRDefault="003259F6" w:rsidP="00FE173B">
      <w:pPr>
        <w:pStyle w:val="EMEABodyText"/>
        <w:rPr>
          <w:noProof/>
          <w:lang w:val="hu-HU"/>
        </w:rPr>
      </w:pPr>
    </w:p>
    <w:p w14:paraId="1453F279" w14:textId="77777777" w:rsidR="003259F6" w:rsidRPr="00CA11D0" w:rsidRDefault="003259F6" w:rsidP="00FE173B">
      <w:pPr>
        <w:pStyle w:val="EMEABodyText"/>
        <w:widowControl w:val="0"/>
        <w:rPr>
          <w:i/>
          <w:lang w:val="hu-HU"/>
        </w:rPr>
      </w:pPr>
      <w:r w:rsidRPr="00CA11D0">
        <w:rPr>
          <w:i/>
          <w:lang w:val="hu-HU"/>
        </w:rPr>
        <w:t>Gyermekek</w:t>
      </w:r>
      <w:r w:rsidR="00966C29" w:rsidRPr="00CA11D0">
        <w:rPr>
          <w:i/>
          <w:lang w:val="hu-HU"/>
        </w:rPr>
        <w:t xml:space="preserve"> és serdülők</w:t>
      </w:r>
    </w:p>
    <w:p w14:paraId="7389D310" w14:textId="77777777" w:rsidR="003259F6" w:rsidRPr="00CA11D0" w:rsidRDefault="003259F6" w:rsidP="00FE173B">
      <w:pPr>
        <w:pStyle w:val="EMEABodyText"/>
        <w:widowControl w:val="0"/>
        <w:rPr>
          <w:lang w:val="hu-HU"/>
        </w:rPr>
      </w:pPr>
      <w:r w:rsidRPr="00CA11D0">
        <w:rPr>
          <w:lang w:val="hu-HU"/>
        </w:rPr>
        <w:t>Interakciós vizsgálatokat csak felnőttek körében végeztek.</w:t>
      </w:r>
    </w:p>
    <w:p w14:paraId="0972F51E" w14:textId="77777777" w:rsidR="003259F6" w:rsidRPr="00CA11D0" w:rsidRDefault="003259F6" w:rsidP="00FE173B">
      <w:pPr>
        <w:pStyle w:val="EMEABodyText"/>
        <w:rPr>
          <w:noProof/>
          <w:lang w:val="hu-HU"/>
        </w:rPr>
      </w:pPr>
    </w:p>
    <w:p w14:paraId="1A322D62" w14:textId="77777777" w:rsidR="003259F6" w:rsidRPr="00CA11D0" w:rsidRDefault="003259F6" w:rsidP="00FE173B">
      <w:pPr>
        <w:pStyle w:val="EMEAHeading2"/>
        <w:numPr>
          <w:ilvl w:val="1"/>
          <w:numId w:val="4"/>
        </w:numPr>
        <w:rPr>
          <w:noProof/>
          <w:lang w:val="hu-HU"/>
        </w:rPr>
      </w:pPr>
      <w:r w:rsidRPr="00CA11D0">
        <w:rPr>
          <w:noProof/>
          <w:lang w:val="hu-HU"/>
        </w:rPr>
        <w:t>Termékenység, terhesség és szoptatás</w:t>
      </w:r>
    </w:p>
    <w:p w14:paraId="1203C5E5" w14:textId="77777777" w:rsidR="003259F6" w:rsidRPr="00CA11D0" w:rsidRDefault="003259F6" w:rsidP="00FE173B">
      <w:pPr>
        <w:pStyle w:val="EMEABodyText"/>
        <w:rPr>
          <w:lang w:val="hu-HU"/>
        </w:rPr>
      </w:pPr>
    </w:p>
    <w:p w14:paraId="35CBABFF" w14:textId="77777777" w:rsidR="003259F6" w:rsidRPr="00CA11D0" w:rsidRDefault="003259F6" w:rsidP="00FE173B">
      <w:pPr>
        <w:pStyle w:val="EMEABodyText"/>
        <w:rPr>
          <w:noProof/>
          <w:lang w:val="hu-HU"/>
        </w:rPr>
      </w:pPr>
      <w:r w:rsidRPr="00CA11D0">
        <w:rPr>
          <w:i/>
          <w:lang w:val="hu-HU"/>
        </w:rPr>
        <w:t>Fogamzóképes nők:</w:t>
      </w:r>
      <w:r w:rsidRPr="00CA11D0">
        <w:rPr>
          <w:noProof/>
          <w:lang w:val="hu-HU"/>
        </w:rPr>
        <w:t xml:space="preserve"> Mivel nem ismeretes, hogy az entekavir a fejlődő magzatra potenciálisan mennyire veszélyes, a fogamzóképes nőknek hatékony fogamzásgátló módszert kell alkalmazniuk.</w:t>
      </w:r>
    </w:p>
    <w:p w14:paraId="61922C41" w14:textId="77777777" w:rsidR="003259F6" w:rsidRPr="00CA11D0" w:rsidRDefault="003259F6" w:rsidP="00FE173B">
      <w:pPr>
        <w:pStyle w:val="EMEABodyText"/>
        <w:rPr>
          <w:lang w:val="hu-HU"/>
        </w:rPr>
      </w:pPr>
    </w:p>
    <w:p w14:paraId="3FB8928E" w14:textId="77777777" w:rsidR="003259F6" w:rsidRPr="00CA11D0" w:rsidRDefault="003259F6" w:rsidP="00FE173B">
      <w:pPr>
        <w:pStyle w:val="EMEABodyText"/>
        <w:rPr>
          <w:noProof/>
          <w:lang w:val="hu-HU"/>
        </w:rPr>
      </w:pPr>
      <w:r w:rsidRPr="00CA11D0">
        <w:rPr>
          <w:i/>
          <w:lang w:val="hu-HU"/>
        </w:rPr>
        <w:t>Terhesség</w:t>
      </w:r>
      <w:r w:rsidRPr="00CA11D0">
        <w:rPr>
          <w:lang w:val="hu-HU"/>
        </w:rPr>
        <w:t>: Terhes nőkön történő alkalmazásra nincs megfelelő adat az entekavir tekintetében. Az állatokon végzett kísérletek nagy dózisoknál reprodukciós toxicitást mutattak (</w:t>
      </w:r>
      <w:r w:rsidRPr="00CA11D0">
        <w:rPr>
          <w:noProof/>
          <w:lang w:val="hu-HU"/>
        </w:rPr>
        <w:t>lásd 5.3 pont</w:t>
      </w:r>
      <w:r w:rsidRPr="00CA11D0">
        <w:rPr>
          <w:lang w:val="hu-HU"/>
        </w:rPr>
        <w:t xml:space="preserve">). Emberben a potenciális veszély nem ismert. </w:t>
      </w:r>
      <w:r w:rsidRPr="00CA11D0">
        <w:rPr>
          <w:noProof/>
          <w:lang w:val="hu-HU"/>
        </w:rPr>
        <w:t>A Baraclude-ot a terhesség ideje alatt nem szabad alkalmazni, csak akkor, ha erre egyértelműen szükség van. Nincs adat arra, hogyan befolyásolja az entekavir a HBV transzmisszióját az anyáról az újszülöttre. Ezért megfelelő óvintézkedéseket kell alkalmazni a neonatális HBV átvitel elkerülésére.</w:t>
      </w:r>
    </w:p>
    <w:p w14:paraId="26DB1C5E" w14:textId="77777777" w:rsidR="003259F6" w:rsidRPr="00CA11D0" w:rsidRDefault="003259F6" w:rsidP="00FE173B">
      <w:pPr>
        <w:pStyle w:val="EMEABodyText"/>
        <w:rPr>
          <w:noProof/>
          <w:lang w:val="hu-HU"/>
        </w:rPr>
      </w:pPr>
    </w:p>
    <w:p w14:paraId="3EDC0044" w14:textId="77777777" w:rsidR="003259F6" w:rsidRPr="00CA11D0" w:rsidRDefault="003259F6" w:rsidP="00FE173B">
      <w:pPr>
        <w:pStyle w:val="EMEABodyText"/>
        <w:rPr>
          <w:noProof/>
          <w:lang w:val="hu-HU"/>
        </w:rPr>
      </w:pPr>
      <w:r w:rsidRPr="00CA11D0">
        <w:rPr>
          <w:i/>
          <w:noProof/>
          <w:lang w:val="hu-HU"/>
        </w:rPr>
        <w:t>Szoptatás:</w:t>
      </w:r>
      <w:r w:rsidRPr="00CA11D0">
        <w:rPr>
          <w:noProof/>
          <w:lang w:val="hu-HU"/>
        </w:rPr>
        <w:t xml:space="preserve"> nem ismert, hogy az entekavir kiválasztódik-e a humán anyatejbe. A rendelkezésre álló, állatkísérletek során nyert toxikológiai adatok alapján az entekavir kiválasztódását igazolták az anyatejbe (lásd 5.3 pont). Az anyatejjel táplált csecsemőre nézve a kockázatot nem lehet kizárni. A Baraclude alkalmazásának ideje alatt a szoptatást fel kell függeszteni.</w:t>
      </w:r>
    </w:p>
    <w:p w14:paraId="1902FA6F" w14:textId="77777777" w:rsidR="003259F6" w:rsidRPr="00CA11D0" w:rsidRDefault="003259F6" w:rsidP="00FE173B">
      <w:pPr>
        <w:pStyle w:val="EMEABodyText"/>
        <w:rPr>
          <w:noProof/>
          <w:lang w:val="hu-HU"/>
        </w:rPr>
      </w:pPr>
    </w:p>
    <w:p w14:paraId="224E43FA" w14:textId="77777777" w:rsidR="003259F6" w:rsidRPr="00CA11D0" w:rsidRDefault="003259F6" w:rsidP="00FE173B">
      <w:pPr>
        <w:pStyle w:val="EMEABodyText"/>
        <w:rPr>
          <w:noProof/>
          <w:lang w:val="hu-HU"/>
        </w:rPr>
      </w:pPr>
      <w:r w:rsidRPr="00CA11D0">
        <w:rPr>
          <w:i/>
          <w:noProof/>
          <w:lang w:val="hu-HU"/>
        </w:rPr>
        <w:t>Termékenység:</w:t>
      </w:r>
      <w:r w:rsidRPr="00CA11D0">
        <w:rPr>
          <w:noProof/>
          <w:lang w:val="hu-HU"/>
        </w:rPr>
        <w:t xml:space="preserve"> az entekavirt kapó állatokon végzett toxikológiai vizsgálatok nem mutattak a csökkent fertilitásra utaló bizonyítékot (lásd 5.3 pont).</w:t>
      </w:r>
    </w:p>
    <w:p w14:paraId="2F928485" w14:textId="77777777" w:rsidR="003259F6" w:rsidRPr="00CA11D0" w:rsidRDefault="003259F6" w:rsidP="00FE173B">
      <w:pPr>
        <w:pStyle w:val="EMEABodyText"/>
        <w:rPr>
          <w:noProof/>
          <w:lang w:val="hu-HU"/>
        </w:rPr>
      </w:pPr>
    </w:p>
    <w:p w14:paraId="22F2ACB9" w14:textId="77777777" w:rsidR="003259F6" w:rsidRPr="00CA11D0" w:rsidRDefault="003259F6" w:rsidP="00FE173B">
      <w:pPr>
        <w:pStyle w:val="EMEAHeading2"/>
        <w:rPr>
          <w:noProof/>
          <w:lang w:val="hu-HU"/>
        </w:rPr>
      </w:pPr>
      <w:r w:rsidRPr="00CA11D0">
        <w:rPr>
          <w:noProof/>
          <w:lang w:val="hu-HU"/>
        </w:rPr>
        <w:t>4.7</w:t>
      </w:r>
      <w:r w:rsidRPr="00CA11D0">
        <w:rPr>
          <w:noProof/>
          <w:lang w:val="hu-HU"/>
        </w:rPr>
        <w:tab/>
        <w:t>A készítmény hatásai a gépjárművezetéshez és a gépek kezeléséhez szükséges képességekre</w:t>
      </w:r>
    </w:p>
    <w:p w14:paraId="52D8F6D8" w14:textId="77777777" w:rsidR="003259F6" w:rsidRPr="00CA11D0" w:rsidRDefault="003259F6" w:rsidP="00FE173B">
      <w:pPr>
        <w:pStyle w:val="EMEAHeading2"/>
        <w:rPr>
          <w:noProof/>
          <w:lang w:val="hu-HU"/>
        </w:rPr>
      </w:pPr>
    </w:p>
    <w:p w14:paraId="68829ACD" w14:textId="77777777" w:rsidR="003259F6" w:rsidRPr="00CA11D0" w:rsidRDefault="003259F6" w:rsidP="00FE173B">
      <w:pPr>
        <w:pStyle w:val="EMEABodyText"/>
        <w:rPr>
          <w:noProof/>
          <w:lang w:val="hu-HU"/>
        </w:rPr>
      </w:pPr>
      <w:r w:rsidRPr="00CA11D0">
        <w:rPr>
          <w:noProof/>
          <w:lang w:val="hu-HU"/>
        </w:rPr>
        <w:t xml:space="preserve">A készítménynek a gépjárművezetéshez és a gépek kezeléséhez szükséges képességeket befolyásoló hatásait nem vizsgálták. </w:t>
      </w:r>
      <w:r w:rsidRPr="00CA11D0">
        <w:rPr>
          <w:lang w:val="hu-HU"/>
        </w:rPr>
        <w:t xml:space="preserve">A szédülés, fáradtság és álmosság azonban gyakori mellékhatások, melyek hátrányosan befolyásolhatják a </w:t>
      </w:r>
      <w:r w:rsidRPr="00CA11D0">
        <w:rPr>
          <w:noProof/>
          <w:lang w:val="hu-HU"/>
        </w:rPr>
        <w:t>gépjárművezetéshez és gépek kezeléséhez szükséges képességeket.</w:t>
      </w:r>
    </w:p>
    <w:p w14:paraId="75799E9C" w14:textId="77777777" w:rsidR="003259F6" w:rsidRPr="00CA11D0" w:rsidRDefault="003259F6" w:rsidP="00FE173B">
      <w:pPr>
        <w:pStyle w:val="EMEABodyText"/>
        <w:rPr>
          <w:noProof/>
          <w:lang w:val="hu-HU"/>
        </w:rPr>
      </w:pPr>
    </w:p>
    <w:p w14:paraId="55C6B557" w14:textId="77777777" w:rsidR="003259F6" w:rsidRPr="00CA11D0" w:rsidRDefault="003259F6" w:rsidP="00FE173B">
      <w:pPr>
        <w:pStyle w:val="EMEAHeading2"/>
        <w:rPr>
          <w:noProof/>
          <w:lang w:val="hu-HU"/>
        </w:rPr>
      </w:pPr>
      <w:r w:rsidRPr="00CA11D0">
        <w:rPr>
          <w:noProof/>
          <w:lang w:val="hu-HU"/>
        </w:rPr>
        <w:t>4.8</w:t>
      </w:r>
      <w:r w:rsidRPr="00CA11D0">
        <w:rPr>
          <w:noProof/>
          <w:lang w:val="hu-HU"/>
        </w:rPr>
        <w:tab/>
        <w:t>Nemkívánatos hatások, mellékhatások</w:t>
      </w:r>
    </w:p>
    <w:p w14:paraId="4327AF62" w14:textId="77777777" w:rsidR="003259F6" w:rsidRPr="00CA11D0" w:rsidRDefault="003259F6" w:rsidP="00FE173B">
      <w:pPr>
        <w:pStyle w:val="EMEAHeading2"/>
        <w:rPr>
          <w:noProof/>
          <w:lang w:val="hu-HU"/>
        </w:rPr>
      </w:pPr>
    </w:p>
    <w:p w14:paraId="64802834" w14:textId="77777777" w:rsidR="003259F6" w:rsidRPr="00CA11D0" w:rsidRDefault="003259F6" w:rsidP="00FE173B">
      <w:pPr>
        <w:pStyle w:val="EMEABodyText"/>
        <w:rPr>
          <w:i/>
          <w:lang w:val="hu-HU"/>
        </w:rPr>
      </w:pPr>
      <w:r w:rsidRPr="00CA11D0">
        <w:rPr>
          <w:i/>
          <w:lang w:val="hu-HU"/>
        </w:rPr>
        <w:t>a.Biztonságossági profil összefoglalása</w:t>
      </w:r>
    </w:p>
    <w:p w14:paraId="2393386C" w14:textId="77777777" w:rsidR="003259F6" w:rsidRPr="00CA11D0" w:rsidRDefault="003259F6" w:rsidP="00FE173B">
      <w:pPr>
        <w:pStyle w:val="EMEABodyText"/>
        <w:rPr>
          <w:lang w:val="hu-HU"/>
        </w:rPr>
      </w:pPr>
      <w:r w:rsidRPr="00CA11D0">
        <w:rPr>
          <w:lang w:val="hu-HU"/>
        </w:rPr>
        <w:t>Klinikai vizsgálatokban kompenzált májbetegségben szenvedő betegeknél a leggyakoribb mellékhatások, amelyek összefüggésbe hozhatók az entekavir-kezeléssel: a fejfájás (9%), fáradtság (6%), szédülés (4%) és a hányinger (3%) voltak. Az entekavir terápia során, ill. a terápia abbahagyása után a hepatitis fellángolását jelentették (lásd 4.4 pont és c. A kiválasztott mellékhatások leírása).</w:t>
      </w:r>
    </w:p>
    <w:p w14:paraId="61E83F6E" w14:textId="77777777" w:rsidR="003259F6" w:rsidRPr="00CA11D0" w:rsidRDefault="003259F6" w:rsidP="00FE173B">
      <w:pPr>
        <w:pStyle w:val="EMEABodyText"/>
        <w:rPr>
          <w:lang w:val="hu-HU"/>
        </w:rPr>
      </w:pPr>
    </w:p>
    <w:p w14:paraId="25D641A5" w14:textId="77777777" w:rsidR="003259F6" w:rsidRPr="00CA11D0" w:rsidRDefault="003259F6" w:rsidP="00FE173B">
      <w:pPr>
        <w:pStyle w:val="EMEABodyText"/>
        <w:rPr>
          <w:i/>
          <w:lang w:val="hu-HU"/>
        </w:rPr>
      </w:pPr>
      <w:r w:rsidRPr="00CA11D0">
        <w:rPr>
          <w:i/>
          <w:lang w:val="hu-HU"/>
        </w:rPr>
        <w:t>b. A mellékhatások táblázatos felsorolása</w:t>
      </w:r>
    </w:p>
    <w:p w14:paraId="27A112E3" w14:textId="77777777" w:rsidR="003259F6" w:rsidRPr="00CA11D0" w:rsidRDefault="003259F6" w:rsidP="00FE173B">
      <w:pPr>
        <w:pStyle w:val="EMEABodyText"/>
        <w:rPr>
          <w:lang w:val="hu-HU"/>
        </w:rPr>
      </w:pPr>
      <w:r w:rsidRPr="00CA11D0">
        <w:rPr>
          <w:lang w:val="hu-HU"/>
        </w:rPr>
        <w:t>Az alábbi mellékhatásokat a forgalomba hozatalt követően és 4 olyan klinikai vizsgálatban figyelték meg, amelynek során 1720, krónikus hepatitis B infekcióban és kompenzált májbetegségben szenvedő beteg kettős</w:t>
      </w:r>
      <w:r w:rsidRPr="00CA11D0">
        <w:rPr>
          <w:lang w:val="hu-HU"/>
        </w:rPr>
        <w:noBreakHyphen/>
        <w:t>vak elrendezésben entekavirt (n = 862) vagy lamivudint kapott legfeljebb 107 héten át (lásd 5.1 pont). Ezekben a vizsgálatokban a napi 0,5 mg entekavir (679, nukleozid terápia naiv, HbeAg</w:t>
      </w:r>
      <w:r w:rsidRPr="00CA11D0">
        <w:rPr>
          <w:lang w:val="hu-HU"/>
        </w:rPr>
        <w:noBreakHyphen/>
        <w:t xml:space="preserve">pozitív vagy </w:t>
      </w:r>
      <w:r w:rsidRPr="00CA11D0">
        <w:rPr>
          <w:lang w:val="hu-HU"/>
        </w:rPr>
        <w:noBreakHyphen/>
        <w:t>negatív beteg, átlagosan 53 hétig tartó kezelése), napi 1 mg entekavir (183, lamivudin</w:t>
      </w:r>
      <w:r w:rsidRPr="00CA11D0">
        <w:rPr>
          <w:lang w:val="hu-HU"/>
        </w:rPr>
        <w:noBreakHyphen/>
        <w:t>refrakter beteg, átlagosan 69 hétig tartó kezelése), és a lamivudin mellékhatásprofilja a laboratóriumi eltéréseket is beleértve hasonlónak bizonyult.</w:t>
      </w:r>
    </w:p>
    <w:p w14:paraId="695E4DED" w14:textId="77777777" w:rsidR="003259F6" w:rsidRPr="00CA11D0" w:rsidRDefault="003259F6" w:rsidP="00FE173B">
      <w:pPr>
        <w:pStyle w:val="EMEABodyText"/>
        <w:rPr>
          <w:lang w:val="hu-HU"/>
        </w:rPr>
      </w:pPr>
    </w:p>
    <w:p w14:paraId="61E07787" w14:textId="77777777" w:rsidR="003259F6" w:rsidRPr="00CA11D0" w:rsidRDefault="003259F6" w:rsidP="00FE173B">
      <w:pPr>
        <w:pStyle w:val="EMEABodyText"/>
        <w:rPr>
          <w:noProof/>
          <w:lang w:val="hu-HU"/>
        </w:rPr>
      </w:pPr>
      <w:r w:rsidRPr="00CA11D0">
        <w:rPr>
          <w:lang w:val="hu-HU"/>
        </w:rPr>
        <w:t xml:space="preserve">Az entekavir-kezeléssel összefüggésbe hozható mellékhatások az alábbiakban szervrendszerek szerint csoportosítva kerülnek felsorolásra. A gyakoriság definíciója: </w:t>
      </w:r>
      <w:r w:rsidRPr="00781AEB">
        <w:rPr>
          <w:lang w:val="hu-HU"/>
        </w:rPr>
        <w:t>nagyon gyakori</w:t>
      </w:r>
      <w:r w:rsidRPr="00781AEB">
        <w:rPr>
          <w:b/>
          <w:lang w:val="hu-HU"/>
        </w:rPr>
        <w:t xml:space="preserve"> </w:t>
      </w:r>
      <w:r w:rsidRPr="00CA11D0">
        <w:rPr>
          <w:lang w:val="hu-HU"/>
        </w:rPr>
        <w:t xml:space="preserve">(≥ 1/10); </w:t>
      </w:r>
      <w:r w:rsidRPr="00781AEB">
        <w:rPr>
          <w:lang w:val="hu-HU"/>
        </w:rPr>
        <w:t>gyakori</w:t>
      </w:r>
      <w:r w:rsidRPr="00781AEB">
        <w:rPr>
          <w:b/>
          <w:lang w:val="hu-HU"/>
        </w:rPr>
        <w:t xml:space="preserve"> </w:t>
      </w:r>
      <w:r w:rsidRPr="00CA11D0">
        <w:rPr>
          <w:lang w:val="hu-HU"/>
        </w:rPr>
        <w:t xml:space="preserve">(≥ 1/100 - &lt; 1/10); nem gyakori (≥ 1/1000 - &lt; 1/100); ritka (≥ 1/10 000 - &lt; 1/1000). </w:t>
      </w:r>
      <w:r w:rsidRPr="00CA11D0">
        <w:rPr>
          <w:noProof/>
          <w:lang w:val="hu-HU"/>
        </w:rPr>
        <w:t>Az egyes gyakorisági kategóriákon belül a mellékhatások csökkenő súlyosság szerint kerülnek megadásra.</w:t>
      </w:r>
    </w:p>
    <w:p w14:paraId="7B566E99" w14:textId="77777777" w:rsidR="003259F6" w:rsidRPr="00CA11D0" w:rsidRDefault="003259F6" w:rsidP="00FE173B">
      <w:pPr>
        <w:pStyle w:val="EMEABodyText"/>
        <w:rPr>
          <w:lang w:val="hu-HU"/>
        </w:rPr>
      </w:pPr>
    </w:p>
    <w:tbl>
      <w:tblPr>
        <w:tblW w:w="9110" w:type="dxa"/>
        <w:tblInd w:w="-2" w:type="dxa"/>
        <w:tblLayout w:type="fixed"/>
        <w:tblLook w:val="0000" w:firstRow="0" w:lastRow="0" w:firstColumn="0" w:lastColumn="0" w:noHBand="0" w:noVBand="0"/>
      </w:tblPr>
      <w:tblGrid>
        <w:gridCol w:w="3980"/>
        <w:gridCol w:w="5130"/>
      </w:tblGrid>
      <w:tr w:rsidR="003259F6" w:rsidRPr="00CA11D0" w14:paraId="64C3CE26" w14:textId="77777777">
        <w:tc>
          <w:tcPr>
            <w:tcW w:w="3980" w:type="dxa"/>
          </w:tcPr>
          <w:p w14:paraId="3DDDEDC0" w14:textId="77777777" w:rsidR="003259F6" w:rsidRPr="00CA11D0" w:rsidRDefault="003259F6" w:rsidP="00FE173B">
            <w:pPr>
              <w:pStyle w:val="EMEABodyText"/>
              <w:keepNext/>
              <w:tabs>
                <w:tab w:val="left" w:pos="3960"/>
              </w:tabs>
              <w:jc w:val="both"/>
              <w:rPr>
                <w:i/>
                <w:szCs w:val="22"/>
              </w:rPr>
            </w:pPr>
            <w:proofErr w:type="spellStart"/>
            <w:r w:rsidRPr="00CA11D0">
              <w:rPr>
                <w:i/>
                <w:szCs w:val="22"/>
              </w:rPr>
              <w:t>Immunrendszeri</w:t>
            </w:r>
            <w:proofErr w:type="spellEnd"/>
            <w:r w:rsidRPr="00CA11D0">
              <w:rPr>
                <w:i/>
                <w:szCs w:val="22"/>
              </w:rPr>
              <w:t xml:space="preserve"> </w:t>
            </w:r>
            <w:proofErr w:type="spellStart"/>
            <w:r w:rsidRPr="00CA11D0">
              <w:rPr>
                <w:i/>
                <w:szCs w:val="22"/>
              </w:rPr>
              <w:t>betegségek</w:t>
            </w:r>
            <w:proofErr w:type="spellEnd"/>
            <w:r w:rsidRPr="00CA11D0">
              <w:rPr>
                <w:i/>
                <w:szCs w:val="22"/>
              </w:rPr>
              <w:t xml:space="preserve"> </w:t>
            </w:r>
            <w:proofErr w:type="spellStart"/>
            <w:r w:rsidRPr="00CA11D0">
              <w:rPr>
                <w:i/>
                <w:szCs w:val="22"/>
              </w:rPr>
              <w:t>és</w:t>
            </w:r>
            <w:proofErr w:type="spellEnd"/>
            <w:r w:rsidRPr="00CA11D0">
              <w:rPr>
                <w:i/>
                <w:szCs w:val="22"/>
              </w:rPr>
              <w:t xml:space="preserve"> </w:t>
            </w:r>
            <w:proofErr w:type="spellStart"/>
            <w:r w:rsidRPr="00CA11D0">
              <w:rPr>
                <w:i/>
                <w:szCs w:val="22"/>
              </w:rPr>
              <w:t>tünetek</w:t>
            </w:r>
            <w:proofErr w:type="spellEnd"/>
            <w:r w:rsidRPr="00CA11D0">
              <w:rPr>
                <w:i/>
                <w:szCs w:val="22"/>
              </w:rPr>
              <w:t>:</w:t>
            </w:r>
          </w:p>
        </w:tc>
        <w:tc>
          <w:tcPr>
            <w:tcW w:w="5130" w:type="dxa"/>
          </w:tcPr>
          <w:p w14:paraId="05F6B67F" w14:textId="77777777" w:rsidR="003259F6" w:rsidRPr="00CA11D0" w:rsidRDefault="003259F6" w:rsidP="00FE173B">
            <w:pPr>
              <w:pStyle w:val="EMEABodyText"/>
              <w:keepNext/>
              <w:tabs>
                <w:tab w:val="left" w:pos="3960"/>
              </w:tabs>
              <w:jc w:val="both"/>
              <w:rPr>
                <w:i/>
              </w:rPr>
            </w:pPr>
            <w:proofErr w:type="spellStart"/>
            <w:r w:rsidRPr="00CA11D0">
              <w:t>ritka</w:t>
            </w:r>
            <w:proofErr w:type="spellEnd"/>
            <w:r w:rsidRPr="00CA11D0">
              <w:t xml:space="preserve">: </w:t>
            </w:r>
            <w:proofErr w:type="spellStart"/>
            <w:r w:rsidRPr="00CA11D0">
              <w:t>anaphylaxiás</w:t>
            </w:r>
            <w:proofErr w:type="spellEnd"/>
            <w:r w:rsidRPr="00CA11D0">
              <w:t xml:space="preserve"> </w:t>
            </w:r>
            <w:proofErr w:type="spellStart"/>
            <w:r w:rsidRPr="00CA11D0">
              <w:t>reakció</w:t>
            </w:r>
            <w:proofErr w:type="spellEnd"/>
          </w:p>
        </w:tc>
      </w:tr>
      <w:tr w:rsidR="003259F6" w:rsidRPr="00CA11D0" w14:paraId="0FCE34A6" w14:textId="77777777">
        <w:tc>
          <w:tcPr>
            <w:tcW w:w="3980" w:type="dxa"/>
          </w:tcPr>
          <w:p w14:paraId="46C8617E" w14:textId="77777777" w:rsidR="003259F6" w:rsidRPr="00CA11D0" w:rsidRDefault="003259F6" w:rsidP="00FE173B">
            <w:pPr>
              <w:pStyle w:val="EMEABodyText"/>
              <w:keepNext/>
              <w:tabs>
                <w:tab w:val="left" w:pos="3960"/>
              </w:tabs>
              <w:jc w:val="both"/>
              <w:rPr>
                <w:i/>
                <w:szCs w:val="22"/>
              </w:rPr>
            </w:pPr>
          </w:p>
        </w:tc>
        <w:tc>
          <w:tcPr>
            <w:tcW w:w="5130" w:type="dxa"/>
          </w:tcPr>
          <w:p w14:paraId="105108E0" w14:textId="77777777" w:rsidR="003259F6" w:rsidRPr="00CA11D0" w:rsidRDefault="003259F6" w:rsidP="00FE173B">
            <w:pPr>
              <w:pStyle w:val="EMEABodyText"/>
              <w:keepNext/>
              <w:tabs>
                <w:tab w:val="left" w:pos="3960"/>
              </w:tabs>
              <w:jc w:val="both"/>
            </w:pPr>
          </w:p>
        </w:tc>
      </w:tr>
      <w:tr w:rsidR="003259F6" w:rsidRPr="00CA11D0" w14:paraId="3EED0105" w14:textId="77777777">
        <w:tc>
          <w:tcPr>
            <w:tcW w:w="3980" w:type="dxa"/>
          </w:tcPr>
          <w:p w14:paraId="74C66B6A" w14:textId="77777777" w:rsidR="003259F6" w:rsidRPr="00CA11D0" w:rsidRDefault="003259F6" w:rsidP="00FE173B">
            <w:pPr>
              <w:pStyle w:val="EMEABodyText"/>
              <w:keepNext/>
              <w:tabs>
                <w:tab w:val="left" w:pos="3960"/>
              </w:tabs>
              <w:jc w:val="both"/>
              <w:rPr>
                <w:i/>
                <w:szCs w:val="22"/>
              </w:rPr>
            </w:pPr>
            <w:proofErr w:type="spellStart"/>
            <w:r w:rsidRPr="00CA11D0">
              <w:rPr>
                <w:i/>
                <w:szCs w:val="22"/>
              </w:rPr>
              <w:t>Pszichiátriai</w:t>
            </w:r>
            <w:proofErr w:type="spellEnd"/>
            <w:r w:rsidRPr="00CA11D0">
              <w:rPr>
                <w:i/>
                <w:szCs w:val="22"/>
              </w:rPr>
              <w:t xml:space="preserve"> </w:t>
            </w:r>
            <w:proofErr w:type="spellStart"/>
            <w:r w:rsidRPr="00CA11D0">
              <w:rPr>
                <w:i/>
                <w:szCs w:val="22"/>
              </w:rPr>
              <w:t>kórképek</w:t>
            </w:r>
            <w:proofErr w:type="spellEnd"/>
            <w:r w:rsidRPr="00CA11D0">
              <w:rPr>
                <w:i/>
                <w:szCs w:val="22"/>
              </w:rPr>
              <w:t>:</w:t>
            </w:r>
          </w:p>
        </w:tc>
        <w:tc>
          <w:tcPr>
            <w:tcW w:w="5130" w:type="dxa"/>
          </w:tcPr>
          <w:p w14:paraId="7B13BAAA" w14:textId="77777777" w:rsidR="003259F6" w:rsidRPr="00CA11D0" w:rsidRDefault="003259F6" w:rsidP="00FE173B">
            <w:pPr>
              <w:pStyle w:val="EMEABodyText"/>
              <w:keepNext/>
              <w:tabs>
                <w:tab w:val="left" w:pos="3960"/>
              </w:tabs>
              <w:jc w:val="both"/>
            </w:pPr>
            <w:proofErr w:type="spellStart"/>
            <w:r w:rsidRPr="00CA11D0">
              <w:t>gyakori</w:t>
            </w:r>
            <w:proofErr w:type="spellEnd"/>
            <w:r w:rsidRPr="00CA11D0">
              <w:t xml:space="preserve">: </w:t>
            </w:r>
            <w:proofErr w:type="spellStart"/>
            <w:r w:rsidRPr="00CA11D0">
              <w:t>álmatlanság</w:t>
            </w:r>
            <w:proofErr w:type="spellEnd"/>
          </w:p>
        </w:tc>
      </w:tr>
      <w:tr w:rsidR="003259F6" w:rsidRPr="00CA11D0" w14:paraId="32A953B1" w14:textId="77777777">
        <w:tc>
          <w:tcPr>
            <w:tcW w:w="3980" w:type="dxa"/>
          </w:tcPr>
          <w:p w14:paraId="254D00FF" w14:textId="77777777" w:rsidR="003259F6" w:rsidRPr="00CA11D0" w:rsidRDefault="003259F6" w:rsidP="00FE173B">
            <w:pPr>
              <w:pStyle w:val="EMEABodyText"/>
              <w:keepNext/>
              <w:tabs>
                <w:tab w:val="left" w:pos="3960"/>
              </w:tabs>
              <w:jc w:val="both"/>
              <w:rPr>
                <w:i/>
                <w:szCs w:val="22"/>
              </w:rPr>
            </w:pPr>
          </w:p>
        </w:tc>
        <w:tc>
          <w:tcPr>
            <w:tcW w:w="5130" w:type="dxa"/>
          </w:tcPr>
          <w:p w14:paraId="162C0ADC" w14:textId="77777777" w:rsidR="003259F6" w:rsidRPr="00CA11D0" w:rsidRDefault="003259F6" w:rsidP="00FE173B">
            <w:pPr>
              <w:pStyle w:val="EMEABodyText"/>
              <w:keepNext/>
              <w:tabs>
                <w:tab w:val="left" w:pos="3960"/>
              </w:tabs>
              <w:jc w:val="both"/>
            </w:pPr>
          </w:p>
        </w:tc>
      </w:tr>
      <w:tr w:rsidR="003259F6" w:rsidRPr="00CA11D0" w14:paraId="400FBFA0" w14:textId="77777777">
        <w:tc>
          <w:tcPr>
            <w:tcW w:w="3980" w:type="dxa"/>
          </w:tcPr>
          <w:p w14:paraId="24FC88DD" w14:textId="77777777" w:rsidR="003259F6" w:rsidRPr="00CA11D0" w:rsidRDefault="003259F6" w:rsidP="00FE173B">
            <w:pPr>
              <w:pStyle w:val="EMEABodyText"/>
              <w:keepNext/>
              <w:tabs>
                <w:tab w:val="left" w:pos="3960"/>
              </w:tabs>
              <w:jc w:val="both"/>
              <w:rPr>
                <w:i/>
                <w:szCs w:val="22"/>
              </w:rPr>
            </w:pPr>
            <w:proofErr w:type="spellStart"/>
            <w:r w:rsidRPr="00CA11D0">
              <w:rPr>
                <w:i/>
                <w:szCs w:val="22"/>
              </w:rPr>
              <w:t>Idegrendszeri</w:t>
            </w:r>
            <w:proofErr w:type="spellEnd"/>
            <w:r w:rsidRPr="00CA11D0">
              <w:rPr>
                <w:i/>
                <w:szCs w:val="22"/>
              </w:rPr>
              <w:t xml:space="preserve"> </w:t>
            </w:r>
            <w:proofErr w:type="spellStart"/>
            <w:r w:rsidRPr="00CA11D0">
              <w:rPr>
                <w:i/>
                <w:szCs w:val="22"/>
              </w:rPr>
              <w:t>betegségek</w:t>
            </w:r>
            <w:proofErr w:type="spellEnd"/>
            <w:r w:rsidRPr="00CA11D0">
              <w:rPr>
                <w:i/>
                <w:szCs w:val="22"/>
              </w:rPr>
              <w:t xml:space="preserve"> </w:t>
            </w:r>
            <w:proofErr w:type="spellStart"/>
            <w:r w:rsidRPr="00CA11D0">
              <w:rPr>
                <w:i/>
                <w:szCs w:val="22"/>
              </w:rPr>
              <w:t>és</w:t>
            </w:r>
            <w:proofErr w:type="spellEnd"/>
            <w:r w:rsidRPr="00CA11D0">
              <w:rPr>
                <w:i/>
                <w:szCs w:val="22"/>
              </w:rPr>
              <w:t xml:space="preserve"> </w:t>
            </w:r>
            <w:proofErr w:type="spellStart"/>
            <w:r w:rsidRPr="00CA11D0">
              <w:rPr>
                <w:i/>
                <w:szCs w:val="22"/>
              </w:rPr>
              <w:t>tünetek</w:t>
            </w:r>
            <w:proofErr w:type="spellEnd"/>
            <w:r w:rsidRPr="00CA11D0">
              <w:rPr>
                <w:i/>
                <w:szCs w:val="22"/>
              </w:rPr>
              <w:t>:</w:t>
            </w:r>
          </w:p>
        </w:tc>
        <w:tc>
          <w:tcPr>
            <w:tcW w:w="5130" w:type="dxa"/>
          </w:tcPr>
          <w:p w14:paraId="071B5EC7" w14:textId="77777777" w:rsidR="003259F6" w:rsidRPr="00CA11D0" w:rsidRDefault="003259F6" w:rsidP="00FE173B">
            <w:pPr>
              <w:pStyle w:val="EMEABodyText"/>
              <w:keepNext/>
              <w:tabs>
                <w:tab w:val="left" w:pos="3960"/>
              </w:tabs>
              <w:jc w:val="both"/>
            </w:pPr>
            <w:proofErr w:type="spellStart"/>
            <w:r w:rsidRPr="00CA11D0">
              <w:t>gyakori</w:t>
            </w:r>
            <w:proofErr w:type="spellEnd"/>
            <w:r w:rsidRPr="00CA11D0">
              <w:t xml:space="preserve">: </w:t>
            </w:r>
            <w:proofErr w:type="spellStart"/>
            <w:r w:rsidRPr="00CA11D0">
              <w:t>fejfájás</w:t>
            </w:r>
            <w:proofErr w:type="spellEnd"/>
            <w:r w:rsidRPr="00CA11D0">
              <w:t xml:space="preserve">, </w:t>
            </w:r>
            <w:proofErr w:type="spellStart"/>
            <w:r w:rsidRPr="00CA11D0">
              <w:t>szédülés</w:t>
            </w:r>
            <w:proofErr w:type="spellEnd"/>
            <w:r w:rsidRPr="00CA11D0">
              <w:t xml:space="preserve">, </w:t>
            </w:r>
            <w:proofErr w:type="spellStart"/>
            <w:r w:rsidRPr="00CA11D0">
              <w:t>aluszékonyság</w:t>
            </w:r>
            <w:proofErr w:type="spellEnd"/>
          </w:p>
        </w:tc>
      </w:tr>
      <w:tr w:rsidR="003259F6" w:rsidRPr="00CA11D0" w14:paraId="0E0B842F" w14:textId="77777777">
        <w:tc>
          <w:tcPr>
            <w:tcW w:w="3980" w:type="dxa"/>
          </w:tcPr>
          <w:p w14:paraId="373733F8" w14:textId="77777777" w:rsidR="003259F6" w:rsidRPr="00CA11D0" w:rsidRDefault="003259F6" w:rsidP="00FE173B">
            <w:pPr>
              <w:pStyle w:val="EMEABodyText"/>
              <w:keepNext/>
              <w:tabs>
                <w:tab w:val="left" w:pos="3960"/>
              </w:tabs>
              <w:jc w:val="both"/>
              <w:rPr>
                <w:i/>
                <w:szCs w:val="22"/>
              </w:rPr>
            </w:pPr>
          </w:p>
        </w:tc>
        <w:tc>
          <w:tcPr>
            <w:tcW w:w="5130" w:type="dxa"/>
          </w:tcPr>
          <w:p w14:paraId="5BD17893" w14:textId="77777777" w:rsidR="003259F6" w:rsidRPr="00CA11D0" w:rsidRDefault="003259F6" w:rsidP="00FE173B">
            <w:pPr>
              <w:pStyle w:val="EMEABodyText"/>
              <w:keepNext/>
              <w:tabs>
                <w:tab w:val="left" w:pos="3960"/>
              </w:tabs>
              <w:jc w:val="both"/>
            </w:pPr>
          </w:p>
        </w:tc>
      </w:tr>
      <w:tr w:rsidR="003259F6" w:rsidRPr="00CA11D0" w14:paraId="4ABEC77D" w14:textId="77777777">
        <w:tc>
          <w:tcPr>
            <w:tcW w:w="3980" w:type="dxa"/>
          </w:tcPr>
          <w:p w14:paraId="6ADABE50" w14:textId="77777777" w:rsidR="003259F6" w:rsidRPr="00CA11D0" w:rsidRDefault="003259F6" w:rsidP="00FE173B">
            <w:pPr>
              <w:pStyle w:val="EMEABodyText"/>
              <w:keepNext/>
              <w:tabs>
                <w:tab w:val="left" w:pos="3960"/>
              </w:tabs>
              <w:jc w:val="both"/>
              <w:rPr>
                <w:i/>
                <w:szCs w:val="22"/>
              </w:rPr>
            </w:pPr>
            <w:proofErr w:type="spellStart"/>
            <w:r w:rsidRPr="00CA11D0">
              <w:rPr>
                <w:i/>
                <w:szCs w:val="22"/>
              </w:rPr>
              <w:t>Emésztőrendszeri</w:t>
            </w:r>
            <w:proofErr w:type="spellEnd"/>
            <w:r w:rsidRPr="00CA11D0">
              <w:rPr>
                <w:i/>
                <w:szCs w:val="22"/>
              </w:rPr>
              <w:t xml:space="preserve"> </w:t>
            </w:r>
            <w:proofErr w:type="spellStart"/>
            <w:r w:rsidRPr="00CA11D0">
              <w:rPr>
                <w:i/>
                <w:szCs w:val="22"/>
              </w:rPr>
              <w:t>betegségek</w:t>
            </w:r>
            <w:proofErr w:type="spellEnd"/>
            <w:r w:rsidRPr="00CA11D0">
              <w:rPr>
                <w:i/>
                <w:szCs w:val="22"/>
              </w:rPr>
              <w:t xml:space="preserve"> </w:t>
            </w:r>
            <w:proofErr w:type="spellStart"/>
            <w:r w:rsidRPr="00CA11D0">
              <w:rPr>
                <w:i/>
                <w:szCs w:val="22"/>
              </w:rPr>
              <w:t>és</w:t>
            </w:r>
            <w:proofErr w:type="spellEnd"/>
            <w:r w:rsidRPr="00CA11D0">
              <w:rPr>
                <w:i/>
                <w:szCs w:val="22"/>
              </w:rPr>
              <w:t xml:space="preserve"> </w:t>
            </w:r>
            <w:proofErr w:type="spellStart"/>
            <w:r w:rsidRPr="00CA11D0">
              <w:rPr>
                <w:i/>
                <w:szCs w:val="22"/>
              </w:rPr>
              <w:t>tünetek</w:t>
            </w:r>
            <w:proofErr w:type="spellEnd"/>
            <w:r w:rsidRPr="00CA11D0">
              <w:rPr>
                <w:i/>
                <w:szCs w:val="22"/>
              </w:rPr>
              <w:t>:</w:t>
            </w:r>
          </w:p>
        </w:tc>
        <w:tc>
          <w:tcPr>
            <w:tcW w:w="5130" w:type="dxa"/>
          </w:tcPr>
          <w:p w14:paraId="64C3E897" w14:textId="77777777" w:rsidR="003259F6" w:rsidRPr="00CA11D0" w:rsidRDefault="003259F6" w:rsidP="00FE173B">
            <w:pPr>
              <w:pStyle w:val="EMEABodyText"/>
              <w:keepNext/>
              <w:tabs>
                <w:tab w:val="left" w:pos="3960"/>
              </w:tabs>
              <w:jc w:val="both"/>
              <w:rPr>
                <w:i/>
                <w:strike/>
              </w:rPr>
            </w:pPr>
            <w:proofErr w:type="spellStart"/>
            <w:r w:rsidRPr="00CA11D0">
              <w:t>gyakori</w:t>
            </w:r>
            <w:proofErr w:type="spellEnd"/>
            <w:r w:rsidRPr="00CA11D0">
              <w:t xml:space="preserve">: </w:t>
            </w:r>
            <w:proofErr w:type="spellStart"/>
            <w:r w:rsidRPr="00CA11D0">
              <w:t>hányás</w:t>
            </w:r>
            <w:proofErr w:type="spellEnd"/>
            <w:r w:rsidRPr="00CA11D0">
              <w:t xml:space="preserve">, </w:t>
            </w:r>
            <w:proofErr w:type="spellStart"/>
            <w:r w:rsidRPr="00CA11D0">
              <w:t>hasmenés</w:t>
            </w:r>
            <w:proofErr w:type="spellEnd"/>
            <w:r w:rsidRPr="00CA11D0">
              <w:t xml:space="preserve">, </w:t>
            </w:r>
            <w:proofErr w:type="spellStart"/>
            <w:r w:rsidRPr="00CA11D0">
              <w:t>hányinger</w:t>
            </w:r>
            <w:proofErr w:type="spellEnd"/>
            <w:r w:rsidRPr="00CA11D0">
              <w:t>, dyspepsia</w:t>
            </w:r>
          </w:p>
        </w:tc>
      </w:tr>
      <w:tr w:rsidR="003259F6" w:rsidRPr="00CA11D0" w14:paraId="77CC260D" w14:textId="77777777">
        <w:tc>
          <w:tcPr>
            <w:tcW w:w="3980" w:type="dxa"/>
          </w:tcPr>
          <w:p w14:paraId="13F7F010" w14:textId="77777777" w:rsidR="003259F6" w:rsidRPr="00CA11D0" w:rsidRDefault="003259F6" w:rsidP="00FE173B">
            <w:pPr>
              <w:pStyle w:val="EMEABodyText"/>
              <w:keepNext/>
              <w:tabs>
                <w:tab w:val="left" w:pos="3960"/>
              </w:tabs>
              <w:jc w:val="both"/>
              <w:rPr>
                <w:i/>
                <w:szCs w:val="22"/>
              </w:rPr>
            </w:pPr>
          </w:p>
        </w:tc>
        <w:tc>
          <w:tcPr>
            <w:tcW w:w="5130" w:type="dxa"/>
          </w:tcPr>
          <w:p w14:paraId="29C14DA3" w14:textId="77777777" w:rsidR="003259F6" w:rsidRPr="00CA11D0" w:rsidRDefault="003259F6" w:rsidP="00FE173B">
            <w:pPr>
              <w:pStyle w:val="EMEABodyText"/>
              <w:keepNext/>
              <w:tabs>
                <w:tab w:val="left" w:pos="3960"/>
              </w:tabs>
              <w:jc w:val="both"/>
            </w:pPr>
          </w:p>
        </w:tc>
      </w:tr>
      <w:tr w:rsidR="003259F6" w:rsidRPr="00CA11D0" w14:paraId="3A519576" w14:textId="77777777">
        <w:tc>
          <w:tcPr>
            <w:tcW w:w="3980" w:type="dxa"/>
          </w:tcPr>
          <w:p w14:paraId="6DDCB7A2" w14:textId="77777777" w:rsidR="003259F6" w:rsidRPr="00CA11D0" w:rsidRDefault="003259F6" w:rsidP="00FE173B">
            <w:pPr>
              <w:pStyle w:val="EMEABodyText"/>
              <w:keepNext/>
              <w:tabs>
                <w:tab w:val="left" w:pos="3960"/>
              </w:tabs>
              <w:jc w:val="both"/>
              <w:rPr>
                <w:i/>
                <w:szCs w:val="22"/>
              </w:rPr>
            </w:pPr>
            <w:r w:rsidRPr="00CA11D0">
              <w:rPr>
                <w:i/>
                <w:szCs w:val="22"/>
              </w:rPr>
              <w:t xml:space="preserve">Máj- </w:t>
            </w:r>
            <w:proofErr w:type="spellStart"/>
            <w:r w:rsidRPr="00CA11D0">
              <w:rPr>
                <w:i/>
                <w:szCs w:val="22"/>
              </w:rPr>
              <w:t>és</w:t>
            </w:r>
            <w:proofErr w:type="spellEnd"/>
            <w:r w:rsidRPr="00CA11D0">
              <w:rPr>
                <w:i/>
                <w:szCs w:val="22"/>
              </w:rPr>
              <w:t xml:space="preserve"> </w:t>
            </w:r>
            <w:proofErr w:type="spellStart"/>
            <w:r w:rsidRPr="00CA11D0">
              <w:rPr>
                <w:i/>
                <w:szCs w:val="22"/>
              </w:rPr>
              <w:t>epebetegségek</w:t>
            </w:r>
            <w:proofErr w:type="spellEnd"/>
            <w:r w:rsidRPr="00CA11D0">
              <w:rPr>
                <w:i/>
                <w:szCs w:val="22"/>
              </w:rPr>
              <w:t xml:space="preserve">, </w:t>
            </w:r>
            <w:proofErr w:type="spellStart"/>
            <w:r w:rsidRPr="00CA11D0">
              <w:rPr>
                <w:i/>
                <w:szCs w:val="22"/>
              </w:rPr>
              <w:t>illetve</w:t>
            </w:r>
            <w:proofErr w:type="spellEnd"/>
            <w:r w:rsidRPr="00CA11D0">
              <w:rPr>
                <w:i/>
                <w:szCs w:val="22"/>
              </w:rPr>
              <w:t xml:space="preserve"> </w:t>
            </w:r>
            <w:proofErr w:type="spellStart"/>
            <w:r w:rsidRPr="00CA11D0">
              <w:rPr>
                <w:i/>
                <w:szCs w:val="22"/>
              </w:rPr>
              <w:t>tünetek</w:t>
            </w:r>
            <w:proofErr w:type="spellEnd"/>
            <w:r w:rsidRPr="00CA11D0">
              <w:rPr>
                <w:i/>
                <w:szCs w:val="22"/>
              </w:rPr>
              <w:t>:</w:t>
            </w:r>
          </w:p>
        </w:tc>
        <w:tc>
          <w:tcPr>
            <w:tcW w:w="5130" w:type="dxa"/>
          </w:tcPr>
          <w:p w14:paraId="477DA5E1" w14:textId="77777777" w:rsidR="003259F6" w:rsidRPr="00CA11D0" w:rsidRDefault="003259F6" w:rsidP="00FE173B">
            <w:pPr>
              <w:pStyle w:val="EMEABodyText"/>
              <w:keepNext/>
              <w:jc w:val="both"/>
            </w:pPr>
            <w:proofErr w:type="spellStart"/>
            <w:r w:rsidRPr="00CA11D0">
              <w:t>gyakori</w:t>
            </w:r>
            <w:proofErr w:type="spellEnd"/>
            <w:r w:rsidRPr="00CA11D0">
              <w:t xml:space="preserve">: </w:t>
            </w:r>
            <w:proofErr w:type="spellStart"/>
            <w:r w:rsidRPr="00CA11D0">
              <w:t>emelkedett</w:t>
            </w:r>
            <w:proofErr w:type="spellEnd"/>
            <w:r w:rsidRPr="00CA11D0">
              <w:t xml:space="preserve"> </w:t>
            </w:r>
            <w:proofErr w:type="spellStart"/>
            <w:r w:rsidRPr="00CA11D0">
              <w:t>transzaminázszint</w:t>
            </w:r>
            <w:proofErr w:type="spellEnd"/>
          </w:p>
        </w:tc>
      </w:tr>
      <w:tr w:rsidR="003259F6" w:rsidRPr="00CA11D0" w14:paraId="76E35B96" w14:textId="77777777">
        <w:tc>
          <w:tcPr>
            <w:tcW w:w="3980" w:type="dxa"/>
          </w:tcPr>
          <w:p w14:paraId="66DF98D8" w14:textId="77777777" w:rsidR="003259F6" w:rsidRPr="00CA11D0" w:rsidRDefault="003259F6" w:rsidP="00FE173B">
            <w:pPr>
              <w:pStyle w:val="EMEABodyText"/>
              <w:keepNext/>
              <w:tabs>
                <w:tab w:val="left" w:pos="3960"/>
              </w:tabs>
              <w:jc w:val="both"/>
              <w:rPr>
                <w:i/>
                <w:szCs w:val="22"/>
              </w:rPr>
            </w:pPr>
          </w:p>
        </w:tc>
        <w:tc>
          <w:tcPr>
            <w:tcW w:w="5130" w:type="dxa"/>
          </w:tcPr>
          <w:p w14:paraId="2AF79387" w14:textId="77777777" w:rsidR="003259F6" w:rsidRPr="00CA11D0" w:rsidRDefault="003259F6" w:rsidP="00FE173B">
            <w:pPr>
              <w:pStyle w:val="EMEABodyText"/>
              <w:keepNext/>
              <w:jc w:val="both"/>
            </w:pPr>
          </w:p>
        </w:tc>
      </w:tr>
      <w:tr w:rsidR="003259F6" w:rsidRPr="00CA11D0" w14:paraId="07350F7F" w14:textId="77777777">
        <w:tc>
          <w:tcPr>
            <w:tcW w:w="3980" w:type="dxa"/>
          </w:tcPr>
          <w:p w14:paraId="0B3D7684" w14:textId="77777777" w:rsidR="003259F6" w:rsidRPr="00CA11D0" w:rsidRDefault="003259F6" w:rsidP="00FE173B">
            <w:pPr>
              <w:pStyle w:val="EMEABodyText"/>
              <w:keepNext/>
              <w:tabs>
                <w:tab w:val="left" w:pos="3960"/>
              </w:tabs>
              <w:jc w:val="both"/>
              <w:rPr>
                <w:i/>
                <w:szCs w:val="22"/>
              </w:rPr>
            </w:pPr>
            <w:r w:rsidRPr="00CA11D0">
              <w:rPr>
                <w:i/>
                <w:szCs w:val="22"/>
              </w:rPr>
              <w:t xml:space="preserve">A </w:t>
            </w:r>
            <w:proofErr w:type="spellStart"/>
            <w:r w:rsidRPr="00CA11D0">
              <w:rPr>
                <w:i/>
                <w:szCs w:val="22"/>
              </w:rPr>
              <w:t>bőr</w:t>
            </w:r>
            <w:proofErr w:type="spellEnd"/>
            <w:r w:rsidRPr="00CA11D0">
              <w:rPr>
                <w:i/>
                <w:szCs w:val="22"/>
              </w:rPr>
              <w:t xml:space="preserve"> </w:t>
            </w:r>
            <w:proofErr w:type="spellStart"/>
            <w:r w:rsidRPr="00CA11D0">
              <w:rPr>
                <w:i/>
                <w:szCs w:val="22"/>
              </w:rPr>
              <w:t>és</w:t>
            </w:r>
            <w:proofErr w:type="spellEnd"/>
            <w:r w:rsidRPr="00CA11D0">
              <w:rPr>
                <w:i/>
                <w:szCs w:val="22"/>
              </w:rPr>
              <w:t xml:space="preserve"> a </w:t>
            </w:r>
            <w:proofErr w:type="spellStart"/>
            <w:r w:rsidRPr="00CA11D0">
              <w:rPr>
                <w:i/>
                <w:szCs w:val="22"/>
              </w:rPr>
              <w:t>bőr</w:t>
            </w:r>
            <w:proofErr w:type="spellEnd"/>
            <w:r w:rsidRPr="00CA11D0">
              <w:rPr>
                <w:i/>
                <w:szCs w:val="22"/>
              </w:rPr>
              <w:t xml:space="preserve"> </w:t>
            </w:r>
            <w:proofErr w:type="spellStart"/>
            <w:r w:rsidRPr="00CA11D0">
              <w:rPr>
                <w:i/>
                <w:szCs w:val="22"/>
              </w:rPr>
              <w:t>alatti</w:t>
            </w:r>
            <w:proofErr w:type="spellEnd"/>
            <w:r w:rsidRPr="00CA11D0">
              <w:rPr>
                <w:i/>
                <w:szCs w:val="22"/>
              </w:rPr>
              <w:t xml:space="preserve"> </w:t>
            </w:r>
            <w:proofErr w:type="spellStart"/>
            <w:r w:rsidRPr="00CA11D0">
              <w:rPr>
                <w:i/>
                <w:szCs w:val="22"/>
              </w:rPr>
              <w:t>szövet</w:t>
            </w:r>
            <w:proofErr w:type="spellEnd"/>
            <w:r w:rsidRPr="00CA11D0">
              <w:rPr>
                <w:i/>
                <w:szCs w:val="22"/>
              </w:rPr>
              <w:t xml:space="preserve"> </w:t>
            </w:r>
            <w:proofErr w:type="spellStart"/>
            <w:r w:rsidRPr="00CA11D0">
              <w:rPr>
                <w:i/>
                <w:szCs w:val="22"/>
              </w:rPr>
              <w:t>betegségei</w:t>
            </w:r>
            <w:proofErr w:type="spellEnd"/>
            <w:r w:rsidRPr="00CA11D0">
              <w:rPr>
                <w:i/>
                <w:szCs w:val="22"/>
              </w:rPr>
              <w:t xml:space="preserve"> </w:t>
            </w:r>
            <w:proofErr w:type="spellStart"/>
            <w:r w:rsidRPr="00CA11D0">
              <w:rPr>
                <w:i/>
                <w:szCs w:val="22"/>
              </w:rPr>
              <w:t>és</w:t>
            </w:r>
            <w:proofErr w:type="spellEnd"/>
            <w:r w:rsidRPr="00CA11D0">
              <w:rPr>
                <w:i/>
                <w:szCs w:val="22"/>
              </w:rPr>
              <w:t xml:space="preserve"> </w:t>
            </w:r>
            <w:proofErr w:type="spellStart"/>
            <w:r w:rsidRPr="00CA11D0">
              <w:rPr>
                <w:i/>
                <w:szCs w:val="22"/>
              </w:rPr>
              <w:t>tünetei</w:t>
            </w:r>
            <w:proofErr w:type="spellEnd"/>
            <w:r w:rsidRPr="00CA11D0">
              <w:rPr>
                <w:i/>
                <w:szCs w:val="22"/>
              </w:rPr>
              <w:t>:</w:t>
            </w:r>
          </w:p>
        </w:tc>
        <w:tc>
          <w:tcPr>
            <w:tcW w:w="5130" w:type="dxa"/>
          </w:tcPr>
          <w:p w14:paraId="4FF86485" w14:textId="77777777" w:rsidR="003259F6" w:rsidRPr="00CA11D0" w:rsidRDefault="003259F6" w:rsidP="00FE173B">
            <w:pPr>
              <w:pStyle w:val="EMEABodyText"/>
              <w:keepNext/>
              <w:tabs>
                <w:tab w:val="left" w:pos="3960"/>
              </w:tabs>
              <w:jc w:val="both"/>
            </w:pPr>
            <w:proofErr w:type="spellStart"/>
            <w:r w:rsidRPr="00CA11D0">
              <w:t>nem</w:t>
            </w:r>
            <w:proofErr w:type="spellEnd"/>
            <w:r w:rsidRPr="00CA11D0">
              <w:t xml:space="preserve"> </w:t>
            </w:r>
            <w:proofErr w:type="spellStart"/>
            <w:r w:rsidRPr="00CA11D0">
              <w:t>gyakori</w:t>
            </w:r>
            <w:proofErr w:type="spellEnd"/>
            <w:r w:rsidRPr="00CA11D0">
              <w:t xml:space="preserve">: </w:t>
            </w:r>
            <w:proofErr w:type="spellStart"/>
            <w:r w:rsidRPr="00CA11D0">
              <w:t>kiütés</w:t>
            </w:r>
            <w:proofErr w:type="spellEnd"/>
            <w:r w:rsidRPr="00CA11D0">
              <w:t>, alopecia</w:t>
            </w:r>
          </w:p>
        </w:tc>
      </w:tr>
      <w:tr w:rsidR="003259F6" w:rsidRPr="00CA11D0" w14:paraId="5FCD161D" w14:textId="77777777">
        <w:tc>
          <w:tcPr>
            <w:tcW w:w="3980" w:type="dxa"/>
          </w:tcPr>
          <w:p w14:paraId="19A03210" w14:textId="77777777" w:rsidR="003259F6" w:rsidRPr="00CA11D0" w:rsidRDefault="003259F6" w:rsidP="00FE173B">
            <w:pPr>
              <w:pStyle w:val="EMEABodyText"/>
              <w:keepNext/>
              <w:tabs>
                <w:tab w:val="left" w:pos="3960"/>
              </w:tabs>
              <w:jc w:val="both"/>
              <w:rPr>
                <w:i/>
                <w:szCs w:val="22"/>
              </w:rPr>
            </w:pPr>
          </w:p>
        </w:tc>
        <w:tc>
          <w:tcPr>
            <w:tcW w:w="5130" w:type="dxa"/>
          </w:tcPr>
          <w:p w14:paraId="31AD48C2" w14:textId="77777777" w:rsidR="003259F6" w:rsidRPr="00CA11D0" w:rsidRDefault="003259F6" w:rsidP="00FE173B">
            <w:pPr>
              <w:pStyle w:val="EMEABodyText"/>
              <w:keepNext/>
              <w:jc w:val="both"/>
            </w:pPr>
          </w:p>
        </w:tc>
      </w:tr>
      <w:tr w:rsidR="003259F6" w:rsidRPr="00CA11D0" w14:paraId="46F86E0C" w14:textId="77777777">
        <w:tc>
          <w:tcPr>
            <w:tcW w:w="3980" w:type="dxa"/>
          </w:tcPr>
          <w:p w14:paraId="59D635FE" w14:textId="77777777" w:rsidR="003259F6" w:rsidRPr="00CA11D0" w:rsidRDefault="003259F6" w:rsidP="00FE173B">
            <w:pPr>
              <w:pStyle w:val="EMEABodyText"/>
              <w:keepNext/>
              <w:tabs>
                <w:tab w:val="left" w:pos="3960"/>
              </w:tabs>
              <w:jc w:val="both"/>
              <w:rPr>
                <w:i/>
                <w:szCs w:val="22"/>
                <w:lang w:val="hu-HU"/>
              </w:rPr>
            </w:pPr>
            <w:proofErr w:type="spellStart"/>
            <w:r w:rsidRPr="00CA11D0">
              <w:rPr>
                <w:i/>
                <w:szCs w:val="22"/>
              </w:rPr>
              <w:t>Általános</w:t>
            </w:r>
            <w:proofErr w:type="spellEnd"/>
            <w:r w:rsidRPr="00CA11D0">
              <w:rPr>
                <w:i/>
                <w:szCs w:val="22"/>
              </w:rPr>
              <w:t xml:space="preserve"> </w:t>
            </w:r>
            <w:proofErr w:type="spellStart"/>
            <w:r w:rsidRPr="00CA11D0">
              <w:rPr>
                <w:i/>
                <w:szCs w:val="22"/>
              </w:rPr>
              <w:t>tünetek</w:t>
            </w:r>
            <w:proofErr w:type="spellEnd"/>
            <w:r w:rsidRPr="00CA11D0">
              <w:rPr>
                <w:i/>
                <w:szCs w:val="22"/>
              </w:rPr>
              <w:t xml:space="preserve">, </w:t>
            </w:r>
            <w:proofErr w:type="spellStart"/>
            <w:r w:rsidRPr="00CA11D0">
              <w:rPr>
                <w:i/>
                <w:szCs w:val="22"/>
              </w:rPr>
              <w:t>az</w:t>
            </w:r>
            <w:proofErr w:type="spellEnd"/>
            <w:r w:rsidRPr="00CA11D0">
              <w:rPr>
                <w:i/>
                <w:szCs w:val="22"/>
              </w:rPr>
              <w:t xml:space="preserve"> </w:t>
            </w:r>
            <w:proofErr w:type="spellStart"/>
            <w:r w:rsidRPr="00CA11D0">
              <w:rPr>
                <w:i/>
                <w:szCs w:val="22"/>
              </w:rPr>
              <w:t>alkalmazás</w:t>
            </w:r>
            <w:proofErr w:type="spellEnd"/>
            <w:r w:rsidRPr="00CA11D0">
              <w:rPr>
                <w:i/>
                <w:szCs w:val="22"/>
              </w:rPr>
              <w:t xml:space="preserve"> </w:t>
            </w:r>
            <w:proofErr w:type="spellStart"/>
            <w:r w:rsidRPr="00CA11D0">
              <w:rPr>
                <w:i/>
                <w:szCs w:val="22"/>
              </w:rPr>
              <w:t>helyén</w:t>
            </w:r>
            <w:proofErr w:type="spellEnd"/>
            <w:r w:rsidRPr="00CA11D0">
              <w:rPr>
                <w:i/>
                <w:szCs w:val="22"/>
              </w:rPr>
              <w:t xml:space="preserve"> </w:t>
            </w:r>
            <w:proofErr w:type="spellStart"/>
            <w:r w:rsidRPr="00CA11D0">
              <w:rPr>
                <w:i/>
                <w:szCs w:val="22"/>
              </w:rPr>
              <w:t>fellépő</w:t>
            </w:r>
            <w:proofErr w:type="spellEnd"/>
            <w:r w:rsidRPr="00CA11D0">
              <w:rPr>
                <w:i/>
                <w:szCs w:val="22"/>
              </w:rPr>
              <w:t xml:space="preserve"> </w:t>
            </w:r>
            <w:proofErr w:type="spellStart"/>
            <w:r w:rsidRPr="00CA11D0">
              <w:rPr>
                <w:i/>
                <w:szCs w:val="22"/>
              </w:rPr>
              <w:t>reakciók</w:t>
            </w:r>
            <w:proofErr w:type="spellEnd"/>
            <w:r w:rsidRPr="00CA11D0">
              <w:rPr>
                <w:i/>
                <w:szCs w:val="22"/>
              </w:rPr>
              <w:t>:</w:t>
            </w:r>
          </w:p>
        </w:tc>
        <w:tc>
          <w:tcPr>
            <w:tcW w:w="5130" w:type="dxa"/>
          </w:tcPr>
          <w:p w14:paraId="09E23ADA" w14:textId="77777777" w:rsidR="003259F6" w:rsidRPr="00CA11D0" w:rsidRDefault="003259F6" w:rsidP="00FE173B">
            <w:pPr>
              <w:pStyle w:val="EMEABodyText"/>
              <w:keepNext/>
              <w:tabs>
                <w:tab w:val="left" w:pos="3960"/>
              </w:tabs>
              <w:jc w:val="both"/>
            </w:pPr>
            <w:proofErr w:type="spellStart"/>
            <w:r w:rsidRPr="00CA11D0">
              <w:t>gyakori</w:t>
            </w:r>
            <w:proofErr w:type="spellEnd"/>
            <w:r w:rsidRPr="00CA11D0">
              <w:t xml:space="preserve">: </w:t>
            </w:r>
            <w:proofErr w:type="spellStart"/>
            <w:r w:rsidRPr="00CA11D0">
              <w:t>fáradtság</w:t>
            </w:r>
            <w:proofErr w:type="spellEnd"/>
          </w:p>
        </w:tc>
      </w:tr>
    </w:tbl>
    <w:p w14:paraId="43A2ACAF" w14:textId="77777777" w:rsidR="003259F6" w:rsidRPr="00CA11D0" w:rsidRDefault="003259F6" w:rsidP="00FE173B">
      <w:pPr>
        <w:pStyle w:val="EMEABodyText"/>
      </w:pPr>
    </w:p>
    <w:p w14:paraId="52C785BF" w14:textId="77777777" w:rsidR="003259F6" w:rsidRPr="00CA11D0" w:rsidRDefault="003259F6" w:rsidP="00FE173B">
      <w:pPr>
        <w:pStyle w:val="EMEABodyText"/>
      </w:pPr>
      <w:proofErr w:type="spellStart"/>
      <w:r w:rsidRPr="00CA11D0">
        <w:t>Tejsavas</w:t>
      </w:r>
      <w:proofErr w:type="spellEnd"/>
      <w:r w:rsidRPr="00CA11D0">
        <w:t xml:space="preserve"> acidosis </w:t>
      </w:r>
      <w:proofErr w:type="spellStart"/>
      <w:r w:rsidRPr="00CA11D0">
        <w:t>eseteket</w:t>
      </w:r>
      <w:proofErr w:type="spellEnd"/>
      <w:r w:rsidRPr="00CA11D0">
        <w:t xml:space="preserve"> is </w:t>
      </w:r>
      <w:proofErr w:type="spellStart"/>
      <w:r w:rsidRPr="00CA11D0">
        <w:t>jelentettek</w:t>
      </w:r>
      <w:proofErr w:type="spellEnd"/>
      <w:r w:rsidRPr="00CA11D0">
        <w:t xml:space="preserve"> </w:t>
      </w:r>
      <w:proofErr w:type="spellStart"/>
      <w:r w:rsidRPr="00CA11D0">
        <w:t>gyakran</w:t>
      </w:r>
      <w:proofErr w:type="spellEnd"/>
      <w:r w:rsidRPr="00CA11D0">
        <w:t xml:space="preserve"> </w:t>
      </w:r>
      <w:proofErr w:type="spellStart"/>
      <w:r w:rsidRPr="00CA11D0">
        <w:t>decompensatio</w:t>
      </w:r>
      <w:proofErr w:type="spellEnd"/>
      <w:r w:rsidRPr="00CA11D0">
        <w:t xml:space="preserve"> </w:t>
      </w:r>
      <w:proofErr w:type="spellStart"/>
      <w:r w:rsidRPr="00CA11D0">
        <w:t>hepatissal</w:t>
      </w:r>
      <w:proofErr w:type="spellEnd"/>
      <w:r w:rsidRPr="00CA11D0">
        <w:t xml:space="preserve"> </w:t>
      </w:r>
      <w:proofErr w:type="spellStart"/>
      <w:r w:rsidRPr="00CA11D0">
        <w:t>együtt</w:t>
      </w:r>
      <w:proofErr w:type="spellEnd"/>
      <w:r w:rsidRPr="00CA11D0">
        <w:t xml:space="preserve">, ill. </w:t>
      </w:r>
      <w:proofErr w:type="spellStart"/>
      <w:r w:rsidRPr="00CA11D0">
        <w:t>más</w:t>
      </w:r>
      <w:proofErr w:type="spellEnd"/>
      <w:r w:rsidRPr="00CA11D0">
        <w:t xml:space="preserve">, </w:t>
      </w:r>
      <w:proofErr w:type="spellStart"/>
      <w:r w:rsidRPr="00CA11D0">
        <w:t>súlyos</w:t>
      </w:r>
      <w:proofErr w:type="spellEnd"/>
      <w:r w:rsidRPr="00CA11D0">
        <w:t xml:space="preserve"> </w:t>
      </w:r>
      <w:proofErr w:type="spellStart"/>
      <w:r w:rsidRPr="00CA11D0">
        <w:t>kórképeket</w:t>
      </w:r>
      <w:proofErr w:type="spellEnd"/>
      <w:r w:rsidRPr="00CA11D0">
        <w:t xml:space="preserve">, </w:t>
      </w:r>
      <w:proofErr w:type="spellStart"/>
      <w:r w:rsidRPr="00CA11D0">
        <w:t>gyógyszer-expozíciókat</w:t>
      </w:r>
      <w:proofErr w:type="spellEnd"/>
      <w:r w:rsidRPr="00CA11D0">
        <w:t>.</w:t>
      </w:r>
    </w:p>
    <w:p w14:paraId="4B62D7DD" w14:textId="77777777" w:rsidR="003259F6" w:rsidRPr="00CA11D0" w:rsidRDefault="003259F6" w:rsidP="00FE173B">
      <w:pPr>
        <w:pStyle w:val="EMEABodyText"/>
      </w:pPr>
    </w:p>
    <w:p w14:paraId="2A000D35" w14:textId="77777777" w:rsidR="003259F6" w:rsidRPr="00CA11D0" w:rsidRDefault="003259F6" w:rsidP="00FE173B">
      <w:pPr>
        <w:pStyle w:val="EMEABodyText"/>
        <w:rPr>
          <w:szCs w:val="22"/>
        </w:rPr>
      </w:pPr>
      <w:r w:rsidRPr="00CA11D0">
        <w:t>48 </w:t>
      </w:r>
      <w:proofErr w:type="spellStart"/>
      <w:r w:rsidRPr="00CA11D0">
        <w:t>héten</w:t>
      </w:r>
      <w:proofErr w:type="spellEnd"/>
      <w:r w:rsidRPr="00CA11D0">
        <w:t xml:space="preserve"> </w:t>
      </w:r>
      <w:proofErr w:type="spellStart"/>
      <w:r w:rsidRPr="00CA11D0">
        <w:t>túli</w:t>
      </w:r>
      <w:proofErr w:type="spellEnd"/>
      <w:r w:rsidRPr="00CA11D0">
        <w:t xml:space="preserve"> </w:t>
      </w:r>
      <w:proofErr w:type="spellStart"/>
      <w:r w:rsidRPr="00CA11D0">
        <w:t>kezelés</w:t>
      </w:r>
      <w:proofErr w:type="spellEnd"/>
      <w:r w:rsidRPr="00CA11D0">
        <w:t xml:space="preserve">: </w:t>
      </w:r>
      <w:proofErr w:type="spellStart"/>
      <w:r w:rsidRPr="00CA11D0">
        <w:t>az</w:t>
      </w:r>
      <w:proofErr w:type="spellEnd"/>
      <w:r w:rsidRPr="00CA11D0">
        <w:t xml:space="preserve"> </w:t>
      </w:r>
      <w:proofErr w:type="spellStart"/>
      <w:r w:rsidRPr="00CA11D0">
        <w:t>entekavir-kezelés</w:t>
      </w:r>
      <w:proofErr w:type="spellEnd"/>
      <w:r w:rsidRPr="00CA11D0">
        <w:t xml:space="preserve"> – </w:t>
      </w:r>
      <w:proofErr w:type="spellStart"/>
      <w:r w:rsidRPr="00CA11D0">
        <w:t>átlagosan</w:t>
      </w:r>
      <w:proofErr w:type="spellEnd"/>
      <w:r w:rsidRPr="00CA11D0">
        <w:t xml:space="preserve"> 96 </w:t>
      </w:r>
      <w:proofErr w:type="spellStart"/>
      <w:r w:rsidRPr="00CA11D0">
        <w:t>hétig</w:t>
      </w:r>
      <w:proofErr w:type="spellEnd"/>
      <w:r w:rsidRPr="00CA11D0">
        <w:t xml:space="preserve"> </w:t>
      </w:r>
      <w:proofErr w:type="spellStart"/>
      <w:r w:rsidRPr="00CA11D0">
        <w:t>történő</w:t>
      </w:r>
      <w:proofErr w:type="spellEnd"/>
      <w:r w:rsidRPr="00CA11D0">
        <w:t xml:space="preserve"> – </w:t>
      </w:r>
      <w:proofErr w:type="spellStart"/>
      <w:r w:rsidRPr="00CA11D0">
        <w:t>folytatása</w:t>
      </w:r>
      <w:proofErr w:type="spellEnd"/>
      <w:r w:rsidRPr="00CA11D0">
        <w:t xml:space="preserve"> </w:t>
      </w:r>
      <w:proofErr w:type="spellStart"/>
      <w:r w:rsidRPr="00CA11D0">
        <w:t>során</w:t>
      </w:r>
      <w:proofErr w:type="spellEnd"/>
      <w:r w:rsidRPr="00CA11D0">
        <w:t xml:space="preserve"> </w:t>
      </w:r>
      <w:proofErr w:type="spellStart"/>
      <w:r w:rsidRPr="00CA11D0">
        <w:t>nem</w:t>
      </w:r>
      <w:proofErr w:type="spellEnd"/>
      <w:r w:rsidRPr="00CA11D0">
        <w:t xml:space="preserve"> </w:t>
      </w:r>
      <w:proofErr w:type="spellStart"/>
      <w:r w:rsidRPr="00CA11D0">
        <w:rPr>
          <w:szCs w:val="22"/>
        </w:rPr>
        <w:t>jelentkeztek</w:t>
      </w:r>
      <w:proofErr w:type="spellEnd"/>
      <w:r w:rsidRPr="00CA11D0">
        <w:rPr>
          <w:szCs w:val="22"/>
        </w:rPr>
        <w:t xml:space="preserve"> </w:t>
      </w:r>
      <w:proofErr w:type="spellStart"/>
      <w:r w:rsidRPr="00CA11D0">
        <w:rPr>
          <w:szCs w:val="22"/>
        </w:rPr>
        <w:t>újabb</w:t>
      </w:r>
      <w:proofErr w:type="spellEnd"/>
      <w:r w:rsidRPr="00CA11D0">
        <w:rPr>
          <w:szCs w:val="22"/>
        </w:rPr>
        <w:t xml:space="preserve"> </w:t>
      </w:r>
      <w:proofErr w:type="spellStart"/>
      <w:r w:rsidRPr="00CA11D0">
        <w:rPr>
          <w:szCs w:val="22"/>
        </w:rPr>
        <w:t>mellékhatások</w:t>
      </w:r>
      <w:proofErr w:type="spellEnd"/>
      <w:r w:rsidRPr="00CA11D0">
        <w:rPr>
          <w:szCs w:val="22"/>
        </w:rPr>
        <w:t>.</w:t>
      </w:r>
    </w:p>
    <w:p w14:paraId="5F076E83" w14:textId="77777777" w:rsidR="003259F6" w:rsidRPr="00CA11D0" w:rsidRDefault="003259F6" w:rsidP="00FE173B">
      <w:pPr>
        <w:pStyle w:val="EMEABodyText"/>
        <w:rPr>
          <w:szCs w:val="22"/>
        </w:rPr>
      </w:pPr>
    </w:p>
    <w:p w14:paraId="3B2783A3" w14:textId="77777777" w:rsidR="003259F6" w:rsidRPr="00CA11D0" w:rsidRDefault="003259F6" w:rsidP="00FE173B">
      <w:pPr>
        <w:pStyle w:val="EMEABodyText"/>
        <w:rPr>
          <w:i/>
          <w:szCs w:val="22"/>
        </w:rPr>
      </w:pPr>
      <w:r w:rsidRPr="00CA11D0">
        <w:rPr>
          <w:i/>
          <w:szCs w:val="22"/>
        </w:rPr>
        <w:t xml:space="preserve">c. </w:t>
      </w:r>
      <w:proofErr w:type="spellStart"/>
      <w:r w:rsidRPr="00CA11D0">
        <w:rPr>
          <w:i/>
          <w:szCs w:val="22"/>
        </w:rPr>
        <w:t>Kiválasztott</w:t>
      </w:r>
      <w:proofErr w:type="spellEnd"/>
      <w:r w:rsidRPr="00CA11D0">
        <w:rPr>
          <w:i/>
          <w:szCs w:val="22"/>
        </w:rPr>
        <w:t xml:space="preserve"> </w:t>
      </w:r>
      <w:proofErr w:type="spellStart"/>
      <w:r w:rsidRPr="00CA11D0">
        <w:rPr>
          <w:i/>
          <w:szCs w:val="22"/>
        </w:rPr>
        <w:t>mellékhatások</w:t>
      </w:r>
      <w:proofErr w:type="spellEnd"/>
      <w:r w:rsidRPr="00CA11D0">
        <w:rPr>
          <w:i/>
          <w:szCs w:val="22"/>
        </w:rPr>
        <w:t xml:space="preserve"> </w:t>
      </w:r>
      <w:proofErr w:type="spellStart"/>
      <w:r w:rsidRPr="00CA11D0">
        <w:rPr>
          <w:i/>
          <w:szCs w:val="22"/>
        </w:rPr>
        <w:t>leírása</w:t>
      </w:r>
      <w:proofErr w:type="spellEnd"/>
    </w:p>
    <w:p w14:paraId="75F1DB34" w14:textId="77777777" w:rsidR="003259F6" w:rsidRPr="00CA11D0" w:rsidRDefault="003259F6" w:rsidP="00FE173B">
      <w:pPr>
        <w:pStyle w:val="EMEABodyText"/>
        <w:rPr>
          <w:b/>
          <w:i/>
        </w:rPr>
      </w:pPr>
    </w:p>
    <w:p w14:paraId="5A7355AC" w14:textId="77777777" w:rsidR="003259F6" w:rsidRPr="00CA11D0" w:rsidRDefault="003259F6" w:rsidP="00FE173B">
      <w:pPr>
        <w:pStyle w:val="EMEABodyText"/>
      </w:pPr>
      <w:proofErr w:type="spellStart"/>
      <w:r w:rsidRPr="00CA11D0">
        <w:rPr>
          <w:u w:val="single"/>
        </w:rPr>
        <w:t>Laboratóriumi</w:t>
      </w:r>
      <w:proofErr w:type="spellEnd"/>
      <w:r w:rsidRPr="00CA11D0">
        <w:rPr>
          <w:u w:val="single"/>
        </w:rPr>
        <w:t xml:space="preserve"> </w:t>
      </w:r>
      <w:proofErr w:type="spellStart"/>
      <w:r w:rsidRPr="00CA11D0">
        <w:rPr>
          <w:u w:val="single"/>
        </w:rPr>
        <w:t>eltérések</w:t>
      </w:r>
      <w:proofErr w:type="spellEnd"/>
      <w:r w:rsidRPr="00CA11D0">
        <w:rPr>
          <w:u w:val="single"/>
        </w:rPr>
        <w:t>:</w:t>
      </w:r>
      <w:r w:rsidRPr="00CA11D0">
        <w:t xml:space="preserve"> </w:t>
      </w:r>
      <w:proofErr w:type="spellStart"/>
      <w:r w:rsidRPr="00CA11D0">
        <w:t>Klinikai</w:t>
      </w:r>
      <w:proofErr w:type="spellEnd"/>
      <w:r w:rsidRPr="00CA11D0">
        <w:t xml:space="preserve"> </w:t>
      </w:r>
      <w:proofErr w:type="spellStart"/>
      <w:r w:rsidRPr="00CA11D0">
        <w:t>vizsgálatokban</w:t>
      </w:r>
      <w:proofErr w:type="spellEnd"/>
      <w:r w:rsidRPr="00CA11D0">
        <w:t xml:space="preserve"> a </w:t>
      </w:r>
      <w:proofErr w:type="spellStart"/>
      <w:r w:rsidRPr="00CA11D0">
        <w:t>nukleozid</w:t>
      </w:r>
      <w:proofErr w:type="spellEnd"/>
      <w:r w:rsidRPr="00CA11D0">
        <w:t xml:space="preserve"> </w:t>
      </w:r>
      <w:proofErr w:type="spellStart"/>
      <w:r w:rsidRPr="00CA11D0">
        <w:t>terápia</w:t>
      </w:r>
      <w:proofErr w:type="spellEnd"/>
      <w:r w:rsidRPr="00CA11D0">
        <w:t xml:space="preserve"> </w:t>
      </w:r>
      <w:proofErr w:type="spellStart"/>
      <w:r w:rsidRPr="00CA11D0">
        <w:t>naiv</w:t>
      </w:r>
      <w:proofErr w:type="spellEnd"/>
      <w:r w:rsidRPr="00CA11D0">
        <w:t xml:space="preserve"> </w:t>
      </w:r>
      <w:proofErr w:type="spellStart"/>
      <w:r w:rsidRPr="00CA11D0">
        <w:t>betegek</w:t>
      </w:r>
      <w:proofErr w:type="spellEnd"/>
      <w:r w:rsidRPr="00CA11D0">
        <w:t xml:space="preserve"> 5%-</w:t>
      </w:r>
      <w:proofErr w:type="spellStart"/>
      <w:r w:rsidRPr="00CA11D0">
        <w:t>ánál</w:t>
      </w:r>
      <w:proofErr w:type="spellEnd"/>
      <w:r w:rsidRPr="00CA11D0">
        <w:t xml:space="preserve"> </w:t>
      </w:r>
      <w:proofErr w:type="spellStart"/>
      <w:r w:rsidRPr="00CA11D0">
        <w:t>olyan</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emelkedést</w:t>
      </w:r>
      <w:proofErr w:type="spellEnd"/>
      <w:r w:rsidRPr="00CA11D0">
        <w:t xml:space="preserve"> </w:t>
      </w:r>
      <w:proofErr w:type="spellStart"/>
      <w:r w:rsidRPr="00CA11D0">
        <w:t>mértek</w:t>
      </w:r>
      <w:proofErr w:type="spellEnd"/>
      <w:r w:rsidRPr="00CA11D0">
        <w:t xml:space="preserve">, </w:t>
      </w:r>
      <w:proofErr w:type="spellStart"/>
      <w:r w:rsidRPr="00CA11D0">
        <w:t>amely</w:t>
      </w:r>
      <w:proofErr w:type="spellEnd"/>
      <w:r w:rsidRPr="00CA11D0">
        <w:t xml:space="preserve"> </w:t>
      </w:r>
      <w:proofErr w:type="spellStart"/>
      <w:r w:rsidRPr="00CA11D0">
        <w:t>több</w:t>
      </w:r>
      <w:proofErr w:type="spellEnd"/>
      <w:r w:rsidRPr="00CA11D0">
        <w:t xml:space="preserve"> mint 3</w:t>
      </w:r>
      <w:r w:rsidRPr="00CA11D0">
        <w:noBreakHyphen/>
        <w:t xml:space="preserve">szorosa volt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és</w:t>
      </w:r>
      <w:proofErr w:type="spellEnd"/>
      <w:r w:rsidRPr="00CA11D0">
        <w:t xml:space="preserve"> a </w:t>
      </w:r>
      <w:proofErr w:type="spellStart"/>
      <w:r w:rsidRPr="00CA11D0">
        <w:t>betegek</w:t>
      </w:r>
      <w:proofErr w:type="spellEnd"/>
      <w:r w:rsidRPr="00CA11D0">
        <w:t xml:space="preserve"> </w:t>
      </w:r>
      <w:proofErr w:type="spellStart"/>
      <w:r w:rsidRPr="00CA11D0">
        <w:t>kevesebb</w:t>
      </w:r>
      <w:proofErr w:type="spellEnd"/>
      <w:r w:rsidRPr="00CA11D0">
        <w:t>, mint 1%-</w:t>
      </w:r>
      <w:proofErr w:type="spellStart"/>
      <w:r w:rsidRPr="00CA11D0">
        <w:t>ánál</w:t>
      </w:r>
      <w:proofErr w:type="spellEnd"/>
      <w:r w:rsidRPr="00CA11D0">
        <w:t xml:space="preserve"> </w:t>
      </w:r>
      <w:proofErr w:type="spellStart"/>
      <w:r w:rsidRPr="00CA11D0">
        <w:t>az</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w:t>
      </w:r>
      <w:proofErr w:type="spellEnd"/>
      <w:r w:rsidRPr="00CA11D0">
        <w:t xml:space="preserve"> </w:t>
      </w:r>
      <w:proofErr w:type="spellStart"/>
      <w:r w:rsidRPr="00CA11D0">
        <w:t>több</w:t>
      </w:r>
      <w:proofErr w:type="spellEnd"/>
      <w:r w:rsidRPr="00CA11D0">
        <w:t xml:space="preserve"> mint 2</w:t>
      </w:r>
      <w:r w:rsidRPr="00CA11D0">
        <w:noBreakHyphen/>
        <w:t xml:space="preserve">szerese volt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ugyanakkor</w:t>
      </w:r>
      <w:proofErr w:type="spellEnd"/>
      <w:r w:rsidRPr="00CA11D0">
        <w:t xml:space="preserve"> </w:t>
      </w:r>
      <w:proofErr w:type="spellStart"/>
      <w:r w:rsidRPr="00CA11D0">
        <w:t>az</w:t>
      </w:r>
      <w:proofErr w:type="spellEnd"/>
      <w:r w:rsidRPr="00CA11D0">
        <w:t xml:space="preserve"> </w:t>
      </w:r>
      <w:proofErr w:type="spellStart"/>
      <w:r w:rsidRPr="00CA11D0">
        <w:t>összbilirubinszint</w:t>
      </w:r>
      <w:proofErr w:type="spellEnd"/>
      <w:r w:rsidRPr="00CA11D0">
        <w:t xml:space="preserve"> </w:t>
      </w:r>
      <w:r w:rsidRPr="00CA11D0">
        <w:rPr>
          <w:szCs w:val="22"/>
        </w:rPr>
        <w:t xml:space="preserve">a </w:t>
      </w:r>
      <w:proofErr w:type="spellStart"/>
      <w:r w:rsidRPr="00CA11D0">
        <w:rPr>
          <w:szCs w:val="22"/>
        </w:rPr>
        <w:t>normálérték</w:t>
      </w:r>
      <w:proofErr w:type="spellEnd"/>
      <w:r w:rsidRPr="00CA11D0">
        <w:rPr>
          <w:szCs w:val="22"/>
        </w:rPr>
        <w:t xml:space="preserve"> </w:t>
      </w:r>
      <w:proofErr w:type="spellStart"/>
      <w:r w:rsidRPr="00CA11D0">
        <w:rPr>
          <w:szCs w:val="22"/>
        </w:rPr>
        <w:t>felső</w:t>
      </w:r>
      <w:proofErr w:type="spellEnd"/>
      <w:r w:rsidRPr="00CA11D0">
        <w:rPr>
          <w:szCs w:val="22"/>
        </w:rPr>
        <w:t xml:space="preserve"> </w:t>
      </w:r>
      <w:proofErr w:type="spellStart"/>
      <w:r w:rsidRPr="00CA11D0">
        <w:rPr>
          <w:szCs w:val="22"/>
        </w:rPr>
        <w:t>határának</w:t>
      </w:r>
      <w:proofErr w:type="spellEnd"/>
      <w:r w:rsidRPr="00CA11D0">
        <w:rPr>
          <w:szCs w:val="22"/>
        </w:rPr>
        <w:t xml:space="preserve"> (ULN) </w:t>
      </w:r>
      <w:proofErr w:type="spellStart"/>
      <w:r w:rsidRPr="00CA11D0">
        <w:t>több</w:t>
      </w:r>
      <w:proofErr w:type="spellEnd"/>
      <w:r w:rsidRPr="00CA11D0">
        <w:t xml:space="preserve"> mint 2</w:t>
      </w:r>
      <w:r w:rsidRPr="00CA11D0">
        <w:noBreakHyphen/>
        <w:t xml:space="preserve">szerese volt, </w:t>
      </w:r>
      <w:proofErr w:type="spellStart"/>
      <w:r w:rsidRPr="00CA11D0">
        <w:t>és</w:t>
      </w:r>
      <w:proofErr w:type="spellEnd"/>
      <w:r w:rsidRPr="00CA11D0">
        <w:t xml:space="preserve"> </w:t>
      </w:r>
      <w:proofErr w:type="spellStart"/>
      <w:r w:rsidRPr="00CA11D0">
        <w:t>több</w:t>
      </w:r>
      <w:proofErr w:type="spellEnd"/>
      <w:r w:rsidRPr="00CA11D0">
        <w:t xml:space="preserve"> mint 2</w:t>
      </w:r>
      <w:r w:rsidRPr="00CA11D0">
        <w:noBreakHyphen/>
        <w:t xml:space="preserve">szerese a </w:t>
      </w:r>
      <w:proofErr w:type="spellStart"/>
      <w:r w:rsidRPr="00CA11D0">
        <w:t>kiindulási</w:t>
      </w:r>
      <w:proofErr w:type="spellEnd"/>
      <w:r w:rsidRPr="00CA11D0">
        <w:t xml:space="preserve"> </w:t>
      </w:r>
      <w:proofErr w:type="spellStart"/>
      <w:r w:rsidRPr="00CA11D0">
        <w:t>értéknek</w:t>
      </w:r>
      <w:proofErr w:type="spellEnd"/>
      <w:r w:rsidRPr="00CA11D0">
        <w:t xml:space="preserve">. A </w:t>
      </w:r>
      <w:proofErr w:type="spellStart"/>
      <w:r w:rsidRPr="00CA11D0">
        <w:t>betegek</w:t>
      </w:r>
      <w:proofErr w:type="spellEnd"/>
      <w:r w:rsidRPr="00CA11D0">
        <w:t xml:space="preserve"> </w:t>
      </w:r>
      <w:proofErr w:type="spellStart"/>
      <w:r w:rsidRPr="00CA11D0">
        <w:t>kevesebb</w:t>
      </w:r>
      <w:proofErr w:type="spellEnd"/>
      <w:r w:rsidRPr="00CA11D0">
        <w:t xml:space="preserve"> mint 1%-</w:t>
      </w:r>
      <w:proofErr w:type="spellStart"/>
      <w:r w:rsidRPr="00CA11D0">
        <w:t>ánál</w:t>
      </w:r>
      <w:proofErr w:type="spellEnd"/>
      <w:r w:rsidRPr="00CA11D0">
        <w:t xml:space="preserve"> </w:t>
      </w:r>
      <w:proofErr w:type="spellStart"/>
      <w:r w:rsidRPr="00CA11D0">
        <w:t>az</w:t>
      </w:r>
      <w:proofErr w:type="spellEnd"/>
      <w:r w:rsidRPr="00CA11D0">
        <w:t xml:space="preserve"> </w:t>
      </w:r>
      <w:proofErr w:type="spellStart"/>
      <w:r w:rsidRPr="00CA11D0">
        <w:t>albuminszint</w:t>
      </w:r>
      <w:proofErr w:type="spellEnd"/>
      <w:r w:rsidRPr="00CA11D0">
        <w:t xml:space="preserve"> </w:t>
      </w:r>
      <w:proofErr w:type="spellStart"/>
      <w:r w:rsidRPr="00CA11D0">
        <w:t>kisebb</w:t>
      </w:r>
      <w:proofErr w:type="spellEnd"/>
      <w:r w:rsidRPr="00CA11D0">
        <w:t xml:space="preserve"> mint 2,5 g/dl, 2%-</w:t>
      </w:r>
      <w:proofErr w:type="spellStart"/>
      <w:r w:rsidRPr="00CA11D0">
        <w:t>uknál</w:t>
      </w:r>
      <w:proofErr w:type="spellEnd"/>
      <w:r w:rsidRPr="00CA11D0">
        <w:t xml:space="preserve"> </w:t>
      </w:r>
      <w:proofErr w:type="spellStart"/>
      <w:r w:rsidRPr="00CA11D0">
        <w:t>az</w:t>
      </w:r>
      <w:proofErr w:type="spellEnd"/>
      <w:r w:rsidRPr="00CA11D0">
        <w:t xml:space="preserve"> </w:t>
      </w:r>
      <w:proofErr w:type="spellStart"/>
      <w:r w:rsidRPr="00CA11D0">
        <w:t>amilázszint</w:t>
      </w:r>
      <w:proofErr w:type="spellEnd"/>
      <w:r w:rsidRPr="00CA11D0">
        <w:t xml:space="preserve"> </w:t>
      </w:r>
      <w:proofErr w:type="spellStart"/>
      <w:r w:rsidRPr="00CA11D0">
        <w:t>több</w:t>
      </w:r>
      <w:proofErr w:type="spellEnd"/>
      <w:r w:rsidRPr="00CA11D0">
        <w:t xml:space="preserve"> mint 3</w:t>
      </w:r>
      <w:r w:rsidRPr="00CA11D0">
        <w:noBreakHyphen/>
        <w:t xml:space="preserve">szorosa volt a </w:t>
      </w:r>
      <w:proofErr w:type="spellStart"/>
      <w:r w:rsidRPr="00CA11D0">
        <w:t>kiindulási</w:t>
      </w:r>
      <w:proofErr w:type="spellEnd"/>
      <w:r w:rsidRPr="00CA11D0">
        <w:t xml:space="preserve"> </w:t>
      </w:r>
      <w:proofErr w:type="spellStart"/>
      <w:r w:rsidRPr="00CA11D0">
        <w:t>értéknek</w:t>
      </w:r>
      <w:proofErr w:type="spellEnd"/>
      <w:r w:rsidRPr="00CA11D0">
        <w:t>, 11%-</w:t>
      </w:r>
      <w:proofErr w:type="spellStart"/>
      <w:r w:rsidRPr="00CA11D0">
        <w:t>uknál</w:t>
      </w:r>
      <w:proofErr w:type="spellEnd"/>
      <w:r w:rsidRPr="00CA11D0">
        <w:t xml:space="preserve"> a </w:t>
      </w:r>
      <w:proofErr w:type="spellStart"/>
      <w:r w:rsidRPr="00CA11D0">
        <w:t>lipáz</w:t>
      </w:r>
      <w:proofErr w:type="spellEnd"/>
      <w:r w:rsidRPr="00CA11D0">
        <w:t xml:space="preserve"> </w:t>
      </w:r>
      <w:proofErr w:type="spellStart"/>
      <w:r w:rsidRPr="00CA11D0">
        <w:t>több</w:t>
      </w:r>
      <w:proofErr w:type="spellEnd"/>
      <w:r w:rsidRPr="00CA11D0">
        <w:t xml:space="preserve"> mint 3</w:t>
      </w:r>
      <w:r w:rsidRPr="00CA11D0">
        <w:noBreakHyphen/>
        <w:t xml:space="preserve">szorosa volt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és</w:t>
      </w:r>
      <w:proofErr w:type="spellEnd"/>
      <w:r w:rsidRPr="00CA11D0">
        <w:t xml:space="preserve"> a </w:t>
      </w:r>
      <w:proofErr w:type="spellStart"/>
      <w:r w:rsidRPr="00CA11D0">
        <w:t>betegek</w:t>
      </w:r>
      <w:proofErr w:type="spellEnd"/>
      <w:r w:rsidRPr="00CA11D0">
        <w:t xml:space="preserve"> </w:t>
      </w:r>
      <w:proofErr w:type="spellStart"/>
      <w:r w:rsidRPr="00CA11D0">
        <w:t>kevesebb</w:t>
      </w:r>
      <w:proofErr w:type="spellEnd"/>
      <w:r w:rsidRPr="00CA11D0">
        <w:t xml:space="preserve"> mint 1%-</w:t>
      </w:r>
      <w:proofErr w:type="spellStart"/>
      <w:r w:rsidRPr="00CA11D0">
        <w:t>ánál</w:t>
      </w:r>
      <w:proofErr w:type="spellEnd"/>
      <w:r w:rsidRPr="00CA11D0">
        <w:t xml:space="preserve"> a </w:t>
      </w:r>
      <w:proofErr w:type="spellStart"/>
      <w:r w:rsidRPr="00CA11D0">
        <w:t>vérlemezke-szám</w:t>
      </w:r>
      <w:proofErr w:type="spellEnd"/>
      <w:r w:rsidRPr="00CA11D0">
        <w:t xml:space="preserve"> 50 000/mm</w:t>
      </w:r>
      <w:r w:rsidRPr="00CA11D0">
        <w:rPr>
          <w:szCs w:val="22"/>
          <w:vertAlign w:val="superscript"/>
        </w:rPr>
        <w:t>3</w:t>
      </w:r>
      <w:r w:rsidRPr="00CA11D0">
        <w:t xml:space="preserve"> </w:t>
      </w:r>
      <w:proofErr w:type="spellStart"/>
      <w:r w:rsidRPr="00CA11D0">
        <w:t>alatti</w:t>
      </w:r>
      <w:proofErr w:type="spellEnd"/>
      <w:r w:rsidRPr="00CA11D0">
        <w:t xml:space="preserve"> volt.</w:t>
      </w:r>
    </w:p>
    <w:p w14:paraId="15AA8406" w14:textId="77777777" w:rsidR="003259F6" w:rsidRPr="00CA11D0" w:rsidRDefault="003259F6" w:rsidP="00FE173B">
      <w:pPr>
        <w:pStyle w:val="EMEABodyText"/>
      </w:pPr>
    </w:p>
    <w:p w14:paraId="49979A2B" w14:textId="77777777" w:rsidR="003259F6" w:rsidRPr="00CA11D0" w:rsidRDefault="003259F6" w:rsidP="00FE173B">
      <w:pPr>
        <w:pStyle w:val="EMEABodyText"/>
      </w:pPr>
      <w:proofErr w:type="spellStart"/>
      <w:r w:rsidRPr="00CA11D0">
        <w:t>Klinikai</w:t>
      </w:r>
      <w:proofErr w:type="spellEnd"/>
      <w:r w:rsidRPr="00CA11D0">
        <w:t xml:space="preserve"> </w:t>
      </w:r>
      <w:proofErr w:type="spellStart"/>
      <w:r w:rsidRPr="00CA11D0">
        <w:t>vizsgálatokban</w:t>
      </w:r>
      <w:proofErr w:type="spellEnd"/>
      <w:r w:rsidRPr="00CA11D0">
        <w:t xml:space="preserve"> a </w:t>
      </w:r>
      <w:proofErr w:type="spellStart"/>
      <w:r w:rsidRPr="00CA11D0">
        <w:t>lamivudin-refrakter</w:t>
      </w:r>
      <w:proofErr w:type="spellEnd"/>
      <w:r w:rsidRPr="00CA11D0">
        <w:t xml:space="preserve"> </w:t>
      </w:r>
      <w:proofErr w:type="spellStart"/>
      <w:r w:rsidRPr="00CA11D0">
        <w:t>betegek</w:t>
      </w:r>
      <w:proofErr w:type="spellEnd"/>
      <w:r w:rsidRPr="00CA11D0">
        <w:t xml:space="preserve"> 4%-</w:t>
      </w:r>
      <w:proofErr w:type="spellStart"/>
      <w:r w:rsidRPr="00CA11D0">
        <w:t>ánál</w:t>
      </w:r>
      <w:proofErr w:type="spellEnd"/>
      <w:r w:rsidRPr="00CA11D0">
        <w:t xml:space="preserve"> </w:t>
      </w:r>
      <w:proofErr w:type="spellStart"/>
      <w:r w:rsidRPr="00CA11D0">
        <w:t>olyan</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emelkedést</w:t>
      </w:r>
      <w:proofErr w:type="spellEnd"/>
      <w:r w:rsidRPr="00CA11D0">
        <w:t xml:space="preserve"> </w:t>
      </w:r>
      <w:proofErr w:type="spellStart"/>
      <w:r w:rsidRPr="00CA11D0">
        <w:t>mértek</w:t>
      </w:r>
      <w:proofErr w:type="spellEnd"/>
      <w:r w:rsidRPr="00CA11D0">
        <w:t xml:space="preserve">, </w:t>
      </w:r>
      <w:proofErr w:type="spellStart"/>
      <w:r w:rsidRPr="00CA11D0">
        <w:t>amely</w:t>
      </w:r>
      <w:proofErr w:type="spellEnd"/>
      <w:r w:rsidRPr="00CA11D0">
        <w:t xml:space="preserve"> </w:t>
      </w:r>
      <w:proofErr w:type="spellStart"/>
      <w:r w:rsidRPr="00CA11D0">
        <w:t>több</w:t>
      </w:r>
      <w:proofErr w:type="spellEnd"/>
      <w:r w:rsidRPr="00CA11D0">
        <w:t>, mint 3</w:t>
      </w:r>
      <w:r w:rsidRPr="00CA11D0">
        <w:noBreakHyphen/>
        <w:t xml:space="preserve">szorosa volt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és</w:t>
      </w:r>
      <w:proofErr w:type="spellEnd"/>
      <w:r w:rsidRPr="00CA11D0">
        <w:t xml:space="preserve"> a </w:t>
      </w:r>
      <w:proofErr w:type="spellStart"/>
      <w:r w:rsidRPr="00CA11D0">
        <w:t>betegek</w:t>
      </w:r>
      <w:proofErr w:type="spellEnd"/>
      <w:r w:rsidRPr="00CA11D0">
        <w:t xml:space="preserve"> </w:t>
      </w:r>
      <w:proofErr w:type="spellStart"/>
      <w:r w:rsidRPr="00CA11D0">
        <w:t>kevesebb</w:t>
      </w:r>
      <w:proofErr w:type="spellEnd"/>
      <w:r w:rsidRPr="00CA11D0">
        <w:t xml:space="preserve"> mint 1%-</w:t>
      </w:r>
      <w:proofErr w:type="spellStart"/>
      <w:r w:rsidRPr="00CA11D0">
        <w:t>ánál</w:t>
      </w:r>
      <w:proofErr w:type="spellEnd"/>
      <w:r w:rsidRPr="00CA11D0">
        <w:t xml:space="preserve"> </w:t>
      </w:r>
      <w:proofErr w:type="spellStart"/>
      <w:r w:rsidRPr="00CA11D0">
        <w:t>az</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emelkedése</w:t>
      </w:r>
      <w:proofErr w:type="spellEnd"/>
      <w:r w:rsidRPr="00CA11D0">
        <w:t xml:space="preserve"> </w:t>
      </w:r>
      <w:proofErr w:type="spellStart"/>
      <w:r w:rsidRPr="00CA11D0">
        <w:t>több</w:t>
      </w:r>
      <w:proofErr w:type="spellEnd"/>
      <w:r w:rsidRPr="00CA11D0">
        <w:t xml:space="preserve"> mint 2</w:t>
      </w:r>
      <w:r w:rsidRPr="00CA11D0">
        <w:noBreakHyphen/>
        <w:t xml:space="preserve">szerese volt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ugyanakkor</w:t>
      </w:r>
      <w:proofErr w:type="spellEnd"/>
      <w:r w:rsidRPr="00CA11D0">
        <w:t xml:space="preserve"> </w:t>
      </w:r>
      <w:proofErr w:type="spellStart"/>
      <w:r w:rsidRPr="00CA11D0">
        <w:t>az</w:t>
      </w:r>
      <w:proofErr w:type="spellEnd"/>
      <w:r w:rsidRPr="00CA11D0">
        <w:t xml:space="preserve"> </w:t>
      </w:r>
      <w:proofErr w:type="spellStart"/>
      <w:r w:rsidRPr="00CA11D0">
        <w:t>összbilirubinszint</w:t>
      </w:r>
      <w:proofErr w:type="spellEnd"/>
      <w:r w:rsidRPr="00CA11D0">
        <w:t xml:space="preserve"> </w:t>
      </w:r>
      <w:r w:rsidRPr="00CA11D0">
        <w:rPr>
          <w:szCs w:val="22"/>
        </w:rPr>
        <w:t xml:space="preserve">a </w:t>
      </w:r>
      <w:proofErr w:type="spellStart"/>
      <w:r w:rsidRPr="00CA11D0">
        <w:rPr>
          <w:szCs w:val="22"/>
        </w:rPr>
        <w:t>normálérték</w:t>
      </w:r>
      <w:proofErr w:type="spellEnd"/>
      <w:r w:rsidRPr="00CA11D0">
        <w:rPr>
          <w:szCs w:val="22"/>
        </w:rPr>
        <w:t xml:space="preserve"> </w:t>
      </w:r>
      <w:proofErr w:type="spellStart"/>
      <w:r w:rsidRPr="00CA11D0">
        <w:rPr>
          <w:szCs w:val="22"/>
        </w:rPr>
        <w:t>felső</w:t>
      </w:r>
      <w:proofErr w:type="spellEnd"/>
      <w:r w:rsidRPr="00CA11D0">
        <w:rPr>
          <w:szCs w:val="22"/>
        </w:rPr>
        <w:t xml:space="preserve"> </w:t>
      </w:r>
      <w:proofErr w:type="spellStart"/>
      <w:r w:rsidRPr="00CA11D0">
        <w:rPr>
          <w:szCs w:val="22"/>
        </w:rPr>
        <w:t>határának</w:t>
      </w:r>
      <w:proofErr w:type="spellEnd"/>
      <w:r w:rsidRPr="00CA11D0">
        <w:rPr>
          <w:szCs w:val="22"/>
        </w:rPr>
        <w:t xml:space="preserve"> </w:t>
      </w:r>
      <w:proofErr w:type="spellStart"/>
      <w:r w:rsidRPr="00CA11D0">
        <w:t>több</w:t>
      </w:r>
      <w:proofErr w:type="spellEnd"/>
      <w:r w:rsidRPr="00CA11D0">
        <w:t xml:space="preserve"> mint 2</w:t>
      </w:r>
      <w:r w:rsidRPr="00CA11D0">
        <w:noBreakHyphen/>
        <w:t xml:space="preserve">szerese volt, </w:t>
      </w:r>
      <w:proofErr w:type="spellStart"/>
      <w:r w:rsidRPr="00CA11D0">
        <w:t>és</w:t>
      </w:r>
      <w:proofErr w:type="spellEnd"/>
      <w:r w:rsidRPr="00CA11D0">
        <w:t xml:space="preserve"> </w:t>
      </w:r>
      <w:proofErr w:type="spellStart"/>
      <w:r w:rsidRPr="00CA11D0">
        <w:t>több</w:t>
      </w:r>
      <w:proofErr w:type="spellEnd"/>
      <w:r w:rsidRPr="00CA11D0">
        <w:t xml:space="preserve"> mint 2</w:t>
      </w:r>
      <w:r w:rsidRPr="00CA11D0">
        <w:noBreakHyphen/>
        <w:t xml:space="preserve">szerese a </w:t>
      </w:r>
      <w:proofErr w:type="spellStart"/>
      <w:r w:rsidRPr="00CA11D0">
        <w:t>kiindulási</w:t>
      </w:r>
      <w:proofErr w:type="spellEnd"/>
      <w:r w:rsidRPr="00CA11D0">
        <w:t xml:space="preserve"> </w:t>
      </w:r>
      <w:proofErr w:type="spellStart"/>
      <w:r w:rsidRPr="00CA11D0">
        <w:t>értéknek</w:t>
      </w:r>
      <w:proofErr w:type="spellEnd"/>
      <w:r w:rsidRPr="00CA11D0">
        <w:t xml:space="preserve">. A </w:t>
      </w:r>
      <w:proofErr w:type="spellStart"/>
      <w:r w:rsidRPr="00CA11D0">
        <w:t>betegek</w:t>
      </w:r>
      <w:proofErr w:type="spellEnd"/>
      <w:r w:rsidRPr="00CA11D0">
        <w:t xml:space="preserve"> 2 %-</w:t>
      </w:r>
      <w:proofErr w:type="spellStart"/>
      <w:r w:rsidRPr="00CA11D0">
        <w:t>ánál</w:t>
      </w:r>
      <w:proofErr w:type="spellEnd"/>
      <w:r w:rsidRPr="00CA11D0">
        <w:t xml:space="preserve"> </w:t>
      </w:r>
      <w:proofErr w:type="spellStart"/>
      <w:r w:rsidRPr="00CA11D0">
        <w:t>az</w:t>
      </w:r>
      <w:proofErr w:type="spellEnd"/>
      <w:r w:rsidRPr="00CA11D0">
        <w:t xml:space="preserve"> </w:t>
      </w:r>
      <w:proofErr w:type="spellStart"/>
      <w:r w:rsidRPr="00CA11D0">
        <w:t>amilázszint</w:t>
      </w:r>
      <w:proofErr w:type="spellEnd"/>
      <w:r w:rsidRPr="00CA11D0">
        <w:t xml:space="preserve"> 3</w:t>
      </w:r>
      <w:r w:rsidRPr="00CA11D0">
        <w:noBreakHyphen/>
        <w:t xml:space="preserve">szorosa volt a </w:t>
      </w:r>
      <w:proofErr w:type="spellStart"/>
      <w:r w:rsidRPr="00CA11D0">
        <w:t>kiindulási</w:t>
      </w:r>
      <w:proofErr w:type="spellEnd"/>
      <w:r w:rsidRPr="00CA11D0">
        <w:t xml:space="preserve"> </w:t>
      </w:r>
      <w:proofErr w:type="spellStart"/>
      <w:r w:rsidRPr="00CA11D0">
        <w:t>értéknek</w:t>
      </w:r>
      <w:proofErr w:type="spellEnd"/>
      <w:r w:rsidRPr="00CA11D0">
        <w:t>, 18%</w:t>
      </w:r>
      <w:r w:rsidRPr="00CA11D0">
        <w:noBreakHyphen/>
      </w:r>
      <w:proofErr w:type="spellStart"/>
      <w:r w:rsidRPr="00CA11D0">
        <w:t>uknál</w:t>
      </w:r>
      <w:proofErr w:type="spellEnd"/>
      <w:r w:rsidRPr="00CA11D0">
        <w:t xml:space="preserve"> a </w:t>
      </w:r>
      <w:proofErr w:type="spellStart"/>
      <w:r w:rsidRPr="00CA11D0">
        <w:t>lipázszint</w:t>
      </w:r>
      <w:proofErr w:type="spellEnd"/>
      <w:r w:rsidRPr="00CA11D0">
        <w:t xml:space="preserve"> </w:t>
      </w:r>
      <w:proofErr w:type="spellStart"/>
      <w:r w:rsidRPr="00CA11D0">
        <w:t>több</w:t>
      </w:r>
      <w:proofErr w:type="spellEnd"/>
      <w:r w:rsidRPr="00CA11D0">
        <w:t xml:space="preserve"> mint 3</w:t>
      </w:r>
      <w:r w:rsidRPr="00CA11D0">
        <w:noBreakHyphen/>
        <w:t xml:space="preserve">szorosa volt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és</w:t>
      </w:r>
      <w:proofErr w:type="spellEnd"/>
      <w:r w:rsidRPr="00CA11D0">
        <w:t xml:space="preserve"> a </w:t>
      </w:r>
      <w:proofErr w:type="spellStart"/>
      <w:r w:rsidRPr="00CA11D0">
        <w:t>betegek</w:t>
      </w:r>
      <w:proofErr w:type="spellEnd"/>
      <w:r w:rsidRPr="00CA11D0">
        <w:t xml:space="preserve"> </w:t>
      </w:r>
      <w:proofErr w:type="spellStart"/>
      <w:r w:rsidRPr="00CA11D0">
        <w:t>kevesebb</w:t>
      </w:r>
      <w:proofErr w:type="spellEnd"/>
      <w:r w:rsidRPr="00CA11D0">
        <w:t xml:space="preserve"> mint 1%</w:t>
      </w:r>
      <w:r w:rsidRPr="00CA11D0">
        <w:noBreakHyphen/>
      </w:r>
      <w:proofErr w:type="spellStart"/>
      <w:r w:rsidRPr="00CA11D0">
        <w:t>ánál</w:t>
      </w:r>
      <w:proofErr w:type="spellEnd"/>
      <w:r w:rsidRPr="00CA11D0">
        <w:t xml:space="preserve"> a </w:t>
      </w:r>
      <w:proofErr w:type="spellStart"/>
      <w:r w:rsidRPr="00CA11D0">
        <w:t>vérlemezkeszám</w:t>
      </w:r>
      <w:proofErr w:type="spellEnd"/>
      <w:r w:rsidRPr="00CA11D0">
        <w:t xml:space="preserve"> 50 000/mm</w:t>
      </w:r>
      <w:r w:rsidRPr="00CA11D0">
        <w:rPr>
          <w:szCs w:val="22"/>
          <w:vertAlign w:val="superscript"/>
        </w:rPr>
        <w:t>3</w:t>
      </w:r>
      <w:r w:rsidRPr="00CA11D0">
        <w:t xml:space="preserve"> </w:t>
      </w:r>
      <w:proofErr w:type="spellStart"/>
      <w:r w:rsidRPr="00CA11D0">
        <w:t>alatti</w:t>
      </w:r>
      <w:proofErr w:type="spellEnd"/>
      <w:r w:rsidRPr="00CA11D0">
        <w:t xml:space="preserve"> volt.</w:t>
      </w:r>
    </w:p>
    <w:p w14:paraId="5802421B" w14:textId="77777777" w:rsidR="003259F6" w:rsidRPr="00CA11D0" w:rsidRDefault="003259F6" w:rsidP="00FE173B">
      <w:pPr>
        <w:pStyle w:val="EMEABodyText"/>
      </w:pPr>
    </w:p>
    <w:p w14:paraId="69AEE185" w14:textId="77777777" w:rsidR="003259F6" w:rsidRPr="00CA11D0" w:rsidRDefault="003259F6" w:rsidP="00FE173B">
      <w:pPr>
        <w:pStyle w:val="EMEABodyText"/>
      </w:pPr>
      <w:r w:rsidRPr="00CA11D0">
        <w:rPr>
          <w:u w:val="single"/>
        </w:rPr>
        <w:t xml:space="preserve">A </w:t>
      </w:r>
      <w:proofErr w:type="spellStart"/>
      <w:r w:rsidRPr="00CA11D0">
        <w:rPr>
          <w:u w:val="single"/>
        </w:rPr>
        <w:t>kezelés</w:t>
      </w:r>
      <w:proofErr w:type="spellEnd"/>
      <w:r w:rsidRPr="00CA11D0">
        <w:rPr>
          <w:u w:val="single"/>
        </w:rPr>
        <w:t xml:space="preserve"> </w:t>
      </w:r>
      <w:proofErr w:type="spellStart"/>
      <w:r w:rsidRPr="00CA11D0">
        <w:rPr>
          <w:u w:val="single"/>
        </w:rPr>
        <w:t>alatti</w:t>
      </w:r>
      <w:proofErr w:type="spellEnd"/>
      <w:r w:rsidRPr="00CA11D0">
        <w:rPr>
          <w:u w:val="single"/>
        </w:rPr>
        <w:t xml:space="preserve"> </w:t>
      </w:r>
      <w:proofErr w:type="spellStart"/>
      <w:r w:rsidRPr="00CA11D0">
        <w:rPr>
          <w:u w:val="single"/>
        </w:rPr>
        <w:t>exacerbatiók</w:t>
      </w:r>
      <w:proofErr w:type="spellEnd"/>
      <w:r w:rsidRPr="00CA11D0">
        <w:rPr>
          <w:u w:val="single"/>
        </w:rPr>
        <w:t>:</w:t>
      </w:r>
      <w:r w:rsidRPr="00CA11D0">
        <w:t xml:space="preserve"> a </w:t>
      </w:r>
      <w:proofErr w:type="spellStart"/>
      <w:r w:rsidRPr="00CA11D0">
        <w:t>nukleozid</w:t>
      </w:r>
      <w:proofErr w:type="spellEnd"/>
      <w:r w:rsidRPr="00CA11D0">
        <w:t xml:space="preserve"> </w:t>
      </w:r>
      <w:proofErr w:type="spellStart"/>
      <w:r w:rsidRPr="00CA11D0">
        <w:t>terápia</w:t>
      </w:r>
      <w:proofErr w:type="spellEnd"/>
      <w:r w:rsidRPr="00CA11D0">
        <w:t xml:space="preserve"> </w:t>
      </w:r>
      <w:proofErr w:type="spellStart"/>
      <w:r w:rsidRPr="00CA11D0">
        <w:t>naiv</w:t>
      </w:r>
      <w:proofErr w:type="spellEnd"/>
      <w:r w:rsidRPr="00CA11D0">
        <w:t xml:space="preserve"> </w:t>
      </w:r>
      <w:proofErr w:type="spellStart"/>
      <w:r w:rsidRPr="00CA11D0">
        <w:t>betegeken</w:t>
      </w:r>
      <w:proofErr w:type="spellEnd"/>
      <w:r w:rsidRPr="00CA11D0">
        <w:t xml:space="preserve"> </w:t>
      </w:r>
      <w:proofErr w:type="spellStart"/>
      <w:r w:rsidRPr="00CA11D0">
        <w:t>végzett</w:t>
      </w:r>
      <w:proofErr w:type="spellEnd"/>
      <w:r w:rsidRPr="00CA11D0">
        <w:t xml:space="preserve"> </w:t>
      </w:r>
      <w:proofErr w:type="spellStart"/>
      <w:r w:rsidRPr="00CA11D0">
        <w:t>vizsgálatokban</w:t>
      </w:r>
      <w:proofErr w:type="spellEnd"/>
      <w:r w:rsidRPr="00CA11D0">
        <w:t xml:space="preserve"> </w:t>
      </w:r>
      <w:proofErr w:type="spellStart"/>
      <w:r w:rsidRPr="00CA11D0">
        <w:t>az</w:t>
      </w:r>
      <w:proofErr w:type="spellEnd"/>
      <w:r w:rsidRPr="00CA11D0">
        <w:t xml:space="preserve"> </w:t>
      </w:r>
      <w:proofErr w:type="spellStart"/>
      <w:r w:rsidRPr="00CA11D0">
        <w:t>entekavirral</w:t>
      </w:r>
      <w:proofErr w:type="spellEnd"/>
      <w:r w:rsidRPr="00CA11D0">
        <w:t xml:space="preserve"> </w:t>
      </w:r>
      <w:proofErr w:type="spellStart"/>
      <w:r w:rsidRPr="00CA11D0">
        <w:t>kezelt</w:t>
      </w:r>
      <w:proofErr w:type="spellEnd"/>
      <w:r w:rsidRPr="00CA11D0">
        <w:t xml:space="preserve"> </w:t>
      </w:r>
      <w:proofErr w:type="spellStart"/>
      <w:r w:rsidRPr="00CA11D0">
        <w:t>betegek</w:t>
      </w:r>
      <w:proofErr w:type="spellEnd"/>
      <w:r w:rsidRPr="00CA11D0">
        <w:t xml:space="preserve"> 2%-</w:t>
      </w:r>
      <w:proofErr w:type="spellStart"/>
      <w:r w:rsidRPr="00CA11D0">
        <w:t>ánál</w:t>
      </w:r>
      <w:proofErr w:type="spellEnd"/>
      <w:r w:rsidRPr="00CA11D0">
        <w:t xml:space="preserve">, a </w:t>
      </w:r>
      <w:proofErr w:type="spellStart"/>
      <w:r w:rsidRPr="00CA11D0">
        <w:t>lamivudinnal</w:t>
      </w:r>
      <w:proofErr w:type="spellEnd"/>
      <w:r w:rsidRPr="00CA11D0">
        <w:t xml:space="preserve"> </w:t>
      </w:r>
      <w:proofErr w:type="spellStart"/>
      <w:r w:rsidRPr="00CA11D0">
        <w:t>kezelt</w:t>
      </w:r>
      <w:proofErr w:type="spellEnd"/>
      <w:r w:rsidRPr="00CA11D0">
        <w:t xml:space="preserve"> </w:t>
      </w:r>
      <w:proofErr w:type="spellStart"/>
      <w:r w:rsidRPr="00CA11D0">
        <w:t>betegeknek</w:t>
      </w:r>
      <w:proofErr w:type="spellEnd"/>
      <w:r w:rsidRPr="00CA11D0">
        <w:t xml:space="preserve"> </w:t>
      </w:r>
      <w:proofErr w:type="spellStart"/>
      <w:r w:rsidRPr="00CA11D0">
        <w:t>pedig</w:t>
      </w:r>
      <w:proofErr w:type="spellEnd"/>
      <w:r w:rsidRPr="00CA11D0">
        <w:t xml:space="preserve"> 4%-</w:t>
      </w:r>
      <w:proofErr w:type="spellStart"/>
      <w:r w:rsidRPr="00CA11D0">
        <w:t>ánál</w:t>
      </w:r>
      <w:proofErr w:type="spellEnd"/>
      <w:r w:rsidRPr="00CA11D0">
        <w:t xml:space="preserve"> </w:t>
      </w:r>
      <w:proofErr w:type="spellStart"/>
      <w:r w:rsidRPr="00CA11D0">
        <w:t>észleltek</w:t>
      </w:r>
      <w:proofErr w:type="spellEnd"/>
      <w:r w:rsidRPr="00CA11D0">
        <w:t xml:space="preserve"> a </w:t>
      </w:r>
      <w:proofErr w:type="spellStart"/>
      <w:r w:rsidRPr="00CA11D0">
        <w:t>kezelés</w:t>
      </w:r>
      <w:proofErr w:type="spellEnd"/>
      <w:r w:rsidRPr="00CA11D0">
        <w:t xml:space="preserve"> </w:t>
      </w:r>
      <w:proofErr w:type="spellStart"/>
      <w:r w:rsidRPr="00CA11D0">
        <w:t>során</w:t>
      </w:r>
      <w:proofErr w:type="spellEnd"/>
      <w:r w:rsidRPr="00CA11D0">
        <w:t xml:space="preserve"> </w:t>
      </w:r>
      <w:proofErr w:type="spellStart"/>
      <w:r w:rsidRPr="00CA11D0">
        <w:t>olyan</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emelkedést</w:t>
      </w:r>
      <w:proofErr w:type="spellEnd"/>
      <w:r w:rsidRPr="00CA11D0">
        <w:t xml:space="preserve">, </w:t>
      </w:r>
      <w:proofErr w:type="spellStart"/>
      <w:r w:rsidRPr="00CA11D0">
        <w:t>amely</w:t>
      </w:r>
      <w:proofErr w:type="spellEnd"/>
      <w:r w:rsidRPr="00CA11D0">
        <w:t xml:space="preserve"> </w:t>
      </w:r>
      <w:r w:rsidRPr="00CA11D0">
        <w:rPr>
          <w:szCs w:val="22"/>
        </w:rPr>
        <w:t xml:space="preserve">a </w:t>
      </w:r>
      <w:proofErr w:type="spellStart"/>
      <w:r w:rsidRPr="00CA11D0">
        <w:rPr>
          <w:szCs w:val="22"/>
        </w:rPr>
        <w:t>normálérték</w:t>
      </w:r>
      <w:proofErr w:type="spellEnd"/>
      <w:r w:rsidRPr="00CA11D0">
        <w:rPr>
          <w:szCs w:val="22"/>
        </w:rPr>
        <w:t xml:space="preserve"> </w:t>
      </w:r>
      <w:proofErr w:type="spellStart"/>
      <w:r w:rsidRPr="00CA11D0">
        <w:rPr>
          <w:szCs w:val="22"/>
        </w:rPr>
        <w:t>felső</w:t>
      </w:r>
      <w:proofErr w:type="spellEnd"/>
      <w:r w:rsidRPr="00CA11D0">
        <w:rPr>
          <w:szCs w:val="22"/>
        </w:rPr>
        <w:t xml:space="preserve"> </w:t>
      </w:r>
      <w:proofErr w:type="spellStart"/>
      <w:r w:rsidRPr="00CA11D0">
        <w:rPr>
          <w:szCs w:val="22"/>
        </w:rPr>
        <w:t>határának</w:t>
      </w:r>
      <w:proofErr w:type="spellEnd"/>
      <w:r w:rsidRPr="00CA11D0">
        <w:rPr>
          <w:szCs w:val="22"/>
        </w:rPr>
        <w:t xml:space="preserve"> </w:t>
      </w:r>
      <w:proofErr w:type="spellStart"/>
      <w:r w:rsidRPr="00CA11D0">
        <w:t>több</w:t>
      </w:r>
      <w:proofErr w:type="spellEnd"/>
      <w:r w:rsidRPr="00CA11D0">
        <w:t xml:space="preserve"> mint 10</w:t>
      </w:r>
      <w:r w:rsidRPr="00CA11D0">
        <w:noBreakHyphen/>
        <w:t xml:space="preserve">szerese,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pedig</w:t>
      </w:r>
      <w:proofErr w:type="spellEnd"/>
      <w:r w:rsidRPr="00CA11D0">
        <w:t xml:space="preserve"> </w:t>
      </w:r>
      <w:proofErr w:type="spellStart"/>
      <w:r w:rsidRPr="00CA11D0">
        <w:t>több</w:t>
      </w:r>
      <w:proofErr w:type="spellEnd"/>
      <w:r w:rsidRPr="00CA11D0">
        <w:t xml:space="preserve"> mint 2</w:t>
      </w:r>
      <w:r w:rsidRPr="00CA11D0">
        <w:noBreakHyphen/>
        <w:t xml:space="preserve">szerese volt. </w:t>
      </w:r>
      <w:proofErr w:type="spellStart"/>
      <w:r w:rsidRPr="00CA11D0">
        <w:t>Lamivudin-refrakter</w:t>
      </w:r>
      <w:proofErr w:type="spellEnd"/>
      <w:r w:rsidRPr="00CA11D0">
        <w:t xml:space="preserve"> </w:t>
      </w:r>
      <w:proofErr w:type="spellStart"/>
      <w:r w:rsidRPr="00CA11D0">
        <w:t>betegekkel</w:t>
      </w:r>
      <w:proofErr w:type="spellEnd"/>
      <w:r w:rsidRPr="00CA11D0">
        <w:t xml:space="preserve"> </w:t>
      </w:r>
      <w:proofErr w:type="spellStart"/>
      <w:r w:rsidRPr="00CA11D0">
        <w:t>végzett</w:t>
      </w:r>
      <w:proofErr w:type="spellEnd"/>
      <w:r w:rsidRPr="00CA11D0">
        <w:t xml:space="preserve"> </w:t>
      </w:r>
      <w:proofErr w:type="spellStart"/>
      <w:r w:rsidRPr="00CA11D0">
        <w:t>vizsgálatokban</w:t>
      </w:r>
      <w:proofErr w:type="spellEnd"/>
      <w:r w:rsidRPr="00CA11D0">
        <w:t xml:space="preserve"> </w:t>
      </w:r>
      <w:proofErr w:type="spellStart"/>
      <w:r w:rsidRPr="00CA11D0">
        <w:t>az</w:t>
      </w:r>
      <w:proofErr w:type="spellEnd"/>
      <w:r w:rsidRPr="00CA11D0">
        <w:t xml:space="preserve"> </w:t>
      </w:r>
      <w:proofErr w:type="spellStart"/>
      <w:r w:rsidRPr="00CA11D0">
        <w:t>entekavirral</w:t>
      </w:r>
      <w:proofErr w:type="spellEnd"/>
      <w:r w:rsidRPr="00CA11D0">
        <w:t xml:space="preserve"> </w:t>
      </w:r>
      <w:proofErr w:type="spellStart"/>
      <w:r w:rsidRPr="00CA11D0">
        <w:t>kezelt</w:t>
      </w:r>
      <w:proofErr w:type="spellEnd"/>
      <w:r w:rsidRPr="00CA11D0">
        <w:t xml:space="preserve"> </w:t>
      </w:r>
      <w:proofErr w:type="spellStart"/>
      <w:r w:rsidRPr="00CA11D0">
        <w:t>betegek</w:t>
      </w:r>
      <w:proofErr w:type="spellEnd"/>
      <w:r w:rsidRPr="00CA11D0">
        <w:t xml:space="preserve"> 2%-</w:t>
      </w:r>
      <w:proofErr w:type="spellStart"/>
      <w:r w:rsidRPr="00CA11D0">
        <w:t>ánál</w:t>
      </w:r>
      <w:proofErr w:type="spellEnd"/>
      <w:r w:rsidRPr="00CA11D0">
        <w:t xml:space="preserve">, a </w:t>
      </w:r>
      <w:proofErr w:type="spellStart"/>
      <w:r w:rsidRPr="00CA11D0">
        <w:t>lamivudinnal</w:t>
      </w:r>
      <w:proofErr w:type="spellEnd"/>
      <w:r w:rsidRPr="00CA11D0">
        <w:t xml:space="preserve"> </w:t>
      </w:r>
      <w:proofErr w:type="spellStart"/>
      <w:r w:rsidRPr="00CA11D0">
        <w:t>kezelt</w:t>
      </w:r>
      <w:proofErr w:type="spellEnd"/>
      <w:r w:rsidRPr="00CA11D0">
        <w:t xml:space="preserve"> </w:t>
      </w:r>
      <w:proofErr w:type="spellStart"/>
      <w:r w:rsidRPr="00CA11D0">
        <w:t>betegeknek</w:t>
      </w:r>
      <w:proofErr w:type="spellEnd"/>
      <w:r w:rsidRPr="00CA11D0">
        <w:t xml:space="preserve"> </w:t>
      </w:r>
      <w:proofErr w:type="spellStart"/>
      <w:r w:rsidRPr="00CA11D0">
        <w:t>pedig</w:t>
      </w:r>
      <w:proofErr w:type="spellEnd"/>
      <w:r w:rsidRPr="00CA11D0">
        <w:t xml:space="preserve"> 11%-</w:t>
      </w:r>
      <w:proofErr w:type="spellStart"/>
      <w:r w:rsidRPr="00CA11D0">
        <w:t>ánál</w:t>
      </w:r>
      <w:proofErr w:type="spellEnd"/>
      <w:r w:rsidRPr="00CA11D0">
        <w:t xml:space="preserve"> </w:t>
      </w:r>
      <w:proofErr w:type="spellStart"/>
      <w:r w:rsidRPr="00CA11D0">
        <w:t>észleltek</w:t>
      </w:r>
      <w:proofErr w:type="spellEnd"/>
      <w:r w:rsidRPr="00CA11D0">
        <w:t xml:space="preserve"> a </w:t>
      </w:r>
      <w:proofErr w:type="spellStart"/>
      <w:r w:rsidRPr="00CA11D0">
        <w:t>kezelés</w:t>
      </w:r>
      <w:proofErr w:type="spellEnd"/>
      <w:r w:rsidRPr="00CA11D0">
        <w:t xml:space="preserve"> </w:t>
      </w:r>
      <w:proofErr w:type="spellStart"/>
      <w:r w:rsidRPr="00CA11D0">
        <w:t>során</w:t>
      </w:r>
      <w:proofErr w:type="spellEnd"/>
      <w:r w:rsidRPr="00CA11D0">
        <w:t xml:space="preserve"> </w:t>
      </w:r>
      <w:proofErr w:type="spellStart"/>
      <w:r w:rsidRPr="00CA11D0">
        <w:t>olyan</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emelkedést</w:t>
      </w:r>
      <w:proofErr w:type="spellEnd"/>
      <w:r w:rsidRPr="00CA11D0">
        <w:t xml:space="preserve">, </w:t>
      </w:r>
      <w:proofErr w:type="spellStart"/>
      <w:r w:rsidRPr="00CA11D0">
        <w:t>amely</w:t>
      </w:r>
      <w:proofErr w:type="spellEnd"/>
      <w:r w:rsidRPr="00CA11D0">
        <w:t xml:space="preserve"> </w:t>
      </w:r>
      <w:r w:rsidRPr="00CA11D0">
        <w:rPr>
          <w:szCs w:val="22"/>
        </w:rPr>
        <w:t xml:space="preserve">a </w:t>
      </w:r>
      <w:proofErr w:type="spellStart"/>
      <w:r w:rsidRPr="00CA11D0">
        <w:rPr>
          <w:szCs w:val="22"/>
        </w:rPr>
        <w:t>normálérték</w:t>
      </w:r>
      <w:proofErr w:type="spellEnd"/>
      <w:r w:rsidRPr="00CA11D0">
        <w:rPr>
          <w:szCs w:val="22"/>
        </w:rPr>
        <w:t xml:space="preserve"> </w:t>
      </w:r>
      <w:proofErr w:type="spellStart"/>
      <w:r w:rsidRPr="00CA11D0">
        <w:rPr>
          <w:szCs w:val="22"/>
        </w:rPr>
        <w:t>felső</w:t>
      </w:r>
      <w:proofErr w:type="spellEnd"/>
      <w:r w:rsidRPr="00CA11D0">
        <w:rPr>
          <w:szCs w:val="22"/>
        </w:rPr>
        <w:t xml:space="preserve"> </w:t>
      </w:r>
      <w:proofErr w:type="spellStart"/>
      <w:r w:rsidRPr="00CA11D0">
        <w:rPr>
          <w:szCs w:val="22"/>
        </w:rPr>
        <w:t>határának</w:t>
      </w:r>
      <w:proofErr w:type="spellEnd"/>
      <w:r w:rsidRPr="00CA11D0">
        <w:rPr>
          <w:szCs w:val="22"/>
        </w:rPr>
        <w:t xml:space="preserve"> </w:t>
      </w:r>
      <w:proofErr w:type="spellStart"/>
      <w:r w:rsidRPr="00CA11D0">
        <w:t>több</w:t>
      </w:r>
      <w:proofErr w:type="spellEnd"/>
      <w:r w:rsidRPr="00CA11D0">
        <w:t xml:space="preserve"> mint 10</w:t>
      </w:r>
      <w:r w:rsidRPr="00CA11D0">
        <w:noBreakHyphen/>
        <w:t xml:space="preserve">szerese, a </w:t>
      </w:r>
      <w:proofErr w:type="spellStart"/>
      <w:r w:rsidRPr="00CA11D0">
        <w:t>kiindulási</w:t>
      </w:r>
      <w:proofErr w:type="spellEnd"/>
      <w:r w:rsidRPr="00CA11D0">
        <w:t xml:space="preserve"> </w:t>
      </w:r>
      <w:proofErr w:type="spellStart"/>
      <w:r w:rsidRPr="00CA11D0">
        <w:t>értéknek</w:t>
      </w:r>
      <w:proofErr w:type="spellEnd"/>
      <w:r w:rsidRPr="00CA11D0">
        <w:t xml:space="preserve"> </w:t>
      </w:r>
      <w:proofErr w:type="spellStart"/>
      <w:r w:rsidRPr="00CA11D0">
        <w:t>pedig</w:t>
      </w:r>
      <w:proofErr w:type="spellEnd"/>
      <w:r w:rsidRPr="00CA11D0">
        <w:t xml:space="preserve"> </w:t>
      </w:r>
      <w:proofErr w:type="spellStart"/>
      <w:r w:rsidRPr="00CA11D0">
        <w:t>több</w:t>
      </w:r>
      <w:proofErr w:type="spellEnd"/>
      <w:r w:rsidRPr="00CA11D0">
        <w:t xml:space="preserve"> mint 2</w:t>
      </w:r>
      <w:r w:rsidRPr="00CA11D0">
        <w:noBreakHyphen/>
        <w:t xml:space="preserve">szerese volt. Az </w:t>
      </w:r>
      <w:proofErr w:type="spellStart"/>
      <w:r w:rsidRPr="00CA11D0">
        <w:t>entekavir</w:t>
      </w:r>
      <w:proofErr w:type="spellEnd"/>
      <w:r w:rsidRPr="00CA11D0">
        <w:t xml:space="preserve"> </w:t>
      </w:r>
      <w:proofErr w:type="spellStart"/>
      <w:r w:rsidRPr="00CA11D0">
        <w:t>terápiában</w:t>
      </w:r>
      <w:proofErr w:type="spellEnd"/>
      <w:r w:rsidRPr="00CA11D0">
        <w:t xml:space="preserve"> </w:t>
      </w:r>
      <w:proofErr w:type="spellStart"/>
      <w:r w:rsidRPr="00CA11D0">
        <w:t>részesülő</w:t>
      </w:r>
      <w:proofErr w:type="spellEnd"/>
      <w:r w:rsidRPr="00CA11D0">
        <w:t xml:space="preserve"> </w:t>
      </w:r>
      <w:proofErr w:type="spellStart"/>
      <w:r w:rsidRPr="00CA11D0">
        <w:t>betegeknél</w:t>
      </w:r>
      <w:proofErr w:type="spellEnd"/>
      <w:r w:rsidRPr="00CA11D0">
        <w:t xml:space="preserve"> a </w:t>
      </w:r>
      <w:proofErr w:type="spellStart"/>
      <w:r w:rsidRPr="00CA11D0">
        <w:t>kezelés</w:t>
      </w:r>
      <w:proofErr w:type="spellEnd"/>
      <w:r w:rsidRPr="00CA11D0">
        <w:t xml:space="preserve"> </w:t>
      </w:r>
      <w:proofErr w:type="spellStart"/>
      <w:r w:rsidRPr="00CA11D0">
        <w:t>során</w:t>
      </w:r>
      <w:proofErr w:type="spellEnd"/>
      <w:r w:rsidRPr="00CA11D0">
        <w:t xml:space="preserve"> </w:t>
      </w:r>
      <w:proofErr w:type="spellStart"/>
      <w:r w:rsidRPr="00CA11D0">
        <w:t>az</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w:t>
      </w:r>
      <w:proofErr w:type="spellEnd"/>
      <w:r w:rsidRPr="00CA11D0">
        <w:t xml:space="preserve"> </w:t>
      </w:r>
      <w:proofErr w:type="spellStart"/>
      <w:r w:rsidRPr="00CA11D0">
        <w:t>átlagosan</w:t>
      </w:r>
      <w:proofErr w:type="spellEnd"/>
      <w:r w:rsidRPr="00CA11D0">
        <w:t xml:space="preserve"> a 4 </w:t>
      </w:r>
      <w:r w:rsidRPr="00CA11D0">
        <w:noBreakHyphen/>
        <w:t xml:space="preserve"> 5. </w:t>
      </w:r>
      <w:proofErr w:type="spellStart"/>
      <w:r w:rsidRPr="00CA11D0">
        <w:t>hétre</w:t>
      </w:r>
      <w:proofErr w:type="spellEnd"/>
      <w:r w:rsidRPr="00CA11D0">
        <w:t xml:space="preserve"> </w:t>
      </w:r>
      <w:proofErr w:type="spellStart"/>
      <w:r w:rsidRPr="00CA11D0">
        <w:t>alakult</w:t>
      </w:r>
      <w:proofErr w:type="spellEnd"/>
      <w:r w:rsidRPr="00CA11D0">
        <w:t xml:space="preserve"> ki, </w:t>
      </w:r>
      <w:proofErr w:type="spellStart"/>
      <w:r w:rsidRPr="00CA11D0">
        <w:t>majd</w:t>
      </w:r>
      <w:proofErr w:type="spellEnd"/>
      <w:r w:rsidRPr="00CA11D0">
        <w:t xml:space="preserve"> a </w:t>
      </w:r>
      <w:proofErr w:type="spellStart"/>
      <w:r w:rsidRPr="00CA11D0">
        <w:t>kezelés</w:t>
      </w:r>
      <w:proofErr w:type="spellEnd"/>
      <w:r w:rsidRPr="00CA11D0">
        <w:t xml:space="preserve"> </w:t>
      </w:r>
      <w:proofErr w:type="spellStart"/>
      <w:r w:rsidRPr="00CA11D0">
        <w:t>folytatásával</w:t>
      </w:r>
      <w:proofErr w:type="spellEnd"/>
      <w:r w:rsidRPr="00CA11D0">
        <w:t xml:space="preserve"> </w:t>
      </w:r>
      <w:proofErr w:type="spellStart"/>
      <w:r w:rsidRPr="00CA11D0">
        <w:t>általában</w:t>
      </w:r>
      <w:proofErr w:type="spellEnd"/>
      <w:r w:rsidRPr="00CA11D0">
        <w:t xml:space="preserve"> </w:t>
      </w:r>
      <w:proofErr w:type="spellStart"/>
      <w:r w:rsidRPr="00CA11D0">
        <w:t>abbamaradt</w:t>
      </w:r>
      <w:proofErr w:type="spellEnd"/>
      <w:r w:rsidRPr="00CA11D0">
        <w:t xml:space="preserve">, </w:t>
      </w:r>
      <w:proofErr w:type="spellStart"/>
      <w:r w:rsidRPr="00CA11D0">
        <w:t>és</w:t>
      </w:r>
      <w:proofErr w:type="spellEnd"/>
      <w:r w:rsidRPr="00CA11D0">
        <w:t xml:space="preserve"> </w:t>
      </w:r>
      <w:proofErr w:type="spellStart"/>
      <w:r w:rsidRPr="00CA11D0">
        <w:t>az</w:t>
      </w:r>
      <w:proofErr w:type="spellEnd"/>
      <w:r w:rsidRPr="00CA11D0">
        <w:t xml:space="preserve"> </w:t>
      </w:r>
      <w:proofErr w:type="spellStart"/>
      <w:r w:rsidRPr="00CA11D0">
        <w:t>esetek</w:t>
      </w:r>
      <w:proofErr w:type="spellEnd"/>
      <w:r w:rsidRPr="00CA11D0">
        <w:t xml:space="preserve"> </w:t>
      </w:r>
      <w:proofErr w:type="spellStart"/>
      <w:r w:rsidRPr="00CA11D0">
        <w:t>többségében</w:t>
      </w:r>
      <w:proofErr w:type="spellEnd"/>
      <w:r w:rsidRPr="00CA11D0">
        <w:t xml:space="preserve"> ≥ 2 log</w:t>
      </w:r>
      <w:r w:rsidRPr="00CA11D0">
        <w:rPr>
          <w:vertAlign w:val="subscript"/>
        </w:rPr>
        <w:t>10</w:t>
      </w:r>
      <w:r w:rsidRPr="00CA11D0">
        <w:t xml:space="preserve">/ml </w:t>
      </w:r>
      <w:proofErr w:type="spellStart"/>
      <w:r w:rsidRPr="00CA11D0">
        <w:t>mértékű</w:t>
      </w:r>
      <w:proofErr w:type="spellEnd"/>
      <w:r w:rsidRPr="00CA11D0">
        <w:t xml:space="preserve"> </w:t>
      </w:r>
      <w:proofErr w:type="spellStart"/>
      <w:r w:rsidRPr="00CA11D0">
        <w:t>vírus</w:t>
      </w:r>
      <w:proofErr w:type="spellEnd"/>
      <w:r w:rsidRPr="00CA11D0">
        <w:t xml:space="preserve"> </w:t>
      </w:r>
      <w:proofErr w:type="spellStart"/>
      <w:r w:rsidRPr="00CA11D0">
        <w:t>szám</w:t>
      </w:r>
      <w:proofErr w:type="spellEnd"/>
      <w:r w:rsidRPr="00CA11D0">
        <w:t xml:space="preserve"> </w:t>
      </w:r>
      <w:proofErr w:type="spellStart"/>
      <w:r w:rsidRPr="00CA11D0">
        <w:t>csökkenés</w:t>
      </w:r>
      <w:proofErr w:type="spellEnd"/>
      <w:r w:rsidRPr="00CA11D0">
        <w:t xml:space="preserve"> </w:t>
      </w:r>
      <w:proofErr w:type="spellStart"/>
      <w:r w:rsidRPr="00CA11D0">
        <w:t>kisérte</w:t>
      </w:r>
      <w:proofErr w:type="spellEnd"/>
      <w:r w:rsidRPr="00CA11D0">
        <w:t xml:space="preserve">, </w:t>
      </w:r>
      <w:proofErr w:type="spellStart"/>
      <w:r w:rsidRPr="00CA11D0">
        <w:t>amely</w:t>
      </w:r>
      <w:proofErr w:type="spellEnd"/>
      <w:r w:rsidRPr="00CA11D0">
        <w:t xml:space="preserve"> </w:t>
      </w:r>
      <w:proofErr w:type="spellStart"/>
      <w:r w:rsidRPr="00CA11D0">
        <w:t>vagy</w:t>
      </w:r>
      <w:proofErr w:type="spellEnd"/>
      <w:r w:rsidRPr="00CA11D0">
        <w:t xml:space="preserve"> </w:t>
      </w:r>
      <w:proofErr w:type="spellStart"/>
      <w:r w:rsidRPr="00CA11D0">
        <w:t>megelőzte</w:t>
      </w:r>
      <w:proofErr w:type="spellEnd"/>
      <w:r w:rsidRPr="00CA11D0">
        <w:t xml:space="preserve"> </w:t>
      </w:r>
      <w:proofErr w:type="spellStart"/>
      <w:r w:rsidRPr="00CA11D0">
        <w:t>vagy</w:t>
      </w:r>
      <w:proofErr w:type="spellEnd"/>
      <w:r w:rsidRPr="00CA11D0">
        <w:t xml:space="preserve"> </w:t>
      </w:r>
      <w:proofErr w:type="spellStart"/>
      <w:r w:rsidRPr="00CA11D0">
        <w:t>egybeesett</w:t>
      </w:r>
      <w:proofErr w:type="spellEnd"/>
      <w:r w:rsidRPr="00CA11D0">
        <w:t xml:space="preserve"> </w:t>
      </w:r>
      <w:proofErr w:type="spellStart"/>
      <w:r w:rsidRPr="00CA11D0">
        <w:t>az</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emelkedéssel</w:t>
      </w:r>
      <w:proofErr w:type="spellEnd"/>
      <w:r w:rsidRPr="00CA11D0">
        <w:t xml:space="preserve">. A </w:t>
      </w:r>
      <w:proofErr w:type="spellStart"/>
      <w:r w:rsidRPr="00CA11D0">
        <w:t>kezelés</w:t>
      </w:r>
      <w:proofErr w:type="spellEnd"/>
      <w:r w:rsidRPr="00CA11D0">
        <w:t xml:space="preserve"> </w:t>
      </w:r>
      <w:proofErr w:type="spellStart"/>
      <w:r w:rsidRPr="00CA11D0">
        <w:t>ideje</w:t>
      </w:r>
      <w:proofErr w:type="spellEnd"/>
      <w:r w:rsidRPr="00CA11D0">
        <w:t xml:space="preserve"> </w:t>
      </w:r>
      <w:proofErr w:type="spellStart"/>
      <w:r w:rsidRPr="00CA11D0">
        <w:t>alatt</w:t>
      </w:r>
      <w:proofErr w:type="spellEnd"/>
      <w:r w:rsidRPr="00CA11D0">
        <w:t xml:space="preserve"> </w:t>
      </w:r>
      <w:proofErr w:type="spellStart"/>
      <w:r w:rsidRPr="00CA11D0">
        <w:t>javasolt</w:t>
      </w:r>
      <w:proofErr w:type="spellEnd"/>
      <w:r w:rsidRPr="00CA11D0">
        <w:t xml:space="preserve"> a </w:t>
      </w:r>
      <w:proofErr w:type="spellStart"/>
      <w:r w:rsidRPr="00CA11D0">
        <w:t>májfunkció</w:t>
      </w:r>
      <w:proofErr w:type="spellEnd"/>
      <w:r w:rsidRPr="00CA11D0">
        <w:t xml:space="preserve"> </w:t>
      </w:r>
      <w:proofErr w:type="spellStart"/>
      <w:r w:rsidRPr="00CA11D0">
        <w:t>szabályos</w:t>
      </w:r>
      <w:proofErr w:type="spellEnd"/>
      <w:r w:rsidRPr="00CA11D0">
        <w:t xml:space="preserve"> </w:t>
      </w:r>
      <w:proofErr w:type="spellStart"/>
      <w:r w:rsidRPr="00CA11D0">
        <w:t>időközönkénti</w:t>
      </w:r>
      <w:proofErr w:type="spellEnd"/>
      <w:r w:rsidRPr="00CA11D0">
        <w:t xml:space="preserve"> </w:t>
      </w:r>
      <w:proofErr w:type="spellStart"/>
      <w:r w:rsidRPr="00CA11D0">
        <w:t>ellenőrzése</w:t>
      </w:r>
      <w:proofErr w:type="spellEnd"/>
      <w:r w:rsidRPr="00CA11D0">
        <w:t>.</w:t>
      </w:r>
    </w:p>
    <w:p w14:paraId="750E91BE" w14:textId="77777777" w:rsidR="003259F6" w:rsidRPr="00CA11D0" w:rsidRDefault="003259F6" w:rsidP="00FE173B">
      <w:pPr>
        <w:pStyle w:val="EMEABodyText"/>
      </w:pPr>
    </w:p>
    <w:p w14:paraId="4AFA0B7A" w14:textId="77777777" w:rsidR="003259F6" w:rsidRPr="00CA11D0" w:rsidRDefault="003259F6" w:rsidP="00FE173B">
      <w:pPr>
        <w:pStyle w:val="EMEABodyText"/>
        <w:rPr>
          <w:u w:val="single"/>
          <w:lang w:val="hu-HU"/>
        </w:rPr>
      </w:pPr>
      <w:r w:rsidRPr="00CA11D0">
        <w:rPr>
          <w:u w:val="single"/>
        </w:rPr>
        <w:t xml:space="preserve">A </w:t>
      </w:r>
      <w:proofErr w:type="spellStart"/>
      <w:r w:rsidRPr="00CA11D0">
        <w:rPr>
          <w:u w:val="single"/>
        </w:rPr>
        <w:t>kezelés</w:t>
      </w:r>
      <w:proofErr w:type="spellEnd"/>
      <w:r w:rsidRPr="00CA11D0">
        <w:rPr>
          <w:u w:val="single"/>
        </w:rPr>
        <w:t xml:space="preserve"> </w:t>
      </w:r>
      <w:proofErr w:type="spellStart"/>
      <w:r w:rsidRPr="00CA11D0">
        <w:rPr>
          <w:u w:val="single"/>
        </w:rPr>
        <w:t>megszakítását</w:t>
      </w:r>
      <w:proofErr w:type="spellEnd"/>
      <w:r w:rsidRPr="00CA11D0">
        <w:rPr>
          <w:u w:val="single"/>
        </w:rPr>
        <w:t xml:space="preserve"> </w:t>
      </w:r>
      <w:proofErr w:type="spellStart"/>
      <w:r w:rsidRPr="00CA11D0">
        <w:rPr>
          <w:u w:val="single"/>
        </w:rPr>
        <w:t>követő</w:t>
      </w:r>
      <w:proofErr w:type="spellEnd"/>
      <w:r w:rsidRPr="00CA11D0">
        <w:rPr>
          <w:u w:val="single"/>
        </w:rPr>
        <w:t xml:space="preserve"> </w:t>
      </w:r>
      <w:proofErr w:type="spellStart"/>
      <w:r w:rsidRPr="00CA11D0">
        <w:rPr>
          <w:u w:val="single"/>
        </w:rPr>
        <w:t>exacerbatiók</w:t>
      </w:r>
      <w:proofErr w:type="spellEnd"/>
      <w:r w:rsidRPr="00CA11D0">
        <w:rPr>
          <w:u w:val="single"/>
        </w:rPr>
        <w:t>:</w:t>
      </w:r>
      <w:r w:rsidRPr="00CA11D0">
        <w:rPr>
          <w:szCs w:val="22"/>
        </w:rPr>
        <w:t xml:space="preserve"> </w:t>
      </w:r>
      <w:r w:rsidRPr="00CA11D0">
        <w:t xml:space="preserve">hepatitis </w:t>
      </w:r>
      <w:proofErr w:type="spellStart"/>
      <w:r w:rsidRPr="00CA11D0">
        <w:t>akut</w:t>
      </w:r>
      <w:proofErr w:type="spellEnd"/>
      <w:r w:rsidRPr="00CA11D0">
        <w:t xml:space="preserve"> </w:t>
      </w:r>
      <w:proofErr w:type="spellStart"/>
      <w:r w:rsidRPr="00CA11D0">
        <w:t>exacerbatióját</w:t>
      </w:r>
      <w:proofErr w:type="spellEnd"/>
      <w:r w:rsidRPr="00CA11D0">
        <w:t xml:space="preserve"> </w:t>
      </w:r>
      <w:proofErr w:type="spellStart"/>
      <w:r w:rsidRPr="00CA11D0">
        <w:t>jelentették</w:t>
      </w:r>
      <w:proofErr w:type="spellEnd"/>
      <w:r w:rsidRPr="00CA11D0">
        <w:t xml:space="preserve"> </w:t>
      </w:r>
      <w:proofErr w:type="spellStart"/>
      <w:r w:rsidRPr="00CA11D0">
        <w:t>olyan</w:t>
      </w:r>
      <w:proofErr w:type="spellEnd"/>
      <w:r w:rsidRPr="00CA11D0">
        <w:t xml:space="preserve"> </w:t>
      </w:r>
      <w:proofErr w:type="spellStart"/>
      <w:r w:rsidRPr="00CA11D0">
        <w:t>betegek</w:t>
      </w:r>
      <w:proofErr w:type="spellEnd"/>
      <w:r w:rsidRPr="00CA11D0">
        <w:t xml:space="preserve"> </w:t>
      </w:r>
      <w:proofErr w:type="spellStart"/>
      <w:r w:rsidRPr="00CA11D0">
        <w:t>esetében</w:t>
      </w:r>
      <w:proofErr w:type="spellEnd"/>
      <w:r w:rsidRPr="00CA11D0">
        <w:t xml:space="preserve">, </w:t>
      </w:r>
      <w:proofErr w:type="spellStart"/>
      <w:r w:rsidRPr="00CA11D0">
        <w:t>akik</w:t>
      </w:r>
      <w:proofErr w:type="spellEnd"/>
      <w:r w:rsidRPr="00CA11D0">
        <w:t xml:space="preserve"> </w:t>
      </w:r>
      <w:proofErr w:type="spellStart"/>
      <w:r w:rsidRPr="00CA11D0">
        <w:t>megszakították</w:t>
      </w:r>
      <w:proofErr w:type="spellEnd"/>
      <w:r w:rsidRPr="00CA11D0">
        <w:t xml:space="preserve"> a hepatitis B </w:t>
      </w:r>
      <w:proofErr w:type="spellStart"/>
      <w:r w:rsidRPr="00CA11D0">
        <w:t>vírus</w:t>
      </w:r>
      <w:proofErr w:type="spellEnd"/>
      <w:r w:rsidRPr="00CA11D0">
        <w:t xml:space="preserve"> </w:t>
      </w:r>
      <w:proofErr w:type="spellStart"/>
      <w:r w:rsidRPr="00CA11D0">
        <w:t>ellenes</w:t>
      </w:r>
      <w:proofErr w:type="spellEnd"/>
      <w:r w:rsidRPr="00CA11D0">
        <w:t xml:space="preserve"> </w:t>
      </w:r>
      <w:proofErr w:type="spellStart"/>
      <w:r w:rsidRPr="00CA11D0">
        <w:t>kezelést</w:t>
      </w:r>
      <w:proofErr w:type="spellEnd"/>
      <w:r w:rsidRPr="00CA11D0">
        <w:t xml:space="preserve">, </w:t>
      </w:r>
      <w:proofErr w:type="spellStart"/>
      <w:r w:rsidRPr="00CA11D0">
        <w:t>beleértve</w:t>
      </w:r>
      <w:proofErr w:type="spellEnd"/>
      <w:r w:rsidRPr="00CA11D0">
        <w:t xml:space="preserve"> </w:t>
      </w:r>
      <w:proofErr w:type="spellStart"/>
      <w:r w:rsidRPr="00CA11D0">
        <w:t>az</w:t>
      </w:r>
      <w:proofErr w:type="spellEnd"/>
      <w:r w:rsidRPr="00CA11D0">
        <w:t xml:space="preserve"> </w:t>
      </w:r>
      <w:proofErr w:type="spellStart"/>
      <w:r w:rsidRPr="00CA11D0">
        <w:t>entekavir-kezelésben</w:t>
      </w:r>
      <w:proofErr w:type="spellEnd"/>
      <w:r w:rsidRPr="00CA11D0">
        <w:t xml:space="preserve"> </w:t>
      </w:r>
      <w:proofErr w:type="spellStart"/>
      <w:r w:rsidRPr="00CA11D0">
        <w:t>részesülteket</w:t>
      </w:r>
      <w:proofErr w:type="spellEnd"/>
      <w:r w:rsidRPr="00CA11D0">
        <w:t xml:space="preserve"> is (</w:t>
      </w:r>
      <w:r w:rsidRPr="00CA11D0">
        <w:rPr>
          <w:noProof/>
          <w:lang w:val="hu-HU"/>
        </w:rPr>
        <w:t>lásd 4.4 pont</w:t>
      </w:r>
      <w:r w:rsidRPr="00CA11D0">
        <w:t xml:space="preserve">). A </w:t>
      </w:r>
      <w:proofErr w:type="spellStart"/>
      <w:r w:rsidRPr="00CA11D0">
        <w:t>nukleozid</w:t>
      </w:r>
      <w:proofErr w:type="spellEnd"/>
      <w:r w:rsidRPr="00CA11D0">
        <w:t xml:space="preserve"> </w:t>
      </w:r>
      <w:proofErr w:type="spellStart"/>
      <w:r w:rsidRPr="00CA11D0">
        <w:t>terápia</w:t>
      </w:r>
      <w:proofErr w:type="spellEnd"/>
      <w:r w:rsidRPr="00CA11D0">
        <w:t xml:space="preserve"> </w:t>
      </w:r>
      <w:proofErr w:type="spellStart"/>
      <w:r w:rsidRPr="00CA11D0">
        <w:t>naiv</w:t>
      </w:r>
      <w:proofErr w:type="spellEnd"/>
      <w:r w:rsidRPr="00CA11D0">
        <w:t xml:space="preserve"> </w:t>
      </w:r>
      <w:proofErr w:type="spellStart"/>
      <w:r w:rsidRPr="00CA11D0">
        <w:t>betegeken</w:t>
      </w:r>
      <w:proofErr w:type="spellEnd"/>
      <w:r w:rsidRPr="00CA11D0">
        <w:t xml:space="preserve"> </w:t>
      </w:r>
      <w:proofErr w:type="spellStart"/>
      <w:r w:rsidRPr="00CA11D0">
        <w:t>végzett</w:t>
      </w:r>
      <w:proofErr w:type="spellEnd"/>
      <w:r w:rsidRPr="00CA11D0">
        <w:t xml:space="preserve"> </w:t>
      </w:r>
      <w:proofErr w:type="spellStart"/>
      <w:r w:rsidRPr="00CA11D0">
        <w:t>vizsgálatokban</w:t>
      </w:r>
      <w:proofErr w:type="spellEnd"/>
      <w:r w:rsidRPr="00CA11D0">
        <w:t xml:space="preserve"> a </w:t>
      </w:r>
      <w:proofErr w:type="spellStart"/>
      <w:r w:rsidRPr="00CA11D0">
        <w:t>nyomonkövetés</w:t>
      </w:r>
      <w:proofErr w:type="spellEnd"/>
      <w:r w:rsidRPr="00CA11D0">
        <w:t xml:space="preserve"> </w:t>
      </w:r>
      <w:proofErr w:type="spellStart"/>
      <w:r w:rsidRPr="00CA11D0">
        <w:t>során</w:t>
      </w:r>
      <w:proofErr w:type="spellEnd"/>
      <w:r w:rsidRPr="00CA11D0">
        <w:t xml:space="preserve"> </w:t>
      </w:r>
      <w:proofErr w:type="spellStart"/>
      <w:r w:rsidRPr="00CA11D0">
        <w:t>az</w:t>
      </w:r>
      <w:proofErr w:type="spellEnd"/>
      <w:r w:rsidRPr="00CA11D0">
        <w:t xml:space="preserve"> </w:t>
      </w:r>
      <w:proofErr w:type="spellStart"/>
      <w:r w:rsidRPr="00CA11D0">
        <w:t>entekavirral</w:t>
      </w:r>
      <w:proofErr w:type="spellEnd"/>
      <w:r w:rsidRPr="00CA11D0">
        <w:t xml:space="preserve"> </w:t>
      </w:r>
      <w:proofErr w:type="spellStart"/>
      <w:r w:rsidRPr="00CA11D0">
        <w:t>kezelt</w:t>
      </w:r>
      <w:proofErr w:type="spellEnd"/>
      <w:r w:rsidRPr="00CA11D0">
        <w:t xml:space="preserve"> </w:t>
      </w:r>
      <w:proofErr w:type="spellStart"/>
      <w:r w:rsidRPr="00CA11D0">
        <w:t>betegek</w:t>
      </w:r>
      <w:proofErr w:type="spellEnd"/>
      <w:r w:rsidRPr="00CA11D0">
        <w:t xml:space="preserve"> 6%-</w:t>
      </w:r>
      <w:proofErr w:type="spellStart"/>
      <w:r w:rsidRPr="00CA11D0">
        <w:t>ában</w:t>
      </w:r>
      <w:proofErr w:type="spellEnd"/>
      <w:r w:rsidRPr="00CA11D0">
        <w:t xml:space="preserve">, </w:t>
      </w:r>
      <w:proofErr w:type="spellStart"/>
      <w:r w:rsidRPr="00CA11D0">
        <w:t>míg</w:t>
      </w:r>
      <w:proofErr w:type="spellEnd"/>
      <w:r w:rsidRPr="00CA11D0">
        <w:t xml:space="preserve"> a </w:t>
      </w:r>
      <w:proofErr w:type="spellStart"/>
      <w:r w:rsidRPr="00CA11D0">
        <w:t>lamivudinnal</w:t>
      </w:r>
      <w:proofErr w:type="spellEnd"/>
      <w:r w:rsidRPr="00CA11D0">
        <w:t xml:space="preserve"> </w:t>
      </w:r>
      <w:proofErr w:type="spellStart"/>
      <w:r w:rsidRPr="00CA11D0">
        <w:t>kezeltek</w:t>
      </w:r>
      <w:proofErr w:type="spellEnd"/>
      <w:r w:rsidRPr="00CA11D0">
        <w:t xml:space="preserve"> 10%-</w:t>
      </w:r>
      <w:proofErr w:type="spellStart"/>
      <w:r w:rsidRPr="00CA11D0">
        <w:t>ában</w:t>
      </w:r>
      <w:proofErr w:type="spellEnd"/>
      <w:r w:rsidRPr="00CA11D0">
        <w:t xml:space="preserve"> </w:t>
      </w:r>
      <w:proofErr w:type="spellStart"/>
      <w:r w:rsidRPr="00CA11D0">
        <w:t>észleltek</w:t>
      </w:r>
      <w:proofErr w:type="spellEnd"/>
      <w:r w:rsidRPr="00CA11D0">
        <w:t xml:space="preserve"> </w:t>
      </w:r>
      <w:r w:rsidR="00237167">
        <w:t>SGPT (</w:t>
      </w:r>
      <w:r w:rsidRPr="00CA11D0">
        <w:t>AL</w:t>
      </w:r>
      <w:r w:rsidR="00237167">
        <w:t>A</w:t>
      </w:r>
      <w:r w:rsidRPr="00CA11D0">
        <w:t>T</w:t>
      </w:r>
      <w:r w:rsidR="00237167">
        <w:t>)</w:t>
      </w:r>
      <w:r w:rsidRPr="00CA11D0">
        <w:t xml:space="preserve"> </w:t>
      </w:r>
      <w:proofErr w:type="spellStart"/>
      <w:r w:rsidRPr="00CA11D0">
        <w:t>emelkedést</w:t>
      </w:r>
      <w:proofErr w:type="spellEnd"/>
      <w:r w:rsidRPr="00CA11D0">
        <w:t xml:space="preserve"> (</w:t>
      </w:r>
      <w:r w:rsidRPr="00CA11D0">
        <w:rPr>
          <w:szCs w:val="22"/>
        </w:rPr>
        <w:t xml:space="preserve">a </w:t>
      </w:r>
      <w:proofErr w:type="spellStart"/>
      <w:r w:rsidRPr="00CA11D0">
        <w:rPr>
          <w:szCs w:val="22"/>
        </w:rPr>
        <w:t>normálérték</w:t>
      </w:r>
      <w:proofErr w:type="spellEnd"/>
      <w:r w:rsidRPr="00CA11D0">
        <w:rPr>
          <w:szCs w:val="22"/>
        </w:rPr>
        <w:t xml:space="preserve"> </w:t>
      </w:r>
      <w:proofErr w:type="spellStart"/>
      <w:r w:rsidRPr="00CA11D0">
        <w:rPr>
          <w:szCs w:val="22"/>
        </w:rPr>
        <w:t>felső</w:t>
      </w:r>
      <w:proofErr w:type="spellEnd"/>
      <w:r w:rsidRPr="00CA11D0">
        <w:rPr>
          <w:szCs w:val="22"/>
        </w:rPr>
        <w:t xml:space="preserve"> </w:t>
      </w:r>
      <w:proofErr w:type="spellStart"/>
      <w:r w:rsidRPr="00CA11D0">
        <w:rPr>
          <w:szCs w:val="22"/>
        </w:rPr>
        <w:t>határának</w:t>
      </w:r>
      <w:proofErr w:type="spellEnd"/>
      <w:r w:rsidRPr="00CA11D0">
        <w:rPr>
          <w:szCs w:val="22"/>
        </w:rPr>
        <w:t xml:space="preserve"> </w:t>
      </w:r>
      <w:r w:rsidRPr="00CA11D0">
        <w:rPr>
          <w:lang w:val="hu-HU"/>
        </w:rPr>
        <w:t>több mint 10</w:t>
      </w:r>
      <w:r w:rsidRPr="00CA11D0">
        <w:rPr>
          <w:lang w:val="hu-HU"/>
        </w:rPr>
        <w:noBreakHyphen/>
        <w:t>szeresét és a referens értéknek [a kiindulási érték minimuma vagy az utolsó adagolást követő mérés értéke]</w:t>
      </w:r>
      <w:r w:rsidR="005D5B20">
        <w:rPr>
          <w:lang w:val="hu-HU"/>
        </w:rPr>
        <w:t xml:space="preserve"> </w:t>
      </w:r>
      <w:r w:rsidRPr="00CA11D0">
        <w:rPr>
          <w:lang w:val="hu-HU"/>
        </w:rPr>
        <w:t>több mint 2</w:t>
      </w:r>
      <w:r w:rsidRPr="00CA11D0">
        <w:rPr>
          <w:lang w:val="hu-HU"/>
        </w:rPr>
        <w:noBreakHyphen/>
        <w:t>szeresét).</w:t>
      </w:r>
      <w:r w:rsidRPr="00CA11D0">
        <w:rPr>
          <w:noProof/>
          <w:lang w:val="hu-HU"/>
        </w:rPr>
        <w:t xml:space="preserve"> Az entekavirral kezelt, nukleozid terápia naiv betegek között az </w:t>
      </w:r>
      <w:r w:rsidR="005D5B20">
        <w:rPr>
          <w:noProof/>
          <w:lang w:val="hu-HU"/>
        </w:rPr>
        <w:t>SGPT (</w:t>
      </w:r>
      <w:r w:rsidRPr="00CA11D0">
        <w:rPr>
          <w:lang w:val="hu-HU"/>
        </w:rPr>
        <w:t>AL</w:t>
      </w:r>
      <w:r w:rsidR="005D5B20">
        <w:rPr>
          <w:lang w:val="hu-HU"/>
        </w:rPr>
        <w:t>A</w:t>
      </w:r>
      <w:r w:rsidRPr="00CA11D0">
        <w:rPr>
          <w:lang w:val="hu-HU"/>
        </w:rPr>
        <w:t>T</w:t>
      </w:r>
      <w:r w:rsidR="005D5B20">
        <w:rPr>
          <w:lang w:val="hu-HU"/>
        </w:rPr>
        <w:t>)</w:t>
      </w:r>
      <w:r w:rsidRPr="00CA11D0">
        <w:rPr>
          <w:lang w:val="hu-HU"/>
        </w:rPr>
        <w:t xml:space="preserve"> emelkedés </w:t>
      </w:r>
      <w:r w:rsidRPr="00CA11D0">
        <w:rPr>
          <w:noProof/>
          <w:lang w:val="hu-HU"/>
        </w:rPr>
        <w:t>átlagosan a 23 </w:t>
      </w:r>
      <w:r w:rsidRPr="00CA11D0">
        <w:rPr>
          <w:noProof/>
          <w:lang w:val="hu-HU"/>
        </w:rPr>
        <w:noBreakHyphen/>
        <w:t xml:space="preserve"> 24. hétre alakult ki, és az </w:t>
      </w:r>
      <w:r w:rsidR="005D5B20">
        <w:rPr>
          <w:noProof/>
          <w:lang w:val="hu-HU"/>
        </w:rPr>
        <w:t>SGPT (</w:t>
      </w:r>
      <w:r w:rsidRPr="00CA11D0">
        <w:rPr>
          <w:lang w:val="hu-HU"/>
        </w:rPr>
        <w:t>AL</w:t>
      </w:r>
      <w:r w:rsidR="005D5B20">
        <w:rPr>
          <w:lang w:val="hu-HU"/>
        </w:rPr>
        <w:t>A</w:t>
      </w:r>
      <w:r w:rsidRPr="00CA11D0">
        <w:rPr>
          <w:lang w:val="hu-HU"/>
        </w:rPr>
        <w:t>T</w:t>
      </w:r>
      <w:r w:rsidR="005D5B20">
        <w:rPr>
          <w:lang w:val="hu-HU"/>
        </w:rPr>
        <w:t>)</w:t>
      </w:r>
      <w:r w:rsidRPr="00CA11D0">
        <w:rPr>
          <w:lang w:val="hu-HU"/>
        </w:rPr>
        <w:t xml:space="preserve"> emelkedés </w:t>
      </w:r>
      <w:r w:rsidRPr="00CA11D0">
        <w:rPr>
          <w:noProof/>
          <w:lang w:val="hu-HU"/>
        </w:rPr>
        <w:t xml:space="preserve">86%-ban (24/28) a HBeAg negatív betegeken jelentkezett. Lamivudin-refrakter betegeken végzett vizsgálatokban, ahol csak limitált számú betegen történt nyomonkövetés, az entekavirral kezelt betegek </w:t>
      </w:r>
      <w:r w:rsidRPr="00CA11D0">
        <w:rPr>
          <w:lang w:val="hu-HU"/>
        </w:rPr>
        <w:t xml:space="preserve">11%-ában, míg a lamivudinnal kezeltekben nem észleltek </w:t>
      </w:r>
      <w:r w:rsidR="005D5B20">
        <w:rPr>
          <w:lang w:val="hu-HU"/>
        </w:rPr>
        <w:t>SGPT (</w:t>
      </w:r>
      <w:r w:rsidRPr="00CA11D0">
        <w:rPr>
          <w:lang w:val="hu-HU"/>
        </w:rPr>
        <w:t>AL</w:t>
      </w:r>
      <w:r w:rsidR="005D5B20">
        <w:rPr>
          <w:lang w:val="hu-HU"/>
        </w:rPr>
        <w:t>A</w:t>
      </w:r>
      <w:r w:rsidRPr="00CA11D0">
        <w:rPr>
          <w:lang w:val="hu-HU"/>
        </w:rPr>
        <w:t>T</w:t>
      </w:r>
      <w:r w:rsidR="005D5B20">
        <w:rPr>
          <w:lang w:val="hu-HU"/>
        </w:rPr>
        <w:t>)</w:t>
      </w:r>
      <w:r w:rsidRPr="00CA11D0">
        <w:rPr>
          <w:lang w:val="hu-HU"/>
        </w:rPr>
        <w:t xml:space="preserve"> emelkedést a nyomonkövetési időszakban.</w:t>
      </w:r>
    </w:p>
    <w:p w14:paraId="75971F0F" w14:textId="77777777" w:rsidR="003259F6" w:rsidRPr="00CA11D0" w:rsidRDefault="003259F6" w:rsidP="00FE173B">
      <w:pPr>
        <w:pStyle w:val="EMEABodyText"/>
        <w:rPr>
          <w:noProof/>
          <w:lang w:val="hu-HU"/>
        </w:rPr>
      </w:pPr>
    </w:p>
    <w:p w14:paraId="418F7730" w14:textId="77777777" w:rsidR="003259F6" w:rsidRPr="00CA11D0" w:rsidRDefault="003259F6" w:rsidP="00FE173B">
      <w:pPr>
        <w:pStyle w:val="EMEABodyText"/>
        <w:rPr>
          <w:lang w:val="hu-HU"/>
        </w:rPr>
      </w:pPr>
      <w:r w:rsidRPr="00CA11D0">
        <w:rPr>
          <w:lang w:val="hu-HU"/>
        </w:rPr>
        <w:t xml:space="preserve">A klinikai vizsgálatok során csak akkor hagyták abba az entekavir-kezelést, ha a beteg a terápiától elvárható módon reagált. Ha a kezelést a terápiás választól függetlenül szakítják félbe, a kezelést követő </w:t>
      </w:r>
      <w:r w:rsidR="005D5B20">
        <w:rPr>
          <w:lang w:val="hu-HU"/>
        </w:rPr>
        <w:t>SGPT (</w:t>
      </w:r>
      <w:r w:rsidRPr="00CA11D0">
        <w:rPr>
          <w:lang w:val="hu-HU"/>
        </w:rPr>
        <w:t>AL</w:t>
      </w:r>
      <w:r w:rsidR="005D5B20">
        <w:rPr>
          <w:lang w:val="hu-HU"/>
        </w:rPr>
        <w:t>A</w:t>
      </w:r>
      <w:r w:rsidRPr="00CA11D0">
        <w:rPr>
          <w:lang w:val="hu-HU"/>
        </w:rPr>
        <w:t>T</w:t>
      </w:r>
      <w:r w:rsidR="005D5B20">
        <w:rPr>
          <w:lang w:val="hu-HU"/>
        </w:rPr>
        <w:t>)</w:t>
      </w:r>
      <w:r w:rsidRPr="00CA11D0">
        <w:rPr>
          <w:lang w:val="hu-HU"/>
        </w:rPr>
        <w:t xml:space="preserve"> emelkedések magasabbak lehetnek.</w:t>
      </w:r>
    </w:p>
    <w:p w14:paraId="37DC4647" w14:textId="77777777" w:rsidR="003259F6" w:rsidRPr="00CA11D0" w:rsidRDefault="003259F6" w:rsidP="00FE173B">
      <w:pPr>
        <w:pStyle w:val="EMEABodyText"/>
        <w:rPr>
          <w:lang w:val="hu-HU"/>
        </w:rPr>
      </w:pPr>
    </w:p>
    <w:p w14:paraId="1880E378" w14:textId="77777777" w:rsidR="003259F6" w:rsidRPr="00CA11D0" w:rsidRDefault="003259F6" w:rsidP="00FE173B">
      <w:pPr>
        <w:pStyle w:val="EMEABodyText"/>
        <w:widowControl w:val="0"/>
        <w:rPr>
          <w:i/>
          <w:lang w:val="hu-HU"/>
        </w:rPr>
      </w:pPr>
      <w:r w:rsidRPr="00CA11D0">
        <w:rPr>
          <w:i/>
          <w:lang w:val="hu-HU"/>
        </w:rPr>
        <w:t>d. Gyermekek</w:t>
      </w:r>
      <w:r w:rsidR="005A50F6" w:rsidRPr="00CA11D0">
        <w:rPr>
          <w:i/>
          <w:lang w:val="hu-HU"/>
        </w:rPr>
        <w:t xml:space="preserve"> és serdülők</w:t>
      </w:r>
    </w:p>
    <w:p w14:paraId="23A3259F" w14:textId="77777777" w:rsidR="003259F6" w:rsidRPr="008559A0" w:rsidRDefault="003259F6" w:rsidP="00FE173B">
      <w:pPr>
        <w:pStyle w:val="EMEABodyText"/>
        <w:widowControl w:val="0"/>
        <w:rPr>
          <w:lang w:val="hu-HU"/>
        </w:rPr>
      </w:pPr>
    </w:p>
    <w:p w14:paraId="44E712FD" w14:textId="77777777" w:rsidR="003259F6" w:rsidRPr="00CA11D0" w:rsidRDefault="003259F6" w:rsidP="00E87B80">
      <w:pPr>
        <w:pStyle w:val="EMEABodyText"/>
        <w:widowControl w:val="0"/>
        <w:rPr>
          <w:lang w:val="hu-HU"/>
        </w:rPr>
      </w:pPr>
      <w:r w:rsidRPr="008559A0">
        <w:rPr>
          <w:lang w:val="hu-HU"/>
        </w:rPr>
        <w:t>Az entekavir biztonságossága a 2 </w:t>
      </w:r>
      <w:r w:rsidRPr="008559A0">
        <w:rPr>
          <w:lang w:val="hu-HU"/>
        </w:rPr>
        <w:noBreakHyphen/>
        <w:t> &lt; 18 éves gyermekgyógyászati betegeknél két, krónikus HBV</w:t>
      </w:r>
      <w:r w:rsidRPr="008559A0">
        <w:rPr>
          <w:lang w:val="hu-HU"/>
        </w:rPr>
        <w:noBreakHyphen/>
        <w:t>fertőzésben szenvedő betegekkel végzett klinikai vizsgálaton alapul. Ez egy II</w:t>
      </w:r>
      <w:r w:rsidR="005D5B20">
        <w:rPr>
          <w:lang w:val="hu-HU"/>
        </w:rPr>
        <w:t>. fázisú</w:t>
      </w:r>
      <w:r w:rsidRPr="008559A0">
        <w:rPr>
          <w:lang w:val="hu-HU"/>
        </w:rPr>
        <w:t xml:space="preserve"> farmakokinetikai vizsgálat (028</w:t>
      </w:r>
      <w:r w:rsidRPr="008559A0">
        <w:rPr>
          <w:lang w:val="hu-HU"/>
        </w:rPr>
        <w:noBreakHyphen/>
        <w:t>as vizsgálat) és egy III</w:t>
      </w:r>
      <w:r w:rsidR="005D5B20">
        <w:rPr>
          <w:lang w:val="hu-HU"/>
        </w:rPr>
        <w:t>. fázisú</w:t>
      </w:r>
      <w:r w:rsidRPr="008559A0">
        <w:rPr>
          <w:lang w:val="hu-HU"/>
        </w:rPr>
        <w:t xml:space="preserve"> vizsgálat (189</w:t>
      </w:r>
      <w:r w:rsidRPr="008559A0">
        <w:rPr>
          <w:lang w:val="hu-HU"/>
        </w:rPr>
        <w:noBreakHyphen/>
        <w:t xml:space="preserve">es vizsgálat). Ezek a vizsgálatok </w:t>
      </w:r>
      <w:r w:rsidR="005A50F6" w:rsidRPr="008559A0">
        <w:rPr>
          <w:lang w:val="hu-HU"/>
        </w:rPr>
        <w:t>195</w:t>
      </w:r>
      <w:r w:rsidRPr="008559A0">
        <w:rPr>
          <w:lang w:val="hu-HU"/>
        </w:rPr>
        <w:t>, HBeAg</w:t>
      </w:r>
      <w:r w:rsidRPr="008559A0">
        <w:rPr>
          <w:lang w:val="hu-HU"/>
        </w:rPr>
        <w:noBreakHyphen/>
        <w:t xml:space="preserve">pozitív, korábban nukleoziddal még nem kezelt beteg </w:t>
      </w:r>
      <w:r w:rsidR="005A50F6" w:rsidRPr="008559A0">
        <w:rPr>
          <w:lang w:val="hu-HU"/>
        </w:rPr>
        <w:t>99</w:t>
      </w:r>
      <w:r w:rsidRPr="008559A0">
        <w:rPr>
          <w:lang w:val="hu-HU"/>
        </w:rPr>
        <w:t> hetes medián időtartamú entekavir</w:t>
      </w:r>
      <w:r w:rsidRPr="008559A0">
        <w:rPr>
          <w:lang w:val="hu-HU"/>
        </w:rPr>
        <w:noBreakHyphen/>
        <w:t>kezelésével kapcsolatosan adnak tapasztalatot. Az entekavir</w:t>
      </w:r>
      <w:r w:rsidRPr="008559A0">
        <w:rPr>
          <w:lang w:val="hu-HU"/>
        </w:rPr>
        <w:noBreakHyphen/>
        <w:t>kezelést kapó gyermekgyógyászati betegeknél megfigyelt mellékhatások konzisztensek voltak az entekavirral felnőttekkel végzett klinikai vizsgálatokban megfigyelt mellékhatásokkal (lásd a. Biztonságossági profil összefoglalása és 5.1 pont)</w:t>
      </w:r>
      <w:r w:rsidR="0017376F">
        <w:rPr>
          <w:lang w:val="hu-HU"/>
        </w:rPr>
        <w:t>, az alábbi kivételével gyermekgyógyászati betegeknél:</w:t>
      </w:r>
    </w:p>
    <w:p w14:paraId="6FD03FA9" w14:textId="77777777" w:rsidR="0017376F" w:rsidRDefault="0017376F" w:rsidP="0017376F">
      <w:pPr>
        <w:pStyle w:val="EMEABodyTextIndent"/>
        <w:numPr>
          <w:ilvl w:val="0"/>
          <w:numId w:val="2"/>
        </w:numPr>
      </w:pPr>
      <w:proofErr w:type="spellStart"/>
      <w:r>
        <w:t>nagyon</w:t>
      </w:r>
      <w:proofErr w:type="spellEnd"/>
      <w:r>
        <w:t xml:space="preserve"> </w:t>
      </w:r>
      <w:proofErr w:type="spellStart"/>
      <w:r>
        <w:t>gyakori</w:t>
      </w:r>
      <w:proofErr w:type="spellEnd"/>
      <w:r>
        <w:t xml:space="preserve"> </w:t>
      </w:r>
      <w:proofErr w:type="spellStart"/>
      <w:r>
        <w:t>mellékhatások</w:t>
      </w:r>
      <w:proofErr w:type="spellEnd"/>
      <w:r w:rsidRPr="0017376F">
        <w:t>: neutropenia.</w:t>
      </w:r>
    </w:p>
    <w:p w14:paraId="232728BD" w14:textId="77777777" w:rsidR="00791B58" w:rsidRPr="00791B58" w:rsidRDefault="00791B58" w:rsidP="00613EA1">
      <w:pPr>
        <w:pStyle w:val="EMEABodyText"/>
      </w:pPr>
    </w:p>
    <w:p w14:paraId="30529555" w14:textId="77777777" w:rsidR="003259F6" w:rsidRPr="00CA11D0" w:rsidRDefault="003259F6" w:rsidP="00FE173B">
      <w:pPr>
        <w:pStyle w:val="EMEABodyText"/>
        <w:rPr>
          <w:i/>
          <w:lang w:val="hu-HU"/>
        </w:rPr>
      </w:pPr>
      <w:r w:rsidRPr="00CA11D0">
        <w:rPr>
          <w:i/>
          <w:lang w:val="hu-HU"/>
        </w:rPr>
        <w:t>e. Más speciális populációk</w:t>
      </w:r>
    </w:p>
    <w:p w14:paraId="6B3799F8" w14:textId="77777777" w:rsidR="003259F6" w:rsidRPr="00CA11D0" w:rsidRDefault="003259F6" w:rsidP="00FE173B">
      <w:pPr>
        <w:pStyle w:val="EMEABodyText"/>
        <w:rPr>
          <w:i/>
          <w:lang w:val="hu-HU"/>
        </w:rPr>
      </w:pPr>
    </w:p>
    <w:p w14:paraId="4F1AB2DB" w14:textId="77777777" w:rsidR="003259F6" w:rsidRPr="00CA11D0" w:rsidRDefault="003259F6" w:rsidP="00FE173B">
      <w:pPr>
        <w:pStyle w:val="EMEABodyText"/>
        <w:rPr>
          <w:szCs w:val="22"/>
          <w:lang w:val="hu-HU"/>
        </w:rPr>
      </w:pPr>
      <w:r w:rsidRPr="00CA11D0">
        <w:rPr>
          <w:szCs w:val="22"/>
          <w:u w:val="single"/>
          <w:lang w:val="hu-HU"/>
        </w:rPr>
        <w:t>Dekompenzált májbetegségben szenvedő betegeknél szerzett tapasztalatok:</w:t>
      </w:r>
      <w:r w:rsidRPr="00CA11D0">
        <w:rPr>
          <w:szCs w:val="22"/>
          <w:lang w:val="hu-HU"/>
        </w:rPr>
        <w:t xml:space="preserve"> az entekavir biztonságossági profilját dekompenzált májbetegeknél egy randomizált, nyílt, összehasonlító vizsgálatban értékelték, amelyben a betegek naponta 1 mg entekavirt (n = 102) vagy naponta 10 mg adefovir-dipivoxilt (n = 89) kaptak (048. sz. vizsgálat). A </w:t>
      </w:r>
      <w:r w:rsidRPr="00CA11D0">
        <w:rPr>
          <w:i/>
          <w:iCs/>
          <w:szCs w:val="22"/>
          <w:lang w:val="hu-HU"/>
        </w:rPr>
        <w:t>b. A mellékhatások táblázatos felsorolása</w:t>
      </w:r>
      <w:r w:rsidRPr="00CA11D0">
        <w:rPr>
          <w:szCs w:val="22"/>
          <w:lang w:val="hu-HU"/>
        </w:rPr>
        <w:t xml:space="preserve"> c. részben említett mellékhatásokat tekintve egy további mellékhatást [a vér bikarbonátszintjének csökkenését (2%)] figyeltek meg az entekavirral kezelt betegeknél a 48 hét alatt. A vizsgálat folyamán bekövetkezett kumulatív halálozási arány 23% (23/102) volt, a halálozási okok pedig általában a májjal voltak összefüggésben, ahogy az ebben a betegcsoportban várható. A vizsgálat folyamán előforduló hepatocellularis carcinoma (HCC) kumulatív aránya 12% (12/102) volt. A súlyos nemkívánatos események általában a májjal voltak összefüggésben, és a vizsgálat folyamán észlelt kumulatív gyakoriságuk 69% volt. Azoknál a betegeknél, akiknél magas volt a kiindulási CTP</w:t>
      </w:r>
      <w:r w:rsidRPr="00CA11D0">
        <w:rPr>
          <w:szCs w:val="22"/>
          <w:lang w:val="hu-HU"/>
        </w:rPr>
        <w:noBreakHyphen/>
        <w:t>pontszám, nagyobb volt a súlyos nemkívánatos események kialakulásának kockázata (lásd 4.4 pont).</w:t>
      </w:r>
    </w:p>
    <w:p w14:paraId="4E4C6DD3" w14:textId="77777777" w:rsidR="003259F6" w:rsidRPr="00CA11D0" w:rsidRDefault="003259F6" w:rsidP="00FE173B">
      <w:pPr>
        <w:pStyle w:val="EMEABodyText"/>
        <w:rPr>
          <w:szCs w:val="22"/>
          <w:lang w:val="hu-HU"/>
        </w:rPr>
      </w:pPr>
    </w:p>
    <w:p w14:paraId="651E1190" w14:textId="77777777" w:rsidR="003259F6" w:rsidRPr="00CA11D0" w:rsidRDefault="003259F6" w:rsidP="00FE173B">
      <w:pPr>
        <w:pStyle w:val="EMEABodyText"/>
        <w:rPr>
          <w:szCs w:val="22"/>
          <w:lang w:val="hu-HU"/>
        </w:rPr>
      </w:pPr>
      <w:r w:rsidRPr="00CA11D0">
        <w:rPr>
          <w:szCs w:val="22"/>
          <w:lang w:val="hu-HU"/>
        </w:rPr>
        <w:t xml:space="preserve">Laboratóriumi vizsgálatok eltérései: az entekavir-kezelést kapott, dekompenzált májbetegségben szenvedő betegeknél 48 héten át egy esetben sem fordult elő a normálérték felső határának 10-szeresét és a kiindulási érték kétszeresét meghaladó </w:t>
      </w:r>
      <w:r w:rsidR="005D5B20">
        <w:rPr>
          <w:szCs w:val="22"/>
          <w:lang w:val="hu-HU"/>
        </w:rPr>
        <w:t>SGPT (</w:t>
      </w:r>
      <w:r w:rsidRPr="00CA11D0">
        <w:rPr>
          <w:szCs w:val="22"/>
          <w:lang w:val="hu-HU"/>
        </w:rPr>
        <w:t>AL</w:t>
      </w:r>
      <w:r w:rsidR="005D5B20">
        <w:rPr>
          <w:szCs w:val="22"/>
          <w:lang w:val="hu-HU"/>
        </w:rPr>
        <w:t>A</w:t>
      </w:r>
      <w:r w:rsidRPr="00CA11D0">
        <w:rPr>
          <w:szCs w:val="22"/>
          <w:lang w:val="hu-HU"/>
        </w:rPr>
        <w:t>T</w:t>
      </w:r>
      <w:r w:rsidR="005D5B20">
        <w:rPr>
          <w:szCs w:val="22"/>
          <w:lang w:val="hu-HU"/>
        </w:rPr>
        <w:t>)</w:t>
      </w:r>
      <w:r w:rsidRPr="00CA11D0">
        <w:rPr>
          <w:szCs w:val="22"/>
          <w:lang w:val="hu-HU"/>
        </w:rPr>
        <w:noBreakHyphen/>
        <w:t xml:space="preserve">emelkedés, és a betegek 1%-ánál mértek a kiindulási érték kétszeresét meghaladó </w:t>
      </w:r>
      <w:r w:rsidR="005D5B20">
        <w:rPr>
          <w:szCs w:val="22"/>
          <w:lang w:val="hu-HU"/>
        </w:rPr>
        <w:t>SGPT (</w:t>
      </w:r>
      <w:r w:rsidRPr="00CA11D0">
        <w:rPr>
          <w:szCs w:val="22"/>
          <w:lang w:val="hu-HU"/>
        </w:rPr>
        <w:t>AL</w:t>
      </w:r>
      <w:r w:rsidR="005D5B20">
        <w:rPr>
          <w:szCs w:val="22"/>
          <w:lang w:val="hu-HU"/>
        </w:rPr>
        <w:t>A</w:t>
      </w:r>
      <w:r w:rsidRPr="00CA11D0">
        <w:rPr>
          <w:szCs w:val="22"/>
          <w:lang w:val="hu-HU"/>
        </w:rPr>
        <w:t>T</w:t>
      </w:r>
      <w:r w:rsidR="005D5B20">
        <w:rPr>
          <w:szCs w:val="22"/>
          <w:lang w:val="hu-HU"/>
        </w:rPr>
        <w:t>)</w:t>
      </w:r>
      <w:r w:rsidRPr="00CA11D0">
        <w:rPr>
          <w:szCs w:val="22"/>
          <w:lang w:val="hu-HU"/>
        </w:rPr>
        <w:noBreakHyphen/>
        <w:t>emelkedést, valamint a normálérték felső határának kétszeresét és a kiindulási érték kétszeresét meghaladó összbilirubinszintet. A betegek 30%-ánál mértek &lt; 2,5 g/dl alatti albuminszintet, 10%-nál a kiindulási érték háromszorosát meghaladó lipázszintet, 20%-nál pedig &lt; 50 000/mm</w:t>
      </w:r>
      <w:r w:rsidRPr="00CA11D0">
        <w:rPr>
          <w:szCs w:val="22"/>
          <w:vertAlign w:val="superscript"/>
          <w:lang w:val="hu-HU"/>
        </w:rPr>
        <w:t xml:space="preserve">3 </w:t>
      </w:r>
      <w:r w:rsidRPr="00CA11D0">
        <w:rPr>
          <w:szCs w:val="22"/>
          <w:lang w:val="hu-HU"/>
        </w:rPr>
        <w:t>thrombocytaszámot.</w:t>
      </w:r>
    </w:p>
    <w:p w14:paraId="4D94C051" w14:textId="77777777" w:rsidR="003259F6" w:rsidRPr="00CA11D0" w:rsidRDefault="003259F6" w:rsidP="00FE173B">
      <w:pPr>
        <w:pStyle w:val="EMEABodyText"/>
        <w:rPr>
          <w:i/>
          <w:lang w:val="hu-HU"/>
        </w:rPr>
      </w:pPr>
    </w:p>
    <w:p w14:paraId="5EA2B8B1" w14:textId="77777777" w:rsidR="003259F6" w:rsidRPr="00CA11D0" w:rsidRDefault="003259F6" w:rsidP="00FE173B">
      <w:pPr>
        <w:pStyle w:val="EMEABodyText"/>
        <w:rPr>
          <w:u w:val="single"/>
          <w:lang w:val="hu-HU"/>
        </w:rPr>
      </w:pPr>
      <w:r w:rsidRPr="00CA11D0">
        <w:rPr>
          <w:u w:val="single"/>
          <w:lang w:val="hu-HU"/>
        </w:rPr>
        <w:t>Tapasztalatok HIV társfertőzésben szenvedő betegeken:</w:t>
      </w:r>
      <w:r w:rsidRPr="00CA11D0">
        <w:rPr>
          <w:szCs w:val="22"/>
          <w:lang w:val="hu-HU"/>
        </w:rPr>
        <w:t xml:space="preserve"> </w:t>
      </w:r>
      <w:r w:rsidRPr="00CA11D0">
        <w:rPr>
          <w:lang w:val="hu-HU"/>
        </w:rPr>
        <w:t>az entekavir mellékhatás profilja hasonlónak mutatkozott a HBV monoinfekcióban szenvedő betegeken és a limitált számú HIV/HBV társfertőzésben szenvedő, lamivudint tartalmazó HAART (highly active antiretroviral therapy = magas aktivitású antiretrovirális terápia) kezelésben részesülő betegeken vizsgálva (lásd 4.4 pont).</w:t>
      </w:r>
    </w:p>
    <w:p w14:paraId="23945344" w14:textId="77777777" w:rsidR="003259F6" w:rsidRPr="00CA11D0" w:rsidRDefault="003259F6" w:rsidP="00FE173B">
      <w:pPr>
        <w:pStyle w:val="EMEABodyText"/>
        <w:rPr>
          <w:lang w:val="hu-HU"/>
        </w:rPr>
      </w:pPr>
    </w:p>
    <w:p w14:paraId="0C4B1FF0" w14:textId="77777777" w:rsidR="003259F6" w:rsidRPr="00CA11D0" w:rsidRDefault="003259F6" w:rsidP="00FE173B">
      <w:pPr>
        <w:pStyle w:val="EMEABodyText"/>
        <w:rPr>
          <w:lang w:val="hu-HU"/>
        </w:rPr>
      </w:pPr>
      <w:r w:rsidRPr="00CA11D0">
        <w:rPr>
          <w:noProof/>
          <w:u w:val="single"/>
          <w:lang w:val="hu-HU"/>
        </w:rPr>
        <w:t>Nem/életkor:</w:t>
      </w:r>
      <w:r w:rsidRPr="00CA11D0">
        <w:rPr>
          <w:noProof/>
          <w:lang w:val="hu-HU"/>
        </w:rPr>
        <w:t xml:space="preserve"> nem volt számottevő különbség az entekavir mellékhatás profiljában sem a nemek között </w:t>
      </w:r>
      <w:r w:rsidRPr="00CA11D0">
        <w:rPr>
          <w:lang w:val="hu-HU"/>
        </w:rPr>
        <w:t xml:space="preserve">(a betegek </w:t>
      </w:r>
      <w:r w:rsidRPr="00CA11D0">
        <w:rPr>
          <w:rFonts w:ascii="Symbol" w:eastAsia="Symbol" w:hAnsi="Symbol" w:cs="Symbol"/>
        </w:rPr>
        <w:t>»</w:t>
      </w:r>
      <w:r w:rsidRPr="00CA11D0">
        <w:rPr>
          <w:lang w:val="hu-HU"/>
        </w:rPr>
        <w:t> 25%-a nő volt a klinikai vizsgálatok során)</w:t>
      </w:r>
      <w:r w:rsidRPr="00CA11D0">
        <w:rPr>
          <w:noProof/>
          <w:lang w:val="hu-HU"/>
        </w:rPr>
        <w:t xml:space="preserve">, sem az életkor függvényében </w:t>
      </w:r>
      <w:r w:rsidRPr="00CA11D0">
        <w:rPr>
          <w:lang w:val="hu-HU"/>
        </w:rPr>
        <w:t xml:space="preserve">(a betegek </w:t>
      </w:r>
      <w:r w:rsidRPr="00CA11D0">
        <w:rPr>
          <w:rFonts w:ascii="Symbol" w:eastAsia="Symbol" w:hAnsi="Symbol" w:cs="Symbol"/>
        </w:rPr>
        <w:t>»</w:t>
      </w:r>
      <w:r w:rsidRPr="00CA11D0">
        <w:rPr>
          <w:lang w:val="hu-HU"/>
        </w:rPr>
        <w:t> 5%-a 65 év feletti volt).</w:t>
      </w:r>
    </w:p>
    <w:p w14:paraId="3914F18F" w14:textId="77777777" w:rsidR="003259F6" w:rsidRPr="00CA11D0" w:rsidRDefault="003259F6" w:rsidP="00FE173B">
      <w:pPr>
        <w:pStyle w:val="EMEABodyText"/>
        <w:rPr>
          <w:lang w:val="hu-HU"/>
        </w:rPr>
      </w:pPr>
    </w:p>
    <w:p w14:paraId="7383DDB4" w14:textId="77777777" w:rsidR="003259F6" w:rsidRPr="00CA11D0" w:rsidRDefault="003259F6" w:rsidP="00FE173B">
      <w:pPr>
        <w:rPr>
          <w:u w:val="single"/>
          <w:lang w:val="hu-HU"/>
        </w:rPr>
      </w:pPr>
      <w:r w:rsidRPr="00CA11D0">
        <w:rPr>
          <w:u w:val="single"/>
          <w:lang w:val="hu-HU"/>
        </w:rPr>
        <w:t xml:space="preserve">Feltételezett mellékhatások bejelentése: </w:t>
      </w:r>
      <w:r w:rsidRPr="00CA11D0">
        <w:rPr>
          <w:lang w:val="hu-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4" w:history="1">
        <w:r w:rsidRPr="00CA11D0">
          <w:rPr>
            <w:rStyle w:val="Hyperlink"/>
            <w:color w:val="auto"/>
            <w:highlight w:val="lightGray"/>
            <w:lang w:val="hu-HU"/>
          </w:rPr>
          <w:t>V. függelékben</w:t>
        </w:r>
      </w:hyperlink>
      <w:r w:rsidRPr="00CA11D0">
        <w:rPr>
          <w:highlight w:val="lightGray"/>
          <w:lang w:val="hu-HU"/>
        </w:rPr>
        <w:t xml:space="preserve"> található elérhetőségek valamelyikén keresztül</w:t>
      </w:r>
      <w:r w:rsidRPr="00CA11D0">
        <w:rPr>
          <w:lang w:val="hu-HU"/>
        </w:rPr>
        <w:t>.</w:t>
      </w:r>
    </w:p>
    <w:p w14:paraId="24DD2BAB" w14:textId="77777777" w:rsidR="003259F6" w:rsidRPr="00CA11D0" w:rsidRDefault="003259F6" w:rsidP="00FE173B">
      <w:pPr>
        <w:pStyle w:val="EMEABodyText"/>
        <w:rPr>
          <w:noProof/>
          <w:lang w:val="hu-HU"/>
        </w:rPr>
      </w:pPr>
    </w:p>
    <w:p w14:paraId="53E0FA8A" w14:textId="77777777" w:rsidR="003259F6" w:rsidRPr="00CA11D0" w:rsidRDefault="003259F6" w:rsidP="00FE173B">
      <w:pPr>
        <w:pStyle w:val="EMEAHeading2"/>
        <w:rPr>
          <w:noProof/>
          <w:lang w:val="hu-HU"/>
        </w:rPr>
      </w:pPr>
      <w:r w:rsidRPr="00CA11D0">
        <w:rPr>
          <w:noProof/>
          <w:lang w:val="hu-HU"/>
        </w:rPr>
        <w:t>4.9</w:t>
      </w:r>
      <w:r w:rsidRPr="00CA11D0">
        <w:rPr>
          <w:noProof/>
          <w:lang w:val="hu-HU"/>
        </w:rPr>
        <w:tab/>
        <w:t>Túladagolás</w:t>
      </w:r>
    </w:p>
    <w:p w14:paraId="78F85B8B" w14:textId="77777777" w:rsidR="003259F6" w:rsidRPr="00CA11D0" w:rsidRDefault="003259F6" w:rsidP="00FE173B">
      <w:pPr>
        <w:pStyle w:val="EMEAHeading2"/>
        <w:rPr>
          <w:noProof/>
          <w:lang w:val="hu-HU"/>
        </w:rPr>
      </w:pPr>
    </w:p>
    <w:p w14:paraId="6ADCD469" w14:textId="77777777" w:rsidR="003259F6" w:rsidRPr="00CA11D0" w:rsidRDefault="003259F6" w:rsidP="00FE173B">
      <w:pPr>
        <w:pStyle w:val="EMEABodyText"/>
        <w:rPr>
          <w:noProof/>
          <w:lang w:val="hu-HU"/>
        </w:rPr>
      </w:pPr>
      <w:r w:rsidRPr="00CA11D0">
        <w:rPr>
          <w:noProof/>
          <w:lang w:val="hu-HU"/>
        </w:rPr>
        <w:t>Az entekavir betegek körében jelentett túladagolásáról kevés tapasztalat áll rendelkezésre. Egészséges egyéneken, akik legfeljebb 14 napon át naponta maximálisan 20 mg-ot vagy egyszeri maximálisan 40 mg-os dózist kaptak, nem jelentkeztek váratlan mellékhatások. Ha túladagolás fordul elő, a beteget megfigyelés alatt kell tartani, hogy kialakulnak-e a toxicitás tünetei, és szükség esetén standard szupportív terápiában kell részesíteni.</w:t>
      </w:r>
    </w:p>
    <w:p w14:paraId="34CDB628" w14:textId="77777777" w:rsidR="003259F6" w:rsidRPr="00CA11D0" w:rsidRDefault="003259F6" w:rsidP="00FE173B">
      <w:pPr>
        <w:pStyle w:val="EMEABodyText"/>
        <w:rPr>
          <w:noProof/>
          <w:lang w:val="hu-HU"/>
        </w:rPr>
      </w:pPr>
    </w:p>
    <w:p w14:paraId="52D1F9AB" w14:textId="77777777" w:rsidR="003259F6" w:rsidRPr="00CA11D0" w:rsidRDefault="003259F6" w:rsidP="00FE173B">
      <w:pPr>
        <w:pStyle w:val="EMEABodyText"/>
        <w:rPr>
          <w:noProof/>
          <w:lang w:val="hu-HU"/>
        </w:rPr>
      </w:pPr>
    </w:p>
    <w:p w14:paraId="5C63E67E" w14:textId="77777777" w:rsidR="003259F6" w:rsidRPr="00CA11D0" w:rsidRDefault="003259F6" w:rsidP="00FE173B">
      <w:pPr>
        <w:pStyle w:val="EMEAHeading1"/>
        <w:rPr>
          <w:noProof/>
          <w:lang w:val="hu-HU"/>
        </w:rPr>
      </w:pPr>
      <w:r w:rsidRPr="00CA11D0">
        <w:rPr>
          <w:noProof/>
          <w:lang w:val="hu-HU"/>
        </w:rPr>
        <w:t>5.</w:t>
      </w:r>
      <w:r w:rsidRPr="00CA11D0">
        <w:rPr>
          <w:noProof/>
          <w:lang w:val="hu-HU"/>
        </w:rPr>
        <w:tab/>
        <w:t>FARMAKOLÓGIAI TULAJDONSÁGOK</w:t>
      </w:r>
    </w:p>
    <w:p w14:paraId="7F8E53A6" w14:textId="77777777" w:rsidR="003259F6" w:rsidRPr="00CA11D0" w:rsidRDefault="003259F6" w:rsidP="00FE173B">
      <w:pPr>
        <w:pStyle w:val="EMEAHeading1"/>
        <w:rPr>
          <w:noProof/>
          <w:lang w:val="hu-HU"/>
        </w:rPr>
      </w:pPr>
    </w:p>
    <w:p w14:paraId="122C0C61" w14:textId="77777777" w:rsidR="003259F6" w:rsidRPr="00CA11D0" w:rsidRDefault="003259F6" w:rsidP="00FE173B">
      <w:pPr>
        <w:pStyle w:val="EMEAHeading2"/>
        <w:rPr>
          <w:noProof/>
          <w:lang w:val="hu-HU"/>
        </w:rPr>
      </w:pPr>
      <w:r w:rsidRPr="00CA11D0">
        <w:rPr>
          <w:noProof/>
          <w:lang w:val="hu-HU"/>
        </w:rPr>
        <w:t>5.1</w:t>
      </w:r>
      <w:r w:rsidRPr="00CA11D0">
        <w:rPr>
          <w:noProof/>
          <w:lang w:val="hu-HU"/>
        </w:rPr>
        <w:tab/>
        <w:t>Farmakodinámiás tulajdonságok</w:t>
      </w:r>
    </w:p>
    <w:p w14:paraId="3EE3AF7E" w14:textId="77777777" w:rsidR="003259F6" w:rsidRPr="00CA11D0" w:rsidRDefault="003259F6" w:rsidP="00FE173B">
      <w:pPr>
        <w:pStyle w:val="EMEAHeading2"/>
        <w:rPr>
          <w:noProof/>
          <w:lang w:val="hu-HU"/>
        </w:rPr>
      </w:pPr>
    </w:p>
    <w:p w14:paraId="3FD04ED6" w14:textId="77777777" w:rsidR="003259F6" w:rsidRPr="00CA11D0" w:rsidRDefault="003259F6" w:rsidP="00FE173B">
      <w:pPr>
        <w:pStyle w:val="EMEABodyText"/>
        <w:rPr>
          <w:noProof/>
          <w:lang w:val="hu-HU"/>
        </w:rPr>
      </w:pPr>
      <w:r w:rsidRPr="00CA11D0">
        <w:rPr>
          <w:noProof/>
          <w:lang w:val="hu-HU"/>
        </w:rPr>
        <w:t xml:space="preserve">Farmakoterápiás csoport: </w:t>
      </w:r>
      <w:r w:rsidRPr="00CA11D0">
        <w:rPr>
          <w:lang w:val="hu-HU"/>
        </w:rPr>
        <w:t>szisztémás vírusellenes szerek,</w:t>
      </w:r>
      <w:r w:rsidRPr="00CA11D0">
        <w:rPr>
          <w:noProof/>
          <w:lang w:val="hu-HU"/>
        </w:rPr>
        <w:t xml:space="preserve"> nukleozid és nukleotid reverz transzkriptáz inhibitorok</w:t>
      </w:r>
    </w:p>
    <w:p w14:paraId="356D4E52" w14:textId="77777777" w:rsidR="003259F6" w:rsidRPr="00CA11D0" w:rsidRDefault="003259F6" w:rsidP="00FE173B">
      <w:pPr>
        <w:pStyle w:val="EMEABodyText"/>
        <w:rPr>
          <w:noProof/>
          <w:lang w:val="hu-HU"/>
        </w:rPr>
      </w:pPr>
      <w:r w:rsidRPr="00CA11D0">
        <w:rPr>
          <w:noProof/>
          <w:lang w:val="hu-HU"/>
        </w:rPr>
        <w:t>ATC-kód: J05AF10</w:t>
      </w:r>
    </w:p>
    <w:p w14:paraId="3D626CD1" w14:textId="77777777" w:rsidR="003259F6" w:rsidRPr="00CA11D0" w:rsidRDefault="003259F6" w:rsidP="00FE173B">
      <w:pPr>
        <w:pStyle w:val="EMEABodyText"/>
        <w:rPr>
          <w:noProof/>
          <w:lang w:val="hu-HU"/>
        </w:rPr>
      </w:pPr>
    </w:p>
    <w:p w14:paraId="03F55D47" w14:textId="77777777" w:rsidR="003259F6" w:rsidRPr="00CA11D0" w:rsidRDefault="003259F6" w:rsidP="00FE173B">
      <w:pPr>
        <w:pStyle w:val="EMEABodyText"/>
        <w:rPr>
          <w:noProof/>
          <w:lang w:val="hu-HU"/>
        </w:rPr>
      </w:pPr>
      <w:r w:rsidRPr="00CA11D0">
        <w:rPr>
          <w:b/>
          <w:noProof/>
          <w:lang w:val="hu-HU"/>
        </w:rPr>
        <w:t>Hatásmechanizmus:</w:t>
      </w:r>
      <w:r w:rsidRPr="00CA11D0">
        <w:rPr>
          <w:noProof/>
          <w:lang w:val="hu-HU"/>
        </w:rPr>
        <w:t xml:space="preserve"> az entekavir, egy HBV polimeráz ellenes aktivitással rendelkező guanozin nukleozid analóg, foszforiláció révén aktív trifoszfát (TP) formává alakul, amelynek intracelluláris felezési ideje 15 óra. Az entekavir-TP a természetes szubsztrát, a dezoxiguanozin-TP kompetitoraként gátolja a virális polimeráz enzim mindhárom funkcióját: (1) a HBV polimeráz priming-jét, (2) a negatív DNS szál reverz transzkripcióját a pregenom messenger RNS-ről, és (3) a pozitív HBV DNS szál szintézisét. Az entekavir-TP K</w:t>
      </w:r>
      <w:r w:rsidRPr="00CA11D0">
        <w:rPr>
          <w:rStyle w:val="EMEASubscript"/>
          <w:noProof/>
          <w:lang w:val="hu-HU"/>
        </w:rPr>
        <w:t>i</w:t>
      </w:r>
      <w:r w:rsidRPr="00CA11D0">
        <w:rPr>
          <w:noProof/>
          <w:lang w:val="hu-HU"/>
        </w:rPr>
        <w:t xml:space="preserve"> értéke a HBV DNS polimerázra vonatkoztatva 0,0012 </w:t>
      </w:r>
      <w:r w:rsidRPr="00CA11D0">
        <w:rPr>
          <w:noProof/>
        </w:rPr>
        <w:t>μ</w:t>
      </w:r>
      <w:r w:rsidRPr="00CA11D0">
        <w:rPr>
          <w:noProof/>
          <w:lang w:val="hu-HU"/>
        </w:rPr>
        <w:t xml:space="preserve">M. Az entekavir-TP a celluláris </w:t>
      </w:r>
      <w:r w:rsidRPr="00CA11D0">
        <w:rPr>
          <w:noProof/>
        </w:rPr>
        <w:t>α</w:t>
      </w:r>
      <w:r w:rsidRPr="00CA11D0">
        <w:rPr>
          <w:noProof/>
          <w:lang w:val="hu-HU"/>
        </w:rPr>
        <w:t xml:space="preserve">, </w:t>
      </w:r>
      <w:r w:rsidRPr="00CA11D0">
        <w:rPr>
          <w:noProof/>
        </w:rPr>
        <w:t>β</w:t>
      </w:r>
      <w:r w:rsidRPr="00CA11D0">
        <w:rPr>
          <w:noProof/>
          <w:lang w:val="hu-HU"/>
        </w:rPr>
        <w:t xml:space="preserve"> és </w:t>
      </w:r>
      <w:r w:rsidRPr="00CA11D0">
        <w:rPr>
          <w:noProof/>
        </w:rPr>
        <w:t>δ</w:t>
      </w:r>
      <w:r w:rsidRPr="00CA11D0">
        <w:rPr>
          <w:noProof/>
          <w:lang w:val="hu-HU"/>
        </w:rPr>
        <w:t xml:space="preserve"> DNS-polimeráz 18</w:t>
      </w:r>
      <w:r w:rsidRPr="00CA11D0">
        <w:rPr>
          <w:noProof/>
          <w:lang w:val="hu-HU"/>
        </w:rPr>
        <w:noBreakHyphen/>
        <w:t xml:space="preserve">40 µM közötti </w:t>
      </w:r>
      <w:r w:rsidRPr="00CA11D0">
        <w:rPr>
          <w:szCs w:val="22"/>
          <w:lang w:val="hu-HU"/>
        </w:rPr>
        <w:t>kinetikai inhibíciós</w:t>
      </w:r>
      <w:r w:rsidRPr="00CA11D0">
        <w:rPr>
          <w:noProof/>
          <w:lang w:val="hu-HU"/>
        </w:rPr>
        <w:t xml:space="preserve"> </w:t>
      </w:r>
      <w:r w:rsidRPr="00CA11D0">
        <w:rPr>
          <w:szCs w:val="22"/>
          <w:lang w:val="hu-HU"/>
        </w:rPr>
        <w:t>konstanssal (</w:t>
      </w:r>
      <w:r w:rsidRPr="00CA11D0">
        <w:rPr>
          <w:noProof/>
          <w:szCs w:val="22"/>
          <w:lang w:val="hu-HU"/>
        </w:rPr>
        <w:t>K</w:t>
      </w:r>
      <w:r w:rsidRPr="00CA11D0">
        <w:rPr>
          <w:noProof/>
          <w:szCs w:val="22"/>
          <w:vertAlign w:val="subscript"/>
          <w:lang w:val="hu-HU"/>
        </w:rPr>
        <w:t>i</w:t>
      </w:r>
      <w:r w:rsidRPr="00CA11D0">
        <w:rPr>
          <w:noProof/>
          <w:szCs w:val="22"/>
          <w:lang w:val="hu-HU"/>
        </w:rPr>
        <w:t>) jellemezhető gyenge inhibitora. Ezenfelül még nagyfokú</w:t>
      </w:r>
      <w:r w:rsidRPr="00CA11D0">
        <w:rPr>
          <w:noProof/>
          <w:lang w:val="hu-HU"/>
        </w:rPr>
        <w:t xml:space="preserve"> entekavir expozíció sem okozott a HepG2 sejteken releváns, a </w:t>
      </w:r>
      <w:r w:rsidRPr="00CA11D0">
        <w:rPr>
          <w:noProof/>
        </w:rPr>
        <w:t>γ</w:t>
      </w:r>
      <w:r w:rsidRPr="00CA11D0">
        <w:rPr>
          <w:noProof/>
          <w:lang w:val="hu-HU"/>
        </w:rPr>
        <w:t xml:space="preserve"> polimerázra vagy a mitochondriális DNS szintézisre irányuló mellékhatásokat (K</w:t>
      </w:r>
      <w:r w:rsidRPr="00CA11D0">
        <w:rPr>
          <w:noProof/>
          <w:vertAlign w:val="subscript"/>
          <w:lang w:val="hu-HU"/>
        </w:rPr>
        <w:t>i</w:t>
      </w:r>
      <w:r w:rsidRPr="00CA11D0">
        <w:rPr>
          <w:noProof/>
          <w:lang w:val="hu-HU"/>
        </w:rPr>
        <w:t> &gt; 160 µM).</w:t>
      </w:r>
    </w:p>
    <w:p w14:paraId="77082DFA" w14:textId="77777777" w:rsidR="003259F6" w:rsidRPr="00CA11D0" w:rsidRDefault="003259F6" w:rsidP="00FE173B">
      <w:pPr>
        <w:pStyle w:val="EMEABodyText"/>
        <w:rPr>
          <w:noProof/>
          <w:lang w:val="hu-HU"/>
        </w:rPr>
      </w:pPr>
    </w:p>
    <w:p w14:paraId="0FD8D113" w14:textId="77777777" w:rsidR="003259F6" w:rsidRPr="00CA11D0" w:rsidRDefault="003259F6" w:rsidP="00FE173B">
      <w:pPr>
        <w:pStyle w:val="EMEABodyText"/>
        <w:rPr>
          <w:noProof/>
          <w:szCs w:val="22"/>
          <w:lang w:val="hu-HU"/>
        </w:rPr>
      </w:pPr>
      <w:r w:rsidRPr="00CA11D0">
        <w:rPr>
          <w:b/>
          <w:noProof/>
          <w:szCs w:val="22"/>
          <w:lang w:val="hu-HU"/>
        </w:rPr>
        <w:t>Antivirális aktivitás:</w:t>
      </w:r>
      <w:r w:rsidRPr="00CA11D0">
        <w:rPr>
          <w:noProof/>
          <w:szCs w:val="22"/>
          <w:lang w:val="hu-HU"/>
        </w:rPr>
        <w:t xml:space="preserve"> az entekavir 0,004 µM-os koncentrációban gátolja a HBV DNS szintézisét (50%-os csökkenést okozó koncentráció: EC</w:t>
      </w:r>
      <w:r w:rsidRPr="00CA11D0">
        <w:rPr>
          <w:noProof/>
          <w:szCs w:val="22"/>
          <w:vertAlign w:val="subscript"/>
          <w:lang w:val="hu-HU"/>
        </w:rPr>
        <w:t>50</w:t>
      </w:r>
      <w:r w:rsidRPr="00CA11D0">
        <w:rPr>
          <w:noProof/>
          <w:szCs w:val="22"/>
          <w:lang w:val="hu-HU"/>
        </w:rPr>
        <w:t xml:space="preserve">) </w:t>
      </w:r>
      <w:r w:rsidRPr="00CA11D0">
        <w:rPr>
          <w:szCs w:val="22"/>
          <w:lang w:val="hu-HU"/>
        </w:rPr>
        <w:t xml:space="preserve">vad típusú HBV törzsekkel fertőzött </w:t>
      </w:r>
      <w:r w:rsidRPr="00CA11D0">
        <w:rPr>
          <w:noProof/>
          <w:szCs w:val="22"/>
          <w:lang w:val="hu-HU"/>
        </w:rPr>
        <w:t>humán HepG2 sejtekben. Az entekavir átlagos EC</w:t>
      </w:r>
      <w:r w:rsidRPr="00CA11D0">
        <w:rPr>
          <w:noProof/>
          <w:szCs w:val="22"/>
          <w:vertAlign w:val="subscript"/>
          <w:lang w:val="hu-HU"/>
        </w:rPr>
        <w:t>50</w:t>
      </w:r>
      <w:r w:rsidRPr="00CA11D0">
        <w:rPr>
          <w:noProof/>
          <w:szCs w:val="22"/>
          <w:lang w:val="hu-HU"/>
        </w:rPr>
        <w:t xml:space="preserve"> értéke a HBV LVDr (rtL180M és rtM204V) típusaival szemben 0,026 µM (0,010 </w:t>
      </w:r>
      <w:r w:rsidRPr="00CA11D0">
        <w:rPr>
          <w:noProof/>
          <w:szCs w:val="22"/>
          <w:lang w:val="hu-HU"/>
        </w:rPr>
        <w:noBreakHyphen/>
        <w:t> 0,059 µM között) volt. Adefovir-rezisztens szubsztitúcióval rendelkező rtN236T vagy rtA181V rekombináns vírusok teljes mértékben megtartották érzékenységüket entekavirral szemben.</w:t>
      </w:r>
    </w:p>
    <w:p w14:paraId="0BD9861F" w14:textId="77777777" w:rsidR="003259F6" w:rsidRPr="00CA11D0" w:rsidRDefault="003259F6" w:rsidP="00FE173B">
      <w:pPr>
        <w:pStyle w:val="EMEABodyText"/>
        <w:rPr>
          <w:noProof/>
          <w:lang w:val="hu-HU"/>
        </w:rPr>
      </w:pPr>
    </w:p>
    <w:p w14:paraId="32FAF9ED" w14:textId="77777777" w:rsidR="003259F6" w:rsidRPr="00CA11D0" w:rsidRDefault="003259F6" w:rsidP="00FE173B">
      <w:pPr>
        <w:pStyle w:val="EMEABodyText"/>
        <w:rPr>
          <w:noProof/>
          <w:lang w:val="hu-HU"/>
        </w:rPr>
      </w:pPr>
      <w:r w:rsidRPr="00CA11D0">
        <w:rPr>
          <w:noProof/>
          <w:lang w:val="hu-HU"/>
        </w:rPr>
        <w:t xml:space="preserve">Az entekavir laboratóriumi és klinikai HIV-1 izolátumok paneljével szembeni, gátló hatékonyságának egy elemzése különböző sejteket és teszt körülményeket használva, 0,026-tól </w:t>
      </w:r>
      <w:r w:rsidRPr="00CA11D0">
        <w:rPr>
          <w:rFonts w:ascii="Arial" w:hAnsi="Arial" w:cs="Arial"/>
          <w:noProof/>
          <w:lang w:val="hu-HU"/>
        </w:rPr>
        <w:t>&gt;</w:t>
      </w:r>
      <w:r w:rsidRPr="00CA11D0">
        <w:rPr>
          <w:noProof/>
          <w:lang w:val="hu-HU"/>
        </w:rPr>
        <w:t> 10 μM-ig terjedő EC</w:t>
      </w:r>
      <w:r w:rsidRPr="00CA11D0">
        <w:rPr>
          <w:noProof/>
          <w:vertAlign w:val="subscript"/>
          <w:lang w:val="hu-HU"/>
        </w:rPr>
        <w:t>50</w:t>
      </w:r>
      <w:r w:rsidRPr="00CA11D0">
        <w:rPr>
          <w:noProof/>
          <w:lang w:val="hu-HU"/>
        </w:rPr>
        <w:t xml:space="preserve"> értékeket eredményezett. Alacsonyabb EC</w:t>
      </w:r>
      <w:r w:rsidRPr="00CA11D0">
        <w:rPr>
          <w:noProof/>
          <w:vertAlign w:val="subscript"/>
          <w:lang w:val="hu-HU"/>
        </w:rPr>
        <w:t>50</w:t>
      </w:r>
      <w:r w:rsidRPr="00CA11D0">
        <w:rPr>
          <w:noProof/>
          <w:lang w:val="hu-HU"/>
        </w:rPr>
        <w:t>-értékeket figyeltek meg, amikor a tesztekben csökkent vírusszinteket használtak. Sejtkultúrában az entekavir az M184I szubsztituens szelektálódását eredményezte mikromoláris koncentrációkban, ami megerősíti a gátló aktivitást a magas entekavir</w:t>
      </w:r>
      <w:r w:rsidRPr="00CA11D0">
        <w:rPr>
          <w:noProof/>
          <w:lang w:val="hu-HU"/>
        </w:rPr>
        <w:noBreakHyphen/>
        <w:t>koncentrációknál. Az M184V szubsztituenst tartalmazó HIV variánsoknál az entekavirral szembeni csökkent érzékenységet tapasztaltak (lásd 4.4 pont).</w:t>
      </w:r>
    </w:p>
    <w:p w14:paraId="6152C872" w14:textId="77777777" w:rsidR="003259F6" w:rsidRPr="00CA11D0" w:rsidRDefault="003259F6" w:rsidP="00FE173B">
      <w:pPr>
        <w:pStyle w:val="EMEABodyText"/>
        <w:rPr>
          <w:noProof/>
          <w:lang w:val="hu-HU"/>
        </w:rPr>
      </w:pPr>
    </w:p>
    <w:p w14:paraId="3FE0A4F7" w14:textId="77777777" w:rsidR="003259F6" w:rsidRPr="00CA11D0" w:rsidRDefault="003259F6" w:rsidP="00FE173B">
      <w:pPr>
        <w:pStyle w:val="EMEABodyText"/>
        <w:rPr>
          <w:noProof/>
          <w:lang w:val="hu-HU"/>
        </w:rPr>
      </w:pPr>
      <w:r w:rsidRPr="00CA11D0">
        <w:rPr>
          <w:noProof/>
          <w:lang w:val="hu-HU"/>
        </w:rPr>
        <w:t>HBV kombinációs vizsgálatokban a sejtkultúrában, széles koncentrációtartományon belül az abakavir, a didanozin, a lamivudin, a sztavudin, a tenofovir vagy a zidovudin nem antagonizálták az entekavir anti-HBV aktivitását. HIV antivirális vizsgálatokban az entekavir mikromoláris koncentrációknál nem antagonizálta a fenti hat nukleozid reverz transzkriptáz inhibitor (NRTI) vagy emtricitabin anti-HIV aktivitását a sejtkultúrában.</w:t>
      </w:r>
    </w:p>
    <w:p w14:paraId="2825729F" w14:textId="77777777" w:rsidR="003259F6" w:rsidRPr="00CA11D0" w:rsidRDefault="003259F6" w:rsidP="00FE173B">
      <w:pPr>
        <w:pStyle w:val="EMEABodyText"/>
        <w:rPr>
          <w:noProof/>
          <w:lang w:val="hu-HU"/>
        </w:rPr>
      </w:pPr>
    </w:p>
    <w:p w14:paraId="3FAAFDE7" w14:textId="77777777" w:rsidR="003259F6" w:rsidRPr="00CA11D0" w:rsidRDefault="003259F6" w:rsidP="00FE173B">
      <w:pPr>
        <w:pStyle w:val="EMEABodyText"/>
        <w:rPr>
          <w:noProof/>
          <w:szCs w:val="22"/>
          <w:lang w:val="hu-HU"/>
        </w:rPr>
      </w:pPr>
      <w:r w:rsidRPr="00CA11D0">
        <w:rPr>
          <w:b/>
          <w:noProof/>
          <w:szCs w:val="22"/>
          <w:lang w:val="hu-HU"/>
        </w:rPr>
        <w:t xml:space="preserve">Rezisztencia sejtkultúrában: </w:t>
      </w:r>
      <w:r w:rsidRPr="00CA11D0">
        <w:rPr>
          <w:noProof/>
          <w:szCs w:val="22"/>
          <w:lang w:val="hu-HU"/>
        </w:rPr>
        <w:t xml:space="preserve">a reverz transzkriptázban rtM204V és rtL180M szubsztituenseket tartalmazó vad típusú HBV, LVDr vírusok entekavir iránti érzékenysége a 8-ad részére csökkent. Egyéb, entekavir-rezisztenciát (ETVr-t) okozó aminosav változások inkorporációja, mint az rtT184, rtS202 vagy rtM250, csökkenti az entekavir iránti érzékenységet a sejtkultúrában. A klinikai izolátumokon megfigyelt szubsztitúciók </w:t>
      </w:r>
      <w:r w:rsidRPr="00CA11D0">
        <w:rPr>
          <w:lang w:val="hu-HU"/>
        </w:rPr>
        <w:t xml:space="preserve">(rtT184A, C, F, G, I, L, M vagy S; rtS202 C, G vagy I; és/vagy rtM250I, L vagy V) tovább csökkentették az entekavir iránti érzékenységet, a vad típusú vírusok érzékenységének 16-od - 741-ed részére. </w:t>
      </w:r>
      <w:r w:rsidR="009D6730" w:rsidRPr="00CD607D">
        <w:rPr>
          <w:lang w:val="hu-HU"/>
        </w:rPr>
        <w:t>Az rtA181C aminosav szubsztitúció</w:t>
      </w:r>
      <w:r w:rsidR="009D6730">
        <w:rPr>
          <w:lang w:val="hu-HU"/>
        </w:rPr>
        <w:t>t</w:t>
      </w:r>
      <w:r w:rsidR="009D6730" w:rsidRPr="00CD607D">
        <w:rPr>
          <w:lang w:val="hu-HU"/>
        </w:rPr>
        <w:t xml:space="preserve"> az rtL</w:t>
      </w:r>
      <w:r w:rsidR="009D6730">
        <w:rPr>
          <w:lang w:val="hu-HU"/>
        </w:rPr>
        <w:t>1</w:t>
      </w:r>
      <w:r w:rsidR="009D6730" w:rsidRPr="00CD607D">
        <w:rPr>
          <w:lang w:val="hu-HU"/>
        </w:rPr>
        <w:t>80M és az rtM204V szubsztitúciókkal kombinációban tartalmazó l</w:t>
      </w:r>
      <w:r w:rsidR="009D6730" w:rsidRPr="006D2B77">
        <w:rPr>
          <w:lang w:val="hu-HU"/>
        </w:rPr>
        <w:t>amivudin-rezisztens</w:t>
      </w:r>
      <w:r w:rsidR="009D6730" w:rsidRPr="00CD607D">
        <w:rPr>
          <w:lang w:val="hu-HU"/>
        </w:rPr>
        <w:t xml:space="preserve"> </w:t>
      </w:r>
      <w:r w:rsidR="009D6730" w:rsidRPr="006D2B77">
        <w:rPr>
          <w:lang w:val="hu-HU"/>
        </w:rPr>
        <w:t>törzsek az entekavir iránti fenotípusos érzékenységet 16-od</w:t>
      </w:r>
      <w:r w:rsidR="00910ADB">
        <w:rPr>
          <w:lang w:val="hu-HU"/>
        </w:rPr>
        <w:t xml:space="preserve"> </w:t>
      </w:r>
      <w:r w:rsidR="009D6730" w:rsidRPr="006D2B77">
        <w:rPr>
          <w:lang w:val="hu-HU"/>
        </w:rPr>
        <w:t>-</w:t>
      </w:r>
      <w:r w:rsidR="00910ADB">
        <w:rPr>
          <w:lang w:val="hu-HU"/>
        </w:rPr>
        <w:t xml:space="preserve"> </w:t>
      </w:r>
      <w:r w:rsidR="009D6730" w:rsidRPr="006D2B77">
        <w:rPr>
          <w:lang w:val="hu-HU"/>
        </w:rPr>
        <w:t>122-ed részére csökkentett</w:t>
      </w:r>
      <w:r w:rsidR="009D6730" w:rsidRPr="00CD607D">
        <w:rPr>
          <w:lang w:val="hu-HU"/>
        </w:rPr>
        <w:t>ék</w:t>
      </w:r>
      <w:r w:rsidR="009D6730">
        <w:rPr>
          <w:lang w:val="hu-HU"/>
        </w:rPr>
        <w:t xml:space="preserve">. </w:t>
      </w:r>
      <w:r w:rsidRPr="00CA11D0">
        <w:rPr>
          <w:lang w:val="hu-HU"/>
        </w:rPr>
        <w:t xml:space="preserve">Az ETVr-t okozó szubsztitúciók </w:t>
      </w:r>
      <w:r w:rsidRPr="00CA11D0">
        <w:rPr>
          <w:noProof/>
          <w:szCs w:val="22"/>
          <w:lang w:val="hu-HU"/>
        </w:rPr>
        <w:t>az rtT184, rtS202 és rtM250 reziduumokban csak mérsékelt hatást fejtettek ki az entekavir iránti érzékenységre és több mint 1000 beteg mintáinak vizsgálata alapján a lamivudin-rezisztenciát (LVDr-t) okozó szubsztitúciók hiányában ezt nem figyelték meg. A rezisztencia oka a módosult HBV reverz transzkriptázhoz történő csökkent inhibitor kötődés, és a rezisztens HBV csökkent replikációs kapacitást mutat a sejtkultúrában.</w:t>
      </w:r>
    </w:p>
    <w:p w14:paraId="1DDB4CFA" w14:textId="77777777" w:rsidR="003259F6" w:rsidRPr="00CA11D0" w:rsidRDefault="003259F6" w:rsidP="00FE173B">
      <w:pPr>
        <w:pStyle w:val="EMEABodyText"/>
        <w:rPr>
          <w:noProof/>
          <w:lang w:val="hu-HU"/>
        </w:rPr>
      </w:pPr>
    </w:p>
    <w:p w14:paraId="0124E64B" w14:textId="77777777" w:rsidR="003259F6" w:rsidRPr="00CA11D0" w:rsidRDefault="003259F6" w:rsidP="00FE173B">
      <w:pPr>
        <w:pStyle w:val="EMEABodyText"/>
        <w:rPr>
          <w:noProof/>
          <w:lang w:val="hu-HU"/>
        </w:rPr>
      </w:pPr>
      <w:r w:rsidRPr="00CA11D0">
        <w:rPr>
          <w:b/>
          <w:noProof/>
          <w:lang w:val="hu-HU"/>
        </w:rPr>
        <w:t>Klinikai tapasztalatok:</w:t>
      </w:r>
      <w:r w:rsidRPr="00CA11D0">
        <w:rPr>
          <w:noProof/>
          <w:lang w:val="hu-HU"/>
        </w:rPr>
        <w:t xml:space="preserve"> az entekavir terápiás előnyeit szövettani, virológiai, biokémiai és szerológiai reakciók alapján, 48 hetes, 1633 krónikus hepatitis B fertőzésben és dekompenzált májbetegségben szenvedő felnőtt betegen, bizonyított virális replikáció esetén végzett aktív-kontrollos klinikai vizsgálatokat követően határozták meg. Ezen kívül az entekavir biztonságosságát és hatásosságát értékelték egy olyan aktív kontrollos vizsgálatban is, amelyben 191, HBV</w:t>
      </w:r>
      <w:r w:rsidRPr="00CA11D0">
        <w:rPr>
          <w:noProof/>
          <w:lang w:val="hu-HU"/>
        </w:rPr>
        <w:noBreakHyphen/>
        <w:t>fertőzött, dekompenzált májbetegségben szenvedő beteg, valamint egy olyan klinikai vizsgálatban, amelyben 68, HBV és HIV keresztfertőzött beteg vett részt.</w:t>
      </w:r>
    </w:p>
    <w:p w14:paraId="7FA38C0E" w14:textId="77777777" w:rsidR="003259F6" w:rsidRPr="00CA11D0" w:rsidRDefault="003259F6" w:rsidP="00FE173B">
      <w:pPr>
        <w:pStyle w:val="EMEABodyText"/>
        <w:rPr>
          <w:noProof/>
          <w:lang w:val="hu-HU"/>
        </w:rPr>
      </w:pPr>
    </w:p>
    <w:p w14:paraId="4040F9DC" w14:textId="77777777" w:rsidR="003259F6" w:rsidRPr="00CA11D0" w:rsidRDefault="003259F6" w:rsidP="00FE173B">
      <w:pPr>
        <w:pStyle w:val="EMEABodyText"/>
        <w:rPr>
          <w:noProof/>
          <w:szCs w:val="22"/>
          <w:lang w:val="hu-HU"/>
        </w:rPr>
      </w:pPr>
      <w:r w:rsidRPr="00CA11D0">
        <w:rPr>
          <w:noProof/>
          <w:lang w:val="hu-HU"/>
        </w:rPr>
        <w:t>A szövettani javulást a kompenzált májbetegekkel elvégzett vizsgálatokban a Knodell necro</w:t>
      </w:r>
      <w:r w:rsidRPr="00CA11D0">
        <w:rPr>
          <w:noProof/>
          <w:lang w:val="hu-HU"/>
        </w:rPr>
        <w:noBreakHyphen/>
        <w:t>inflammatorikus pontszámoknak a kiindulási értékhez viszonyított ≥ 2</w:t>
      </w:r>
      <w:r w:rsidRPr="00CA11D0">
        <w:rPr>
          <w:noProof/>
          <w:lang w:val="hu-HU"/>
        </w:rPr>
        <w:noBreakHyphen/>
        <w:t xml:space="preserve">pontos csökkenésével definiálták, azzal a feltétellel, hogy egyidejűleg a Knodell fibrosis pontszám értékek ne romoljanak. A 4-es Knodell Fibrosis Pontszámú (cirrhosisos) betegek kezelésre adott válaszreakciói hasonlóak voltak, mint az összes hatásossági paraméter által meghatározott általános válaszreakciók (valamennyi betegnek kompenzált májbetegsége volt). A magas kezdeti </w:t>
      </w:r>
      <w:r w:rsidRPr="00CA11D0">
        <w:rPr>
          <w:noProof/>
          <w:szCs w:val="22"/>
          <w:lang w:val="hu-HU"/>
        </w:rPr>
        <w:t xml:space="preserve">Knodell necro-inflammatorikus értékek (&gt; 10) a nukleozid terápia naiv betegeknél tapasztalt nagyobb mértékű szövettani javulással voltak összefüggésbe hozhatók. A normál felső érték kétszeresét elérő vagy azt meghaladó kezdeti </w:t>
      </w:r>
      <w:r w:rsidR="005D5B20">
        <w:rPr>
          <w:noProof/>
          <w:szCs w:val="22"/>
          <w:lang w:val="hu-HU"/>
        </w:rPr>
        <w:t>SGPT (</w:t>
      </w:r>
      <w:r w:rsidRPr="00CA11D0">
        <w:rPr>
          <w:noProof/>
          <w:szCs w:val="22"/>
          <w:lang w:val="hu-HU"/>
        </w:rPr>
        <w:t>AL</w:t>
      </w:r>
      <w:r w:rsidR="005D5B20">
        <w:rPr>
          <w:noProof/>
          <w:szCs w:val="22"/>
          <w:lang w:val="hu-HU"/>
        </w:rPr>
        <w:t>A</w:t>
      </w:r>
      <w:r w:rsidRPr="00CA11D0">
        <w:rPr>
          <w:noProof/>
          <w:szCs w:val="22"/>
          <w:lang w:val="hu-HU"/>
        </w:rPr>
        <w:t>T</w:t>
      </w:r>
      <w:r w:rsidR="005D5B20">
        <w:rPr>
          <w:noProof/>
          <w:szCs w:val="22"/>
          <w:lang w:val="hu-HU"/>
        </w:rPr>
        <w:t>)</w:t>
      </w:r>
      <w:r w:rsidRPr="00CA11D0">
        <w:rPr>
          <w:noProof/>
          <w:szCs w:val="22"/>
          <w:lang w:val="hu-HU"/>
        </w:rPr>
        <w:t xml:space="preserve"> szintek és kezdeti HBV DNS 9,0 log</w:t>
      </w:r>
      <w:r w:rsidRPr="00CA11D0">
        <w:rPr>
          <w:noProof/>
          <w:szCs w:val="22"/>
          <w:vertAlign w:val="subscript"/>
          <w:lang w:val="hu-HU"/>
        </w:rPr>
        <w:t>10</w:t>
      </w:r>
      <w:r w:rsidRPr="00CA11D0">
        <w:rPr>
          <w:noProof/>
          <w:szCs w:val="22"/>
          <w:lang w:val="hu-HU"/>
        </w:rPr>
        <w:t> kópia/ml alatti vagy ezzel megegyező szintek a virológiai válasz magasabb értékével jártak (a 48. héten HBV DNS &lt; 400 kópia/ml) nukleozid terápia naiv HBeAg-pozitív betegeknél. Tekintet nélkül a kezdeti értékekre, a betegek többsége hisztológiai és virológiai választ mutatott a kezelésre.</w:t>
      </w:r>
    </w:p>
    <w:p w14:paraId="17BE4D35" w14:textId="77777777" w:rsidR="003259F6" w:rsidRPr="00CA11D0" w:rsidRDefault="003259F6" w:rsidP="00FE173B">
      <w:pPr>
        <w:pStyle w:val="EMEABodyText"/>
        <w:rPr>
          <w:noProof/>
          <w:lang w:val="hu-HU"/>
        </w:rPr>
      </w:pPr>
    </w:p>
    <w:p w14:paraId="7AA4AD63" w14:textId="77777777" w:rsidR="003259F6" w:rsidRPr="00CA11D0" w:rsidRDefault="003259F6" w:rsidP="00FE173B">
      <w:pPr>
        <w:pStyle w:val="EMEABodyText"/>
        <w:keepNext/>
        <w:rPr>
          <w:i/>
          <w:noProof/>
          <w:u w:val="single"/>
          <w:lang w:val="hu-HU"/>
        </w:rPr>
      </w:pPr>
      <w:r w:rsidRPr="00CA11D0">
        <w:rPr>
          <w:i/>
          <w:noProof/>
          <w:u w:val="single"/>
          <w:lang w:val="hu-HU"/>
        </w:rPr>
        <w:t>Kompenzált májbetegségben szenvedő, nukleozid terápia naiv betegeken szerzett tapasztalatok:</w:t>
      </w:r>
    </w:p>
    <w:p w14:paraId="1A9CA594" w14:textId="77777777" w:rsidR="003259F6" w:rsidRPr="00CA11D0" w:rsidRDefault="003259F6" w:rsidP="00FE173B">
      <w:pPr>
        <w:pStyle w:val="EMEABodyText"/>
        <w:keepNext/>
        <w:rPr>
          <w:noProof/>
          <w:lang w:val="hu-HU"/>
        </w:rPr>
      </w:pPr>
      <w:r w:rsidRPr="00CA11D0">
        <w:rPr>
          <w:noProof/>
          <w:lang w:val="hu-HU"/>
        </w:rPr>
        <w:t>Az alábbi táblázat egy 48 hetes, randomizált, kettősvak vizsgálat eredményeit tartalmazza, melynek során az entekavirt (ETV) a lamivudinnal (LVD) hasonlították össze HBeAg pozitív (022) és HBeAg negatív (027) betegeken.</w:t>
      </w:r>
    </w:p>
    <w:p w14:paraId="0688E6ED" w14:textId="77777777" w:rsidR="003259F6" w:rsidRPr="00CA11D0" w:rsidRDefault="003259F6" w:rsidP="00FE173B">
      <w:pPr>
        <w:pStyle w:val="EMEABodyText"/>
        <w:rPr>
          <w:noProof/>
          <w:lang w:val="hu-HU"/>
        </w:rPr>
      </w:pPr>
    </w:p>
    <w:tbl>
      <w:tblPr>
        <w:tblW w:w="902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740"/>
        <w:gridCol w:w="1320"/>
        <w:gridCol w:w="1320"/>
        <w:gridCol w:w="1320"/>
        <w:gridCol w:w="1320"/>
      </w:tblGrid>
      <w:tr w:rsidR="003259F6" w:rsidRPr="00CA11D0" w14:paraId="1A7A3EC7" w14:textId="77777777" w:rsidTr="00FE173B">
        <w:tc>
          <w:tcPr>
            <w:tcW w:w="3740" w:type="dxa"/>
            <w:vMerge w:val="restart"/>
            <w:tcBorders>
              <w:top w:val="single" w:sz="4" w:space="0" w:color="auto"/>
              <w:left w:val="single" w:sz="4" w:space="0" w:color="auto"/>
              <w:right w:val="single" w:sz="4" w:space="0" w:color="auto"/>
            </w:tcBorders>
          </w:tcPr>
          <w:p w14:paraId="4D0FC280" w14:textId="77777777" w:rsidR="003259F6" w:rsidRPr="00CA11D0" w:rsidRDefault="003259F6" w:rsidP="00FE173B">
            <w:pPr>
              <w:pStyle w:val="EMEABodyText"/>
              <w:keepNext/>
              <w:rPr>
                <w:noProof/>
                <w:lang w:val="hu-HU"/>
              </w:rPr>
            </w:pPr>
          </w:p>
        </w:tc>
        <w:tc>
          <w:tcPr>
            <w:tcW w:w="5280" w:type="dxa"/>
            <w:gridSpan w:val="4"/>
            <w:tcBorders>
              <w:top w:val="single" w:sz="4" w:space="0" w:color="auto"/>
              <w:left w:val="single" w:sz="4" w:space="0" w:color="auto"/>
              <w:bottom w:val="single" w:sz="4" w:space="0" w:color="auto"/>
              <w:right w:val="single" w:sz="4" w:space="0" w:color="auto"/>
            </w:tcBorders>
          </w:tcPr>
          <w:p w14:paraId="70A58F60" w14:textId="77777777" w:rsidR="003259F6" w:rsidRPr="00CA11D0" w:rsidRDefault="003259F6" w:rsidP="00FE173B">
            <w:pPr>
              <w:pStyle w:val="EMEABodyText"/>
              <w:keepNext/>
              <w:jc w:val="center"/>
              <w:rPr>
                <w:noProof/>
                <w:lang w:val="hu-HU"/>
              </w:rPr>
            </w:pPr>
            <w:r w:rsidRPr="00CA11D0">
              <w:rPr>
                <w:noProof/>
                <w:lang w:val="hu-HU"/>
              </w:rPr>
              <w:t>Nukleozid terápia naiv betegek</w:t>
            </w:r>
          </w:p>
        </w:tc>
      </w:tr>
      <w:tr w:rsidR="003259F6" w:rsidRPr="001941B7" w14:paraId="49E4402A" w14:textId="77777777" w:rsidTr="00FE173B">
        <w:tc>
          <w:tcPr>
            <w:tcW w:w="3740" w:type="dxa"/>
            <w:vMerge/>
            <w:tcBorders>
              <w:left w:val="single" w:sz="4" w:space="0" w:color="auto"/>
              <w:right w:val="single" w:sz="4" w:space="0" w:color="auto"/>
            </w:tcBorders>
          </w:tcPr>
          <w:p w14:paraId="5EC71728" w14:textId="77777777" w:rsidR="003259F6" w:rsidRPr="00CA11D0" w:rsidRDefault="003259F6" w:rsidP="00FE173B">
            <w:pPr>
              <w:pStyle w:val="EMEABodyText"/>
              <w:keepNext/>
              <w:rPr>
                <w:noProof/>
                <w:lang w:val="hu-HU"/>
              </w:rPr>
            </w:pPr>
          </w:p>
        </w:tc>
        <w:tc>
          <w:tcPr>
            <w:tcW w:w="2640" w:type="dxa"/>
            <w:gridSpan w:val="2"/>
            <w:tcBorders>
              <w:top w:val="single" w:sz="4" w:space="0" w:color="auto"/>
              <w:left w:val="single" w:sz="4" w:space="0" w:color="auto"/>
              <w:bottom w:val="single" w:sz="4" w:space="0" w:color="auto"/>
              <w:right w:val="single" w:sz="4" w:space="0" w:color="auto"/>
            </w:tcBorders>
          </w:tcPr>
          <w:p w14:paraId="16D04295" w14:textId="77777777" w:rsidR="003259F6" w:rsidRPr="00CA11D0" w:rsidRDefault="003259F6" w:rsidP="00FE173B">
            <w:pPr>
              <w:pStyle w:val="EMEABodyText"/>
              <w:keepNext/>
              <w:jc w:val="center"/>
              <w:rPr>
                <w:noProof/>
                <w:lang w:val="hu-HU"/>
              </w:rPr>
            </w:pPr>
            <w:r w:rsidRPr="00CA11D0">
              <w:rPr>
                <w:noProof/>
                <w:lang w:val="hu-HU"/>
              </w:rPr>
              <w:t>HBeAg pozitív</w:t>
            </w:r>
          </w:p>
          <w:p w14:paraId="4E971AEE" w14:textId="77777777" w:rsidR="003259F6" w:rsidRPr="00CA11D0" w:rsidRDefault="003259F6" w:rsidP="00FE173B">
            <w:pPr>
              <w:pStyle w:val="EMEABodyText"/>
              <w:keepNext/>
              <w:jc w:val="center"/>
              <w:rPr>
                <w:noProof/>
                <w:lang w:val="hu-HU"/>
              </w:rPr>
            </w:pPr>
            <w:r w:rsidRPr="00CA11D0">
              <w:rPr>
                <w:noProof/>
                <w:lang w:val="hu-HU"/>
              </w:rPr>
              <w:t>(022.sz.klinikai vizsgálat)</w:t>
            </w:r>
          </w:p>
        </w:tc>
        <w:tc>
          <w:tcPr>
            <w:tcW w:w="2640" w:type="dxa"/>
            <w:gridSpan w:val="2"/>
            <w:tcBorders>
              <w:top w:val="single" w:sz="4" w:space="0" w:color="auto"/>
              <w:left w:val="single" w:sz="4" w:space="0" w:color="auto"/>
              <w:bottom w:val="single" w:sz="4" w:space="0" w:color="auto"/>
              <w:right w:val="single" w:sz="4" w:space="0" w:color="auto"/>
            </w:tcBorders>
          </w:tcPr>
          <w:p w14:paraId="15F0FD45" w14:textId="77777777" w:rsidR="003259F6" w:rsidRPr="00CA11D0" w:rsidRDefault="003259F6" w:rsidP="00FE173B">
            <w:pPr>
              <w:pStyle w:val="EMEABodyText"/>
              <w:keepNext/>
              <w:jc w:val="center"/>
              <w:rPr>
                <w:noProof/>
                <w:lang w:val="hu-HU"/>
              </w:rPr>
            </w:pPr>
            <w:r w:rsidRPr="00CA11D0">
              <w:rPr>
                <w:noProof/>
                <w:lang w:val="hu-HU"/>
              </w:rPr>
              <w:t>HBeAg negatív</w:t>
            </w:r>
          </w:p>
          <w:p w14:paraId="59310D9E" w14:textId="77777777" w:rsidR="003259F6" w:rsidRPr="00CA11D0" w:rsidRDefault="003259F6" w:rsidP="00FE173B">
            <w:pPr>
              <w:pStyle w:val="EMEABodyText"/>
              <w:keepNext/>
              <w:jc w:val="center"/>
              <w:rPr>
                <w:noProof/>
                <w:lang w:val="hu-HU"/>
              </w:rPr>
            </w:pPr>
            <w:r w:rsidRPr="00CA11D0">
              <w:rPr>
                <w:noProof/>
                <w:lang w:val="hu-HU"/>
              </w:rPr>
              <w:t>(027.sz. klinikai vizsgálat)</w:t>
            </w:r>
          </w:p>
        </w:tc>
      </w:tr>
      <w:tr w:rsidR="003259F6" w:rsidRPr="00CA11D0" w14:paraId="57EB1E0C" w14:textId="77777777" w:rsidTr="00FE173B">
        <w:tc>
          <w:tcPr>
            <w:tcW w:w="3740" w:type="dxa"/>
            <w:vMerge/>
            <w:tcBorders>
              <w:left w:val="single" w:sz="4" w:space="0" w:color="auto"/>
              <w:bottom w:val="single" w:sz="12" w:space="0" w:color="auto"/>
              <w:right w:val="single" w:sz="4" w:space="0" w:color="auto"/>
            </w:tcBorders>
          </w:tcPr>
          <w:p w14:paraId="547E55F6" w14:textId="77777777" w:rsidR="003259F6" w:rsidRPr="00CA11D0" w:rsidRDefault="003259F6" w:rsidP="00FE173B">
            <w:pPr>
              <w:pStyle w:val="EMEABodyText"/>
              <w:keepNext/>
              <w:rPr>
                <w:noProof/>
                <w:lang w:val="hu-HU"/>
              </w:rPr>
            </w:pPr>
          </w:p>
        </w:tc>
        <w:tc>
          <w:tcPr>
            <w:tcW w:w="1320" w:type="dxa"/>
            <w:tcBorders>
              <w:top w:val="single" w:sz="4" w:space="0" w:color="auto"/>
              <w:left w:val="single" w:sz="4" w:space="0" w:color="auto"/>
              <w:bottom w:val="single" w:sz="12" w:space="0" w:color="auto"/>
            </w:tcBorders>
          </w:tcPr>
          <w:p w14:paraId="0DB49BE2" w14:textId="77777777" w:rsidR="003259F6" w:rsidRPr="00CA11D0" w:rsidRDefault="003259F6" w:rsidP="00FE173B">
            <w:pPr>
              <w:pStyle w:val="EMEABodyText"/>
              <w:keepNext/>
              <w:jc w:val="center"/>
              <w:rPr>
                <w:noProof/>
                <w:lang w:val="hu-HU"/>
              </w:rPr>
            </w:pPr>
            <w:r w:rsidRPr="00CA11D0">
              <w:rPr>
                <w:noProof/>
                <w:lang w:val="hu-HU"/>
              </w:rPr>
              <w:t>ETV 0,5 mg naponta egyszer</w:t>
            </w:r>
          </w:p>
        </w:tc>
        <w:tc>
          <w:tcPr>
            <w:tcW w:w="1320" w:type="dxa"/>
            <w:tcBorders>
              <w:top w:val="single" w:sz="4" w:space="0" w:color="auto"/>
              <w:bottom w:val="single" w:sz="12" w:space="0" w:color="auto"/>
              <w:right w:val="single" w:sz="4" w:space="0" w:color="auto"/>
            </w:tcBorders>
          </w:tcPr>
          <w:p w14:paraId="64CCD496" w14:textId="77777777" w:rsidR="003259F6" w:rsidRPr="00CA11D0" w:rsidRDefault="003259F6" w:rsidP="00FE173B">
            <w:pPr>
              <w:pStyle w:val="EMEABodyText"/>
              <w:keepNext/>
              <w:jc w:val="center"/>
              <w:rPr>
                <w:noProof/>
                <w:lang w:val="hu-HU"/>
              </w:rPr>
            </w:pPr>
            <w:r w:rsidRPr="00CA11D0">
              <w:rPr>
                <w:noProof/>
                <w:lang w:val="hu-HU"/>
              </w:rPr>
              <w:t>LVD 100 mg naponta egyszer</w:t>
            </w:r>
          </w:p>
        </w:tc>
        <w:tc>
          <w:tcPr>
            <w:tcW w:w="1320" w:type="dxa"/>
            <w:tcBorders>
              <w:top w:val="single" w:sz="4" w:space="0" w:color="auto"/>
              <w:left w:val="single" w:sz="4" w:space="0" w:color="auto"/>
              <w:bottom w:val="single" w:sz="12" w:space="0" w:color="auto"/>
            </w:tcBorders>
          </w:tcPr>
          <w:p w14:paraId="21047422" w14:textId="77777777" w:rsidR="003259F6" w:rsidRPr="00CA11D0" w:rsidRDefault="003259F6" w:rsidP="00FE173B">
            <w:pPr>
              <w:pStyle w:val="EMEABodyText"/>
              <w:keepNext/>
              <w:jc w:val="center"/>
              <w:rPr>
                <w:noProof/>
                <w:lang w:val="hu-HU"/>
              </w:rPr>
            </w:pPr>
            <w:r w:rsidRPr="00CA11D0">
              <w:rPr>
                <w:noProof/>
                <w:lang w:val="hu-HU"/>
              </w:rPr>
              <w:t>ETV 0,5 mg naponta egyszer</w:t>
            </w:r>
          </w:p>
        </w:tc>
        <w:tc>
          <w:tcPr>
            <w:tcW w:w="1320" w:type="dxa"/>
            <w:tcBorders>
              <w:top w:val="single" w:sz="4" w:space="0" w:color="auto"/>
              <w:bottom w:val="single" w:sz="12" w:space="0" w:color="auto"/>
              <w:right w:val="single" w:sz="4" w:space="0" w:color="auto"/>
            </w:tcBorders>
          </w:tcPr>
          <w:p w14:paraId="42E7F692" w14:textId="77777777" w:rsidR="003259F6" w:rsidRPr="00CA11D0" w:rsidRDefault="003259F6" w:rsidP="00FE173B">
            <w:pPr>
              <w:pStyle w:val="EMEABodyText"/>
              <w:keepNext/>
              <w:jc w:val="center"/>
              <w:rPr>
                <w:noProof/>
                <w:lang w:val="hu-HU"/>
              </w:rPr>
            </w:pPr>
            <w:r w:rsidRPr="00CA11D0">
              <w:rPr>
                <w:noProof/>
                <w:lang w:val="hu-HU"/>
              </w:rPr>
              <w:t>LVD 100 mg naponta egyszer</w:t>
            </w:r>
          </w:p>
        </w:tc>
      </w:tr>
      <w:tr w:rsidR="003259F6" w:rsidRPr="00CA11D0" w14:paraId="3214B15B" w14:textId="77777777" w:rsidTr="00FE173B">
        <w:tc>
          <w:tcPr>
            <w:tcW w:w="3740" w:type="dxa"/>
            <w:tcBorders>
              <w:top w:val="single" w:sz="12" w:space="0" w:color="auto"/>
              <w:left w:val="single" w:sz="4" w:space="0" w:color="auto"/>
              <w:bottom w:val="single" w:sz="12" w:space="0" w:color="auto"/>
              <w:right w:val="single" w:sz="4" w:space="0" w:color="auto"/>
            </w:tcBorders>
          </w:tcPr>
          <w:p w14:paraId="71EC987C" w14:textId="77777777" w:rsidR="003259F6" w:rsidRPr="00CA11D0" w:rsidRDefault="003259F6" w:rsidP="00FE173B">
            <w:pPr>
              <w:pStyle w:val="EMEABodyText"/>
              <w:keepNext/>
              <w:rPr>
                <w:noProof/>
                <w:lang w:val="hu-HU"/>
              </w:rPr>
            </w:pPr>
            <w:r w:rsidRPr="00CA11D0">
              <w:rPr>
                <w:noProof/>
                <w:lang w:val="hu-HU"/>
              </w:rPr>
              <w:t>n</w:t>
            </w:r>
          </w:p>
        </w:tc>
        <w:tc>
          <w:tcPr>
            <w:tcW w:w="1320" w:type="dxa"/>
            <w:tcBorders>
              <w:top w:val="single" w:sz="12" w:space="0" w:color="auto"/>
              <w:left w:val="single" w:sz="4" w:space="0" w:color="auto"/>
              <w:bottom w:val="single" w:sz="12" w:space="0" w:color="auto"/>
            </w:tcBorders>
          </w:tcPr>
          <w:p w14:paraId="1CA2BCFE" w14:textId="77777777" w:rsidR="003259F6" w:rsidRPr="00CA11D0" w:rsidRDefault="003259F6" w:rsidP="00FE173B">
            <w:pPr>
              <w:pStyle w:val="EMEABodyText"/>
              <w:keepNext/>
              <w:jc w:val="center"/>
              <w:rPr>
                <w:noProof/>
                <w:vertAlign w:val="superscript"/>
                <w:lang w:val="hu-HU"/>
              </w:rPr>
            </w:pPr>
            <w:r w:rsidRPr="00CA11D0">
              <w:rPr>
                <w:noProof/>
                <w:lang w:val="hu-HU"/>
              </w:rPr>
              <w:t>314</w:t>
            </w:r>
            <w:r w:rsidRPr="00CA11D0">
              <w:rPr>
                <w:noProof/>
                <w:vertAlign w:val="superscript"/>
                <w:lang w:val="hu-HU"/>
              </w:rPr>
              <w:t>a</w:t>
            </w:r>
          </w:p>
        </w:tc>
        <w:tc>
          <w:tcPr>
            <w:tcW w:w="1320" w:type="dxa"/>
            <w:tcBorders>
              <w:top w:val="single" w:sz="12" w:space="0" w:color="auto"/>
              <w:bottom w:val="single" w:sz="12" w:space="0" w:color="auto"/>
              <w:right w:val="single" w:sz="4" w:space="0" w:color="auto"/>
            </w:tcBorders>
          </w:tcPr>
          <w:p w14:paraId="2A391E23" w14:textId="77777777" w:rsidR="003259F6" w:rsidRPr="00CA11D0" w:rsidRDefault="003259F6" w:rsidP="00FE173B">
            <w:pPr>
              <w:pStyle w:val="EMEABodyText"/>
              <w:keepNext/>
              <w:jc w:val="center"/>
              <w:rPr>
                <w:noProof/>
                <w:vertAlign w:val="superscript"/>
                <w:lang w:val="hu-HU"/>
              </w:rPr>
            </w:pPr>
            <w:r w:rsidRPr="00CA11D0">
              <w:rPr>
                <w:noProof/>
                <w:lang w:val="hu-HU"/>
              </w:rPr>
              <w:t>314</w:t>
            </w:r>
            <w:r w:rsidRPr="00CA11D0">
              <w:rPr>
                <w:noProof/>
                <w:vertAlign w:val="superscript"/>
                <w:lang w:val="hu-HU"/>
              </w:rPr>
              <w:t>a</w:t>
            </w:r>
          </w:p>
        </w:tc>
        <w:tc>
          <w:tcPr>
            <w:tcW w:w="1320" w:type="dxa"/>
            <w:tcBorders>
              <w:top w:val="single" w:sz="12" w:space="0" w:color="auto"/>
              <w:left w:val="single" w:sz="4" w:space="0" w:color="auto"/>
              <w:bottom w:val="single" w:sz="12" w:space="0" w:color="auto"/>
            </w:tcBorders>
          </w:tcPr>
          <w:p w14:paraId="6C45F197" w14:textId="77777777" w:rsidR="003259F6" w:rsidRPr="00CA11D0" w:rsidRDefault="003259F6" w:rsidP="00FE173B">
            <w:pPr>
              <w:pStyle w:val="EMEABodyText"/>
              <w:keepNext/>
              <w:jc w:val="center"/>
              <w:rPr>
                <w:noProof/>
                <w:vertAlign w:val="superscript"/>
                <w:lang w:val="hu-HU"/>
              </w:rPr>
            </w:pPr>
            <w:r w:rsidRPr="00CA11D0">
              <w:rPr>
                <w:noProof/>
                <w:lang w:val="hu-HU"/>
              </w:rPr>
              <w:t>296</w:t>
            </w:r>
            <w:r w:rsidRPr="00CA11D0">
              <w:rPr>
                <w:noProof/>
                <w:vertAlign w:val="superscript"/>
                <w:lang w:val="hu-HU"/>
              </w:rPr>
              <w:t>a</w:t>
            </w:r>
          </w:p>
        </w:tc>
        <w:tc>
          <w:tcPr>
            <w:tcW w:w="1320" w:type="dxa"/>
            <w:tcBorders>
              <w:top w:val="single" w:sz="12" w:space="0" w:color="auto"/>
              <w:bottom w:val="single" w:sz="12" w:space="0" w:color="auto"/>
              <w:right w:val="single" w:sz="4" w:space="0" w:color="auto"/>
            </w:tcBorders>
          </w:tcPr>
          <w:p w14:paraId="525215A1" w14:textId="77777777" w:rsidR="003259F6" w:rsidRPr="00CA11D0" w:rsidRDefault="003259F6" w:rsidP="00FE173B">
            <w:pPr>
              <w:pStyle w:val="EMEABodyText"/>
              <w:keepNext/>
              <w:jc w:val="center"/>
              <w:rPr>
                <w:noProof/>
                <w:vertAlign w:val="superscript"/>
                <w:lang w:val="hu-HU"/>
              </w:rPr>
            </w:pPr>
            <w:r w:rsidRPr="00CA11D0">
              <w:rPr>
                <w:noProof/>
                <w:lang w:val="hu-HU"/>
              </w:rPr>
              <w:t>287</w:t>
            </w:r>
            <w:r w:rsidRPr="00CA11D0">
              <w:rPr>
                <w:noProof/>
                <w:vertAlign w:val="superscript"/>
                <w:lang w:val="hu-HU"/>
              </w:rPr>
              <w:t>a</w:t>
            </w:r>
          </w:p>
        </w:tc>
      </w:tr>
      <w:tr w:rsidR="003259F6" w:rsidRPr="00CA11D0" w14:paraId="4A8320DC" w14:textId="77777777" w:rsidTr="00FE173B">
        <w:tc>
          <w:tcPr>
            <w:tcW w:w="3740" w:type="dxa"/>
            <w:tcBorders>
              <w:top w:val="single" w:sz="12" w:space="0" w:color="auto"/>
              <w:left w:val="single" w:sz="4" w:space="0" w:color="auto"/>
              <w:right w:val="single" w:sz="4" w:space="0" w:color="auto"/>
            </w:tcBorders>
          </w:tcPr>
          <w:p w14:paraId="5EE4D12A" w14:textId="77777777" w:rsidR="003259F6" w:rsidRPr="00CA11D0" w:rsidRDefault="003259F6" w:rsidP="00FE173B">
            <w:pPr>
              <w:pStyle w:val="EMEABodyText"/>
              <w:keepNext/>
              <w:rPr>
                <w:noProof/>
                <w:vertAlign w:val="superscript"/>
                <w:lang w:val="hu-HU"/>
              </w:rPr>
            </w:pPr>
            <w:r w:rsidRPr="00CA11D0">
              <w:rPr>
                <w:noProof/>
                <w:lang w:val="hu-HU"/>
              </w:rPr>
              <w:t>Szövettani javulás</w:t>
            </w:r>
            <w:r w:rsidRPr="00CA11D0">
              <w:rPr>
                <w:noProof/>
                <w:vertAlign w:val="superscript"/>
                <w:lang w:val="hu-HU"/>
              </w:rPr>
              <w:t>b</w:t>
            </w:r>
          </w:p>
        </w:tc>
        <w:tc>
          <w:tcPr>
            <w:tcW w:w="1320" w:type="dxa"/>
            <w:tcBorders>
              <w:top w:val="single" w:sz="12" w:space="0" w:color="auto"/>
              <w:left w:val="single" w:sz="4" w:space="0" w:color="auto"/>
            </w:tcBorders>
          </w:tcPr>
          <w:p w14:paraId="0B3921AF" w14:textId="77777777" w:rsidR="003259F6" w:rsidRPr="00CA11D0" w:rsidRDefault="003259F6" w:rsidP="00FE173B">
            <w:pPr>
              <w:pStyle w:val="EMEABodyText"/>
              <w:keepNext/>
              <w:jc w:val="center"/>
              <w:rPr>
                <w:noProof/>
                <w:lang w:val="hu-HU"/>
              </w:rPr>
            </w:pPr>
            <w:r w:rsidRPr="00CA11D0">
              <w:rPr>
                <w:noProof/>
                <w:lang w:val="hu-HU"/>
              </w:rPr>
              <w:t>72%*</w:t>
            </w:r>
          </w:p>
        </w:tc>
        <w:tc>
          <w:tcPr>
            <w:tcW w:w="1320" w:type="dxa"/>
            <w:tcBorders>
              <w:top w:val="single" w:sz="12" w:space="0" w:color="auto"/>
              <w:right w:val="single" w:sz="4" w:space="0" w:color="auto"/>
            </w:tcBorders>
          </w:tcPr>
          <w:p w14:paraId="29CDFFDB" w14:textId="77777777" w:rsidR="003259F6" w:rsidRPr="00CA11D0" w:rsidRDefault="003259F6" w:rsidP="00FE173B">
            <w:pPr>
              <w:pStyle w:val="EMEABodyText"/>
              <w:keepNext/>
              <w:jc w:val="center"/>
              <w:rPr>
                <w:noProof/>
                <w:lang w:val="hu-HU"/>
              </w:rPr>
            </w:pPr>
            <w:r w:rsidRPr="00CA11D0">
              <w:rPr>
                <w:noProof/>
                <w:lang w:val="hu-HU"/>
              </w:rPr>
              <w:t>62%</w:t>
            </w:r>
          </w:p>
        </w:tc>
        <w:tc>
          <w:tcPr>
            <w:tcW w:w="1320" w:type="dxa"/>
            <w:tcBorders>
              <w:top w:val="single" w:sz="12" w:space="0" w:color="auto"/>
              <w:left w:val="single" w:sz="4" w:space="0" w:color="auto"/>
            </w:tcBorders>
          </w:tcPr>
          <w:p w14:paraId="5EDD40C2" w14:textId="77777777" w:rsidR="003259F6" w:rsidRPr="00CA11D0" w:rsidRDefault="003259F6" w:rsidP="00FE173B">
            <w:pPr>
              <w:pStyle w:val="EMEABodyText"/>
              <w:keepNext/>
              <w:jc w:val="center"/>
              <w:rPr>
                <w:noProof/>
                <w:lang w:val="hu-HU"/>
              </w:rPr>
            </w:pPr>
            <w:r w:rsidRPr="00CA11D0">
              <w:rPr>
                <w:noProof/>
                <w:lang w:val="hu-HU"/>
              </w:rPr>
              <w:t>70%*</w:t>
            </w:r>
          </w:p>
        </w:tc>
        <w:tc>
          <w:tcPr>
            <w:tcW w:w="1320" w:type="dxa"/>
            <w:tcBorders>
              <w:top w:val="single" w:sz="12" w:space="0" w:color="auto"/>
              <w:right w:val="single" w:sz="4" w:space="0" w:color="auto"/>
            </w:tcBorders>
          </w:tcPr>
          <w:p w14:paraId="690A4843" w14:textId="77777777" w:rsidR="003259F6" w:rsidRPr="00CA11D0" w:rsidRDefault="003259F6" w:rsidP="00FE173B">
            <w:pPr>
              <w:pStyle w:val="EMEABodyText"/>
              <w:keepNext/>
              <w:jc w:val="center"/>
              <w:rPr>
                <w:noProof/>
                <w:lang w:val="hu-HU"/>
              </w:rPr>
            </w:pPr>
            <w:r w:rsidRPr="00CA11D0">
              <w:rPr>
                <w:noProof/>
                <w:lang w:val="hu-HU"/>
              </w:rPr>
              <w:t>61%</w:t>
            </w:r>
          </w:p>
        </w:tc>
      </w:tr>
      <w:tr w:rsidR="003259F6" w:rsidRPr="00CA11D0" w14:paraId="1ACCA33E" w14:textId="77777777" w:rsidTr="00FE173B">
        <w:tc>
          <w:tcPr>
            <w:tcW w:w="3740" w:type="dxa"/>
            <w:tcBorders>
              <w:left w:val="single" w:sz="4" w:space="0" w:color="auto"/>
              <w:right w:val="single" w:sz="4" w:space="0" w:color="auto"/>
            </w:tcBorders>
          </w:tcPr>
          <w:p w14:paraId="23906EB1" w14:textId="77777777" w:rsidR="003259F6" w:rsidRPr="00CA11D0" w:rsidRDefault="003259F6" w:rsidP="00FE173B">
            <w:pPr>
              <w:pStyle w:val="EMEABodyText"/>
              <w:keepNext/>
              <w:rPr>
                <w:noProof/>
                <w:lang w:val="hu-HU"/>
              </w:rPr>
            </w:pPr>
            <w:r w:rsidRPr="00CA11D0">
              <w:rPr>
                <w:noProof/>
                <w:lang w:val="hu-HU"/>
              </w:rPr>
              <w:t>Ishak fibrosis pontszám javulás</w:t>
            </w:r>
          </w:p>
        </w:tc>
        <w:tc>
          <w:tcPr>
            <w:tcW w:w="1320" w:type="dxa"/>
            <w:tcBorders>
              <w:left w:val="single" w:sz="4" w:space="0" w:color="auto"/>
            </w:tcBorders>
          </w:tcPr>
          <w:p w14:paraId="76F33CD0" w14:textId="77777777" w:rsidR="003259F6" w:rsidRPr="00CA11D0" w:rsidRDefault="003259F6" w:rsidP="00FE173B">
            <w:pPr>
              <w:pStyle w:val="EMEABodyText"/>
              <w:keepNext/>
              <w:jc w:val="center"/>
              <w:rPr>
                <w:noProof/>
                <w:lang w:val="hu-HU"/>
              </w:rPr>
            </w:pPr>
            <w:r w:rsidRPr="00CA11D0">
              <w:rPr>
                <w:noProof/>
                <w:lang w:val="hu-HU"/>
              </w:rPr>
              <w:t>39%</w:t>
            </w:r>
          </w:p>
        </w:tc>
        <w:tc>
          <w:tcPr>
            <w:tcW w:w="1320" w:type="dxa"/>
            <w:tcBorders>
              <w:right w:val="single" w:sz="4" w:space="0" w:color="auto"/>
            </w:tcBorders>
          </w:tcPr>
          <w:p w14:paraId="6C70E076" w14:textId="77777777" w:rsidR="003259F6" w:rsidRPr="00CA11D0" w:rsidRDefault="003259F6" w:rsidP="00FE173B">
            <w:pPr>
              <w:pStyle w:val="EMEABodyText"/>
              <w:keepNext/>
              <w:jc w:val="center"/>
              <w:rPr>
                <w:noProof/>
                <w:lang w:val="hu-HU"/>
              </w:rPr>
            </w:pPr>
            <w:r w:rsidRPr="00CA11D0">
              <w:rPr>
                <w:noProof/>
                <w:lang w:val="hu-HU"/>
              </w:rPr>
              <w:t>35%</w:t>
            </w:r>
          </w:p>
        </w:tc>
        <w:tc>
          <w:tcPr>
            <w:tcW w:w="1320" w:type="dxa"/>
            <w:tcBorders>
              <w:left w:val="single" w:sz="4" w:space="0" w:color="auto"/>
            </w:tcBorders>
          </w:tcPr>
          <w:p w14:paraId="415FF418" w14:textId="77777777" w:rsidR="003259F6" w:rsidRPr="00CA11D0" w:rsidRDefault="003259F6" w:rsidP="00FE173B">
            <w:pPr>
              <w:pStyle w:val="EMEABodyText"/>
              <w:keepNext/>
              <w:jc w:val="center"/>
              <w:rPr>
                <w:noProof/>
                <w:lang w:val="hu-HU"/>
              </w:rPr>
            </w:pPr>
            <w:r w:rsidRPr="00CA11D0">
              <w:rPr>
                <w:noProof/>
                <w:lang w:val="hu-HU"/>
              </w:rPr>
              <w:t>36%</w:t>
            </w:r>
          </w:p>
        </w:tc>
        <w:tc>
          <w:tcPr>
            <w:tcW w:w="1320" w:type="dxa"/>
            <w:tcBorders>
              <w:right w:val="single" w:sz="4" w:space="0" w:color="auto"/>
            </w:tcBorders>
          </w:tcPr>
          <w:p w14:paraId="192425D9" w14:textId="77777777" w:rsidR="003259F6" w:rsidRPr="00CA11D0" w:rsidRDefault="003259F6" w:rsidP="00FE173B">
            <w:pPr>
              <w:pStyle w:val="EMEABodyText"/>
              <w:keepNext/>
              <w:jc w:val="center"/>
              <w:rPr>
                <w:noProof/>
                <w:lang w:val="hu-HU"/>
              </w:rPr>
            </w:pPr>
            <w:r w:rsidRPr="00CA11D0">
              <w:rPr>
                <w:noProof/>
                <w:lang w:val="hu-HU"/>
              </w:rPr>
              <w:t>38%</w:t>
            </w:r>
          </w:p>
        </w:tc>
      </w:tr>
      <w:tr w:rsidR="003259F6" w:rsidRPr="00CA11D0" w14:paraId="7A233E48" w14:textId="77777777" w:rsidTr="00FE173B">
        <w:tc>
          <w:tcPr>
            <w:tcW w:w="3740" w:type="dxa"/>
            <w:tcBorders>
              <w:left w:val="single" w:sz="4" w:space="0" w:color="auto"/>
              <w:bottom w:val="single" w:sz="12" w:space="0" w:color="auto"/>
              <w:right w:val="single" w:sz="4" w:space="0" w:color="auto"/>
            </w:tcBorders>
          </w:tcPr>
          <w:p w14:paraId="379F37D9" w14:textId="77777777" w:rsidR="003259F6" w:rsidRPr="00CA11D0" w:rsidRDefault="003259F6" w:rsidP="00FE173B">
            <w:pPr>
              <w:pStyle w:val="EMEABodyText"/>
              <w:keepNext/>
              <w:rPr>
                <w:noProof/>
                <w:lang w:val="hu-HU"/>
              </w:rPr>
            </w:pPr>
            <w:r w:rsidRPr="00CA11D0">
              <w:rPr>
                <w:noProof/>
                <w:lang w:val="hu-HU"/>
              </w:rPr>
              <w:t>Ishak fibrosis pontszám rosszabbodás</w:t>
            </w:r>
          </w:p>
        </w:tc>
        <w:tc>
          <w:tcPr>
            <w:tcW w:w="1320" w:type="dxa"/>
            <w:tcBorders>
              <w:left w:val="single" w:sz="4" w:space="0" w:color="auto"/>
              <w:bottom w:val="single" w:sz="12" w:space="0" w:color="auto"/>
            </w:tcBorders>
          </w:tcPr>
          <w:p w14:paraId="722E4DC1" w14:textId="77777777" w:rsidR="003259F6" w:rsidRPr="00CA11D0" w:rsidRDefault="003259F6" w:rsidP="00FE173B">
            <w:pPr>
              <w:pStyle w:val="EMEABodyText"/>
              <w:keepNext/>
              <w:jc w:val="center"/>
              <w:rPr>
                <w:noProof/>
                <w:lang w:val="hu-HU"/>
              </w:rPr>
            </w:pPr>
            <w:r w:rsidRPr="00CA11D0">
              <w:rPr>
                <w:noProof/>
                <w:lang w:val="hu-HU"/>
              </w:rPr>
              <w:t>8%</w:t>
            </w:r>
          </w:p>
        </w:tc>
        <w:tc>
          <w:tcPr>
            <w:tcW w:w="1320" w:type="dxa"/>
            <w:tcBorders>
              <w:bottom w:val="single" w:sz="12" w:space="0" w:color="auto"/>
              <w:right w:val="single" w:sz="4" w:space="0" w:color="auto"/>
            </w:tcBorders>
          </w:tcPr>
          <w:p w14:paraId="7569E1B7" w14:textId="77777777" w:rsidR="003259F6" w:rsidRPr="00CA11D0" w:rsidRDefault="003259F6" w:rsidP="00FE173B">
            <w:pPr>
              <w:pStyle w:val="EMEABodyText"/>
              <w:keepNext/>
              <w:jc w:val="center"/>
              <w:rPr>
                <w:noProof/>
                <w:lang w:val="hu-HU"/>
              </w:rPr>
            </w:pPr>
            <w:r w:rsidRPr="00CA11D0">
              <w:rPr>
                <w:noProof/>
                <w:lang w:val="hu-HU"/>
              </w:rPr>
              <w:t>10%</w:t>
            </w:r>
          </w:p>
        </w:tc>
        <w:tc>
          <w:tcPr>
            <w:tcW w:w="1320" w:type="dxa"/>
            <w:tcBorders>
              <w:left w:val="single" w:sz="4" w:space="0" w:color="auto"/>
              <w:bottom w:val="single" w:sz="12" w:space="0" w:color="auto"/>
            </w:tcBorders>
          </w:tcPr>
          <w:p w14:paraId="7A052C61" w14:textId="77777777" w:rsidR="003259F6" w:rsidRPr="00CA11D0" w:rsidRDefault="003259F6" w:rsidP="00FE173B">
            <w:pPr>
              <w:pStyle w:val="EMEABodyText"/>
              <w:keepNext/>
              <w:jc w:val="center"/>
              <w:rPr>
                <w:noProof/>
                <w:lang w:val="hu-HU"/>
              </w:rPr>
            </w:pPr>
            <w:r w:rsidRPr="00CA11D0">
              <w:rPr>
                <w:noProof/>
                <w:lang w:val="hu-HU"/>
              </w:rPr>
              <w:t>12%</w:t>
            </w:r>
          </w:p>
        </w:tc>
        <w:tc>
          <w:tcPr>
            <w:tcW w:w="1320" w:type="dxa"/>
            <w:tcBorders>
              <w:bottom w:val="single" w:sz="12" w:space="0" w:color="auto"/>
              <w:right w:val="single" w:sz="4" w:space="0" w:color="auto"/>
            </w:tcBorders>
          </w:tcPr>
          <w:p w14:paraId="33846BAB" w14:textId="77777777" w:rsidR="003259F6" w:rsidRPr="00CA11D0" w:rsidRDefault="003259F6" w:rsidP="00FE173B">
            <w:pPr>
              <w:pStyle w:val="EMEABodyText"/>
              <w:keepNext/>
              <w:jc w:val="center"/>
              <w:rPr>
                <w:noProof/>
                <w:lang w:val="hu-HU"/>
              </w:rPr>
            </w:pPr>
            <w:r w:rsidRPr="00CA11D0">
              <w:rPr>
                <w:noProof/>
                <w:lang w:val="hu-HU"/>
              </w:rPr>
              <w:t>15%</w:t>
            </w:r>
          </w:p>
        </w:tc>
      </w:tr>
      <w:tr w:rsidR="003259F6" w:rsidRPr="00CA11D0" w14:paraId="75C31004" w14:textId="77777777" w:rsidTr="00FE173B">
        <w:tc>
          <w:tcPr>
            <w:tcW w:w="3740" w:type="dxa"/>
            <w:tcBorders>
              <w:top w:val="single" w:sz="12" w:space="0" w:color="auto"/>
              <w:left w:val="single" w:sz="4" w:space="0" w:color="auto"/>
              <w:bottom w:val="single" w:sz="12" w:space="0" w:color="auto"/>
              <w:right w:val="single" w:sz="4" w:space="0" w:color="auto"/>
            </w:tcBorders>
          </w:tcPr>
          <w:p w14:paraId="35195514" w14:textId="77777777" w:rsidR="003259F6" w:rsidRPr="00CA11D0" w:rsidRDefault="003259F6" w:rsidP="00FE173B">
            <w:pPr>
              <w:pStyle w:val="EMEABodyText"/>
              <w:keepNext/>
              <w:rPr>
                <w:noProof/>
                <w:lang w:val="hu-HU"/>
              </w:rPr>
            </w:pPr>
            <w:r w:rsidRPr="00CA11D0">
              <w:rPr>
                <w:noProof/>
                <w:lang w:val="hu-HU"/>
              </w:rPr>
              <w:t>n</w:t>
            </w:r>
          </w:p>
        </w:tc>
        <w:tc>
          <w:tcPr>
            <w:tcW w:w="1320" w:type="dxa"/>
            <w:tcBorders>
              <w:top w:val="single" w:sz="12" w:space="0" w:color="auto"/>
              <w:left w:val="single" w:sz="4" w:space="0" w:color="auto"/>
              <w:bottom w:val="single" w:sz="12" w:space="0" w:color="auto"/>
            </w:tcBorders>
          </w:tcPr>
          <w:p w14:paraId="27E1C319" w14:textId="77777777" w:rsidR="003259F6" w:rsidRPr="00CA11D0" w:rsidRDefault="003259F6" w:rsidP="00FE173B">
            <w:pPr>
              <w:pStyle w:val="EMEABodyText"/>
              <w:keepNext/>
              <w:jc w:val="center"/>
              <w:rPr>
                <w:noProof/>
                <w:lang w:val="hu-HU"/>
              </w:rPr>
            </w:pPr>
            <w:r w:rsidRPr="00CA11D0">
              <w:rPr>
                <w:noProof/>
                <w:lang w:val="hu-HU"/>
              </w:rPr>
              <w:t>354</w:t>
            </w:r>
          </w:p>
        </w:tc>
        <w:tc>
          <w:tcPr>
            <w:tcW w:w="1320" w:type="dxa"/>
            <w:tcBorders>
              <w:top w:val="single" w:sz="12" w:space="0" w:color="auto"/>
              <w:bottom w:val="single" w:sz="12" w:space="0" w:color="auto"/>
              <w:right w:val="single" w:sz="4" w:space="0" w:color="auto"/>
            </w:tcBorders>
          </w:tcPr>
          <w:p w14:paraId="1B065FF7" w14:textId="77777777" w:rsidR="003259F6" w:rsidRPr="00CA11D0" w:rsidRDefault="003259F6" w:rsidP="00FE173B">
            <w:pPr>
              <w:pStyle w:val="EMEABodyText"/>
              <w:keepNext/>
              <w:jc w:val="center"/>
              <w:rPr>
                <w:noProof/>
                <w:lang w:val="hu-HU"/>
              </w:rPr>
            </w:pPr>
            <w:r w:rsidRPr="00CA11D0">
              <w:rPr>
                <w:noProof/>
                <w:lang w:val="hu-HU"/>
              </w:rPr>
              <w:t>355</w:t>
            </w:r>
          </w:p>
        </w:tc>
        <w:tc>
          <w:tcPr>
            <w:tcW w:w="1320" w:type="dxa"/>
            <w:tcBorders>
              <w:top w:val="single" w:sz="12" w:space="0" w:color="auto"/>
              <w:left w:val="single" w:sz="4" w:space="0" w:color="auto"/>
              <w:bottom w:val="single" w:sz="12" w:space="0" w:color="auto"/>
            </w:tcBorders>
          </w:tcPr>
          <w:p w14:paraId="5E9C3DF3" w14:textId="77777777" w:rsidR="003259F6" w:rsidRPr="00CA11D0" w:rsidRDefault="003259F6" w:rsidP="00FE173B">
            <w:pPr>
              <w:pStyle w:val="EMEABodyText"/>
              <w:keepNext/>
              <w:jc w:val="center"/>
              <w:rPr>
                <w:noProof/>
                <w:lang w:val="hu-HU"/>
              </w:rPr>
            </w:pPr>
            <w:r w:rsidRPr="00CA11D0">
              <w:rPr>
                <w:noProof/>
                <w:lang w:val="hu-HU"/>
              </w:rPr>
              <w:t>325</w:t>
            </w:r>
          </w:p>
        </w:tc>
        <w:tc>
          <w:tcPr>
            <w:tcW w:w="1320" w:type="dxa"/>
            <w:tcBorders>
              <w:top w:val="single" w:sz="12" w:space="0" w:color="auto"/>
              <w:bottom w:val="single" w:sz="12" w:space="0" w:color="auto"/>
              <w:right w:val="single" w:sz="4" w:space="0" w:color="auto"/>
            </w:tcBorders>
          </w:tcPr>
          <w:p w14:paraId="2B018E76" w14:textId="77777777" w:rsidR="003259F6" w:rsidRPr="00CA11D0" w:rsidRDefault="003259F6" w:rsidP="00FE173B">
            <w:pPr>
              <w:pStyle w:val="EMEABodyText"/>
              <w:keepNext/>
              <w:jc w:val="center"/>
              <w:rPr>
                <w:noProof/>
                <w:lang w:val="hu-HU"/>
              </w:rPr>
            </w:pPr>
            <w:r w:rsidRPr="00CA11D0">
              <w:rPr>
                <w:noProof/>
                <w:lang w:val="hu-HU"/>
              </w:rPr>
              <w:t>313</w:t>
            </w:r>
          </w:p>
        </w:tc>
      </w:tr>
      <w:tr w:rsidR="003259F6" w:rsidRPr="00CA11D0" w14:paraId="363BA863" w14:textId="77777777" w:rsidTr="00FE173B">
        <w:tc>
          <w:tcPr>
            <w:tcW w:w="3740" w:type="dxa"/>
            <w:tcBorders>
              <w:top w:val="single" w:sz="12" w:space="0" w:color="auto"/>
              <w:left w:val="single" w:sz="4" w:space="0" w:color="auto"/>
              <w:right w:val="single" w:sz="4" w:space="0" w:color="auto"/>
            </w:tcBorders>
          </w:tcPr>
          <w:p w14:paraId="574A70C6" w14:textId="77777777" w:rsidR="003259F6" w:rsidRPr="00CA11D0" w:rsidRDefault="003259F6" w:rsidP="00FE173B">
            <w:pPr>
              <w:pStyle w:val="EMEABodyText"/>
              <w:keepNext/>
              <w:rPr>
                <w:noProof/>
                <w:vertAlign w:val="superscript"/>
                <w:lang w:val="hu-HU"/>
              </w:rPr>
            </w:pPr>
            <w:r w:rsidRPr="00CA11D0">
              <w:rPr>
                <w:noProof/>
                <w:lang w:val="hu-HU"/>
              </w:rPr>
              <w:t>Vírusszám csökkenés (log</w:t>
            </w:r>
            <w:r w:rsidRPr="00CA11D0">
              <w:rPr>
                <w:noProof/>
                <w:vertAlign w:val="subscript"/>
                <w:lang w:val="hu-HU"/>
              </w:rPr>
              <w:t>10</w:t>
            </w:r>
            <w:r w:rsidRPr="00CA11D0">
              <w:rPr>
                <w:noProof/>
                <w:lang w:val="hu-HU"/>
              </w:rPr>
              <w:t> kópia/ml)</w:t>
            </w:r>
            <w:r w:rsidRPr="00CA11D0">
              <w:rPr>
                <w:noProof/>
                <w:vertAlign w:val="superscript"/>
                <w:lang w:val="hu-HU"/>
              </w:rPr>
              <w:t>c</w:t>
            </w:r>
          </w:p>
        </w:tc>
        <w:tc>
          <w:tcPr>
            <w:tcW w:w="1320" w:type="dxa"/>
            <w:tcBorders>
              <w:top w:val="single" w:sz="12" w:space="0" w:color="auto"/>
              <w:left w:val="single" w:sz="4" w:space="0" w:color="auto"/>
            </w:tcBorders>
          </w:tcPr>
          <w:p w14:paraId="5DD53791" w14:textId="77777777" w:rsidR="003259F6" w:rsidRPr="00CA11D0" w:rsidRDefault="003259F6" w:rsidP="00FE173B">
            <w:pPr>
              <w:pStyle w:val="EMEABodyText"/>
              <w:keepNext/>
              <w:jc w:val="center"/>
              <w:rPr>
                <w:noProof/>
                <w:lang w:val="hu-HU"/>
              </w:rPr>
            </w:pPr>
            <w:r w:rsidRPr="00CA11D0">
              <w:rPr>
                <w:noProof/>
                <w:lang w:val="hu-HU"/>
              </w:rPr>
              <w:t>-6,86*</w:t>
            </w:r>
          </w:p>
        </w:tc>
        <w:tc>
          <w:tcPr>
            <w:tcW w:w="1320" w:type="dxa"/>
            <w:tcBorders>
              <w:top w:val="single" w:sz="12" w:space="0" w:color="auto"/>
              <w:right w:val="single" w:sz="4" w:space="0" w:color="auto"/>
            </w:tcBorders>
          </w:tcPr>
          <w:p w14:paraId="57C19522" w14:textId="77777777" w:rsidR="003259F6" w:rsidRPr="00CA11D0" w:rsidRDefault="003259F6" w:rsidP="00FE173B">
            <w:pPr>
              <w:pStyle w:val="EMEABodyText"/>
              <w:keepNext/>
              <w:jc w:val="center"/>
              <w:rPr>
                <w:noProof/>
                <w:lang w:val="hu-HU"/>
              </w:rPr>
            </w:pPr>
            <w:r w:rsidRPr="00CA11D0">
              <w:rPr>
                <w:noProof/>
                <w:lang w:val="hu-HU"/>
              </w:rPr>
              <w:t>-5,39</w:t>
            </w:r>
          </w:p>
        </w:tc>
        <w:tc>
          <w:tcPr>
            <w:tcW w:w="1320" w:type="dxa"/>
            <w:tcBorders>
              <w:top w:val="single" w:sz="12" w:space="0" w:color="auto"/>
              <w:left w:val="single" w:sz="4" w:space="0" w:color="auto"/>
            </w:tcBorders>
          </w:tcPr>
          <w:p w14:paraId="388322ED" w14:textId="77777777" w:rsidR="003259F6" w:rsidRPr="00CA11D0" w:rsidRDefault="003259F6" w:rsidP="00FE173B">
            <w:pPr>
              <w:pStyle w:val="EMEABodyText"/>
              <w:keepNext/>
              <w:jc w:val="center"/>
              <w:rPr>
                <w:noProof/>
                <w:lang w:val="hu-HU"/>
              </w:rPr>
            </w:pPr>
            <w:r w:rsidRPr="00CA11D0">
              <w:rPr>
                <w:noProof/>
                <w:lang w:val="hu-HU"/>
              </w:rPr>
              <w:t>-5,04*</w:t>
            </w:r>
          </w:p>
        </w:tc>
        <w:tc>
          <w:tcPr>
            <w:tcW w:w="1320" w:type="dxa"/>
            <w:tcBorders>
              <w:top w:val="single" w:sz="12" w:space="0" w:color="auto"/>
              <w:right w:val="single" w:sz="4" w:space="0" w:color="auto"/>
            </w:tcBorders>
          </w:tcPr>
          <w:p w14:paraId="19DFB551" w14:textId="77777777" w:rsidR="003259F6" w:rsidRPr="00CA11D0" w:rsidRDefault="003259F6" w:rsidP="00FE173B">
            <w:pPr>
              <w:pStyle w:val="EMEABodyText"/>
              <w:keepNext/>
              <w:jc w:val="center"/>
              <w:rPr>
                <w:noProof/>
                <w:lang w:val="hu-HU"/>
              </w:rPr>
            </w:pPr>
            <w:r w:rsidRPr="00CA11D0">
              <w:rPr>
                <w:noProof/>
                <w:lang w:val="hu-HU"/>
              </w:rPr>
              <w:t>-4,53</w:t>
            </w:r>
          </w:p>
        </w:tc>
      </w:tr>
      <w:tr w:rsidR="003259F6" w:rsidRPr="00CA11D0" w14:paraId="27E8AFC9" w14:textId="77777777" w:rsidTr="00FE173B">
        <w:tc>
          <w:tcPr>
            <w:tcW w:w="3740" w:type="dxa"/>
            <w:tcBorders>
              <w:left w:val="single" w:sz="4" w:space="0" w:color="auto"/>
              <w:right w:val="single" w:sz="4" w:space="0" w:color="auto"/>
            </w:tcBorders>
          </w:tcPr>
          <w:p w14:paraId="29B7AE24" w14:textId="77777777" w:rsidR="003259F6" w:rsidRPr="00CA11D0" w:rsidRDefault="003259F6" w:rsidP="00FE173B">
            <w:pPr>
              <w:pStyle w:val="EMEABodyText"/>
              <w:keepNext/>
              <w:rPr>
                <w:noProof/>
                <w:vertAlign w:val="superscript"/>
                <w:lang w:val="hu-HU"/>
              </w:rPr>
            </w:pPr>
            <w:r w:rsidRPr="00CA11D0">
              <w:rPr>
                <w:noProof/>
                <w:lang w:val="hu-HU"/>
              </w:rPr>
              <w:t>HBV DNS nem mutatható ki (&lt; 300 kópia/ml PCR-rel (polimeráz-láncreakcióval) meghatározva)</w:t>
            </w:r>
            <w:r w:rsidRPr="00CA11D0">
              <w:rPr>
                <w:noProof/>
                <w:vertAlign w:val="superscript"/>
                <w:lang w:val="hu-HU"/>
              </w:rPr>
              <w:t>c</w:t>
            </w:r>
          </w:p>
        </w:tc>
        <w:tc>
          <w:tcPr>
            <w:tcW w:w="1320" w:type="dxa"/>
            <w:tcBorders>
              <w:left w:val="single" w:sz="4" w:space="0" w:color="auto"/>
            </w:tcBorders>
          </w:tcPr>
          <w:p w14:paraId="06A05C32" w14:textId="77777777" w:rsidR="003259F6" w:rsidRPr="00CA11D0" w:rsidRDefault="003259F6" w:rsidP="00FE173B">
            <w:pPr>
              <w:pStyle w:val="EMEABodyText"/>
              <w:keepNext/>
              <w:jc w:val="center"/>
              <w:rPr>
                <w:noProof/>
                <w:lang w:val="hu-HU"/>
              </w:rPr>
            </w:pPr>
            <w:r w:rsidRPr="00CA11D0">
              <w:rPr>
                <w:noProof/>
                <w:lang w:val="hu-HU"/>
              </w:rPr>
              <w:t>67%*</w:t>
            </w:r>
          </w:p>
        </w:tc>
        <w:tc>
          <w:tcPr>
            <w:tcW w:w="1320" w:type="dxa"/>
            <w:tcBorders>
              <w:right w:val="single" w:sz="4" w:space="0" w:color="auto"/>
            </w:tcBorders>
          </w:tcPr>
          <w:p w14:paraId="50FD97B8" w14:textId="77777777" w:rsidR="003259F6" w:rsidRPr="00CA11D0" w:rsidRDefault="003259F6" w:rsidP="00FE173B">
            <w:pPr>
              <w:pStyle w:val="EMEABodyText"/>
              <w:keepNext/>
              <w:jc w:val="center"/>
              <w:rPr>
                <w:noProof/>
                <w:lang w:val="hu-HU"/>
              </w:rPr>
            </w:pPr>
            <w:r w:rsidRPr="00CA11D0">
              <w:rPr>
                <w:noProof/>
                <w:lang w:val="hu-HU"/>
              </w:rPr>
              <w:t>36%</w:t>
            </w:r>
          </w:p>
        </w:tc>
        <w:tc>
          <w:tcPr>
            <w:tcW w:w="1320" w:type="dxa"/>
            <w:tcBorders>
              <w:left w:val="single" w:sz="4" w:space="0" w:color="auto"/>
            </w:tcBorders>
          </w:tcPr>
          <w:p w14:paraId="2BB25878" w14:textId="77777777" w:rsidR="003259F6" w:rsidRPr="00CA11D0" w:rsidRDefault="003259F6" w:rsidP="00FE173B">
            <w:pPr>
              <w:pStyle w:val="EMEABodyText"/>
              <w:keepNext/>
              <w:jc w:val="center"/>
              <w:rPr>
                <w:noProof/>
                <w:lang w:val="hu-HU"/>
              </w:rPr>
            </w:pPr>
            <w:r w:rsidRPr="00CA11D0">
              <w:rPr>
                <w:noProof/>
                <w:lang w:val="hu-HU"/>
              </w:rPr>
              <w:t>90%*</w:t>
            </w:r>
          </w:p>
        </w:tc>
        <w:tc>
          <w:tcPr>
            <w:tcW w:w="1320" w:type="dxa"/>
            <w:tcBorders>
              <w:right w:val="single" w:sz="4" w:space="0" w:color="auto"/>
            </w:tcBorders>
          </w:tcPr>
          <w:p w14:paraId="73F8B946" w14:textId="77777777" w:rsidR="003259F6" w:rsidRPr="00CA11D0" w:rsidRDefault="003259F6" w:rsidP="00FE173B">
            <w:pPr>
              <w:pStyle w:val="EMEABodyText"/>
              <w:keepNext/>
              <w:jc w:val="center"/>
              <w:rPr>
                <w:noProof/>
                <w:lang w:val="hu-HU"/>
              </w:rPr>
            </w:pPr>
            <w:r w:rsidRPr="00CA11D0">
              <w:rPr>
                <w:noProof/>
                <w:lang w:val="hu-HU"/>
              </w:rPr>
              <w:t>72%</w:t>
            </w:r>
          </w:p>
        </w:tc>
      </w:tr>
      <w:tr w:rsidR="003259F6" w:rsidRPr="00CA11D0" w14:paraId="08E7E7C6" w14:textId="77777777" w:rsidTr="00FE173B">
        <w:tc>
          <w:tcPr>
            <w:tcW w:w="3740" w:type="dxa"/>
            <w:tcBorders>
              <w:left w:val="single" w:sz="4" w:space="0" w:color="auto"/>
              <w:right w:val="single" w:sz="4" w:space="0" w:color="auto"/>
            </w:tcBorders>
          </w:tcPr>
          <w:p w14:paraId="24AC8784" w14:textId="77777777" w:rsidR="003259F6" w:rsidRPr="00CA11D0" w:rsidRDefault="005D5B20" w:rsidP="00FE173B">
            <w:pPr>
              <w:pStyle w:val="EMEABodyText"/>
              <w:keepNext/>
              <w:rPr>
                <w:noProof/>
                <w:lang w:val="hu-HU"/>
              </w:rPr>
            </w:pPr>
            <w:r>
              <w:rPr>
                <w:noProof/>
                <w:lang w:val="hu-HU"/>
              </w:rPr>
              <w:t>SGPT (</w:t>
            </w:r>
            <w:r w:rsidR="003259F6" w:rsidRPr="00CA11D0">
              <w:rPr>
                <w:noProof/>
                <w:lang w:val="hu-HU"/>
              </w:rPr>
              <w:t>AL</w:t>
            </w:r>
            <w:r>
              <w:rPr>
                <w:noProof/>
                <w:lang w:val="hu-HU"/>
              </w:rPr>
              <w:t>A</w:t>
            </w:r>
            <w:r w:rsidR="003259F6" w:rsidRPr="00CA11D0">
              <w:rPr>
                <w:noProof/>
                <w:lang w:val="hu-HU"/>
              </w:rPr>
              <w:t>T</w:t>
            </w:r>
            <w:r>
              <w:rPr>
                <w:noProof/>
                <w:lang w:val="hu-HU"/>
              </w:rPr>
              <w:t>)</w:t>
            </w:r>
            <w:r w:rsidR="003259F6" w:rsidRPr="00CA11D0">
              <w:rPr>
                <w:noProof/>
                <w:lang w:val="hu-HU"/>
              </w:rPr>
              <w:t xml:space="preserve"> normalizáció</w:t>
            </w:r>
          </w:p>
          <w:p w14:paraId="09D79019" w14:textId="77777777" w:rsidR="003259F6" w:rsidRPr="00CA11D0" w:rsidRDefault="003259F6" w:rsidP="00FE173B">
            <w:pPr>
              <w:pStyle w:val="EMEABodyText"/>
              <w:keepNext/>
              <w:rPr>
                <w:noProof/>
                <w:lang w:val="hu-HU"/>
              </w:rPr>
            </w:pPr>
            <w:r w:rsidRPr="00CA11D0">
              <w:rPr>
                <w:noProof/>
                <w:lang w:val="hu-HU"/>
              </w:rPr>
              <w:t xml:space="preserve">(≤ 1–szerese </w:t>
            </w:r>
            <w:r w:rsidRPr="00CA11D0">
              <w:rPr>
                <w:szCs w:val="22"/>
                <w:lang w:val="hu-HU"/>
              </w:rPr>
              <w:t>a normálérték felső határának</w:t>
            </w:r>
            <w:r w:rsidRPr="00CA11D0">
              <w:rPr>
                <w:noProof/>
                <w:lang w:val="hu-HU"/>
              </w:rPr>
              <w:t>)</w:t>
            </w:r>
          </w:p>
        </w:tc>
        <w:tc>
          <w:tcPr>
            <w:tcW w:w="1320" w:type="dxa"/>
            <w:tcBorders>
              <w:left w:val="single" w:sz="4" w:space="0" w:color="auto"/>
            </w:tcBorders>
          </w:tcPr>
          <w:p w14:paraId="2DBFCAF4" w14:textId="77777777" w:rsidR="003259F6" w:rsidRPr="00CA11D0" w:rsidRDefault="003259F6" w:rsidP="00FE173B">
            <w:pPr>
              <w:pStyle w:val="EMEABodyText"/>
              <w:keepNext/>
              <w:jc w:val="center"/>
              <w:rPr>
                <w:noProof/>
                <w:lang w:val="hu-HU"/>
              </w:rPr>
            </w:pPr>
            <w:r w:rsidRPr="00CA11D0">
              <w:rPr>
                <w:noProof/>
                <w:lang w:val="hu-HU"/>
              </w:rPr>
              <w:t>68%*</w:t>
            </w:r>
          </w:p>
        </w:tc>
        <w:tc>
          <w:tcPr>
            <w:tcW w:w="1320" w:type="dxa"/>
            <w:tcBorders>
              <w:right w:val="single" w:sz="4" w:space="0" w:color="auto"/>
            </w:tcBorders>
          </w:tcPr>
          <w:p w14:paraId="31D9AB23" w14:textId="77777777" w:rsidR="003259F6" w:rsidRPr="00CA11D0" w:rsidRDefault="003259F6" w:rsidP="00FE173B">
            <w:pPr>
              <w:pStyle w:val="EMEABodyText"/>
              <w:keepNext/>
              <w:jc w:val="center"/>
              <w:rPr>
                <w:noProof/>
                <w:lang w:val="hu-HU"/>
              </w:rPr>
            </w:pPr>
            <w:r w:rsidRPr="00CA11D0">
              <w:rPr>
                <w:noProof/>
                <w:lang w:val="hu-HU"/>
              </w:rPr>
              <w:t>60%</w:t>
            </w:r>
          </w:p>
        </w:tc>
        <w:tc>
          <w:tcPr>
            <w:tcW w:w="1320" w:type="dxa"/>
            <w:tcBorders>
              <w:left w:val="single" w:sz="4" w:space="0" w:color="auto"/>
            </w:tcBorders>
          </w:tcPr>
          <w:p w14:paraId="068735E9" w14:textId="77777777" w:rsidR="003259F6" w:rsidRPr="00CA11D0" w:rsidRDefault="003259F6" w:rsidP="00FE173B">
            <w:pPr>
              <w:pStyle w:val="EMEABodyText"/>
              <w:keepNext/>
              <w:jc w:val="center"/>
              <w:rPr>
                <w:noProof/>
                <w:lang w:val="hu-HU"/>
              </w:rPr>
            </w:pPr>
            <w:r w:rsidRPr="00CA11D0">
              <w:rPr>
                <w:noProof/>
                <w:lang w:val="hu-HU"/>
              </w:rPr>
              <w:t>78%*</w:t>
            </w:r>
          </w:p>
        </w:tc>
        <w:tc>
          <w:tcPr>
            <w:tcW w:w="1320" w:type="dxa"/>
            <w:tcBorders>
              <w:right w:val="single" w:sz="4" w:space="0" w:color="auto"/>
            </w:tcBorders>
          </w:tcPr>
          <w:p w14:paraId="0C2BD71B" w14:textId="77777777" w:rsidR="003259F6" w:rsidRPr="00CA11D0" w:rsidRDefault="003259F6" w:rsidP="00FE173B">
            <w:pPr>
              <w:pStyle w:val="EMEABodyText"/>
              <w:keepNext/>
              <w:jc w:val="center"/>
              <w:rPr>
                <w:noProof/>
                <w:lang w:val="hu-HU"/>
              </w:rPr>
            </w:pPr>
            <w:r w:rsidRPr="00CA11D0">
              <w:rPr>
                <w:noProof/>
                <w:lang w:val="hu-HU"/>
              </w:rPr>
              <w:t>71%</w:t>
            </w:r>
          </w:p>
        </w:tc>
      </w:tr>
      <w:tr w:rsidR="003259F6" w:rsidRPr="00CA11D0" w14:paraId="0A56C52E" w14:textId="77777777" w:rsidTr="00FE173B">
        <w:tc>
          <w:tcPr>
            <w:tcW w:w="3740" w:type="dxa"/>
            <w:tcBorders>
              <w:left w:val="single" w:sz="4" w:space="0" w:color="auto"/>
              <w:bottom w:val="single" w:sz="8" w:space="0" w:color="auto"/>
              <w:right w:val="single" w:sz="4" w:space="0" w:color="auto"/>
            </w:tcBorders>
          </w:tcPr>
          <w:p w14:paraId="43B35CEA" w14:textId="77777777" w:rsidR="003259F6" w:rsidRPr="00CA11D0" w:rsidRDefault="003259F6" w:rsidP="00FE173B">
            <w:pPr>
              <w:pStyle w:val="EMEABodyText"/>
              <w:keepNext/>
              <w:rPr>
                <w:noProof/>
                <w:lang w:val="hu-HU"/>
              </w:rPr>
            </w:pPr>
          </w:p>
        </w:tc>
        <w:tc>
          <w:tcPr>
            <w:tcW w:w="1320" w:type="dxa"/>
            <w:tcBorders>
              <w:left w:val="single" w:sz="4" w:space="0" w:color="auto"/>
              <w:bottom w:val="single" w:sz="8" w:space="0" w:color="auto"/>
            </w:tcBorders>
          </w:tcPr>
          <w:p w14:paraId="53004982" w14:textId="77777777" w:rsidR="003259F6" w:rsidRPr="00CA11D0" w:rsidRDefault="003259F6" w:rsidP="00FE173B">
            <w:pPr>
              <w:pStyle w:val="EMEABodyText"/>
              <w:keepNext/>
              <w:jc w:val="center"/>
              <w:rPr>
                <w:noProof/>
                <w:lang w:val="hu-HU"/>
              </w:rPr>
            </w:pPr>
          </w:p>
        </w:tc>
        <w:tc>
          <w:tcPr>
            <w:tcW w:w="1320" w:type="dxa"/>
            <w:tcBorders>
              <w:bottom w:val="single" w:sz="8" w:space="0" w:color="auto"/>
              <w:right w:val="single" w:sz="4" w:space="0" w:color="auto"/>
            </w:tcBorders>
          </w:tcPr>
          <w:p w14:paraId="4D10EB86" w14:textId="77777777" w:rsidR="003259F6" w:rsidRPr="00CA11D0" w:rsidRDefault="003259F6" w:rsidP="00FE173B">
            <w:pPr>
              <w:pStyle w:val="EMEABodyText"/>
              <w:keepNext/>
              <w:jc w:val="center"/>
              <w:rPr>
                <w:noProof/>
                <w:lang w:val="hu-HU"/>
              </w:rPr>
            </w:pPr>
          </w:p>
        </w:tc>
        <w:tc>
          <w:tcPr>
            <w:tcW w:w="1320" w:type="dxa"/>
            <w:tcBorders>
              <w:left w:val="single" w:sz="4" w:space="0" w:color="auto"/>
              <w:bottom w:val="single" w:sz="8" w:space="0" w:color="auto"/>
            </w:tcBorders>
          </w:tcPr>
          <w:p w14:paraId="1D2851B8" w14:textId="77777777" w:rsidR="003259F6" w:rsidRPr="00CA11D0" w:rsidRDefault="003259F6" w:rsidP="00FE173B">
            <w:pPr>
              <w:pStyle w:val="EMEABodyText"/>
              <w:keepNext/>
              <w:jc w:val="center"/>
              <w:rPr>
                <w:noProof/>
                <w:lang w:val="hu-HU"/>
              </w:rPr>
            </w:pPr>
          </w:p>
        </w:tc>
        <w:tc>
          <w:tcPr>
            <w:tcW w:w="1320" w:type="dxa"/>
            <w:tcBorders>
              <w:bottom w:val="single" w:sz="8" w:space="0" w:color="auto"/>
              <w:right w:val="single" w:sz="4" w:space="0" w:color="auto"/>
            </w:tcBorders>
          </w:tcPr>
          <w:p w14:paraId="2ED3B1BF" w14:textId="77777777" w:rsidR="003259F6" w:rsidRPr="00CA11D0" w:rsidRDefault="003259F6" w:rsidP="00FE173B">
            <w:pPr>
              <w:pStyle w:val="EMEABodyText"/>
              <w:keepNext/>
              <w:jc w:val="center"/>
              <w:rPr>
                <w:noProof/>
                <w:lang w:val="hu-HU"/>
              </w:rPr>
            </w:pPr>
          </w:p>
        </w:tc>
      </w:tr>
      <w:tr w:rsidR="003259F6" w:rsidRPr="00CA11D0" w14:paraId="285B01C0" w14:textId="77777777" w:rsidTr="00FE173B">
        <w:tc>
          <w:tcPr>
            <w:tcW w:w="3740" w:type="dxa"/>
            <w:tcBorders>
              <w:left w:val="single" w:sz="4" w:space="0" w:color="auto"/>
              <w:bottom w:val="single" w:sz="4" w:space="0" w:color="auto"/>
              <w:right w:val="single" w:sz="4" w:space="0" w:color="auto"/>
            </w:tcBorders>
          </w:tcPr>
          <w:p w14:paraId="3DD7328E" w14:textId="77777777" w:rsidR="003259F6" w:rsidRPr="00CA11D0" w:rsidRDefault="003259F6" w:rsidP="00FE173B">
            <w:pPr>
              <w:pStyle w:val="EMEABodyText"/>
              <w:keepNext/>
              <w:rPr>
                <w:noProof/>
                <w:lang w:val="hu-HU"/>
              </w:rPr>
            </w:pPr>
            <w:r w:rsidRPr="00CA11D0">
              <w:rPr>
                <w:noProof/>
                <w:lang w:val="hu-HU"/>
              </w:rPr>
              <w:t>HBeAg seroconversio</w:t>
            </w:r>
          </w:p>
        </w:tc>
        <w:tc>
          <w:tcPr>
            <w:tcW w:w="1320" w:type="dxa"/>
            <w:tcBorders>
              <w:left w:val="single" w:sz="4" w:space="0" w:color="auto"/>
              <w:bottom w:val="single" w:sz="4" w:space="0" w:color="auto"/>
            </w:tcBorders>
          </w:tcPr>
          <w:p w14:paraId="03BB37F3" w14:textId="77777777" w:rsidR="003259F6" w:rsidRPr="00CA11D0" w:rsidRDefault="003259F6" w:rsidP="00FE173B">
            <w:pPr>
              <w:pStyle w:val="EMEABodyText"/>
              <w:keepNext/>
              <w:jc w:val="center"/>
              <w:rPr>
                <w:noProof/>
                <w:lang w:val="hu-HU"/>
              </w:rPr>
            </w:pPr>
            <w:r w:rsidRPr="00CA11D0">
              <w:rPr>
                <w:noProof/>
                <w:lang w:val="hu-HU"/>
              </w:rPr>
              <w:t>21%</w:t>
            </w:r>
          </w:p>
        </w:tc>
        <w:tc>
          <w:tcPr>
            <w:tcW w:w="1320" w:type="dxa"/>
            <w:tcBorders>
              <w:bottom w:val="single" w:sz="4" w:space="0" w:color="auto"/>
              <w:right w:val="single" w:sz="4" w:space="0" w:color="auto"/>
            </w:tcBorders>
          </w:tcPr>
          <w:p w14:paraId="405E07E5" w14:textId="77777777" w:rsidR="003259F6" w:rsidRPr="00CA11D0" w:rsidRDefault="003259F6" w:rsidP="00FE173B">
            <w:pPr>
              <w:pStyle w:val="EMEABodyText"/>
              <w:keepNext/>
              <w:jc w:val="center"/>
              <w:rPr>
                <w:noProof/>
                <w:lang w:val="hu-HU"/>
              </w:rPr>
            </w:pPr>
            <w:r w:rsidRPr="00CA11D0">
              <w:rPr>
                <w:noProof/>
                <w:lang w:val="hu-HU"/>
              </w:rPr>
              <w:t>18%</w:t>
            </w:r>
          </w:p>
        </w:tc>
        <w:tc>
          <w:tcPr>
            <w:tcW w:w="1320" w:type="dxa"/>
            <w:tcBorders>
              <w:left w:val="single" w:sz="4" w:space="0" w:color="auto"/>
              <w:bottom w:val="single" w:sz="4" w:space="0" w:color="auto"/>
            </w:tcBorders>
          </w:tcPr>
          <w:p w14:paraId="7261B2E1" w14:textId="77777777" w:rsidR="003259F6" w:rsidRPr="00CA11D0" w:rsidRDefault="003259F6" w:rsidP="00FE173B">
            <w:pPr>
              <w:pStyle w:val="EMEABodyText"/>
              <w:keepNext/>
              <w:jc w:val="center"/>
              <w:rPr>
                <w:noProof/>
                <w:lang w:val="hu-HU"/>
              </w:rPr>
            </w:pPr>
          </w:p>
        </w:tc>
        <w:tc>
          <w:tcPr>
            <w:tcW w:w="1320" w:type="dxa"/>
            <w:tcBorders>
              <w:bottom w:val="single" w:sz="4" w:space="0" w:color="auto"/>
              <w:right w:val="single" w:sz="4" w:space="0" w:color="auto"/>
            </w:tcBorders>
          </w:tcPr>
          <w:p w14:paraId="29186803" w14:textId="77777777" w:rsidR="003259F6" w:rsidRPr="00CA11D0" w:rsidRDefault="003259F6" w:rsidP="00FE173B">
            <w:pPr>
              <w:pStyle w:val="EMEABodyText"/>
              <w:keepNext/>
              <w:jc w:val="center"/>
              <w:rPr>
                <w:noProof/>
                <w:lang w:val="hu-HU"/>
              </w:rPr>
            </w:pPr>
          </w:p>
        </w:tc>
      </w:tr>
      <w:tr w:rsidR="003259F6" w:rsidRPr="001941B7" w14:paraId="5E8E354A" w14:textId="77777777" w:rsidTr="00FE173B">
        <w:tc>
          <w:tcPr>
            <w:tcW w:w="9020" w:type="dxa"/>
            <w:gridSpan w:val="5"/>
            <w:tcBorders>
              <w:top w:val="single" w:sz="4" w:space="0" w:color="auto"/>
              <w:left w:val="nil"/>
              <w:bottom w:val="nil"/>
              <w:right w:val="nil"/>
            </w:tcBorders>
          </w:tcPr>
          <w:p w14:paraId="465EE13D" w14:textId="77777777" w:rsidR="003259F6" w:rsidRPr="00CA11D0" w:rsidRDefault="003259F6" w:rsidP="00FE173B">
            <w:pPr>
              <w:keepNext/>
              <w:widowControl w:val="0"/>
              <w:jc w:val="both"/>
              <w:rPr>
                <w:noProof/>
                <w:sz w:val="18"/>
                <w:szCs w:val="18"/>
                <w:lang w:val="hu-HU"/>
              </w:rPr>
            </w:pPr>
            <w:r w:rsidRPr="00CA11D0">
              <w:rPr>
                <w:noProof/>
                <w:sz w:val="18"/>
                <w:szCs w:val="18"/>
                <w:lang w:val="hu-HU"/>
              </w:rPr>
              <w:t>*p érték vs lamivudin &lt; 0,05</w:t>
            </w:r>
          </w:p>
          <w:p w14:paraId="40F3CDBB" w14:textId="77777777" w:rsidR="003259F6" w:rsidRPr="00CA11D0" w:rsidRDefault="003259F6" w:rsidP="00FE173B">
            <w:pPr>
              <w:keepNext/>
              <w:widowControl w:val="0"/>
              <w:jc w:val="both"/>
              <w:rPr>
                <w:noProof/>
                <w:sz w:val="18"/>
                <w:szCs w:val="18"/>
                <w:lang w:val="hu-HU"/>
              </w:rPr>
            </w:pPr>
            <w:r w:rsidRPr="00CA11D0">
              <w:rPr>
                <w:noProof/>
                <w:sz w:val="18"/>
                <w:szCs w:val="18"/>
                <w:vertAlign w:val="superscript"/>
                <w:lang w:val="hu-HU"/>
              </w:rPr>
              <w:t>a</w:t>
            </w:r>
            <w:r w:rsidRPr="00CA11D0">
              <w:rPr>
                <w:noProof/>
                <w:sz w:val="18"/>
                <w:szCs w:val="18"/>
                <w:lang w:val="hu-HU"/>
              </w:rPr>
              <w:t xml:space="preserve"> értékelhető kiindulási hisztológiával rendelkező betegek (kiindulási Knodell necro-inflammatorikus pontszám ≥ 2)</w:t>
            </w:r>
          </w:p>
          <w:p w14:paraId="64286057" w14:textId="77777777" w:rsidR="003259F6" w:rsidRPr="00CA11D0" w:rsidRDefault="003259F6" w:rsidP="00FE173B">
            <w:pPr>
              <w:keepNext/>
              <w:widowControl w:val="0"/>
              <w:jc w:val="both"/>
              <w:rPr>
                <w:noProof/>
                <w:sz w:val="18"/>
                <w:szCs w:val="18"/>
                <w:lang w:val="hu-HU"/>
              </w:rPr>
            </w:pPr>
            <w:r w:rsidRPr="00CA11D0">
              <w:rPr>
                <w:noProof/>
                <w:sz w:val="18"/>
                <w:szCs w:val="18"/>
                <w:vertAlign w:val="superscript"/>
                <w:lang w:val="hu-HU"/>
              </w:rPr>
              <w:t>b</w:t>
            </w:r>
            <w:r w:rsidRPr="00CA11D0">
              <w:rPr>
                <w:noProof/>
                <w:sz w:val="18"/>
                <w:szCs w:val="18"/>
                <w:lang w:val="hu-HU"/>
              </w:rPr>
              <w:t xml:space="preserve"> elsődleges végpont</w:t>
            </w:r>
          </w:p>
          <w:p w14:paraId="7C04C889" w14:textId="77777777" w:rsidR="003259F6" w:rsidRPr="00CA11D0" w:rsidRDefault="003259F6" w:rsidP="00FE173B">
            <w:pPr>
              <w:keepNext/>
              <w:widowControl w:val="0"/>
              <w:jc w:val="both"/>
              <w:rPr>
                <w:noProof/>
                <w:sz w:val="18"/>
                <w:szCs w:val="18"/>
                <w:lang w:val="hu-HU"/>
              </w:rPr>
            </w:pPr>
            <w:r w:rsidRPr="00CA11D0">
              <w:rPr>
                <w:noProof/>
                <w:sz w:val="18"/>
                <w:szCs w:val="18"/>
                <w:vertAlign w:val="superscript"/>
                <w:lang w:val="hu-HU"/>
              </w:rPr>
              <w:t>c</w:t>
            </w:r>
            <w:r w:rsidRPr="00CA11D0">
              <w:rPr>
                <w:noProof/>
                <w:sz w:val="18"/>
                <w:szCs w:val="18"/>
                <w:lang w:val="hu-HU"/>
              </w:rPr>
              <w:t xml:space="preserve"> Roche Cobas Amplicor PCR vizsgálat (LLOQ (mennyiségi meghatározás alsó határa) = 300 kópia/ml)</w:t>
            </w:r>
          </w:p>
        </w:tc>
      </w:tr>
    </w:tbl>
    <w:p w14:paraId="109F4C1A" w14:textId="77777777" w:rsidR="003259F6" w:rsidRPr="00CA11D0" w:rsidRDefault="003259F6" w:rsidP="00FE173B">
      <w:pPr>
        <w:pStyle w:val="EMEABodyText"/>
        <w:rPr>
          <w:noProof/>
          <w:lang w:val="hu-HU"/>
        </w:rPr>
      </w:pPr>
    </w:p>
    <w:p w14:paraId="4A372A5B" w14:textId="77777777" w:rsidR="003259F6" w:rsidRPr="00CA11D0" w:rsidRDefault="003259F6" w:rsidP="00FE173B">
      <w:pPr>
        <w:pStyle w:val="EMEABodyText"/>
        <w:keepNext/>
        <w:rPr>
          <w:i/>
          <w:noProof/>
          <w:u w:val="single"/>
          <w:lang w:val="hu-HU"/>
        </w:rPr>
      </w:pPr>
      <w:r w:rsidRPr="00CA11D0">
        <w:rPr>
          <w:i/>
          <w:noProof/>
          <w:u w:val="single"/>
          <w:lang w:val="hu-HU"/>
        </w:rPr>
        <w:t>Lamivudin-refrakter, kompenzált májbetegségben szenvedő betegeken szerzett tapasztalatok:</w:t>
      </w:r>
    </w:p>
    <w:p w14:paraId="4160C5A4" w14:textId="77777777" w:rsidR="003259F6" w:rsidRPr="00CA11D0" w:rsidRDefault="003259F6" w:rsidP="00FE173B">
      <w:pPr>
        <w:pStyle w:val="EMEABodyText"/>
        <w:keepNext/>
        <w:rPr>
          <w:noProof/>
          <w:lang w:val="hu-HU"/>
        </w:rPr>
      </w:pPr>
      <w:r w:rsidRPr="00CA11D0">
        <w:rPr>
          <w:noProof/>
          <w:lang w:val="hu-HU"/>
        </w:rPr>
        <w:t>Egy randomizált, kettősvak vizsgálatban HBeAg pozitív lamivudin-refrakter betegeken (026) a kiinduláskor a betegek 85% -ában voltak jelen LVD</w:t>
      </w:r>
      <w:r w:rsidRPr="00CA11D0">
        <w:rPr>
          <w:noProof/>
          <w:szCs w:val="22"/>
          <w:lang w:val="hu-HU"/>
        </w:rPr>
        <w:t>r</w:t>
      </w:r>
      <w:r w:rsidRPr="00CA11D0">
        <w:rPr>
          <w:noProof/>
          <w:szCs w:val="22"/>
          <w:vertAlign w:val="superscript"/>
          <w:lang w:val="hu-HU"/>
        </w:rPr>
        <w:t xml:space="preserve">  </w:t>
      </w:r>
      <w:r w:rsidRPr="00CA11D0">
        <w:rPr>
          <w:noProof/>
          <w:lang w:val="hu-HU"/>
        </w:rPr>
        <w:t>mutációk, a vizsgálat megkezdésekor a lamivudint kapó betegeket vagy napi egyszeri 1 mg entekavirra állították át, mellőzve a kiürülési (wash out) periódust, illetve az átfedési (overlap) időszakot (n = 141), vagy folytatták a napi 100 mg</w:t>
      </w:r>
      <w:r w:rsidRPr="00CA11D0">
        <w:rPr>
          <w:noProof/>
          <w:lang w:val="hu-HU"/>
        </w:rPr>
        <w:noBreakHyphen/>
        <w:t>os lamivudin-kezelést (n = 145). A 48. heti eredményeket az alábbi táblázat tartalmazza.</w:t>
      </w:r>
    </w:p>
    <w:p w14:paraId="388B0397" w14:textId="77777777" w:rsidR="003259F6" w:rsidRPr="00CA11D0" w:rsidRDefault="003259F6" w:rsidP="00FE173B">
      <w:pPr>
        <w:pStyle w:val="EMEABodyText"/>
        <w:rPr>
          <w:noProof/>
          <w:lang w:val="hu-HU"/>
        </w:rPr>
      </w:pPr>
    </w:p>
    <w:tbl>
      <w:tblPr>
        <w:tblW w:w="90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1E0" w:firstRow="1" w:lastRow="1" w:firstColumn="1" w:lastColumn="1" w:noHBand="0" w:noVBand="0"/>
      </w:tblPr>
      <w:tblGrid>
        <w:gridCol w:w="3960"/>
        <w:gridCol w:w="2420"/>
        <w:gridCol w:w="2620"/>
      </w:tblGrid>
      <w:tr w:rsidR="003259F6" w:rsidRPr="00CA11D0" w14:paraId="216A69AF" w14:textId="77777777" w:rsidTr="00FE173B">
        <w:tc>
          <w:tcPr>
            <w:tcW w:w="3960" w:type="dxa"/>
            <w:vMerge w:val="restart"/>
            <w:tcBorders>
              <w:top w:val="single" w:sz="4" w:space="0" w:color="auto"/>
              <w:left w:val="single" w:sz="4" w:space="0" w:color="auto"/>
              <w:right w:val="single" w:sz="4" w:space="0" w:color="auto"/>
            </w:tcBorders>
            <w:shd w:val="clear" w:color="auto" w:fill="FFFFFF"/>
          </w:tcPr>
          <w:p w14:paraId="4815779F" w14:textId="77777777" w:rsidR="003259F6" w:rsidRPr="00CA11D0" w:rsidRDefault="003259F6" w:rsidP="00FE173B">
            <w:pPr>
              <w:pStyle w:val="EMEABodyText"/>
              <w:keepNext/>
              <w:rPr>
                <w:noProof/>
                <w:lang w:val="hu-HU"/>
              </w:rPr>
            </w:pPr>
          </w:p>
        </w:tc>
        <w:tc>
          <w:tcPr>
            <w:tcW w:w="5040" w:type="dxa"/>
            <w:gridSpan w:val="2"/>
            <w:tcBorders>
              <w:top w:val="single" w:sz="4" w:space="0" w:color="auto"/>
              <w:left w:val="single" w:sz="4" w:space="0" w:color="auto"/>
              <w:bottom w:val="single" w:sz="4" w:space="0" w:color="auto"/>
              <w:right w:val="single" w:sz="4" w:space="0" w:color="auto"/>
            </w:tcBorders>
            <w:shd w:val="clear" w:color="auto" w:fill="FFFFFF"/>
          </w:tcPr>
          <w:p w14:paraId="7A9AD857" w14:textId="77777777" w:rsidR="003259F6" w:rsidRPr="00CA11D0" w:rsidRDefault="003259F6" w:rsidP="00FE173B">
            <w:pPr>
              <w:pStyle w:val="EMEABodyText"/>
              <w:keepNext/>
              <w:jc w:val="center"/>
              <w:rPr>
                <w:noProof/>
                <w:lang w:val="hu-HU"/>
              </w:rPr>
            </w:pPr>
            <w:r w:rsidRPr="00CA11D0">
              <w:rPr>
                <w:noProof/>
                <w:lang w:val="hu-HU"/>
              </w:rPr>
              <w:t>Lamivudin-refrakter betegek</w:t>
            </w:r>
          </w:p>
        </w:tc>
      </w:tr>
      <w:tr w:rsidR="003259F6" w:rsidRPr="001941B7" w14:paraId="2C92053F" w14:textId="77777777" w:rsidTr="00FE173B">
        <w:tc>
          <w:tcPr>
            <w:tcW w:w="3960" w:type="dxa"/>
            <w:vMerge/>
            <w:tcBorders>
              <w:left w:val="single" w:sz="4" w:space="0" w:color="auto"/>
              <w:right w:val="single" w:sz="4" w:space="0" w:color="auto"/>
            </w:tcBorders>
            <w:shd w:val="clear" w:color="auto" w:fill="FFFFFF"/>
          </w:tcPr>
          <w:p w14:paraId="0A651D98" w14:textId="77777777" w:rsidR="003259F6" w:rsidRPr="00CA11D0" w:rsidRDefault="003259F6" w:rsidP="00FE173B">
            <w:pPr>
              <w:pStyle w:val="EMEABodyText"/>
              <w:keepNext/>
              <w:rPr>
                <w:noProof/>
                <w:lang w:val="hu-HU"/>
              </w:rPr>
            </w:pPr>
          </w:p>
        </w:tc>
        <w:tc>
          <w:tcPr>
            <w:tcW w:w="5040" w:type="dxa"/>
            <w:gridSpan w:val="2"/>
            <w:tcBorders>
              <w:top w:val="single" w:sz="4" w:space="0" w:color="auto"/>
              <w:left w:val="single" w:sz="4" w:space="0" w:color="auto"/>
              <w:bottom w:val="single" w:sz="4" w:space="0" w:color="auto"/>
              <w:right w:val="single" w:sz="4" w:space="0" w:color="auto"/>
            </w:tcBorders>
            <w:shd w:val="clear" w:color="auto" w:fill="FFFFFF"/>
          </w:tcPr>
          <w:p w14:paraId="642CFA7A" w14:textId="77777777" w:rsidR="003259F6" w:rsidRPr="00CA11D0" w:rsidRDefault="003259F6" w:rsidP="00FE173B">
            <w:pPr>
              <w:pStyle w:val="EMEABodyText"/>
              <w:keepNext/>
              <w:jc w:val="center"/>
              <w:rPr>
                <w:noProof/>
                <w:lang w:val="hu-HU"/>
              </w:rPr>
            </w:pPr>
            <w:r w:rsidRPr="00CA11D0">
              <w:rPr>
                <w:noProof/>
                <w:lang w:val="hu-HU"/>
              </w:rPr>
              <w:t>HBeAg pozitív (026. sz. klinikai vizsgálat)</w:t>
            </w:r>
          </w:p>
        </w:tc>
      </w:tr>
      <w:tr w:rsidR="003259F6" w:rsidRPr="00CA11D0" w14:paraId="4389A3AB" w14:textId="77777777" w:rsidTr="00FE173B">
        <w:tc>
          <w:tcPr>
            <w:tcW w:w="3960" w:type="dxa"/>
            <w:vMerge/>
            <w:tcBorders>
              <w:left w:val="single" w:sz="4" w:space="0" w:color="auto"/>
              <w:bottom w:val="single" w:sz="12" w:space="0" w:color="auto"/>
              <w:right w:val="single" w:sz="4" w:space="0" w:color="auto"/>
            </w:tcBorders>
            <w:shd w:val="clear" w:color="auto" w:fill="FFFFFF"/>
          </w:tcPr>
          <w:p w14:paraId="78DFFD14" w14:textId="77777777" w:rsidR="003259F6" w:rsidRPr="00CA11D0" w:rsidRDefault="003259F6" w:rsidP="00FE173B">
            <w:pPr>
              <w:pStyle w:val="EMEABodyText"/>
              <w:keepNext/>
              <w:rPr>
                <w:noProof/>
                <w:lang w:val="hu-HU"/>
              </w:rPr>
            </w:pPr>
          </w:p>
        </w:tc>
        <w:tc>
          <w:tcPr>
            <w:tcW w:w="2420" w:type="dxa"/>
            <w:tcBorders>
              <w:top w:val="single" w:sz="4" w:space="0" w:color="auto"/>
              <w:left w:val="single" w:sz="4" w:space="0" w:color="auto"/>
              <w:bottom w:val="single" w:sz="12" w:space="0" w:color="auto"/>
              <w:right w:val="single" w:sz="8" w:space="0" w:color="auto"/>
            </w:tcBorders>
            <w:shd w:val="clear" w:color="auto" w:fill="FFFFFF"/>
          </w:tcPr>
          <w:p w14:paraId="43FCD523" w14:textId="77777777" w:rsidR="003259F6" w:rsidRPr="00CA11D0" w:rsidRDefault="003259F6" w:rsidP="00FE173B">
            <w:pPr>
              <w:pStyle w:val="EMEABodyText"/>
              <w:keepNext/>
              <w:jc w:val="center"/>
              <w:rPr>
                <w:noProof/>
                <w:lang w:val="hu-HU"/>
              </w:rPr>
            </w:pPr>
            <w:r w:rsidRPr="00CA11D0">
              <w:rPr>
                <w:noProof/>
                <w:lang w:val="hu-HU"/>
              </w:rPr>
              <w:t>ETV 1,0 mg</w:t>
            </w:r>
          </w:p>
          <w:p w14:paraId="558976B5" w14:textId="77777777" w:rsidR="003259F6" w:rsidRPr="00CA11D0" w:rsidRDefault="003259F6" w:rsidP="00FE173B">
            <w:pPr>
              <w:pStyle w:val="EMEABodyText"/>
              <w:keepNext/>
              <w:jc w:val="center"/>
              <w:rPr>
                <w:noProof/>
                <w:lang w:val="hu-HU"/>
              </w:rPr>
            </w:pPr>
            <w:r w:rsidRPr="00CA11D0">
              <w:rPr>
                <w:noProof/>
                <w:lang w:val="hu-HU"/>
              </w:rPr>
              <w:t>naponta egyszer</w:t>
            </w:r>
          </w:p>
        </w:tc>
        <w:tc>
          <w:tcPr>
            <w:tcW w:w="2620" w:type="dxa"/>
            <w:tcBorders>
              <w:top w:val="single" w:sz="4" w:space="0" w:color="auto"/>
              <w:left w:val="single" w:sz="8" w:space="0" w:color="auto"/>
              <w:bottom w:val="single" w:sz="12" w:space="0" w:color="auto"/>
              <w:right w:val="single" w:sz="4" w:space="0" w:color="auto"/>
            </w:tcBorders>
            <w:shd w:val="clear" w:color="auto" w:fill="FFFFFF"/>
          </w:tcPr>
          <w:p w14:paraId="159BD32D" w14:textId="77777777" w:rsidR="003259F6" w:rsidRPr="00CA11D0" w:rsidRDefault="003259F6" w:rsidP="00FE173B">
            <w:pPr>
              <w:pStyle w:val="EMEABodyText"/>
              <w:keepNext/>
              <w:jc w:val="center"/>
              <w:rPr>
                <w:noProof/>
                <w:lang w:val="hu-HU"/>
              </w:rPr>
            </w:pPr>
            <w:r w:rsidRPr="00CA11D0">
              <w:rPr>
                <w:noProof/>
                <w:lang w:val="hu-HU"/>
              </w:rPr>
              <w:t>LVD 100 mg</w:t>
            </w:r>
          </w:p>
          <w:p w14:paraId="16011B86" w14:textId="77777777" w:rsidR="003259F6" w:rsidRPr="00CA11D0" w:rsidRDefault="003259F6" w:rsidP="00FE173B">
            <w:pPr>
              <w:pStyle w:val="EMEABodyText"/>
              <w:keepNext/>
              <w:jc w:val="center"/>
              <w:rPr>
                <w:noProof/>
                <w:lang w:val="hu-HU"/>
              </w:rPr>
            </w:pPr>
            <w:r w:rsidRPr="00CA11D0">
              <w:rPr>
                <w:noProof/>
                <w:lang w:val="hu-HU"/>
              </w:rPr>
              <w:t>naponta egyszer</w:t>
            </w:r>
          </w:p>
        </w:tc>
      </w:tr>
      <w:tr w:rsidR="003259F6" w:rsidRPr="00CA11D0" w14:paraId="2B664D0E" w14:textId="77777777" w:rsidTr="00FE173B">
        <w:tc>
          <w:tcPr>
            <w:tcW w:w="3960" w:type="dxa"/>
            <w:tcBorders>
              <w:top w:val="single" w:sz="12" w:space="0" w:color="auto"/>
              <w:left w:val="single" w:sz="4" w:space="0" w:color="auto"/>
              <w:bottom w:val="single" w:sz="12" w:space="0" w:color="auto"/>
              <w:right w:val="single" w:sz="4" w:space="0" w:color="auto"/>
            </w:tcBorders>
            <w:shd w:val="clear" w:color="auto" w:fill="FFFFFF"/>
          </w:tcPr>
          <w:p w14:paraId="1258B59C" w14:textId="77777777" w:rsidR="003259F6" w:rsidRPr="00CA11D0" w:rsidRDefault="003259F6" w:rsidP="00FE173B">
            <w:pPr>
              <w:pStyle w:val="EMEABodyText"/>
              <w:keepNext/>
              <w:rPr>
                <w:noProof/>
                <w:lang w:val="hu-HU"/>
              </w:rPr>
            </w:pPr>
            <w:r w:rsidRPr="00CA11D0">
              <w:rPr>
                <w:noProof/>
                <w:lang w:val="hu-HU"/>
              </w:rPr>
              <w:t>n</w:t>
            </w:r>
          </w:p>
        </w:tc>
        <w:tc>
          <w:tcPr>
            <w:tcW w:w="2420" w:type="dxa"/>
            <w:tcBorders>
              <w:top w:val="single" w:sz="12" w:space="0" w:color="auto"/>
              <w:left w:val="single" w:sz="4" w:space="0" w:color="auto"/>
              <w:bottom w:val="single" w:sz="12" w:space="0" w:color="auto"/>
              <w:right w:val="single" w:sz="8" w:space="0" w:color="auto"/>
            </w:tcBorders>
            <w:shd w:val="clear" w:color="auto" w:fill="FFFFFF"/>
          </w:tcPr>
          <w:p w14:paraId="703BD705" w14:textId="77777777" w:rsidR="003259F6" w:rsidRPr="00CA11D0" w:rsidRDefault="003259F6" w:rsidP="00FE173B">
            <w:pPr>
              <w:pStyle w:val="EMEABodyText"/>
              <w:keepNext/>
              <w:jc w:val="center"/>
              <w:rPr>
                <w:noProof/>
                <w:vertAlign w:val="superscript"/>
                <w:lang w:val="hu-HU"/>
              </w:rPr>
            </w:pPr>
            <w:r w:rsidRPr="00CA11D0">
              <w:rPr>
                <w:noProof/>
                <w:lang w:val="hu-HU"/>
              </w:rPr>
              <w:t>124</w:t>
            </w:r>
            <w:r w:rsidRPr="00CA11D0">
              <w:rPr>
                <w:noProof/>
                <w:vertAlign w:val="superscript"/>
                <w:lang w:val="hu-HU"/>
              </w:rPr>
              <w:t>a</w:t>
            </w:r>
          </w:p>
        </w:tc>
        <w:tc>
          <w:tcPr>
            <w:tcW w:w="2620" w:type="dxa"/>
            <w:tcBorders>
              <w:top w:val="single" w:sz="12" w:space="0" w:color="auto"/>
              <w:left w:val="single" w:sz="8" w:space="0" w:color="auto"/>
              <w:bottom w:val="single" w:sz="12" w:space="0" w:color="auto"/>
              <w:right w:val="single" w:sz="4" w:space="0" w:color="auto"/>
            </w:tcBorders>
            <w:shd w:val="clear" w:color="auto" w:fill="FFFFFF"/>
          </w:tcPr>
          <w:p w14:paraId="42B4C13E" w14:textId="77777777" w:rsidR="003259F6" w:rsidRPr="00CA11D0" w:rsidRDefault="003259F6" w:rsidP="00FE173B">
            <w:pPr>
              <w:pStyle w:val="EMEABodyText"/>
              <w:keepNext/>
              <w:jc w:val="center"/>
              <w:rPr>
                <w:noProof/>
                <w:vertAlign w:val="superscript"/>
                <w:lang w:val="hu-HU"/>
              </w:rPr>
            </w:pPr>
            <w:r w:rsidRPr="00CA11D0">
              <w:rPr>
                <w:noProof/>
                <w:lang w:val="hu-HU"/>
              </w:rPr>
              <w:t>116</w:t>
            </w:r>
            <w:r w:rsidRPr="00CA11D0">
              <w:rPr>
                <w:noProof/>
                <w:vertAlign w:val="superscript"/>
                <w:lang w:val="hu-HU"/>
              </w:rPr>
              <w:t>a</w:t>
            </w:r>
          </w:p>
        </w:tc>
      </w:tr>
      <w:tr w:rsidR="003259F6" w:rsidRPr="00CA11D0" w14:paraId="4F3F5430" w14:textId="77777777" w:rsidTr="00FE173B">
        <w:tc>
          <w:tcPr>
            <w:tcW w:w="3960" w:type="dxa"/>
            <w:tcBorders>
              <w:top w:val="single" w:sz="12" w:space="0" w:color="auto"/>
              <w:left w:val="single" w:sz="4" w:space="0" w:color="auto"/>
              <w:right w:val="single" w:sz="4" w:space="0" w:color="auto"/>
            </w:tcBorders>
          </w:tcPr>
          <w:p w14:paraId="0EA6CA49" w14:textId="77777777" w:rsidR="003259F6" w:rsidRPr="00CA11D0" w:rsidRDefault="003259F6" w:rsidP="00FE173B">
            <w:pPr>
              <w:pStyle w:val="EMEABodyText"/>
              <w:keepNext/>
              <w:rPr>
                <w:noProof/>
                <w:vertAlign w:val="superscript"/>
                <w:lang w:val="hu-HU"/>
              </w:rPr>
            </w:pPr>
            <w:r w:rsidRPr="00CA11D0">
              <w:rPr>
                <w:noProof/>
                <w:lang w:val="hu-HU"/>
              </w:rPr>
              <w:t>Szövettani javulás</w:t>
            </w:r>
            <w:r w:rsidRPr="00CA11D0">
              <w:rPr>
                <w:noProof/>
                <w:vertAlign w:val="superscript"/>
                <w:lang w:val="hu-HU"/>
              </w:rPr>
              <w:t>b</w:t>
            </w:r>
          </w:p>
        </w:tc>
        <w:tc>
          <w:tcPr>
            <w:tcW w:w="2420" w:type="dxa"/>
            <w:tcBorders>
              <w:top w:val="single" w:sz="12" w:space="0" w:color="auto"/>
              <w:left w:val="single" w:sz="4" w:space="0" w:color="auto"/>
            </w:tcBorders>
            <w:shd w:val="clear" w:color="auto" w:fill="FFFFFF"/>
          </w:tcPr>
          <w:p w14:paraId="2FAB0ED7" w14:textId="77777777" w:rsidR="003259F6" w:rsidRPr="00CA11D0" w:rsidRDefault="003259F6" w:rsidP="00FE173B">
            <w:pPr>
              <w:pStyle w:val="EMEABodyText"/>
              <w:keepNext/>
              <w:jc w:val="center"/>
              <w:rPr>
                <w:noProof/>
                <w:lang w:val="hu-HU"/>
              </w:rPr>
            </w:pPr>
            <w:r w:rsidRPr="00CA11D0">
              <w:rPr>
                <w:noProof/>
                <w:lang w:val="hu-HU"/>
              </w:rPr>
              <w:t>55%*</w:t>
            </w:r>
          </w:p>
        </w:tc>
        <w:tc>
          <w:tcPr>
            <w:tcW w:w="2620" w:type="dxa"/>
            <w:tcBorders>
              <w:top w:val="single" w:sz="12" w:space="0" w:color="auto"/>
              <w:right w:val="single" w:sz="4" w:space="0" w:color="auto"/>
            </w:tcBorders>
            <w:shd w:val="clear" w:color="auto" w:fill="FFFFFF"/>
          </w:tcPr>
          <w:p w14:paraId="50650A0C" w14:textId="77777777" w:rsidR="003259F6" w:rsidRPr="00CA11D0" w:rsidRDefault="003259F6" w:rsidP="00FE173B">
            <w:pPr>
              <w:pStyle w:val="EMEABodyText"/>
              <w:keepNext/>
              <w:jc w:val="center"/>
              <w:rPr>
                <w:noProof/>
                <w:lang w:val="hu-HU"/>
              </w:rPr>
            </w:pPr>
            <w:r w:rsidRPr="00CA11D0">
              <w:rPr>
                <w:noProof/>
                <w:lang w:val="hu-HU"/>
              </w:rPr>
              <w:t>28%</w:t>
            </w:r>
          </w:p>
        </w:tc>
      </w:tr>
      <w:tr w:rsidR="003259F6" w:rsidRPr="00CA11D0" w14:paraId="5571605F" w14:textId="77777777" w:rsidTr="00FE173B">
        <w:tc>
          <w:tcPr>
            <w:tcW w:w="3960" w:type="dxa"/>
            <w:tcBorders>
              <w:left w:val="single" w:sz="4" w:space="0" w:color="auto"/>
              <w:right w:val="single" w:sz="4" w:space="0" w:color="auto"/>
            </w:tcBorders>
            <w:shd w:val="clear" w:color="auto" w:fill="FFFFFF"/>
          </w:tcPr>
          <w:p w14:paraId="4B8D8982" w14:textId="77777777" w:rsidR="003259F6" w:rsidRPr="00CA11D0" w:rsidRDefault="003259F6" w:rsidP="00FE173B">
            <w:pPr>
              <w:pStyle w:val="EMEABodyText"/>
              <w:keepNext/>
              <w:rPr>
                <w:noProof/>
                <w:lang w:val="hu-HU"/>
              </w:rPr>
            </w:pPr>
            <w:r w:rsidRPr="00CA11D0">
              <w:rPr>
                <w:noProof/>
                <w:lang w:val="hu-HU"/>
              </w:rPr>
              <w:t>Ishak fibrosis pontszám javulás</w:t>
            </w:r>
          </w:p>
        </w:tc>
        <w:tc>
          <w:tcPr>
            <w:tcW w:w="2420" w:type="dxa"/>
            <w:tcBorders>
              <w:left w:val="single" w:sz="4" w:space="0" w:color="auto"/>
            </w:tcBorders>
            <w:shd w:val="clear" w:color="auto" w:fill="FFFFFF"/>
          </w:tcPr>
          <w:p w14:paraId="0FE1126D" w14:textId="77777777" w:rsidR="003259F6" w:rsidRPr="00CA11D0" w:rsidRDefault="003259F6" w:rsidP="00FE173B">
            <w:pPr>
              <w:pStyle w:val="EMEABodyText"/>
              <w:keepNext/>
              <w:jc w:val="center"/>
              <w:rPr>
                <w:noProof/>
                <w:lang w:val="hu-HU"/>
              </w:rPr>
            </w:pPr>
            <w:r w:rsidRPr="00CA11D0">
              <w:rPr>
                <w:noProof/>
                <w:lang w:val="hu-HU"/>
              </w:rPr>
              <w:t>34%*</w:t>
            </w:r>
          </w:p>
        </w:tc>
        <w:tc>
          <w:tcPr>
            <w:tcW w:w="2620" w:type="dxa"/>
            <w:tcBorders>
              <w:right w:val="single" w:sz="4" w:space="0" w:color="auto"/>
            </w:tcBorders>
            <w:shd w:val="clear" w:color="auto" w:fill="FFFFFF"/>
          </w:tcPr>
          <w:p w14:paraId="488C9D0A" w14:textId="77777777" w:rsidR="003259F6" w:rsidRPr="00CA11D0" w:rsidRDefault="003259F6" w:rsidP="00FE173B">
            <w:pPr>
              <w:pStyle w:val="EMEABodyText"/>
              <w:keepNext/>
              <w:jc w:val="center"/>
              <w:rPr>
                <w:noProof/>
                <w:lang w:val="hu-HU"/>
              </w:rPr>
            </w:pPr>
            <w:r w:rsidRPr="00CA11D0">
              <w:rPr>
                <w:noProof/>
                <w:lang w:val="hu-HU"/>
              </w:rPr>
              <w:t>16%</w:t>
            </w:r>
          </w:p>
        </w:tc>
      </w:tr>
      <w:tr w:rsidR="003259F6" w:rsidRPr="00CA11D0" w14:paraId="2A8FB406" w14:textId="77777777" w:rsidTr="00FE173B">
        <w:tc>
          <w:tcPr>
            <w:tcW w:w="3960" w:type="dxa"/>
            <w:tcBorders>
              <w:left w:val="single" w:sz="4" w:space="0" w:color="auto"/>
              <w:bottom w:val="single" w:sz="12" w:space="0" w:color="auto"/>
              <w:right w:val="single" w:sz="4" w:space="0" w:color="auto"/>
            </w:tcBorders>
            <w:shd w:val="clear" w:color="auto" w:fill="FFFFFF"/>
          </w:tcPr>
          <w:p w14:paraId="798B113F" w14:textId="77777777" w:rsidR="003259F6" w:rsidRPr="00CA11D0" w:rsidRDefault="003259F6" w:rsidP="00FE173B">
            <w:pPr>
              <w:pStyle w:val="EMEABodyText"/>
              <w:keepNext/>
              <w:rPr>
                <w:noProof/>
                <w:lang w:val="hu-HU"/>
              </w:rPr>
            </w:pPr>
            <w:r w:rsidRPr="00CA11D0">
              <w:rPr>
                <w:noProof/>
                <w:lang w:val="hu-HU"/>
              </w:rPr>
              <w:t>Ishak fibrosis pontszám rosszabbodás</w:t>
            </w:r>
          </w:p>
        </w:tc>
        <w:tc>
          <w:tcPr>
            <w:tcW w:w="2420" w:type="dxa"/>
            <w:tcBorders>
              <w:left w:val="single" w:sz="4" w:space="0" w:color="auto"/>
              <w:bottom w:val="single" w:sz="12" w:space="0" w:color="auto"/>
            </w:tcBorders>
            <w:shd w:val="clear" w:color="auto" w:fill="FFFFFF"/>
          </w:tcPr>
          <w:p w14:paraId="67219DF0" w14:textId="77777777" w:rsidR="003259F6" w:rsidRPr="00CA11D0" w:rsidRDefault="003259F6" w:rsidP="00FE173B">
            <w:pPr>
              <w:pStyle w:val="EMEABodyText"/>
              <w:keepNext/>
              <w:jc w:val="center"/>
              <w:rPr>
                <w:noProof/>
                <w:lang w:val="hu-HU"/>
              </w:rPr>
            </w:pPr>
            <w:r w:rsidRPr="00CA11D0">
              <w:rPr>
                <w:noProof/>
                <w:lang w:val="hu-HU"/>
              </w:rPr>
              <w:t>11%</w:t>
            </w:r>
          </w:p>
        </w:tc>
        <w:tc>
          <w:tcPr>
            <w:tcW w:w="2620" w:type="dxa"/>
            <w:tcBorders>
              <w:bottom w:val="single" w:sz="12" w:space="0" w:color="auto"/>
              <w:right w:val="single" w:sz="4" w:space="0" w:color="auto"/>
            </w:tcBorders>
            <w:shd w:val="clear" w:color="auto" w:fill="FFFFFF"/>
          </w:tcPr>
          <w:p w14:paraId="0FB4EA5D" w14:textId="77777777" w:rsidR="003259F6" w:rsidRPr="00CA11D0" w:rsidRDefault="003259F6" w:rsidP="00FE173B">
            <w:pPr>
              <w:pStyle w:val="EMEABodyText"/>
              <w:keepNext/>
              <w:jc w:val="center"/>
              <w:rPr>
                <w:noProof/>
                <w:lang w:val="hu-HU"/>
              </w:rPr>
            </w:pPr>
            <w:r w:rsidRPr="00CA11D0">
              <w:rPr>
                <w:noProof/>
                <w:lang w:val="hu-HU"/>
              </w:rPr>
              <w:t>26%</w:t>
            </w:r>
          </w:p>
        </w:tc>
      </w:tr>
      <w:tr w:rsidR="003259F6" w:rsidRPr="00CA11D0" w14:paraId="56BDEB17" w14:textId="77777777" w:rsidTr="00FE173B">
        <w:tc>
          <w:tcPr>
            <w:tcW w:w="3960" w:type="dxa"/>
            <w:tcBorders>
              <w:top w:val="single" w:sz="12" w:space="0" w:color="auto"/>
              <w:left w:val="single" w:sz="4" w:space="0" w:color="auto"/>
              <w:bottom w:val="single" w:sz="12" w:space="0" w:color="auto"/>
              <w:right w:val="single" w:sz="4" w:space="0" w:color="auto"/>
            </w:tcBorders>
            <w:shd w:val="clear" w:color="auto" w:fill="FFFFFF"/>
          </w:tcPr>
          <w:p w14:paraId="65FA1388" w14:textId="77777777" w:rsidR="003259F6" w:rsidRPr="00CA11D0" w:rsidRDefault="003259F6" w:rsidP="00FE173B">
            <w:pPr>
              <w:pStyle w:val="EMEABodyText"/>
              <w:keepNext/>
              <w:rPr>
                <w:noProof/>
                <w:lang w:val="hu-HU"/>
              </w:rPr>
            </w:pPr>
            <w:r w:rsidRPr="00CA11D0">
              <w:rPr>
                <w:noProof/>
                <w:lang w:val="hu-HU"/>
              </w:rPr>
              <w:t>n</w:t>
            </w:r>
          </w:p>
        </w:tc>
        <w:tc>
          <w:tcPr>
            <w:tcW w:w="2420" w:type="dxa"/>
            <w:tcBorders>
              <w:top w:val="single" w:sz="12" w:space="0" w:color="auto"/>
              <w:left w:val="single" w:sz="4" w:space="0" w:color="auto"/>
              <w:bottom w:val="single" w:sz="12" w:space="0" w:color="auto"/>
              <w:right w:val="single" w:sz="8" w:space="0" w:color="auto"/>
            </w:tcBorders>
            <w:shd w:val="clear" w:color="auto" w:fill="FFFFFF"/>
          </w:tcPr>
          <w:p w14:paraId="45CC41F1" w14:textId="77777777" w:rsidR="003259F6" w:rsidRPr="00CA11D0" w:rsidRDefault="003259F6" w:rsidP="00FE173B">
            <w:pPr>
              <w:pStyle w:val="EMEABodyText"/>
              <w:keepNext/>
              <w:jc w:val="center"/>
              <w:rPr>
                <w:noProof/>
                <w:lang w:val="hu-HU"/>
              </w:rPr>
            </w:pPr>
            <w:r w:rsidRPr="00CA11D0">
              <w:rPr>
                <w:noProof/>
                <w:lang w:val="hu-HU"/>
              </w:rPr>
              <w:t>141</w:t>
            </w:r>
          </w:p>
        </w:tc>
        <w:tc>
          <w:tcPr>
            <w:tcW w:w="2620" w:type="dxa"/>
            <w:tcBorders>
              <w:top w:val="single" w:sz="12" w:space="0" w:color="auto"/>
              <w:left w:val="single" w:sz="8" w:space="0" w:color="auto"/>
              <w:bottom w:val="single" w:sz="12" w:space="0" w:color="auto"/>
              <w:right w:val="single" w:sz="4" w:space="0" w:color="auto"/>
            </w:tcBorders>
            <w:shd w:val="clear" w:color="auto" w:fill="FFFFFF"/>
          </w:tcPr>
          <w:p w14:paraId="480A85DB" w14:textId="77777777" w:rsidR="003259F6" w:rsidRPr="00CA11D0" w:rsidRDefault="003259F6" w:rsidP="00FE173B">
            <w:pPr>
              <w:pStyle w:val="EMEABodyText"/>
              <w:keepNext/>
              <w:jc w:val="center"/>
              <w:rPr>
                <w:noProof/>
                <w:lang w:val="hu-HU"/>
              </w:rPr>
            </w:pPr>
            <w:r w:rsidRPr="00CA11D0">
              <w:rPr>
                <w:noProof/>
                <w:lang w:val="hu-HU"/>
              </w:rPr>
              <w:t>145</w:t>
            </w:r>
          </w:p>
        </w:tc>
      </w:tr>
      <w:tr w:rsidR="003259F6" w:rsidRPr="00CA11D0" w14:paraId="369A11BC" w14:textId="77777777" w:rsidTr="00FE173B">
        <w:tc>
          <w:tcPr>
            <w:tcW w:w="3960" w:type="dxa"/>
            <w:tcBorders>
              <w:left w:val="single" w:sz="4" w:space="0" w:color="auto"/>
              <w:right w:val="single" w:sz="4" w:space="0" w:color="auto"/>
            </w:tcBorders>
            <w:shd w:val="clear" w:color="auto" w:fill="FFFFFF"/>
          </w:tcPr>
          <w:p w14:paraId="4EF0A49A" w14:textId="77777777" w:rsidR="003259F6" w:rsidRPr="00CA11D0" w:rsidRDefault="003259F6" w:rsidP="00FE173B">
            <w:pPr>
              <w:pStyle w:val="EMEABodyText"/>
              <w:keepNext/>
              <w:rPr>
                <w:noProof/>
                <w:vertAlign w:val="superscript"/>
                <w:lang w:val="hu-HU"/>
              </w:rPr>
            </w:pPr>
            <w:r w:rsidRPr="00CA11D0">
              <w:rPr>
                <w:noProof/>
                <w:lang w:val="hu-HU"/>
              </w:rPr>
              <w:t>Vírus szám csökkenés (log</w:t>
            </w:r>
            <w:r w:rsidRPr="00CA11D0">
              <w:rPr>
                <w:noProof/>
                <w:vertAlign w:val="subscript"/>
                <w:lang w:val="hu-HU"/>
              </w:rPr>
              <w:t>10</w:t>
            </w:r>
            <w:r w:rsidRPr="00CA11D0">
              <w:rPr>
                <w:noProof/>
                <w:lang w:val="hu-HU"/>
              </w:rPr>
              <w:t> kópia/ml)</w:t>
            </w:r>
            <w:r w:rsidRPr="00CA11D0">
              <w:rPr>
                <w:noProof/>
                <w:vertAlign w:val="superscript"/>
                <w:lang w:val="hu-HU"/>
              </w:rPr>
              <w:t>c</w:t>
            </w:r>
          </w:p>
        </w:tc>
        <w:tc>
          <w:tcPr>
            <w:tcW w:w="2420" w:type="dxa"/>
            <w:tcBorders>
              <w:left w:val="single" w:sz="4" w:space="0" w:color="auto"/>
            </w:tcBorders>
            <w:shd w:val="clear" w:color="auto" w:fill="FFFFFF"/>
          </w:tcPr>
          <w:p w14:paraId="00E77A39" w14:textId="77777777" w:rsidR="003259F6" w:rsidRPr="00CA11D0" w:rsidRDefault="003259F6" w:rsidP="00FE173B">
            <w:pPr>
              <w:pStyle w:val="EMEABodyText"/>
              <w:keepNext/>
              <w:jc w:val="center"/>
              <w:rPr>
                <w:noProof/>
                <w:lang w:val="hu-HU"/>
              </w:rPr>
            </w:pPr>
            <w:r w:rsidRPr="00CA11D0">
              <w:rPr>
                <w:noProof/>
                <w:lang w:val="hu-HU"/>
              </w:rPr>
              <w:t>-5,11*</w:t>
            </w:r>
          </w:p>
        </w:tc>
        <w:tc>
          <w:tcPr>
            <w:tcW w:w="2620" w:type="dxa"/>
            <w:tcBorders>
              <w:right w:val="single" w:sz="4" w:space="0" w:color="auto"/>
            </w:tcBorders>
            <w:shd w:val="clear" w:color="auto" w:fill="FFFFFF"/>
          </w:tcPr>
          <w:p w14:paraId="4B487AC1" w14:textId="77777777" w:rsidR="003259F6" w:rsidRPr="00CA11D0" w:rsidRDefault="003259F6" w:rsidP="00FE173B">
            <w:pPr>
              <w:pStyle w:val="EMEABodyText"/>
              <w:keepNext/>
              <w:jc w:val="center"/>
              <w:rPr>
                <w:noProof/>
                <w:lang w:val="hu-HU"/>
              </w:rPr>
            </w:pPr>
            <w:r w:rsidRPr="00CA11D0">
              <w:rPr>
                <w:noProof/>
                <w:lang w:val="hu-HU"/>
              </w:rPr>
              <w:t>-0,48</w:t>
            </w:r>
          </w:p>
        </w:tc>
      </w:tr>
      <w:tr w:rsidR="003259F6" w:rsidRPr="00CA11D0" w14:paraId="5EBB244C" w14:textId="77777777" w:rsidTr="00FE173B">
        <w:tc>
          <w:tcPr>
            <w:tcW w:w="3960" w:type="dxa"/>
            <w:tcBorders>
              <w:left w:val="single" w:sz="4" w:space="0" w:color="auto"/>
              <w:right w:val="single" w:sz="4" w:space="0" w:color="auto"/>
            </w:tcBorders>
            <w:shd w:val="clear" w:color="auto" w:fill="FFFFFF"/>
          </w:tcPr>
          <w:p w14:paraId="4FA73383" w14:textId="77777777" w:rsidR="003259F6" w:rsidRPr="00CA11D0" w:rsidRDefault="003259F6" w:rsidP="00FE173B">
            <w:pPr>
              <w:pStyle w:val="EMEABodyText"/>
              <w:keepNext/>
              <w:rPr>
                <w:noProof/>
                <w:vertAlign w:val="superscript"/>
                <w:lang w:val="hu-HU"/>
              </w:rPr>
            </w:pPr>
            <w:r w:rsidRPr="00CA11D0">
              <w:rPr>
                <w:noProof/>
                <w:lang w:val="hu-HU"/>
              </w:rPr>
              <w:t>HBV DNS nem mutatható ki (&lt; 300 kópia/ml PCR-rel meghatározva)</w:t>
            </w:r>
            <w:r w:rsidRPr="00CA11D0">
              <w:rPr>
                <w:noProof/>
                <w:vertAlign w:val="superscript"/>
                <w:lang w:val="hu-HU"/>
              </w:rPr>
              <w:t>c</w:t>
            </w:r>
          </w:p>
        </w:tc>
        <w:tc>
          <w:tcPr>
            <w:tcW w:w="2420" w:type="dxa"/>
            <w:tcBorders>
              <w:left w:val="single" w:sz="4" w:space="0" w:color="auto"/>
            </w:tcBorders>
            <w:shd w:val="clear" w:color="auto" w:fill="FFFFFF"/>
          </w:tcPr>
          <w:p w14:paraId="5C6FF6BD" w14:textId="77777777" w:rsidR="003259F6" w:rsidRPr="00CA11D0" w:rsidRDefault="003259F6" w:rsidP="00FE173B">
            <w:pPr>
              <w:pStyle w:val="EMEABodyText"/>
              <w:keepNext/>
              <w:jc w:val="center"/>
              <w:rPr>
                <w:noProof/>
                <w:lang w:val="hu-HU"/>
              </w:rPr>
            </w:pPr>
            <w:r w:rsidRPr="00CA11D0">
              <w:rPr>
                <w:noProof/>
                <w:lang w:val="hu-HU"/>
              </w:rPr>
              <w:t>19%*</w:t>
            </w:r>
          </w:p>
        </w:tc>
        <w:tc>
          <w:tcPr>
            <w:tcW w:w="2620" w:type="dxa"/>
            <w:tcBorders>
              <w:right w:val="single" w:sz="4" w:space="0" w:color="auto"/>
            </w:tcBorders>
            <w:shd w:val="clear" w:color="auto" w:fill="FFFFFF"/>
          </w:tcPr>
          <w:p w14:paraId="4E599BCF" w14:textId="77777777" w:rsidR="003259F6" w:rsidRPr="00CA11D0" w:rsidRDefault="003259F6" w:rsidP="00FE173B">
            <w:pPr>
              <w:pStyle w:val="EMEABodyText"/>
              <w:keepNext/>
              <w:jc w:val="center"/>
              <w:rPr>
                <w:noProof/>
                <w:lang w:val="hu-HU"/>
              </w:rPr>
            </w:pPr>
            <w:r w:rsidRPr="00CA11D0">
              <w:rPr>
                <w:noProof/>
                <w:lang w:val="hu-HU"/>
              </w:rPr>
              <w:t>1%</w:t>
            </w:r>
          </w:p>
        </w:tc>
      </w:tr>
      <w:tr w:rsidR="003259F6" w:rsidRPr="00CA11D0" w14:paraId="1F3D8D0B" w14:textId="77777777" w:rsidTr="00FE173B">
        <w:tc>
          <w:tcPr>
            <w:tcW w:w="3960" w:type="dxa"/>
            <w:tcBorders>
              <w:left w:val="single" w:sz="4" w:space="0" w:color="auto"/>
              <w:right w:val="single" w:sz="4" w:space="0" w:color="auto"/>
            </w:tcBorders>
            <w:shd w:val="clear" w:color="auto" w:fill="FFFFFF"/>
          </w:tcPr>
          <w:p w14:paraId="4C6C581E" w14:textId="77777777" w:rsidR="003259F6" w:rsidRPr="00CA11D0" w:rsidRDefault="005D5B20" w:rsidP="00FE173B">
            <w:pPr>
              <w:pStyle w:val="EMEABodyText"/>
              <w:keepNext/>
              <w:rPr>
                <w:noProof/>
                <w:lang w:val="hu-HU"/>
              </w:rPr>
            </w:pPr>
            <w:r>
              <w:rPr>
                <w:noProof/>
                <w:lang w:val="hu-HU"/>
              </w:rPr>
              <w:t>SGPT (</w:t>
            </w:r>
            <w:r w:rsidR="003259F6" w:rsidRPr="00CA11D0">
              <w:rPr>
                <w:noProof/>
                <w:lang w:val="hu-HU"/>
              </w:rPr>
              <w:t>AL</w:t>
            </w:r>
            <w:r>
              <w:rPr>
                <w:noProof/>
                <w:lang w:val="hu-HU"/>
              </w:rPr>
              <w:t>A</w:t>
            </w:r>
            <w:r w:rsidR="003259F6" w:rsidRPr="00CA11D0">
              <w:rPr>
                <w:noProof/>
                <w:lang w:val="hu-HU"/>
              </w:rPr>
              <w:t>T</w:t>
            </w:r>
            <w:r>
              <w:rPr>
                <w:noProof/>
                <w:lang w:val="hu-HU"/>
              </w:rPr>
              <w:t>)</w:t>
            </w:r>
            <w:r w:rsidR="003259F6" w:rsidRPr="00CA11D0">
              <w:rPr>
                <w:noProof/>
                <w:lang w:val="hu-HU"/>
              </w:rPr>
              <w:t xml:space="preserve"> normalizáció (≤ 1–szerese </w:t>
            </w:r>
            <w:r w:rsidR="003259F6" w:rsidRPr="00CA11D0">
              <w:rPr>
                <w:szCs w:val="22"/>
                <w:lang w:val="hu-HU"/>
              </w:rPr>
              <w:t>a normálérték felső határának</w:t>
            </w:r>
            <w:r w:rsidR="003259F6" w:rsidRPr="00CA11D0">
              <w:rPr>
                <w:noProof/>
                <w:lang w:val="hu-HU"/>
              </w:rPr>
              <w:t>)</w:t>
            </w:r>
          </w:p>
        </w:tc>
        <w:tc>
          <w:tcPr>
            <w:tcW w:w="2420" w:type="dxa"/>
            <w:tcBorders>
              <w:left w:val="single" w:sz="4" w:space="0" w:color="auto"/>
            </w:tcBorders>
            <w:shd w:val="clear" w:color="auto" w:fill="FFFFFF"/>
          </w:tcPr>
          <w:p w14:paraId="737D4EF0" w14:textId="77777777" w:rsidR="003259F6" w:rsidRPr="00CA11D0" w:rsidRDefault="003259F6" w:rsidP="00FE173B">
            <w:pPr>
              <w:pStyle w:val="EMEABodyText"/>
              <w:keepNext/>
              <w:jc w:val="center"/>
              <w:rPr>
                <w:noProof/>
                <w:lang w:val="hu-HU"/>
              </w:rPr>
            </w:pPr>
            <w:r w:rsidRPr="00CA11D0">
              <w:rPr>
                <w:noProof/>
                <w:lang w:val="hu-HU"/>
              </w:rPr>
              <w:t>61%*</w:t>
            </w:r>
          </w:p>
        </w:tc>
        <w:tc>
          <w:tcPr>
            <w:tcW w:w="2620" w:type="dxa"/>
            <w:tcBorders>
              <w:right w:val="single" w:sz="4" w:space="0" w:color="auto"/>
            </w:tcBorders>
            <w:shd w:val="clear" w:color="auto" w:fill="FFFFFF"/>
          </w:tcPr>
          <w:p w14:paraId="294A3770" w14:textId="77777777" w:rsidR="003259F6" w:rsidRPr="00CA11D0" w:rsidRDefault="003259F6" w:rsidP="00FE173B">
            <w:pPr>
              <w:pStyle w:val="EMEABodyText"/>
              <w:keepNext/>
              <w:jc w:val="center"/>
              <w:rPr>
                <w:noProof/>
                <w:lang w:val="hu-HU"/>
              </w:rPr>
            </w:pPr>
            <w:r w:rsidRPr="00CA11D0">
              <w:rPr>
                <w:noProof/>
                <w:lang w:val="hu-HU"/>
              </w:rPr>
              <w:t>15%</w:t>
            </w:r>
          </w:p>
        </w:tc>
      </w:tr>
      <w:tr w:rsidR="003259F6" w:rsidRPr="00CA11D0" w14:paraId="562A25BC" w14:textId="77777777" w:rsidTr="00FE173B">
        <w:tc>
          <w:tcPr>
            <w:tcW w:w="3960" w:type="dxa"/>
            <w:tcBorders>
              <w:left w:val="single" w:sz="4" w:space="0" w:color="auto"/>
              <w:right w:val="single" w:sz="4" w:space="0" w:color="auto"/>
            </w:tcBorders>
            <w:shd w:val="clear" w:color="auto" w:fill="FFFFFF"/>
          </w:tcPr>
          <w:p w14:paraId="1758B22B" w14:textId="77777777" w:rsidR="003259F6" w:rsidRPr="00CA11D0" w:rsidRDefault="003259F6" w:rsidP="00FE173B">
            <w:pPr>
              <w:pStyle w:val="EMEABodyText"/>
              <w:keepNext/>
              <w:rPr>
                <w:noProof/>
                <w:lang w:val="hu-HU"/>
              </w:rPr>
            </w:pPr>
          </w:p>
        </w:tc>
        <w:tc>
          <w:tcPr>
            <w:tcW w:w="2420" w:type="dxa"/>
            <w:tcBorders>
              <w:left w:val="single" w:sz="4" w:space="0" w:color="auto"/>
            </w:tcBorders>
            <w:shd w:val="clear" w:color="auto" w:fill="FFFFFF"/>
          </w:tcPr>
          <w:p w14:paraId="40B7E6ED" w14:textId="77777777" w:rsidR="003259F6" w:rsidRPr="00CA11D0" w:rsidRDefault="003259F6" w:rsidP="00FE173B">
            <w:pPr>
              <w:pStyle w:val="EMEABodyText"/>
              <w:keepNext/>
              <w:jc w:val="center"/>
              <w:rPr>
                <w:noProof/>
                <w:lang w:val="hu-HU"/>
              </w:rPr>
            </w:pPr>
          </w:p>
        </w:tc>
        <w:tc>
          <w:tcPr>
            <w:tcW w:w="2620" w:type="dxa"/>
            <w:tcBorders>
              <w:right w:val="single" w:sz="4" w:space="0" w:color="auto"/>
            </w:tcBorders>
            <w:shd w:val="clear" w:color="auto" w:fill="FFFFFF"/>
          </w:tcPr>
          <w:p w14:paraId="6A22DAA0" w14:textId="77777777" w:rsidR="003259F6" w:rsidRPr="00CA11D0" w:rsidRDefault="003259F6" w:rsidP="00FE173B">
            <w:pPr>
              <w:pStyle w:val="EMEABodyText"/>
              <w:keepNext/>
              <w:jc w:val="center"/>
              <w:rPr>
                <w:noProof/>
                <w:lang w:val="hu-HU"/>
              </w:rPr>
            </w:pPr>
          </w:p>
        </w:tc>
      </w:tr>
      <w:tr w:rsidR="003259F6" w:rsidRPr="00CA11D0" w14:paraId="3DCE42CE" w14:textId="77777777" w:rsidTr="00FE173B">
        <w:tc>
          <w:tcPr>
            <w:tcW w:w="3960" w:type="dxa"/>
            <w:tcBorders>
              <w:left w:val="single" w:sz="4" w:space="0" w:color="auto"/>
              <w:bottom w:val="single" w:sz="4" w:space="0" w:color="auto"/>
              <w:right w:val="single" w:sz="4" w:space="0" w:color="auto"/>
            </w:tcBorders>
            <w:shd w:val="clear" w:color="auto" w:fill="FFFFFF"/>
          </w:tcPr>
          <w:p w14:paraId="29F66F92" w14:textId="77777777" w:rsidR="003259F6" w:rsidRPr="00CA11D0" w:rsidRDefault="003259F6" w:rsidP="00FE173B">
            <w:pPr>
              <w:pStyle w:val="EMEABodyText"/>
              <w:keepNext/>
              <w:rPr>
                <w:noProof/>
                <w:lang w:val="hu-HU"/>
              </w:rPr>
            </w:pPr>
            <w:r w:rsidRPr="00CA11D0">
              <w:rPr>
                <w:noProof/>
                <w:lang w:val="hu-HU"/>
              </w:rPr>
              <w:t>HBeAg seroconversio</w:t>
            </w:r>
          </w:p>
        </w:tc>
        <w:tc>
          <w:tcPr>
            <w:tcW w:w="2420" w:type="dxa"/>
            <w:tcBorders>
              <w:left w:val="single" w:sz="4" w:space="0" w:color="auto"/>
              <w:bottom w:val="single" w:sz="4" w:space="0" w:color="auto"/>
            </w:tcBorders>
            <w:shd w:val="clear" w:color="auto" w:fill="FFFFFF"/>
          </w:tcPr>
          <w:p w14:paraId="6E22F872" w14:textId="77777777" w:rsidR="003259F6" w:rsidRPr="00CA11D0" w:rsidRDefault="003259F6" w:rsidP="00FE173B">
            <w:pPr>
              <w:pStyle w:val="EMEABodyText"/>
              <w:keepNext/>
              <w:jc w:val="center"/>
              <w:rPr>
                <w:noProof/>
                <w:lang w:val="hu-HU"/>
              </w:rPr>
            </w:pPr>
            <w:r w:rsidRPr="00CA11D0">
              <w:rPr>
                <w:noProof/>
                <w:lang w:val="hu-HU"/>
              </w:rPr>
              <w:t>8%</w:t>
            </w:r>
          </w:p>
        </w:tc>
        <w:tc>
          <w:tcPr>
            <w:tcW w:w="2620" w:type="dxa"/>
            <w:tcBorders>
              <w:bottom w:val="single" w:sz="4" w:space="0" w:color="auto"/>
              <w:right w:val="single" w:sz="4" w:space="0" w:color="auto"/>
            </w:tcBorders>
            <w:shd w:val="clear" w:color="auto" w:fill="FFFFFF"/>
          </w:tcPr>
          <w:p w14:paraId="4EA22766" w14:textId="77777777" w:rsidR="003259F6" w:rsidRPr="00CA11D0" w:rsidRDefault="003259F6" w:rsidP="00FE173B">
            <w:pPr>
              <w:pStyle w:val="EMEABodyText"/>
              <w:keepNext/>
              <w:jc w:val="center"/>
              <w:rPr>
                <w:noProof/>
                <w:lang w:val="hu-HU"/>
              </w:rPr>
            </w:pPr>
            <w:r w:rsidRPr="00CA11D0">
              <w:rPr>
                <w:noProof/>
                <w:lang w:val="hu-HU"/>
              </w:rPr>
              <w:t>3%</w:t>
            </w:r>
          </w:p>
        </w:tc>
      </w:tr>
      <w:tr w:rsidR="003259F6" w:rsidRPr="001941B7" w14:paraId="5215A6DC" w14:textId="77777777" w:rsidTr="00FE173B">
        <w:tc>
          <w:tcPr>
            <w:tcW w:w="9000" w:type="dxa"/>
            <w:gridSpan w:val="3"/>
            <w:tcBorders>
              <w:top w:val="single" w:sz="4" w:space="0" w:color="auto"/>
              <w:left w:val="nil"/>
              <w:bottom w:val="nil"/>
              <w:right w:val="nil"/>
            </w:tcBorders>
            <w:shd w:val="clear" w:color="auto" w:fill="FFFFFF"/>
          </w:tcPr>
          <w:p w14:paraId="2CE5AF01" w14:textId="77777777" w:rsidR="003259F6" w:rsidRPr="00CA11D0" w:rsidRDefault="003259F6" w:rsidP="00FE173B">
            <w:pPr>
              <w:keepNext/>
              <w:widowControl w:val="0"/>
              <w:jc w:val="both"/>
              <w:rPr>
                <w:noProof/>
                <w:sz w:val="18"/>
                <w:szCs w:val="18"/>
                <w:lang w:val="hu-HU"/>
              </w:rPr>
            </w:pPr>
            <w:r w:rsidRPr="00CA11D0">
              <w:rPr>
                <w:noProof/>
                <w:sz w:val="18"/>
                <w:szCs w:val="18"/>
                <w:lang w:val="hu-HU"/>
              </w:rPr>
              <w:t>*p érték vs lamivudin &lt; 0,05</w:t>
            </w:r>
          </w:p>
          <w:p w14:paraId="02778EDC" w14:textId="77777777" w:rsidR="003259F6" w:rsidRPr="00CA11D0" w:rsidRDefault="003259F6" w:rsidP="00FE173B">
            <w:pPr>
              <w:keepNext/>
              <w:widowControl w:val="0"/>
              <w:jc w:val="both"/>
              <w:rPr>
                <w:noProof/>
                <w:sz w:val="18"/>
                <w:szCs w:val="18"/>
                <w:lang w:val="hu-HU"/>
              </w:rPr>
            </w:pPr>
            <w:r w:rsidRPr="00CA11D0">
              <w:rPr>
                <w:noProof/>
                <w:sz w:val="18"/>
                <w:szCs w:val="18"/>
                <w:vertAlign w:val="superscript"/>
                <w:lang w:val="hu-HU"/>
              </w:rPr>
              <w:t>a</w:t>
            </w:r>
            <w:r w:rsidRPr="00CA11D0">
              <w:rPr>
                <w:noProof/>
                <w:sz w:val="18"/>
                <w:szCs w:val="18"/>
                <w:lang w:val="hu-HU"/>
              </w:rPr>
              <w:t xml:space="preserve"> értékelhető kiindulási hisztológiával rendelkező betegek (kiindulási Knodell necro-inflammatorikus pontszám ≥ 2)</w:t>
            </w:r>
          </w:p>
          <w:p w14:paraId="3FB04B10" w14:textId="77777777" w:rsidR="003259F6" w:rsidRPr="00CA11D0" w:rsidRDefault="003259F6" w:rsidP="00FE173B">
            <w:pPr>
              <w:keepNext/>
              <w:widowControl w:val="0"/>
              <w:jc w:val="both"/>
              <w:rPr>
                <w:noProof/>
                <w:sz w:val="18"/>
                <w:szCs w:val="18"/>
                <w:lang w:val="hu-HU"/>
              </w:rPr>
            </w:pPr>
            <w:r w:rsidRPr="00CA11D0">
              <w:rPr>
                <w:noProof/>
                <w:sz w:val="18"/>
                <w:szCs w:val="18"/>
                <w:vertAlign w:val="superscript"/>
                <w:lang w:val="hu-HU"/>
              </w:rPr>
              <w:t>b</w:t>
            </w:r>
            <w:r w:rsidRPr="00CA11D0">
              <w:rPr>
                <w:noProof/>
                <w:sz w:val="18"/>
                <w:szCs w:val="18"/>
                <w:lang w:val="hu-HU"/>
              </w:rPr>
              <w:t xml:space="preserve"> elsődleges végpont</w:t>
            </w:r>
          </w:p>
          <w:p w14:paraId="693C870B" w14:textId="77777777" w:rsidR="003259F6" w:rsidRPr="00CA11D0" w:rsidRDefault="003259F6" w:rsidP="00FE173B">
            <w:pPr>
              <w:keepNext/>
              <w:widowControl w:val="0"/>
              <w:jc w:val="both"/>
              <w:rPr>
                <w:noProof/>
                <w:sz w:val="18"/>
                <w:szCs w:val="18"/>
                <w:lang w:val="hu-HU"/>
              </w:rPr>
            </w:pPr>
            <w:r w:rsidRPr="00CA11D0">
              <w:rPr>
                <w:noProof/>
                <w:sz w:val="18"/>
                <w:szCs w:val="18"/>
                <w:vertAlign w:val="superscript"/>
                <w:lang w:val="hu-HU"/>
              </w:rPr>
              <w:t>c</w:t>
            </w:r>
            <w:r w:rsidRPr="00CA11D0">
              <w:rPr>
                <w:noProof/>
                <w:sz w:val="18"/>
                <w:szCs w:val="18"/>
                <w:lang w:val="hu-HU"/>
              </w:rPr>
              <w:t xml:space="preserve"> Roche Cobas Amplicor PCR vizsgálat (LLOQ = 300 kópia/ml)</w:t>
            </w:r>
          </w:p>
        </w:tc>
      </w:tr>
    </w:tbl>
    <w:p w14:paraId="23AF150C" w14:textId="77777777" w:rsidR="003259F6" w:rsidRPr="00CA11D0" w:rsidRDefault="003259F6" w:rsidP="00FE173B">
      <w:pPr>
        <w:pStyle w:val="EMEABodyText"/>
        <w:rPr>
          <w:noProof/>
          <w:lang w:val="hu-HU"/>
        </w:rPr>
      </w:pPr>
    </w:p>
    <w:p w14:paraId="0EC74002" w14:textId="77777777" w:rsidR="003259F6" w:rsidRPr="008559A0" w:rsidRDefault="003259F6" w:rsidP="00FE173B">
      <w:pPr>
        <w:pStyle w:val="EMEABodyText"/>
        <w:keepNext/>
        <w:rPr>
          <w:i/>
          <w:noProof/>
          <w:u w:val="single"/>
          <w:lang w:val="hu-HU"/>
        </w:rPr>
      </w:pPr>
      <w:r w:rsidRPr="008559A0">
        <w:rPr>
          <w:i/>
          <w:noProof/>
          <w:u w:val="single"/>
          <w:lang w:val="hu-HU"/>
        </w:rPr>
        <w:t>A 48. kezelési hét utáni eredmények</w:t>
      </w:r>
    </w:p>
    <w:p w14:paraId="0CEF4D9E" w14:textId="77777777" w:rsidR="003259F6" w:rsidRPr="008559A0" w:rsidRDefault="003259F6" w:rsidP="00FE173B">
      <w:pPr>
        <w:pStyle w:val="EMEABodyText"/>
        <w:rPr>
          <w:noProof/>
          <w:lang w:val="hu-HU"/>
        </w:rPr>
      </w:pPr>
      <w:r w:rsidRPr="008559A0">
        <w:rPr>
          <w:noProof/>
          <w:lang w:val="hu-HU"/>
        </w:rPr>
        <w:t xml:space="preserve">A kezelést befejezték, ha az előre meghatározott terápiás válasz kritériumoknak a 48. héten vagy a kezelés második éve folyamán sikerült megfelelni. A terápiás válasz kritériumok az alábbiak voltak: a HBV virológiai szuppressziója (HBV DNS &lt; 0,7 MEq/ml a bDNS-nél) és a HBeAg eliminálódása (HBeAg pozitív betegekben) vagy az </w:t>
      </w:r>
      <w:r w:rsidR="005D5B20">
        <w:rPr>
          <w:noProof/>
          <w:lang w:val="hu-HU"/>
        </w:rPr>
        <w:t>SGPT (</w:t>
      </w:r>
      <w:r w:rsidRPr="008559A0">
        <w:rPr>
          <w:noProof/>
          <w:lang w:val="hu-HU"/>
        </w:rPr>
        <w:t>AL</w:t>
      </w:r>
      <w:r w:rsidR="005D5B20">
        <w:rPr>
          <w:noProof/>
          <w:lang w:val="hu-HU"/>
        </w:rPr>
        <w:t>A</w:t>
      </w:r>
      <w:r w:rsidRPr="008559A0">
        <w:rPr>
          <w:noProof/>
          <w:lang w:val="hu-HU"/>
        </w:rPr>
        <w:t>T</w:t>
      </w:r>
      <w:r w:rsidR="005D5B20">
        <w:rPr>
          <w:noProof/>
          <w:lang w:val="hu-HU"/>
        </w:rPr>
        <w:t>)</w:t>
      </w:r>
      <w:r w:rsidRPr="008559A0">
        <w:rPr>
          <w:noProof/>
          <w:lang w:val="hu-HU"/>
        </w:rPr>
        <w:t xml:space="preserve"> kevesebb mint 1,25-szöröse </w:t>
      </w:r>
      <w:r w:rsidRPr="008559A0">
        <w:rPr>
          <w:szCs w:val="22"/>
          <w:lang w:val="hu-HU"/>
        </w:rPr>
        <w:t xml:space="preserve">a normálérték felső határának </w:t>
      </w:r>
      <w:r w:rsidRPr="008559A0">
        <w:rPr>
          <w:noProof/>
          <w:lang w:val="hu-HU"/>
        </w:rPr>
        <w:t>(HBeAg negatív betegekben). A kezelésre reagáló betegeket további 24 hét kezelésmentes perióduson át megfigyelés alatt tartották. Azokon a betegeken, akik megfeleltek a virológiai, de nem feleltek meg a szerológiai vagy biokémiai válasz kritériumoknak, folytatták a kezelést a kettősvak vizsgálatnak megfelelően. Azoknak a betegeknek, akiknél elmaradt a virológiai válasz, alternatív kezelést ajánlottak fel.</w:t>
      </w:r>
    </w:p>
    <w:p w14:paraId="5381656A" w14:textId="77777777" w:rsidR="003259F6" w:rsidRPr="008559A0" w:rsidRDefault="003259F6" w:rsidP="00FE173B">
      <w:pPr>
        <w:pStyle w:val="EMEABodyText"/>
        <w:rPr>
          <w:noProof/>
          <w:highlight w:val="cyan"/>
          <w:lang w:val="hu-HU"/>
        </w:rPr>
      </w:pPr>
    </w:p>
    <w:p w14:paraId="261C6422" w14:textId="77777777" w:rsidR="003259F6" w:rsidRPr="008559A0" w:rsidRDefault="003259F6" w:rsidP="00FE173B">
      <w:pPr>
        <w:pStyle w:val="EMEABodyText"/>
        <w:keepNext/>
        <w:rPr>
          <w:i/>
          <w:noProof/>
          <w:highlight w:val="cyan"/>
          <w:lang w:val="hu-HU"/>
        </w:rPr>
      </w:pPr>
      <w:r w:rsidRPr="008559A0">
        <w:rPr>
          <w:i/>
          <w:noProof/>
          <w:lang w:val="hu-HU"/>
        </w:rPr>
        <w:t>Nukleozid terápia naiv betegek:</w:t>
      </w:r>
    </w:p>
    <w:p w14:paraId="2A3A30EA" w14:textId="77777777" w:rsidR="003259F6" w:rsidRPr="008559A0" w:rsidRDefault="003259F6" w:rsidP="00FE173B">
      <w:pPr>
        <w:pStyle w:val="EMEABodyText"/>
        <w:rPr>
          <w:noProof/>
          <w:lang w:val="hu-HU"/>
        </w:rPr>
      </w:pPr>
      <w:r w:rsidRPr="008559A0">
        <w:rPr>
          <w:noProof/>
          <w:lang w:val="hu-HU"/>
        </w:rPr>
        <w:t>HBeAg pozitív betegek (022. sz. klinikai vizsgálat): a maximálisan 96 hétig tartó entekavir-kezelés (n = 354) összesített eredményeit tekintve a HBV DNS &lt; 300 kópia/ml alá csökkent a betegek 80%</w:t>
      </w:r>
      <w:r w:rsidRPr="008559A0">
        <w:rPr>
          <w:noProof/>
          <w:lang w:val="hu-HU"/>
        </w:rPr>
        <w:noBreakHyphen/>
        <w:t xml:space="preserve">ában, PCR méréssel megállapítva, az </w:t>
      </w:r>
      <w:r w:rsidR="005D5B20">
        <w:rPr>
          <w:noProof/>
          <w:lang w:val="hu-HU"/>
        </w:rPr>
        <w:t>SGPT (</w:t>
      </w:r>
      <w:r w:rsidRPr="008559A0">
        <w:rPr>
          <w:noProof/>
          <w:lang w:val="hu-HU"/>
        </w:rPr>
        <w:t>AL</w:t>
      </w:r>
      <w:r w:rsidR="005D5B20">
        <w:rPr>
          <w:noProof/>
          <w:lang w:val="hu-HU"/>
        </w:rPr>
        <w:t>A</w:t>
      </w:r>
      <w:r w:rsidRPr="008559A0">
        <w:rPr>
          <w:noProof/>
          <w:lang w:val="hu-HU"/>
        </w:rPr>
        <w:t>T</w:t>
      </w:r>
      <w:r w:rsidR="005D5B20">
        <w:rPr>
          <w:noProof/>
          <w:lang w:val="hu-HU"/>
        </w:rPr>
        <w:t>)</w:t>
      </w:r>
      <w:r w:rsidRPr="008559A0">
        <w:rPr>
          <w:noProof/>
          <w:lang w:val="hu-HU"/>
        </w:rPr>
        <w:t xml:space="preserve"> normalizálódott 87%-ukban, 31%-os volt a HBeAg seroconversio és 2%-os a HBsAg seroconversio (5%-os a HBsAg elimináció). A lamivudin</w:t>
      </w:r>
      <w:r w:rsidRPr="008559A0">
        <w:rPr>
          <w:noProof/>
          <w:lang w:val="hu-HU"/>
        </w:rPr>
        <w:noBreakHyphen/>
        <w:t xml:space="preserve">kezelés végén (n = 355) kapott összesített eredmények az alábbiak voltak: a HBV DNS &lt; 300 kópia/ml alá csökkent a betegek 39% -ában, PCR meghatározással és az </w:t>
      </w:r>
      <w:r w:rsidR="005D5B20">
        <w:rPr>
          <w:noProof/>
          <w:lang w:val="hu-HU"/>
        </w:rPr>
        <w:t>SGPT (</w:t>
      </w:r>
      <w:r w:rsidRPr="008559A0">
        <w:rPr>
          <w:noProof/>
          <w:lang w:val="hu-HU"/>
        </w:rPr>
        <w:t>AL</w:t>
      </w:r>
      <w:r w:rsidR="005D5B20">
        <w:rPr>
          <w:noProof/>
          <w:lang w:val="hu-HU"/>
        </w:rPr>
        <w:t>A</w:t>
      </w:r>
      <w:r w:rsidRPr="008559A0">
        <w:rPr>
          <w:noProof/>
          <w:lang w:val="hu-HU"/>
        </w:rPr>
        <w:t>T</w:t>
      </w:r>
      <w:r w:rsidR="005D5B20">
        <w:rPr>
          <w:noProof/>
          <w:lang w:val="hu-HU"/>
        </w:rPr>
        <w:t>)</w:t>
      </w:r>
      <w:r w:rsidRPr="008559A0">
        <w:rPr>
          <w:noProof/>
          <w:lang w:val="hu-HU"/>
        </w:rPr>
        <w:t xml:space="preserve"> normalizálódott 79%-ukban, 26% -os volt a HBeAg seroconversio és 2%-os a HBsAg seroconversio (3% -os a HBsAg elimináció értéke). A kezelés végén azok közül a betegek közül, akiknek a kezelése 52 hét után is folytatódott (átlag 96 hétig) a HBV DNS &lt; 300 kópia/ml alá csökkent PCR meghatározással a 243 entekavirral kezelt beteg 81%-ában és a lamivudin-kezelt betegek 39%-ában, miközben az </w:t>
      </w:r>
      <w:r w:rsidR="005D5B20">
        <w:rPr>
          <w:noProof/>
          <w:lang w:val="hu-HU"/>
        </w:rPr>
        <w:t>SGPT (</w:t>
      </w:r>
      <w:r w:rsidRPr="008559A0">
        <w:rPr>
          <w:noProof/>
          <w:lang w:val="hu-HU"/>
        </w:rPr>
        <w:t>AL</w:t>
      </w:r>
      <w:r w:rsidR="005D5B20">
        <w:rPr>
          <w:noProof/>
          <w:lang w:val="hu-HU"/>
        </w:rPr>
        <w:t>A</w:t>
      </w:r>
      <w:r w:rsidRPr="008559A0">
        <w:rPr>
          <w:noProof/>
          <w:lang w:val="hu-HU"/>
        </w:rPr>
        <w:t>T</w:t>
      </w:r>
      <w:r w:rsidR="005D5B20">
        <w:rPr>
          <w:noProof/>
          <w:lang w:val="hu-HU"/>
        </w:rPr>
        <w:t>)</w:t>
      </w:r>
      <w:r w:rsidRPr="008559A0">
        <w:rPr>
          <w:noProof/>
          <w:lang w:val="hu-HU"/>
        </w:rPr>
        <w:t xml:space="preserve"> normalizálódott (</w:t>
      </w:r>
      <w:r w:rsidRPr="008559A0">
        <w:rPr>
          <w:szCs w:val="22"/>
          <w:lang w:val="hu-HU"/>
        </w:rPr>
        <w:t xml:space="preserve">a normálérték felső határának </w:t>
      </w:r>
      <w:r w:rsidRPr="008559A0">
        <w:rPr>
          <w:noProof/>
          <w:lang w:val="hu-HU"/>
        </w:rPr>
        <w:t>≤ 1 -szeresére) az entekavirral kezelt betegek 79%-ában és a lamivudinnal kezeltek 68% -ában.</w:t>
      </w:r>
    </w:p>
    <w:p w14:paraId="15733C34" w14:textId="77777777" w:rsidR="003259F6" w:rsidRPr="008559A0" w:rsidRDefault="003259F6" w:rsidP="00FE173B">
      <w:pPr>
        <w:pStyle w:val="EMEABodyText"/>
        <w:rPr>
          <w:noProof/>
          <w:lang w:val="hu-HU"/>
        </w:rPr>
      </w:pPr>
    </w:p>
    <w:p w14:paraId="00D95D67" w14:textId="77777777" w:rsidR="003259F6" w:rsidRPr="008559A0" w:rsidRDefault="003259F6" w:rsidP="00FE173B">
      <w:pPr>
        <w:pStyle w:val="EMEABodyText"/>
        <w:rPr>
          <w:noProof/>
          <w:lang w:val="hu-HU"/>
        </w:rPr>
      </w:pPr>
      <w:r w:rsidRPr="008559A0">
        <w:rPr>
          <w:noProof/>
          <w:lang w:val="hu-HU"/>
        </w:rPr>
        <w:t>HBeAg negatív betegek (027. sz. klinikai vizsgálat): a maximálisan 96 hétig tartó entekavir-kezelés (n = 325) összesített eredményeit tekintve a HBV DNS &lt; 300 kópia/ml alá csökkent a betegek 94%</w:t>
      </w:r>
      <w:r w:rsidRPr="008559A0">
        <w:rPr>
          <w:noProof/>
          <w:lang w:val="hu-HU"/>
        </w:rPr>
        <w:noBreakHyphen/>
        <w:t xml:space="preserve">ában, PCR meghatározással és az </w:t>
      </w:r>
      <w:r w:rsidR="005D5B20">
        <w:rPr>
          <w:noProof/>
          <w:lang w:val="hu-HU"/>
        </w:rPr>
        <w:t>SGPT (</w:t>
      </w:r>
      <w:r w:rsidRPr="008559A0">
        <w:rPr>
          <w:noProof/>
          <w:lang w:val="hu-HU"/>
        </w:rPr>
        <w:t>AL</w:t>
      </w:r>
      <w:r w:rsidR="005D5B20">
        <w:rPr>
          <w:noProof/>
          <w:lang w:val="hu-HU"/>
        </w:rPr>
        <w:t>A</w:t>
      </w:r>
      <w:r w:rsidRPr="008559A0">
        <w:rPr>
          <w:noProof/>
          <w:lang w:val="hu-HU"/>
        </w:rPr>
        <w:t>T</w:t>
      </w:r>
      <w:r w:rsidR="005D5B20">
        <w:rPr>
          <w:noProof/>
          <w:lang w:val="hu-HU"/>
        </w:rPr>
        <w:t>)</w:t>
      </w:r>
      <w:r w:rsidRPr="008559A0">
        <w:rPr>
          <w:noProof/>
          <w:lang w:val="hu-HU"/>
        </w:rPr>
        <w:t xml:space="preserve"> normalizálódott 89%-ukban, ezzel szemben a lamivudinnal kezelt betegekben (n = 313) a HBV DNS &lt; 300 kópia/ml alá csökkent a betegek 77%</w:t>
      </w:r>
      <w:r w:rsidRPr="008559A0">
        <w:rPr>
          <w:noProof/>
          <w:lang w:val="hu-HU"/>
        </w:rPr>
        <w:noBreakHyphen/>
        <w:t xml:space="preserve">ában, PCR meghatározással és az </w:t>
      </w:r>
      <w:r w:rsidR="005D5B20">
        <w:rPr>
          <w:noProof/>
          <w:lang w:val="hu-HU"/>
        </w:rPr>
        <w:t>SGPT (</w:t>
      </w:r>
      <w:r w:rsidRPr="008559A0">
        <w:rPr>
          <w:noProof/>
          <w:lang w:val="hu-HU"/>
        </w:rPr>
        <w:t>AL</w:t>
      </w:r>
      <w:r w:rsidR="005D5B20">
        <w:rPr>
          <w:noProof/>
          <w:lang w:val="hu-HU"/>
        </w:rPr>
        <w:t>A</w:t>
      </w:r>
      <w:r w:rsidRPr="008559A0">
        <w:rPr>
          <w:noProof/>
          <w:lang w:val="hu-HU"/>
        </w:rPr>
        <w:t>T</w:t>
      </w:r>
      <w:r w:rsidR="005D5B20">
        <w:rPr>
          <w:noProof/>
          <w:lang w:val="hu-HU"/>
        </w:rPr>
        <w:t>)</w:t>
      </w:r>
      <w:r w:rsidRPr="008559A0">
        <w:rPr>
          <w:noProof/>
          <w:lang w:val="hu-HU"/>
        </w:rPr>
        <w:t xml:space="preserve"> normalizálódott 84%-ukban.</w:t>
      </w:r>
    </w:p>
    <w:p w14:paraId="2DE0E8F9" w14:textId="77777777" w:rsidR="003259F6" w:rsidRPr="008559A0" w:rsidRDefault="003259F6" w:rsidP="00FE173B">
      <w:pPr>
        <w:pStyle w:val="EMEABodyText"/>
        <w:rPr>
          <w:noProof/>
          <w:lang w:val="hu-HU"/>
        </w:rPr>
      </w:pPr>
      <w:r w:rsidRPr="008559A0">
        <w:rPr>
          <w:noProof/>
          <w:lang w:val="hu-HU"/>
        </w:rPr>
        <w:t xml:space="preserve">26 entekavirral kezelt és 28 lamivudinnal kezelt betegben, akiknek kezelése 52 hét után is folytatódott (átlagosan 96 hétig), a HBV DNS &lt; 300 kópia/ml alá csökkent, PCR meghatározással az entekavirral kezeltek 96%-ában, és a lamivudinnal kezeltek 64%-ában a kezelés végén. Az </w:t>
      </w:r>
      <w:r w:rsidR="009F711A">
        <w:rPr>
          <w:noProof/>
          <w:lang w:val="hu-HU"/>
        </w:rPr>
        <w:t>SGPT (</w:t>
      </w:r>
      <w:r w:rsidRPr="008559A0">
        <w:rPr>
          <w:noProof/>
          <w:lang w:val="hu-HU"/>
        </w:rPr>
        <w:t>AL</w:t>
      </w:r>
      <w:r w:rsidR="009F711A">
        <w:rPr>
          <w:noProof/>
          <w:lang w:val="hu-HU"/>
        </w:rPr>
        <w:t>A</w:t>
      </w:r>
      <w:r w:rsidRPr="008559A0">
        <w:rPr>
          <w:noProof/>
          <w:lang w:val="hu-HU"/>
        </w:rPr>
        <w:t>T</w:t>
      </w:r>
      <w:r w:rsidR="009F711A">
        <w:rPr>
          <w:noProof/>
          <w:lang w:val="hu-HU"/>
        </w:rPr>
        <w:t>)</w:t>
      </w:r>
      <w:r w:rsidRPr="008559A0">
        <w:rPr>
          <w:noProof/>
          <w:lang w:val="hu-HU"/>
        </w:rPr>
        <w:t xml:space="preserve"> normalizálódott (</w:t>
      </w:r>
      <w:r w:rsidRPr="008559A0">
        <w:rPr>
          <w:szCs w:val="22"/>
          <w:lang w:val="hu-HU"/>
        </w:rPr>
        <w:t xml:space="preserve">a normálérték felső határának </w:t>
      </w:r>
      <w:r w:rsidRPr="008559A0">
        <w:rPr>
          <w:noProof/>
          <w:lang w:val="hu-HU"/>
        </w:rPr>
        <w:t>≤ 1 -szeresére) az entekavirral kezelt betegek 27%</w:t>
      </w:r>
      <w:r w:rsidRPr="008559A0">
        <w:rPr>
          <w:noProof/>
          <w:lang w:val="hu-HU"/>
        </w:rPr>
        <w:noBreakHyphen/>
        <w:t>ában és a lamivudinnal kezeltek 21%-ában a kezelés végén.</w:t>
      </w:r>
    </w:p>
    <w:p w14:paraId="285666E9" w14:textId="77777777" w:rsidR="003259F6" w:rsidRPr="008559A0" w:rsidRDefault="003259F6" w:rsidP="00FE173B">
      <w:pPr>
        <w:pStyle w:val="EMEABodyText"/>
        <w:rPr>
          <w:noProof/>
          <w:highlight w:val="cyan"/>
          <w:lang w:val="hu-HU"/>
        </w:rPr>
      </w:pPr>
    </w:p>
    <w:p w14:paraId="15B6BE71" w14:textId="77777777" w:rsidR="003259F6" w:rsidRPr="008559A0" w:rsidRDefault="003259F6" w:rsidP="00FE173B">
      <w:pPr>
        <w:pStyle w:val="EMEABodyText"/>
        <w:rPr>
          <w:noProof/>
          <w:lang w:val="hu-HU"/>
        </w:rPr>
      </w:pPr>
      <w:r w:rsidRPr="008559A0">
        <w:rPr>
          <w:noProof/>
          <w:lang w:val="hu-HU"/>
        </w:rPr>
        <w:t>Azoknál a betegeknél, akik megfeleltek a protokoll által előírt terápiás válasz kritériumoknak, ez a válasz fennmaradt a 24 hetes kezelés utáni követési periódusban is, a 022. sz. klinikai vizsgálatban az entekavirra reagálók 75%-ában (83/111), szemben a lamivudinra reagálók 73%-ával (68/93), míg a 027. sz. klinikai vizsgálatban az entekavirra reagálók 46%-ában (131/286), szemben a lamivudinra reagálók 31%-ával (79/253). A kezelés utáni követés 48. hetére a HBeAg-negatív betegek jelentős hányadánál a korábbi válasz megszűnt.</w:t>
      </w:r>
    </w:p>
    <w:p w14:paraId="1EB4C351" w14:textId="77777777" w:rsidR="003259F6" w:rsidRPr="008559A0" w:rsidRDefault="003259F6" w:rsidP="00FE173B">
      <w:pPr>
        <w:pStyle w:val="EMEABodyText"/>
        <w:rPr>
          <w:noProof/>
          <w:highlight w:val="cyan"/>
          <w:lang w:val="hu-HU"/>
        </w:rPr>
      </w:pPr>
    </w:p>
    <w:p w14:paraId="17B5B67C" w14:textId="77777777" w:rsidR="003259F6" w:rsidRPr="00CA11D0" w:rsidRDefault="003259F6" w:rsidP="00FE173B">
      <w:pPr>
        <w:pStyle w:val="BMSBodyText"/>
        <w:spacing w:before="0" w:after="0" w:line="240" w:lineRule="auto"/>
        <w:jc w:val="left"/>
        <w:rPr>
          <w:color w:val="auto"/>
          <w:sz w:val="22"/>
          <w:szCs w:val="22"/>
          <w:lang w:val="hu-HU"/>
        </w:rPr>
      </w:pPr>
      <w:r w:rsidRPr="00CA11D0">
        <w:rPr>
          <w:color w:val="auto"/>
          <w:sz w:val="22"/>
          <w:szCs w:val="22"/>
          <w:lang w:val="hu-HU"/>
        </w:rPr>
        <w:t>Májbiopszia eredmények: a pivotalis nukleozid terápia naiv vizsgálatokból azon 57 HBeAg-pozitív (022) és HBeAg-negatív (027) beteg hosszú távú máj szövettani eredményeit értékelték, akiket a vizsgálat hosszú távú szakaszába vontak be. Az entekavir adagja napi 0,5</w:t>
      </w:r>
      <w:r w:rsidRPr="00CA11D0">
        <w:rPr>
          <w:color w:val="auto"/>
          <w:lang w:val="hu-HU"/>
        </w:rPr>
        <w:t> </w:t>
      </w:r>
      <w:r w:rsidRPr="00CA11D0">
        <w:rPr>
          <w:color w:val="auto"/>
          <w:sz w:val="22"/>
          <w:szCs w:val="22"/>
          <w:lang w:val="hu-HU"/>
        </w:rPr>
        <w:t>mg volt a pivotalis vizsgálatokban (átlagos expozició 85 hét) és napi 1</w:t>
      </w:r>
      <w:r w:rsidRPr="00CA11D0">
        <w:rPr>
          <w:color w:val="auto"/>
          <w:lang w:val="hu-HU"/>
        </w:rPr>
        <w:t> </w:t>
      </w:r>
      <w:r w:rsidRPr="00CA11D0">
        <w:rPr>
          <w:color w:val="auto"/>
          <w:sz w:val="22"/>
          <w:szCs w:val="22"/>
          <w:lang w:val="hu-HU"/>
        </w:rPr>
        <w:t>mg a meghosszabbított vizsgálatban (átlagos expozíció 177 hét) és 51 beteg lamivudint is kapott a meghosszabbított vizsgálat kezdetén (medián időtartam 29 hét). Az 57 betegből 55-nél (96%) szövettani javulást észleltek, ahogy azt előzőleg definiálták (lásd fent) és az 57-ből 50-nél (88%) az Ishak-féle fibrózis-pontszám ≥ 1 ponttal csökkent. Azoknál a betegeknél, akiknek a vizsgálat megkezdésekor az Ishak-féle fibrózis-pontszáma ≥</w:t>
      </w:r>
      <w:r w:rsidRPr="00CA11D0">
        <w:rPr>
          <w:color w:val="auto"/>
          <w:lang w:val="hu-HU"/>
        </w:rPr>
        <w:t> </w:t>
      </w:r>
      <w:r w:rsidRPr="00CA11D0">
        <w:rPr>
          <w:color w:val="auto"/>
          <w:sz w:val="22"/>
          <w:szCs w:val="22"/>
          <w:lang w:val="hu-HU"/>
        </w:rPr>
        <w:t>2 volt, 43 betegből 25-nél (58%) ez az érték ≥</w:t>
      </w:r>
      <w:r w:rsidRPr="00CA11D0">
        <w:rPr>
          <w:color w:val="auto"/>
          <w:lang w:val="hu-HU"/>
        </w:rPr>
        <w:t> </w:t>
      </w:r>
      <w:r w:rsidRPr="00CA11D0">
        <w:rPr>
          <w:color w:val="auto"/>
          <w:sz w:val="22"/>
          <w:szCs w:val="22"/>
          <w:lang w:val="hu-HU"/>
        </w:rPr>
        <w:t>2 pontot csökkent. A vizsgálat megkezdésekor minden (10-ből 10) előrehaladott fibrózisban vagy cirrhosisban szenvedő betegnél (Ishak-féle fibrózis-pontszám 4, 5 vagy 6) ≥ 1 pont volt a csökkenés (átlagos csökkenés a kiindulási értékhez viszonyítva 1,5 pont). A hosszú távú biopszia idején, a HBV-DNS minden betegnél &lt;</w:t>
      </w:r>
      <w:r w:rsidRPr="00CA11D0">
        <w:rPr>
          <w:color w:val="auto"/>
          <w:lang w:val="hu-HU"/>
        </w:rPr>
        <w:t> </w:t>
      </w:r>
      <w:r w:rsidRPr="00CA11D0">
        <w:rPr>
          <w:color w:val="auto"/>
          <w:sz w:val="22"/>
          <w:szCs w:val="22"/>
          <w:lang w:val="hu-HU"/>
        </w:rPr>
        <w:t xml:space="preserve">300 kópia/ml és 57-ből 49-nél (86%) a szérum </w:t>
      </w:r>
      <w:r w:rsidR="009F711A">
        <w:rPr>
          <w:color w:val="auto"/>
          <w:sz w:val="22"/>
          <w:szCs w:val="22"/>
          <w:lang w:val="hu-HU"/>
        </w:rPr>
        <w:t>SGPT (</w:t>
      </w:r>
      <w:r w:rsidRPr="00CA11D0">
        <w:rPr>
          <w:color w:val="auto"/>
          <w:sz w:val="22"/>
          <w:szCs w:val="22"/>
          <w:lang w:val="hu-HU"/>
        </w:rPr>
        <w:t>AL</w:t>
      </w:r>
      <w:r w:rsidR="009F711A">
        <w:rPr>
          <w:color w:val="auto"/>
          <w:sz w:val="22"/>
          <w:szCs w:val="22"/>
          <w:lang w:val="hu-HU"/>
        </w:rPr>
        <w:t>A</w:t>
      </w:r>
      <w:r w:rsidRPr="00CA11D0">
        <w:rPr>
          <w:color w:val="auto"/>
          <w:sz w:val="22"/>
          <w:szCs w:val="22"/>
          <w:lang w:val="hu-HU"/>
        </w:rPr>
        <w:t>T</w:t>
      </w:r>
      <w:r w:rsidR="009F711A">
        <w:rPr>
          <w:color w:val="auto"/>
          <w:sz w:val="22"/>
          <w:szCs w:val="22"/>
          <w:lang w:val="hu-HU"/>
        </w:rPr>
        <w:t>)</w:t>
      </w:r>
      <w:r w:rsidRPr="00CA11D0">
        <w:rPr>
          <w:color w:val="auto"/>
          <w:sz w:val="22"/>
          <w:szCs w:val="22"/>
          <w:lang w:val="hu-HU"/>
        </w:rPr>
        <w:t xml:space="preserve"> nem volt magasabb a normálérték felső határánál. Mind az 57 beteg HBsAg-pozitív maradt.</w:t>
      </w:r>
    </w:p>
    <w:p w14:paraId="312669C9" w14:textId="77777777" w:rsidR="003259F6" w:rsidRPr="00CA11D0" w:rsidRDefault="003259F6" w:rsidP="00FE173B">
      <w:pPr>
        <w:pStyle w:val="EMEABodyText"/>
        <w:rPr>
          <w:noProof/>
          <w:highlight w:val="cyan"/>
          <w:lang w:val="hu-HU"/>
        </w:rPr>
      </w:pPr>
    </w:p>
    <w:p w14:paraId="29B4FEBA" w14:textId="77777777" w:rsidR="003259F6" w:rsidRPr="00CA11D0" w:rsidRDefault="003259F6" w:rsidP="00FE173B">
      <w:pPr>
        <w:pStyle w:val="EMEABodyText"/>
        <w:keepNext/>
        <w:rPr>
          <w:i/>
          <w:noProof/>
          <w:lang w:val="hu-HU"/>
        </w:rPr>
      </w:pPr>
      <w:r w:rsidRPr="00CA11D0">
        <w:rPr>
          <w:i/>
          <w:noProof/>
          <w:lang w:val="hu-HU"/>
        </w:rPr>
        <w:t>Lamivudin-refrakter betegek:</w:t>
      </w:r>
    </w:p>
    <w:p w14:paraId="1F9CF855" w14:textId="77777777" w:rsidR="003259F6" w:rsidRPr="00CA11D0" w:rsidRDefault="003259F6" w:rsidP="00FE173B">
      <w:pPr>
        <w:pStyle w:val="EMEABodyText"/>
        <w:rPr>
          <w:noProof/>
          <w:lang w:val="hu-HU"/>
        </w:rPr>
      </w:pPr>
      <w:r w:rsidRPr="00CA11D0">
        <w:rPr>
          <w:noProof/>
          <w:lang w:val="hu-HU"/>
        </w:rPr>
        <w:t xml:space="preserve">HBeAg pozitív betegek (026. sz. klinikai vizsgálat): a maximálisan 96 hétig tartó entekavir-kezelés (n = 141) összesített eredményeit tekintve a HBV DNS &lt; 300 kópia/ml alá csökkent 30%-ukban PCR meghatározással, az </w:t>
      </w:r>
      <w:r w:rsidR="009F711A">
        <w:rPr>
          <w:noProof/>
          <w:lang w:val="hu-HU"/>
        </w:rPr>
        <w:t>SGPT (</w:t>
      </w:r>
      <w:r w:rsidRPr="00CA11D0">
        <w:rPr>
          <w:noProof/>
          <w:lang w:val="hu-HU"/>
        </w:rPr>
        <w:t>AL</w:t>
      </w:r>
      <w:r w:rsidR="009F711A">
        <w:rPr>
          <w:noProof/>
          <w:lang w:val="hu-HU"/>
        </w:rPr>
        <w:t>A</w:t>
      </w:r>
      <w:r w:rsidRPr="00CA11D0">
        <w:rPr>
          <w:noProof/>
          <w:lang w:val="hu-HU"/>
        </w:rPr>
        <w:t>T</w:t>
      </w:r>
      <w:r w:rsidR="009F711A">
        <w:rPr>
          <w:noProof/>
          <w:lang w:val="hu-HU"/>
        </w:rPr>
        <w:t>)</w:t>
      </w:r>
      <w:r w:rsidRPr="00CA11D0">
        <w:rPr>
          <w:noProof/>
          <w:lang w:val="hu-HU"/>
        </w:rPr>
        <w:t xml:space="preserve"> normalizálódott 85%-ukban; és 17%-ukban volt HBeAg seroconversio.</w:t>
      </w:r>
    </w:p>
    <w:p w14:paraId="63EF8D09" w14:textId="77777777" w:rsidR="003259F6" w:rsidRPr="00CA11D0" w:rsidRDefault="003259F6" w:rsidP="00FE173B">
      <w:pPr>
        <w:pStyle w:val="EMEABodyText"/>
        <w:rPr>
          <w:noProof/>
          <w:lang w:val="hu-HU"/>
        </w:rPr>
      </w:pPr>
      <w:r w:rsidRPr="00CA11D0">
        <w:rPr>
          <w:noProof/>
          <w:lang w:val="hu-HU"/>
        </w:rPr>
        <w:t xml:space="preserve">Annál a 77 betegnél, akik folytatták a kezelést az 52. héten túl is (átlagosan 96 hétig), a HBV DNS &lt; 300 kópia/ml alá csökkent a betegek 40%-ában, PCR meghatározással, és 81%-ukban normalizálódott az </w:t>
      </w:r>
      <w:r w:rsidR="009F711A">
        <w:rPr>
          <w:noProof/>
          <w:lang w:val="hu-HU"/>
        </w:rPr>
        <w:t>SGPT (</w:t>
      </w:r>
      <w:r w:rsidRPr="00CA11D0">
        <w:rPr>
          <w:noProof/>
          <w:lang w:val="hu-HU"/>
        </w:rPr>
        <w:t>AL</w:t>
      </w:r>
      <w:r w:rsidR="009F711A">
        <w:rPr>
          <w:noProof/>
          <w:lang w:val="hu-HU"/>
        </w:rPr>
        <w:t>A</w:t>
      </w:r>
      <w:r w:rsidRPr="00CA11D0">
        <w:rPr>
          <w:noProof/>
          <w:lang w:val="hu-HU"/>
        </w:rPr>
        <w:t>T</w:t>
      </w:r>
      <w:r w:rsidR="009F711A">
        <w:rPr>
          <w:noProof/>
          <w:lang w:val="hu-HU"/>
        </w:rPr>
        <w:t>)</w:t>
      </w:r>
      <w:r w:rsidRPr="00CA11D0">
        <w:rPr>
          <w:noProof/>
          <w:lang w:val="hu-HU"/>
        </w:rPr>
        <w:t xml:space="preserve"> (≤ 1-szerese </w:t>
      </w:r>
      <w:r w:rsidRPr="00CA11D0">
        <w:rPr>
          <w:szCs w:val="22"/>
          <w:lang w:val="hu-HU"/>
        </w:rPr>
        <w:t>a normálérték felső határának</w:t>
      </w:r>
      <w:r w:rsidRPr="00CA11D0">
        <w:rPr>
          <w:noProof/>
          <w:lang w:val="hu-HU"/>
        </w:rPr>
        <w:t>) a kezelés végén.</w:t>
      </w:r>
    </w:p>
    <w:p w14:paraId="780284A5" w14:textId="77777777" w:rsidR="003259F6" w:rsidRPr="00CA11D0" w:rsidRDefault="003259F6" w:rsidP="00FE173B">
      <w:pPr>
        <w:pStyle w:val="EMEABodyText"/>
        <w:rPr>
          <w:noProof/>
          <w:highlight w:val="cyan"/>
          <w:lang w:val="hu-HU"/>
        </w:rPr>
      </w:pPr>
    </w:p>
    <w:p w14:paraId="13A7A588" w14:textId="77777777" w:rsidR="003259F6" w:rsidRPr="00CA11D0" w:rsidRDefault="003259F6" w:rsidP="00FE173B">
      <w:pPr>
        <w:pStyle w:val="EMEABodyText"/>
        <w:keepNext/>
        <w:rPr>
          <w:i/>
          <w:noProof/>
          <w:lang w:val="hu-HU"/>
        </w:rPr>
      </w:pPr>
      <w:r w:rsidRPr="00CA11D0">
        <w:rPr>
          <w:i/>
          <w:noProof/>
          <w:lang w:val="hu-HU"/>
        </w:rPr>
        <w:t>Életkor/nem:</w:t>
      </w:r>
    </w:p>
    <w:p w14:paraId="218601FD" w14:textId="77777777" w:rsidR="003259F6" w:rsidRPr="00CA11D0" w:rsidRDefault="003259F6" w:rsidP="00FE173B">
      <w:pPr>
        <w:pStyle w:val="EMEABodyText"/>
        <w:rPr>
          <w:noProof/>
          <w:lang w:val="hu-HU"/>
        </w:rPr>
      </w:pPr>
      <w:r w:rsidRPr="00CA11D0">
        <w:rPr>
          <w:noProof/>
          <w:lang w:val="hu-HU"/>
        </w:rPr>
        <w:t>Nem volt számottevő különbség az entekavir hatékonyságában sem a nemek között (≈ 25% volt a nők aránya a klinikai vizsgálatban) sem az életkor függvényében (a betegek ≈ 5%-a volt &gt; 65 éves).</w:t>
      </w:r>
    </w:p>
    <w:p w14:paraId="2D070780" w14:textId="77777777" w:rsidR="003259F6" w:rsidRDefault="003259F6" w:rsidP="00FE173B">
      <w:pPr>
        <w:pStyle w:val="EMEABodyText"/>
        <w:rPr>
          <w:i/>
          <w:noProof/>
          <w:highlight w:val="cyan"/>
          <w:u w:val="single"/>
          <w:lang w:val="hu-HU"/>
        </w:rPr>
      </w:pPr>
    </w:p>
    <w:p w14:paraId="01B78302" w14:textId="77777777" w:rsidR="004B583A" w:rsidRPr="00656165" w:rsidRDefault="004B583A" w:rsidP="004B583A">
      <w:pPr>
        <w:pStyle w:val="EMEABodyText"/>
        <w:keepNext/>
        <w:rPr>
          <w:i/>
          <w:noProof/>
          <w:u w:val="single"/>
          <w:lang w:val="hu-HU"/>
        </w:rPr>
      </w:pPr>
      <w:r w:rsidRPr="00656165">
        <w:rPr>
          <w:i/>
          <w:noProof/>
          <w:u w:val="single"/>
          <w:lang w:val="hu-HU"/>
        </w:rPr>
        <w:t>Hosszú távú követéses vizsgálat</w:t>
      </w:r>
    </w:p>
    <w:p w14:paraId="78299E78" w14:textId="77777777" w:rsidR="004B583A" w:rsidRPr="00656165" w:rsidRDefault="004B583A" w:rsidP="004B583A">
      <w:pPr>
        <w:pStyle w:val="EMEABodyText"/>
        <w:rPr>
          <w:lang w:val="hu-HU"/>
        </w:rPr>
      </w:pPr>
      <w:r w:rsidRPr="00656165">
        <w:rPr>
          <w:lang w:val="hu-HU"/>
        </w:rPr>
        <w:t>A 080</w:t>
      </w:r>
      <w:r>
        <w:rPr>
          <w:lang w:val="hu-HU"/>
        </w:rPr>
        <w:noBreakHyphen/>
        <w:t>as</w:t>
      </w:r>
      <w:r w:rsidRPr="00656165">
        <w:rPr>
          <w:lang w:val="hu-HU"/>
        </w:rPr>
        <w:t xml:space="preserve"> vizsgálat egy olyan randomizált, megfigyeléses, nyílt, 4. fázisú klinikai vizsgálat volt, amely az entekavir</w:t>
      </w:r>
      <w:r w:rsidRPr="00656165">
        <w:rPr>
          <w:lang w:val="hu-HU"/>
        </w:rPr>
        <w:noBreakHyphen/>
        <w:t>kezelés (ETV, n = 6216) illetve egyéb standard HBV nukleozid (sav)</w:t>
      </w:r>
      <w:r w:rsidRPr="00656165">
        <w:rPr>
          <w:lang w:val="hu-HU"/>
        </w:rPr>
        <w:noBreakHyphen/>
        <w:t xml:space="preserve">kezelés (nem ETV, n = 6162) hosszú távú kockázatait értékelte krónikus hepatitis B vírus </w:t>
      </w:r>
      <w:r w:rsidR="009F711A" w:rsidRPr="00656165">
        <w:rPr>
          <w:lang w:val="hu-HU"/>
        </w:rPr>
        <w:t xml:space="preserve">(CHB) </w:t>
      </w:r>
      <w:r w:rsidRPr="00656165">
        <w:rPr>
          <w:lang w:val="hu-HU"/>
        </w:rPr>
        <w:t xml:space="preserve">fertőzésben szenvedő betegeken maximum 10 évig. A vizsgálatban értékelt </w:t>
      </w:r>
      <w:r w:rsidR="009F711A">
        <w:rPr>
          <w:lang w:val="hu-HU"/>
        </w:rPr>
        <w:t xml:space="preserve">legfontosabb klinikai </w:t>
      </w:r>
      <w:r w:rsidRPr="00656165">
        <w:rPr>
          <w:lang w:val="hu-HU"/>
        </w:rPr>
        <w:t xml:space="preserve">események az alábbiak voltak: </w:t>
      </w:r>
      <w:r>
        <w:rPr>
          <w:lang w:val="hu-HU"/>
        </w:rPr>
        <w:t>az összes</w:t>
      </w:r>
      <w:r w:rsidRPr="00656165">
        <w:rPr>
          <w:lang w:val="hu-HU"/>
        </w:rPr>
        <w:t xml:space="preserve"> rosszindulatú daganat (HCC és nem HCC </w:t>
      </w:r>
      <w:r>
        <w:rPr>
          <w:lang w:val="hu-HU"/>
        </w:rPr>
        <w:t xml:space="preserve">típusú </w:t>
      </w:r>
      <w:r w:rsidRPr="00656165">
        <w:rPr>
          <w:lang w:val="hu-HU"/>
        </w:rPr>
        <w:t>rosszindulatú daganato</w:t>
      </w:r>
      <w:r w:rsidR="009F711A">
        <w:rPr>
          <w:lang w:val="hu-HU"/>
        </w:rPr>
        <w:t>s</w:t>
      </w:r>
      <w:r w:rsidRPr="00656165">
        <w:rPr>
          <w:lang w:val="hu-HU"/>
        </w:rPr>
        <w:t xml:space="preserve"> eseménye</w:t>
      </w:r>
      <w:r w:rsidR="009F711A">
        <w:rPr>
          <w:lang w:val="hu-HU"/>
        </w:rPr>
        <w:t>k együttesen</w:t>
      </w:r>
      <w:r w:rsidRPr="00656165">
        <w:rPr>
          <w:lang w:val="hu-HU"/>
        </w:rPr>
        <w:t xml:space="preserve">), a HBV </w:t>
      </w:r>
      <w:r w:rsidR="009F711A">
        <w:rPr>
          <w:lang w:val="hu-HU"/>
        </w:rPr>
        <w:t>okozta</w:t>
      </w:r>
      <w:r w:rsidR="00466D74">
        <w:rPr>
          <w:lang w:val="hu-HU"/>
        </w:rPr>
        <w:t xml:space="preserve"> máj</w:t>
      </w:r>
      <w:r w:rsidRPr="00656165">
        <w:rPr>
          <w:lang w:val="hu-HU"/>
        </w:rPr>
        <w:t xml:space="preserve">betegség progressziója, a nem HCC </w:t>
      </w:r>
      <w:r>
        <w:rPr>
          <w:lang w:val="hu-HU"/>
        </w:rPr>
        <w:t xml:space="preserve">típusú </w:t>
      </w:r>
      <w:r w:rsidRPr="00656165">
        <w:rPr>
          <w:lang w:val="hu-HU"/>
        </w:rPr>
        <w:t>rosszindulatú daganatok, a HCC</w:t>
      </w:r>
      <w:r w:rsidR="00466D74">
        <w:rPr>
          <w:lang w:val="hu-HU"/>
        </w:rPr>
        <w:t>,</w:t>
      </w:r>
      <w:r w:rsidRPr="00656165">
        <w:rPr>
          <w:lang w:val="hu-HU"/>
        </w:rPr>
        <w:t xml:space="preserve"> és a halálozások, beleértve a máj</w:t>
      </w:r>
      <w:r w:rsidR="00466D74">
        <w:rPr>
          <w:lang w:val="hu-HU"/>
        </w:rPr>
        <w:t>károsodással</w:t>
      </w:r>
      <w:r w:rsidRPr="00656165">
        <w:rPr>
          <w:lang w:val="hu-HU"/>
        </w:rPr>
        <w:t xml:space="preserve"> összefüggő halálozásokat is. Az ETV</w:t>
      </w:r>
      <w:r w:rsidRPr="00656165">
        <w:rPr>
          <w:lang w:val="hu-HU"/>
        </w:rPr>
        <w:noBreakHyphen/>
        <w:t>kezelés</w:t>
      </w:r>
      <w:r w:rsidR="00466D74">
        <w:rPr>
          <w:lang w:val="hu-HU"/>
        </w:rPr>
        <w:t>t a</w:t>
      </w:r>
      <w:r w:rsidRPr="00656165">
        <w:rPr>
          <w:lang w:val="hu-HU"/>
        </w:rPr>
        <w:t xml:space="preserve"> </w:t>
      </w:r>
      <w:r w:rsidR="00466D74">
        <w:rPr>
          <w:lang w:val="hu-HU"/>
        </w:rPr>
        <w:t xml:space="preserve">nem </w:t>
      </w:r>
      <w:r w:rsidR="00466D74" w:rsidRPr="00656165">
        <w:rPr>
          <w:lang w:val="hu-HU"/>
        </w:rPr>
        <w:t>ETV</w:t>
      </w:r>
      <w:r w:rsidR="00466D74" w:rsidRPr="00656165">
        <w:rPr>
          <w:lang w:val="hu-HU"/>
        </w:rPr>
        <w:noBreakHyphen/>
        <w:t>kezelés</w:t>
      </w:r>
      <w:r w:rsidR="00466D74">
        <w:rPr>
          <w:lang w:val="hu-HU"/>
        </w:rPr>
        <w:t>sel összehasonlítva, az előbbi</w:t>
      </w:r>
      <w:r w:rsidR="00466D74" w:rsidRPr="00656165">
        <w:rPr>
          <w:lang w:val="hu-HU"/>
        </w:rPr>
        <w:t xml:space="preserve"> </w:t>
      </w:r>
      <w:r w:rsidRPr="00656165">
        <w:rPr>
          <w:lang w:val="hu-HU"/>
        </w:rPr>
        <w:t xml:space="preserve">nem </w:t>
      </w:r>
      <w:r w:rsidR="00466D74">
        <w:rPr>
          <w:lang w:val="hu-HU"/>
        </w:rPr>
        <w:t>járt együtt</w:t>
      </w:r>
      <w:r w:rsidRPr="00656165">
        <w:rPr>
          <w:lang w:val="hu-HU"/>
        </w:rPr>
        <w:t xml:space="preserve"> a rosszindulatú daganatok fokozott kockázatával ebben a vizsgálatba</w:t>
      </w:r>
      <w:r w:rsidR="00466D74">
        <w:rPr>
          <w:lang w:val="hu-HU"/>
        </w:rPr>
        <w:t>n,</w:t>
      </w:r>
      <w:r w:rsidRPr="00656165">
        <w:rPr>
          <w:lang w:val="hu-HU"/>
        </w:rPr>
        <w:t xml:space="preserve"> </w:t>
      </w:r>
      <w:r w:rsidR="00466D74">
        <w:rPr>
          <w:lang w:val="hu-HU"/>
        </w:rPr>
        <w:t>s</w:t>
      </w:r>
      <w:r w:rsidRPr="00656165">
        <w:rPr>
          <w:lang w:val="hu-HU"/>
        </w:rPr>
        <w:t xml:space="preserve">em az összes rosszindulatú daganat összesített végpontjának (ETV n = 331, nem ETV n = 337; HR=0,93 [0,8-1,1]), </w:t>
      </w:r>
      <w:r w:rsidR="00466D74">
        <w:rPr>
          <w:lang w:val="hu-HU"/>
        </w:rPr>
        <w:t>sem a nem</w:t>
      </w:r>
      <w:r w:rsidRPr="00656165">
        <w:rPr>
          <w:lang w:val="hu-HU"/>
        </w:rPr>
        <w:t xml:space="preserve"> HCC </w:t>
      </w:r>
      <w:r>
        <w:rPr>
          <w:lang w:val="hu-HU"/>
        </w:rPr>
        <w:t xml:space="preserve">típusú </w:t>
      </w:r>
      <w:r w:rsidRPr="00656165">
        <w:rPr>
          <w:lang w:val="hu-HU"/>
        </w:rPr>
        <w:t>rosszindulatú daganat</w:t>
      </w:r>
      <w:r w:rsidR="00466D74">
        <w:rPr>
          <w:lang w:val="hu-HU"/>
        </w:rPr>
        <w:t>ok</w:t>
      </w:r>
      <w:r w:rsidRPr="00656165">
        <w:rPr>
          <w:lang w:val="hu-HU"/>
        </w:rPr>
        <w:t xml:space="preserve"> egyedi végpontjának (ETV n = 95, nem ETV n = 81; HR=1,1 [0,82-1,5]) értékelése alapján. A jelentett események a </w:t>
      </w:r>
      <w:r w:rsidR="00466D74">
        <w:rPr>
          <w:lang w:val="hu-HU"/>
        </w:rPr>
        <w:t xml:space="preserve">HBV okozta </w:t>
      </w:r>
      <w:r w:rsidRPr="00656165">
        <w:rPr>
          <w:lang w:val="hu-HU"/>
        </w:rPr>
        <w:t>májbetegség progresszió</w:t>
      </w:r>
      <w:r>
        <w:rPr>
          <w:lang w:val="hu-HU"/>
        </w:rPr>
        <w:t>ja</w:t>
      </w:r>
      <w:r w:rsidRPr="00656165">
        <w:rPr>
          <w:lang w:val="hu-HU"/>
        </w:rPr>
        <w:t xml:space="preserve"> és a HCC vonatkozásában hasonlóak voltak mindkét csoportban (ETV és nem ETV). A leggyakrabban jelentett rosszindulatú daganat mindkét csoportban (ETV és nem ETV) a HCC volt, amelyet a </w:t>
      </w:r>
      <w:r w:rsidR="00466D74">
        <w:rPr>
          <w:lang w:val="hu-HU"/>
        </w:rPr>
        <w:t xml:space="preserve">malignus </w:t>
      </w:r>
      <w:r w:rsidRPr="00656165">
        <w:rPr>
          <w:lang w:val="hu-HU"/>
        </w:rPr>
        <w:t>gastrointestinalis daganat követett.</w:t>
      </w:r>
    </w:p>
    <w:p w14:paraId="6FB14B05" w14:textId="77777777" w:rsidR="004B583A" w:rsidRPr="00971F9B" w:rsidRDefault="004B583A" w:rsidP="00FE173B">
      <w:pPr>
        <w:pStyle w:val="EMEABodyText"/>
        <w:rPr>
          <w:i/>
          <w:noProof/>
          <w:u w:val="single"/>
          <w:lang w:val="hu-HU"/>
        </w:rPr>
      </w:pPr>
    </w:p>
    <w:p w14:paraId="7F97DF19" w14:textId="77777777" w:rsidR="003259F6" w:rsidRPr="00CA11D0" w:rsidRDefault="003259F6" w:rsidP="00FE173B">
      <w:pPr>
        <w:pStyle w:val="EMEABodyText"/>
        <w:keepNext/>
        <w:rPr>
          <w:noProof/>
          <w:u w:val="single"/>
          <w:lang w:val="hu-HU"/>
        </w:rPr>
      </w:pPr>
      <w:r w:rsidRPr="00CA11D0">
        <w:rPr>
          <w:i/>
          <w:noProof/>
          <w:u w:val="single"/>
          <w:lang w:val="hu-HU"/>
        </w:rPr>
        <w:t>Speciális populációk</w:t>
      </w:r>
    </w:p>
    <w:p w14:paraId="0056ABA9" w14:textId="77777777" w:rsidR="003259F6" w:rsidRPr="00CA11D0" w:rsidRDefault="003259F6" w:rsidP="00FE173B">
      <w:pPr>
        <w:pStyle w:val="EMEABodyText"/>
        <w:rPr>
          <w:szCs w:val="22"/>
          <w:lang w:val="hu-HU"/>
        </w:rPr>
      </w:pPr>
      <w:r w:rsidRPr="00CA11D0">
        <w:rPr>
          <w:i/>
          <w:iCs/>
          <w:szCs w:val="22"/>
          <w:lang w:val="hu-HU"/>
        </w:rPr>
        <w:t xml:space="preserve">Dekompenzált májbetegségben szenvedő betegek: </w:t>
      </w:r>
      <w:r w:rsidRPr="00CA11D0">
        <w:rPr>
          <w:szCs w:val="22"/>
          <w:lang w:val="hu-HU"/>
        </w:rPr>
        <w:t>a 048. sz. vizsgálatban 191 HBeAg pozitív vagy negatív, krónikus HBV fertőzésben és igazolt dekompenzált májbetegségben (definíció: 7 vagy annál magasabb CTP</w:t>
      </w:r>
      <w:r w:rsidRPr="00CA11D0">
        <w:rPr>
          <w:szCs w:val="22"/>
          <w:lang w:val="hu-HU"/>
        </w:rPr>
        <w:noBreakHyphen/>
        <w:t>pontszám) szenvedő beteg kapott naponta 1 mg entekavirt vagy naponta 10 mg adefovir-dipivoxilt. A betegek között voltak olyanok, akik HBV-kezelést még nem kaptak, illetve előzetesen már kezeltek (kivéve az entekavirrel, adefovir-dipivoxillel vagy tenofovir</w:t>
      </w:r>
      <w:r w:rsidRPr="00CA11D0">
        <w:rPr>
          <w:szCs w:val="22"/>
          <w:lang w:val="hu-HU"/>
        </w:rPr>
        <w:noBreakHyphen/>
        <w:t>dizoproxil</w:t>
      </w:r>
      <w:r w:rsidRPr="00CA11D0">
        <w:rPr>
          <w:szCs w:val="22"/>
          <w:lang w:val="hu-HU"/>
        </w:rPr>
        <w:noBreakHyphen/>
        <w:t>fumaráttal végzett előzetes kezelést). A vizsgálat megkezdésekor a betegek átlagos CTP</w:t>
      </w:r>
      <w:r w:rsidRPr="00CA11D0">
        <w:rPr>
          <w:szCs w:val="22"/>
          <w:lang w:val="hu-HU"/>
        </w:rPr>
        <w:noBreakHyphen/>
        <w:t>pontszáma 8,59 volt, és a betegek 26%-a a CTP C stádiumba tartozott. Az átlagos kiindulási MELD pontszám (Model for End Stage Liver Disease – Végstádiumú májbetegség modell) 16,23 volt. A PCR-rel meghatározott átlagos szérum HBV DNS 7,83 log</w:t>
      </w:r>
      <w:r w:rsidRPr="00CA11D0">
        <w:rPr>
          <w:szCs w:val="22"/>
          <w:vertAlign w:val="subscript"/>
          <w:lang w:val="hu-HU"/>
        </w:rPr>
        <w:t>10</w:t>
      </w:r>
      <w:r w:rsidRPr="00CA11D0">
        <w:rPr>
          <w:szCs w:val="22"/>
          <w:lang w:val="hu-HU"/>
        </w:rPr>
        <w:t xml:space="preserve"> kópia/ml volt, az átlagos szérum </w:t>
      </w:r>
      <w:r w:rsidR="00466D74">
        <w:rPr>
          <w:szCs w:val="22"/>
          <w:lang w:val="hu-HU"/>
        </w:rPr>
        <w:t>SGPT (</w:t>
      </w:r>
      <w:r w:rsidRPr="00CA11D0">
        <w:rPr>
          <w:szCs w:val="22"/>
          <w:lang w:val="hu-HU"/>
        </w:rPr>
        <w:t>AL</w:t>
      </w:r>
      <w:r w:rsidR="00466D74">
        <w:rPr>
          <w:szCs w:val="22"/>
          <w:lang w:val="hu-HU"/>
        </w:rPr>
        <w:t>A</w:t>
      </w:r>
      <w:r w:rsidRPr="00CA11D0">
        <w:rPr>
          <w:szCs w:val="22"/>
          <w:lang w:val="hu-HU"/>
        </w:rPr>
        <w:t>T</w:t>
      </w:r>
      <w:r w:rsidR="00466D74">
        <w:rPr>
          <w:szCs w:val="22"/>
          <w:lang w:val="hu-HU"/>
        </w:rPr>
        <w:t>)</w:t>
      </w:r>
      <w:r w:rsidRPr="00CA11D0">
        <w:rPr>
          <w:szCs w:val="22"/>
          <w:lang w:val="hu-HU"/>
        </w:rPr>
        <w:t xml:space="preserve"> pedig 100 U/l; a vizsgálat megkezdésekor a betegek 54%-a volt HBeAg pozitív és 35%</w:t>
      </w:r>
      <w:r w:rsidRPr="00CA11D0">
        <w:rPr>
          <w:szCs w:val="22"/>
          <w:lang w:val="hu-HU"/>
        </w:rPr>
        <w:noBreakHyphen/>
        <w:t>ánál fordult elő LVDr-t okozó szubsztitúció. Az elsődleges végpont, azaz a PCR-rel meghatározott szérum HBV DNS szintben a vizsgálat megkezdése és a 24. hét között bekövetkezett átlagos változás vonatkozásában az entekavir jobb volt, mint az adefovir-dipivoxil. A kiválasztott vizsgálati végpontok 24. és 48. héten kapott eredményeit a táblázat mutatja be.</w:t>
      </w:r>
    </w:p>
    <w:p w14:paraId="18042353" w14:textId="77777777" w:rsidR="003259F6" w:rsidRPr="008559A0" w:rsidRDefault="003259F6" w:rsidP="00FE173B">
      <w:pPr>
        <w:pStyle w:val="EMEABodyText"/>
        <w:rPr>
          <w:szCs w:val="22"/>
          <w:lang w:val="hu-H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911"/>
        <w:gridCol w:w="1315"/>
        <w:gridCol w:w="1288"/>
        <w:gridCol w:w="1315"/>
        <w:gridCol w:w="1228"/>
      </w:tblGrid>
      <w:tr w:rsidR="003259F6" w:rsidRPr="00CA11D0" w14:paraId="3235E0B7" w14:textId="77777777" w:rsidTr="00FE173B">
        <w:trPr>
          <w:tblHeader/>
        </w:trPr>
        <w:tc>
          <w:tcPr>
            <w:tcW w:w="2159" w:type="pct"/>
            <w:tcBorders>
              <w:top w:val="single" w:sz="6" w:space="0" w:color="000000"/>
              <w:left w:val="single" w:sz="6" w:space="0" w:color="000000"/>
              <w:bottom w:val="single" w:sz="6" w:space="0" w:color="000000"/>
              <w:right w:val="single" w:sz="6" w:space="0" w:color="000000"/>
            </w:tcBorders>
            <w:vAlign w:val="center"/>
          </w:tcPr>
          <w:p w14:paraId="71CBF214" w14:textId="77777777" w:rsidR="003259F6" w:rsidRPr="00CA11D0" w:rsidRDefault="003259F6" w:rsidP="00FE173B">
            <w:pPr>
              <w:pStyle w:val="EMEABodyText"/>
              <w:keepNext/>
              <w:rPr>
                <w:lang w:val="hu-HU"/>
              </w:rPr>
            </w:pPr>
            <w:r w:rsidRPr="00CA11D0">
              <w:rPr>
                <w:lang w:val="hu-HU"/>
              </w:rPr>
              <w:t> </w:t>
            </w:r>
          </w:p>
        </w:tc>
        <w:tc>
          <w:tcPr>
            <w:tcW w:w="1437" w:type="pct"/>
            <w:gridSpan w:val="2"/>
            <w:tcBorders>
              <w:top w:val="single" w:sz="6" w:space="0" w:color="000000"/>
              <w:left w:val="single" w:sz="6" w:space="0" w:color="000000"/>
              <w:bottom w:val="single" w:sz="6" w:space="0" w:color="000000"/>
              <w:right w:val="single" w:sz="6" w:space="0" w:color="000000"/>
            </w:tcBorders>
            <w:vAlign w:val="center"/>
          </w:tcPr>
          <w:p w14:paraId="3812EA0D" w14:textId="77777777" w:rsidR="003259F6" w:rsidRPr="00CA11D0" w:rsidRDefault="003259F6" w:rsidP="00FE173B">
            <w:pPr>
              <w:pStyle w:val="EMEABodyText"/>
              <w:keepNext/>
              <w:jc w:val="center"/>
              <w:rPr>
                <w:bCs/>
                <w:lang w:val="hu-HU"/>
              </w:rPr>
            </w:pPr>
            <w:r w:rsidRPr="00CA11D0">
              <w:rPr>
                <w:bCs/>
                <w:lang w:val="hu-HU"/>
              </w:rPr>
              <w:t>24. hét</w:t>
            </w:r>
          </w:p>
        </w:tc>
        <w:tc>
          <w:tcPr>
            <w:tcW w:w="1404" w:type="pct"/>
            <w:gridSpan w:val="2"/>
            <w:tcBorders>
              <w:top w:val="single" w:sz="6" w:space="0" w:color="000000"/>
              <w:left w:val="single" w:sz="6" w:space="0" w:color="000000"/>
              <w:bottom w:val="single" w:sz="6" w:space="0" w:color="000000"/>
              <w:right w:val="single" w:sz="6" w:space="0" w:color="000000"/>
            </w:tcBorders>
            <w:vAlign w:val="center"/>
          </w:tcPr>
          <w:p w14:paraId="48A9B948" w14:textId="77777777" w:rsidR="003259F6" w:rsidRPr="00CA11D0" w:rsidRDefault="003259F6" w:rsidP="00FE173B">
            <w:pPr>
              <w:pStyle w:val="EMEABodyText"/>
              <w:keepNext/>
              <w:jc w:val="center"/>
              <w:rPr>
                <w:bCs/>
                <w:lang w:val="hu-HU"/>
              </w:rPr>
            </w:pPr>
            <w:r w:rsidRPr="00CA11D0">
              <w:rPr>
                <w:bCs/>
                <w:lang w:val="hu-HU"/>
              </w:rPr>
              <w:t>48. hét</w:t>
            </w:r>
          </w:p>
        </w:tc>
      </w:tr>
      <w:tr w:rsidR="003259F6" w:rsidRPr="00CA11D0" w14:paraId="4938B922" w14:textId="77777777" w:rsidTr="00FE173B">
        <w:trPr>
          <w:tblHeader/>
        </w:trPr>
        <w:tc>
          <w:tcPr>
            <w:tcW w:w="2159" w:type="pct"/>
            <w:tcBorders>
              <w:bottom w:val="single" w:sz="4" w:space="0" w:color="000000"/>
            </w:tcBorders>
            <w:vAlign w:val="bottom"/>
          </w:tcPr>
          <w:p w14:paraId="57FA92FD" w14:textId="77777777" w:rsidR="003259F6" w:rsidRPr="00CA11D0" w:rsidRDefault="003259F6" w:rsidP="00FE173B">
            <w:pPr>
              <w:pStyle w:val="EMEABodyText"/>
              <w:keepNext/>
              <w:rPr>
                <w:lang w:val="hu-HU"/>
              </w:rPr>
            </w:pPr>
            <w:r w:rsidRPr="00CA11D0">
              <w:rPr>
                <w:lang w:val="hu-HU"/>
              </w:rPr>
              <w:t> </w:t>
            </w:r>
          </w:p>
        </w:tc>
        <w:tc>
          <w:tcPr>
            <w:tcW w:w="726" w:type="pct"/>
            <w:tcBorders>
              <w:bottom w:val="single" w:sz="4" w:space="0" w:color="000000"/>
            </w:tcBorders>
            <w:vAlign w:val="center"/>
          </w:tcPr>
          <w:p w14:paraId="42E5CAD4" w14:textId="77777777" w:rsidR="003259F6" w:rsidRPr="00CA11D0" w:rsidRDefault="003259F6" w:rsidP="00FE173B">
            <w:pPr>
              <w:pStyle w:val="EMEABodyText"/>
              <w:keepNext/>
              <w:jc w:val="center"/>
              <w:rPr>
                <w:lang w:val="hu-HU"/>
              </w:rPr>
            </w:pPr>
            <w:r w:rsidRPr="00CA11D0">
              <w:rPr>
                <w:bCs/>
                <w:lang w:val="hu-HU"/>
              </w:rPr>
              <w:t>ETV</w:t>
            </w:r>
            <w:r w:rsidRPr="00CA11D0">
              <w:rPr>
                <w:bCs/>
                <w:lang w:val="hu-HU"/>
              </w:rPr>
              <w:br/>
              <w:t>1</w:t>
            </w:r>
            <w:r w:rsidRPr="00CA11D0">
              <w:rPr>
                <w:szCs w:val="22"/>
                <w:lang w:val="hu-HU"/>
              </w:rPr>
              <w:t> </w:t>
            </w:r>
            <w:r w:rsidRPr="00CA11D0">
              <w:rPr>
                <w:bCs/>
                <w:lang w:val="hu-HU"/>
              </w:rPr>
              <w:t>mg</w:t>
            </w:r>
            <w:r w:rsidRPr="00CA11D0">
              <w:rPr>
                <w:bCs/>
                <w:lang w:val="hu-HU"/>
              </w:rPr>
              <w:br/>
              <w:t>naponta egyszer</w:t>
            </w:r>
          </w:p>
        </w:tc>
        <w:tc>
          <w:tcPr>
            <w:tcW w:w="711" w:type="pct"/>
            <w:tcBorders>
              <w:bottom w:val="single" w:sz="4" w:space="0" w:color="000000"/>
            </w:tcBorders>
            <w:vAlign w:val="center"/>
          </w:tcPr>
          <w:p w14:paraId="04A2F578" w14:textId="77777777" w:rsidR="003259F6" w:rsidRPr="00CA11D0" w:rsidRDefault="003259F6" w:rsidP="00FE173B">
            <w:pPr>
              <w:pStyle w:val="EMEABodyText"/>
              <w:keepNext/>
              <w:jc w:val="center"/>
              <w:rPr>
                <w:lang w:val="hu-HU"/>
              </w:rPr>
            </w:pPr>
            <w:r w:rsidRPr="00CA11D0">
              <w:rPr>
                <w:bCs/>
                <w:lang w:val="hu-HU"/>
              </w:rPr>
              <w:t>Adefovir-dipivoxil</w:t>
            </w:r>
            <w:r w:rsidRPr="00CA11D0">
              <w:rPr>
                <w:bCs/>
                <w:lang w:val="hu-HU"/>
              </w:rPr>
              <w:br/>
              <w:t xml:space="preserve">10 mg </w:t>
            </w:r>
            <w:r w:rsidRPr="00CA11D0">
              <w:rPr>
                <w:bCs/>
                <w:lang w:val="hu-HU"/>
              </w:rPr>
              <w:br/>
              <w:t>naponta egyszer</w:t>
            </w:r>
          </w:p>
        </w:tc>
        <w:tc>
          <w:tcPr>
            <w:tcW w:w="726" w:type="pct"/>
            <w:tcBorders>
              <w:bottom w:val="single" w:sz="4" w:space="0" w:color="000000"/>
            </w:tcBorders>
            <w:vAlign w:val="center"/>
          </w:tcPr>
          <w:p w14:paraId="7AAFB6E2" w14:textId="77777777" w:rsidR="003259F6" w:rsidRPr="00CA11D0" w:rsidRDefault="003259F6" w:rsidP="00FE173B">
            <w:pPr>
              <w:pStyle w:val="EMEABodyText"/>
              <w:keepNext/>
              <w:jc w:val="center"/>
              <w:rPr>
                <w:lang w:val="hu-HU"/>
              </w:rPr>
            </w:pPr>
            <w:r w:rsidRPr="00CA11D0">
              <w:rPr>
                <w:bCs/>
                <w:lang w:val="hu-HU"/>
              </w:rPr>
              <w:t xml:space="preserve">ETV </w:t>
            </w:r>
            <w:r w:rsidRPr="00CA11D0">
              <w:rPr>
                <w:bCs/>
                <w:lang w:val="hu-HU"/>
              </w:rPr>
              <w:br/>
              <w:t>1 mg</w:t>
            </w:r>
            <w:r w:rsidRPr="00CA11D0">
              <w:rPr>
                <w:bCs/>
                <w:lang w:val="hu-HU"/>
              </w:rPr>
              <w:br/>
              <w:t>naponta egyszer</w:t>
            </w:r>
          </w:p>
        </w:tc>
        <w:tc>
          <w:tcPr>
            <w:tcW w:w="678" w:type="pct"/>
            <w:tcBorders>
              <w:bottom w:val="single" w:sz="4" w:space="0" w:color="000000"/>
            </w:tcBorders>
            <w:vAlign w:val="center"/>
          </w:tcPr>
          <w:p w14:paraId="42080871" w14:textId="77777777" w:rsidR="003259F6" w:rsidRPr="00CA11D0" w:rsidRDefault="003259F6" w:rsidP="00FE173B">
            <w:pPr>
              <w:pStyle w:val="EMEABodyText"/>
              <w:keepNext/>
              <w:jc w:val="center"/>
              <w:rPr>
                <w:lang w:val="hu-HU"/>
              </w:rPr>
            </w:pPr>
            <w:r w:rsidRPr="00CA11D0">
              <w:rPr>
                <w:bCs/>
                <w:lang w:val="hu-HU"/>
              </w:rPr>
              <w:t>Adefovir-dipivoxil</w:t>
            </w:r>
            <w:r w:rsidRPr="00CA11D0">
              <w:rPr>
                <w:bCs/>
                <w:lang w:val="hu-HU"/>
              </w:rPr>
              <w:br/>
              <w:t>10 mg</w:t>
            </w:r>
            <w:r w:rsidRPr="00CA11D0">
              <w:rPr>
                <w:bCs/>
                <w:lang w:val="hu-HU"/>
              </w:rPr>
              <w:br/>
              <w:t>naponta egyszer</w:t>
            </w:r>
          </w:p>
        </w:tc>
      </w:tr>
      <w:tr w:rsidR="003259F6" w:rsidRPr="00CA11D0" w14:paraId="3803D33B" w14:textId="77777777" w:rsidTr="00FE173B">
        <w:trPr>
          <w:tblHeader/>
        </w:trPr>
        <w:tc>
          <w:tcPr>
            <w:tcW w:w="2159" w:type="pct"/>
            <w:tcBorders>
              <w:top w:val="single" w:sz="4" w:space="0" w:color="000000"/>
              <w:left w:val="single" w:sz="4" w:space="0" w:color="000000"/>
              <w:bottom w:val="single" w:sz="4" w:space="0" w:color="000000"/>
              <w:right w:val="single" w:sz="4" w:space="0" w:color="000000"/>
            </w:tcBorders>
            <w:vAlign w:val="bottom"/>
          </w:tcPr>
          <w:p w14:paraId="20231E47" w14:textId="77777777" w:rsidR="003259F6" w:rsidRPr="00CA11D0" w:rsidRDefault="003259F6" w:rsidP="00FE173B">
            <w:pPr>
              <w:pStyle w:val="EMEABodyText"/>
              <w:keepNext/>
              <w:rPr>
                <w:lang w:val="hu-HU"/>
              </w:rPr>
            </w:pPr>
            <w:r w:rsidRPr="00CA11D0">
              <w:rPr>
                <w:lang w:val="hu-HU"/>
              </w:rPr>
              <w:t>n</w:t>
            </w:r>
          </w:p>
        </w:tc>
        <w:tc>
          <w:tcPr>
            <w:tcW w:w="726" w:type="pct"/>
            <w:tcBorders>
              <w:top w:val="single" w:sz="4" w:space="0" w:color="000000"/>
              <w:left w:val="single" w:sz="4" w:space="0" w:color="000000"/>
              <w:bottom w:val="single" w:sz="4" w:space="0" w:color="000000"/>
              <w:right w:val="single" w:sz="4" w:space="0" w:color="000000"/>
            </w:tcBorders>
            <w:vAlign w:val="center"/>
          </w:tcPr>
          <w:p w14:paraId="7E4D43DC" w14:textId="77777777" w:rsidR="003259F6" w:rsidRPr="00CA11D0" w:rsidRDefault="003259F6" w:rsidP="00FE173B">
            <w:pPr>
              <w:pStyle w:val="EMEABodyText"/>
              <w:keepNext/>
              <w:jc w:val="center"/>
              <w:rPr>
                <w:bCs/>
                <w:lang w:val="hu-HU"/>
              </w:rPr>
            </w:pPr>
            <w:r w:rsidRPr="00CA11D0">
              <w:rPr>
                <w:bCs/>
                <w:lang w:val="hu-HU"/>
              </w:rPr>
              <w:t>100</w:t>
            </w:r>
          </w:p>
        </w:tc>
        <w:tc>
          <w:tcPr>
            <w:tcW w:w="711" w:type="pct"/>
            <w:tcBorders>
              <w:top w:val="single" w:sz="4" w:space="0" w:color="000000"/>
              <w:left w:val="single" w:sz="4" w:space="0" w:color="000000"/>
              <w:bottom w:val="single" w:sz="4" w:space="0" w:color="000000"/>
              <w:right w:val="single" w:sz="4" w:space="0" w:color="000000"/>
            </w:tcBorders>
            <w:vAlign w:val="center"/>
          </w:tcPr>
          <w:p w14:paraId="7531465B" w14:textId="77777777" w:rsidR="003259F6" w:rsidRPr="00CA11D0" w:rsidRDefault="003259F6" w:rsidP="00FE173B">
            <w:pPr>
              <w:pStyle w:val="EMEABodyText"/>
              <w:keepNext/>
              <w:jc w:val="center"/>
              <w:rPr>
                <w:bCs/>
                <w:lang w:val="hu-HU"/>
              </w:rPr>
            </w:pPr>
            <w:r w:rsidRPr="00CA11D0">
              <w:rPr>
                <w:bCs/>
                <w:lang w:val="hu-HU"/>
              </w:rPr>
              <w:t>91</w:t>
            </w:r>
          </w:p>
        </w:tc>
        <w:tc>
          <w:tcPr>
            <w:tcW w:w="726" w:type="pct"/>
            <w:tcBorders>
              <w:top w:val="single" w:sz="4" w:space="0" w:color="000000"/>
              <w:left w:val="single" w:sz="4" w:space="0" w:color="000000"/>
              <w:bottom w:val="single" w:sz="4" w:space="0" w:color="000000"/>
              <w:right w:val="single" w:sz="4" w:space="0" w:color="000000"/>
            </w:tcBorders>
            <w:vAlign w:val="center"/>
          </w:tcPr>
          <w:p w14:paraId="7E64FF93" w14:textId="77777777" w:rsidR="003259F6" w:rsidRPr="00CA11D0" w:rsidRDefault="003259F6" w:rsidP="00FE173B">
            <w:pPr>
              <w:pStyle w:val="EMEABodyText"/>
              <w:keepNext/>
              <w:jc w:val="center"/>
              <w:rPr>
                <w:bCs/>
                <w:lang w:val="hu-HU"/>
              </w:rPr>
            </w:pPr>
            <w:r w:rsidRPr="00CA11D0">
              <w:rPr>
                <w:bCs/>
                <w:lang w:val="hu-HU"/>
              </w:rPr>
              <w:t>100</w:t>
            </w:r>
          </w:p>
        </w:tc>
        <w:tc>
          <w:tcPr>
            <w:tcW w:w="678" w:type="pct"/>
            <w:tcBorders>
              <w:top w:val="single" w:sz="4" w:space="0" w:color="000000"/>
              <w:left w:val="single" w:sz="4" w:space="0" w:color="000000"/>
              <w:bottom w:val="single" w:sz="4" w:space="0" w:color="000000"/>
              <w:right w:val="single" w:sz="4" w:space="0" w:color="000000"/>
            </w:tcBorders>
            <w:vAlign w:val="center"/>
          </w:tcPr>
          <w:p w14:paraId="03ADA79D" w14:textId="77777777" w:rsidR="003259F6" w:rsidRPr="00CA11D0" w:rsidRDefault="003259F6" w:rsidP="00FE173B">
            <w:pPr>
              <w:pStyle w:val="EMEABodyText"/>
              <w:keepNext/>
              <w:jc w:val="center"/>
              <w:rPr>
                <w:bCs/>
                <w:lang w:val="hu-HU"/>
              </w:rPr>
            </w:pPr>
            <w:r w:rsidRPr="00CA11D0">
              <w:rPr>
                <w:bCs/>
                <w:lang w:val="hu-HU"/>
              </w:rPr>
              <w:t>91</w:t>
            </w:r>
          </w:p>
        </w:tc>
      </w:tr>
      <w:tr w:rsidR="003259F6" w:rsidRPr="00CA11D0" w14:paraId="61F58A68" w14:textId="77777777" w:rsidTr="00FE173B">
        <w:tc>
          <w:tcPr>
            <w:tcW w:w="5000" w:type="pct"/>
            <w:gridSpan w:val="5"/>
            <w:tcBorders>
              <w:top w:val="single" w:sz="4" w:space="0" w:color="000000"/>
            </w:tcBorders>
            <w:vAlign w:val="center"/>
          </w:tcPr>
          <w:p w14:paraId="05CB43D2" w14:textId="77777777" w:rsidR="003259F6" w:rsidRPr="00CA11D0" w:rsidRDefault="003259F6" w:rsidP="00FE173B">
            <w:pPr>
              <w:pStyle w:val="EMEABodyText"/>
              <w:keepNext/>
              <w:rPr>
                <w:lang w:val="hu-HU"/>
              </w:rPr>
            </w:pPr>
            <w:r w:rsidRPr="00CA11D0">
              <w:rPr>
                <w:lang w:val="hu-HU"/>
              </w:rPr>
              <w:t>HBV DNS</w:t>
            </w:r>
            <w:r w:rsidRPr="00CA11D0">
              <w:rPr>
                <w:vertAlign w:val="superscript"/>
                <w:lang w:val="hu-HU"/>
              </w:rPr>
              <w:t>a</w:t>
            </w:r>
          </w:p>
        </w:tc>
      </w:tr>
      <w:tr w:rsidR="003259F6" w:rsidRPr="00CA11D0" w14:paraId="61249D24" w14:textId="77777777" w:rsidTr="00FE173B">
        <w:tc>
          <w:tcPr>
            <w:tcW w:w="2159" w:type="pct"/>
            <w:vAlign w:val="center"/>
          </w:tcPr>
          <w:p w14:paraId="23CB9DB0" w14:textId="77777777" w:rsidR="003259F6" w:rsidRPr="00CA11D0" w:rsidRDefault="003259F6" w:rsidP="00FE173B">
            <w:pPr>
              <w:pStyle w:val="EMEABodyText"/>
              <w:keepNext/>
              <w:rPr>
                <w:lang w:val="hu-HU"/>
              </w:rPr>
            </w:pPr>
            <w:r w:rsidRPr="00CA11D0">
              <w:rPr>
                <w:lang w:val="hu-HU"/>
              </w:rPr>
              <w:t>Nem kimutatható (&lt;300 kópia/ml)</w:t>
            </w:r>
            <w:r w:rsidRPr="00CA11D0">
              <w:rPr>
                <w:vertAlign w:val="superscript"/>
                <w:lang w:val="hu-HU"/>
              </w:rPr>
              <w:t>b</w:t>
            </w:r>
          </w:p>
        </w:tc>
        <w:tc>
          <w:tcPr>
            <w:tcW w:w="726" w:type="pct"/>
            <w:vAlign w:val="center"/>
          </w:tcPr>
          <w:p w14:paraId="556D1D9C" w14:textId="77777777" w:rsidR="003259F6" w:rsidRPr="00CA11D0" w:rsidRDefault="003259F6" w:rsidP="00FE173B">
            <w:pPr>
              <w:pStyle w:val="EMEABodyText"/>
              <w:keepNext/>
              <w:jc w:val="center"/>
              <w:rPr>
                <w:lang w:val="hu-HU"/>
              </w:rPr>
            </w:pPr>
            <w:r w:rsidRPr="00CA11D0">
              <w:rPr>
                <w:lang w:val="hu-HU"/>
              </w:rPr>
              <w:t>49%*</w:t>
            </w:r>
          </w:p>
        </w:tc>
        <w:tc>
          <w:tcPr>
            <w:tcW w:w="711" w:type="pct"/>
            <w:vAlign w:val="center"/>
          </w:tcPr>
          <w:p w14:paraId="5615DE1C" w14:textId="77777777" w:rsidR="003259F6" w:rsidRPr="00CA11D0" w:rsidRDefault="003259F6" w:rsidP="00FE173B">
            <w:pPr>
              <w:pStyle w:val="EMEABodyText"/>
              <w:keepNext/>
              <w:jc w:val="center"/>
              <w:rPr>
                <w:lang w:val="hu-HU"/>
              </w:rPr>
            </w:pPr>
            <w:r w:rsidRPr="00CA11D0">
              <w:rPr>
                <w:lang w:val="hu-HU"/>
              </w:rPr>
              <w:t>16%</w:t>
            </w:r>
          </w:p>
        </w:tc>
        <w:tc>
          <w:tcPr>
            <w:tcW w:w="726" w:type="pct"/>
            <w:vAlign w:val="center"/>
          </w:tcPr>
          <w:p w14:paraId="1FF6BC5A" w14:textId="77777777" w:rsidR="003259F6" w:rsidRPr="00CA11D0" w:rsidRDefault="003259F6" w:rsidP="00FE173B">
            <w:pPr>
              <w:pStyle w:val="EMEABodyText"/>
              <w:keepNext/>
              <w:jc w:val="center"/>
              <w:rPr>
                <w:lang w:val="hu-HU"/>
              </w:rPr>
            </w:pPr>
            <w:r w:rsidRPr="00CA11D0">
              <w:rPr>
                <w:lang w:val="hu-HU"/>
              </w:rPr>
              <w:t>57%*</w:t>
            </w:r>
          </w:p>
        </w:tc>
        <w:tc>
          <w:tcPr>
            <w:tcW w:w="678" w:type="pct"/>
            <w:vAlign w:val="center"/>
          </w:tcPr>
          <w:p w14:paraId="57A49CEA" w14:textId="77777777" w:rsidR="003259F6" w:rsidRPr="00CA11D0" w:rsidRDefault="003259F6" w:rsidP="00FE173B">
            <w:pPr>
              <w:pStyle w:val="EMEABodyText"/>
              <w:keepNext/>
              <w:jc w:val="center"/>
              <w:rPr>
                <w:lang w:val="hu-HU"/>
              </w:rPr>
            </w:pPr>
            <w:r w:rsidRPr="00CA11D0">
              <w:rPr>
                <w:lang w:val="hu-HU"/>
              </w:rPr>
              <w:t>20%</w:t>
            </w:r>
          </w:p>
        </w:tc>
      </w:tr>
      <w:tr w:rsidR="003259F6" w:rsidRPr="00CA11D0" w14:paraId="10822090" w14:textId="77777777" w:rsidTr="00FE173B">
        <w:tc>
          <w:tcPr>
            <w:tcW w:w="2159" w:type="pct"/>
            <w:vAlign w:val="center"/>
          </w:tcPr>
          <w:p w14:paraId="54AD49A4" w14:textId="77777777" w:rsidR="003259F6" w:rsidRPr="00CA11D0" w:rsidRDefault="003259F6" w:rsidP="00FE173B">
            <w:pPr>
              <w:pStyle w:val="EMEABodyText"/>
              <w:keepNext/>
              <w:rPr>
                <w:lang w:val="hu-HU"/>
              </w:rPr>
            </w:pPr>
            <w:r w:rsidRPr="00CA11D0">
              <w:rPr>
                <w:lang w:val="hu-HU"/>
              </w:rPr>
              <w:t>A kiindulási értékhez viszonyított átlagos változás (log</w:t>
            </w:r>
            <w:r w:rsidRPr="00CA11D0">
              <w:rPr>
                <w:szCs w:val="22"/>
                <w:vertAlign w:val="subscript"/>
                <w:lang w:val="hu-HU"/>
              </w:rPr>
              <w:t>10</w:t>
            </w:r>
            <w:r w:rsidRPr="00CA11D0">
              <w:rPr>
                <w:lang w:val="hu-HU"/>
              </w:rPr>
              <w:t> kópia/ml)</w:t>
            </w:r>
            <w:r w:rsidRPr="00CA11D0">
              <w:rPr>
                <w:vertAlign w:val="superscript"/>
                <w:lang w:val="hu-HU"/>
              </w:rPr>
              <w:t>c</w:t>
            </w:r>
          </w:p>
        </w:tc>
        <w:tc>
          <w:tcPr>
            <w:tcW w:w="726" w:type="pct"/>
            <w:vAlign w:val="center"/>
          </w:tcPr>
          <w:p w14:paraId="16EEF112" w14:textId="77777777" w:rsidR="003259F6" w:rsidRPr="00CA11D0" w:rsidRDefault="003259F6" w:rsidP="00FE173B">
            <w:pPr>
              <w:pStyle w:val="EMEABodyText"/>
              <w:keepNext/>
              <w:jc w:val="center"/>
              <w:rPr>
                <w:lang w:val="hu-HU"/>
              </w:rPr>
            </w:pPr>
            <w:r w:rsidRPr="00CA11D0">
              <w:rPr>
                <w:lang w:val="hu-HU"/>
              </w:rPr>
              <w:t>-4,48*</w:t>
            </w:r>
          </w:p>
        </w:tc>
        <w:tc>
          <w:tcPr>
            <w:tcW w:w="711" w:type="pct"/>
            <w:vAlign w:val="center"/>
          </w:tcPr>
          <w:p w14:paraId="67A306DE" w14:textId="77777777" w:rsidR="003259F6" w:rsidRPr="00CA11D0" w:rsidRDefault="003259F6" w:rsidP="00FE173B">
            <w:pPr>
              <w:pStyle w:val="EMEABodyText"/>
              <w:keepNext/>
              <w:jc w:val="center"/>
              <w:rPr>
                <w:lang w:val="hu-HU"/>
              </w:rPr>
            </w:pPr>
            <w:r w:rsidRPr="00CA11D0">
              <w:rPr>
                <w:lang w:val="hu-HU"/>
              </w:rPr>
              <w:t>-3,40</w:t>
            </w:r>
          </w:p>
        </w:tc>
        <w:tc>
          <w:tcPr>
            <w:tcW w:w="726" w:type="pct"/>
            <w:vAlign w:val="center"/>
          </w:tcPr>
          <w:p w14:paraId="744B6FDA" w14:textId="77777777" w:rsidR="003259F6" w:rsidRPr="00CA11D0" w:rsidRDefault="003259F6" w:rsidP="00FE173B">
            <w:pPr>
              <w:pStyle w:val="EMEABodyText"/>
              <w:keepNext/>
              <w:jc w:val="center"/>
              <w:rPr>
                <w:lang w:val="hu-HU"/>
              </w:rPr>
            </w:pPr>
            <w:r w:rsidRPr="00CA11D0">
              <w:rPr>
                <w:lang w:val="hu-HU"/>
              </w:rPr>
              <w:t>-4,66</w:t>
            </w:r>
          </w:p>
        </w:tc>
        <w:tc>
          <w:tcPr>
            <w:tcW w:w="678" w:type="pct"/>
            <w:vAlign w:val="center"/>
          </w:tcPr>
          <w:p w14:paraId="0D0EEC0B" w14:textId="77777777" w:rsidR="003259F6" w:rsidRPr="00CA11D0" w:rsidRDefault="003259F6" w:rsidP="00FE173B">
            <w:pPr>
              <w:pStyle w:val="EMEABodyText"/>
              <w:keepNext/>
              <w:jc w:val="center"/>
              <w:rPr>
                <w:lang w:val="hu-HU"/>
              </w:rPr>
            </w:pPr>
            <w:r w:rsidRPr="00CA11D0">
              <w:rPr>
                <w:lang w:val="hu-HU"/>
              </w:rPr>
              <w:t>-3,90</w:t>
            </w:r>
          </w:p>
        </w:tc>
      </w:tr>
      <w:tr w:rsidR="003259F6" w:rsidRPr="00CA11D0" w14:paraId="27684204" w14:textId="77777777" w:rsidTr="00FE173B">
        <w:tc>
          <w:tcPr>
            <w:tcW w:w="2159" w:type="pct"/>
            <w:vAlign w:val="center"/>
          </w:tcPr>
          <w:p w14:paraId="6B28017D" w14:textId="77777777" w:rsidR="003259F6" w:rsidRPr="00CA11D0" w:rsidRDefault="003259F6" w:rsidP="00FE173B">
            <w:pPr>
              <w:pStyle w:val="EMEABodyText"/>
              <w:keepNext/>
              <w:rPr>
                <w:lang w:val="hu-HU"/>
              </w:rPr>
            </w:pPr>
            <w:r w:rsidRPr="00CA11D0">
              <w:rPr>
                <w:lang w:val="hu-HU"/>
              </w:rPr>
              <w:t>Stabil vagy javult CTP</w:t>
            </w:r>
            <w:r w:rsidRPr="00CA11D0">
              <w:rPr>
                <w:lang w:val="hu-HU"/>
              </w:rPr>
              <w:noBreakHyphen/>
              <w:t>pontszám</w:t>
            </w:r>
            <w:r w:rsidRPr="00CA11D0">
              <w:rPr>
                <w:vertAlign w:val="superscript"/>
                <w:lang w:val="hu-HU"/>
              </w:rPr>
              <w:t>b,d</w:t>
            </w:r>
          </w:p>
        </w:tc>
        <w:tc>
          <w:tcPr>
            <w:tcW w:w="726" w:type="pct"/>
            <w:vAlign w:val="center"/>
          </w:tcPr>
          <w:p w14:paraId="78CDF5B1" w14:textId="77777777" w:rsidR="003259F6" w:rsidRPr="00CA11D0" w:rsidRDefault="003259F6" w:rsidP="00FE173B">
            <w:pPr>
              <w:pStyle w:val="EMEABodyText"/>
              <w:keepNext/>
              <w:jc w:val="center"/>
              <w:rPr>
                <w:lang w:val="hu-HU"/>
              </w:rPr>
            </w:pPr>
            <w:r w:rsidRPr="00CA11D0">
              <w:rPr>
                <w:lang w:val="hu-HU"/>
              </w:rPr>
              <w:t>66%</w:t>
            </w:r>
          </w:p>
        </w:tc>
        <w:tc>
          <w:tcPr>
            <w:tcW w:w="711" w:type="pct"/>
            <w:vAlign w:val="center"/>
          </w:tcPr>
          <w:p w14:paraId="10578D0D" w14:textId="77777777" w:rsidR="003259F6" w:rsidRPr="00CA11D0" w:rsidRDefault="003259F6" w:rsidP="00FE173B">
            <w:pPr>
              <w:pStyle w:val="EMEABodyText"/>
              <w:keepNext/>
              <w:jc w:val="center"/>
              <w:rPr>
                <w:lang w:val="hu-HU"/>
              </w:rPr>
            </w:pPr>
            <w:r w:rsidRPr="00CA11D0">
              <w:rPr>
                <w:lang w:val="hu-HU"/>
              </w:rPr>
              <w:t>71%</w:t>
            </w:r>
          </w:p>
        </w:tc>
        <w:tc>
          <w:tcPr>
            <w:tcW w:w="726" w:type="pct"/>
            <w:vAlign w:val="center"/>
          </w:tcPr>
          <w:p w14:paraId="09CAE80B" w14:textId="77777777" w:rsidR="003259F6" w:rsidRPr="00CA11D0" w:rsidRDefault="003259F6" w:rsidP="00FE173B">
            <w:pPr>
              <w:pStyle w:val="EMEABodyText"/>
              <w:keepNext/>
              <w:jc w:val="center"/>
              <w:rPr>
                <w:lang w:val="hu-HU"/>
              </w:rPr>
            </w:pPr>
            <w:r w:rsidRPr="00CA11D0">
              <w:rPr>
                <w:lang w:val="hu-HU"/>
              </w:rPr>
              <w:t>61%</w:t>
            </w:r>
          </w:p>
        </w:tc>
        <w:tc>
          <w:tcPr>
            <w:tcW w:w="678" w:type="pct"/>
            <w:vAlign w:val="center"/>
          </w:tcPr>
          <w:p w14:paraId="4834A9F0" w14:textId="77777777" w:rsidR="003259F6" w:rsidRPr="00CA11D0" w:rsidRDefault="003259F6" w:rsidP="00FE173B">
            <w:pPr>
              <w:pStyle w:val="EMEABodyText"/>
              <w:keepNext/>
              <w:jc w:val="center"/>
              <w:rPr>
                <w:lang w:val="hu-HU"/>
              </w:rPr>
            </w:pPr>
            <w:r w:rsidRPr="00CA11D0">
              <w:rPr>
                <w:lang w:val="hu-HU"/>
              </w:rPr>
              <w:t>67%</w:t>
            </w:r>
          </w:p>
        </w:tc>
      </w:tr>
      <w:tr w:rsidR="003259F6" w:rsidRPr="00CA11D0" w14:paraId="4A9A6148" w14:textId="77777777" w:rsidTr="00FE173B">
        <w:tc>
          <w:tcPr>
            <w:tcW w:w="2159" w:type="pct"/>
            <w:vAlign w:val="center"/>
          </w:tcPr>
          <w:p w14:paraId="65B96785" w14:textId="77777777" w:rsidR="003259F6" w:rsidRPr="00CA11D0" w:rsidRDefault="003259F6" w:rsidP="00FE173B">
            <w:pPr>
              <w:pStyle w:val="EMEABodyText"/>
              <w:keepNext/>
              <w:rPr>
                <w:lang w:val="hu-HU"/>
              </w:rPr>
            </w:pPr>
            <w:r w:rsidRPr="00CA11D0">
              <w:rPr>
                <w:lang w:val="hu-HU"/>
              </w:rPr>
              <w:t>MELD pontszám</w:t>
            </w:r>
          </w:p>
          <w:p w14:paraId="14C551E1" w14:textId="77777777" w:rsidR="003259F6" w:rsidRPr="00CA11D0" w:rsidRDefault="003259F6" w:rsidP="00FE173B">
            <w:pPr>
              <w:pStyle w:val="EMEABodyText"/>
              <w:keepNext/>
              <w:rPr>
                <w:vertAlign w:val="superscript"/>
                <w:lang w:val="hu-HU"/>
              </w:rPr>
            </w:pPr>
            <w:r w:rsidRPr="00CA11D0">
              <w:rPr>
                <w:lang w:val="hu-HU"/>
              </w:rPr>
              <w:t>A kiindulási értékhez viszonyított átlagos változás</w:t>
            </w:r>
            <w:r w:rsidRPr="00CA11D0">
              <w:rPr>
                <w:vertAlign w:val="superscript"/>
                <w:lang w:val="hu-HU"/>
              </w:rPr>
              <w:t>c,e</w:t>
            </w:r>
          </w:p>
        </w:tc>
        <w:tc>
          <w:tcPr>
            <w:tcW w:w="726" w:type="pct"/>
            <w:vAlign w:val="center"/>
          </w:tcPr>
          <w:p w14:paraId="70E2E22D" w14:textId="77777777" w:rsidR="003259F6" w:rsidRPr="00CA11D0" w:rsidRDefault="003259F6" w:rsidP="00FE173B">
            <w:pPr>
              <w:pStyle w:val="EMEABodyText"/>
              <w:keepNext/>
              <w:jc w:val="center"/>
              <w:rPr>
                <w:lang w:val="hu-HU"/>
              </w:rPr>
            </w:pPr>
          </w:p>
          <w:p w14:paraId="4B0BD674" w14:textId="77777777" w:rsidR="003259F6" w:rsidRPr="00CA11D0" w:rsidRDefault="003259F6" w:rsidP="00FE173B">
            <w:pPr>
              <w:pStyle w:val="EMEABodyText"/>
              <w:keepNext/>
              <w:jc w:val="center"/>
              <w:rPr>
                <w:lang w:val="hu-HU"/>
              </w:rPr>
            </w:pPr>
            <w:r w:rsidRPr="00CA11D0">
              <w:rPr>
                <w:lang w:val="hu-HU"/>
              </w:rPr>
              <w:t>-2,0</w:t>
            </w:r>
          </w:p>
        </w:tc>
        <w:tc>
          <w:tcPr>
            <w:tcW w:w="711" w:type="pct"/>
            <w:vAlign w:val="center"/>
          </w:tcPr>
          <w:p w14:paraId="202EEE98" w14:textId="77777777" w:rsidR="003259F6" w:rsidRPr="00CA11D0" w:rsidRDefault="003259F6" w:rsidP="00FE173B">
            <w:pPr>
              <w:pStyle w:val="EMEABodyText"/>
              <w:keepNext/>
              <w:jc w:val="center"/>
              <w:rPr>
                <w:lang w:val="hu-HU"/>
              </w:rPr>
            </w:pPr>
          </w:p>
          <w:p w14:paraId="4383F783" w14:textId="77777777" w:rsidR="003259F6" w:rsidRPr="00CA11D0" w:rsidRDefault="003259F6" w:rsidP="00FE173B">
            <w:pPr>
              <w:pStyle w:val="EMEABodyText"/>
              <w:keepNext/>
              <w:jc w:val="center"/>
              <w:rPr>
                <w:lang w:val="hu-HU"/>
              </w:rPr>
            </w:pPr>
            <w:r w:rsidRPr="00CA11D0">
              <w:rPr>
                <w:lang w:val="hu-HU"/>
              </w:rPr>
              <w:t>-0,9</w:t>
            </w:r>
          </w:p>
        </w:tc>
        <w:tc>
          <w:tcPr>
            <w:tcW w:w="726" w:type="pct"/>
            <w:vAlign w:val="center"/>
          </w:tcPr>
          <w:p w14:paraId="38BB4291" w14:textId="77777777" w:rsidR="003259F6" w:rsidRPr="00CA11D0" w:rsidRDefault="003259F6" w:rsidP="00FE173B">
            <w:pPr>
              <w:pStyle w:val="EMEABodyText"/>
              <w:keepNext/>
              <w:jc w:val="center"/>
              <w:rPr>
                <w:lang w:val="hu-HU"/>
              </w:rPr>
            </w:pPr>
          </w:p>
          <w:p w14:paraId="02F596B0" w14:textId="77777777" w:rsidR="003259F6" w:rsidRPr="00CA11D0" w:rsidRDefault="003259F6" w:rsidP="00FE173B">
            <w:pPr>
              <w:pStyle w:val="EMEABodyText"/>
              <w:keepNext/>
              <w:jc w:val="center"/>
              <w:rPr>
                <w:lang w:val="hu-HU"/>
              </w:rPr>
            </w:pPr>
            <w:r w:rsidRPr="00CA11D0">
              <w:rPr>
                <w:lang w:val="hu-HU"/>
              </w:rPr>
              <w:t>-2,6</w:t>
            </w:r>
          </w:p>
        </w:tc>
        <w:tc>
          <w:tcPr>
            <w:tcW w:w="678" w:type="pct"/>
            <w:vAlign w:val="center"/>
          </w:tcPr>
          <w:p w14:paraId="22A28188" w14:textId="77777777" w:rsidR="003259F6" w:rsidRPr="00CA11D0" w:rsidRDefault="003259F6" w:rsidP="00FE173B">
            <w:pPr>
              <w:pStyle w:val="EMEABodyText"/>
              <w:keepNext/>
              <w:jc w:val="center"/>
              <w:rPr>
                <w:lang w:val="hu-HU"/>
              </w:rPr>
            </w:pPr>
          </w:p>
          <w:p w14:paraId="4F4FFC99" w14:textId="77777777" w:rsidR="003259F6" w:rsidRPr="00CA11D0" w:rsidRDefault="003259F6" w:rsidP="00FE173B">
            <w:pPr>
              <w:pStyle w:val="EMEABodyText"/>
              <w:keepNext/>
              <w:jc w:val="center"/>
              <w:rPr>
                <w:lang w:val="hu-HU"/>
              </w:rPr>
            </w:pPr>
            <w:r w:rsidRPr="00CA11D0">
              <w:rPr>
                <w:lang w:val="hu-HU"/>
              </w:rPr>
              <w:t>-1,7</w:t>
            </w:r>
          </w:p>
        </w:tc>
      </w:tr>
      <w:tr w:rsidR="003259F6" w:rsidRPr="00CA11D0" w14:paraId="31C7CA5E" w14:textId="77777777" w:rsidTr="00FE173B">
        <w:tc>
          <w:tcPr>
            <w:tcW w:w="2159" w:type="pct"/>
            <w:vAlign w:val="center"/>
          </w:tcPr>
          <w:p w14:paraId="1F92EFFC" w14:textId="77777777" w:rsidR="003259F6" w:rsidRPr="00CA11D0" w:rsidRDefault="003259F6" w:rsidP="00FE173B">
            <w:pPr>
              <w:pStyle w:val="EMEABodyText"/>
              <w:keepNext/>
              <w:rPr>
                <w:lang w:val="hu-HU"/>
              </w:rPr>
            </w:pPr>
            <w:r w:rsidRPr="00CA11D0">
              <w:rPr>
                <w:lang w:val="hu-HU"/>
              </w:rPr>
              <w:t xml:space="preserve">HBsAg veszteség </w:t>
            </w:r>
            <w:r w:rsidRPr="00CA11D0">
              <w:rPr>
                <w:vertAlign w:val="superscript"/>
                <w:lang w:val="hu-HU"/>
              </w:rPr>
              <w:t>b</w:t>
            </w:r>
          </w:p>
        </w:tc>
        <w:tc>
          <w:tcPr>
            <w:tcW w:w="726" w:type="pct"/>
            <w:vAlign w:val="center"/>
          </w:tcPr>
          <w:p w14:paraId="630D4E71" w14:textId="77777777" w:rsidR="003259F6" w:rsidRPr="00CA11D0" w:rsidRDefault="003259F6" w:rsidP="00FE173B">
            <w:pPr>
              <w:pStyle w:val="EMEABodyText"/>
              <w:keepNext/>
              <w:jc w:val="center"/>
              <w:rPr>
                <w:lang w:val="hu-HU"/>
              </w:rPr>
            </w:pPr>
            <w:r w:rsidRPr="00CA11D0">
              <w:rPr>
                <w:lang w:val="hu-HU"/>
              </w:rPr>
              <w:t>1%</w:t>
            </w:r>
          </w:p>
        </w:tc>
        <w:tc>
          <w:tcPr>
            <w:tcW w:w="711" w:type="pct"/>
            <w:vAlign w:val="center"/>
          </w:tcPr>
          <w:p w14:paraId="10873239" w14:textId="77777777" w:rsidR="003259F6" w:rsidRPr="00CA11D0" w:rsidRDefault="003259F6" w:rsidP="00FE173B">
            <w:pPr>
              <w:pStyle w:val="EMEABodyText"/>
              <w:keepNext/>
              <w:jc w:val="center"/>
              <w:rPr>
                <w:lang w:val="hu-HU"/>
              </w:rPr>
            </w:pPr>
            <w:r w:rsidRPr="00CA11D0">
              <w:rPr>
                <w:lang w:val="hu-HU"/>
              </w:rPr>
              <w:t>0</w:t>
            </w:r>
          </w:p>
        </w:tc>
        <w:tc>
          <w:tcPr>
            <w:tcW w:w="726" w:type="pct"/>
            <w:vAlign w:val="center"/>
          </w:tcPr>
          <w:p w14:paraId="2D9E8123" w14:textId="77777777" w:rsidR="003259F6" w:rsidRPr="00CA11D0" w:rsidRDefault="003259F6" w:rsidP="00FE173B">
            <w:pPr>
              <w:pStyle w:val="EMEABodyText"/>
              <w:keepNext/>
              <w:jc w:val="center"/>
              <w:rPr>
                <w:lang w:val="hu-HU"/>
              </w:rPr>
            </w:pPr>
            <w:r w:rsidRPr="00CA11D0">
              <w:rPr>
                <w:lang w:val="hu-HU"/>
              </w:rPr>
              <w:t>5%</w:t>
            </w:r>
          </w:p>
        </w:tc>
        <w:tc>
          <w:tcPr>
            <w:tcW w:w="678" w:type="pct"/>
            <w:vAlign w:val="center"/>
          </w:tcPr>
          <w:p w14:paraId="34CCD9AE" w14:textId="77777777" w:rsidR="003259F6" w:rsidRPr="00CA11D0" w:rsidRDefault="003259F6" w:rsidP="00FE173B">
            <w:pPr>
              <w:pStyle w:val="EMEABodyText"/>
              <w:keepNext/>
              <w:jc w:val="center"/>
              <w:rPr>
                <w:lang w:val="hu-HU"/>
              </w:rPr>
            </w:pPr>
            <w:r w:rsidRPr="00CA11D0">
              <w:rPr>
                <w:lang w:val="hu-HU"/>
              </w:rPr>
              <w:t>0</w:t>
            </w:r>
          </w:p>
        </w:tc>
      </w:tr>
      <w:tr w:rsidR="003259F6" w:rsidRPr="00CA11D0" w14:paraId="3F2A6BF2" w14:textId="77777777" w:rsidTr="00FE173B">
        <w:tc>
          <w:tcPr>
            <w:tcW w:w="5000" w:type="pct"/>
            <w:gridSpan w:val="5"/>
            <w:vAlign w:val="center"/>
          </w:tcPr>
          <w:p w14:paraId="58AB500A" w14:textId="77777777" w:rsidR="003259F6" w:rsidRPr="00CA11D0" w:rsidRDefault="003259F6" w:rsidP="00FE173B">
            <w:pPr>
              <w:pStyle w:val="EMEABodyText"/>
              <w:keepNext/>
              <w:rPr>
                <w:lang w:val="hu-HU"/>
              </w:rPr>
            </w:pPr>
            <w:r w:rsidRPr="00CA11D0">
              <w:rPr>
                <w:lang w:val="hu-HU"/>
              </w:rPr>
              <w:t xml:space="preserve">A következők normalizálása: </w:t>
            </w:r>
            <w:r w:rsidRPr="00CA11D0">
              <w:rPr>
                <w:vertAlign w:val="superscript"/>
                <w:lang w:val="hu-HU"/>
              </w:rPr>
              <w:t>f</w:t>
            </w:r>
          </w:p>
        </w:tc>
      </w:tr>
      <w:tr w:rsidR="003259F6" w:rsidRPr="00CA11D0" w14:paraId="62336A28" w14:textId="77777777" w:rsidTr="00FE173B">
        <w:tc>
          <w:tcPr>
            <w:tcW w:w="2159" w:type="pct"/>
            <w:vAlign w:val="center"/>
          </w:tcPr>
          <w:p w14:paraId="597BF45C" w14:textId="77777777" w:rsidR="003259F6" w:rsidRPr="00CA11D0" w:rsidRDefault="003259F6" w:rsidP="00FE173B">
            <w:pPr>
              <w:pStyle w:val="EMEABodyText"/>
              <w:keepNext/>
              <w:rPr>
                <w:lang w:val="hu-HU"/>
              </w:rPr>
            </w:pPr>
            <w:r w:rsidRPr="00CA11D0">
              <w:rPr>
                <w:lang w:val="hu-HU"/>
              </w:rPr>
              <w:tab/>
            </w:r>
            <w:r w:rsidR="00466D74">
              <w:rPr>
                <w:lang w:val="hu-HU"/>
              </w:rPr>
              <w:t>SGPT (</w:t>
            </w:r>
            <w:r w:rsidRPr="00CA11D0">
              <w:rPr>
                <w:lang w:val="hu-HU"/>
              </w:rPr>
              <w:t>AL</w:t>
            </w:r>
            <w:r w:rsidR="00466D74">
              <w:rPr>
                <w:lang w:val="hu-HU"/>
              </w:rPr>
              <w:t>A</w:t>
            </w:r>
            <w:r w:rsidRPr="00CA11D0">
              <w:rPr>
                <w:lang w:val="hu-HU"/>
              </w:rPr>
              <w:t>T</w:t>
            </w:r>
            <w:r w:rsidR="00466D74">
              <w:rPr>
                <w:lang w:val="hu-HU"/>
              </w:rPr>
              <w:t>)</w:t>
            </w:r>
            <w:r w:rsidRPr="00CA11D0">
              <w:rPr>
                <w:lang w:val="hu-HU"/>
              </w:rPr>
              <w:t xml:space="preserve"> (≤1 x ULN)</w:t>
            </w:r>
            <w:r w:rsidRPr="00CA11D0">
              <w:rPr>
                <w:szCs w:val="22"/>
                <w:vertAlign w:val="superscript"/>
                <w:lang w:val="hu-HU"/>
              </w:rPr>
              <w:t>b</w:t>
            </w:r>
          </w:p>
        </w:tc>
        <w:tc>
          <w:tcPr>
            <w:tcW w:w="726" w:type="pct"/>
            <w:vAlign w:val="center"/>
          </w:tcPr>
          <w:p w14:paraId="035A5846" w14:textId="77777777" w:rsidR="003259F6" w:rsidRPr="00CA11D0" w:rsidRDefault="003259F6" w:rsidP="00FE173B">
            <w:pPr>
              <w:pStyle w:val="EMEABodyText"/>
              <w:keepNext/>
              <w:jc w:val="center"/>
              <w:rPr>
                <w:lang w:val="hu-HU"/>
              </w:rPr>
            </w:pPr>
            <w:r w:rsidRPr="00CA11D0">
              <w:rPr>
                <w:lang w:val="hu-HU"/>
              </w:rPr>
              <w:t>46/78 (59%)*</w:t>
            </w:r>
          </w:p>
        </w:tc>
        <w:tc>
          <w:tcPr>
            <w:tcW w:w="711" w:type="pct"/>
            <w:vAlign w:val="center"/>
          </w:tcPr>
          <w:p w14:paraId="3BF929A8" w14:textId="77777777" w:rsidR="003259F6" w:rsidRPr="00CA11D0" w:rsidRDefault="003259F6" w:rsidP="00FE173B">
            <w:pPr>
              <w:pStyle w:val="EMEABodyText"/>
              <w:keepNext/>
              <w:jc w:val="center"/>
              <w:rPr>
                <w:lang w:val="hu-HU"/>
              </w:rPr>
            </w:pPr>
            <w:r w:rsidRPr="00CA11D0">
              <w:rPr>
                <w:lang w:val="hu-HU"/>
              </w:rPr>
              <w:t>28/71 (39%)</w:t>
            </w:r>
          </w:p>
        </w:tc>
        <w:tc>
          <w:tcPr>
            <w:tcW w:w="726" w:type="pct"/>
            <w:vAlign w:val="center"/>
          </w:tcPr>
          <w:p w14:paraId="60BFDCA8" w14:textId="77777777" w:rsidR="003259F6" w:rsidRPr="00CA11D0" w:rsidRDefault="003259F6" w:rsidP="00FE173B">
            <w:pPr>
              <w:pStyle w:val="EMEABodyText"/>
              <w:keepNext/>
              <w:jc w:val="center"/>
              <w:rPr>
                <w:lang w:val="hu-HU"/>
              </w:rPr>
            </w:pPr>
            <w:r w:rsidRPr="00CA11D0">
              <w:rPr>
                <w:lang w:val="hu-HU"/>
              </w:rPr>
              <w:t>49/78 (63%)*</w:t>
            </w:r>
          </w:p>
        </w:tc>
        <w:tc>
          <w:tcPr>
            <w:tcW w:w="678" w:type="pct"/>
            <w:vAlign w:val="center"/>
          </w:tcPr>
          <w:p w14:paraId="3B8115F0" w14:textId="77777777" w:rsidR="003259F6" w:rsidRPr="00CA11D0" w:rsidRDefault="003259F6" w:rsidP="00FE173B">
            <w:pPr>
              <w:pStyle w:val="EMEABodyText"/>
              <w:keepNext/>
              <w:jc w:val="center"/>
              <w:rPr>
                <w:lang w:val="hu-HU"/>
              </w:rPr>
            </w:pPr>
            <w:r w:rsidRPr="00CA11D0">
              <w:rPr>
                <w:lang w:val="hu-HU"/>
              </w:rPr>
              <w:t>33/71 (46%)</w:t>
            </w:r>
          </w:p>
        </w:tc>
      </w:tr>
      <w:tr w:rsidR="003259F6" w:rsidRPr="00CA11D0" w14:paraId="659F0AB6" w14:textId="77777777" w:rsidTr="00FE173B">
        <w:tc>
          <w:tcPr>
            <w:tcW w:w="2159" w:type="pct"/>
            <w:vAlign w:val="center"/>
          </w:tcPr>
          <w:p w14:paraId="697C75CB" w14:textId="77777777" w:rsidR="003259F6" w:rsidRPr="00CA11D0" w:rsidRDefault="003259F6" w:rsidP="00FE173B">
            <w:pPr>
              <w:pStyle w:val="EMEABodyText"/>
              <w:keepNext/>
              <w:rPr>
                <w:lang w:val="hu-HU"/>
              </w:rPr>
            </w:pPr>
            <w:r w:rsidRPr="00CA11D0">
              <w:rPr>
                <w:lang w:val="hu-HU"/>
              </w:rPr>
              <w:tab/>
              <w:t>Albumin (≥1 x LLN)</w:t>
            </w:r>
            <w:r w:rsidRPr="00CA11D0">
              <w:rPr>
                <w:vertAlign w:val="superscript"/>
                <w:lang w:val="hu-HU"/>
              </w:rPr>
              <w:t>b</w:t>
            </w:r>
          </w:p>
        </w:tc>
        <w:tc>
          <w:tcPr>
            <w:tcW w:w="726" w:type="pct"/>
            <w:vAlign w:val="center"/>
          </w:tcPr>
          <w:p w14:paraId="66BFD0D9" w14:textId="77777777" w:rsidR="003259F6" w:rsidRPr="00CA11D0" w:rsidRDefault="003259F6" w:rsidP="00FE173B">
            <w:pPr>
              <w:pStyle w:val="EMEABodyText"/>
              <w:keepNext/>
              <w:jc w:val="center"/>
              <w:rPr>
                <w:lang w:val="hu-HU"/>
              </w:rPr>
            </w:pPr>
            <w:r w:rsidRPr="00CA11D0">
              <w:rPr>
                <w:lang w:val="hu-HU"/>
              </w:rPr>
              <w:t>20/82 (24%)</w:t>
            </w:r>
          </w:p>
        </w:tc>
        <w:tc>
          <w:tcPr>
            <w:tcW w:w="711" w:type="pct"/>
            <w:vAlign w:val="center"/>
          </w:tcPr>
          <w:p w14:paraId="67BC0872" w14:textId="77777777" w:rsidR="003259F6" w:rsidRPr="00CA11D0" w:rsidRDefault="003259F6" w:rsidP="00FE173B">
            <w:pPr>
              <w:pStyle w:val="EMEABodyText"/>
              <w:keepNext/>
              <w:jc w:val="center"/>
              <w:rPr>
                <w:lang w:val="hu-HU"/>
              </w:rPr>
            </w:pPr>
            <w:r w:rsidRPr="00CA11D0">
              <w:rPr>
                <w:lang w:val="hu-HU"/>
              </w:rPr>
              <w:t>14/69 (20%)</w:t>
            </w:r>
          </w:p>
        </w:tc>
        <w:tc>
          <w:tcPr>
            <w:tcW w:w="726" w:type="pct"/>
            <w:vAlign w:val="center"/>
          </w:tcPr>
          <w:p w14:paraId="339CE1AB" w14:textId="77777777" w:rsidR="003259F6" w:rsidRPr="00CA11D0" w:rsidRDefault="003259F6" w:rsidP="00FE173B">
            <w:pPr>
              <w:pStyle w:val="EMEABodyText"/>
              <w:keepNext/>
              <w:jc w:val="center"/>
              <w:rPr>
                <w:lang w:val="hu-HU"/>
              </w:rPr>
            </w:pPr>
            <w:r w:rsidRPr="00CA11D0">
              <w:rPr>
                <w:lang w:val="hu-HU"/>
              </w:rPr>
              <w:t>32/82 (39%)</w:t>
            </w:r>
          </w:p>
        </w:tc>
        <w:tc>
          <w:tcPr>
            <w:tcW w:w="678" w:type="pct"/>
            <w:vAlign w:val="center"/>
          </w:tcPr>
          <w:p w14:paraId="248A3850" w14:textId="77777777" w:rsidR="003259F6" w:rsidRPr="00CA11D0" w:rsidRDefault="003259F6" w:rsidP="00FE173B">
            <w:pPr>
              <w:pStyle w:val="EMEABodyText"/>
              <w:keepNext/>
              <w:jc w:val="center"/>
              <w:rPr>
                <w:lang w:val="hu-HU"/>
              </w:rPr>
            </w:pPr>
            <w:r w:rsidRPr="00CA11D0">
              <w:rPr>
                <w:lang w:val="hu-HU"/>
              </w:rPr>
              <w:t>20/69 (29%)</w:t>
            </w:r>
          </w:p>
        </w:tc>
      </w:tr>
      <w:tr w:rsidR="003259F6" w:rsidRPr="00CA11D0" w14:paraId="2856C234" w14:textId="77777777" w:rsidTr="00FE173B">
        <w:tc>
          <w:tcPr>
            <w:tcW w:w="2159" w:type="pct"/>
            <w:tcBorders>
              <w:bottom w:val="single" w:sz="4" w:space="0" w:color="auto"/>
            </w:tcBorders>
            <w:vAlign w:val="center"/>
          </w:tcPr>
          <w:p w14:paraId="216AC40E" w14:textId="77777777" w:rsidR="003259F6" w:rsidRPr="00CA11D0" w:rsidRDefault="003259F6" w:rsidP="00FE173B">
            <w:pPr>
              <w:pStyle w:val="EMEABodyText"/>
              <w:keepNext/>
              <w:rPr>
                <w:lang w:val="hu-HU"/>
              </w:rPr>
            </w:pPr>
            <w:r w:rsidRPr="00CA11D0">
              <w:rPr>
                <w:lang w:val="hu-HU"/>
              </w:rPr>
              <w:tab/>
              <w:t>Bilirubin (≤1 x ULN)</w:t>
            </w:r>
            <w:r w:rsidRPr="00CA11D0">
              <w:rPr>
                <w:szCs w:val="22"/>
                <w:vertAlign w:val="superscript"/>
                <w:lang w:val="hu-HU"/>
              </w:rPr>
              <w:t>b</w:t>
            </w:r>
          </w:p>
        </w:tc>
        <w:tc>
          <w:tcPr>
            <w:tcW w:w="726" w:type="pct"/>
            <w:tcBorders>
              <w:bottom w:val="single" w:sz="4" w:space="0" w:color="auto"/>
            </w:tcBorders>
            <w:vAlign w:val="center"/>
          </w:tcPr>
          <w:p w14:paraId="17F0220F" w14:textId="77777777" w:rsidR="003259F6" w:rsidRPr="00CA11D0" w:rsidRDefault="003259F6" w:rsidP="00FE173B">
            <w:pPr>
              <w:pStyle w:val="EMEABodyText"/>
              <w:keepNext/>
              <w:jc w:val="center"/>
              <w:rPr>
                <w:lang w:val="hu-HU"/>
              </w:rPr>
            </w:pPr>
            <w:r w:rsidRPr="00CA11D0">
              <w:rPr>
                <w:lang w:val="hu-HU"/>
              </w:rPr>
              <w:t>12/75 (16%)</w:t>
            </w:r>
          </w:p>
        </w:tc>
        <w:tc>
          <w:tcPr>
            <w:tcW w:w="711" w:type="pct"/>
            <w:tcBorders>
              <w:bottom w:val="single" w:sz="4" w:space="0" w:color="auto"/>
            </w:tcBorders>
            <w:vAlign w:val="center"/>
          </w:tcPr>
          <w:p w14:paraId="72574C2C" w14:textId="77777777" w:rsidR="003259F6" w:rsidRPr="00CA11D0" w:rsidRDefault="003259F6" w:rsidP="00FE173B">
            <w:pPr>
              <w:pStyle w:val="EMEABodyText"/>
              <w:keepNext/>
              <w:jc w:val="center"/>
              <w:rPr>
                <w:lang w:val="hu-HU"/>
              </w:rPr>
            </w:pPr>
            <w:r w:rsidRPr="00CA11D0">
              <w:rPr>
                <w:lang w:val="hu-HU"/>
              </w:rPr>
              <w:t>10/65 (15%)</w:t>
            </w:r>
          </w:p>
        </w:tc>
        <w:tc>
          <w:tcPr>
            <w:tcW w:w="726" w:type="pct"/>
            <w:tcBorders>
              <w:bottom w:val="single" w:sz="4" w:space="0" w:color="auto"/>
            </w:tcBorders>
            <w:vAlign w:val="center"/>
          </w:tcPr>
          <w:p w14:paraId="1A123311" w14:textId="77777777" w:rsidR="003259F6" w:rsidRPr="00CA11D0" w:rsidRDefault="003259F6" w:rsidP="00FE173B">
            <w:pPr>
              <w:pStyle w:val="EMEABodyText"/>
              <w:keepNext/>
              <w:jc w:val="center"/>
              <w:rPr>
                <w:lang w:val="hu-HU"/>
              </w:rPr>
            </w:pPr>
            <w:r w:rsidRPr="00CA11D0">
              <w:rPr>
                <w:lang w:val="hu-HU"/>
              </w:rPr>
              <w:t>15/75 (20%)</w:t>
            </w:r>
          </w:p>
        </w:tc>
        <w:tc>
          <w:tcPr>
            <w:tcW w:w="678" w:type="pct"/>
            <w:tcBorders>
              <w:bottom w:val="single" w:sz="4" w:space="0" w:color="auto"/>
            </w:tcBorders>
            <w:vAlign w:val="center"/>
          </w:tcPr>
          <w:p w14:paraId="473DC90D" w14:textId="77777777" w:rsidR="003259F6" w:rsidRPr="00CA11D0" w:rsidRDefault="003259F6" w:rsidP="00FE173B">
            <w:pPr>
              <w:pStyle w:val="EMEABodyText"/>
              <w:keepNext/>
              <w:jc w:val="center"/>
              <w:rPr>
                <w:lang w:val="hu-HU"/>
              </w:rPr>
            </w:pPr>
            <w:r w:rsidRPr="00CA11D0">
              <w:rPr>
                <w:lang w:val="hu-HU"/>
              </w:rPr>
              <w:t>18/65 (28%)</w:t>
            </w:r>
          </w:p>
        </w:tc>
      </w:tr>
      <w:tr w:rsidR="003259F6" w:rsidRPr="00CA11D0" w14:paraId="250B0989" w14:textId="77777777" w:rsidTr="00FE173B">
        <w:tc>
          <w:tcPr>
            <w:tcW w:w="2159" w:type="pct"/>
            <w:tcBorders>
              <w:top w:val="single" w:sz="4" w:space="0" w:color="auto"/>
              <w:left w:val="single" w:sz="4" w:space="0" w:color="auto"/>
              <w:bottom w:val="single" w:sz="4" w:space="0" w:color="auto"/>
            </w:tcBorders>
            <w:vAlign w:val="center"/>
          </w:tcPr>
          <w:p w14:paraId="23650D80" w14:textId="77777777" w:rsidR="003259F6" w:rsidRPr="00CA11D0" w:rsidRDefault="003259F6" w:rsidP="00FE173B">
            <w:pPr>
              <w:pStyle w:val="EMEABodyText"/>
              <w:keepNext/>
              <w:rPr>
                <w:lang w:val="hu-HU"/>
              </w:rPr>
            </w:pPr>
            <w:r w:rsidRPr="00CA11D0">
              <w:rPr>
                <w:lang w:val="hu-HU"/>
              </w:rPr>
              <w:tab/>
              <w:t>Prothrombin idő (≤1 x ULN)</w:t>
            </w:r>
            <w:r w:rsidRPr="00CA11D0">
              <w:rPr>
                <w:szCs w:val="22"/>
                <w:vertAlign w:val="superscript"/>
                <w:lang w:val="hu-HU"/>
              </w:rPr>
              <w:t>b</w:t>
            </w:r>
          </w:p>
        </w:tc>
        <w:tc>
          <w:tcPr>
            <w:tcW w:w="726" w:type="pct"/>
            <w:tcBorders>
              <w:top w:val="single" w:sz="4" w:space="0" w:color="auto"/>
              <w:bottom w:val="single" w:sz="4" w:space="0" w:color="auto"/>
            </w:tcBorders>
            <w:vAlign w:val="center"/>
          </w:tcPr>
          <w:p w14:paraId="76C39B59" w14:textId="77777777" w:rsidR="003259F6" w:rsidRPr="00CA11D0" w:rsidRDefault="003259F6" w:rsidP="00FE173B">
            <w:pPr>
              <w:pStyle w:val="EMEABodyText"/>
              <w:keepNext/>
              <w:jc w:val="center"/>
              <w:rPr>
                <w:lang w:val="hu-HU"/>
              </w:rPr>
            </w:pPr>
            <w:r w:rsidRPr="00CA11D0">
              <w:rPr>
                <w:lang w:val="hu-HU"/>
              </w:rPr>
              <w:t>9/95 (9%)</w:t>
            </w:r>
          </w:p>
        </w:tc>
        <w:tc>
          <w:tcPr>
            <w:tcW w:w="711" w:type="pct"/>
            <w:tcBorders>
              <w:top w:val="single" w:sz="4" w:space="0" w:color="auto"/>
              <w:bottom w:val="single" w:sz="4" w:space="0" w:color="auto"/>
            </w:tcBorders>
            <w:vAlign w:val="center"/>
          </w:tcPr>
          <w:p w14:paraId="492B99D8" w14:textId="77777777" w:rsidR="003259F6" w:rsidRPr="00CA11D0" w:rsidRDefault="003259F6" w:rsidP="00FE173B">
            <w:pPr>
              <w:pStyle w:val="EMEABodyText"/>
              <w:keepNext/>
              <w:jc w:val="center"/>
              <w:rPr>
                <w:lang w:val="hu-HU"/>
              </w:rPr>
            </w:pPr>
            <w:r w:rsidRPr="00CA11D0">
              <w:rPr>
                <w:lang w:val="hu-HU"/>
              </w:rPr>
              <w:t>6/82 (7%)</w:t>
            </w:r>
          </w:p>
        </w:tc>
        <w:tc>
          <w:tcPr>
            <w:tcW w:w="726" w:type="pct"/>
            <w:tcBorders>
              <w:top w:val="single" w:sz="4" w:space="0" w:color="auto"/>
              <w:bottom w:val="single" w:sz="4" w:space="0" w:color="auto"/>
            </w:tcBorders>
            <w:vAlign w:val="center"/>
          </w:tcPr>
          <w:p w14:paraId="28B9DEB1" w14:textId="77777777" w:rsidR="003259F6" w:rsidRPr="00CA11D0" w:rsidRDefault="003259F6" w:rsidP="00FE173B">
            <w:pPr>
              <w:pStyle w:val="EMEABodyText"/>
              <w:keepNext/>
              <w:jc w:val="center"/>
              <w:rPr>
                <w:lang w:val="hu-HU"/>
              </w:rPr>
            </w:pPr>
            <w:r w:rsidRPr="00CA11D0">
              <w:rPr>
                <w:lang w:val="hu-HU"/>
              </w:rPr>
              <w:t>8/95 (8%)</w:t>
            </w:r>
          </w:p>
        </w:tc>
        <w:tc>
          <w:tcPr>
            <w:tcW w:w="678" w:type="pct"/>
            <w:tcBorders>
              <w:top w:val="single" w:sz="4" w:space="0" w:color="auto"/>
              <w:bottom w:val="single" w:sz="4" w:space="0" w:color="auto"/>
              <w:right w:val="single" w:sz="4" w:space="0" w:color="auto"/>
            </w:tcBorders>
            <w:vAlign w:val="center"/>
          </w:tcPr>
          <w:p w14:paraId="7DA1035D" w14:textId="77777777" w:rsidR="003259F6" w:rsidRPr="00CA11D0" w:rsidRDefault="003259F6" w:rsidP="00FE173B">
            <w:pPr>
              <w:pStyle w:val="EMEABodyText"/>
              <w:keepNext/>
              <w:jc w:val="center"/>
              <w:rPr>
                <w:lang w:val="hu-HU"/>
              </w:rPr>
            </w:pPr>
            <w:r w:rsidRPr="00CA11D0">
              <w:rPr>
                <w:lang w:val="hu-HU"/>
              </w:rPr>
              <w:t>7/82 (9%)</w:t>
            </w:r>
          </w:p>
        </w:tc>
      </w:tr>
      <w:tr w:rsidR="003259F6" w:rsidRPr="00CA11D0" w14:paraId="5CC5C2AC" w14:textId="77777777" w:rsidTr="00FE173B">
        <w:tc>
          <w:tcPr>
            <w:tcW w:w="5000" w:type="pct"/>
            <w:gridSpan w:val="5"/>
            <w:tcBorders>
              <w:top w:val="single" w:sz="4" w:space="0" w:color="auto"/>
              <w:left w:val="nil"/>
              <w:bottom w:val="nil"/>
              <w:right w:val="nil"/>
            </w:tcBorders>
            <w:vAlign w:val="center"/>
          </w:tcPr>
          <w:p w14:paraId="3379A543" w14:textId="77777777" w:rsidR="003259F6" w:rsidRPr="00CA11D0" w:rsidRDefault="003259F6" w:rsidP="00FE173B">
            <w:pPr>
              <w:pStyle w:val="EMEABodyText"/>
              <w:keepNext/>
              <w:rPr>
                <w:sz w:val="18"/>
                <w:szCs w:val="18"/>
                <w:vertAlign w:val="superscript"/>
                <w:lang w:val="hu-HU"/>
              </w:rPr>
            </w:pPr>
            <w:r w:rsidRPr="00CA11D0">
              <w:rPr>
                <w:sz w:val="18"/>
                <w:szCs w:val="18"/>
                <w:vertAlign w:val="superscript"/>
                <w:lang w:val="hu-HU"/>
              </w:rPr>
              <w:t xml:space="preserve">a </w:t>
            </w:r>
            <w:r w:rsidRPr="00CA11D0">
              <w:rPr>
                <w:sz w:val="18"/>
                <w:szCs w:val="18"/>
                <w:lang w:val="hu-HU"/>
              </w:rPr>
              <w:t>Roche COBAS Amplicor PCR vizsgálat (LLOQ = 300 kópia/ml).</w:t>
            </w:r>
          </w:p>
        </w:tc>
      </w:tr>
      <w:tr w:rsidR="003259F6" w:rsidRPr="00CA11D0" w14:paraId="48EDB8FF" w14:textId="77777777" w:rsidTr="00FE173B">
        <w:tc>
          <w:tcPr>
            <w:tcW w:w="5000" w:type="pct"/>
            <w:gridSpan w:val="5"/>
            <w:tcBorders>
              <w:top w:val="nil"/>
              <w:left w:val="nil"/>
              <w:bottom w:val="nil"/>
              <w:right w:val="nil"/>
            </w:tcBorders>
            <w:vAlign w:val="center"/>
          </w:tcPr>
          <w:p w14:paraId="29CA1754" w14:textId="77777777" w:rsidR="003259F6" w:rsidRPr="00CA11D0" w:rsidRDefault="003259F6" w:rsidP="00FE173B">
            <w:pPr>
              <w:pStyle w:val="EMEABodyText"/>
              <w:keepNext/>
              <w:ind w:left="110" w:hanging="110"/>
              <w:rPr>
                <w:sz w:val="18"/>
                <w:szCs w:val="18"/>
                <w:lang w:val="hu-HU"/>
              </w:rPr>
            </w:pPr>
            <w:r w:rsidRPr="00CA11D0">
              <w:rPr>
                <w:sz w:val="18"/>
                <w:szCs w:val="18"/>
                <w:vertAlign w:val="superscript"/>
                <w:lang w:val="hu-HU"/>
              </w:rPr>
              <w:t>b</w:t>
            </w:r>
            <w:r w:rsidRPr="00CA11D0">
              <w:rPr>
                <w:sz w:val="18"/>
                <w:szCs w:val="18"/>
                <w:lang w:val="hu-HU"/>
              </w:rPr>
              <w:t xml:space="preserve"> NC=F (vizsgálatot be nem fejező=sikertelen), a kezelést az elemzés hete előtt befejezők, beleértve a halálozás, hatástalanság, nemkívánatos esemény, non-compliance/az utókövetés során előforduló lemorzsolódás sikertelenségnek tekintendők (pl. HBV DNS ≥ 300 kópia/ml)</w:t>
            </w:r>
          </w:p>
        </w:tc>
      </w:tr>
      <w:tr w:rsidR="003259F6" w:rsidRPr="00CA11D0" w14:paraId="1E2D0F1D" w14:textId="77777777" w:rsidTr="00FE173B">
        <w:tc>
          <w:tcPr>
            <w:tcW w:w="5000" w:type="pct"/>
            <w:gridSpan w:val="5"/>
            <w:tcBorders>
              <w:top w:val="nil"/>
              <w:left w:val="nil"/>
              <w:bottom w:val="nil"/>
              <w:right w:val="nil"/>
            </w:tcBorders>
            <w:vAlign w:val="center"/>
          </w:tcPr>
          <w:p w14:paraId="62DEF36A" w14:textId="77777777" w:rsidR="003259F6" w:rsidRPr="00CA11D0" w:rsidRDefault="003259F6" w:rsidP="00FE173B">
            <w:pPr>
              <w:pStyle w:val="EMEABodyText"/>
              <w:keepNext/>
              <w:rPr>
                <w:rStyle w:val="BMSSuperscript"/>
                <w:sz w:val="18"/>
                <w:szCs w:val="18"/>
                <w:lang w:val="hu-HU"/>
              </w:rPr>
            </w:pPr>
            <w:r w:rsidRPr="00CA11D0">
              <w:rPr>
                <w:rStyle w:val="BMSSuperscript"/>
                <w:sz w:val="18"/>
                <w:szCs w:val="18"/>
                <w:lang w:val="hu-HU"/>
              </w:rPr>
              <w:t xml:space="preserve">c </w:t>
            </w:r>
            <w:r w:rsidRPr="00CA11D0">
              <w:rPr>
                <w:sz w:val="18"/>
                <w:szCs w:val="18"/>
                <w:lang w:val="hu-HU"/>
              </w:rPr>
              <w:t>NC=M (vizsgálatot be nem fejező=hiányzó)</w:t>
            </w:r>
          </w:p>
        </w:tc>
      </w:tr>
      <w:tr w:rsidR="003259F6" w:rsidRPr="00CA11D0" w14:paraId="203AD397" w14:textId="77777777" w:rsidTr="00FE173B">
        <w:tc>
          <w:tcPr>
            <w:tcW w:w="5000" w:type="pct"/>
            <w:gridSpan w:val="5"/>
            <w:tcBorders>
              <w:top w:val="nil"/>
              <w:left w:val="nil"/>
              <w:bottom w:val="nil"/>
              <w:right w:val="nil"/>
            </w:tcBorders>
            <w:vAlign w:val="center"/>
          </w:tcPr>
          <w:p w14:paraId="41A98AB3" w14:textId="77777777" w:rsidR="003259F6" w:rsidRPr="00CA11D0" w:rsidRDefault="003259F6" w:rsidP="00FE173B">
            <w:pPr>
              <w:pStyle w:val="EMEABodyText"/>
              <w:keepNext/>
              <w:rPr>
                <w:rStyle w:val="BMSSubscript"/>
                <w:sz w:val="18"/>
                <w:szCs w:val="18"/>
                <w:lang w:val="hu-HU"/>
              </w:rPr>
            </w:pPr>
            <w:r w:rsidRPr="00CA11D0">
              <w:rPr>
                <w:rStyle w:val="BMSSuperscript"/>
                <w:sz w:val="18"/>
                <w:szCs w:val="18"/>
                <w:lang w:val="hu-HU"/>
              </w:rPr>
              <w:t>d</w:t>
            </w:r>
            <w:r w:rsidRPr="00CA11D0">
              <w:rPr>
                <w:sz w:val="18"/>
                <w:szCs w:val="18"/>
                <w:lang w:val="hu-HU"/>
              </w:rPr>
              <w:t>A CTP</w:t>
            </w:r>
            <w:r w:rsidRPr="00CA11D0">
              <w:rPr>
                <w:sz w:val="18"/>
                <w:szCs w:val="18"/>
                <w:lang w:val="hu-HU"/>
              </w:rPr>
              <w:noBreakHyphen/>
              <w:t>pontszám kiindulási értékhez viszonyított csökkenése vagy változatlansága.</w:t>
            </w:r>
          </w:p>
        </w:tc>
      </w:tr>
      <w:tr w:rsidR="003259F6" w:rsidRPr="00CA11D0" w14:paraId="5FB0EE4A" w14:textId="77777777" w:rsidTr="00FE173B">
        <w:tc>
          <w:tcPr>
            <w:tcW w:w="5000" w:type="pct"/>
            <w:gridSpan w:val="5"/>
            <w:tcBorders>
              <w:top w:val="nil"/>
              <w:left w:val="nil"/>
              <w:bottom w:val="nil"/>
              <w:right w:val="nil"/>
            </w:tcBorders>
            <w:vAlign w:val="center"/>
          </w:tcPr>
          <w:p w14:paraId="0BD4042D" w14:textId="77777777" w:rsidR="003259F6" w:rsidRPr="00CA11D0" w:rsidRDefault="003259F6" w:rsidP="00FE173B">
            <w:pPr>
              <w:pStyle w:val="EMEABodyText"/>
              <w:keepNext/>
              <w:rPr>
                <w:sz w:val="18"/>
                <w:szCs w:val="18"/>
                <w:lang w:val="hu-HU"/>
              </w:rPr>
            </w:pPr>
            <w:r w:rsidRPr="00CA11D0">
              <w:rPr>
                <w:sz w:val="18"/>
                <w:szCs w:val="18"/>
                <w:vertAlign w:val="superscript"/>
                <w:lang w:val="hu-HU"/>
              </w:rPr>
              <w:t xml:space="preserve">e </w:t>
            </w:r>
            <w:r w:rsidRPr="00CA11D0">
              <w:rPr>
                <w:sz w:val="18"/>
                <w:szCs w:val="18"/>
                <w:lang w:val="hu-HU"/>
              </w:rPr>
              <w:t>A kiindulási átlagos MELD pontszám 17,1 volt az ETV és 15,3 az adefovir-dipivoxil esetében.</w:t>
            </w:r>
          </w:p>
        </w:tc>
      </w:tr>
      <w:tr w:rsidR="003259F6" w:rsidRPr="00CA11D0" w14:paraId="55E78430" w14:textId="77777777" w:rsidTr="00FE173B">
        <w:tc>
          <w:tcPr>
            <w:tcW w:w="5000" w:type="pct"/>
            <w:gridSpan w:val="5"/>
            <w:tcBorders>
              <w:top w:val="nil"/>
              <w:left w:val="nil"/>
              <w:bottom w:val="nil"/>
              <w:right w:val="nil"/>
            </w:tcBorders>
            <w:vAlign w:val="center"/>
          </w:tcPr>
          <w:p w14:paraId="21B272B6" w14:textId="77777777" w:rsidR="003259F6" w:rsidRPr="00CA11D0" w:rsidRDefault="003259F6" w:rsidP="00FE173B">
            <w:pPr>
              <w:pStyle w:val="EMEABodyText"/>
              <w:keepNext/>
              <w:rPr>
                <w:sz w:val="18"/>
                <w:szCs w:val="18"/>
                <w:vertAlign w:val="superscript"/>
                <w:lang w:val="hu-HU"/>
              </w:rPr>
            </w:pPr>
            <w:r w:rsidRPr="00CA11D0">
              <w:rPr>
                <w:sz w:val="18"/>
                <w:szCs w:val="18"/>
                <w:vertAlign w:val="superscript"/>
                <w:lang w:val="hu-HU"/>
              </w:rPr>
              <w:t xml:space="preserve">f </w:t>
            </w:r>
            <w:r w:rsidRPr="00CA11D0">
              <w:rPr>
                <w:sz w:val="18"/>
                <w:szCs w:val="18"/>
                <w:lang w:val="hu-HU"/>
              </w:rPr>
              <w:t>A nevező a vizsgálat megkezdésekor kóros értékekkel rendelkező betegek száma.</w:t>
            </w:r>
          </w:p>
        </w:tc>
      </w:tr>
      <w:tr w:rsidR="003259F6" w:rsidRPr="00CA11D0" w14:paraId="4516E5A8" w14:textId="77777777" w:rsidTr="00FE173B">
        <w:tc>
          <w:tcPr>
            <w:tcW w:w="5000" w:type="pct"/>
            <w:gridSpan w:val="5"/>
            <w:tcBorders>
              <w:top w:val="nil"/>
              <w:left w:val="nil"/>
              <w:bottom w:val="nil"/>
              <w:right w:val="nil"/>
            </w:tcBorders>
            <w:vAlign w:val="center"/>
          </w:tcPr>
          <w:p w14:paraId="2DC6F7A3" w14:textId="77777777" w:rsidR="003259F6" w:rsidRPr="00CA11D0" w:rsidRDefault="003259F6" w:rsidP="00FE173B">
            <w:pPr>
              <w:pStyle w:val="EMEABodyText"/>
              <w:keepNext/>
              <w:rPr>
                <w:sz w:val="18"/>
                <w:szCs w:val="18"/>
                <w:lang w:val="hu-HU"/>
              </w:rPr>
            </w:pPr>
            <w:r w:rsidRPr="00CA11D0">
              <w:rPr>
                <w:sz w:val="18"/>
                <w:szCs w:val="18"/>
                <w:lang w:val="hu-HU"/>
              </w:rPr>
              <w:t>* p&lt;0,05</w:t>
            </w:r>
          </w:p>
        </w:tc>
      </w:tr>
      <w:tr w:rsidR="003259F6" w:rsidRPr="00CA11D0" w14:paraId="1D9CBB4F" w14:textId="77777777" w:rsidTr="00FE173B">
        <w:tc>
          <w:tcPr>
            <w:tcW w:w="5000" w:type="pct"/>
            <w:gridSpan w:val="5"/>
            <w:tcBorders>
              <w:top w:val="nil"/>
              <w:left w:val="nil"/>
              <w:bottom w:val="nil"/>
              <w:right w:val="nil"/>
            </w:tcBorders>
            <w:vAlign w:val="center"/>
          </w:tcPr>
          <w:p w14:paraId="1A7535C6" w14:textId="77777777" w:rsidR="003259F6" w:rsidRPr="00CA11D0" w:rsidRDefault="003259F6" w:rsidP="00FE173B">
            <w:pPr>
              <w:pStyle w:val="EMEABodyText"/>
              <w:keepNext/>
              <w:rPr>
                <w:sz w:val="18"/>
                <w:szCs w:val="18"/>
                <w:lang w:val="hu-HU"/>
              </w:rPr>
            </w:pPr>
            <w:r w:rsidRPr="00CA11D0">
              <w:rPr>
                <w:sz w:val="18"/>
                <w:szCs w:val="18"/>
                <w:lang w:val="hu-HU"/>
              </w:rPr>
              <w:t>ULN=a normálérték felső határa, LLN=a normálérték alsó határa.</w:t>
            </w:r>
          </w:p>
        </w:tc>
      </w:tr>
    </w:tbl>
    <w:p w14:paraId="20CA7907" w14:textId="77777777" w:rsidR="003259F6" w:rsidRPr="008559A0" w:rsidRDefault="003259F6" w:rsidP="00FE173B">
      <w:pPr>
        <w:pStyle w:val="EMEABodyText"/>
        <w:rPr>
          <w:lang w:val="hu-HU"/>
        </w:rPr>
      </w:pPr>
    </w:p>
    <w:p w14:paraId="1291C548" w14:textId="77777777" w:rsidR="003259F6" w:rsidRPr="00CA11D0" w:rsidRDefault="003259F6" w:rsidP="00FE173B">
      <w:pPr>
        <w:pStyle w:val="EMEABodyText"/>
        <w:rPr>
          <w:lang w:val="hu-HU"/>
        </w:rPr>
      </w:pPr>
      <w:r w:rsidRPr="00CA11D0">
        <w:rPr>
          <w:lang w:val="hu-HU"/>
        </w:rPr>
        <w:t xml:space="preserve">A hepatocellularis carcinoma kialakulásáig vagy a halálozásig (amelyik előbb következett be) eltelt idő a két kezelési csoportban hasonló volt. A vizsgálat folyamán megfigyelt kumulatív halálozási arány az entekavirral kezelt betegeknél 23% (23/102), az adefovir-dipivoxillal kezelt betegeknél pedig 33% (29/89) volt, a hepatocellularis carcinoma vizsgálat folyamán megfigyelt kumulatív aránya az entekavirral kezelt betegeknél 12% (12/102), az adefovir-dipivoxillal kezelt betegeknél pedig 20% (18/89) volt. </w:t>
      </w:r>
    </w:p>
    <w:p w14:paraId="7D4A166C" w14:textId="77777777" w:rsidR="003259F6" w:rsidRPr="00CA11D0" w:rsidRDefault="003259F6" w:rsidP="00FE173B">
      <w:pPr>
        <w:pStyle w:val="EMEABodyText"/>
        <w:rPr>
          <w:noProof/>
          <w:lang w:val="hu-HU"/>
        </w:rPr>
      </w:pPr>
      <w:r w:rsidRPr="00CA11D0">
        <w:rPr>
          <w:lang w:val="hu-HU"/>
        </w:rPr>
        <w:t>A kiinduláskor LVDr-t okozó szubsztitúcióval rendelkezők esetében azoknak a betegeknek az aránya, akiknél a kiindulási HBV DNS érték 300 kópia/ml alatti, 44% volt az entekavirt és 20% az adefovirt kapó betegeknél a 24. héten, és 50% volt az entekavirt és 17% az adefovirt kapó betegeknél a 48. héten.</w:t>
      </w:r>
    </w:p>
    <w:p w14:paraId="1E4B2113" w14:textId="77777777" w:rsidR="003259F6" w:rsidRPr="00CA11D0" w:rsidRDefault="003259F6" w:rsidP="00FE173B">
      <w:pPr>
        <w:pStyle w:val="EMEABodyText"/>
        <w:rPr>
          <w:i/>
          <w:noProof/>
          <w:lang w:val="hu-HU"/>
        </w:rPr>
      </w:pPr>
    </w:p>
    <w:p w14:paraId="4340A8D9" w14:textId="77777777" w:rsidR="003259F6" w:rsidRPr="00CA11D0" w:rsidRDefault="003259F6" w:rsidP="00FE173B">
      <w:pPr>
        <w:pStyle w:val="EMEABodyText"/>
        <w:rPr>
          <w:noProof/>
          <w:lang w:val="hu-HU"/>
        </w:rPr>
      </w:pPr>
      <w:r w:rsidRPr="00CA11D0">
        <w:rPr>
          <w:i/>
          <w:noProof/>
          <w:lang w:val="hu-HU"/>
        </w:rPr>
        <w:t>HIV/HBV társfertőzésben szenvedő betegek, akik egyúttal HAART-kezelésben részesülnek:</w:t>
      </w:r>
      <w:r w:rsidRPr="00CA11D0">
        <w:rPr>
          <w:noProof/>
          <w:lang w:val="hu-HU"/>
        </w:rPr>
        <w:t xml:space="preserve"> a 038. számú klinikai vizsgálatot 67 HbeAg pozitív és 1 HBeAg negatív</w:t>
      </w:r>
      <w:r w:rsidRPr="00CA11D0" w:rsidDel="00F669FA">
        <w:rPr>
          <w:noProof/>
          <w:lang w:val="hu-HU"/>
        </w:rPr>
        <w:t xml:space="preserve"> </w:t>
      </w:r>
      <w:r w:rsidRPr="00CA11D0">
        <w:rPr>
          <w:noProof/>
          <w:lang w:val="hu-HU"/>
        </w:rPr>
        <w:t>HIV társfertőzésben szenvedő betegen végezték. A betegeknek stabil, kontrollált HIV fertőzésük volt (HIV RNS &lt; 400 kópia/ml) rekurrens HBV viraemiával, lamivudint tartalmazó HAART-kezelés mellett</w:t>
      </w:r>
      <w:r w:rsidRPr="00CA11D0">
        <w:rPr>
          <w:noProof/>
          <w:szCs w:val="22"/>
          <w:lang w:val="hu-HU"/>
        </w:rPr>
        <w:t xml:space="preserve">. HAART-rezsimek nem tartalmaztak emtricitabint vagy </w:t>
      </w:r>
      <w:r w:rsidRPr="00CA11D0">
        <w:rPr>
          <w:noProof/>
          <w:lang w:val="hu-HU"/>
        </w:rPr>
        <w:t xml:space="preserve">tenofovir-dizoproxil-fumarátot. </w:t>
      </w:r>
      <w:r w:rsidRPr="00CA11D0">
        <w:rPr>
          <w:noProof/>
          <w:szCs w:val="22"/>
          <w:lang w:val="hu-HU"/>
        </w:rPr>
        <w:t xml:space="preserve">A vizsgálat kezdetén </w:t>
      </w:r>
      <w:r w:rsidRPr="00CA11D0">
        <w:rPr>
          <w:noProof/>
          <w:lang w:val="hu-HU"/>
        </w:rPr>
        <w:t xml:space="preserve">az entekavirral kezelt </w:t>
      </w:r>
      <w:r w:rsidRPr="00CA11D0">
        <w:rPr>
          <w:noProof/>
          <w:szCs w:val="22"/>
          <w:lang w:val="hu-HU"/>
        </w:rPr>
        <w:t>betegek előzetesen átlagosan 4,8 évig lamivudin terápiában részesültek, az átlagos CD4 szám 494 sejt/mm</w:t>
      </w:r>
      <w:r w:rsidRPr="00CA11D0">
        <w:rPr>
          <w:noProof/>
          <w:szCs w:val="22"/>
          <w:vertAlign w:val="superscript"/>
          <w:lang w:val="hu-HU"/>
        </w:rPr>
        <w:t>3</w:t>
      </w:r>
      <w:r w:rsidRPr="00CA11D0">
        <w:rPr>
          <w:noProof/>
          <w:lang w:val="hu-HU"/>
        </w:rPr>
        <w:t xml:space="preserve"> volt </w:t>
      </w:r>
      <w:r w:rsidRPr="00CA11D0">
        <w:rPr>
          <w:noProof/>
          <w:szCs w:val="22"/>
          <w:lang w:val="hu-HU"/>
        </w:rPr>
        <w:t>(csak 5 betegnél volt a CD4 szám &lt; 200 sejt/mm</w:t>
      </w:r>
      <w:r w:rsidRPr="00CA11D0">
        <w:rPr>
          <w:noProof/>
          <w:szCs w:val="22"/>
          <w:vertAlign w:val="superscript"/>
          <w:lang w:val="hu-HU"/>
        </w:rPr>
        <w:t>3</w:t>
      </w:r>
      <w:r w:rsidRPr="00CA11D0">
        <w:rPr>
          <w:noProof/>
          <w:szCs w:val="22"/>
          <w:lang w:val="hu-HU"/>
        </w:rPr>
        <w:t xml:space="preserve">). A betegek továbbra is részesültek lamivudin-kezelésben, majd kiegészítésül vagy napi 1 mg entekavirt </w:t>
      </w:r>
      <w:r w:rsidRPr="00CA11D0">
        <w:rPr>
          <w:noProof/>
          <w:lang w:val="hu-HU"/>
        </w:rPr>
        <w:t xml:space="preserve">(n = 51) </w:t>
      </w:r>
      <w:r w:rsidRPr="00CA11D0">
        <w:rPr>
          <w:noProof/>
          <w:szCs w:val="22"/>
          <w:lang w:val="hu-HU"/>
        </w:rPr>
        <w:t xml:space="preserve">vagy placebot </w:t>
      </w:r>
      <w:r w:rsidRPr="00CA11D0">
        <w:rPr>
          <w:noProof/>
          <w:lang w:val="hu-HU"/>
        </w:rPr>
        <w:t xml:space="preserve">(n = 17) </w:t>
      </w:r>
      <w:r w:rsidRPr="00CA11D0">
        <w:rPr>
          <w:noProof/>
          <w:szCs w:val="22"/>
          <w:lang w:val="hu-HU"/>
        </w:rPr>
        <w:t>szedtek</w:t>
      </w:r>
      <w:r w:rsidRPr="00CA11D0">
        <w:rPr>
          <w:noProof/>
          <w:lang w:val="hu-HU"/>
        </w:rPr>
        <w:t xml:space="preserve"> 24 héten át, e</w:t>
      </w:r>
      <w:r w:rsidRPr="00CA11D0">
        <w:rPr>
          <w:noProof/>
          <w:szCs w:val="22"/>
          <w:lang w:val="hu-HU"/>
        </w:rPr>
        <w:t xml:space="preserve">zt követően további 24 héten keresztül valamennyien entekavirt kaptak. </w:t>
      </w:r>
      <w:r w:rsidRPr="00CA11D0">
        <w:rPr>
          <w:noProof/>
          <w:lang w:val="hu-HU"/>
        </w:rPr>
        <w:t>A 24. héten a HBV vírusszám csökkenés szignifikánsan magasabb volt az entekavir csoportban (</w:t>
      </w:r>
      <w:r w:rsidRPr="00CA11D0">
        <w:rPr>
          <w:noProof/>
          <w:lang w:val="hu-HU"/>
        </w:rPr>
        <w:noBreakHyphen/>
        <w:t>3,65 vs 0,11 log</w:t>
      </w:r>
      <w:r w:rsidRPr="00CA11D0">
        <w:rPr>
          <w:noProof/>
          <w:vertAlign w:val="subscript"/>
          <w:lang w:val="hu-HU"/>
        </w:rPr>
        <w:t>10</w:t>
      </w:r>
      <w:r w:rsidRPr="00CA11D0">
        <w:rPr>
          <w:noProof/>
          <w:lang w:val="hu-HU"/>
        </w:rPr>
        <w:t> kópia/ml emelkedés</w:t>
      </w:r>
      <w:r w:rsidRPr="00CA11D0">
        <w:rPr>
          <w:noProof/>
          <w:szCs w:val="22"/>
          <w:lang w:val="hu-HU"/>
        </w:rPr>
        <w:t>). Az eredetileg entekavir-kezelésre kijelölt</w:t>
      </w:r>
      <w:r w:rsidRPr="00CA11D0">
        <w:rPr>
          <w:noProof/>
          <w:lang w:val="hu-HU"/>
        </w:rPr>
        <w:t xml:space="preserve"> betegekben a HBV DNS csökkenés a 48. hétre </w:t>
      </w:r>
      <w:r w:rsidRPr="00CA11D0">
        <w:rPr>
          <w:noProof/>
          <w:lang w:val="hu-HU"/>
        </w:rPr>
        <w:noBreakHyphen/>
        <w:t>4,20 log</w:t>
      </w:r>
      <w:r w:rsidRPr="00CA11D0">
        <w:rPr>
          <w:noProof/>
          <w:vertAlign w:val="subscript"/>
          <w:lang w:val="hu-HU"/>
        </w:rPr>
        <w:t>10</w:t>
      </w:r>
      <w:r w:rsidRPr="00CA11D0">
        <w:rPr>
          <w:noProof/>
          <w:lang w:val="hu-HU"/>
        </w:rPr>
        <w:t xml:space="preserve"> kópia/ml volt, az </w:t>
      </w:r>
      <w:r w:rsidR="00466D74">
        <w:rPr>
          <w:noProof/>
          <w:lang w:val="hu-HU"/>
        </w:rPr>
        <w:t>SGPT (</w:t>
      </w:r>
      <w:r w:rsidRPr="00CA11D0">
        <w:rPr>
          <w:noProof/>
          <w:lang w:val="hu-HU"/>
        </w:rPr>
        <w:t>AL</w:t>
      </w:r>
      <w:r w:rsidR="00466D74">
        <w:rPr>
          <w:noProof/>
          <w:lang w:val="hu-HU"/>
        </w:rPr>
        <w:t>A</w:t>
      </w:r>
      <w:r w:rsidRPr="00CA11D0">
        <w:rPr>
          <w:noProof/>
          <w:lang w:val="hu-HU"/>
        </w:rPr>
        <w:t>T</w:t>
      </w:r>
      <w:r w:rsidR="00466D74">
        <w:rPr>
          <w:noProof/>
          <w:lang w:val="hu-HU"/>
        </w:rPr>
        <w:t>)</w:t>
      </w:r>
      <w:r w:rsidRPr="00CA11D0">
        <w:rPr>
          <w:noProof/>
          <w:lang w:val="hu-HU"/>
        </w:rPr>
        <w:t xml:space="preserve"> normalizálódott az abnormális kiindulási értékkel rendelkezők 37%-ában és egyetlen betegnél sem fordult elő HBeAg seroconversio.</w:t>
      </w:r>
    </w:p>
    <w:p w14:paraId="229A6998" w14:textId="77777777" w:rsidR="003259F6" w:rsidRPr="00CA11D0" w:rsidRDefault="003259F6" w:rsidP="00FE173B">
      <w:pPr>
        <w:pStyle w:val="EMEABodyText"/>
        <w:rPr>
          <w:noProof/>
          <w:lang w:val="hu-HU"/>
        </w:rPr>
      </w:pPr>
    </w:p>
    <w:p w14:paraId="18D1C11D" w14:textId="77777777" w:rsidR="003259F6" w:rsidRPr="00CA11D0" w:rsidRDefault="003259F6" w:rsidP="00FE173B">
      <w:pPr>
        <w:pStyle w:val="EMEABodyText"/>
        <w:rPr>
          <w:noProof/>
          <w:lang w:val="hu-HU"/>
        </w:rPr>
      </w:pPr>
      <w:r w:rsidRPr="00CA11D0">
        <w:rPr>
          <w:i/>
          <w:noProof/>
          <w:lang w:val="hu-HU"/>
        </w:rPr>
        <w:t xml:space="preserve">HIV/HBV társfertőzésben szenvedő betegek, akik egyúttal nem részesülnek HAART-kezelésben: </w:t>
      </w:r>
      <w:r w:rsidRPr="00CA11D0">
        <w:rPr>
          <w:noProof/>
          <w:lang w:val="hu-HU"/>
        </w:rPr>
        <w:t>az entekavirt nem értékelték azon HIV/HBV társfertőzésben szenvedő betegeknél, akik egyidejűleg nem kaptak hatásos HIV-kezelést. HIV RNS csökkenésről számoltak be HIV/HBV társfertőzésben szenvedő betegeknél, akik HAART nélkül részesültek entekavir monoterápiában. Néhány esetben M184V HIV variáns szelektálódását figyelték meg, aminek jelentősége lehet a betegek esetleges jövőbeli HAART-rezsimek kiválasztásában. Ennek következtében ilyen helyzetben a HIV-rezisztencia potenciális kialakulása miatt az entekavirt nem szabad alkalmazni (lásd 4.4 pont).</w:t>
      </w:r>
    </w:p>
    <w:p w14:paraId="41EA47A8" w14:textId="77777777" w:rsidR="003259F6" w:rsidRPr="00CA11D0" w:rsidRDefault="003259F6" w:rsidP="00FE173B">
      <w:pPr>
        <w:pStyle w:val="EMEABodyText"/>
        <w:rPr>
          <w:i/>
          <w:noProof/>
          <w:u w:val="single"/>
          <w:lang w:val="hu-HU"/>
        </w:rPr>
      </w:pPr>
    </w:p>
    <w:p w14:paraId="53CBD4DE" w14:textId="77777777" w:rsidR="003259F6" w:rsidRPr="00CA11D0" w:rsidRDefault="003259F6" w:rsidP="00FE173B">
      <w:pPr>
        <w:pStyle w:val="EMEABodyText"/>
        <w:rPr>
          <w:lang w:val="hu-HU" w:eastAsia="hu-HU"/>
        </w:rPr>
      </w:pPr>
      <w:r w:rsidRPr="00CA11D0">
        <w:rPr>
          <w:i/>
          <w:lang w:val="hu-HU" w:eastAsia="hu-HU"/>
        </w:rPr>
        <w:t>Májtranszplantált recipiensek</w:t>
      </w:r>
      <w:r w:rsidRPr="00CA11D0">
        <w:rPr>
          <w:i/>
          <w:lang w:val="hu-HU"/>
        </w:rPr>
        <w:t>:</w:t>
      </w:r>
      <w:r w:rsidRPr="00CA11D0">
        <w:rPr>
          <w:i/>
          <w:lang w:val="hu-HU" w:eastAsia="hu-HU"/>
        </w:rPr>
        <w:t xml:space="preserve"> </w:t>
      </w:r>
      <w:r w:rsidRPr="00CA11D0">
        <w:rPr>
          <w:lang w:val="hu-HU" w:eastAsia="hu-HU"/>
        </w:rPr>
        <w:t>a napi egyszeri 1</w:t>
      </w:r>
      <w:r w:rsidRPr="00CA11D0">
        <w:rPr>
          <w:lang w:val="hu-HU"/>
        </w:rPr>
        <w:t> mg</w:t>
      </w:r>
      <w:r w:rsidRPr="00CA11D0">
        <w:rPr>
          <w:lang w:val="hu-HU" w:eastAsia="hu-HU"/>
        </w:rPr>
        <w:t xml:space="preserve"> entekavir biztonságosságát és hatásosságát 65, olyan betegnél értékelték egy egykaros vizsgálatban, aki a krónikus HBV fertőzés szövődményei miatt májtranszplantátumot kapott, és a transzplantáció időpontjában a HBV DNS mennyisége &lt;172</w:t>
      </w:r>
      <w:r w:rsidRPr="00CA11D0">
        <w:rPr>
          <w:lang w:val="hu-HU"/>
        </w:rPr>
        <w:t> NE/</w:t>
      </w:r>
      <w:r w:rsidRPr="00CA11D0">
        <w:rPr>
          <w:lang w:val="hu-HU" w:eastAsia="hu-HU"/>
        </w:rPr>
        <w:t>ml (megközelítőleg 1000</w:t>
      </w:r>
      <w:r w:rsidRPr="00CA11D0">
        <w:rPr>
          <w:lang w:val="hu-HU"/>
        </w:rPr>
        <w:t> kópia</w:t>
      </w:r>
      <w:r w:rsidRPr="00CA11D0">
        <w:rPr>
          <w:lang w:val="hu-HU" w:eastAsia="hu-HU"/>
        </w:rPr>
        <w:t>/ml) volt. A vizsgálati populáció 82%</w:t>
      </w:r>
      <w:r w:rsidRPr="00CA11D0">
        <w:rPr>
          <w:lang w:val="hu-HU"/>
        </w:rPr>
        <w:noBreakHyphen/>
      </w:r>
      <w:r w:rsidRPr="00CA11D0">
        <w:rPr>
          <w:lang w:val="hu-HU" w:eastAsia="hu-HU"/>
        </w:rPr>
        <w:t>a férfi, 39%</w:t>
      </w:r>
      <w:r w:rsidRPr="00CA11D0">
        <w:rPr>
          <w:lang w:val="hu-HU"/>
        </w:rPr>
        <w:noBreakHyphen/>
      </w:r>
      <w:r w:rsidRPr="00CA11D0">
        <w:rPr>
          <w:lang w:val="hu-HU" w:eastAsia="hu-HU"/>
        </w:rPr>
        <w:t>a fehér és 37%</w:t>
      </w:r>
      <w:r w:rsidRPr="00CA11D0">
        <w:rPr>
          <w:lang w:val="hu-HU"/>
        </w:rPr>
        <w:noBreakHyphen/>
      </w:r>
      <w:r w:rsidRPr="00CA11D0">
        <w:rPr>
          <w:lang w:val="hu-HU" w:eastAsia="hu-HU"/>
        </w:rPr>
        <w:t>a ázsiai volt, 49</w:t>
      </w:r>
      <w:r w:rsidRPr="00CA11D0">
        <w:rPr>
          <w:lang w:val="hu-HU"/>
        </w:rPr>
        <w:t> éves</w:t>
      </w:r>
      <w:r w:rsidRPr="00CA11D0">
        <w:rPr>
          <w:lang w:val="hu-HU" w:eastAsia="hu-HU"/>
        </w:rPr>
        <w:t xml:space="preserve"> átlagéletkorral. A transzplantáció időpontjában a betegek 89%</w:t>
      </w:r>
      <w:r w:rsidRPr="00CA11D0">
        <w:rPr>
          <w:lang w:val="hu-HU"/>
        </w:rPr>
        <w:noBreakHyphen/>
      </w:r>
      <w:r w:rsidRPr="00CA11D0">
        <w:rPr>
          <w:lang w:val="hu-HU" w:eastAsia="hu-HU"/>
        </w:rPr>
        <w:t>ának HBeAg</w:t>
      </w:r>
      <w:r w:rsidRPr="00CA11D0">
        <w:rPr>
          <w:lang w:val="hu-HU"/>
        </w:rPr>
        <w:noBreakHyphen/>
      </w:r>
      <w:r w:rsidRPr="00CA11D0">
        <w:rPr>
          <w:lang w:val="hu-HU" w:eastAsia="hu-HU"/>
        </w:rPr>
        <w:t>negatív betegsége volt. A hatásosság szempontjából értékelhető (legalább 1 hónapig kapott entekavirt) 61 beteg közül 60 kapott még a transzplantációt követő profilaxis rezsim részeként hepatitis B immunglobulint (HBIg) is. Eközül a 60 beteg közül 49 kapott több mint 6 hónapig HBIg terápiát. A transzplantációt követő 72. héten az 55 megfigyelt beteg egyikében sem fordult elő HBV virológiai recidíva [definíció szerint HBV DNS ≥50</w:t>
      </w:r>
      <w:r w:rsidRPr="00CA11D0">
        <w:rPr>
          <w:lang w:val="hu-HU"/>
        </w:rPr>
        <w:t> NE/</w:t>
      </w:r>
      <w:r w:rsidRPr="00CA11D0">
        <w:rPr>
          <w:lang w:val="hu-HU" w:eastAsia="hu-HU"/>
        </w:rPr>
        <w:t>ml (megközelítőleg 300</w:t>
      </w:r>
      <w:r w:rsidRPr="00CA11D0">
        <w:rPr>
          <w:lang w:val="hu-HU"/>
        </w:rPr>
        <w:t> kópia</w:t>
      </w:r>
      <w:r w:rsidRPr="00CA11D0">
        <w:rPr>
          <w:lang w:val="hu-HU" w:eastAsia="hu-HU"/>
        </w:rPr>
        <w:t>/ml)], és nem jelentettek virológiai recidívát a további hat beteg értékelésének idejében sem. A transzplantációt követően mind a 61 betegnél HBsAg eltűnés következett be, és később közülük 2, a nem kimutatható HBV DNS ellenére (&lt;6</w:t>
      </w:r>
      <w:r w:rsidRPr="00CA11D0">
        <w:rPr>
          <w:lang w:val="hu-HU"/>
        </w:rPr>
        <w:t> NE/</w:t>
      </w:r>
      <w:r w:rsidRPr="00CA11D0">
        <w:rPr>
          <w:lang w:val="hu-HU" w:eastAsia="hu-HU"/>
        </w:rPr>
        <w:t>ml), HBsAg</w:t>
      </w:r>
      <w:r w:rsidRPr="00CA11D0">
        <w:rPr>
          <w:lang w:val="hu-HU"/>
        </w:rPr>
        <w:noBreakHyphen/>
      </w:r>
      <w:r w:rsidRPr="00CA11D0">
        <w:rPr>
          <w:lang w:val="hu-HU" w:eastAsia="hu-HU"/>
        </w:rPr>
        <w:t>pozitív lett. Az ebben a vizsgálatban észlelt nemkívánatos események gyakorisága és jellege hasonló volt a májtranszplantátumot kapott betegeknél várhatóval, valamint az entekavir ismert biztonságossági profiljával.</w:t>
      </w:r>
    </w:p>
    <w:p w14:paraId="4DB22483" w14:textId="77777777" w:rsidR="003259F6" w:rsidRPr="00CA11D0" w:rsidRDefault="003259F6" w:rsidP="00FE173B">
      <w:pPr>
        <w:pStyle w:val="EMEABodyText"/>
        <w:rPr>
          <w:lang w:val="hu-HU" w:eastAsia="hu-HU"/>
        </w:rPr>
      </w:pPr>
    </w:p>
    <w:p w14:paraId="462F8397" w14:textId="77777777" w:rsidR="00B451F1" w:rsidRPr="00CA11D0" w:rsidRDefault="003259F6" w:rsidP="00B451F1">
      <w:pPr>
        <w:pStyle w:val="EMEABodyText"/>
        <w:widowControl w:val="0"/>
        <w:rPr>
          <w:lang w:val="hu-HU"/>
        </w:rPr>
      </w:pPr>
      <w:r w:rsidRPr="00CA11D0">
        <w:rPr>
          <w:i/>
          <w:lang w:val="hu-HU"/>
        </w:rPr>
        <w:t>Gyermekek</w:t>
      </w:r>
      <w:r w:rsidR="005A50F6" w:rsidRPr="00CA11D0">
        <w:rPr>
          <w:i/>
          <w:lang w:val="hu-HU"/>
        </w:rPr>
        <w:t xml:space="preserve"> és serdülők</w:t>
      </w:r>
      <w:r w:rsidRPr="00CA11D0">
        <w:rPr>
          <w:i/>
          <w:lang w:val="hu-HU"/>
        </w:rPr>
        <w:t>:</w:t>
      </w:r>
      <w:r w:rsidRPr="00CA11D0">
        <w:rPr>
          <w:lang w:val="hu-HU"/>
        </w:rPr>
        <w:t xml:space="preserve"> A 189</w:t>
      </w:r>
      <w:r w:rsidRPr="00CA11D0">
        <w:rPr>
          <w:lang w:val="hu-HU"/>
        </w:rPr>
        <w:noBreakHyphen/>
        <w:t>es vizsgálat az entekavir hatásosságát és biztonságosságát értékelő, 180, korábban nukleoziddal még nem kezelt, 2 </w:t>
      </w:r>
      <w:r w:rsidRPr="00CA11D0">
        <w:rPr>
          <w:lang w:val="hu-HU"/>
        </w:rPr>
        <w:noBreakHyphen/>
        <w:t> &lt; 18 éves, HBeAg</w:t>
      </w:r>
      <w:r w:rsidRPr="00CA11D0">
        <w:rPr>
          <w:lang w:val="hu-HU"/>
        </w:rPr>
        <w:noBreakHyphen/>
        <w:t xml:space="preserve">pozitív krónikus hepatitis B fertőzésben és kompenzált májbetegségben szenvedő, emelkedett </w:t>
      </w:r>
      <w:r w:rsidR="00466D74">
        <w:rPr>
          <w:lang w:val="hu-HU"/>
        </w:rPr>
        <w:t>SGPT (</w:t>
      </w:r>
      <w:r w:rsidRPr="00CA11D0">
        <w:rPr>
          <w:lang w:val="hu-HU"/>
        </w:rPr>
        <w:t>AL</w:t>
      </w:r>
      <w:r w:rsidR="00466D74">
        <w:rPr>
          <w:lang w:val="hu-HU"/>
        </w:rPr>
        <w:t>A</w:t>
      </w:r>
      <w:r w:rsidRPr="00CA11D0">
        <w:rPr>
          <w:lang w:val="hu-HU"/>
        </w:rPr>
        <w:t>T</w:t>
      </w:r>
      <w:r w:rsidR="00466D74">
        <w:rPr>
          <w:lang w:val="hu-HU"/>
        </w:rPr>
        <w:t>) értékkel rendelkező</w:t>
      </w:r>
      <w:r w:rsidRPr="00CA11D0">
        <w:rPr>
          <w:lang w:val="hu-HU"/>
        </w:rPr>
        <w:t xml:space="preserve"> gyermekkel és serdülővel végzett vizsgálat. A betegeket vak elrendezésben 0,015 mg/kg</w:t>
      </w:r>
      <w:r w:rsidRPr="00CA11D0">
        <w:rPr>
          <w:lang w:val="hu-HU"/>
        </w:rPr>
        <w:noBreakHyphen/>
        <w:t>tól legfeljebb napi 0,5 mg entekavirral (N = 120) vagy placebóval (N = 60) végzett kezelésre randomizálták (2:1 arányban). A randomizációt korcsoportonként stratifikálták (2 </w:t>
      </w:r>
      <w:r w:rsidRPr="00CA11D0">
        <w:rPr>
          <w:lang w:val="hu-HU"/>
        </w:rPr>
        <w:noBreakHyphen/>
        <w:t> 6 év; &gt; 6 </w:t>
      </w:r>
      <w:r w:rsidRPr="00CA11D0">
        <w:rPr>
          <w:lang w:val="hu-HU"/>
        </w:rPr>
        <w:noBreakHyphen/>
        <w:t> 12 év és &gt; 12 </w:t>
      </w:r>
      <w:r w:rsidRPr="00CA11D0">
        <w:rPr>
          <w:lang w:val="hu-HU"/>
        </w:rPr>
        <w:noBreakHyphen/>
        <w:t> &lt; 18 év). A kiindulási demográfiai jellemzők és a HBV okozta betegség jellemző tulajdonságai a 2 terápiás kar és az életkor kohorszok esetén hasonlóak voltak. A vizsgálatba való belépéskor az átlagos HBV DNS 8,</w:t>
      </w:r>
      <w:r w:rsidR="00B451F1" w:rsidRPr="00CA11D0">
        <w:rPr>
          <w:lang w:val="hu-HU"/>
        </w:rPr>
        <w:t>1</w:t>
      </w:r>
      <w:r w:rsidRPr="00CA11D0">
        <w:rPr>
          <w:lang w:val="hu-HU"/>
        </w:rPr>
        <w:t> log</w:t>
      </w:r>
      <w:r w:rsidRPr="00CA11D0">
        <w:rPr>
          <w:sz w:val="28"/>
          <w:vertAlign w:val="subscript"/>
          <w:lang w:val="hu-HU"/>
        </w:rPr>
        <w:t>10</w:t>
      </w:r>
      <w:r w:rsidRPr="00CA11D0">
        <w:rPr>
          <w:lang w:val="hu-HU"/>
        </w:rPr>
        <w:t xml:space="preserve"> NE/ml és az átlagos </w:t>
      </w:r>
      <w:r w:rsidR="00466D74">
        <w:rPr>
          <w:lang w:val="hu-HU"/>
        </w:rPr>
        <w:t>SGPT (</w:t>
      </w:r>
      <w:r w:rsidRPr="00CA11D0">
        <w:rPr>
          <w:lang w:val="hu-HU"/>
        </w:rPr>
        <w:t>AL</w:t>
      </w:r>
      <w:r w:rsidR="00466D74">
        <w:rPr>
          <w:lang w:val="hu-HU"/>
        </w:rPr>
        <w:t>A</w:t>
      </w:r>
      <w:r w:rsidRPr="00CA11D0">
        <w:rPr>
          <w:lang w:val="hu-HU"/>
        </w:rPr>
        <w:t>T</w:t>
      </w:r>
      <w:r w:rsidR="00466D74">
        <w:rPr>
          <w:lang w:val="hu-HU"/>
        </w:rPr>
        <w:t>)</w:t>
      </w:r>
      <w:r w:rsidRPr="00CA11D0">
        <w:rPr>
          <w:lang w:val="hu-HU"/>
        </w:rPr>
        <w:t xml:space="preserve"> 10</w:t>
      </w:r>
      <w:r w:rsidR="00B451F1" w:rsidRPr="00CA11D0">
        <w:rPr>
          <w:lang w:val="hu-HU"/>
        </w:rPr>
        <w:t>3</w:t>
      </w:r>
      <w:r w:rsidRPr="00CA11D0">
        <w:rPr>
          <w:lang w:val="hu-HU"/>
        </w:rPr>
        <w:t xml:space="preserve"> E/l volt </w:t>
      </w:r>
      <w:r w:rsidR="00B451F1" w:rsidRPr="00CA11D0">
        <w:rPr>
          <w:lang w:val="hu-HU"/>
        </w:rPr>
        <w:t>a vizsgálati populációban. A fő hatásossági végpontok 48. heti és 96. heti eredményei az alábbi táblázatban láthatók.</w:t>
      </w:r>
    </w:p>
    <w:p w14:paraId="27D81511" w14:textId="77777777" w:rsidR="00B451F1" w:rsidRPr="00CA11D0" w:rsidRDefault="00B451F1" w:rsidP="00B451F1">
      <w:pPr>
        <w:pStyle w:val="EMEABodyText"/>
        <w:widowControl w:val="0"/>
        <w:rPr>
          <w:lang w:val="hu-HU"/>
        </w:rPr>
      </w:pPr>
    </w:p>
    <w:tbl>
      <w:tblPr>
        <w:tblW w:w="7606" w:type="dxa"/>
        <w:tblCellMar>
          <w:left w:w="0" w:type="dxa"/>
          <w:right w:w="0" w:type="dxa"/>
        </w:tblCellMar>
        <w:tblLook w:val="04A0" w:firstRow="1" w:lastRow="0" w:firstColumn="1" w:lastColumn="0" w:noHBand="0" w:noVBand="1"/>
      </w:tblPr>
      <w:tblGrid>
        <w:gridCol w:w="2839"/>
        <w:gridCol w:w="1825"/>
        <w:gridCol w:w="1494"/>
        <w:gridCol w:w="1448"/>
      </w:tblGrid>
      <w:tr w:rsidR="00B451F1" w:rsidRPr="00CA11D0" w14:paraId="005F3AA1" w14:textId="77777777" w:rsidTr="000666EF">
        <w:trPr>
          <w:trHeight w:val="148"/>
        </w:trPr>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7AD0585" w14:textId="77777777" w:rsidR="00B451F1" w:rsidRPr="00CA11D0" w:rsidRDefault="00B451F1" w:rsidP="000666EF">
            <w:pPr>
              <w:rPr>
                <w:rFonts w:ascii="Calibri" w:eastAsia="Calibri" w:hAnsi="Calibri" w:cs="Calibri"/>
                <w:sz w:val="20"/>
                <w:lang w:val="hu-HU"/>
              </w:rPr>
            </w:pPr>
          </w:p>
        </w:tc>
        <w:tc>
          <w:tcPr>
            <w:tcW w:w="33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B978B6" w14:textId="77777777" w:rsidR="00B451F1" w:rsidRPr="00CA11D0" w:rsidRDefault="00B451F1" w:rsidP="000666EF">
            <w:pPr>
              <w:rPr>
                <w:rFonts w:ascii="Calibri" w:eastAsia="Calibri" w:hAnsi="Calibri" w:cs="Calibri"/>
                <w:b/>
                <w:bCs/>
                <w:sz w:val="20"/>
                <w:lang w:val="hu-HU"/>
              </w:rPr>
            </w:pPr>
            <w:r w:rsidRPr="00CA11D0">
              <w:rPr>
                <w:sz w:val="20"/>
                <w:lang w:val="hu-HU"/>
              </w:rPr>
              <w:t xml:space="preserve">               </w:t>
            </w:r>
            <w:r w:rsidRPr="00CA11D0">
              <w:rPr>
                <w:b/>
                <w:bCs/>
                <w:sz w:val="20"/>
                <w:lang w:val="hu-HU"/>
              </w:rPr>
              <w:t>Entekavir</w:t>
            </w:r>
          </w:p>
        </w:tc>
        <w:tc>
          <w:tcPr>
            <w:tcW w:w="14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8BD33" w14:textId="77777777" w:rsidR="00B451F1" w:rsidRPr="00CA11D0" w:rsidRDefault="00B451F1" w:rsidP="000666EF">
            <w:pPr>
              <w:rPr>
                <w:rFonts w:ascii="Calibri" w:eastAsia="Calibri" w:hAnsi="Calibri" w:cs="Calibri"/>
                <w:b/>
                <w:bCs/>
                <w:sz w:val="20"/>
                <w:lang w:val="hu-HU"/>
              </w:rPr>
            </w:pPr>
            <w:r w:rsidRPr="00CA11D0">
              <w:rPr>
                <w:b/>
                <w:bCs/>
                <w:sz w:val="20"/>
                <w:lang w:val="hu-HU"/>
              </w:rPr>
              <w:t>Placebo*</w:t>
            </w:r>
          </w:p>
        </w:tc>
      </w:tr>
      <w:tr w:rsidR="00B451F1" w:rsidRPr="00CA11D0" w14:paraId="19B904FE" w14:textId="77777777" w:rsidTr="000666EF">
        <w:trPr>
          <w:trHeight w:val="157"/>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58D195" w14:textId="77777777" w:rsidR="00B451F1" w:rsidRPr="00CA11D0" w:rsidRDefault="00B451F1" w:rsidP="000666EF">
            <w:pPr>
              <w:rPr>
                <w:rFonts w:ascii="Calibri" w:eastAsia="Calibri" w:hAnsi="Calibri" w:cs="Calibri"/>
                <w:sz w:val="20"/>
                <w:lang w:val="hu-HU"/>
              </w:rPr>
            </w:pP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A6D2995" w14:textId="77777777" w:rsidR="00B451F1" w:rsidRPr="00CA11D0" w:rsidRDefault="00B451F1" w:rsidP="000666EF">
            <w:pPr>
              <w:jc w:val="center"/>
              <w:rPr>
                <w:rFonts w:ascii="Calibri" w:eastAsia="Calibri" w:hAnsi="Calibri" w:cs="Calibri"/>
                <w:sz w:val="20"/>
                <w:lang w:val="hu-HU"/>
              </w:rPr>
            </w:pPr>
            <w:r w:rsidRPr="00CA11D0">
              <w:rPr>
                <w:sz w:val="20"/>
                <w:lang w:val="hu-HU"/>
              </w:rPr>
              <w:t>48</w:t>
            </w:r>
            <w:r w:rsidR="00452D39" w:rsidRPr="00CA11D0">
              <w:rPr>
                <w:sz w:val="20"/>
                <w:lang w:val="hu-HU"/>
              </w:rPr>
              <w:t>.</w:t>
            </w:r>
            <w:r w:rsidRPr="00CA11D0">
              <w:rPr>
                <w:sz w:val="20"/>
                <w:lang w:val="hu-HU"/>
              </w:rPr>
              <w:t> hét</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58E102EF" w14:textId="77777777" w:rsidR="00B451F1" w:rsidRPr="00CA11D0" w:rsidRDefault="00B451F1" w:rsidP="000666EF">
            <w:pPr>
              <w:jc w:val="center"/>
              <w:rPr>
                <w:rFonts w:ascii="Calibri" w:eastAsia="Calibri" w:hAnsi="Calibri" w:cs="Calibri"/>
                <w:sz w:val="20"/>
                <w:lang w:val="hu-HU"/>
              </w:rPr>
            </w:pPr>
            <w:r w:rsidRPr="00CA11D0">
              <w:rPr>
                <w:sz w:val="20"/>
                <w:lang w:val="hu-HU"/>
              </w:rPr>
              <w:t>96</w:t>
            </w:r>
            <w:r w:rsidR="00452D39" w:rsidRPr="00CA11D0">
              <w:rPr>
                <w:sz w:val="20"/>
                <w:lang w:val="hu-HU"/>
              </w:rPr>
              <w:t>.</w:t>
            </w:r>
            <w:r w:rsidRPr="00CA11D0">
              <w:rPr>
                <w:sz w:val="20"/>
                <w:lang w:val="hu-HU"/>
              </w:rPr>
              <w:t> hét</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4B3A6171" w14:textId="77777777" w:rsidR="00B451F1" w:rsidRPr="00CA11D0" w:rsidRDefault="00B451F1" w:rsidP="000666EF">
            <w:pPr>
              <w:rPr>
                <w:rFonts w:ascii="Calibri" w:eastAsia="Calibri" w:hAnsi="Calibri" w:cs="Calibri"/>
                <w:sz w:val="20"/>
                <w:lang w:val="hu-HU"/>
              </w:rPr>
            </w:pPr>
            <w:r w:rsidRPr="00CA11D0">
              <w:rPr>
                <w:sz w:val="20"/>
                <w:lang w:val="hu-HU"/>
              </w:rPr>
              <w:t>48</w:t>
            </w:r>
            <w:r w:rsidR="00452D39" w:rsidRPr="00CA11D0">
              <w:rPr>
                <w:sz w:val="20"/>
                <w:lang w:val="hu-HU"/>
              </w:rPr>
              <w:t>.</w:t>
            </w:r>
            <w:r w:rsidRPr="00CA11D0">
              <w:rPr>
                <w:sz w:val="20"/>
                <w:lang w:val="hu-HU"/>
              </w:rPr>
              <w:t> hét</w:t>
            </w:r>
          </w:p>
        </w:tc>
      </w:tr>
      <w:tr w:rsidR="00B451F1" w:rsidRPr="00CA11D0" w14:paraId="0E26B635" w14:textId="77777777" w:rsidTr="000666EF">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014F0D" w14:textId="77777777" w:rsidR="00B451F1" w:rsidRPr="00CA11D0" w:rsidRDefault="00B451F1" w:rsidP="000666EF">
            <w:pPr>
              <w:rPr>
                <w:rFonts w:ascii="Calibri" w:eastAsia="Calibri" w:hAnsi="Calibri" w:cs="Calibri"/>
                <w:b/>
                <w:bCs/>
                <w:sz w:val="20"/>
                <w:lang w:val="hu-HU"/>
              </w:rPr>
            </w:pPr>
            <w:r w:rsidRPr="00CA11D0">
              <w:rPr>
                <w:b/>
                <w:bCs/>
                <w:sz w:val="20"/>
                <w:lang w:val="hu-HU"/>
              </w:rPr>
              <w:t>n</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F428A33" w14:textId="77777777" w:rsidR="00B451F1" w:rsidRPr="00CA11D0" w:rsidRDefault="00B451F1" w:rsidP="000666EF">
            <w:pPr>
              <w:jc w:val="center"/>
              <w:rPr>
                <w:rFonts w:ascii="Calibri" w:eastAsia="Calibri" w:hAnsi="Calibri" w:cs="Calibri"/>
                <w:sz w:val="20"/>
                <w:lang w:val="hu-HU"/>
              </w:rPr>
            </w:pPr>
            <w:r w:rsidRPr="00CA11D0">
              <w:rPr>
                <w:sz w:val="20"/>
                <w:lang w:val="hu-HU"/>
              </w:rPr>
              <w:t>120</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46BCB69F" w14:textId="77777777" w:rsidR="00B451F1" w:rsidRPr="00CA11D0" w:rsidRDefault="00B451F1" w:rsidP="000666EF">
            <w:pPr>
              <w:jc w:val="center"/>
              <w:rPr>
                <w:rFonts w:ascii="Calibri" w:eastAsia="Calibri" w:hAnsi="Calibri" w:cs="Calibri"/>
                <w:sz w:val="20"/>
                <w:lang w:val="hu-HU"/>
              </w:rPr>
            </w:pPr>
            <w:r w:rsidRPr="00CA11D0">
              <w:rPr>
                <w:sz w:val="20"/>
                <w:lang w:val="hu-HU"/>
              </w:rPr>
              <w:t>120</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50B6C169" w14:textId="77777777" w:rsidR="00B451F1" w:rsidRPr="00CA11D0" w:rsidRDefault="00B451F1" w:rsidP="000666EF">
            <w:pPr>
              <w:rPr>
                <w:rFonts w:ascii="Calibri" w:eastAsia="Calibri" w:hAnsi="Calibri" w:cs="Calibri"/>
                <w:sz w:val="20"/>
                <w:lang w:val="hu-HU"/>
              </w:rPr>
            </w:pPr>
            <w:r w:rsidRPr="00CA11D0">
              <w:rPr>
                <w:sz w:val="20"/>
                <w:lang w:val="hu-HU"/>
              </w:rPr>
              <w:t>60</w:t>
            </w:r>
          </w:p>
        </w:tc>
      </w:tr>
      <w:tr w:rsidR="00B451F1" w:rsidRPr="00CA11D0" w14:paraId="2F1603AB" w14:textId="77777777" w:rsidTr="000666EF">
        <w:trPr>
          <w:trHeight w:val="166"/>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28D9A7" w14:textId="77777777" w:rsidR="00B451F1" w:rsidRPr="00CA11D0" w:rsidRDefault="00B451F1" w:rsidP="00452D39">
            <w:pPr>
              <w:rPr>
                <w:rFonts w:ascii="Calibri" w:eastAsia="Calibri" w:hAnsi="Calibri" w:cs="Calibri"/>
                <w:sz w:val="20"/>
                <w:lang w:val="hu-HU"/>
              </w:rPr>
            </w:pPr>
            <w:r w:rsidRPr="00CA11D0">
              <w:rPr>
                <w:sz w:val="20"/>
                <w:lang w:val="hu-HU"/>
              </w:rPr>
              <w:t>HBV DNS &lt;</w:t>
            </w:r>
            <w:r w:rsidR="00452D39" w:rsidRPr="00CA11D0">
              <w:rPr>
                <w:sz w:val="20"/>
                <w:lang w:val="hu-HU"/>
              </w:rPr>
              <w:t> 5</w:t>
            </w:r>
            <w:r w:rsidRPr="00CA11D0">
              <w:rPr>
                <w:sz w:val="20"/>
                <w:lang w:val="hu-HU"/>
              </w:rPr>
              <w:t>0</w:t>
            </w:r>
            <w:r w:rsidR="00452D39" w:rsidRPr="00CA11D0">
              <w:rPr>
                <w:sz w:val="20"/>
                <w:lang w:val="hu-HU"/>
              </w:rPr>
              <w:t> </w:t>
            </w:r>
            <w:r w:rsidRPr="00CA11D0">
              <w:rPr>
                <w:sz w:val="20"/>
                <w:lang w:val="hu-HU"/>
              </w:rPr>
              <w:t>NE/ml és HBeAg szerokonverzió</w:t>
            </w:r>
            <w:r w:rsidRPr="00CA11D0">
              <w:rPr>
                <w:rStyle w:val="EMEASuperscript"/>
                <w:sz w:val="20"/>
                <w:lang w:val="hu-HU"/>
              </w:rPr>
              <w:t>a</w:t>
            </w:r>
            <w:r w:rsidRPr="00CA11D0">
              <w:rPr>
                <w:sz w:val="20"/>
                <w:lang w:val="hu-HU"/>
              </w:rPr>
              <w:t xml:space="preserve">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0032EA09" w14:textId="77777777" w:rsidR="00B451F1" w:rsidRPr="00CA11D0" w:rsidRDefault="00B451F1" w:rsidP="000666EF">
            <w:pPr>
              <w:jc w:val="center"/>
              <w:rPr>
                <w:rFonts w:ascii="Calibri" w:eastAsia="Calibri" w:hAnsi="Calibri" w:cs="Calibri"/>
                <w:sz w:val="20"/>
                <w:lang w:val="hu-HU"/>
              </w:rPr>
            </w:pPr>
            <w:r w:rsidRPr="00CA11D0">
              <w:rPr>
                <w:sz w:val="20"/>
                <w:lang w:val="hu-HU"/>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C49133E" w14:textId="77777777" w:rsidR="00B451F1" w:rsidRPr="00CA11D0" w:rsidRDefault="00B451F1" w:rsidP="000666EF">
            <w:pPr>
              <w:jc w:val="center"/>
              <w:rPr>
                <w:rFonts w:ascii="Calibri" w:eastAsia="Calibri" w:hAnsi="Calibri" w:cs="Calibri"/>
                <w:sz w:val="20"/>
                <w:lang w:val="hu-HU"/>
              </w:rPr>
            </w:pPr>
            <w:r w:rsidRPr="00CA11D0">
              <w:rPr>
                <w:sz w:val="20"/>
                <w:lang w:val="hu-HU"/>
              </w:rPr>
              <w:t>35,8%</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5A73FF4D" w14:textId="77777777" w:rsidR="00B451F1" w:rsidRPr="00CA11D0" w:rsidRDefault="00B451F1" w:rsidP="000666EF">
            <w:pPr>
              <w:rPr>
                <w:rFonts w:ascii="Calibri" w:eastAsia="Calibri" w:hAnsi="Calibri" w:cs="Calibri"/>
                <w:sz w:val="20"/>
                <w:lang w:val="hu-HU"/>
              </w:rPr>
            </w:pPr>
            <w:r w:rsidRPr="00CA11D0">
              <w:rPr>
                <w:sz w:val="20"/>
                <w:lang w:val="hu-HU"/>
              </w:rPr>
              <w:t>3,3%</w:t>
            </w:r>
          </w:p>
        </w:tc>
      </w:tr>
      <w:tr w:rsidR="00B451F1" w:rsidRPr="00CA11D0" w14:paraId="20A07364" w14:textId="77777777" w:rsidTr="000666EF">
        <w:trPr>
          <w:trHeight w:val="13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9770AA" w14:textId="77777777" w:rsidR="00B451F1" w:rsidRPr="00CA11D0" w:rsidRDefault="00B451F1" w:rsidP="00452D39">
            <w:pPr>
              <w:rPr>
                <w:rFonts w:ascii="Calibri" w:eastAsia="Calibri" w:hAnsi="Calibri" w:cs="Calibri"/>
                <w:sz w:val="20"/>
                <w:lang w:val="hu-HU"/>
              </w:rPr>
            </w:pPr>
            <w:r w:rsidRPr="00CA11D0">
              <w:rPr>
                <w:sz w:val="20"/>
                <w:lang w:val="hu-HU"/>
              </w:rPr>
              <w:t>HBV DNS &lt;</w:t>
            </w:r>
            <w:r w:rsidR="00452D39" w:rsidRPr="00CA11D0">
              <w:rPr>
                <w:sz w:val="20"/>
                <w:lang w:val="hu-HU"/>
              </w:rPr>
              <w:t> </w:t>
            </w:r>
            <w:r w:rsidRPr="00CA11D0">
              <w:rPr>
                <w:sz w:val="20"/>
                <w:lang w:val="hu-HU"/>
              </w:rPr>
              <w:t>50</w:t>
            </w:r>
            <w:r w:rsidR="00452D39" w:rsidRPr="00CA11D0">
              <w:rPr>
                <w:sz w:val="20"/>
                <w:lang w:val="hu-HU"/>
              </w:rPr>
              <w:t> </w:t>
            </w:r>
            <w:r w:rsidRPr="00CA11D0">
              <w:rPr>
                <w:sz w:val="20"/>
                <w:lang w:val="hu-HU"/>
              </w:rPr>
              <w:t>NE/ml</w:t>
            </w:r>
            <w:r w:rsidRPr="00CA11D0">
              <w:rPr>
                <w:rStyle w:val="EMEASuperscript"/>
                <w:sz w:val="20"/>
                <w:lang w:val="hu-HU"/>
              </w:rPr>
              <w:t>a</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1ECA16C8" w14:textId="77777777" w:rsidR="00B451F1" w:rsidRPr="00CA11D0" w:rsidRDefault="00B451F1" w:rsidP="000666EF">
            <w:pPr>
              <w:jc w:val="center"/>
              <w:rPr>
                <w:rFonts w:ascii="Calibri" w:eastAsia="Calibri" w:hAnsi="Calibri" w:cs="Calibri"/>
                <w:sz w:val="20"/>
                <w:lang w:val="hu-HU"/>
              </w:rPr>
            </w:pPr>
            <w:r w:rsidRPr="00CA11D0">
              <w:rPr>
                <w:sz w:val="20"/>
                <w:lang w:val="hu-HU"/>
              </w:rPr>
              <w:t>49,2%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49D8B539" w14:textId="77777777" w:rsidR="00B451F1" w:rsidRPr="00CA11D0" w:rsidRDefault="00B451F1" w:rsidP="000666EF">
            <w:pPr>
              <w:jc w:val="center"/>
              <w:rPr>
                <w:rFonts w:ascii="Calibri" w:eastAsia="Calibri" w:hAnsi="Calibri" w:cs="Calibri"/>
                <w:sz w:val="20"/>
                <w:lang w:val="hu-HU"/>
              </w:rPr>
            </w:pPr>
            <w:r w:rsidRPr="00CA11D0">
              <w:rPr>
                <w:sz w:val="20"/>
                <w:lang w:val="hu-HU"/>
              </w:rPr>
              <w:t>64,2%</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19AD18E3" w14:textId="77777777" w:rsidR="00B451F1" w:rsidRPr="00CA11D0" w:rsidRDefault="00B451F1" w:rsidP="000666EF">
            <w:pPr>
              <w:rPr>
                <w:rFonts w:ascii="Calibri" w:eastAsia="Calibri" w:hAnsi="Calibri" w:cs="Calibri"/>
                <w:sz w:val="20"/>
                <w:lang w:val="hu-HU"/>
              </w:rPr>
            </w:pPr>
            <w:r w:rsidRPr="00CA11D0">
              <w:rPr>
                <w:sz w:val="20"/>
                <w:lang w:val="hu-HU"/>
              </w:rPr>
              <w:t>3,3%</w:t>
            </w:r>
          </w:p>
        </w:tc>
      </w:tr>
      <w:tr w:rsidR="00B451F1" w:rsidRPr="00CA11D0" w14:paraId="2D4C58A2" w14:textId="77777777" w:rsidTr="000666EF">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777C46" w14:textId="77777777" w:rsidR="00B451F1" w:rsidRPr="00CA11D0" w:rsidRDefault="00B451F1" w:rsidP="000666EF">
            <w:pPr>
              <w:rPr>
                <w:rFonts w:ascii="Calibri" w:eastAsia="Calibri" w:hAnsi="Calibri" w:cs="Calibri"/>
                <w:sz w:val="20"/>
                <w:lang w:val="hu-HU"/>
              </w:rPr>
            </w:pPr>
            <w:r w:rsidRPr="00CA11D0">
              <w:rPr>
                <w:sz w:val="20"/>
                <w:lang w:val="hu-HU"/>
              </w:rPr>
              <w:t>HBeAg szerokonverzió</w:t>
            </w:r>
            <w:r w:rsidRPr="00CA11D0">
              <w:rPr>
                <w:rStyle w:val="EMEASuperscript"/>
                <w:sz w:val="20"/>
                <w:lang w:val="hu-HU"/>
              </w:rPr>
              <w:t>a</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70E76510" w14:textId="77777777" w:rsidR="00B451F1" w:rsidRPr="00CA11D0" w:rsidRDefault="00B451F1" w:rsidP="000666EF">
            <w:pPr>
              <w:jc w:val="center"/>
              <w:rPr>
                <w:rFonts w:ascii="Calibri" w:eastAsia="Calibri" w:hAnsi="Calibri" w:cs="Calibri"/>
                <w:sz w:val="20"/>
                <w:lang w:val="hu-HU"/>
              </w:rPr>
            </w:pPr>
            <w:r w:rsidRPr="00CA11D0">
              <w:rPr>
                <w:sz w:val="20"/>
                <w:lang w:val="hu-HU"/>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781D1CA2" w14:textId="77777777" w:rsidR="00B451F1" w:rsidRPr="00CA11D0" w:rsidRDefault="00B451F1" w:rsidP="000666EF">
            <w:pPr>
              <w:jc w:val="center"/>
              <w:rPr>
                <w:rFonts w:ascii="Calibri" w:eastAsia="Calibri" w:hAnsi="Calibri" w:cs="Calibri"/>
                <w:sz w:val="20"/>
                <w:lang w:val="hu-HU"/>
              </w:rPr>
            </w:pPr>
            <w:r w:rsidRPr="00CA11D0">
              <w:rPr>
                <w:sz w:val="20"/>
                <w:lang w:val="hu-HU"/>
              </w:rPr>
              <w:t>36,7%</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0FE05C94" w14:textId="77777777" w:rsidR="00B451F1" w:rsidRPr="00CA11D0" w:rsidRDefault="00B451F1" w:rsidP="000666EF">
            <w:pPr>
              <w:rPr>
                <w:rFonts w:ascii="Calibri" w:eastAsia="Calibri" w:hAnsi="Calibri" w:cs="Calibri"/>
                <w:sz w:val="20"/>
                <w:lang w:val="hu-HU"/>
              </w:rPr>
            </w:pPr>
            <w:r w:rsidRPr="00CA11D0">
              <w:rPr>
                <w:sz w:val="20"/>
                <w:lang w:val="hu-HU"/>
              </w:rPr>
              <w:t>10,0%</w:t>
            </w:r>
          </w:p>
        </w:tc>
      </w:tr>
      <w:tr w:rsidR="00B451F1" w:rsidRPr="00CA11D0" w14:paraId="1094B92F" w14:textId="77777777" w:rsidTr="000666EF">
        <w:trPr>
          <w:trHeight w:val="148"/>
        </w:trPr>
        <w:tc>
          <w:tcPr>
            <w:tcW w:w="2839" w:type="dxa"/>
            <w:tcBorders>
              <w:top w:val="nil"/>
              <w:left w:val="single" w:sz="8" w:space="0" w:color="auto"/>
              <w:bottom w:val="single" w:sz="18" w:space="0" w:color="auto"/>
              <w:right w:val="single" w:sz="8" w:space="0" w:color="auto"/>
            </w:tcBorders>
            <w:tcMar>
              <w:top w:w="0" w:type="dxa"/>
              <w:left w:w="108" w:type="dxa"/>
              <w:bottom w:w="0" w:type="dxa"/>
              <w:right w:w="108" w:type="dxa"/>
            </w:tcMar>
            <w:vAlign w:val="center"/>
            <w:hideMark/>
          </w:tcPr>
          <w:p w14:paraId="64F10189" w14:textId="77777777" w:rsidR="00B451F1" w:rsidRPr="00CA11D0" w:rsidRDefault="00466D74" w:rsidP="000666EF">
            <w:pPr>
              <w:rPr>
                <w:rFonts w:ascii="Calibri" w:eastAsia="Calibri" w:hAnsi="Calibri" w:cs="Calibri"/>
                <w:sz w:val="20"/>
                <w:lang w:val="hu-HU"/>
              </w:rPr>
            </w:pPr>
            <w:r>
              <w:rPr>
                <w:sz w:val="20"/>
                <w:lang w:val="hu-HU"/>
              </w:rPr>
              <w:t>SGPT (</w:t>
            </w:r>
            <w:r w:rsidR="00B451F1" w:rsidRPr="00CA11D0">
              <w:rPr>
                <w:sz w:val="20"/>
                <w:lang w:val="hu-HU"/>
              </w:rPr>
              <w:t>AL</w:t>
            </w:r>
            <w:r>
              <w:rPr>
                <w:sz w:val="20"/>
                <w:lang w:val="hu-HU"/>
              </w:rPr>
              <w:t>A</w:t>
            </w:r>
            <w:r w:rsidR="00B451F1" w:rsidRPr="00CA11D0">
              <w:rPr>
                <w:sz w:val="20"/>
                <w:lang w:val="hu-HU"/>
              </w:rPr>
              <w:t>T</w:t>
            </w:r>
            <w:r>
              <w:rPr>
                <w:sz w:val="20"/>
                <w:lang w:val="hu-HU"/>
              </w:rPr>
              <w:t>)</w:t>
            </w:r>
            <w:r w:rsidR="00B451F1" w:rsidRPr="00CA11D0">
              <w:rPr>
                <w:sz w:val="20"/>
                <w:lang w:val="hu-HU"/>
              </w:rPr>
              <w:t xml:space="preserve"> normalizáció</w:t>
            </w:r>
            <w:r w:rsidR="00B451F1" w:rsidRPr="00CA11D0">
              <w:rPr>
                <w:rStyle w:val="EMEASuperscript"/>
                <w:sz w:val="20"/>
                <w:lang w:val="hu-HU"/>
              </w:rPr>
              <w:t>a</w:t>
            </w:r>
          </w:p>
        </w:tc>
        <w:tc>
          <w:tcPr>
            <w:tcW w:w="1825" w:type="dxa"/>
            <w:tcBorders>
              <w:top w:val="nil"/>
              <w:left w:val="nil"/>
              <w:bottom w:val="single" w:sz="18" w:space="0" w:color="auto"/>
              <w:right w:val="single" w:sz="8" w:space="0" w:color="auto"/>
            </w:tcBorders>
            <w:tcMar>
              <w:top w:w="0" w:type="dxa"/>
              <w:left w:w="108" w:type="dxa"/>
              <w:bottom w:w="0" w:type="dxa"/>
              <w:right w:w="108" w:type="dxa"/>
            </w:tcMar>
            <w:hideMark/>
          </w:tcPr>
          <w:p w14:paraId="0CD4D7F0" w14:textId="77777777" w:rsidR="00B451F1" w:rsidRPr="00CA11D0" w:rsidRDefault="00B451F1" w:rsidP="000666EF">
            <w:pPr>
              <w:jc w:val="center"/>
              <w:rPr>
                <w:rFonts w:ascii="Calibri" w:eastAsia="Calibri" w:hAnsi="Calibri" w:cs="Calibri"/>
                <w:sz w:val="20"/>
                <w:lang w:val="hu-HU"/>
              </w:rPr>
            </w:pPr>
            <w:r w:rsidRPr="00CA11D0">
              <w:rPr>
                <w:sz w:val="20"/>
                <w:lang w:val="hu-HU"/>
              </w:rPr>
              <w:t>67,5%</w:t>
            </w:r>
          </w:p>
        </w:tc>
        <w:tc>
          <w:tcPr>
            <w:tcW w:w="1494" w:type="dxa"/>
            <w:tcBorders>
              <w:top w:val="nil"/>
              <w:left w:val="nil"/>
              <w:bottom w:val="single" w:sz="18" w:space="0" w:color="auto"/>
              <w:right w:val="single" w:sz="8" w:space="0" w:color="auto"/>
            </w:tcBorders>
            <w:tcMar>
              <w:top w:w="0" w:type="dxa"/>
              <w:left w:w="108" w:type="dxa"/>
              <w:bottom w:w="0" w:type="dxa"/>
              <w:right w:w="108" w:type="dxa"/>
            </w:tcMar>
            <w:hideMark/>
          </w:tcPr>
          <w:p w14:paraId="5C6CCCA1" w14:textId="77777777" w:rsidR="00B451F1" w:rsidRPr="00CA11D0" w:rsidRDefault="00B451F1" w:rsidP="000666EF">
            <w:pPr>
              <w:jc w:val="center"/>
              <w:rPr>
                <w:rFonts w:ascii="Calibri" w:eastAsia="Calibri" w:hAnsi="Calibri" w:cs="Calibri"/>
                <w:sz w:val="20"/>
                <w:lang w:val="hu-HU"/>
              </w:rPr>
            </w:pPr>
            <w:r w:rsidRPr="00CA11D0">
              <w:rPr>
                <w:sz w:val="20"/>
                <w:lang w:val="hu-HU"/>
              </w:rPr>
              <w:t>81,7%</w:t>
            </w:r>
          </w:p>
        </w:tc>
        <w:tc>
          <w:tcPr>
            <w:tcW w:w="1448" w:type="dxa"/>
            <w:tcBorders>
              <w:top w:val="nil"/>
              <w:left w:val="nil"/>
              <w:bottom w:val="single" w:sz="18" w:space="0" w:color="auto"/>
              <w:right w:val="single" w:sz="8" w:space="0" w:color="auto"/>
            </w:tcBorders>
            <w:tcMar>
              <w:top w:w="0" w:type="dxa"/>
              <w:left w:w="108" w:type="dxa"/>
              <w:bottom w:w="0" w:type="dxa"/>
              <w:right w:w="108" w:type="dxa"/>
            </w:tcMar>
            <w:hideMark/>
          </w:tcPr>
          <w:p w14:paraId="54F33067" w14:textId="77777777" w:rsidR="00B451F1" w:rsidRPr="00CA11D0" w:rsidRDefault="00B451F1" w:rsidP="000666EF">
            <w:pPr>
              <w:rPr>
                <w:rFonts w:ascii="Calibri" w:eastAsia="Calibri" w:hAnsi="Calibri" w:cs="Calibri"/>
                <w:sz w:val="20"/>
                <w:lang w:val="hu-HU"/>
              </w:rPr>
            </w:pPr>
            <w:r w:rsidRPr="00CA11D0">
              <w:rPr>
                <w:sz w:val="20"/>
                <w:lang w:val="hu-HU"/>
              </w:rPr>
              <w:t>23,3%</w:t>
            </w:r>
          </w:p>
        </w:tc>
      </w:tr>
      <w:tr w:rsidR="00B451F1" w:rsidRPr="00CA11D0" w14:paraId="7D13FF9C" w14:textId="77777777" w:rsidTr="000666EF">
        <w:trPr>
          <w:trHeight w:val="297"/>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34910AC7" w14:textId="77777777" w:rsidR="00B451F1" w:rsidRPr="00CA11D0" w:rsidRDefault="00B451F1" w:rsidP="00452D39">
            <w:pPr>
              <w:pStyle w:val="NoSpacing"/>
              <w:spacing w:line="276" w:lineRule="auto"/>
              <w:ind w:left="426" w:hanging="426"/>
              <w:rPr>
                <w:rFonts w:ascii="Times New Roman" w:hAnsi="Times New Roman"/>
                <w:sz w:val="20"/>
                <w:szCs w:val="20"/>
              </w:rPr>
            </w:pPr>
            <w:r w:rsidRPr="00CA11D0">
              <w:rPr>
                <w:rFonts w:ascii="Times New Roman" w:hAnsi="Times New Roman"/>
                <w:sz w:val="20"/>
                <w:szCs w:val="20"/>
              </w:rPr>
              <w:t>HBV DNS &lt;</w:t>
            </w:r>
            <w:r w:rsidR="00452D39" w:rsidRPr="00CA11D0">
              <w:rPr>
                <w:rFonts w:ascii="Times New Roman" w:hAnsi="Times New Roman"/>
                <w:sz w:val="20"/>
                <w:szCs w:val="20"/>
              </w:rPr>
              <w:t> 5</w:t>
            </w:r>
            <w:r w:rsidRPr="00CA11D0">
              <w:rPr>
                <w:rFonts w:ascii="Times New Roman" w:hAnsi="Times New Roman"/>
                <w:sz w:val="20"/>
                <w:szCs w:val="20"/>
              </w:rPr>
              <w:t>0</w:t>
            </w:r>
            <w:r w:rsidR="00452D39" w:rsidRPr="00CA11D0">
              <w:rPr>
                <w:rFonts w:ascii="Times New Roman" w:hAnsi="Times New Roman"/>
                <w:sz w:val="20"/>
                <w:szCs w:val="20"/>
              </w:rPr>
              <w:t> </w:t>
            </w:r>
            <w:r w:rsidRPr="00CA11D0">
              <w:rPr>
                <w:rFonts w:ascii="Times New Roman" w:hAnsi="Times New Roman"/>
                <w:sz w:val="20"/>
                <w:szCs w:val="20"/>
              </w:rPr>
              <w:t>NE/ml</w:t>
            </w:r>
            <w:r w:rsidRPr="00CA11D0">
              <w:rPr>
                <w:rStyle w:val="EMEASuperscript"/>
                <w:rFonts w:ascii="Times New Roman" w:hAnsi="Times New Roman"/>
                <w:sz w:val="20"/>
                <w:szCs w:val="20"/>
              </w:rPr>
              <w:t>a</w:t>
            </w:r>
          </w:p>
        </w:tc>
        <w:tc>
          <w:tcPr>
            <w:tcW w:w="1825" w:type="dxa"/>
            <w:tcBorders>
              <w:top w:val="nil"/>
              <w:left w:val="nil"/>
              <w:bottom w:val="nil"/>
              <w:right w:val="single" w:sz="8" w:space="0" w:color="auto"/>
            </w:tcBorders>
            <w:tcMar>
              <w:top w:w="0" w:type="dxa"/>
              <w:left w:w="108" w:type="dxa"/>
              <w:bottom w:w="0" w:type="dxa"/>
              <w:right w:w="108" w:type="dxa"/>
            </w:tcMar>
          </w:tcPr>
          <w:p w14:paraId="3B5751CE" w14:textId="77777777" w:rsidR="00B451F1" w:rsidRPr="00CA11D0" w:rsidRDefault="00B451F1" w:rsidP="000666EF">
            <w:pPr>
              <w:jc w:val="center"/>
              <w:rPr>
                <w:rFonts w:ascii="Calibri" w:eastAsia="Calibri" w:hAnsi="Calibri" w:cs="Calibri"/>
                <w:sz w:val="20"/>
                <w:lang w:val="hu-HU"/>
              </w:rPr>
            </w:pPr>
          </w:p>
          <w:p w14:paraId="1FEA19B0" w14:textId="77777777" w:rsidR="00B451F1" w:rsidRPr="00CA11D0" w:rsidRDefault="00B451F1" w:rsidP="000666EF">
            <w:pPr>
              <w:jc w:val="center"/>
              <w:rPr>
                <w:rFonts w:ascii="Calibri" w:eastAsia="Calibri" w:hAnsi="Calibri" w:cs="Calibri"/>
                <w:sz w:val="20"/>
                <w:lang w:val="hu-HU"/>
              </w:rPr>
            </w:pPr>
          </w:p>
        </w:tc>
        <w:tc>
          <w:tcPr>
            <w:tcW w:w="1494" w:type="dxa"/>
            <w:tcBorders>
              <w:top w:val="nil"/>
              <w:left w:val="nil"/>
              <w:bottom w:val="nil"/>
              <w:right w:val="single" w:sz="8" w:space="0" w:color="auto"/>
            </w:tcBorders>
            <w:tcMar>
              <w:top w:w="0" w:type="dxa"/>
              <w:left w:w="108" w:type="dxa"/>
              <w:bottom w:w="0" w:type="dxa"/>
              <w:right w:w="108" w:type="dxa"/>
            </w:tcMar>
          </w:tcPr>
          <w:p w14:paraId="72E84435" w14:textId="77777777" w:rsidR="00B451F1" w:rsidRPr="00CA11D0" w:rsidRDefault="00B451F1" w:rsidP="000666EF">
            <w:pPr>
              <w:jc w:val="center"/>
              <w:rPr>
                <w:rFonts w:ascii="Calibri" w:eastAsia="Calibri" w:hAnsi="Calibri" w:cs="Calibri"/>
                <w:sz w:val="20"/>
                <w:lang w:val="hu-HU"/>
              </w:rPr>
            </w:pPr>
          </w:p>
        </w:tc>
        <w:tc>
          <w:tcPr>
            <w:tcW w:w="1448" w:type="dxa"/>
            <w:tcBorders>
              <w:top w:val="nil"/>
              <w:left w:val="nil"/>
              <w:bottom w:val="nil"/>
              <w:right w:val="single" w:sz="8" w:space="0" w:color="auto"/>
            </w:tcBorders>
            <w:tcMar>
              <w:top w:w="0" w:type="dxa"/>
              <w:left w:w="108" w:type="dxa"/>
              <w:bottom w:w="0" w:type="dxa"/>
              <w:right w:w="108" w:type="dxa"/>
            </w:tcMar>
          </w:tcPr>
          <w:p w14:paraId="538DAC33" w14:textId="77777777" w:rsidR="00B451F1" w:rsidRPr="00CA11D0" w:rsidRDefault="00B451F1" w:rsidP="000666EF">
            <w:pPr>
              <w:rPr>
                <w:rFonts w:ascii="Calibri" w:eastAsia="Calibri" w:hAnsi="Calibri" w:cs="Calibri"/>
                <w:sz w:val="20"/>
                <w:lang w:val="hu-HU"/>
              </w:rPr>
            </w:pPr>
          </w:p>
        </w:tc>
      </w:tr>
      <w:tr w:rsidR="00B451F1" w:rsidRPr="00CA11D0" w14:paraId="7F2662AB" w14:textId="77777777" w:rsidTr="000666EF">
        <w:trPr>
          <w:trHeight w:val="286"/>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0341F0C6" w14:textId="77777777" w:rsidR="00B451F1" w:rsidRPr="00CA11D0" w:rsidRDefault="00B451F1" w:rsidP="000666EF">
            <w:pPr>
              <w:rPr>
                <w:sz w:val="20"/>
                <w:lang w:val="hu-HU"/>
              </w:rPr>
            </w:pPr>
            <w:r w:rsidRPr="00CA11D0">
              <w:rPr>
                <w:sz w:val="20"/>
                <w:lang w:val="hu-HU"/>
              </w:rPr>
              <w:t xml:space="preserve">      Kiindulási HBV  </w:t>
            </w:r>
          </w:p>
          <w:p w14:paraId="13BE7B07" w14:textId="77777777" w:rsidR="00B451F1" w:rsidRPr="00CA11D0" w:rsidRDefault="00B451F1" w:rsidP="000666EF">
            <w:pPr>
              <w:rPr>
                <w:rFonts w:ascii="Calibri" w:eastAsia="Calibri" w:hAnsi="Calibri" w:cs="Calibri"/>
                <w:sz w:val="20"/>
                <w:lang w:val="hu-HU"/>
              </w:rPr>
            </w:pPr>
            <w:r w:rsidRPr="00CA11D0">
              <w:rPr>
                <w:sz w:val="20"/>
                <w:lang w:val="hu-HU"/>
              </w:rPr>
              <w:t xml:space="preserve">      DNS &lt; 8 log</w:t>
            </w:r>
            <w:r w:rsidRPr="00CA11D0">
              <w:rPr>
                <w:rStyle w:val="BMSSubscript"/>
                <w:sz w:val="20"/>
                <w:lang w:val="hu-HU"/>
              </w:rPr>
              <w:t>10</w:t>
            </w:r>
            <w:r w:rsidRPr="00CA11D0">
              <w:rPr>
                <w:sz w:val="20"/>
                <w:lang w:val="hu-HU"/>
              </w:rPr>
              <w:t> NE/ml</w:t>
            </w:r>
          </w:p>
        </w:tc>
        <w:tc>
          <w:tcPr>
            <w:tcW w:w="1825" w:type="dxa"/>
            <w:tcBorders>
              <w:top w:val="nil"/>
              <w:left w:val="nil"/>
              <w:bottom w:val="nil"/>
              <w:right w:val="single" w:sz="8" w:space="0" w:color="auto"/>
            </w:tcBorders>
            <w:tcMar>
              <w:top w:w="0" w:type="dxa"/>
              <w:left w:w="108" w:type="dxa"/>
              <w:bottom w:w="0" w:type="dxa"/>
              <w:right w:w="108" w:type="dxa"/>
            </w:tcMar>
            <w:hideMark/>
          </w:tcPr>
          <w:p w14:paraId="0D827DA3" w14:textId="77777777" w:rsidR="00B451F1" w:rsidRPr="00CA11D0" w:rsidRDefault="00B451F1" w:rsidP="000666EF">
            <w:pPr>
              <w:jc w:val="center"/>
              <w:rPr>
                <w:rFonts w:ascii="Calibri" w:eastAsia="Calibri" w:hAnsi="Calibri" w:cs="Calibri"/>
                <w:sz w:val="20"/>
                <w:lang w:val="hu-HU"/>
              </w:rPr>
            </w:pPr>
            <w:r w:rsidRPr="00CA11D0">
              <w:rPr>
                <w:sz w:val="20"/>
                <w:lang w:val="hu-HU"/>
              </w:rPr>
              <w:t>82,6% (38/46)</w:t>
            </w:r>
          </w:p>
        </w:tc>
        <w:tc>
          <w:tcPr>
            <w:tcW w:w="1494" w:type="dxa"/>
            <w:tcBorders>
              <w:top w:val="nil"/>
              <w:left w:val="nil"/>
              <w:bottom w:val="nil"/>
              <w:right w:val="single" w:sz="8" w:space="0" w:color="auto"/>
            </w:tcBorders>
            <w:tcMar>
              <w:top w:w="0" w:type="dxa"/>
              <w:left w:w="108" w:type="dxa"/>
              <w:bottom w:w="0" w:type="dxa"/>
              <w:right w:w="108" w:type="dxa"/>
            </w:tcMar>
            <w:hideMark/>
          </w:tcPr>
          <w:p w14:paraId="621A8245" w14:textId="77777777" w:rsidR="00B451F1" w:rsidRPr="00CA11D0" w:rsidRDefault="00B451F1" w:rsidP="000666EF">
            <w:pPr>
              <w:jc w:val="center"/>
              <w:rPr>
                <w:rFonts w:ascii="Calibri" w:eastAsia="Calibri" w:hAnsi="Calibri" w:cs="Calibri"/>
                <w:sz w:val="20"/>
                <w:lang w:val="hu-HU"/>
              </w:rPr>
            </w:pPr>
            <w:r w:rsidRPr="00CA11D0">
              <w:rPr>
                <w:sz w:val="20"/>
                <w:lang w:val="hu-HU"/>
              </w:rPr>
              <w:t>82,6% (38/46)</w:t>
            </w:r>
          </w:p>
        </w:tc>
        <w:tc>
          <w:tcPr>
            <w:tcW w:w="1448" w:type="dxa"/>
            <w:tcBorders>
              <w:top w:val="nil"/>
              <w:left w:val="nil"/>
              <w:bottom w:val="nil"/>
              <w:right w:val="single" w:sz="8" w:space="0" w:color="auto"/>
            </w:tcBorders>
            <w:tcMar>
              <w:top w:w="0" w:type="dxa"/>
              <w:left w:w="108" w:type="dxa"/>
              <w:bottom w:w="0" w:type="dxa"/>
              <w:right w:w="108" w:type="dxa"/>
            </w:tcMar>
            <w:hideMark/>
          </w:tcPr>
          <w:p w14:paraId="2E0489C7" w14:textId="77777777" w:rsidR="00B451F1" w:rsidRPr="00CA11D0" w:rsidRDefault="00B451F1" w:rsidP="000666EF">
            <w:pPr>
              <w:rPr>
                <w:rFonts w:ascii="Calibri" w:eastAsia="Calibri" w:hAnsi="Calibri" w:cs="Calibri"/>
                <w:sz w:val="20"/>
                <w:lang w:val="hu-HU"/>
              </w:rPr>
            </w:pPr>
            <w:r w:rsidRPr="00CA11D0">
              <w:rPr>
                <w:sz w:val="20"/>
                <w:lang w:val="hu-HU"/>
              </w:rPr>
              <w:t>6,5% (2/31)</w:t>
            </w:r>
          </w:p>
        </w:tc>
      </w:tr>
      <w:tr w:rsidR="00B451F1" w:rsidRPr="00CA11D0" w14:paraId="5EB86837" w14:textId="77777777" w:rsidTr="000666EF">
        <w:trPr>
          <w:trHeight w:val="503"/>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A42FFB" w14:textId="77777777" w:rsidR="00B451F1" w:rsidRPr="00CA11D0" w:rsidRDefault="00B451F1" w:rsidP="000666EF">
            <w:pPr>
              <w:rPr>
                <w:sz w:val="20"/>
                <w:lang w:val="hu-HU"/>
              </w:rPr>
            </w:pPr>
            <w:r w:rsidRPr="00CA11D0">
              <w:rPr>
                <w:sz w:val="20"/>
                <w:lang w:val="hu-HU"/>
              </w:rPr>
              <w:t xml:space="preserve">     Kiindulási HBV DNS  </w:t>
            </w:r>
          </w:p>
          <w:p w14:paraId="7BD1A5BE" w14:textId="77777777" w:rsidR="00B451F1" w:rsidRPr="00CA11D0" w:rsidRDefault="00B451F1" w:rsidP="000666EF">
            <w:pPr>
              <w:rPr>
                <w:sz w:val="20"/>
                <w:lang w:val="hu-HU"/>
              </w:rPr>
            </w:pPr>
            <w:r w:rsidRPr="00CA11D0">
              <w:rPr>
                <w:sz w:val="20"/>
                <w:lang w:val="hu-HU"/>
              </w:rPr>
              <w:t xml:space="preserve">      ≥ 8 log</w:t>
            </w:r>
            <w:r w:rsidRPr="00CA11D0">
              <w:rPr>
                <w:rStyle w:val="BMSSubscript"/>
                <w:sz w:val="20"/>
                <w:lang w:val="hu-HU"/>
              </w:rPr>
              <w:t>10</w:t>
            </w:r>
            <w:r w:rsidRPr="00CA11D0">
              <w:rPr>
                <w:sz w:val="20"/>
                <w:lang w:val="hu-HU"/>
              </w:rPr>
              <w:t> NE/ml</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34D06A14" w14:textId="77777777" w:rsidR="00B451F1" w:rsidRPr="00CA11D0" w:rsidRDefault="00B451F1" w:rsidP="000666EF">
            <w:pPr>
              <w:rPr>
                <w:rFonts w:ascii="Calibri" w:eastAsia="Calibri" w:hAnsi="Calibri" w:cs="Calibri"/>
                <w:sz w:val="20"/>
                <w:lang w:val="hu-HU"/>
              </w:rPr>
            </w:pPr>
            <w:r w:rsidRPr="00CA11D0">
              <w:rPr>
                <w:sz w:val="20"/>
                <w:lang w:val="hu-HU"/>
              </w:rPr>
              <w:t xml:space="preserve">    28,4% (21/74)</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A824514" w14:textId="77777777" w:rsidR="00B451F1" w:rsidRPr="00CA11D0" w:rsidRDefault="00B451F1" w:rsidP="000666EF">
            <w:pPr>
              <w:rPr>
                <w:rFonts w:ascii="Calibri" w:eastAsia="Calibri" w:hAnsi="Calibri" w:cs="Calibri"/>
                <w:sz w:val="20"/>
                <w:lang w:val="hu-HU"/>
              </w:rPr>
            </w:pPr>
            <w:r w:rsidRPr="00CA11D0">
              <w:rPr>
                <w:sz w:val="20"/>
                <w:lang w:val="hu-HU"/>
              </w:rPr>
              <w:t xml:space="preserve"> 52,7%  (39/74)</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32A0D281" w14:textId="77777777" w:rsidR="00B451F1" w:rsidRPr="00CA11D0" w:rsidRDefault="00B451F1" w:rsidP="000666EF">
            <w:pPr>
              <w:rPr>
                <w:rFonts w:ascii="Calibri" w:eastAsia="Calibri" w:hAnsi="Calibri" w:cs="Calibri"/>
                <w:sz w:val="20"/>
                <w:lang w:val="hu-HU"/>
              </w:rPr>
            </w:pPr>
            <w:r w:rsidRPr="00CA11D0">
              <w:rPr>
                <w:sz w:val="20"/>
                <w:lang w:val="hu-HU"/>
              </w:rPr>
              <w:t>0% (0/29)</w:t>
            </w:r>
          </w:p>
        </w:tc>
      </w:tr>
    </w:tbl>
    <w:p w14:paraId="6382FF83" w14:textId="77777777" w:rsidR="00B451F1" w:rsidRPr="00CA11D0" w:rsidRDefault="00B451F1" w:rsidP="00B451F1">
      <w:pPr>
        <w:spacing w:line="240" w:lineRule="exact"/>
        <w:rPr>
          <w:sz w:val="18"/>
          <w:szCs w:val="18"/>
          <w:vertAlign w:val="superscript"/>
          <w:lang w:val="hu-HU"/>
        </w:rPr>
      </w:pPr>
      <w:r w:rsidRPr="00CA11D0">
        <w:rPr>
          <w:rStyle w:val="EMEASuperscript"/>
          <w:sz w:val="18"/>
          <w:szCs w:val="18"/>
          <w:lang w:val="hu-HU"/>
        </w:rPr>
        <w:t>a</w:t>
      </w:r>
      <w:r w:rsidRPr="00CA11D0">
        <w:rPr>
          <w:sz w:val="18"/>
          <w:szCs w:val="18"/>
          <w:lang w:val="hu-HU"/>
        </w:rPr>
        <w:t>NC=F (vizsgálatot be nem fejező=sikertelen)</w:t>
      </w:r>
    </w:p>
    <w:p w14:paraId="33913642" w14:textId="77777777" w:rsidR="00B451F1" w:rsidRPr="00CA11D0" w:rsidRDefault="00B451F1" w:rsidP="00B451F1">
      <w:pPr>
        <w:pStyle w:val="EMEABodyText"/>
        <w:widowControl w:val="0"/>
        <w:rPr>
          <w:lang w:val="hu-HU"/>
        </w:rPr>
      </w:pPr>
      <w:r w:rsidRPr="00CA11D0">
        <w:rPr>
          <w:sz w:val="18"/>
          <w:szCs w:val="18"/>
          <w:lang w:val="hu-HU"/>
        </w:rPr>
        <w:t>* A 48. hétig HBe szerokonverziót nem mutató, placebo csoportba randomizált betegek a vizsgálat második évére átkerültek a nyílt elrendezésű entekavir csoportba; így randomizált összehasonlítási adatok csak a 48. hétig állnak rendelkezésre.</w:t>
      </w:r>
    </w:p>
    <w:p w14:paraId="64DB4A81" w14:textId="77777777" w:rsidR="00B451F1" w:rsidRPr="00CA11D0" w:rsidRDefault="00B451F1" w:rsidP="00B451F1">
      <w:pPr>
        <w:pStyle w:val="EMEABodyText"/>
        <w:widowControl w:val="0"/>
        <w:rPr>
          <w:lang w:val="hu-HU"/>
        </w:rPr>
      </w:pPr>
      <w:r w:rsidRPr="00CA11D0">
        <w:rPr>
          <w:lang w:val="hu-HU"/>
        </w:rPr>
        <w:t>A gyermekek rezisztenciájának felmérése a korábban nukleozidot nem kapott, HBeAg</w:t>
      </w:r>
      <w:r w:rsidRPr="00CA11D0">
        <w:rPr>
          <w:lang w:val="hu-HU"/>
        </w:rPr>
        <w:noBreakHyphen/>
        <w:t>pozitív krónikus HBV</w:t>
      </w:r>
      <w:r w:rsidRPr="00CA11D0">
        <w:rPr>
          <w:lang w:val="hu-HU"/>
        </w:rPr>
        <w:noBreakHyphen/>
        <w:t>fertőzéssel élő gyermekekkel végzett két klinikai vizsgálat (028 és 189) adatain alapul. A két vizsgálat 183 olyan betegről nyújt rezisztenciával kapcsolatos adatokat, akiket az 1. évben kezeltek és megfigyeltek, valamint 180 olyan betegről, akiket a 2. évben kezeltek és megfigyeltek. A genotípus meghatározása minden olyan beteg esetében megtörtént, (ha volt elérhető vérminta), akinél vírusáttörés történt a 96. hétre, vagy a HBV DNS ≥ 50 NE/ml volt a 48. vagy a 96. hétre. A 2. évben két betegnél figyeltek meg ETV-vel szembeni genotípusos rezisztenciát (1,1%-os összesített rezisztencia</w:t>
      </w:r>
      <w:r w:rsidR="009D25FE" w:rsidRPr="00CA11D0">
        <w:rPr>
          <w:lang w:val="hu-HU"/>
        </w:rPr>
        <w:t xml:space="preserve"> </w:t>
      </w:r>
      <w:r w:rsidRPr="00CA11D0">
        <w:rPr>
          <w:lang w:val="hu-HU"/>
        </w:rPr>
        <w:t>valószínűség a 2. évben).</w:t>
      </w:r>
    </w:p>
    <w:p w14:paraId="4BC63079" w14:textId="77777777" w:rsidR="00B451F1" w:rsidRPr="00CA11D0" w:rsidRDefault="00B451F1" w:rsidP="00B451F1">
      <w:pPr>
        <w:pStyle w:val="EMEABodyText"/>
        <w:widowControl w:val="0"/>
        <w:rPr>
          <w:lang w:val="hu-HU"/>
        </w:rPr>
      </w:pPr>
    </w:p>
    <w:p w14:paraId="0D3E643B" w14:textId="77777777" w:rsidR="003259F6" w:rsidRPr="00CA11D0" w:rsidRDefault="003259F6" w:rsidP="00FE173B">
      <w:pPr>
        <w:pStyle w:val="EMEABodyText"/>
        <w:rPr>
          <w:lang w:val="hu-HU"/>
        </w:rPr>
      </w:pPr>
      <w:r w:rsidRPr="00CA11D0">
        <w:rPr>
          <w:b/>
          <w:noProof/>
          <w:lang w:val="hu-HU"/>
        </w:rPr>
        <w:t>Klinikai rezisztencia</w:t>
      </w:r>
      <w:r w:rsidR="009D25FE" w:rsidRPr="00CA11D0">
        <w:rPr>
          <w:b/>
          <w:noProof/>
          <w:lang w:val="hu-HU"/>
        </w:rPr>
        <w:t xml:space="preserve"> felnőtteknél</w:t>
      </w:r>
      <w:r w:rsidRPr="00CA11D0">
        <w:rPr>
          <w:b/>
          <w:noProof/>
          <w:lang w:val="hu-HU"/>
        </w:rPr>
        <w:t>:</w:t>
      </w:r>
      <w:r w:rsidRPr="00CA11D0">
        <w:rPr>
          <w:noProof/>
          <w:lang w:val="hu-HU"/>
        </w:rPr>
        <w:t xml:space="preserve"> </w:t>
      </w:r>
      <w:r w:rsidRPr="00CA11D0">
        <w:rPr>
          <w:lang w:val="hu-HU"/>
        </w:rPr>
        <w:t>a klinikai vizsgálatokban kezdetben 0,5 mg entekavirral (nukleozid naiv) vagy 1,0 mg entekavirral (lamivudin-refrakter) kezelés alatt álló betegnél a 24. héten vagy azt követően a PCR HBV DNA mérésével követték a rezisztencia kialakulását.</w:t>
      </w:r>
    </w:p>
    <w:p w14:paraId="2D97EFD8" w14:textId="77777777" w:rsidR="003259F6" w:rsidRPr="00CA11D0" w:rsidRDefault="003259F6" w:rsidP="00FE173B">
      <w:pPr>
        <w:pStyle w:val="EMEABodyText"/>
        <w:rPr>
          <w:szCs w:val="24"/>
          <w:lang w:val="hu-HU"/>
        </w:rPr>
      </w:pPr>
      <w:r w:rsidRPr="00CA11D0">
        <w:rPr>
          <w:lang w:val="hu-HU"/>
        </w:rPr>
        <w:t xml:space="preserve">240 héten át az ETVr szubsztitúciókra utaló az rtT184, rtS202 vagy rtM250-nél mutatkozó genotípusos jeleket </w:t>
      </w:r>
      <w:r w:rsidRPr="00CA11D0">
        <w:rPr>
          <w:szCs w:val="24"/>
          <w:lang w:val="hu-HU"/>
        </w:rPr>
        <w:t>a nukleozid naiv vizsgálatokban 3 entekavir-kezelt betegnél (közülük 2 tapasztalt virológiai áttörést) azonosítottak (lásd a táblázatot). Ezeket a szubsztitúciókat csak az LVDr szubsztitúciók (rtM204V és rtL180M) jelenléte mellett figyelték meg.</w:t>
      </w:r>
    </w:p>
    <w:p w14:paraId="38D90517" w14:textId="77777777" w:rsidR="003259F6" w:rsidRPr="00CA11D0" w:rsidRDefault="003259F6" w:rsidP="00FE173B">
      <w:pPr>
        <w:pStyle w:val="EMEABodyText"/>
        <w:rPr>
          <w:szCs w:val="24"/>
          <w:lang w:val="hu-HU"/>
        </w:rPr>
      </w:pPr>
    </w:p>
    <w:tbl>
      <w:tblPr>
        <w:tblW w:w="8800" w:type="dxa"/>
        <w:tblInd w:w="100" w:type="dxa"/>
        <w:tblLayout w:type="fixed"/>
        <w:tblCellMar>
          <w:left w:w="100" w:type="dxa"/>
          <w:right w:w="100" w:type="dxa"/>
        </w:tblCellMar>
        <w:tblLook w:val="0000" w:firstRow="0" w:lastRow="0" w:firstColumn="0" w:lastColumn="0" w:noHBand="0" w:noVBand="0"/>
      </w:tblPr>
      <w:tblGrid>
        <w:gridCol w:w="3520"/>
        <w:gridCol w:w="1100"/>
        <w:gridCol w:w="1100"/>
        <w:gridCol w:w="1100"/>
        <w:gridCol w:w="990"/>
        <w:gridCol w:w="990"/>
      </w:tblGrid>
      <w:tr w:rsidR="003259F6" w:rsidRPr="001941B7" w14:paraId="6FB46BF9" w14:textId="77777777">
        <w:trPr>
          <w:trHeight w:val="403"/>
        </w:trPr>
        <w:tc>
          <w:tcPr>
            <w:tcW w:w="8800" w:type="dxa"/>
            <w:gridSpan w:val="6"/>
            <w:tcBorders>
              <w:top w:val="single" w:sz="6" w:space="0" w:color="auto"/>
              <w:left w:val="single" w:sz="6" w:space="0" w:color="auto"/>
              <w:bottom w:val="single" w:sz="6" w:space="0" w:color="auto"/>
              <w:right w:val="single" w:sz="6" w:space="0" w:color="auto"/>
            </w:tcBorders>
          </w:tcPr>
          <w:p w14:paraId="78A5121A" w14:textId="77777777" w:rsidR="003259F6" w:rsidRPr="00CA11D0" w:rsidRDefault="003259F6" w:rsidP="00FE173B">
            <w:pPr>
              <w:pStyle w:val="EMEABodyText"/>
              <w:keepNext/>
              <w:rPr>
                <w:lang w:val="hu-HU"/>
              </w:rPr>
            </w:pPr>
            <w:r w:rsidRPr="00CA11D0">
              <w:rPr>
                <w:lang w:val="hu-HU"/>
              </w:rPr>
              <w:t>Genotípusos entekavir-rezisztencia kifejlődése az 5. évig, nukleozid-naiv vizsgálatok során</w:t>
            </w:r>
          </w:p>
        </w:tc>
      </w:tr>
      <w:tr w:rsidR="003259F6" w:rsidRPr="00CA11D0" w14:paraId="0264F153" w14:textId="77777777">
        <w:trPr>
          <w:trHeight w:val="403"/>
        </w:trPr>
        <w:tc>
          <w:tcPr>
            <w:tcW w:w="3520" w:type="dxa"/>
            <w:tcBorders>
              <w:top w:val="single" w:sz="6" w:space="0" w:color="auto"/>
              <w:left w:val="single" w:sz="6" w:space="0" w:color="auto"/>
              <w:bottom w:val="single" w:sz="6" w:space="0" w:color="auto"/>
            </w:tcBorders>
          </w:tcPr>
          <w:p w14:paraId="779F2B76" w14:textId="77777777" w:rsidR="003259F6" w:rsidRPr="00CA11D0" w:rsidRDefault="003259F6" w:rsidP="00FE173B">
            <w:pPr>
              <w:pStyle w:val="EMEABodyText"/>
              <w:keepNext/>
              <w:jc w:val="center"/>
              <w:rPr>
                <w:lang w:val="hu-HU"/>
              </w:rPr>
            </w:pPr>
          </w:p>
        </w:tc>
        <w:tc>
          <w:tcPr>
            <w:tcW w:w="1100" w:type="dxa"/>
            <w:tcBorders>
              <w:top w:val="single" w:sz="6" w:space="0" w:color="auto"/>
              <w:left w:val="single" w:sz="6" w:space="0" w:color="auto"/>
              <w:bottom w:val="single" w:sz="6" w:space="0" w:color="auto"/>
              <w:right w:val="single" w:sz="6" w:space="0" w:color="auto"/>
            </w:tcBorders>
            <w:vAlign w:val="center"/>
          </w:tcPr>
          <w:p w14:paraId="30533F63" w14:textId="77777777" w:rsidR="003259F6" w:rsidRPr="00CA11D0" w:rsidRDefault="003259F6" w:rsidP="00FE173B">
            <w:pPr>
              <w:pStyle w:val="EMEABodyText"/>
              <w:keepNext/>
              <w:jc w:val="center"/>
              <w:rPr>
                <w:lang w:val="hu-HU"/>
              </w:rPr>
            </w:pPr>
            <w:r w:rsidRPr="00CA11D0">
              <w:rPr>
                <w:lang w:val="hu-HU"/>
              </w:rPr>
              <w:t>1. év</w:t>
            </w:r>
          </w:p>
        </w:tc>
        <w:tc>
          <w:tcPr>
            <w:tcW w:w="1100" w:type="dxa"/>
            <w:tcBorders>
              <w:top w:val="single" w:sz="6" w:space="0" w:color="auto"/>
              <w:left w:val="single" w:sz="6" w:space="0" w:color="auto"/>
              <w:bottom w:val="single" w:sz="6" w:space="0" w:color="auto"/>
            </w:tcBorders>
            <w:vAlign w:val="center"/>
          </w:tcPr>
          <w:p w14:paraId="04B373A3" w14:textId="77777777" w:rsidR="003259F6" w:rsidRPr="00CA11D0" w:rsidRDefault="003259F6" w:rsidP="00FE173B">
            <w:pPr>
              <w:pStyle w:val="EMEABodyText"/>
              <w:keepNext/>
              <w:jc w:val="center"/>
              <w:rPr>
                <w:lang w:val="hu-HU"/>
              </w:rPr>
            </w:pPr>
            <w:r w:rsidRPr="00CA11D0">
              <w:rPr>
                <w:lang w:val="hu-HU"/>
              </w:rPr>
              <w:t>2. év</w:t>
            </w:r>
          </w:p>
        </w:tc>
        <w:tc>
          <w:tcPr>
            <w:tcW w:w="1100" w:type="dxa"/>
            <w:tcBorders>
              <w:top w:val="single" w:sz="6" w:space="0" w:color="auto"/>
              <w:left w:val="single" w:sz="6" w:space="0" w:color="auto"/>
              <w:bottom w:val="single" w:sz="6" w:space="0" w:color="auto"/>
              <w:right w:val="single" w:sz="6" w:space="0" w:color="auto"/>
            </w:tcBorders>
            <w:vAlign w:val="center"/>
          </w:tcPr>
          <w:p w14:paraId="7367F04E" w14:textId="77777777" w:rsidR="003259F6" w:rsidRPr="00CA11D0" w:rsidRDefault="003259F6" w:rsidP="00FE173B">
            <w:pPr>
              <w:pStyle w:val="EMEABodyText"/>
              <w:keepNext/>
              <w:jc w:val="center"/>
              <w:rPr>
                <w:lang w:val="hu-HU"/>
              </w:rPr>
            </w:pPr>
            <w:r w:rsidRPr="00CA11D0">
              <w:rPr>
                <w:lang w:val="hu-HU"/>
              </w:rPr>
              <w:t>3. év</w:t>
            </w:r>
            <w:r w:rsidRPr="00CA11D0">
              <w:rPr>
                <w:rStyle w:val="BMSTableNote"/>
                <w:szCs w:val="22"/>
                <w:lang w:val="hu-HU"/>
              </w:rPr>
              <w:t>a</w:t>
            </w:r>
          </w:p>
        </w:tc>
        <w:tc>
          <w:tcPr>
            <w:tcW w:w="990" w:type="dxa"/>
            <w:tcBorders>
              <w:top w:val="single" w:sz="6" w:space="0" w:color="auto"/>
              <w:left w:val="single" w:sz="6" w:space="0" w:color="auto"/>
              <w:bottom w:val="single" w:sz="6" w:space="0" w:color="auto"/>
              <w:right w:val="single" w:sz="6" w:space="0" w:color="auto"/>
            </w:tcBorders>
            <w:vAlign w:val="center"/>
          </w:tcPr>
          <w:p w14:paraId="757AD419" w14:textId="77777777" w:rsidR="003259F6" w:rsidRPr="00CA11D0" w:rsidRDefault="003259F6" w:rsidP="00FE173B">
            <w:pPr>
              <w:pStyle w:val="EMEABodyText"/>
              <w:keepNext/>
              <w:jc w:val="center"/>
              <w:rPr>
                <w:vertAlign w:val="superscript"/>
                <w:lang w:val="hu-HU"/>
              </w:rPr>
            </w:pPr>
            <w:r w:rsidRPr="00CA11D0">
              <w:rPr>
                <w:lang w:val="hu-HU"/>
              </w:rPr>
              <w:t>4. év</w:t>
            </w:r>
            <w:r w:rsidRPr="00CA11D0">
              <w:rPr>
                <w:vertAlign w:val="superscript"/>
                <w:lang w:val="hu-HU"/>
              </w:rPr>
              <w:t>a</w:t>
            </w:r>
          </w:p>
        </w:tc>
        <w:tc>
          <w:tcPr>
            <w:tcW w:w="990" w:type="dxa"/>
            <w:tcBorders>
              <w:top w:val="single" w:sz="6" w:space="0" w:color="auto"/>
              <w:left w:val="single" w:sz="6" w:space="0" w:color="auto"/>
              <w:bottom w:val="single" w:sz="6" w:space="0" w:color="auto"/>
              <w:right w:val="single" w:sz="6" w:space="0" w:color="auto"/>
            </w:tcBorders>
            <w:vAlign w:val="center"/>
          </w:tcPr>
          <w:p w14:paraId="0427B55A" w14:textId="77777777" w:rsidR="003259F6" w:rsidRPr="00CA11D0" w:rsidRDefault="003259F6" w:rsidP="00FE173B">
            <w:pPr>
              <w:pStyle w:val="EMEABodyText"/>
              <w:keepNext/>
              <w:jc w:val="center"/>
              <w:rPr>
                <w:vertAlign w:val="superscript"/>
                <w:lang w:val="hu-HU"/>
              </w:rPr>
            </w:pPr>
            <w:r w:rsidRPr="00CA11D0">
              <w:rPr>
                <w:lang w:val="hu-HU"/>
              </w:rPr>
              <w:t>5. év</w:t>
            </w:r>
          </w:p>
        </w:tc>
      </w:tr>
      <w:tr w:rsidR="003259F6" w:rsidRPr="00CA11D0" w14:paraId="5DA62A24" w14:textId="77777777">
        <w:tc>
          <w:tcPr>
            <w:tcW w:w="3520" w:type="dxa"/>
            <w:tcBorders>
              <w:top w:val="single" w:sz="6" w:space="0" w:color="auto"/>
              <w:left w:val="single" w:sz="6" w:space="0" w:color="auto"/>
              <w:bottom w:val="single" w:sz="6" w:space="0" w:color="auto"/>
            </w:tcBorders>
          </w:tcPr>
          <w:p w14:paraId="758AB665" w14:textId="77777777" w:rsidR="003259F6" w:rsidRPr="00CA11D0" w:rsidRDefault="003259F6" w:rsidP="00FE173B">
            <w:pPr>
              <w:pStyle w:val="EMEABodyText"/>
              <w:keepNext/>
              <w:rPr>
                <w:lang w:val="hu-HU"/>
              </w:rPr>
            </w:pPr>
            <w:r w:rsidRPr="00CA11D0">
              <w:rPr>
                <w:lang w:val="hu-HU"/>
              </w:rPr>
              <w:t>Rezisztencia miatt kezelt és ellenőrzött betegek</w:t>
            </w:r>
            <w:r w:rsidRPr="00CA11D0">
              <w:rPr>
                <w:rStyle w:val="BMSTableNote"/>
                <w:szCs w:val="22"/>
                <w:lang w:val="hu-HU"/>
              </w:rPr>
              <w:t>b</w:t>
            </w:r>
          </w:p>
        </w:tc>
        <w:tc>
          <w:tcPr>
            <w:tcW w:w="1100" w:type="dxa"/>
            <w:tcBorders>
              <w:top w:val="single" w:sz="6" w:space="0" w:color="auto"/>
              <w:left w:val="single" w:sz="6" w:space="0" w:color="auto"/>
              <w:bottom w:val="single" w:sz="6" w:space="0" w:color="auto"/>
              <w:right w:val="single" w:sz="6" w:space="0" w:color="auto"/>
            </w:tcBorders>
          </w:tcPr>
          <w:p w14:paraId="65843834" w14:textId="77777777" w:rsidR="003259F6" w:rsidRPr="00CA11D0" w:rsidRDefault="003259F6" w:rsidP="00FE173B">
            <w:pPr>
              <w:pStyle w:val="EMEABodyText"/>
              <w:keepNext/>
              <w:jc w:val="center"/>
              <w:rPr>
                <w:lang w:val="hu-HU"/>
              </w:rPr>
            </w:pPr>
            <w:r w:rsidRPr="00CA11D0">
              <w:rPr>
                <w:lang w:val="hu-HU"/>
              </w:rPr>
              <w:t>663</w:t>
            </w:r>
          </w:p>
        </w:tc>
        <w:tc>
          <w:tcPr>
            <w:tcW w:w="1100" w:type="dxa"/>
            <w:tcBorders>
              <w:top w:val="single" w:sz="6" w:space="0" w:color="auto"/>
              <w:left w:val="single" w:sz="6" w:space="0" w:color="auto"/>
              <w:bottom w:val="single" w:sz="6" w:space="0" w:color="auto"/>
            </w:tcBorders>
          </w:tcPr>
          <w:p w14:paraId="1C6D08DF" w14:textId="77777777" w:rsidR="003259F6" w:rsidRPr="00CA11D0" w:rsidRDefault="003259F6" w:rsidP="00FE173B">
            <w:pPr>
              <w:pStyle w:val="EMEABodyText"/>
              <w:keepNext/>
              <w:jc w:val="center"/>
              <w:rPr>
                <w:lang w:val="hu-HU"/>
              </w:rPr>
            </w:pPr>
            <w:r w:rsidRPr="00CA11D0">
              <w:rPr>
                <w:lang w:val="hu-HU"/>
              </w:rPr>
              <w:t>278</w:t>
            </w:r>
          </w:p>
        </w:tc>
        <w:tc>
          <w:tcPr>
            <w:tcW w:w="1100" w:type="dxa"/>
            <w:tcBorders>
              <w:top w:val="single" w:sz="6" w:space="0" w:color="auto"/>
              <w:left w:val="single" w:sz="6" w:space="0" w:color="auto"/>
              <w:bottom w:val="single" w:sz="6" w:space="0" w:color="auto"/>
              <w:right w:val="single" w:sz="6" w:space="0" w:color="auto"/>
            </w:tcBorders>
          </w:tcPr>
          <w:p w14:paraId="1DFA0EA8" w14:textId="77777777" w:rsidR="003259F6" w:rsidRPr="00CA11D0" w:rsidRDefault="003259F6" w:rsidP="00FE173B">
            <w:pPr>
              <w:pStyle w:val="EMEABodyText"/>
              <w:keepNext/>
              <w:jc w:val="center"/>
              <w:rPr>
                <w:lang w:val="hu-HU"/>
              </w:rPr>
            </w:pPr>
            <w:r w:rsidRPr="00CA11D0">
              <w:rPr>
                <w:lang w:val="hu-HU"/>
              </w:rPr>
              <w:t>149</w:t>
            </w:r>
          </w:p>
        </w:tc>
        <w:tc>
          <w:tcPr>
            <w:tcW w:w="990" w:type="dxa"/>
            <w:tcBorders>
              <w:top w:val="single" w:sz="6" w:space="0" w:color="auto"/>
              <w:left w:val="single" w:sz="6" w:space="0" w:color="auto"/>
              <w:bottom w:val="single" w:sz="6" w:space="0" w:color="auto"/>
              <w:right w:val="single" w:sz="6" w:space="0" w:color="auto"/>
            </w:tcBorders>
          </w:tcPr>
          <w:p w14:paraId="1D110CFD" w14:textId="77777777" w:rsidR="003259F6" w:rsidRPr="00CA11D0" w:rsidRDefault="003259F6" w:rsidP="00FE173B">
            <w:pPr>
              <w:pStyle w:val="EMEABodyText"/>
              <w:keepNext/>
              <w:jc w:val="center"/>
              <w:rPr>
                <w:lang w:val="hu-HU"/>
              </w:rPr>
            </w:pPr>
            <w:r w:rsidRPr="00CA11D0">
              <w:rPr>
                <w:lang w:val="hu-HU"/>
              </w:rPr>
              <w:t>121</w:t>
            </w:r>
          </w:p>
        </w:tc>
        <w:tc>
          <w:tcPr>
            <w:tcW w:w="990" w:type="dxa"/>
            <w:tcBorders>
              <w:top w:val="single" w:sz="6" w:space="0" w:color="auto"/>
              <w:left w:val="single" w:sz="6" w:space="0" w:color="auto"/>
              <w:bottom w:val="single" w:sz="6" w:space="0" w:color="auto"/>
              <w:right w:val="single" w:sz="6" w:space="0" w:color="auto"/>
            </w:tcBorders>
          </w:tcPr>
          <w:p w14:paraId="322C041A" w14:textId="77777777" w:rsidR="003259F6" w:rsidRPr="00CA11D0" w:rsidRDefault="003259F6" w:rsidP="00FE173B">
            <w:pPr>
              <w:pStyle w:val="EMEABodyText"/>
              <w:keepNext/>
              <w:jc w:val="center"/>
              <w:rPr>
                <w:lang w:val="hu-HU"/>
              </w:rPr>
            </w:pPr>
            <w:r w:rsidRPr="00CA11D0">
              <w:rPr>
                <w:lang w:val="hu-HU"/>
              </w:rPr>
              <w:t>108</w:t>
            </w:r>
          </w:p>
        </w:tc>
      </w:tr>
      <w:tr w:rsidR="003259F6" w:rsidRPr="00CA11D0" w14:paraId="626D80C7" w14:textId="77777777">
        <w:tc>
          <w:tcPr>
            <w:tcW w:w="3520" w:type="dxa"/>
            <w:tcBorders>
              <w:top w:val="single" w:sz="6" w:space="0" w:color="auto"/>
              <w:left w:val="single" w:sz="6" w:space="0" w:color="auto"/>
              <w:bottom w:val="single" w:sz="6" w:space="0" w:color="auto"/>
            </w:tcBorders>
          </w:tcPr>
          <w:p w14:paraId="4AAB98F8" w14:textId="77777777" w:rsidR="003259F6" w:rsidRPr="00CA11D0" w:rsidRDefault="003259F6" w:rsidP="00FE173B">
            <w:pPr>
              <w:pStyle w:val="EMEABodyText"/>
              <w:keepNext/>
              <w:rPr>
                <w:b/>
                <w:lang w:val="hu-HU"/>
              </w:rPr>
            </w:pPr>
            <w:r w:rsidRPr="00CA11D0">
              <w:rPr>
                <w:b/>
                <w:lang w:val="hu-HU"/>
              </w:rPr>
              <w:t>A betegeknél a következőkben felsoroltak kialakulása, egy adott évben:</w:t>
            </w:r>
          </w:p>
        </w:tc>
        <w:tc>
          <w:tcPr>
            <w:tcW w:w="1100" w:type="dxa"/>
            <w:tcBorders>
              <w:top w:val="single" w:sz="6" w:space="0" w:color="auto"/>
              <w:left w:val="single" w:sz="6" w:space="0" w:color="auto"/>
              <w:bottom w:val="single" w:sz="6" w:space="0" w:color="auto"/>
              <w:right w:val="single" w:sz="6" w:space="0" w:color="auto"/>
            </w:tcBorders>
          </w:tcPr>
          <w:p w14:paraId="34183F88" w14:textId="77777777" w:rsidR="003259F6" w:rsidRPr="00CA11D0" w:rsidRDefault="003259F6" w:rsidP="00FE173B">
            <w:pPr>
              <w:pStyle w:val="EMEABodyText"/>
              <w:keepNext/>
              <w:jc w:val="center"/>
              <w:rPr>
                <w:lang w:val="hu-HU"/>
              </w:rPr>
            </w:pPr>
          </w:p>
        </w:tc>
        <w:tc>
          <w:tcPr>
            <w:tcW w:w="1100" w:type="dxa"/>
            <w:tcBorders>
              <w:top w:val="single" w:sz="6" w:space="0" w:color="auto"/>
              <w:left w:val="single" w:sz="6" w:space="0" w:color="auto"/>
              <w:bottom w:val="single" w:sz="6" w:space="0" w:color="auto"/>
            </w:tcBorders>
          </w:tcPr>
          <w:p w14:paraId="214A0B4A" w14:textId="77777777" w:rsidR="003259F6" w:rsidRPr="00CA11D0" w:rsidRDefault="003259F6" w:rsidP="00FE173B">
            <w:pPr>
              <w:pStyle w:val="EMEABodyText"/>
              <w:keepNext/>
              <w:jc w:val="center"/>
              <w:rPr>
                <w:lang w:val="hu-HU"/>
              </w:rPr>
            </w:pPr>
          </w:p>
        </w:tc>
        <w:tc>
          <w:tcPr>
            <w:tcW w:w="1100" w:type="dxa"/>
            <w:tcBorders>
              <w:top w:val="single" w:sz="6" w:space="0" w:color="auto"/>
              <w:left w:val="single" w:sz="6" w:space="0" w:color="auto"/>
              <w:bottom w:val="single" w:sz="6" w:space="0" w:color="auto"/>
              <w:right w:val="single" w:sz="6" w:space="0" w:color="auto"/>
            </w:tcBorders>
          </w:tcPr>
          <w:p w14:paraId="309FE947" w14:textId="77777777" w:rsidR="003259F6" w:rsidRPr="00CA11D0" w:rsidRDefault="003259F6" w:rsidP="00FE173B">
            <w:pPr>
              <w:pStyle w:val="EMEABodyText"/>
              <w:keepNext/>
              <w:jc w:val="center"/>
              <w:rPr>
                <w:lang w:val="hu-HU"/>
              </w:rPr>
            </w:pPr>
          </w:p>
        </w:tc>
        <w:tc>
          <w:tcPr>
            <w:tcW w:w="990" w:type="dxa"/>
            <w:tcBorders>
              <w:top w:val="single" w:sz="6" w:space="0" w:color="auto"/>
              <w:left w:val="single" w:sz="6" w:space="0" w:color="auto"/>
              <w:bottom w:val="single" w:sz="6" w:space="0" w:color="auto"/>
              <w:right w:val="single" w:sz="6" w:space="0" w:color="auto"/>
            </w:tcBorders>
          </w:tcPr>
          <w:p w14:paraId="01C52901" w14:textId="77777777" w:rsidR="003259F6" w:rsidRPr="00CA11D0" w:rsidRDefault="003259F6" w:rsidP="00FE173B">
            <w:pPr>
              <w:pStyle w:val="EMEABodyText"/>
              <w:keepNext/>
              <w:jc w:val="center"/>
              <w:rPr>
                <w:lang w:val="hu-HU"/>
              </w:rPr>
            </w:pPr>
          </w:p>
        </w:tc>
        <w:tc>
          <w:tcPr>
            <w:tcW w:w="990" w:type="dxa"/>
            <w:tcBorders>
              <w:top w:val="single" w:sz="6" w:space="0" w:color="auto"/>
              <w:left w:val="single" w:sz="6" w:space="0" w:color="auto"/>
              <w:bottom w:val="single" w:sz="6" w:space="0" w:color="auto"/>
              <w:right w:val="single" w:sz="6" w:space="0" w:color="auto"/>
            </w:tcBorders>
          </w:tcPr>
          <w:p w14:paraId="03C2C789" w14:textId="77777777" w:rsidR="003259F6" w:rsidRPr="00CA11D0" w:rsidRDefault="003259F6" w:rsidP="00FE173B">
            <w:pPr>
              <w:pStyle w:val="EMEABodyText"/>
              <w:keepNext/>
              <w:jc w:val="center"/>
              <w:rPr>
                <w:lang w:val="hu-HU"/>
              </w:rPr>
            </w:pPr>
          </w:p>
        </w:tc>
      </w:tr>
      <w:tr w:rsidR="003259F6" w:rsidRPr="00CA11D0" w14:paraId="5E5930A4" w14:textId="77777777">
        <w:trPr>
          <w:trHeight w:val="403"/>
        </w:trPr>
        <w:tc>
          <w:tcPr>
            <w:tcW w:w="3520" w:type="dxa"/>
            <w:tcBorders>
              <w:top w:val="single" w:sz="6" w:space="0" w:color="auto"/>
              <w:left w:val="single" w:sz="6" w:space="0" w:color="auto"/>
              <w:bottom w:val="single" w:sz="6" w:space="0" w:color="auto"/>
            </w:tcBorders>
          </w:tcPr>
          <w:p w14:paraId="1DF230FF" w14:textId="77777777" w:rsidR="003259F6" w:rsidRPr="00CA11D0" w:rsidRDefault="003259F6" w:rsidP="00FE173B">
            <w:pPr>
              <w:pStyle w:val="EMEABodyText"/>
              <w:keepNext/>
              <w:tabs>
                <w:tab w:val="left" w:pos="230"/>
              </w:tabs>
              <w:ind w:left="450" w:hanging="440"/>
            </w:pPr>
            <w:r w:rsidRPr="00CA11D0">
              <w:rPr>
                <w:lang w:val="hu-HU"/>
              </w:rPr>
              <w:tab/>
            </w:r>
            <w:r w:rsidRPr="00CA11D0">
              <w:t xml:space="preserve">- </w:t>
            </w:r>
            <w:r w:rsidRPr="00CA11D0">
              <w:rPr>
                <w:lang w:val="hu-HU"/>
              </w:rPr>
              <w:t>genotípusos ETVr</w:t>
            </w:r>
            <w:r w:rsidRPr="00CA11D0">
              <w:rPr>
                <w:rStyle w:val="BMSTableNote"/>
                <w:szCs w:val="22"/>
                <w:lang w:val="hu-HU"/>
              </w:rPr>
              <w:t>c kifejlődése</w:t>
            </w:r>
          </w:p>
        </w:tc>
        <w:tc>
          <w:tcPr>
            <w:tcW w:w="1100" w:type="dxa"/>
            <w:tcBorders>
              <w:top w:val="single" w:sz="6" w:space="0" w:color="auto"/>
              <w:left w:val="single" w:sz="6" w:space="0" w:color="auto"/>
              <w:bottom w:val="single" w:sz="6" w:space="0" w:color="auto"/>
              <w:right w:val="single" w:sz="6" w:space="0" w:color="auto"/>
            </w:tcBorders>
          </w:tcPr>
          <w:p w14:paraId="6F4E619A" w14:textId="77777777" w:rsidR="003259F6" w:rsidRPr="00CA11D0" w:rsidRDefault="003259F6" w:rsidP="00FE173B">
            <w:pPr>
              <w:pStyle w:val="EMEABodyText"/>
              <w:keepNext/>
              <w:jc w:val="center"/>
            </w:pPr>
            <w:r w:rsidRPr="00CA11D0">
              <w:t xml:space="preserve">1 </w:t>
            </w:r>
          </w:p>
        </w:tc>
        <w:tc>
          <w:tcPr>
            <w:tcW w:w="1100" w:type="dxa"/>
            <w:tcBorders>
              <w:top w:val="single" w:sz="6" w:space="0" w:color="auto"/>
              <w:left w:val="single" w:sz="6" w:space="0" w:color="auto"/>
              <w:bottom w:val="single" w:sz="6" w:space="0" w:color="auto"/>
            </w:tcBorders>
          </w:tcPr>
          <w:p w14:paraId="2D034F47" w14:textId="77777777" w:rsidR="003259F6" w:rsidRPr="00CA11D0" w:rsidRDefault="003259F6" w:rsidP="00FE173B">
            <w:pPr>
              <w:pStyle w:val="EMEABodyText"/>
              <w:keepNext/>
              <w:jc w:val="center"/>
            </w:pPr>
            <w:r w:rsidRPr="00CA11D0">
              <w:t xml:space="preserve">1 </w:t>
            </w:r>
          </w:p>
        </w:tc>
        <w:tc>
          <w:tcPr>
            <w:tcW w:w="1100" w:type="dxa"/>
            <w:tcBorders>
              <w:top w:val="single" w:sz="6" w:space="0" w:color="auto"/>
              <w:left w:val="single" w:sz="6" w:space="0" w:color="auto"/>
              <w:bottom w:val="single" w:sz="6" w:space="0" w:color="auto"/>
              <w:right w:val="single" w:sz="6" w:space="0" w:color="auto"/>
            </w:tcBorders>
          </w:tcPr>
          <w:p w14:paraId="730513DB" w14:textId="77777777" w:rsidR="003259F6" w:rsidRPr="00CA11D0" w:rsidRDefault="003259F6" w:rsidP="00FE173B">
            <w:pPr>
              <w:pStyle w:val="EMEABodyText"/>
              <w:keepNext/>
              <w:jc w:val="center"/>
            </w:pPr>
            <w:r w:rsidRPr="00CA11D0">
              <w:t xml:space="preserve">1 </w:t>
            </w:r>
          </w:p>
        </w:tc>
        <w:tc>
          <w:tcPr>
            <w:tcW w:w="990" w:type="dxa"/>
            <w:tcBorders>
              <w:top w:val="single" w:sz="6" w:space="0" w:color="auto"/>
              <w:left w:val="single" w:sz="6" w:space="0" w:color="auto"/>
              <w:bottom w:val="single" w:sz="6" w:space="0" w:color="auto"/>
              <w:right w:val="single" w:sz="6" w:space="0" w:color="auto"/>
            </w:tcBorders>
          </w:tcPr>
          <w:p w14:paraId="24D7BA30" w14:textId="77777777" w:rsidR="003259F6" w:rsidRPr="00CA11D0" w:rsidRDefault="003259F6" w:rsidP="00FE173B">
            <w:pPr>
              <w:pStyle w:val="EMEABodyText"/>
              <w:keepNext/>
              <w:jc w:val="center"/>
            </w:pPr>
            <w:r w:rsidRPr="00CA11D0">
              <w:t>0</w:t>
            </w:r>
          </w:p>
        </w:tc>
        <w:tc>
          <w:tcPr>
            <w:tcW w:w="990" w:type="dxa"/>
            <w:tcBorders>
              <w:top w:val="single" w:sz="6" w:space="0" w:color="auto"/>
              <w:left w:val="single" w:sz="6" w:space="0" w:color="auto"/>
              <w:bottom w:val="single" w:sz="6" w:space="0" w:color="auto"/>
              <w:right w:val="single" w:sz="6" w:space="0" w:color="auto"/>
            </w:tcBorders>
          </w:tcPr>
          <w:p w14:paraId="030E8035" w14:textId="77777777" w:rsidR="003259F6" w:rsidRPr="00CA11D0" w:rsidRDefault="003259F6" w:rsidP="00FE173B">
            <w:pPr>
              <w:pStyle w:val="EMEABodyText"/>
              <w:keepNext/>
              <w:jc w:val="center"/>
            </w:pPr>
            <w:r w:rsidRPr="00CA11D0">
              <w:t>0</w:t>
            </w:r>
          </w:p>
        </w:tc>
      </w:tr>
      <w:tr w:rsidR="003259F6" w:rsidRPr="00CA11D0" w14:paraId="49BAF2B0" w14:textId="77777777">
        <w:trPr>
          <w:trHeight w:val="403"/>
        </w:trPr>
        <w:tc>
          <w:tcPr>
            <w:tcW w:w="3520" w:type="dxa"/>
            <w:tcBorders>
              <w:top w:val="single" w:sz="6" w:space="0" w:color="auto"/>
              <w:left w:val="single" w:sz="6" w:space="0" w:color="auto"/>
              <w:bottom w:val="single" w:sz="6" w:space="0" w:color="auto"/>
            </w:tcBorders>
          </w:tcPr>
          <w:p w14:paraId="1EABF70C" w14:textId="77777777" w:rsidR="003259F6" w:rsidRPr="00CA11D0" w:rsidRDefault="003259F6" w:rsidP="00FE173B">
            <w:pPr>
              <w:pStyle w:val="EMEABodyText"/>
              <w:keepNext/>
              <w:tabs>
                <w:tab w:val="left" w:pos="230"/>
              </w:tabs>
              <w:ind w:left="450" w:hanging="440"/>
            </w:pPr>
            <w:r w:rsidRPr="00CA11D0">
              <w:tab/>
              <w:t xml:space="preserve">- </w:t>
            </w:r>
            <w:proofErr w:type="spellStart"/>
            <w:r w:rsidRPr="00CA11D0">
              <w:t>genotípusos</w:t>
            </w:r>
            <w:proofErr w:type="spellEnd"/>
            <w:r w:rsidRPr="00CA11D0">
              <w:t xml:space="preserve"> </w:t>
            </w:r>
            <w:proofErr w:type="spellStart"/>
            <w:r w:rsidRPr="00CA11D0">
              <w:t>ETVr</w:t>
            </w:r>
            <w:r w:rsidRPr="00CA11D0">
              <w:rPr>
                <w:rStyle w:val="BMSTableNote"/>
                <w:szCs w:val="22"/>
              </w:rPr>
              <w:t>c</w:t>
            </w:r>
            <w:proofErr w:type="spellEnd"/>
            <w:r w:rsidRPr="00CA11D0">
              <w:rPr>
                <w:rStyle w:val="BMSTableNote"/>
                <w:szCs w:val="22"/>
              </w:rPr>
              <w:t xml:space="preserve"> </w:t>
            </w:r>
            <w:proofErr w:type="spellStart"/>
            <w:r w:rsidRPr="00CA11D0">
              <w:t>virológiai</w:t>
            </w:r>
            <w:proofErr w:type="spellEnd"/>
            <w:r w:rsidRPr="00CA11D0">
              <w:t xml:space="preserve"> </w:t>
            </w:r>
            <w:proofErr w:type="spellStart"/>
            <w:r w:rsidRPr="00CA11D0">
              <w:t>áttöréssel</w:t>
            </w:r>
            <w:r w:rsidRPr="00CA11D0">
              <w:rPr>
                <w:rStyle w:val="BMSTableNote"/>
                <w:szCs w:val="22"/>
              </w:rPr>
              <w:t>d</w:t>
            </w:r>
            <w:proofErr w:type="spellEnd"/>
          </w:p>
        </w:tc>
        <w:tc>
          <w:tcPr>
            <w:tcW w:w="1100" w:type="dxa"/>
            <w:tcBorders>
              <w:top w:val="single" w:sz="6" w:space="0" w:color="auto"/>
              <w:left w:val="single" w:sz="6" w:space="0" w:color="auto"/>
              <w:bottom w:val="single" w:sz="6" w:space="0" w:color="auto"/>
              <w:right w:val="single" w:sz="6" w:space="0" w:color="auto"/>
            </w:tcBorders>
          </w:tcPr>
          <w:p w14:paraId="46314E51" w14:textId="77777777" w:rsidR="003259F6" w:rsidRPr="00CA11D0" w:rsidRDefault="003259F6" w:rsidP="00FE173B">
            <w:pPr>
              <w:pStyle w:val="EMEABodyText"/>
              <w:keepNext/>
              <w:jc w:val="center"/>
            </w:pPr>
            <w:r w:rsidRPr="00CA11D0">
              <w:t xml:space="preserve">1 </w:t>
            </w:r>
          </w:p>
        </w:tc>
        <w:tc>
          <w:tcPr>
            <w:tcW w:w="1100" w:type="dxa"/>
            <w:tcBorders>
              <w:top w:val="single" w:sz="6" w:space="0" w:color="auto"/>
              <w:left w:val="single" w:sz="6" w:space="0" w:color="auto"/>
              <w:bottom w:val="single" w:sz="6" w:space="0" w:color="auto"/>
            </w:tcBorders>
          </w:tcPr>
          <w:p w14:paraId="6C9653C9" w14:textId="77777777" w:rsidR="003259F6" w:rsidRPr="00CA11D0" w:rsidRDefault="003259F6" w:rsidP="00FE173B">
            <w:pPr>
              <w:pStyle w:val="EMEABodyText"/>
              <w:keepNext/>
              <w:jc w:val="center"/>
            </w:pPr>
            <w:r w:rsidRPr="00CA11D0">
              <w:t>0</w:t>
            </w:r>
          </w:p>
        </w:tc>
        <w:tc>
          <w:tcPr>
            <w:tcW w:w="1100" w:type="dxa"/>
            <w:tcBorders>
              <w:top w:val="single" w:sz="6" w:space="0" w:color="auto"/>
              <w:left w:val="single" w:sz="6" w:space="0" w:color="auto"/>
              <w:bottom w:val="single" w:sz="6" w:space="0" w:color="auto"/>
              <w:right w:val="single" w:sz="6" w:space="0" w:color="auto"/>
            </w:tcBorders>
          </w:tcPr>
          <w:p w14:paraId="5E194878" w14:textId="77777777" w:rsidR="003259F6" w:rsidRPr="00CA11D0" w:rsidRDefault="003259F6" w:rsidP="00FE173B">
            <w:pPr>
              <w:pStyle w:val="EMEABodyText"/>
              <w:keepNext/>
              <w:jc w:val="center"/>
            </w:pPr>
            <w:r w:rsidRPr="00CA11D0">
              <w:t>1</w:t>
            </w:r>
          </w:p>
        </w:tc>
        <w:tc>
          <w:tcPr>
            <w:tcW w:w="990" w:type="dxa"/>
            <w:tcBorders>
              <w:top w:val="single" w:sz="6" w:space="0" w:color="auto"/>
              <w:left w:val="single" w:sz="6" w:space="0" w:color="auto"/>
              <w:bottom w:val="single" w:sz="6" w:space="0" w:color="auto"/>
              <w:right w:val="single" w:sz="6" w:space="0" w:color="auto"/>
            </w:tcBorders>
          </w:tcPr>
          <w:p w14:paraId="0AFE0694" w14:textId="77777777" w:rsidR="003259F6" w:rsidRPr="00CA11D0" w:rsidRDefault="003259F6" w:rsidP="00FE173B">
            <w:pPr>
              <w:pStyle w:val="EMEABodyText"/>
              <w:keepNext/>
              <w:jc w:val="center"/>
            </w:pPr>
            <w:r w:rsidRPr="00CA11D0">
              <w:t>0</w:t>
            </w:r>
          </w:p>
        </w:tc>
        <w:tc>
          <w:tcPr>
            <w:tcW w:w="990" w:type="dxa"/>
            <w:tcBorders>
              <w:top w:val="single" w:sz="6" w:space="0" w:color="auto"/>
              <w:left w:val="single" w:sz="6" w:space="0" w:color="auto"/>
              <w:bottom w:val="single" w:sz="6" w:space="0" w:color="auto"/>
              <w:right w:val="single" w:sz="6" w:space="0" w:color="auto"/>
            </w:tcBorders>
          </w:tcPr>
          <w:p w14:paraId="4E4F0D38" w14:textId="77777777" w:rsidR="003259F6" w:rsidRPr="00CA11D0" w:rsidRDefault="003259F6" w:rsidP="00FE173B">
            <w:pPr>
              <w:pStyle w:val="EMEABodyText"/>
              <w:keepNext/>
              <w:jc w:val="center"/>
            </w:pPr>
            <w:r w:rsidRPr="00CA11D0">
              <w:t>0</w:t>
            </w:r>
          </w:p>
        </w:tc>
      </w:tr>
      <w:tr w:rsidR="003259F6" w:rsidRPr="00CA11D0" w14:paraId="22D3E62D" w14:textId="77777777">
        <w:trPr>
          <w:trHeight w:val="403"/>
        </w:trPr>
        <w:tc>
          <w:tcPr>
            <w:tcW w:w="3520" w:type="dxa"/>
            <w:tcBorders>
              <w:top w:val="single" w:sz="6" w:space="0" w:color="auto"/>
              <w:left w:val="single" w:sz="6" w:space="0" w:color="auto"/>
              <w:bottom w:val="single" w:sz="6" w:space="0" w:color="auto"/>
            </w:tcBorders>
          </w:tcPr>
          <w:p w14:paraId="23FD1F82" w14:textId="77777777" w:rsidR="003259F6" w:rsidRPr="00CA11D0" w:rsidRDefault="003259F6" w:rsidP="00FE173B">
            <w:pPr>
              <w:pStyle w:val="EMEABodyText"/>
              <w:keepNext/>
              <w:tabs>
                <w:tab w:val="left" w:pos="230"/>
              </w:tabs>
              <w:ind w:left="11"/>
              <w:rPr>
                <w:b/>
                <w:lang w:eastAsia="ja-JP"/>
              </w:rPr>
            </w:pPr>
            <w:r w:rsidRPr="00CA11D0">
              <w:rPr>
                <w:b/>
                <w:lang w:eastAsia="ja-JP"/>
              </w:rPr>
              <w:t xml:space="preserve">A </w:t>
            </w:r>
            <w:proofErr w:type="spellStart"/>
            <w:r w:rsidRPr="00CA11D0">
              <w:rPr>
                <w:b/>
                <w:lang w:eastAsia="ja-JP"/>
              </w:rPr>
              <w:t>következőkben</w:t>
            </w:r>
            <w:proofErr w:type="spellEnd"/>
            <w:r w:rsidRPr="00CA11D0">
              <w:rPr>
                <w:b/>
                <w:lang w:eastAsia="ja-JP"/>
              </w:rPr>
              <w:t xml:space="preserve"> </w:t>
            </w:r>
            <w:proofErr w:type="spellStart"/>
            <w:r w:rsidRPr="00CA11D0">
              <w:rPr>
                <w:b/>
                <w:lang w:eastAsia="ja-JP"/>
              </w:rPr>
              <w:t>felsoroltak</w:t>
            </w:r>
            <w:proofErr w:type="spellEnd"/>
            <w:r w:rsidRPr="00CA11D0">
              <w:rPr>
                <w:b/>
                <w:lang w:eastAsia="ja-JP"/>
              </w:rPr>
              <w:t xml:space="preserve"> </w:t>
            </w:r>
            <w:proofErr w:type="spellStart"/>
            <w:r w:rsidRPr="00CA11D0">
              <w:rPr>
                <w:b/>
                <w:lang w:eastAsia="ja-JP"/>
              </w:rPr>
              <w:t>kumulatív</w:t>
            </w:r>
            <w:proofErr w:type="spellEnd"/>
            <w:r w:rsidRPr="00CA11D0">
              <w:rPr>
                <w:b/>
                <w:lang w:eastAsia="ja-JP"/>
              </w:rPr>
              <w:t xml:space="preserve"> </w:t>
            </w:r>
            <w:proofErr w:type="spellStart"/>
            <w:r w:rsidRPr="00CA11D0">
              <w:rPr>
                <w:b/>
                <w:lang w:eastAsia="ja-JP"/>
              </w:rPr>
              <w:t>valószínűsége</w:t>
            </w:r>
            <w:proofErr w:type="spellEnd"/>
            <w:r w:rsidRPr="00CA11D0">
              <w:rPr>
                <w:b/>
                <w:lang w:eastAsia="ja-JP"/>
              </w:rPr>
              <w:t>:</w:t>
            </w:r>
          </w:p>
        </w:tc>
        <w:tc>
          <w:tcPr>
            <w:tcW w:w="1100" w:type="dxa"/>
            <w:tcBorders>
              <w:top w:val="single" w:sz="6" w:space="0" w:color="auto"/>
              <w:left w:val="single" w:sz="6" w:space="0" w:color="auto"/>
              <w:bottom w:val="single" w:sz="6" w:space="0" w:color="auto"/>
              <w:right w:val="single" w:sz="6" w:space="0" w:color="auto"/>
            </w:tcBorders>
          </w:tcPr>
          <w:p w14:paraId="40AE8256" w14:textId="77777777" w:rsidR="003259F6" w:rsidRPr="00CA11D0" w:rsidRDefault="003259F6" w:rsidP="00FE173B">
            <w:pPr>
              <w:pStyle w:val="EMEABodyText"/>
              <w:keepNext/>
              <w:jc w:val="center"/>
              <w:rPr>
                <w:lang w:eastAsia="ja-JP"/>
              </w:rPr>
            </w:pPr>
          </w:p>
        </w:tc>
        <w:tc>
          <w:tcPr>
            <w:tcW w:w="1100" w:type="dxa"/>
            <w:tcBorders>
              <w:top w:val="single" w:sz="6" w:space="0" w:color="auto"/>
              <w:left w:val="single" w:sz="6" w:space="0" w:color="auto"/>
              <w:bottom w:val="single" w:sz="6" w:space="0" w:color="auto"/>
            </w:tcBorders>
          </w:tcPr>
          <w:p w14:paraId="01CAFB5B" w14:textId="77777777" w:rsidR="003259F6" w:rsidRPr="00CA11D0" w:rsidRDefault="003259F6" w:rsidP="00FE173B">
            <w:pPr>
              <w:pStyle w:val="EMEABodyText"/>
              <w:keepNext/>
              <w:jc w:val="center"/>
              <w:rPr>
                <w:lang w:eastAsia="ja-JP"/>
              </w:rPr>
            </w:pPr>
          </w:p>
        </w:tc>
        <w:tc>
          <w:tcPr>
            <w:tcW w:w="1100" w:type="dxa"/>
            <w:tcBorders>
              <w:top w:val="single" w:sz="6" w:space="0" w:color="auto"/>
              <w:left w:val="single" w:sz="6" w:space="0" w:color="auto"/>
              <w:bottom w:val="single" w:sz="6" w:space="0" w:color="auto"/>
              <w:right w:val="single" w:sz="6" w:space="0" w:color="auto"/>
            </w:tcBorders>
          </w:tcPr>
          <w:p w14:paraId="63198AED" w14:textId="77777777" w:rsidR="003259F6" w:rsidRPr="00CA11D0" w:rsidRDefault="003259F6" w:rsidP="00FE173B">
            <w:pPr>
              <w:pStyle w:val="EMEABodyText"/>
              <w:keepNext/>
              <w:jc w:val="center"/>
              <w:rPr>
                <w:lang w:eastAsia="ja-JP"/>
              </w:rPr>
            </w:pPr>
          </w:p>
        </w:tc>
        <w:tc>
          <w:tcPr>
            <w:tcW w:w="990" w:type="dxa"/>
            <w:tcBorders>
              <w:top w:val="single" w:sz="6" w:space="0" w:color="auto"/>
              <w:left w:val="single" w:sz="6" w:space="0" w:color="auto"/>
              <w:bottom w:val="single" w:sz="6" w:space="0" w:color="auto"/>
              <w:right w:val="single" w:sz="6" w:space="0" w:color="auto"/>
            </w:tcBorders>
          </w:tcPr>
          <w:p w14:paraId="65F3A121" w14:textId="77777777" w:rsidR="003259F6" w:rsidRPr="00CA11D0" w:rsidRDefault="003259F6" w:rsidP="00FE173B">
            <w:pPr>
              <w:pStyle w:val="EMEABodyText"/>
              <w:keepNext/>
              <w:jc w:val="center"/>
            </w:pPr>
          </w:p>
        </w:tc>
        <w:tc>
          <w:tcPr>
            <w:tcW w:w="990" w:type="dxa"/>
            <w:tcBorders>
              <w:top w:val="single" w:sz="6" w:space="0" w:color="auto"/>
              <w:left w:val="single" w:sz="6" w:space="0" w:color="auto"/>
              <w:bottom w:val="single" w:sz="6" w:space="0" w:color="auto"/>
              <w:right w:val="single" w:sz="6" w:space="0" w:color="auto"/>
            </w:tcBorders>
          </w:tcPr>
          <w:p w14:paraId="4E796992" w14:textId="77777777" w:rsidR="003259F6" w:rsidRPr="00CA11D0" w:rsidRDefault="003259F6" w:rsidP="00FE173B">
            <w:pPr>
              <w:pStyle w:val="EMEABodyText"/>
              <w:keepNext/>
              <w:jc w:val="center"/>
            </w:pPr>
          </w:p>
        </w:tc>
      </w:tr>
      <w:tr w:rsidR="003259F6" w:rsidRPr="00CA11D0" w14:paraId="32127725" w14:textId="77777777">
        <w:trPr>
          <w:trHeight w:val="403"/>
        </w:trPr>
        <w:tc>
          <w:tcPr>
            <w:tcW w:w="3520" w:type="dxa"/>
            <w:tcBorders>
              <w:top w:val="single" w:sz="6" w:space="0" w:color="auto"/>
              <w:left w:val="single" w:sz="6" w:space="0" w:color="auto"/>
              <w:bottom w:val="single" w:sz="6" w:space="0" w:color="auto"/>
            </w:tcBorders>
          </w:tcPr>
          <w:p w14:paraId="3632018C" w14:textId="77777777" w:rsidR="003259F6" w:rsidRPr="00CA11D0" w:rsidRDefault="003259F6" w:rsidP="00FE173B">
            <w:pPr>
              <w:pStyle w:val="EMEABodyText"/>
              <w:keepNext/>
              <w:tabs>
                <w:tab w:val="left" w:pos="230"/>
              </w:tabs>
            </w:pPr>
            <w:r w:rsidRPr="00CA11D0">
              <w:rPr>
                <w:lang w:eastAsia="ja-JP"/>
              </w:rPr>
              <w:tab/>
              <w:t xml:space="preserve">- </w:t>
            </w:r>
            <w:r w:rsidRPr="00CA11D0">
              <w:rPr>
                <w:lang w:val="hu-HU"/>
              </w:rPr>
              <w:t>Genotípusos ETVr</w:t>
            </w:r>
            <w:r w:rsidRPr="00CA11D0">
              <w:rPr>
                <w:rStyle w:val="BMSTableNote"/>
                <w:szCs w:val="22"/>
                <w:lang w:val="hu-HU"/>
              </w:rPr>
              <w:t>c kifejlődése</w:t>
            </w:r>
          </w:p>
        </w:tc>
        <w:tc>
          <w:tcPr>
            <w:tcW w:w="1100" w:type="dxa"/>
            <w:tcBorders>
              <w:top w:val="single" w:sz="6" w:space="0" w:color="auto"/>
              <w:left w:val="single" w:sz="6" w:space="0" w:color="auto"/>
              <w:bottom w:val="single" w:sz="6" w:space="0" w:color="auto"/>
              <w:right w:val="single" w:sz="6" w:space="0" w:color="auto"/>
            </w:tcBorders>
          </w:tcPr>
          <w:p w14:paraId="3772305A" w14:textId="77777777" w:rsidR="003259F6" w:rsidRPr="00CA11D0" w:rsidRDefault="003259F6" w:rsidP="00FE173B">
            <w:pPr>
              <w:pStyle w:val="EMEABodyText"/>
              <w:keepNext/>
              <w:jc w:val="center"/>
            </w:pPr>
            <w:r w:rsidRPr="00CA11D0">
              <w:rPr>
                <w:rFonts w:hint="eastAsia"/>
                <w:lang w:eastAsia="ja-JP"/>
              </w:rPr>
              <w:t>0</w:t>
            </w:r>
            <w:r w:rsidRPr="00CA11D0">
              <w:rPr>
                <w:lang w:eastAsia="ja-JP"/>
              </w:rPr>
              <w:t>,</w:t>
            </w:r>
            <w:r w:rsidRPr="00CA11D0">
              <w:rPr>
                <w:rFonts w:hint="eastAsia"/>
                <w:lang w:eastAsia="ja-JP"/>
              </w:rPr>
              <w:t>2%</w:t>
            </w:r>
          </w:p>
        </w:tc>
        <w:tc>
          <w:tcPr>
            <w:tcW w:w="1100" w:type="dxa"/>
            <w:tcBorders>
              <w:top w:val="single" w:sz="6" w:space="0" w:color="auto"/>
              <w:left w:val="single" w:sz="6" w:space="0" w:color="auto"/>
              <w:bottom w:val="single" w:sz="6" w:space="0" w:color="auto"/>
            </w:tcBorders>
          </w:tcPr>
          <w:p w14:paraId="32B5B407" w14:textId="77777777" w:rsidR="003259F6" w:rsidRPr="00CA11D0" w:rsidRDefault="003259F6" w:rsidP="00FE173B">
            <w:pPr>
              <w:pStyle w:val="EMEABodyText"/>
              <w:keepNext/>
              <w:jc w:val="center"/>
            </w:pPr>
            <w:r w:rsidRPr="00CA11D0">
              <w:rPr>
                <w:rFonts w:hint="eastAsia"/>
                <w:lang w:eastAsia="ja-JP"/>
              </w:rPr>
              <w:t>0</w:t>
            </w:r>
            <w:r w:rsidRPr="00CA11D0">
              <w:rPr>
                <w:lang w:eastAsia="ja-JP"/>
              </w:rPr>
              <w:t>,</w:t>
            </w:r>
            <w:r w:rsidRPr="00CA11D0">
              <w:rPr>
                <w:rFonts w:hint="eastAsia"/>
                <w:lang w:eastAsia="ja-JP"/>
              </w:rPr>
              <w:t>5%</w:t>
            </w:r>
          </w:p>
        </w:tc>
        <w:tc>
          <w:tcPr>
            <w:tcW w:w="1100" w:type="dxa"/>
            <w:tcBorders>
              <w:top w:val="single" w:sz="6" w:space="0" w:color="auto"/>
              <w:left w:val="single" w:sz="6" w:space="0" w:color="auto"/>
              <w:bottom w:val="single" w:sz="6" w:space="0" w:color="auto"/>
              <w:right w:val="single" w:sz="6" w:space="0" w:color="auto"/>
            </w:tcBorders>
          </w:tcPr>
          <w:p w14:paraId="7FC84762" w14:textId="77777777" w:rsidR="003259F6" w:rsidRPr="00CA11D0" w:rsidRDefault="003259F6" w:rsidP="00FE173B">
            <w:pPr>
              <w:pStyle w:val="EMEABodyText"/>
              <w:keepNext/>
              <w:jc w:val="center"/>
            </w:pPr>
            <w:r w:rsidRPr="00CA11D0">
              <w:rPr>
                <w:rFonts w:hint="eastAsia"/>
                <w:lang w:eastAsia="ja-JP"/>
              </w:rPr>
              <w:t>1</w:t>
            </w:r>
            <w:r w:rsidRPr="00CA11D0">
              <w:rPr>
                <w:lang w:eastAsia="ja-JP"/>
              </w:rPr>
              <w:t>,</w:t>
            </w:r>
            <w:r w:rsidRPr="00CA11D0">
              <w:rPr>
                <w:rFonts w:hint="eastAsia"/>
                <w:lang w:eastAsia="ja-JP"/>
              </w:rPr>
              <w:t>2%</w:t>
            </w:r>
          </w:p>
        </w:tc>
        <w:tc>
          <w:tcPr>
            <w:tcW w:w="990" w:type="dxa"/>
            <w:tcBorders>
              <w:top w:val="single" w:sz="6" w:space="0" w:color="auto"/>
              <w:left w:val="single" w:sz="6" w:space="0" w:color="auto"/>
              <w:bottom w:val="single" w:sz="6" w:space="0" w:color="auto"/>
              <w:right w:val="single" w:sz="6" w:space="0" w:color="auto"/>
            </w:tcBorders>
          </w:tcPr>
          <w:p w14:paraId="41676872" w14:textId="77777777" w:rsidR="003259F6" w:rsidRPr="00CA11D0" w:rsidRDefault="003259F6" w:rsidP="00FE173B">
            <w:pPr>
              <w:pStyle w:val="EMEABodyText"/>
              <w:keepNext/>
              <w:jc w:val="center"/>
            </w:pPr>
            <w:r w:rsidRPr="00CA11D0">
              <w:t>1,2%</w:t>
            </w:r>
          </w:p>
        </w:tc>
        <w:tc>
          <w:tcPr>
            <w:tcW w:w="990" w:type="dxa"/>
            <w:tcBorders>
              <w:top w:val="single" w:sz="6" w:space="0" w:color="auto"/>
              <w:left w:val="single" w:sz="6" w:space="0" w:color="auto"/>
              <w:bottom w:val="single" w:sz="6" w:space="0" w:color="auto"/>
              <w:right w:val="single" w:sz="6" w:space="0" w:color="auto"/>
            </w:tcBorders>
          </w:tcPr>
          <w:p w14:paraId="371EC258" w14:textId="77777777" w:rsidR="003259F6" w:rsidRPr="00CA11D0" w:rsidRDefault="003259F6" w:rsidP="00FE173B">
            <w:pPr>
              <w:pStyle w:val="EMEABodyText"/>
              <w:keepNext/>
              <w:jc w:val="center"/>
            </w:pPr>
            <w:r w:rsidRPr="00CA11D0">
              <w:t>1,2%</w:t>
            </w:r>
          </w:p>
        </w:tc>
      </w:tr>
      <w:tr w:rsidR="003259F6" w:rsidRPr="00CA11D0" w14:paraId="09D58A2B" w14:textId="77777777">
        <w:trPr>
          <w:trHeight w:val="403"/>
        </w:trPr>
        <w:tc>
          <w:tcPr>
            <w:tcW w:w="3520" w:type="dxa"/>
            <w:tcBorders>
              <w:top w:val="single" w:sz="6" w:space="0" w:color="auto"/>
              <w:left w:val="single" w:sz="6" w:space="0" w:color="auto"/>
              <w:bottom w:val="single" w:sz="6" w:space="0" w:color="auto"/>
            </w:tcBorders>
          </w:tcPr>
          <w:p w14:paraId="0971A3BB" w14:textId="77777777" w:rsidR="003259F6" w:rsidRPr="00CA11D0" w:rsidRDefault="003259F6" w:rsidP="00FE173B">
            <w:pPr>
              <w:pStyle w:val="EMEABodyText"/>
              <w:keepNext/>
              <w:tabs>
                <w:tab w:val="left" w:pos="230"/>
              </w:tabs>
              <w:ind w:left="450" w:hanging="440"/>
            </w:pPr>
            <w:r w:rsidRPr="00CA11D0">
              <w:rPr>
                <w:lang w:eastAsia="ja-JP"/>
              </w:rPr>
              <w:tab/>
              <w:t xml:space="preserve">- </w:t>
            </w:r>
            <w:proofErr w:type="spellStart"/>
            <w:r w:rsidRPr="00CA11D0">
              <w:t>Genotípusos</w:t>
            </w:r>
            <w:proofErr w:type="spellEnd"/>
            <w:r w:rsidRPr="00CA11D0">
              <w:t xml:space="preserve"> </w:t>
            </w:r>
            <w:proofErr w:type="spellStart"/>
            <w:r w:rsidRPr="00CA11D0">
              <w:t>ETVr</w:t>
            </w:r>
            <w:r w:rsidRPr="00CA11D0">
              <w:rPr>
                <w:rStyle w:val="BMSTableNote"/>
                <w:szCs w:val="22"/>
              </w:rPr>
              <w:t>c</w:t>
            </w:r>
            <w:proofErr w:type="spellEnd"/>
            <w:r w:rsidRPr="00CA11D0">
              <w:rPr>
                <w:rStyle w:val="BMSTableNote"/>
                <w:szCs w:val="22"/>
              </w:rPr>
              <w:t xml:space="preserve"> </w:t>
            </w:r>
            <w:proofErr w:type="spellStart"/>
            <w:r w:rsidRPr="00CA11D0">
              <w:t>virológiai</w:t>
            </w:r>
            <w:proofErr w:type="spellEnd"/>
            <w:r w:rsidRPr="00CA11D0">
              <w:t xml:space="preserve"> </w:t>
            </w:r>
            <w:proofErr w:type="spellStart"/>
            <w:r w:rsidRPr="00CA11D0">
              <w:t>áttörés</w:t>
            </w:r>
            <w:r w:rsidRPr="00CA11D0">
              <w:rPr>
                <w:rStyle w:val="BMSTableNote"/>
                <w:szCs w:val="22"/>
              </w:rPr>
              <w:t>d</w:t>
            </w:r>
            <w:proofErr w:type="spellEnd"/>
          </w:p>
        </w:tc>
        <w:tc>
          <w:tcPr>
            <w:tcW w:w="1100" w:type="dxa"/>
            <w:tcBorders>
              <w:top w:val="single" w:sz="6" w:space="0" w:color="auto"/>
              <w:left w:val="single" w:sz="6" w:space="0" w:color="auto"/>
              <w:bottom w:val="single" w:sz="6" w:space="0" w:color="auto"/>
              <w:right w:val="single" w:sz="6" w:space="0" w:color="auto"/>
            </w:tcBorders>
          </w:tcPr>
          <w:p w14:paraId="67A2F5E1" w14:textId="77777777" w:rsidR="003259F6" w:rsidRPr="00CA11D0" w:rsidRDefault="003259F6" w:rsidP="00FE173B">
            <w:pPr>
              <w:pStyle w:val="EMEABodyText"/>
              <w:keepNext/>
              <w:jc w:val="center"/>
            </w:pPr>
            <w:r w:rsidRPr="00CA11D0">
              <w:rPr>
                <w:rFonts w:hint="eastAsia"/>
                <w:lang w:eastAsia="ja-JP"/>
              </w:rPr>
              <w:t>0</w:t>
            </w:r>
            <w:r w:rsidRPr="00CA11D0">
              <w:rPr>
                <w:lang w:eastAsia="ja-JP"/>
              </w:rPr>
              <w:t>,</w:t>
            </w:r>
            <w:r w:rsidRPr="00CA11D0">
              <w:rPr>
                <w:rFonts w:hint="eastAsia"/>
                <w:lang w:eastAsia="ja-JP"/>
              </w:rPr>
              <w:t>2%</w:t>
            </w:r>
          </w:p>
        </w:tc>
        <w:tc>
          <w:tcPr>
            <w:tcW w:w="1100" w:type="dxa"/>
            <w:tcBorders>
              <w:top w:val="single" w:sz="6" w:space="0" w:color="auto"/>
              <w:left w:val="single" w:sz="6" w:space="0" w:color="auto"/>
              <w:bottom w:val="single" w:sz="6" w:space="0" w:color="auto"/>
            </w:tcBorders>
          </w:tcPr>
          <w:p w14:paraId="71BF945F" w14:textId="77777777" w:rsidR="003259F6" w:rsidRPr="00CA11D0" w:rsidRDefault="003259F6" w:rsidP="00FE173B">
            <w:pPr>
              <w:pStyle w:val="EMEABodyText"/>
              <w:keepNext/>
              <w:jc w:val="center"/>
            </w:pPr>
            <w:r w:rsidRPr="00CA11D0">
              <w:rPr>
                <w:rFonts w:hint="eastAsia"/>
                <w:lang w:eastAsia="ja-JP"/>
              </w:rPr>
              <w:t>0</w:t>
            </w:r>
            <w:r w:rsidRPr="00CA11D0">
              <w:rPr>
                <w:lang w:eastAsia="ja-JP"/>
              </w:rPr>
              <w:t>,2</w:t>
            </w:r>
            <w:r w:rsidRPr="00CA11D0">
              <w:rPr>
                <w:rFonts w:hint="eastAsia"/>
                <w:lang w:eastAsia="ja-JP"/>
              </w:rPr>
              <w:t>%</w:t>
            </w:r>
          </w:p>
        </w:tc>
        <w:tc>
          <w:tcPr>
            <w:tcW w:w="1100" w:type="dxa"/>
            <w:tcBorders>
              <w:top w:val="single" w:sz="6" w:space="0" w:color="auto"/>
              <w:left w:val="single" w:sz="6" w:space="0" w:color="auto"/>
              <w:bottom w:val="single" w:sz="6" w:space="0" w:color="auto"/>
              <w:right w:val="single" w:sz="6" w:space="0" w:color="auto"/>
            </w:tcBorders>
          </w:tcPr>
          <w:p w14:paraId="5DAC0655" w14:textId="77777777" w:rsidR="003259F6" w:rsidRPr="00CA11D0" w:rsidRDefault="003259F6" w:rsidP="00FE173B">
            <w:pPr>
              <w:pStyle w:val="EMEABodyText"/>
              <w:keepNext/>
              <w:jc w:val="center"/>
            </w:pPr>
            <w:r w:rsidRPr="00CA11D0">
              <w:rPr>
                <w:lang w:eastAsia="ja-JP"/>
              </w:rPr>
              <w:t>0,8</w:t>
            </w:r>
            <w:r w:rsidRPr="00CA11D0">
              <w:rPr>
                <w:rFonts w:hint="eastAsia"/>
                <w:lang w:eastAsia="ja-JP"/>
              </w:rPr>
              <w:t>%</w:t>
            </w:r>
          </w:p>
        </w:tc>
        <w:tc>
          <w:tcPr>
            <w:tcW w:w="990" w:type="dxa"/>
            <w:tcBorders>
              <w:top w:val="single" w:sz="6" w:space="0" w:color="auto"/>
              <w:left w:val="single" w:sz="6" w:space="0" w:color="auto"/>
              <w:bottom w:val="single" w:sz="6" w:space="0" w:color="auto"/>
              <w:right w:val="single" w:sz="6" w:space="0" w:color="auto"/>
            </w:tcBorders>
          </w:tcPr>
          <w:p w14:paraId="2B7BD49B" w14:textId="77777777" w:rsidR="003259F6" w:rsidRPr="00CA11D0" w:rsidRDefault="003259F6" w:rsidP="00FE173B">
            <w:pPr>
              <w:pStyle w:val="EMEABodyText"/>
              <w:keepNext/>
              <w:jc w:val="center"/>
            </w:pPr>
            <w:r w:rsidRPr="00CA11D0">
              <w:t>0,8%</w:t>
            </w:r>
          </w:p>
        </w:tc>
        <w:tc>
          <w:tcPr>
            <w:tcW w:w="990" w:type="dxa"/>
            <w:tcBorders>
              <w:top w:val="single" w:sz="6" w:space="0" w:color="auto"/>
              <w:left w:val="single" w:sz="6" w:space="0" w:color="auto"/>
              <w:bottom w:val="single" w:sz="6" w:space="0" w:color="auto"/>
              <w:right w:val="single" w:sz="6" w:space="0" w:color="auto"/>
            </w:tcBorders>
          </w:tcPr>
          <w:p w14:paraId="4897FD19" w14:textId="77777777" w:rsidR="003259F6" w:rsidRPr="00CA11D0" w:rsidRDefault="003259F6" w:rsidP="00FE173B">
            <w:pPr>
              <w:pStyle w:val="EMEABodyText"/>
              <w:keepNext/>
              <w:jc w:val="center"/>
            </w:pPr>
            <w:r w:rsidRPr="00CA11D0">
              <w:t>0,8%</w:t>
            </w:r>
          </w:p>
        </w:tc>
      </w:tr>
      <w:tr w:rsidR="003259F6" w:rsidRPr="001941B7" w14:paraId="19C74C33" w14:textId="77777777">
        <w:trPr>
          <w:trHeight w:val="403"/>
        </w:trPr>
        <w:tc>
          <w:tcPr>
            <w:tcW w:w="8800" w:type="dxa"/>
            <w:gridSpan w:val="6"/>
            <w:tcBorders>
              <w:top w:val="single" w:sz="6" w:space="0" w:color="auto"/>
            </w:tcBorders>
          </w:tcPr>
          <w:p w14:paraId="60223E2E" w14:textId="77777777" w:rsidR="003259F6" w:rsidRPr="00CA11D0" w:rsidRDefault="003259F6" w:rsidP="00FE173B">
            <w:pPr>
              <w:pStyle w:val="EMEABodyText"/>
              <w:keepNext/>
              <w:tabs>
                <w:tab w:val="left" w:pos="184"/>
              </w:tabs>
              <w:rPr>
                <w:b/>
                <w:i/>
                <w:sz w:val="18"/>
                <w:szCs w:val="18"/>
                <w:lang w:val="hu-HU"/>
              </w:rPr>
            </w:pPr>
            <w:r w:rsidRPr="00CA11D0">
              <w:rPr>
                <w:rStyle w:val="BMSTableNote"/>
                <w:sz w:val="18"/>
                <w:szCs w:val="18"/>
                <w:lang w:val="hu-HU"/>
              </w:rPr>
              <w:t>a</w:t>
            </w:r>
            <w:r w:rsidRPr="00CA11D0">
              <w:rPr>
                <w:sz w:val="18"/>
                <w:szCs w:val="18"/>
                <w:lang w:val="hu-HU"/>
              </w:rPr>
              <w:tab/>
            </w:r>
            <w:r w:rsidRPr="00CA11D0">
              <w:rPr>
                <w:sz w:val="18"/>
                <w:szCs w:val="18"/>
              </w:rPr>
              <w:t xml:space="preserve">Az </w:t>
            </w:r>
            <w:proofErr w:type="spellStart"/>
            <w:r w:rsidRPr="00CA11D0">
              <w:rPr>
                <w:sz w:val="18"/>
                <w:szCs w:val="18"/>
              </w:rPr>
              <w:t>eredmények</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1 mg entecavir-</w:t>
            </w:r>
            <w:proofErr w:type="spellStart"/>
            <w:r w:rsidRPr="00CA11D0">
              <w:rPr>
                <w:sz w:val="18"/>
                <w:szCs w:val="18"/>
              </w:rPr>
              <w:t>lamivudin</w:t>
            </w:r>
            <w:proofErr w:type="spellEnd"/>
            <w:r w:rsidRPr="00CA11D0">
              <w:rPr>
                <w:sz w:val="18"/>
                <w:szCs w:val="18"/>
              </w:rPr>
              <w:t xml:space="preserve"> </w:t>
            </w:r>
            <w:proofErr w:type="spellStart"/>
            <w:r w:rsidRPr="00CA11D0">
              <w:rPr>
                <w:sz w:val="18"/>
                <w:szCs w:val="18"/>
              </w:rPr>
              <w:t>kombinációs</w:t>
            </w:r>
            <w:proofErr w:type="spellEnd"/>
            <w:r w:rsidRPr="00CA11D0">
              <w:rPr>
                <w:sz w:val="18"/>
                <w:szCs w:val="18"/>
              </w:rPr>
              <w:t xml:space="preserve">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három</w:t>
            </w:r>
            <w:proofErr w:type="spellEnd"/>
            <w:r w:rsidRPr="00CA11D0">
              <w:rPr>
                <w:sz w:val="18"/>
                <w:szCs w:val="18"/>
              </w:rPr>
              <w:t xml:space="preserve"> </w:t>
            </w:r>
            <w:proofErr w:type="spellStart"/>
            <w:r w:rsidRPr="00CA11D0">
              <w:rPr>
                <w:sz w:val="18"/>
                <w:szCs w:val="18"/>
              </w:rPr>
              <w:t>éves</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w:t>
            </w:r>
            <w:proofErr w:type="spellStart"/>
            <w:r w:rsidRPr="00CA11D0">
              <w:rPr>
                <w:sz w:val="18"/>
                <w:szCs w:val="18"/>
              </w:rPr>
              <w:t>mutatják</w:t>
            </w:r>
            <w:proofErr w:type="spellEnd"/>
            <w:r w:rsidRPr="00CA11D0">
              <w:rPr>
                <w:sz w:val="18"/>
                <w:szCs w:val="18"/>
              </w:rPr>
              <w:t xml:space="preserve"> (</w:t>
            </w:r>
            <w:proofErr w:type="spellStart"/>
            <w:r w:rsidRPr="00CA11D0">
              <w:rPr>
                <w:sz w:val="18"/>
                <w:szCs w:val="18"/>
              </w:rPr>
              <w:t>melyet</w:t>
            </w:r>
            <w:proofErr w:type="spellEnd"/>
            <w:r w:rsidRPr="00CA11D0">
              <w:rPr>
                <w:sz w:val="18"/>
                <w:szCs w:val="18"/>
              </w:rPr>
              <w:t xml:space="preserve"> </w:t>
            </w:r>
            <w:proofErr w:type="spellStart"/>
            <w:r w:rsidRPr="00CA11D0">
              <w:rPr>
                <w:sz w:val="18"/>
                <w:szCs w:val="18"/>
              </w:rPr>
              <w:t>egy</w:t>
            </w:r>
            <w:proofErr w:type="spellEnd"/>
            <w:r w:rsidRPr="00CA11D0">
              <w:rPr>
                <w:sz w:val="18"/>
                <w:szCs w:val="18"/>
              </w:rPr>
              <w:t xml:space="preserve"> </w:t>
            </w:r>
            <w:proofErr w:type="spellStart"/>
            <w:r w:rsidRPr="00CA11D0">
              <w:rPr>
                <w:sz w:val="18"/>
                <w:szCs w:val="18"/>
              </w:rPr>
              <w:t>hosszú</w:t>
            </w:r>
            <w:proofErr w:type="spellEnd"/>
            <w:r w:rsidRPr="00CA11D0">
              <w:rPr>
                <w:sz w:val="18"/>
                <w:szCs w:val="18"/>
              </w:rPr>
              <w:t xml:space="preserve"> </w:t>
            </w:r>
            <w:proofErr w:type="spellStart"/>
            <w:r w:rsidRPr="00CA11D0">
              <w:rPr>
                <w:sz w:val="18"/>
                <w:szCs w:val="18"/>
              </w:rPr>
              <w:t>távú</w:t>
            </w:r>
            <w:proofErr w:type="spellEnd"/>
            <w:r w:rsidRPr="00CA11D0">
              <w:rPr>
                <w:sz w:val="18"/>
                <w:szCs w:val="18"/>
              </w:rPr>
              <w:t xml:space="preserve"> entecavir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követett</w:t>
            </w:r>
            <w:proofErr w:type="spellEnd"/>
            <w:r w:rsidRPr="00CA11D0">
              <w:rPr>
                <w:sz w:val="18"/>
                <w:szCs w:val="18"/>
              </w:rPr>
              <w:t xml:space="preserve">), </w:t>
            </w:r>
            <w:proofErr w:type="spellStart"/>
            <w:r w:rsidRPr="00CA11D0">
              <w:rPr>
                <w:sz w:val="18"/>
                <w:szCs w:val="18"/>
              </w:rPr>
              <w:t>nevezetesen</w:t>
            </w:r>
            <w:proofErr w:type="spellEnd"/>
            <w:r w:rsidRPr="00CA11D0">
              <w:rPr>
                <w:sz w:val="18"/>
                <w:szCs w:val="18"/>
              </w:rPr>
              <w:t xml:space="preserve"> a </w:t>
            </w:r>
            <w:proofErr w:type="spellStart"/>
            <w:r w:rsidRPr="00CA11D0">
              <w:rPr>
                <w:sz w:val="18"/>
                <w:szCs w:val="18"/>
              </w:rPr>
              <w:t>három</w:t>
            </w:r>
            <w:proofErr w:type="spellEnd"/>
            <w:r w:rsidRPr="00CA11D0">
              <w:rPr>
                <w:sz w:val="18"/>
                <w:szCs w:val="18"/>
              </w:rPr>
              <w:t xml:space="preserve"> </w:t>
            </w:r>
            <w:proofErr w:type="spellStart"/>
            <w:r w:rsidRPr="00CA11D0">
              <w:rPr>
                <w:sz w:val="18"/>
                <w:szCs w:val="18"/>
              </w:rPr>
              <w:t>éves</w:t>
            </w:r>
            <w:proofErr w:type="spellEnd"/>
            <w:r w:rsidRPr="00CA11D0">
              <w:rPr>
                <w:sz w:val="18"/>
                <w:szCs w:val="18"/>
              </w:rPr>
              <w:t xml:space="preserve"> </w:t>
            </w:r>
            <w:proofErr w:type="spellStart"/>
            <w:r w:rsidRPr="00CA11D0">
              <w:rPr>
                <w:sz w:val="18"/>
                <w:szCs w:val="18"/>
              </w:rPr>
              <w:t>adatokat</w:t>
            </w:r>
            <w:proofErr w:type="spellEnd"/>
            <w:r w:rsidRPr="00CA11D0">
              <w:rPr>
                <w:sz w:val="18"/>
                <w:szCs w:val="18"/>
              </w:rPr>
              <w:t xml:space="preserve"> a 149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147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esetében</w:t>
            </w:r>
            <w:proofErr w:type="spellEnd"/>
            <w:r w:rsidRPr="00CA11D0">
              <w:rPr>
                <w:sz w:val="18"/>
                <w:szCs w:val="18"/>
              </w:rPr>
              <w:t xml:space="preserve">, </w:t>
            </w:r>
            <w:proofErr w:type="spellStart"/>
            <w:r w:rsidRPr="00CA11D0">
              <w:rPr>
                <w:sz w:val="18"/>
                <w:szCs w:val="18"/>
              </w:rPr>
              <w:t>illetve</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w:t>
            </w:r>
            <w:proofErr w:type="spellStart"/>
            <w:r w:rsidRPr="00CA11D0">
              <w:rPr>
                <w:sz w:val="18"/>
                <w:szCs w:val="18"/>
              </w:rPr>
              <w:t>összes</w:t>
            </w:r>
            <w:proofErr w:type="spellEnd"/>
            <w:r w:rsidRPr="00CA11D0">
              <w:rPr>
                <w:sz w:val="18"/>
                <w:szCs w:val="18"/>
              </w:rPr>
              <w:t xml:space="preserve">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esetében</w:t>
            </w:r>
            <w:proofErr w:type="spellEnd"/>
            <w:r w:rsidRPr="00CA11D0">
              <w:rPr>
                <w:sz w:val="18"/>
                <w:szCs w:val="18"/>
              </w:rPr>
              <w:t xml:space="preserve"> a </w:t>
            </w:r>
            <w:proofErr w:type="spellStart"/>
            <w:r w:rsidRPr="00CA11D0">
              <w:rPr>
                <w:sz w:val="18"/>
                <w:szCs w:val="18"/>
              </w:rPr>
              <w:t>négyéves</w:t>
            </w:r>
            <w:proofErr w:type="spellEnd"/>
            <w:r w:rsidRPr="00CA11D0">
              <w:rPr>
                <w:sz w:val="18"/>
                <w:szCs w:val="18"/>
              </w:rPr>
              <w:t xml:space="preserve"> </w:t>
            </w:r>
            <w:proofErr w:type="spellStart"/>
            <w:r w:rsidRPr="00CA11D0">
              <w:rPr>
                <w:sz w:val="18"/>
                <w:szCs w:val="18"/>
              </w:rPr>
              <w:t>és</w:t>
            </w:r>
            <w:proofErr w:type="spellEnd"/>
            <w:r w:rsidRPr="00CA11D0">
              <w:rPr>
                <w:sz w:val="18"/>
                <w:szCs w:val="18"/>
              </w:rPr>
              <w:t xml:space="preserve"> </w:t>
            </w:r>
            <w:proofErr w:type="spellStart"/>
            <w:r w:rsidRPr="00CA11D0">
              <w:rPr>
                <w:sz w:val="18"/>
                <w:szCs w:val="18"/>
              </w:rPr>
              <w:t>ötéves</w:t>
            </w:r>
            <w:proofErr w:type="spellEnd"/>
            <w:r w:rsidRPr="00CA11D0">
              <w:rPr>
                <w:sz w:val="18"/>
                <w:szCs w:val="18"/>
              </w:rPr>
              <w:t xml:space="preserve"> </w:t>
            </w:r>
            <w:proofErr w:type="spellStart"/>
            <w:r w:rsidRPr="00CA11D0">
              <w:rPr>
                <w:sz w:val="18"/>
                <w:szCs w:val="18"/>
              </w:rPr>
              <w:t>kombinációs</w:t>
            </w:r>
            <w:proofErr w:type="spellEnd"/>
            <w:r w:rsidRPr="00CA11D0">
              <w:rPr>
                <w:sz w:val="18"/>
                <w:szCs w:val="18"/>
              </w:rPr>
              <w:t xml:space="preserve">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w:t>
            </w:r>
            <w:proofErr w:type="spellStart"/>
            <w:r w:rsidRPr="00CA11D0">
              <w:rPr>
                <w:sz w:val="18"/>
                <w:szCs w:val="18"/>
              </w:rPr>
              <w:t>illetve</w:t>
            </w:r>
            <w:proofErr w:type="spellEnd"/>
            <w:r w:rsidRPr="00CA11D0">
              <w:rPr>
                <w:sz w:val="18"/>
                <w:szCs w:val="18"/>
              </w:rPr>
              <w:t xml:space="preserve"> </w:t>
            </w:r>
            <w:proofErr w:type="spellStart"/>
            <w:r w:rsidRPr="00CA11D0">
              <w:rPr>
                <w:sz w:val="18"/>
                <w:szCs w:val="18"/>
              </w:rPr>
              <w:t>ezen</w:t>
            </w:r>
            <w:proofErr w:type="spellEnd"/>
            <w:r w:rsidRPr="00CA11D0">
              <w:rPr>
                <w:sz w:val="18"/>
                <w:szCs w:val="18"/>
              </w:rPr>
              <w:t xml:space="preserve"> </w:t>
            </w:r>
            <w:proofErr w:type="spellStart"/>
            <w:r w:rsidRPr="00CA11D0">
              <w:rPr>
                <w:sz w:val="18"/>
                <w:szCs w:val="18"/>
              </w:rPr>
              <w:t>felül</w:t>
            </w:r>
            <w:proofErr w:type="spellEnd"/>
            <w:r w:rsidRPr="00CA11D0">
              <w:rPr>
                <w:sz w:val="18"/>
                <w:szCs w:val="18"/>
              </w:rPr>
              <w:t xml:space="preserve"> a </w:t>
            </w:r>
            <w:proofErr w:type="spellStart"/>
            <w:r w:rsidRPr="00CA11D0">
              <w:rPr>
                <w:sz w:val="18"/>
                <w:szCs w:val="18"/>
              </w:rPr>
              <w:t>három</w:t>
            </w:r>
            <w:proofErr w:type="spellEnd"/>
            <w:r w:rsidRPr="00CA11D0">
              <w:rPr>
                <w:sz w:val="18"/>
                <w:szCs w:val="18"/>
              </w:rPr>
              <w:t xml:space="preserve"> </w:t>
            </w:r>
            <w:proofErr w:type="spellStart"/>
            <w:r w:rsidRPr="00CA11D0">
              <w:rPr>
                <w:sz w:val="18"/>
                <w:szCs w:val="18"/>
              </w:rPr>
              <w:t>éves</w:t>
            </w:r>
            <w:proofErr w:type="spellEnd"/>
            <w:r w:rsidRPr="00CA11D0">
              <w:rPr>
                <w:sz w:val="18"/>
                <w:szCs w:val="18"/>
              </w:rPr>
              <w:t xml:space="preserve">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a 149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130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esetében</w:t>
            </w:r>
            <w:proofErr w:type="spellEnd"/>
            <w:r w:rsidRPr="00CA11D0">
              <w:rPr>
                <w:sz w:val="18"/>
                <w:szCs w:val="18"/>
              </w:rPr>
              <w:t xml:space="preserve"> ( </w:t>
            </w:r>
            <w:proofErr w:type="spellStart"/>
            <w:r w:rsidRPr="00CA11D0">
              <w:rPr>
                <w:sz w:val="18"/>
                <w:szCs w:val="18"/>
              </w:rPr>
              <w:t>medián</w:t>
            </w:r>
            <w:proofErr w:type="spellEnd"/>
            <w:r w:rsidRPr="00CA11D0">
              <w:rPr>
                <w:sz w:val="18"/>
                <w:szCs w:val="18"/>
              </w:rPr>
              <w:t xml:space="preserve"> 20 </w:t>
            </w:r>
            <w:proofErr w:type="spellStart"/>
            <w:r w:rsidRPr="00CA11D0">
              <w:rPr>
                <w:sz w:val="18"/>
                <w:szCs w:val="18"/>
              </w:rPr>
              <w:t>hét</w:t>
            </w:r>
            <w:proofErr w:type="spellEnd"/>
            <w:r w:rsidRPr="00CA11D0">
              <w:rPr>
                <w:sz w:val="18"/>
                <w:szCs w:val="18"/>
              </w:rPr>
              <w:t xml:space="preserve">) </w:t>
            </w:r>
            <w:proofErr w:type="spellStart"/>
            <w:r w:rsidRPr="00CA11D0">
              <w:rPr>
                <w:sz w:val="18"/>
                <w:szCs w:val="18"/>
              </w:rPr>
              <w:t>és</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w:t>
            </w:r>
            <w:proofErr w:type="spellStart"/>
            <w:r w:rsidRPr="00CA11D0">
              <w:rPr>
                <w:sz w:val="18"/>
                <w:szCs w:val="18"/>
              </w:rPr>
              <w:t>ötéves</w:t>
            </w:r>
            <w:proofErr w:type="spellEnd"/>
            <w:r w:rsidRPr="00CA11D0">
              <w:rPr>
                <w:sz w:val="18"/>
                <w:szCs w:val="18"/>
              </w:rPr>
              <w:t xml:space="preserve"> </w:t>
            </w:r>
            <w:proofErr w:type="spellStart"/>
            <w:r w:rsidRPr="00CA11D0">
              <w:rPr>
                <w:sz w:val="18"/>
                <w:szCs w:val="18"/>
              </w:rPr>
              <w:t>adatokból</w:t>
            </w:r>
            <w:proofErr w:type="spellEnd"/>
            <w:r w:rsidRPr="00CA11D0">
              <w:rPr>
                <w:sz w:val="18"/>
                <w:szCs w:val="18"/>
              </w:rPr>
              <w:t xml:space="preserve"> a 121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adatát</w:t>
            </w:r>
            <w:proofErr w:type="spellEnd"/>
            <w:r w:rsidRPr="00CA11D0">
              <w:rPr>
                <w:sz w:val="18"/>
                <w:szCs w:val="18"/>
              </w:rPr>
              <w:t xml:space="preserve"> (</w:t>
            </w:r>
            <w:proofErr w:type="spellStart"/>
            <w:r w:rsidRPr="00CA11D0">
              <w:rPr>
                <w:sz w:val="18"/>
                <w:szCs w:val="18"/>
              </w:rPr>
              <w:t>medián</w:t>
            </w:r>
            <w:proofErr w:type="spellEnd"/>
            <w:r w:rsidRPr="00CA11D0">
              <w:rPr>
                <w:sz w:val="18"/>
                <w:szCs w:val="18"/>
              </w:rPr>
              <w:t xml:space="preserve"> 1 </w:t>
            </w:r>
            <w:proofErr w:type="spellStart"/>
            <w:r w:rsidRPr="00CA11D0">
              <w:rPr>
                <w:sz w:val="18"/>
                <w:szCs w:val="18"/>
              </w:rPr>
              <w:t>hét</w:t>
            </w:r>
            <w:proofErr w:type="spellEnd"/>
            <w:r w:rsidRPr="00CA11D0">
              <w:rPr>
                <w:sz w:val="18"/>
                <w:szCs w:val="18"/>
              </w:rPr>
              <w:t>).</w:t>
            </w:r>
          </w:p>
          <w:p w14:paraId="1CB84B25" w14:textId="77777777" w:rsidR="003259F6" w:rsidRPr="00CA11D0" w:rsidRDefault="003259F6" w:rsidP="00FE173B">
            <w:pPr>
              <w:pStyle w:val="EMEABodyText"/>
              <w:keepNext/>
              <w:tabs>
                <w:tab w:val="left" w:pos="184"/>
              </w:tabs>
              <w:rPr>
                <w:sz w:val="18"/>
                <w:szCs w:val="18"/>
                <w:lang w:val="hu-HU"/>
              </w:rPr>
            </w:pPr>
            <w:r w:rsidRPr="00CA11D0">
              <w:rPr>
                <w:rStyle w:val="BMSTableNote"/>
                <w:sz w:val="18"/>
                <w:szCs w:val="18"/>
                <w:lang w:val="hu-HU"/>
              </w:rPr>
              <w:t>b</w:t>
            </w:r>
            <w:r w:rsidRPr="00CA11D0">
              <w:rPr>
                <w:sz w:val="18"/>
                <w:szCs w:val="18"/>
                <w:lang w:val="hu-HU"/>
              </w:rPr>
              <w:tab/>
              <w:t>Beleszámítanak azok a betegek akiknél a kezelés alatt legalább egy PCR HBV DNS mérést végeztek a 24. héten vagy azt követően egészen az 58. hétig (1 év), az 58. hét után egészen a 102. hétig (2. év), a 102. hét után a 156. hétig (3. év), a 156. hét után a 204. hétig (4. év), vagy a 204. hét után a 252. hétig (5. év).</w:t>
            </w:r>
          </w:p>
          <w:p w14:paraId="65279B83" w14:textId="77777777" w:rsidR="003259F6" w:rsidRPr="00CA11D0" w:rsidRDefault="003259F6" w:rsidP="00FE173B">
            <w:pPr>
              <w:pStyle w:val="EMEABodyText"/>
              <w:keepNext/>
              <w:tabs>
                <w:tab w:val="left" w:pos="184"/>
              </w:tabs>
              <w:rPr>
                <w:sz w:val="18"/>
                <w:szCs w:val="18"/>
                <w:lang w:val="hu-HU"/>
              </w:rPr>
            </w:pPr>
            <w:r w:rsidRPr="00CA11D0">
              <w:rPr>
                <w:rStyle w:val="BMSTableNote"/>
                <w:sz w:val="18"/>
                <w:szCs w:val="18"/>
                <w:lang w:val="hu-HU"/>
              </w:rPr>
              <w:t>c</w:t>
            </w:r>
            <w:r w:rsidRPr="00CA11D0">
              <w:rPr>
                <w:sz w:val="18"/>
                <w:szCs w:val="18"/>
                <w:lang w:val="hu-HU"/>
              </w:rPr>
              <w:tab/>
              <w:t>Ezen betegeknél LVDr szubsztitúciók is találhatók</w:t>
            </w:r>
          </w:p>
          <w:p w14:paraId="3B85DEF6" w14:textId="77777777" w:rsidR="003259F6" w:rsidRPr="00CA11D0" w:rsidRDefault="003259F6" w:rsidP="00FE173B">
            <w:pPr>
              <w:pStyle w:val="EMEABodyText"/>
              <w:keepNext/>
              <w:tabs>
                <w:tab w:val="left" w:pos="184"/>
              </w:tabs>
              <w:rPr>
                <w:sz w:val="18"/>
                <w:szCs w:val="18"/>
                <w:lang w:val="hu-HU"/>
              </w:rPr>
            </w:pPr>
            <w:r w:rsidRPr="00CA11D0">
              <w:rPr>
                <w:rStyle w:val="EMEASuperscript"/>
                <w:sz w:val="18"/>
                <w:szCs w:val="18"/>
                <w:lang w:val="hu-HU"/>
              </w:rPr>
              <w:t>d</w:t>
            </w:r>
            <w:r w:rsidRPr="00CA11D0">
              <w:rPr>
                <w:sz w:val="18"/>
                <w:szCs w:val="18"/>
                <w:lang w:val="hu-HU"/>
              </w:rPr>
              <w:tab/>
              <w:t>A HBV DNS ≥ 1 log</w:t>
            </w:r>
            <w:r w:rsidRPr="00CA11D0">
              <w:rPr>
                <w:sz w:val="18"/>
                <w:szCs w:val="18"/>
                <w:vertAlign w:val="subscript"/>
                <w:lang w:val="hu-HU"/>
              </w:rPr>
              <w:t>10</w:t>
            </w:r>
            <w:r w:rsidRPr="00CA11D0">
              <w:rPr>
                <w:sz w:val="18"/>
                <w:szCs w:val="18"/>
                <w:lang w:val="hu-HU"/>
              </w:rPr>
              <w:t xml:space="preserve"> emelkedése a minimumhoz viszonyítva PCR-rel mérve, amelyet egymást követő mérésekkel vagy a vizsgált időszak végén igazoltak.</w:t>
            </w:r>
          </w:p>
        </w:tc>
      </w:tr>
    </w:tbl>
    <w:p w14:paraId="0DC30949" w14:textId="77777777" w:rsidR="003259F6" w:rsidRPr="00CA11D0" w:rsidRDefault="003259F6" w:rsidP="00FE173B">
      <w:pPr>
        <w:pStyle w:val="EMEABodyText"/>
        <w:rPr>
          <w:lang w:val="hu-HU"/>
        </w:rPr>
      </w:pPr>
    </w:p>
    <w:p w14:paraId="0E47F74F" w14:textId="77777777" w:rsidR="003259F6" w:rsidRPr="00CA11D0" w:rsidRDefault="003259F6" w:rsidP="00FE173B">
      <w:pPr>
        <w:pStyle w:val="EMEABodyText"/>
        <w:rPr>
          <w:lang w:val="hu-HU"/>
        </w:rPr>
      </w:pPr>
      <w:r w:rsidRPr="00CA11D0">
        <w:rPr>
          <w:lang w:val="hu-HU"/>
        </w:rPr>
        <w:t>ETVr szubsztitúciókat (ezenkívül LVDr szubsztituciók [rtM204V/I ± rtL180M]) a lamivudin-refrakter, entekavirral kezelt és rezisztenciára ellenőrzött betegek izolátumai között 10/187 (5%-ban) figyeltek meg beválasztás során, amely arra utal, hogy az előzetes lamivudin-kezelés ezeknek a rezisztens szubsztituenseknek a szelekcióját okozhatja, és amelyek előfordulási gyakorisága alacsony az entekavir-kezelést megelőzően. A 240. hét alatt, 10 betegből 3-nál tapasztaltak virológiai visszaesést (≥ 1 log</w:t>
      </w:r>
      <w:r w:rsidRPr="00CA11D0">
        <w:rPr>
          <w:vertAlign w:val="subscript"/>
          <w:lang w:val="hu-HU"/>
        </w:rPr>
        <w:t>10</w:t>
      </w:r>
      <w:r w:rsidRPr="00CA11D0">
        <w:rPr>
          <w:lang w:val="hu-HU"/>
        </w:rPr>
        <w:t xml:space="preserve"> emelkedés a minimumhoz viszonyítva). A lamivudin-refrakter vizsgálatokban a 240 hétig bezárólag felmerülő entekavir-rezisztenciát az alábbi táblázat foglalja össze.</w:t>
      </w:r>
    </w:p>
    <w:p w14:paraId="79E7579B" w14:textId="77777777" w:rsidR="003259F6" w:rsidRPr="00CA11D0" w:rsidRDefault="003259F6" w:rsidP="00FE173B">
      <w:pPr>
        <w:pStyle w:val="EMEABodyText"/>
        <w:rPr>
          <w:lang w:val="hu-HU"/>
        </w:rPr>
      </w:pPr>
    </w:p>
    <w:tbl>
      <w:tblPr>
        <w:tblW w:w="9020" w:type="dxa"/>
        <w:tblInd w:w="100" w:type="dxa"/>
        <w:tblLayout w:type="fixed"/>
        <w:tblCellMar>
          <w:left w:w="100" w:type="dxa"/>
          <w:right w:w="100" w:type="dxa"/>
        </w:tblCellMar>
        <w:tblLook w:val="0000" w:firstRow="0" w:lastRow="0" w:firstColumn="0" w:lastColumn="0" w:noHBand="0" w:noVBand="0"/>
      </w:tblPr>
      <w:tblGrid>
        <w:gridCol w:w="3410"/>
        <w:gridCol w:w="1122"/>
        <w:gridCol w:w="1122"/>
        <w:gridCol w:w="1122"/>
        <w:gridCol w:w="1122"/>
        <w:gridCol w:w="1122"/>
      </w:tblGrid>
      <w:tr w:rsidR="003259F6" w:rsidRPr="001941B7" w14:paraId="3FB8D74F" w14:textId="77777777">
        <w:trPr>
          <w:trHeight w:val="403"/>
        </w:trPr>
        <w:tc>
          <w:tcPr>
            <w:tcW w:w="9020" w:type="dxa"/>
            <w:gridSpan w:val="6"/>
            <w:tcBorders>
              <w:top w:val="single" w:sz="6" w:space="0" w:color="auto"/>
              <w:left w:val="single" w:sz="6" w:space="0" w:color="auto"/>
              <w:bottom w:val="single" w:sz="6" w:space="0" w:color="auto"/>
              <w:right w:val="single" w:sz="6" w:space="0" w:color="auto"/>
            </w:tcBorders>
          </w:tcPr>
          <w:p w14:paraId="3B18C135" w14:textId="77777777" w:rsidR="003259F6" w:rsidRPr="00CA11D0" w:rsidRDefault="003259F6" w:rsidP="00FE173B">
            <w:pPr>
              <w:pStyle w:val="EMEABodyText"/>
              <w:keepNext/>
              <w:rPr>
                <w:lang w:val="hu-HU"/>
              </w:rPr>
            </w:pPr>
            <w:r w:rsidRPr="00CA11D0">
              <w:rPr>
                <w:lang w:val="hu-HU"/>
              </w:rPr>
              <w:t>Genotípusos entekavir-rezisztencia az 5. évig, lamivudin-refrakter vizsgálatok során</w:t>
            </w:r>
          </w:p>
        </w:tc>
      </w:tr>
      <w:tr w:rsidR="003259F6" w:rsidRPr="00CA11D0" w14:paraId="5A035099" w14:textId="77777777">
        <w:trPr>
          <w:trHeight w:val="403"/>
        </w:trPr>
        <w:tc>
          <w:tcPr>
            <w:tcW w:w="3410" w:type="dxa"/>
            <w:tcBorders>
              <w:top w:val="single" w:sz="6" w:space="0" w:color="auto"/>
              <w:left w:val="single" w:sz="6" w:space="0" w:color="auto"/>
              <w:bottom w:val="single" w:sz="6" w:space="0" w:color="auto"/>
            </w:tcBorders>
          </w:tcPr>
          <w:p w14:paraId="3128CF5C" w14:textId="77777777" w:rsidR="003259F6" w:rsidRPr="00CA11D0" w:rsidRDefault="003259F6" w:rsidP="00FE173B">
            <w:pPr>
              <w:pStyle w:val="EMEABodyText"/>
              <w:keepNext/>
              <w:jc w:val="center"/>
              <w:rPr>
                <w:lang w:val="hu-HU"/>
              </w:rPr>
            </w:pPr>
          </w:p>
        </w:tc>
        <w:tc>
          <w:tcPr>
            <w:tcW w:w="1122" w:type="dxa"/>
            <w:tcBorders>
              <w:top w:val="single" w:sz="6" w:space="0" w:color="auto"/>
              <w:left w:val="single" w:sz="6" w:space="0" w:color="auto"/>
              <w:bottom w:val="single" w:sz="6" w:space="0" w:color="auto"/>
              <w:right w:val="single" w:sz="6" w:space="0" w:color="auto"/>
            </w:tcBorders>
            <w:vAlign w:val="center"/>
          </w:tcPr>
          <w:p w14:paraId="05A7D837" w14:textId="77777777" w:rsidR="003259F6" w:rsidRPr="00CA11D0" w:rsidRDefault="003259F6" w:rsidP="00FE173B">
            <w:pPr>
              <w:pStyle w:val="EMEABodyText"/>
              <w:keepNext/>
              <w:jc w:val="center"/>
            </w:pPr>
            <w:r w:rsidRPr="00CA11D0">
              <w:rPr>
                <w:lang w:val="hu-HU"/>
              </w:rPr>
              <w:t>1. év</w:t>
            </w:r>
          </w:p>
        </w:tc>
        <w:tc>
          <w:tcPr>
            <w:tcW w:w="1122" w:type="dxa"/>
            <w:tcBorders>
              <w:top w:val="single" w:sz="6" w:space="0" w:color="auto"/>
              <w:left w:val="single" w:sz="6" w:space="0" w:color="auto"/>
              <w:bottom w:val="single" w:sz="6" w:space="0" w:color="auto"/>
            </w:tcBorders>
            <w:vAlign w:val="center"/>
          </w:tcPr>
          <w:p w14:paraId="131E56A7" w14:textId="77777777" w:rsidR="003259F6" w:rsidRPr="00CA11D0" w:rsidRDefault="003259F6" w:rsidP="00FE173B">
            <w:pPr>
              <w:pStyle w:val="EMEABodyText"/>
              <w:keepNext/>
              <w:jc w:val="center"/>
            </w:pPr>
            <w:r w:rsidRPr="00CA11D0">
              <w:rPr>
                <w:lang w:val="hu-HU"/>
              </w:rPr>
              <w:t>2. év</w:t>
            </w:r>
          </w:p>
        </w:tc>
        <w:tc>
          <w:tcPr>
            <w:tcW w:w="1122" w:type="dxa"/>
            <w:tcBorders>
              <w:top w:val="single" w:sz="6" w:space="0" w:color="auto"/>
              <w:left w:val="single" w:sz="6" w:space="0" w:color="auto"/>
              <w:bottom w:val="single" w:sz="6" w:space="0" w:color="auto"/>
              <w:right w:val="single" w:sz="6" w:space="0" w:color="auto"/>
            </w:tcBorders>
            <w:vAlign w:val="center"/>
          </w:tcPr>
          <w:p w14:paraId="0DEEFFA4" w14:textId="77777777" w:rsidR="003259F6" w:rsidRPr="00CA11D0" w:rsidRDefault="003259F6" w:rsidP="00FE173B">
            <w:pPr>
              <w:pStyle w:val="EMEABodyText"/>
              <w:keepNext/>
              <w:jc w:val="center"/>
            </w:pPr>
            <w:r w:rsidRPr="00CA11D0">
              <w:rPr>
                <w:lang w:val="hu-HU"/>
              </w:rPr>
              <w:t>3. év</w:t>
            </w:r>
            <w:r w:rsidRPr="00CA11D0">
              <w:rPr>
                <w:vertAlign w:val="superscript"/>
                <w:lang w:val="hu-HU"/>
              </w:rPr>
              <w:t>a</w:t>
            </w:r>
          </w:p>
        </w:tc>
        <w:tc>
          <w:tcPr>
            <w:tcW w:w="1122" w:type="dxa"/>
            <w:tcBorders>
              <w:top w:val="single" w:sz="6" w:space="0" w:color="auto"/>
              <w:left w:val="single" w:sz="6" w:space="0" w:color="auto"/>
              <w:bottom w:val="single" w:sz="6" w:space="0" w:color="auto"/>
              <w:right w:val="single" w:sz="6" w:space="0" w:color="auto"/>
            </w:tcBorders>
            <w:vAlign w:val="center"/>
          </w:tcPr>
          <w:p w14:paraId="24D1E82F" w14:textId="77777777" w:rsidR="003259F6" w:rsidRPr="00CA11D0" w:rsidRDefault="003259F6" w:rsidP="00FE173B">
            <w:pPr>
              <w:pStyle w:val="EMEABodyText"/>
              <w:keepNext/>
              <w:jc w:val="center"/>
            </w:pPr>
            <w:r w:rsidRPr="00CA11D0">
              <w:rPr>
                <w:lang w:val="hu-HU"/>
              </w:rPr>
              <w:t>4. év</w:t>
            </w:r>
            <w:r w:rsidRPr="00CA11D0">
              <w:rPr>
                <w:vertAlign w:val="superscript"/>
                <w:lang w:val="hu-HU"/>
              </w:rPr>
              <w:t>a</w:t>
            </w:r>
          </w:p>
        </w:tc>
        <w:tc>
          <w:tcPr>
            <w:tcW w:w="1122" w:type="dxa"/>
            <w:tcBorders>
              <w:top w:val="single" w:sz="6" w:space="0" w:color="auto"/>
              <w:left w:val="single" w:sz="6" w:space="0" w:color="auto"/>
              <w:bottom w:val="single" w:sz="6" w:space="0" w:color="auto"/>
              <w:right w:val="single" w:sz="6" w:space="0" w:color="auto"/>
            </w:tcBorders>
            <w:vAlign w:val="center"/>
          </w:tcPr>
          <w:p w14:paraId="23C50FFE" w14:textId="77777777" w:rsidR="003259F6" w:rsidRPr="00CA11D0" w:rsidRDefault="003259F6" w:rsidP="00FE173B">
            <w:pPr>
              <w:pStyle w:val="EMEABodyText"/>
              <w:keepNext/>
              <w:jc w:val="center"/>
            </w:pPr>
            <w:r w:rsidRPr="00CA11D0">
              <w:rPr>
                <w:lang w:val="hu-HU"/>
              </w:rPr>
              <w:t>5. év</w:t>
            </w:r>
            <w:r w:rsidRPr="00CA11D0">
              <w:rPr>
                <w:vertAlign w:val="superscript"/>
                <w:lang w:val="hu-HU"/>
              </w:rPr>
              <w:t>a</w:t>
            </w:r>
          </w:p>
        </w:tc>
      </w:tr>
      <w:tr w:rsidR="003259F6" w:rsidRPr="00CA11D0" w14:paraId="0238F5A1" w14:textId="77777777">
        <w:trPr>
          <w:trHeight w:val="403"/>
        </w:trPr>
        <w:tc>
          <w:tcPr>
            <w:tcW w:w="3410" w:type="dxa"/>
            <w:tcBorders>
              <w:top w:val="single" w:sz="6" w:space="0" w:color="auto"/>
              <w:left w:val="single" w:sz="6" w:space="0" w:color="auto"/>
              <w:bottom w:val="single" w:sz="6" w:space="0" w:color="auto"/>
            </w:tcBorders>
          </w:tcPr>
          <w:p w14:paraId="4C37E8CE" w14:textId="77777777" w:rsidR="003259F6" w:rsidRPr="00CA11D0" w:rsidRDefault="003259F6" w:rsidP="00FE173B">
            <w:pPr>
              <w:pStyle w:val="EMEABodyText"/>
              <w:keepNext/>
            </w:pPr>
            <w:r w:rsidRPr="00CA11D0">
              <w:rPr>
                <w:lang w:val="hu-HU"/>
              </w:rPr>
              <w:t>Rezisztencia miatt kezelt és ellenőrzött betegek</w:t>
            </w:r>
            <w:r w:rsidRPr="00CA11D0">
              <w:rPr>
                <w:rStyle w:val="BMSTableNote"/>
                <w:szCs w:val="22"/>
                <w:lang w:val="hu-HU"/>
              </w:rPr>
              <w:t>b</w:t>
            </w:r>
          </w:p>
        </w:tc>
        <w:tc>
          <w:tcPr>
            <w:tcW w:w="1122" w:type="dxa"/>
            <w:tcBorders>
              <w:top w:val="single" w:sz="6" w:space="0" w:color="auto"/>
              <w:left w:val="single" w:sz="6" w:space="0" w:color="auto"/>
              <w:bottom w:val="single" w:sz="6" w:space="0" w:color="auto"/>
              <w:right w:val="single" w:sz="6" w:space="0" w:color="auto"/>
            </w:tcBorders>
          </w:tcPr>
          <w:p w14:paraId="17EAFDE8" w14:textId="77777777" w:rsidR="003259F6" w:rsidRPr="00CA11D0" w:rsidRDefault="003259F6" w:rsidP="00FE173B">
            <w:pPr>
              <w:pStyle w:val="EMEABodyText"/>
              <w:keepNext/>
              <w:jc w:val="center"/>
            </w:pPr>
            <w:r w:rsidRPr="00CA11D0">
              <w:t>187</w:t>
            </w:r>
          </w:p>
        </w:tc>
        <w:tc>
          <w:tcPr>
            <w:tcW w:w="1122" w:type="dxa"/>
            <w:tcBorders>
              <w:top w:val="single" w:sz="6" w:space="0" w:color="auto"/>
              <w:left w:val="single" w:sz="6" w:space="0" w:color="auto"/>
              <w:bottom w:val="single" w:sz="6" w:space="0" w:color="auto"/>
            </w:tcBorders>
          </w:tcPr>
          <w:p w14:paraId="2D1B634E" w14:textId="77777777" w:rsidR="003259F6" w:rsidRPr="00CA11D0" w:rsidRDefault="003259F6" w:rsidP="00FE173B">
            <w:pPr>
              <w:pStyle w:val="EMEABodyText"/>
              <w:keepNext/>
              <w:jc w:val="center"/>
            </w:pPr>
            <w:r w:rsidRPr="00CA11D0">
              <w:t>146</w:t>
            </w:r>
          </w:p>
        </w:tc>
        <w:tc>
          <w:tcPr>
            <w:tcW w:w="1122" w:type="dxa"/>
            <w:tcBorders>
              <w:top w:val="single" w:sz="6" w:space="0" w:color="auto"/>
              <w:left w:val="single" w:sz="6" w:space="0" w:color="auto"/>
              <w:bottom w:val="single" w:sz="6" w:space="0" w:color="auto"/>
              <w:right w:val="single" w:sz="6" w:space="0" w:color="auto"/>
            </w:tcBorders>
          </w:tcPr>
          <w:p w14:paraId="0EBD7FC1" w14:textId="77777777" w:rsidR="003259F6" w:rsidRPr="00CA11D0" w:rsidRDefault="003259F6" w:rsidP="00FE173B">
            <w:pPr>
              <w:pStyle w:val="EMEABodyText"/>
              <w:keepNext/>
              <w:jc w:val="center"/>
            </w:pPr>
            <w:r w:rsidRPr="00CA11D0">
              <w:t>80</w:t>
            </w:r>
          </w:p>
        </w:tc>
        <w:tc>
          <w:tcPr>
            <w:tcW w:w="1122" w:type="dxa"/>
            <w:tcBorders>
              <w:top w:val="single" w:sz="6" w:space="0" w:color="auto"/>
              <w:left w:val="single" w:sz="6" w:space="0" w:color="auto"/>
              <w:bottom w:val="single" w:sz="6" w:space="0" w:color="auto"/>
              <w:right w:val="single" w:sz="6" w:space="0" w:color="auto"/>
            </w:tcBorders>
          </w:tcPr>
          <w:p w14:paraId="16DACF7B" w14:textId="77777777" w:rsidR="003259F6" w:rsidRPr="00CA11D0" w:rsidRDefault="003259F6" w:rsidP="00FE173B">
            <w:pPr>
              <w:pStyle w:val="EMEABodyText"/>
              <w:keepNext/>
              <w:jc w:val="center"/>
            </w:pPr>
            <w:r w:rsidRPr="00CA11D0">
              <w:t>52</w:t>
            </w:r>
          </w:p>
        </w:tc>
        <w:tc>
          <w:tcPr>
            <w:tcW w:w="1122" w:type="dxa"/>
            <w:tcBorders>
              <w:top w:val="single" w:sz="6" w:space="0" w:color="auto"/>
              <w:left w:val="single" w:sz="6" w:space="0" w:color="auto"/>
              <w:bottom w:val="single" w:sz="6" w:space="0" w:color="auto"/>
              <w:right w:val="single" w:sz="6" w:space="0" w:color="auto"/>
            </w:tcBorders>
          </w:tcPr>
          <w:p w14:paraId="63565648" w14:textId="77777777" w:rsidR="003259F6" w:rsidRPr="00CA11D0" w:rsidRDefault="003259F6" w:rsidP="00FE173B">
            <w:pPr>
              <w:pStyle w:val="EMEABodyText"/>
              <w:keepNext/>
              <w:jc w:val="center"/>
            </w:pPr>
            <w:r w:rsidRPr="00CA11D0">
              <w:t>33</w:t>
            </w:r>
          </w:p>
        </w:tc>
      </w:tr>
      <w:tr w:rsidR="003259F6" w:rsidRPr="00CA11D0" w14:paraId="31C5A876" w14:textId="77777777">
        <w:trPr>
          <w:trHeight w:val="403"/>
        </w:trPr>
        <w:tc>
          <w:tcPr>
            <w:tcW w:w="3410" w:type="dxa"/>
            <w:tcBorders>
              <w:top w:val="single" w:sz="6" w:space="0" w:color="auto"/>
              <w:left w:val="single" w:sz="6" w:space="0" w:color="auto"/>
              <w:bottom w:val="single" w:sz="6" w:space="0" w:color="auto"/>
            </w:tcBorders>
          </w:tcPr>
          <w:p w14:paraId="5E33E36C" w14:textId="77777777" w:rsidR="003259F6" w:rsidRPr="00CA11D0" w:rsidRDefault="003259F6" w:rsidP="00FE173B">
            <w:pPr>
              <w:pStyle w:val="EMEABodyText"/>
              <w:keepNext/>
              <w:rPr>
                <w:b/>
              </w:rPr>
            </w:pPr>
            <w:r w:rsidRPr="00CA11D0">
              <w:rPr>
                <w:b/>
                <w:lang w:val="hu-HU"/>
              </w:rPr>
              <w:t>A betegeknél a következőkben felsoroltak kialakulása, egy adott évben</w:t>
            </w:r>
            <w:r w:rsidRPr="00CA11D0">
              <w:rPr>
                <w:b/>
              </w:rPr>
              <w:t>:</w:t>
            </w:r>
          </w:p>
        </w:tc>
        <w:tc>
          <w:tcPr>
            <w:tcW w:w="1122" w:type="dxa"/>
            <w:tcBorders>
              <w:top w:val="single" w:sz="6" w:space="0" w:color="auto"/>
              <w:left w:val="single" w:sz="6" w:space="0" w:color="auto"/>
              <w:bottom w:val="single" w:sz="6" w:space="0" w:color="auto"/>
              <w:right w:val="single" w:sz="6" w:space="0" w:color="auto"/>
            </w:tcBorders>
          </w:tcPr>
          <w:p w14:paraId="07A8A073" w14:textId="77777777" w:rsidR="003259F6" w:rsidRPr="00CA11D0" w:rsidRDefault="003259F6" w:rsidP="00FE173B">
            <w:pPr>
              <w:pStyle w:val="EMEABodyText"/>
              <w:keepNext/>
              <w:jc w:val="center"/>
            </w:pPr>
          </w:p>
        </w:tc>
        <w:tc>
          <w:tcPr>
            <w:tcW w:w="1122" w:type="dxa"/>
            <w:tcBorders>
              <w:top w:val="single" w:sz="6" w:space="0" w:color="auto"/>
              <w:left w:val="single" w:sz="6" w:space="0" w:color="auto"/>
              <w:bottom w:val="single" w:sz="6" w:space="0" w:color="auto"/>
            </w:tcBorders>
          </w:tcPr>
          <w:p w14:paraId="6B2009B5" w14:textId="77777777" w:rsidR="003259F6" w:rsidRPr="00CA11D0" w:rsidRDefault="003259F6" w:rsidP="00FE173B">
            <w:pPr>
              <w:pStyle w:val="EMEABodyText"/>
              <w:keepNext/>
              <w:jc w:val="center"/>
            </w:pPr>
          </w:p>
        </w:tc>
        <w:tc>
          <w:tcPr>
            <w:tcW w:w="1122" w:type="dxa"/>
            <w:tcBorders>
              <w:top w:val="single" w:sz="6" w:space="0" w:color="auto"/>
              <w:left w:val="single" w:sz="6" w:space="0" w:color="auto"/>
              <w:bottom w:val="single" w:sz="6" w:space="0" w:color="auto"/>
              <w:right w:val="single" w:sz="6" w:space="0" w:color="auto"/>
            </w:tcBorders>
          </w:tcPr>
          <w:p w14:paraId="47214BDB" w14:textId="77777777" w:rsidR="003259F6" w:rsidRPr="00CA11D0" w:rsidDel="00760207" w:rsidRDefault="003259F6" w:rsidP="00FE173B">
            <w:pPr>
              <w:pStyle w:val="EMEABodyText"/>
              <w:keepNext/>
              <w:jc w:val="center"/>
            </w:pPr>
          </w:p>
        </w:tc>
        <w:tc>
          <w:tcPr>
            <w:tcW w:w="1122" w:type="dxa"/>
            <w:tcBorders>
              <w:top w:val="single" w:sz="6" w:space="0" w:color="auto"/>
              <w:left w:val="single" w:sz="6" w:space="0" w:color="auto"/>
              <w:bottom w:val="single" w:sz="6" w:space="0" w:color="auto"/>
              <w:right w:val="single" w:sz="6" w:space="0" w:color="auto"/>
            </w:tcBorders>
          </w:tcPr>
          <w:p w14:paraId="6367E800" w14:textId="77777777" w:rsidR="003259F6" w:rsidRPr="00CA11D0" w:rsidRDefault="003259F6" w:rsidP="00FE173B">
            <w:pPr>
              <w:pStyle w:val="EMEABodyText"/>
              <w:keepNext/>
              <w:jc w:val="center"/>
            </w:pPr>
          </w:p>
        </w:tc>
        <w:tc>
          <w:tcPr>
            <w:tcW w:w="1122" w:type="dxa"/>
            <w:tcBorders>
              <w:top w:val="single" w:sz="6" w:space="0" w:color="auto"/>
              <w:left w:val="single" w:sz="6" w:space="0" w:color="auto"/>
              <w:bottom w:val="single" w:sz="6" w:space="0" w:color="auto"/>
              <w:right w:val="single" w:sz="6" w:space="0" w:color="auto"/>
            </w:tcBorders>
          </w:tcPr>
          <w:p w14:paraId="243C20DE" w14:textId="77777777" w:rsidR="003259F6" w:rsidRPr="00CA11D0" w:rsidRDefault="003259F6" w:rsidP="00FE173B">
            <w:pPr>
              <w:pStyle w:val="EMEABodyText"/>
              <w:keepNext/>
              <w:jc w:val="center"/>
            </w:pPr>
          </w:p>
        </w:tc>
      </w:tr>
      <w:tr w:rsidR="003259F6" w:rsidRPr="00CA11D0" w14:paraId="0470C945" w14:textId="77777777">
        <w:trPr>
          <w:trHeight w:val="403"/>
        </w:trPr>
        <w:tc>
          <w:tcPr>
            <w:tcW w:w="3410" w:type="dxa"/>
            <w:tcBorders>
              <w:top w:val="single" w:sz="6" w:space="0" w:color="auto"/>
              <w:left w:val="single" w:sz="6" w:space="0" w:color="auto"/>
              <w:bottom w:val="single" w:sz="6" w:space="0" w:color="auto"/>
            </w:tcBorders>
          </w:tcPr>
          <w:p w14:paraId="06DC791C" w14:textId="77777777" w:rsidR="003259F6" w:rsidRPr="00CA11D0" w:rsidRDefault="003259F6" w:rsidP="00FE173B">
            <w:pPr>
              <w:pStyle w:val="EMEABodyText"/>
              <w:keepNext/>
              <w:tabs>
                <w:tab w:val="left" w:pos="170"/>
              </w:tabs>
              <w:ind w:left="340" w:hanging="340"/>
            </w:pPr>
            <w:r w:rsidRPr="00CA11D0">
              <w:tab/>
              <w:t xml:space="preserve">- </w:t>
            </w:r>
            <w:r w:rsidRPr="00CA11D0">
              <w:rPr>
                <w:lang w:val="hu-HU"/>
              </w:rPr>
              <w:t>genotípusos ETVr</w:t>
            </w:r>
            <w:r w:rsidRPr="00CA11D0">
              <w:rPr>
                <w:rStyle w:val="BMSTableNote"/>
                <w:szCs w:val="22"/>
                <w:lang w:val="hu-HU"/>
              </w:rPr>
              <w:t>c kifejlődése</w:t>
            </w:r>
          </w:p>
        </w:tc>
        <w:tc>
          <w:tcPr>
            <w:tcW w:w="1122" w:type="dxa"/>
            <w:tcBorders>
              <w:top w:val="single" w:sz="6" w:space="0" w:color="auto"/>
              <w:left w:val="single" w:sz="6" w:space="0" w:color="auto"/>
              <w:bottom w:val="single" w:sz="6" w:space="0" w:color="auto"/>
              <w:right w:val="single" w:sz="6" w:space="0" w:color="auto"/>
            </w:tcBorders>
          </w:tcPr>
          <w:p w14:paraId="531ECA2A" w14:textId="77777777" w:rsidR="003259F6" w:rsidRPr="00CA11D0" w:rsidRDefault="003259F6" w:rsidP="00FE173B">
            <w:pPr>
              <w:pStyle w:val="EMEABodyText"/>
              <w:keepNext/>
              <w:jc w:val="center"/>
            </w:pPr>
            <w:r w:rsidRPr="00CA11D0">
              <w:t xml:space="preserve">11 </w:t>
            </w:r>
          </w:p>
        </w:tc>
        <w:tc>
          <w:tcPr>
            <w:tcW w:w="1122" w:type="dxa"/>
            <w:tcBorders>
              <w:top w:val="single" w:sz="6" w:space="0" w:color="auto"/>
              <w:left w:val="single" w:sz="6" w:space="0" w:color="auto"/>
              <w:bottom w:val="single" w:sz="6" w:space="0" w:color="auto"/>
            </w:tcBorders>
          </w:tcPr>
          <w:p w14:paraId="5F3E806D" w14:textId="77777777" w:rsidR="003259F6" w:rsidRPr="00CA11D0" w:rsidRDefault="003259F6" w:rsidP="00FE173B">
            <w:pPr>
              <w:pStyle w:val="EMEABodyText"/>
              <w:keepNext/>
              <w:jc w:val="center"/>
            </w:pPr>
            <w:r w:rsidRPr="00CA11D0">
              <w:t xml:space="preserve">12 </w:t>
            </w:r>
          </w:p>
        </w:tc>
        <w:tc>
          <w:tcPr>
            <w:tcW w:w="1122" w:type="dxa"/>
            <w:tcBorders>
              <w:top w:val="single" w:sz="6" w:space="0" w:color="auto"/>
              <w:left w:val="single" w:sz="6" w:space="0" w:color="auto"/>
              <w:bottom w:val="single" w:sz="6" w:space="0" w:color="auto"/>
              <w:right w:val="single" w:sz="6" w:space="0" w:color="auto"/>
            </w:tcBorders>
          </w:tcPr>
          <w:p w14:paraId="7BD1C743" w14:textId="77777777" w:rsidR="003259F6" w:rsidRPr="00CA11D0" w:rsidRDefault="003259F6" w:rsidP="00FE173B">
            <w:pPr>
              <w:pStyle w:val="EMEABodyText"/>
              <w:keepNext/>
              <w:jc w:val="center"/>
            </w:pPr>
            <w:r w:rsidRPr="00CA11D0">
              <w:t xml:space="preserve">16 </w:t>
            </w:r>
          </w:p>
        </w:tc>
        <w:tc>
          <w:tcPr>
            <w:tcW w:w="1122" w:type="dxa"/>
            <w:tcBorders>
              <w:top w:val="single" w:sz="6" w:space="0" w:color="auto"/>
              <w:left w:val="single" w:sz="6" w:space="0" w:color="auto"/>
              <w:bottom w:val="single" w:sz="6" w:space="0" w:color="auto"/>
              <w:right w:val="single" w:sz="6" w:space="0" w:color="auto"/>
            </w:tcBorders>
          </w:tcPr>
          <w:p w14:paraId="39D6443C" w14:textId="77777777" w:rsidR="003259F6" w:rsidRPr="00CA11D0" w:rsidRDefault="003259F6" w:rsidP="00FE173B">
            <w:pPr>
              <w:pStyle w:val="EMEABodyText"/>
              <w:keepNext/>
              <w:jc w:val="center"/>
            </w:pPr>
            <w:r w:rsidRPr="00CA11D0">
              <w:t xml:space="preserve">6 </w:t>
            </w:r>
          </w:p>
        </w:tc>
        <w:tc>
          <w:tcPr>
            <w:tcW w:w="1122" w:type="dxa"/>
            <w:tcBorders>
              <w:top w:val="single" w:sz="6" w:space="0" w:color="auto"/>
              <w:left w:val="single" w:sz="6" w:space="0" w:color="auto"/>
              <w:bottom w:val="single" w:sz="6" w:space="0" w:color="auto"/>
              <w:right w:val="single" w:sz="6" w:space="0" w:color="auto"/>
            </w:tcBorders>
          </w:tcPr>
          <w:p w14:paraId="6C04850A" w14:textId="77777777" w:rsidR="003259F6" w:rsidRPr="00CA11D0" w:rsidRDefault="003259F6" w:rsidP="00FE173B">
            <w:pPr>
              <w:pStyle w:val="EMEABodyText"/>
              <w:keepNext/>
              <w:jc w:val="center"/>
            </w:pPr>
            <w:r w:rsidRPr="00CA11D0">
              <w:t>2</w:t>
            </w:r>
          </w:p>
        </w:tc>
      </w:tr>
      <w:tr w:rsidR="003259F6" w:rsidRPr="00CA11D0" w14:paraId="1EDF4EC7" w14:textId="77777777">
        <w:trPr>
          <w:trHeight w:val="403"/>
        </w:trPr>
        <w:tc>
          <w:tcPr>
            <w:tcW w:w="3410" w:type="dxa"/>
            <w:tcBorders>
              <w:top w:val="single" w:sz="6" w:space="0" w:color="auto"/>
              <w:left w:val="single" w:sz="6" w:space="0" w:color="auto"/>
              <w:bottom w:val="single" w:sz="6" w:space="0" w:color="auto"/>
            </w:tcBorders>
          </w:tcPr>
          <w:p w14:paraId="75E6209F" w14:textId="77777777" w:rsidR="003259F6" w:rsidRPr="00CA11D0" w:rsidRDefault="003259F6" w:rsidP="00FE173B">
            <w:pPr>
              <w:pStyle w:val="EMEABodyText"/>
              <w:keepNext/>
              <w:tabs>
                <w:tab w:val="left" w:pos="170"/>
              </w:tabs>
              <w:ind w:left="340" w:hanging="340"/>
            </w:pPr>
            <w:r w:rsidRPr="00CA11D0">
              <w:tab/>
              <w:t xml:space="preserve">- </w:t>
            </w:r>
            <w:proofErr w:type="spellStart"/>
            <w:r w:rsidRPr="00CA11D0">
              <w:t>genotípusos</w:t>
            </w:r>
            <w:proofErr w:type="spellEnd"/>
            <w:r w:rsidRPr="00CA11D0">
              <w:t xml:space="preserve"> </w:t>
            </w:r>
            <w:r w:rsidRPr="00CA11D0">
              <w:rPr>
                <w:lang w:val="hu-HU"/>
              </w:rPr>
              <w:t>ETVr</w:t>
            </w:r>
            <w:r w:rsidRPr="00CA11D0">
              <w:rPr>
                <w:rStyle w:val="BMSTableNote"/>
                <w:szCs w:val="22"/>
                <w:lang w:val="hu-HU"/>
              </w:rPr>
              <w:t>c</w:t>
            </w:r>
            <w:r w:rsidRPr="00CA11D0">
              <w:rPr>
                <w:lang w:val="hu-HU"/>
              </w:rPr>
              <w:t xml:space="preserve"> virológiai áttöréssel</w:t>
            </w:r>
            <w:r w:rsidRPr="00CA11D0">
              <w:rPr>
                <w:rStyle w:val="BMSTableNote"/>
                <w:szCs w:val="22"/>
                <w:lang w:val="hu-HU"/>
              </w:rPr>
              <w:t>d</w:t>
            </w:r>
            <w:r w:rsidRPr="00CA11D0">
              <w:rPr>
                <w:lang w:val="hu-HU"/>
              </w:rPr>
              <w:t xml:space="preserve"> </w:t>
            </w:r>
          </w:p>
        </w:tc>
        <w:tc>
          <w:tcPr>
            <w:tcW w:w="1122" w:type="dxa"/>
            <w:tcBorders>
              <w:top w:val="single" w:sz="6" w:space="0" w:color="auto"/>
              <w:left w:val="single" w:sz="6" w:space="0" w:color="auto"/>
              <w:bottom w:val="single" w:sz="6" w:space="0" w:color="auto"/>
              <w:right w:val="single" w:sz="6" w:space="0" w:color="auto"/>
            </w:tcBorders>
          </w:tcPr>
          <w:p w14:paraId="187E7BAF" w14:textId="77777777" w:rsidR="003259F6" w:rsidRPr="00CA11D0" w:rsidRDefault="003259F6" w:rsidP="00FE173B">
            <w:pPr>
              <w:pStyle w:val="EMEABodyText"/>
              <w:keepNext/>
              <w:jc w:val="center"/>
            </w:pPr>
            <w:r w:rsidRPr="00CA11D0">
              <w:t>2</w:t>
            </w:r>
            <w:r w:rsidRPr="00CA11D0">
              <w:rPr>
                <w:rStyle w:val="BMSTableNote"/>
                <w:szCs w:val="22"/>
              </w:rPr>
              <w:t>e</w:t>
            </w:r>
          </w:p>
        </w:tc>
        <w:tc>
          <w:tcPr>
            <w:tcW w:w="1122" w:type="dxa"/>
            <w:tcBorders>
              <w:top w:val="single" w:sz="6" w:space="0" w:color="auto"/>
              <w:left w:val="single" w:sz="6" w:space="0" w:color="auto"/>
              <w:bottom w:val="single" w:sz="6" w:space="0" w:color="auto"/>
            </w:tcBorders>
          </w:tcPr>
          <w:p w14:paraId="475BAF3B" w14:textId="77777777" w:rsidR="003259F6" w:rsidRPr="00CA11D0" w:rsidRDefault="003259F6" w:rsidP="00FE173B">
            <w:pPr>
              <w:pStyle w:val="EMEABodyText"/>
              <w:keepNext/>
              <w:jc w:val="center"/>
            </w:pPr>
            <w:r w:rsidRPr="00CA11D0">
              <w:t>14</w:t>
            </w:r>
            <w:r w:rsidRPr="00CA11D0">
              <w:rPr>
                <w:rStyle w:val="BMSTableNote"/>
                <w:szCs w:val="22"/>
              </w:rPr>
              <w:t>e</w:t>
            </w:r>
          </w:p>
        </w:tc>
        <w:tc>
          <w:tcPr>
            <w:tcW w:w="1122" w:type="dxa"/>
            <w:tcBorders>
              <w:top w:val="single" w:sz="6" w:space="0" w:color="auto"/>
              <w:left w:val="single" w:sz="6" w:space="0" w:color="auto"/>
              <w:bottom w:val="single" w:sz="6" w:space="0" w:color="auto"/>
              <w:right w:val="single" w:sz="6" w:space="0" w:color="auto"/>
            </w:tcBorders>
          </w:tcPr>
          <w:p w14:paraId="235E4F4A" w14:textId="77777777" w:rsidR="003259F6" w:rsidRPr="00CA11D0" w:rsidRDefault="003259F6" w:rsidP="00FE173B">
            <w:pPr>
              <w:pStyle w:val="EMEABodyText"/>
              <w:keepNext/>
              <w:jc w:val="center"/>
            </w:pPr>
            <w:r w:rsidRPr="00CA11D0">
              <w:t>13</w:t>
            </w:r>
            <w:r w:rsidRPr="00CA11D0">
              <w:rPr>
                <w:rStyle w:val="BMSTableNote"/>
                <w:szCs w:val="22"/>
              </w:rPr>
              <w:t>e</w:t>
            </w:r>
          </w:p>
        </w:tc>
        <w:tc>
          <w:tcPr>
            <w:tcW w:w="1122" w:type="dxa"/>
            <w:tcBorders>
              <w:top w:val="single" w:sz="6" w:space="0" w:color="auto"/>
              <w:left w:val="single" w:sz="6" w:space="0" w:color="auto"/>
              <w:bottom w:val="single" w:sz="6" w:space="0" w:color="auto"/>
              <w:right w:val="single" w:sz="6" w:space="0" w:color="auto"/>
            </w:tcBorders>
          </w:tcPr>
          <w:p w14:paraId="74149016" w14:textId="77777777" w:rsidR="003259F6" w:rsidRPr="00CA11D0" w:rsidRDefault="003259F6" w:rsidP="00FE173B">
            <w:pPr>
              <w:pStyle w:val="EMEABodyText"/>
              <w:keepNext/>
              <w:jc w:val="center"/>
            </w:pPr>
            <w:r w:rsidRPr="00CA11D0">
              <w:t>9</w:t>
            </w:r>
            <w:r w:rsidRPr="00CA11D0">
              <w:rPr>
                <w:rStyle w:val="BMSTableNote"/>
                <w:szCs w:val="22"/>
              </w:rPr>
              <w:t>e</w:t>
            </w:r>
          </w:p>
        </w:tc>
        <w:tc>
          <w:tcPr>
            <w:tcW w:w="1122" w:type="dxa"/>
            <w:tcBorders>
              <w:top w:val="single" w:sz="6" w:space="0" w:color="auto"/>
              <w:left w:val="single" w:sz="6" w:space="0" w:color="auto"/>
              <w:bottom w:val="single" w:sz="6" w:space="0" w:color="auto"/>
              <w:right w:val="single" w:sz="6" w:space="0" w:color="auto"/>
            </w:tcBorders>
          </w:tcPr>
          <w:p w14:paraId="53E8A3C3" w14:textId="77777777" w:rsidR="003259F6" w:rsidRPr="00CA11D0" w:rsidRDefault="003259F6" w:rsidP="00FE173B">
            <w:pPr>
              <w:pStyle w:val="EMEABodyText"/>
              <w:keepNext/>
              <w:jc w:val="center"/>
            </w:pPr>
            <w:r w:rsidRPr="00CA11D0">
              <w:t>1</w:t>
            </w:r>
            <w:r w:rsidRPr="00CA11D0">
              <w:rPr>
                <w:rStyle w:val="BMSTableNote"/>
                <w:szCs w:val="22"/>
              </w:rPr>
              <w:t>e</w:t>
            </w:r>
          </w:p>
        </w:tc>
      </w:tr>
      <w:tr w:rsidR="003259F6" w:rsidRPr="00CA11D0" w14:paraId="75C8B0D1" w14:textId="77777777">
        <w:trPr>
          <w:trHeight w:val="403"/>
        </w:trPr>
        <w:tc>
          <w:tcPr>
            <w:tcW w:w="3410" w:type="dxa"/>
            <w:tcBorders>
              <w:top w:val="single" w:sz="6" w:space="0" w:color="auto"/>
              <w:left w:val="single" w:sz="6" w:space="0" w:color="auto"/>
              <w:bottom w:val="single" w:sz="6" w:space="0" w:color="auto"/>
            </w:tcBorders>
          </w:tcPr>
          <w:p w14:paraId="77DDE116" w14:textId="77777777" w:rsidR="003259F6" w:rsidRPr="00CA11D0" w:rsidRDefault="003259F6" w:rsidP="00FE173B">
            <w:pPr>
              <w:pStyle w:val="EMEABodyText"/>
              <w:keepNext/>
              <w:rPr>
                <w:lang w:eastAsia="ja-JP"/>
              </w:rPr>
            </w:pPr>
            <w:r w:rsidRPr="00CA11D0">
              <w:rPr>
                <w:b/>
                <w:lang w:eastAsia="ja-JP"/>
              </w:rPr>
              <w:t xml:space="preserve">A </w:t>
            </w:r>
            <w:proofErr w:type="spellStart"/>
            <w:r w:rsidRPr="00CA11D0">
              <w:rPr>
                <w:b/>
                <w:lang w:eastAsia="ja-JP"/>
              </w:rPr>
              <w:t>következőkben</w:t>
            </w:r>
            <w:proofErr w:type="spellEnd"/>
            <w:r w:rsidRPr="00CA11D0">
              <w:rPr>
                <w:b/>
                <w:lang w:eastAsia="ja-JP"/>
              </w:rPr>
              <w:t xml:space="preserve"> </w:t>
            </w:r>
            <w:proofErr w:type="spellStart"/>
            <w:r w:rsidRPr="00CA11D0">
              <w:rPr>
                <w:b/>
                <w:lang w:eastAsia="ja-JP"/>
              </w:rPr>
              <w:t>felsoroltak</w:t>
            </w:r>
            <w:proofErr w:type="spellEnd"/>
            <w:r w:rsidRPr="00CA11D0">
              <w:rPr>
                <w:b/>
                <w:lang w:eastAsia="ja-JP"/>
              </w:rPr>
              <w:t xml:space="preserve"> </w:t>
            </w:r>
            <w:proofErr w:type="spellStart"/>
            <w:r w:rsidRPr="00CA11D0">
              <w:rPr>
                <w:b/>
                <w:lang w:eastAsia="ja-JP"/>
              </w:rPr>
              <w:t>kumulatív</w:t>
            </w:r>
            <w:proofErr w:type="spellEnd"/>
            <w:r w:rsidRPr="00CA11D0">
              <w:rPr>
                <w:b/>
                <w:lang w:eastAsia="ja-JP"/>
              </w:rPr>
              <w:t xml:space="preserve"> </w:t>
            </w:r>
            <w:proofErr w:type="spellStart"/>
            <w:r w:rsidRPr="00CA11D0">
              <w:rPr>
                <w:b/>
                <w:lang w:eastAsia="ja-JP"/>
              </w:rPr>
              <w:t>valószínűsége</w:t>
            </w:r>
            <w:proofErr w:type="spellEnd"/>
            <w:r w:rsidRPr="00CA11D0">
              <w:rPr>
                <w:b/>
                <w:lang w:eastAsia="ja-JP"/>
              </w:rPr>
              <w:t>:</w:t>
            </w:r>
          </w:p>
        </w:tc>
        <w:tc>
          <w:tcPr>
            <w:tcW w:w="1122" w:type="dxa"/>
            <w:tcBorders>
              <w:top w:val="single" w:sz="6" w:space="0" w:color="auto"/>
              <w:left w:val="single" w:sz="6" w:space="0" w:color="auto"/>
              <w:bottom w:val="single" w:sz="6" w:space="0" w:color="auto"/>
              <w:right w:val="single" w:sz="6" w:space="0" w:color="auto"/>
            </w:tcBorders>
          </w:tcPr>
          <w:p w14:paraId="1610FD0F" w14:textId="77777777" w:rsidR="003259F6" w:rsidRPr="00CA11D0" w:rsidRDefault="003259F6" w:rsidP="00FE173B">
            <w:pPr>
              <w:pStyle w:val="EMEABodyText"/>
              <w:keepNext/>
              <w:jc w:val="center"/>
              <w:rPr>
                <w:lang w:eastAsia="ja-JP"/>
              </w:rPr>
            </w:pPr>
          </w:p>
        </w:tc>
        <w:tc>
          <w:tcPr>
            <w:tcW w:w="1122" w:type="dxa"/>
            <w:tcBorders>
              <w:top w:val="single" w:sz="6" w:space="0" w:color="auto"/>
              <w:left w:val="single" w:sz="6" w:space="0" w:color="auto"/>
              <w:bottom w:val="single" w:sz="6" w:space="0" w:color="auto"/>
            </w:tcBorders>
          </w:tcPr>
          <w:p w14:paraId="24C8E9DD" w14:textId="77777777" w:rsidR="003259F6" w:rsidRPr="00CA11D0" w:rsidRDefault="003259F6" w:rsidP="00FE173B">
            <w:pPr>
              <w:pStyle w:val="EMEABodyText"/>
              <w:keepNext/>
              <w:jc w:val="center"/>
              <w:rPr>
                <w:lang w:eastAsia="ja-JP"/>
              </w:rPr>
            </w:pPr>
          </w:p>
        </w:tc>
        <w:tc>
          <w:tcPr>
            <w:tcW w:w="1122" w:type="dxa"/>
            <w:tcBorders>
              <w:top w:val="single" w:sz="6" w:space="0" w:color="auto"/>
              <w:left w:val="single" w:sz="6" w:space="0" w:color="auto"/>
              <w:bottom w:val="single" w:sz="6" w:space="0" w:color="auto"/>
              <w:right w:val="single" w:sz="6" w:space="0" w:color="auto"/>
            </w:tcBorders>
          </w:tcPr>
          <w:p w14:paraId="4AC08CB7" w14:textId="77777777" w:rsidR="003259F6" w:rsidRPr="00CA11D0" w:rsidRDefault="003259F6" w:rsidP="00FE173B">
            <w:pPr>
              <w:pStyle w:val="EMEABodyText"/>
              <w:keepNext/>
              <w:jc w:val="center"/>
              <w:rPr>
                <w:lang w:eastAsia="ja-JP"/>
              </w:rPr>
            </w:pPr>
          </w:p>
        </w:tc>
        <w:tc>
          <w:tcPr>
            <w:tcW w:w="1122" w:type="dxa"/>
            <w:tcBorders>
              <w:top w:val="single" w:sz="6" w:space="0" w:color="auto"/>
              <w:left w:val="single" w:sz="6" w:space="0" w:color="auto"/>
              <w:bottom w:val="single" w:sz="6" w:space="0" w:color="auto"/>
              <w:right w:val="single" w:sz="6" w:space="0" w:color="auto"/>
            </w:tcBorders>
          </w:tcPr>
          <w:p w14:paraId="57E3229E" w14:textId="77777777" w:rsidR="003259F6" w:rsidRPr="00CA11D0" w:rsidRDefault="003259F6" w:rsidP="00FE173B">
            <w:pPr>
              <w:pStyle w:val="EMEABodyText"/>
              <w:keepNext/>
              <w:jc w:val="center"/>
            </w:pPr>
          </w:p>
        </w:tc>
        <w:tc>
          <w:tcPr>
            <w:tcW w:w="1122" w:type="dxa"/>
            <w:tcBorders>
              <w:top w:val="single" w:sz="6" w:space="0" w:color="auto"/>
              <w:left w:val="single" w:sz="6" w:space="0" w:color="auto"/>
              <w:bottom w:val="single" w:sz="6" w:space="0" w:color="auto"/>
              <w:right w:val="single" w:sz="6" w:space="0" w:color="auto"/>
            </w:tcBorders>
          </w:tcPr>
          <w:p w14:paraId="3FB3F4F2" w14:textId="77777777" w:rsidR="003259F6" w:rsidRPr="00CA11D0" w:rsidRDefault="003259F6" w:rsidP="00FE173B">
            <w:pPr>
              <w:pStyle w:val="EMEABodyText"/>
              <w:keepNext/>
              <w:jc w:val="center"/>
            </w:pPr>
          </w:p>
        </w:tc>
      </w:tr>
      <w:tr w:rsidR="003259F6" w:rsidRPr="00CA11D0" w14:paraId="64F141E3" w14:textId="77777777">
        <w:trPr>
          <w:trHeight w:val="403"/>
        </w:trPr>
        <w:tc>
          <w:tcPr>
            <w:tcW w:w="3410" w:type="dxa"/>
            <w:tcBorders>
              <w:top w:val="single" w:sz="6" w:space="0" w:color="auto"/>
              <w:left w:val="single" w:sz="6" w:space="0" w:color="auto"/>
              <w:bottom w:val="single" w:sz="6" w:space="0" w:color="auto"/>
            </w:tcBorders>
          </w:tcPr>
          <w:p w14:paraId="2F343804" w14:textId="77777777" w:rsidR="003259F6" w:rsidRPr="00CA11D0" w:rsidRDefault="003259F6" w:rsidP="00FE173B">
            <w:pPr>
              <w:pStyle w:val="EMEABodyText"/>
              <w:keepNext/>
              <w:tabs>
                <w:tab w:val="left" w:pos="170"/>
              </w:tabs>
              <w:ind w:left="340" w:hanging="340"/>
            </w:pPr>
            <w:r w:rsidRPr="00CA11D0">
              <w:rPr>
                <w:lang w:eastAsia="ja-JP"/>
              </w:rPr>
              <w:tab/>
              <w:t xml:space="preserve">- </w:t>
            </w:r>
            <w:r w:rsidRPr="00CA11D0">
              <w:rPr>
                <w:lang w:val="hu-HU"/>
              </w:rPr>
              <w:t>genotípusos ETVr</w:t>
            </w:r>
            <w:r w:rsidRPr="00CA11D0">
              <w:rPr>
                <w:rStyle w:val="BMSTableNote"/>
                <w:szCs w:val="22"/>
                <w:lang w:val="hu-HU"/>
              </w:rPr>
              <w:t>c kifejlődése</w:t>
            </w:r>
          </w:p>
        </w:tc>
        <w:tc>
          <w:tcPr>
            <w:tcW w:w="1122" w:type="dxa"/>
            <w:tcBorders>
              <w:top w:val="single" w:sz="6" w:space="0" w:color="auto"/>
              <w:left w:val="single" w:sz="6" w:space="0" w:color="auto"/>
              <w:bottom w:val="single" w:sz="6" w:space="0" w:color="auto"/>
              <w:right w:val="single" w:sz="6" w:space="0" w:color="auto"/>
            </w:tcBorders>
          </w:tcPr>
          <w:p w14:paraId="0155AF20" w14:textId="77777777" w:rsidR="003259F6" w:rsidRPr="00CA11D0" w:rsidRDefault="003259F6" w:rsidP="00FE173B">
            <w:pPr>
              <w:pStyle w:val="EMEABodyText"/>
              <w:keepNext/>
              <w:jc w:val="center"/>
            </w:pPr>
            <w:r w:rsidRPr="00CA11D0">
              <w:rPr>
                <w:lang w:eastAsia="ja-JP"/>
              </w:rPr>
              <w:t>6,2</w:t>
            </w:r>
            <w:r w:rsidRPr="00CA11D0">
              <w:rPr>
                <w:rFonts w:hint="eastAsia"/>
                <w:lang w:eastAsia="ja-JP"/>
              </w:rPr>
              <w:t>%</w:t>
            </w:r>
          </w:p>
        </w:tc>
        <w:tc>
          <w:tcPr>
            <w:tcW w:w="1122" w:type="dxa"/>
            <w:tcBorders>
              <w:top w:val="single" w:sz="6" w:space="0" w:color="auto"/>
              <w:left w:val="single" w:sz="6" w:space="0" w:color="auto"/>
              <w:bottom w:val="single" w:sz="6" w:space="0" w:color="auto"/>
            </w:tcBorders>
          </w:tcPr>
          <w:p w14:paraId="4F2BFE8B" w14:textId="77777777" w:rsidR="003259F6" w:rsidRPr="00CA11D0" w:rsidRDefault="003259F6" w:rsidP="00FE173B">
            <w:pPr>
              <w:pStyle w:val="EMEABodyText"/>
              <w:keepNext/>
              <w:jc w:val="center"/>
            </w:pPr>
            <w:r w:rsidRPr="00CA11D0">
              <w:rPr>
                <w:lang w:eastAsia="ja-JP"/>
              </w:rPr>
              <w:t>15</w:t>
            </w:r>
            <w:r w:rsidRPr="00CA11D0">
              <w:rPr>
                <w:rFonts w:hint="eastAsia"/>
                <w:lang w:eastAsia="ja-JP"/>
              </w:rPr>
              <w:t>%</w:t>
            </w:r>
          </w:p>
        </w:tc>
        <w:tc>
          <w:tcPr>
            <w:tcW w:w="1122" w:type="dxa"/>
            <w:tcBorders>
              <w:top w:val="single" w:sz="6" w:space="0" w:color="auto"/>
              <w:left w:val="single" w:sz="6" w:space="0" w:color="auto"/>
              <w:bottom w:val="single" w:sz="6" w:space="0" w:color="auto"/>
              <w:right w:val="single" w:sz="6" w:space="0" w:color="auto"/>
            </w:tcBorders>
          </w:tcPr>
          <w:p w14:paraId="65D102DF" w14:textId="77777777" w:rsidR="003259F6" w:rsidRPr="00CA11D0" w:rsidRDefault="003259F6" w:rsidP="00FE173B">
            <w:pPr>
              <w:pStyle w:val="EMEABodyText"/>
              <w:keepNext/>
              <w:jc w:val="center"/>
            </w:pPr>
            <w:r w:rsidRPr="00CA11D0">
              <w:rPr>
                <w:lang w:eastAsia="ja-JP"/>
              </w:rPr>
              <w:t>36,3</w:t>
            </w:r>
            <w:r w:rsidRPr="00CA11D0">
              <w:rPr>
                <w:rFonts w:hint="eastAsia"/>
                <w:lang w:eastAsia="ja-JP"/>
              </w:rPr>
              <w:t>%</w:t>
            </w:r>
          </w:p>
        </w:tc>
        <w:tc>
          <w:tcPr>
            <w:tcW w:w="1122" w:type="dxa"/>
            <w:tcBorders>
              <w:top w:val="single" w:sz="6" w:space="0" w:color="auto"/>
              <w:left w:val="single" w:sz="6" w:space="0" w:color="auto"/>
              <w:bottom w:val="single" w:sz="6" w:space="0" w:color="auto"/>
              <w:right w:val="single" w:sz="6" w:space="0" w:color="auto"/>
            </w:tcBorders>
          </w:tcPr>
          <w:p w14:paraId="1E680B4B" w14:textId="77777777" w:rsidR="003259F6" w:rsidRPr="00CA11D0" w:rsidRDefault="003259F6" w:rsidP="00FE173B">
            <w:pPr>
              <w:pStyle w:val="EMEABodyText"/>
              <w:keepNext/>
              <w:jc w:val="center"/>
            </w:pPr>
            <w:r w:rsidRPr="00CA11D0">
              <w:t>46,6%</w:t>
            </w:r>
          </w:p>
        </w:tc>
        <w:tc>
          <w:tcPr>
            <w:tcW w:w="1122" w:type="dxa"/>
            <w:tcBorders>
              <w:top w:val="single" w:sz="6" w:space="0" w:color="auto"/>
              <w:left w:val="single" w:sz="6" w:space="0" w:color="auto"/>
              <w:bottom w:val="single" w:sz="6" w:space="0" w:color="auto"/>
              <w:right w:val="single" w:sz="6" w:space="0" w:color="auto"/>
            </w:tcBorders>
          </w:tcPr>
          <w:p w14:paraId="1885ED67" w14:textId="77777777" w:rsidR="003259F6" w:rsidRPr="00CA11D0" w:rsidRDefault="003259F6" w:rsidP="00FE173B">
            <w:pPr>
              <w:pStyle w:val="EMEABodyText"/>
              <w:keepNext/>
              <w:jc w:val="center"/>
            </w:pPr>
            <w:r w:rsidRPr="00CA11D0">
              <w:t>51,45%</w:t>
            </w:r>
          </w:p>
        </w:tc>
      </w:tr>
      <w:tr w:rsidR="003259F6" w:rsidRPr="00CA11D0" w14:paraId="279BCC1E" w14:textId="77777777">
        <w:trPr>
          <w:trHeight w:val="403"/>
        </w:trPr>
        <w:tc>
          <w:tcPr>
            <w:tcW w:w="3410" w:type="dxa"/>
            <w:tcBorders>
              <w:top w:val="single" w:sz="6" w:space="0" w:color="auto"/>
              <w:left w:val="single" w:sz="6" w:space="0" w:color="auto"/>
              <w:bottom w:val="single" w:sz="6" w:space="0" w:color="auto"/>
            </w:tcBorders>
          </w:tcPr>
          <w:p w14:paraId="16798785" w14:textId="77777777" w:rsidR="003259F6" w:rsidRPr="00CA11D0" w:rsidRDefault="003259F6" w:rsidP="00FE173B">
            <w:pPr>
              <w:pStyle w:val="EMEABodyText"/>
              <w:keepNext/>
              <w:tabs>
                <w:tab w:val="left" w:pos="185"/>
              </w:tabs>
              <w:ind w:left="340" w:hanging="340"/>
            </w:pPr>
            <w:r w:rsidRPr="00CA11D0">
              <w:tab/>
              <w:t xml:space="preserve">- </w:t>
            </w:r>
            <w:r w:rsidRPr="00CA11D0">
              <w:rPr>
                <w:lang w:val="hu-HU"/>
              </w:rPr>
              <w:t>genotípusos ETVr</w:t>
            </w:r>
            <w:r w:rsidRPr="00CA11D0">
              <w:rPr>
                <w:rStyle w:val="BMSTableNote"/>
                <w:szCs w:val="22"/>
                <w:lang w:val="hu-HU"/>
              </w:rPr>
              <w:t xml:space="preserve">c </w:t>
            </w:r>
            <w:r w:rsidRPr="00CA11D0">
              <w:rPr>
                <w:lang w:val="hu-HU"/>
              </w:rPr>
              <w:t>virológiai áttöréssel</w:t>
            </w:r>
            <w:r w:rsidRPr="00CA11D0">
              <w:rPr>
                <w:rStyle w:val="BMSTableNote"/>
                <w:szCs w:val="22"/>
                <w:lang w:val="hu-HU"/>
              </w:rPr>
              <w:t>d</w:t>
            </w:r>
          </w:p>
        </w:tc>
        <w:tc>
          <w:tcPr>
            <w:tcW w:w="1122" w:type="dxa"/>
            <w:tcBorders>
              <w:top w:val="single" w:sz="6" w:space="0" w:color="auto"/>
              <w:left w:val="single" w:sz="6" w:space="0" w:color="auto"/>
              <w:bottom w:val="single" w:sz="6" w:space="0" w:color="auto"/>
              <w:right w:val="single" w:sz="6" w:space="0" w:color="auto"/>
            </w:tcBorders>
          </w:tcPr>
          <w:p w14:paraId="4F50BBED" w14:textId="77777777" w:rsidR="003259F6" w:rsidRPr="00CA11D0" w:rsidRDefault="003259F6" w:rsidP="00FE173B">
            <w:pPr>
              <w:pStyle w:val="EMEABodyText"/>
              <w:keepNext/>
              <w:jc w:val="center"/>
            </w:pPr>
            <w:r w:rsidRPr="00CA11D0">
              <w:t>1,1%</w:t>
            </w:r>
            <w:r w:rsidRPr="00CA11D0">
              <w:rPr>
                <w:rStyle w:val="BMSTableNote"/>
                <w:szCs w:val="22"/>
              </w:rPr>
              <w:t>e</w:t>
            </w:r>
          </w:p>
        </w:tc>
        <w:tc>
          <w:tcPr>
            <w:tcW w:w="1122" w:type="dxa"/>
            <w:tcBorders>
              <w:top w:val="single" w:sz="6" w:space="0" w:color="auto"/>
              <w:left w:val="single" w:sz="6" w:space="0" w:color="auto"/>
              <w:bottom w:val="single" w:sz="6" w:space="0" w:color="auto"/>
            </w:tcBorders>
          </w:tcPr>
          <w:p w14:paraId="67465F4B" w14:textId="77777777" w:rsidR="003259F6" w:rsidRPr="00CA11D0" w:rsidRDefault="003259F6" w:rsidP="00FE173B">
            <w:pPr>
              <w:pStyle w:val="EMEABodyText"/>
              <w:keepNext/>
              <w:jc w:val="center"/>
            </w:pPr>
            <w:r w:rsidRPr="00CA11D0">
              <w:t>10,7%</w:t>
            </w:r>
            <w:r w:rsidRPr="00CA11D0">
              <w:rPr>
                <w:rStyle w:val="BMSTableNote"/>
                <w:szCs w:val="22"/>
              </w:rPr>
              <w:t xml:space="preserve"> e</w:t>
            </w:r>
          </w:p>
        </w:tc>
        <w:tc>
          <w:tcPr>
            <w:tcW w:w="1122" w:type="dxa"/>
            <w:tcBorders>
              <w:top w:val="single" w:sz="6" w:space="0" w:color="auto"/>
              <w:left w:val="single" w:sz="6" w:space="0" w:color="auto"/>
              <w:bottom w:val="single" w:sz="6" w:space="0" w:color="auto"/>
              <w:right w:val="single" w:sz="6" w:space="0" w:color="auto"/>
            </w:tcBorders>
          </w:tcPr>
          <w:p w14:paraId="11C2A52D" w14:textId="77777777" w:rsidR="003259F6" w:rsidRPr="00CA11D0" w:rsidRDefault="003259F6" w:rsidP="00FE173B">
            <w:pPr>
              <w:pStyle w:val="EMEABodyText"/>
              <w:keepNext/>
              <w:jc w:val="center"/>
            </w:pPr>
            <w:r w:rsidRPr="00CA11D0">
              <w:t>27%</w:t>
            </w:r>
            <w:r w:rsidRPr="00CA11D0">
              <w:rPr>
                <w:rStyle w:val="BMSTableNote"/>
                <w:szCs w:val="22"/>
              </w:rPr>
              <w:t xml:space="preserve"> e</w:t>
            </w:r>
          </w:p>
        </w:tc>
        <w:tc>
          <w:tcPr>
            <w:tcW w:w="1122" w:type="dxa"/>
            <w:tcBorders>
              <w:top w:val="single" w:sz="6" w:space="0" w:color="auto"/>
              <w:left w:val="single" w:sz="6" w:space="0" w:color="auto"/>
              <w:bottom w:val="single" w:sz="6" w:space="0" w:color="auto"/>
              <w:right w:val="single" w:sz="6" w:space="0" w:color="auto"/>
            </w:tcBorders>
          </w:tcPr>
          <w:p w14:paraId="73477C85" w14:textId="77777777" w:rsidR="003259F6" w:rsidRPr="00CA11D0" w:rsidRDefault="003259F6" w:rsidP="00FE173B">
            <w:pPr>
              <w:pStyle w:val="EMEABodyText"/>
              <w:keepNext/>
              <w:jc w:val="center"/>
            </w:pPr>
            <w:r w:rsidRPr="00CA11D0">
              <w:t>41,3%</w:t>
            </w:r>
            <w:r w:rsidRPr="00CA11D0">
              <w:rPr>
                <w:rStyle w:val="BMSTableNote"/>
                <w:szCs w:val="22"/>
              </w:rPr>
              <w:t xml:space="preserve"> e</w:t>
            </w:r>
          </w:p>
        </w:tc>
        <w:tc>
          <w:tcPr>
            <w:tcW w:w="1122" w:type="dxa"/>
            <w:tcBorders>
              <w:top w:val="single" w:sz="6" w:space="0" w:color="auto"/>
              <w:left w:val="single" w:sz="6" w:space="0" w:color="auto"/>
              <w:bottom w:val="single" w:sz="6" w:space="0" w:color="auto"/>
              <w:right w:val="single" w:sz="6" w:space="0" w:color="auto"/>
            </w:tcBorders>
          </w:tcPr>
          <w:p w14:paraId="1880FDF8" w14:textId="77777777" w:rsidR="003259F6" w:rsidRPr="00CA11D0" w:rsidRDefault="003259F6" w:rsidP="00FE173B">
            <w:pPr>
              <w:pStyle w:val="EMEABodyText"/>
              <w:keepNext/>
              <w:jc w:val="center"/>
            </w:pPr>
            <w:r w:rsidRPr="00CA11D0">
              <w:t>43,6%</w:t>
            </w:r>
            <w:r w:rsidRPr="00CA11D0">
              <w:rPr>
                <w:rStyle w:val="BMSTableNote"/>
                <w:szCs w:val="22"/>
              </w:rPr>
              <w:t xml:space="preserve"> e</w:t>
            </w:r>
          </w:p>
        </w:tc>
      </w:tr>
      <w:tr w:rsidR="003259F6" w:rsidRPr="001941B7" w14:paraId="6531593E" w14:textId="77777777">
        <w:trPr>
          <w:trHeight w:val="403"/>
        </w:trPr>
        <w:tc>
          <w:tcPr>
            <w:tcW w:w="9020" w:type="dxa"/>
            <w:gridSpan w:val="6"/>
            <w:tcBorders>
              <w:top w:val="single" w:sz="6" w:space="0" w:color="auto"/>
            </w:tcBorders>
          </w:tcPr>
          <w:p w14:paraId="1EF25725" w14:textId="77777777" w:rsidR="003259F6" w:rsidRPr="00CA11D0" w:rsidRDefault="003259F6" w:rsidP="00FE173B">
            <w:pPr>
              <w:pStyle w:val="EMEABodyText"/>
              <w:keepNext/>
              <w:tabs>
                <w:tab w:val="left" w:pos="184"/>
              </w:tabs>
              <w:rPr>
                <w:b/>
                <w:i/>
                <w:sz w:val="18"/>
                <w:szCs w:val="18"/>
                <w:lang w:val="hu-HU"/>
              </w:rPr>
            </w:pPr>
            <w:r w:rsidRPr="00CA11D0">
              <w:rPr>
                <w:rStyle w:val="BMSTableNote"/>
                <w:sz w:val="18"/>
                <w:szCs w:val="18"/>
                <w:lang w:val="hu-HU"/>
              </w:rPr>
              <w:t>a</w:t>
            </w:r>
            <w:r w:rsidRPr="00CA11D0">
              <w:rPr>
                <w:sz w:val="18"/>
                <w:szCs w:val="18"/>
                <w:lang w:val="hu-HU"/>
              </w:rPr>
              <w:tab/>
            </w:r>
            <w:r w:rsidRPr="00CA11D0">
              <w:rPr>
                <w:sz w:val="18"/>
                <w:szCs w:val="18"/>
              </w:rPr>
              <w:t xml:space="preserve">Az </w:t>
            </w:r>
            <w:proofErr w:type="spellStart"/>
            <w:r w:rsidRPr="00CA11D0">
              <w:rPr>
                <w:sz w:val="18"/>
                <w:szCs w:val="18"/>
              </w:rPr>
              <w:t>eredmények</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entecavir-</w:t>
            </w:r>
            <w:proofErr w:type="spellStart"/>
            <w:r w:rsidRPr="00CA11D0">
              <w:rPr>
                <w:sz w:val="18"/>
                <w:szCs w:val="18"/>
              </w:rPr>
              <w:t>lamivudin</w:t>
            </w:r>
            <w:proofErr w:type="spellEnd"/>
            <w:r w:rsidRPr="00CA11D0">
              <w:rPr>
                <w:sz w:val="18"/>
                <w:szCs w:val="18"/>
              </w:rPr>
              <w:t xml:space="preserve"> </w:t>
            </w:r>
            <w:proofErr w:type="spellStart"/>
            <w:r w:rsidRPr="00CA11D0">
              <w:rPr>
                <w:sz w:val="18"/>
                <w:szCs w:val="18"/>
              </w:rPr>
              <w:t>kombinációs</w:t>
            </w:r>
            <w:proofErr w:type="spellEnd"/>
            <w:r w:rsidRPr="00CA11D0">
              <w:rPr>
                <w:sz w:val="18"/>
                <w:szCs w:val="18"/>
              </w:rPr>
              <w:t xml:space="preserve">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w:t>
            </w:r>
            <w:proofErr w:type="spellStart"/>
            <w:r w:rsidRPr="00CA11D0">
              <w:rPr>
                <w:sz w:val="18"/>
                <w:szCs w:val="18"/>
              </w:rPr>
              <w:t>mutatják</w:t>
            </w:r>
            <w:proofErr w:type="spellEnd"/>
            <w:r w:rsidRPr="00CA11D0">
              <w:rPr>
                <w:sz w:val="18"/>
                <w:szCs w:val="18"/>
              </w:rPr>
              <w:t xml:space="preserve"> (</w:t>
            </w:r>
            <w:proofErr w:type="spellStart"/>
            <w:r w:rsidRPr="00CA11D0">
              <w:rPr>
                <w:sz w:val="18"/>
                <w:szCs w:val="18"/>
              </w:rPr>
              <w:t>melyet</w:t>
            </w:r>
            <w:proofErr w:type="spellEnd"/>
            <w:r w:rsidRPr="00CA11D0">
              <w:rPr>
                <w:sz w:val="18"/>
                <w:szCs w:val="18"/>
              </w:rPr>
              <w:t xml:space="preserve"> </w:t>
            </w:r>
            <w:proofErr w:type="spellStart"/>
            <w:r w:rsidRPr="00CA11D0">
              <w:rPr>
                <w:sz w:val="18"/>
                <w:szCs w:val="18"/>
              </w:rPr>
              <w:t>egy</w:t>
            </w:r>
            <w:proofErr w:type="spellEnd"/>
            <w:r w:rsidRPr="00CA11D0">
              <w:rPr>
                <w:sz w:val="18"/>
                <w:szCs w:val="18"/>
              </w:rPr>
              <w:t xml:space="preserve"> </w:t>
            </w:r>
            <w:proofErr w:type="spellStart"/>
            <w:r w:rsidRPr="00CA11D0">
              <w:rPr>
                <w:sz w:val="18"/>
                <w:szCs w:val="18"/>
              </w:rPr>
              <w:t>hosszú-távú</w:t>
            </w:r>
            <w:proofErr w:type="spellEnd"/>
            <w:r w:rsidRPr="00CA11D0">
              <w:rPr>
                <w:sz w:val="18"/>
                <w:szCs w:val="18"/>
              </w:rPr>
              <w:t xml:space="preserve"> entecavir </w:t>
            </w:r>
            <w:proofErr w:type="spellStart"/>
            <w:r w:rsidRPr="00CA11D0">
              <w:rPr>
                <w:sz w:val="18"/>
                <w:szCs w:val="18"/>
              </w:rPr>
              <w:t>kezelés</w:t>
            </w:r>
            <w:proofErr w:type="spellEnd"/>
            <w:r w:rsidRPr="00CA11D0">
              <w:rPr>
                <w:sz w:val="18"/>
                <w:szCs w:val="18"/>
              </w:rPr>
              <w:t xml:space="preserve"> </w:t>
            </w:r>
            <w:proofErr w:type="spellStart"/>
            <w:r w:rsidRPr="00CA11D0">
              <w:rPr>
                <w:sz w:val="18"/>
                <w:szCs w:val="18"/>
              </w:rPr>
              <w:t>követett</w:t>
            </w:r>
            <w:proofErr w:type="spellEnd"/>
            <w:r w:rsidRPr="00CA11D0">
              <w:rPr>
                <w:sz w:val="18"/>
                <w:szCs w:val="18"/>
              </w:rPr>
              <w:t xml:space="preserve">), </w:t>
            </w:r>
            <w:proofErr w:type="spellStart"/>
            <w:r w:rsidRPr="00CA11D0">
              <w:rPr>
                <w:sz w:val="18"/>
                <w:szCs w:val="18"/>
              </w:rPr>
              <w:t>nevezetesen</w:t>
            </w:r>
            <w:proofErr w:type="spellEnd"/>
            <w:r w:rsidRPr="00CA11D0">
              <w:rPr>
                <w:sz w:val="18"/>
                <w:szCs w:val="18"/>
              </w:rPr>
              <w:t xml:space="preserve"> a </w:t>
            </w:r>
            <w:proofErr w:type="spellStart"/>
            <w:r w:rsidRPr="00CA11D0">
              <w:rPr>
                <w:sz w:val="18"/>
                <w:szCs w:val="18"/>
              </w:rPr>
              <w:t>három</w:t>
            </w:r>
            <w:proofErr w:type="spellEnd"/>
            <w:r w:rsidRPr="00CA11D0">
              <w:rPr>
                <w:sz w:val="18"/>
                <w:szCs w:val="18"/>
              </w:rPr>
              <w:t xml:space="preserve"> </w:t>
            </w:r>
            <w:proofErr w:type="spellStart"/>
            <w:r w:rsidRPr="00CA11D0">
              <w:rPr>
                <w:sz w:val="18"/>
                <w:szCs w:val="18"/>
              </w:rPr>
              <w:t>éves</w:t>
            </w:r>
            <w:proofErr w:type="spellEnd"/>
            <w:r w:rsidRPr="00CA11D0">
              <w:rPr>
                <w:sz w:val="18"/>
                <w:szCs w:val="18"/>
              </w:rPr>
              <w:t xml:space="preserve"> </w:t>
            </w:r>
            <w:proofErr w:type="spellStart"/>
            <w:r w:rsidRPr="00CA11D0">
              <w:rPr>
                <w:sz w:val="18"/>
                <w:szCs w:val="18"/>
              </w:rPr>
              <w:t>adatokat</w:t>
            </w:r>
            <w:proofErr w:type="spellEnd"/>
            <w:r w:rsidRPr="00CA11D0">
              <w:rPr>
                <w:sz w:val="18"/>
                <w:szCs w:val="18"/>
              </w:rPr>
              <w:t xml:space="preserve"> a 80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48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esetében</w:t>
            </w:r>
            <w:proofErr w:type="spellEnd"/>
            <w:r w:rsidRPr="00CA11D0">
              <w:rPr>
                <w:sz w:val="18"/>
                <w:szCs w:val="18"/>
              </w:rPr>
              <w:t xml:space="preserve"> (</w:t>
            </w:r>
            <w:proofErr w:type="spellStart"/>
            <w:r w:rsidRPr="00CA11D0">
              <w:rPr>
                <w:sz w:val="18"/>
                <w:szCs w:val="18"/>
              </w:rPr>
              <w:t>medián</w:t>
            </w:r>
            <w:proofErr w:type="spellEnd"/>
            <w:r w:rsidRPr="00CA11D0">
              <w:rPr>
                <w:sz w:val="18"/>
                <w:szCs w:val="18"/>
              </w:rPr>
              <w:t xml:space="preserve"> 13 </w:t>
            </w:r>
            <w:proofErr w:type="spellStart"/>
            <w:r w:rsidRPr="00CA11D0">
              <w:rPr>
                <w:sz w:val="18"/>
                <w:szCs w:val="18"/>
              </w:rPr>
              <w:t>hét</w:t>
            </w:r>
            <w:proofErr w:type="spellEnd"/>
            <w:r w:rsidRPr="00CA11D0">
              <w:rPr>
                <w:sz w:val="18"/>
                <w:szCs w:val="18"/>
              </w:rPr>
              <w:t xml:space="preserve">), </w:t>
            </w:r>
            <w:proofErr w:type="spellStart"/>
            <w:r w:rsidRPr="00CA11D0">
              <w:rPr>
                <w:sz w:val="18"/>
                <w:szCs w:val="18"/>
              </w:rPr>
              <w:t>illetve</w:t>
            </w:r>
            <w:proofErr w:type="spellEnd"/>
            <w:r w:rsidRPr="00CA11D0">
              <w:rPr>
                <w:sz w:val="18"/>
                <w:szCs w:val="18"/>
              </w:rPr>
              <w:t xml:space="preserve"> a </w:t>
            </w:r>
            <w:proofErr w:type="spellStart"/>
            <w:r w:rsidRPr="00CA11D0">
              <w:rPr>
                <w:sz w:val="18"/>
                <w:szCs w:val="18"/>
              </w:rPr>
              <w:t>négyéves</w:t>
            </w:r>
            <w:proofErr w:type="spellEnd"/>
            <w:r w:rsidRPr="00CA11D0">
              <w:rPr>
                <w:sz w:val="18"/>
                <w:szCs w:val="18"/>
              </w:rPr>
              <w:t xml:space="preserve"> </w:t>
            </w:r>
            <w:proofErr w:type="spellStart"/>
            <w:r w:rsidRPr="00CA11D0">
              <w:rPr>
                <w:sz w:val="18"/>
                <w:szCs w:val="18"/>
              </w:rPr>
              <w:t>adatokból</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52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10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adatait</w:t>
            </w:r>
            <w:proofErr w:type="spellEnd"/>
            <w:r w:rsidRPr="00CA11D0">
              <w:rPr>
                <w:sz w:val="18"/>
                <w:szCs w:val="18"/>
              </w:rPr>
              <w:t xml:space="preserve"> ( </w:t>
            </w:r>
            <w:proofErr w:type="spellStart"/>
            <w:r w:rsidRPr="00CA11D0">
              <w:rPr>
                <w:sz w:val="18"/>
                <w:szCs w:val="18"/>
              </w:rPr>
              <w:t>medián</w:t>
            </w:r>
            <w:proofErr w:type="spellEnd"/>
            <w:r w:rsidRPr="00CA11D0">
              <w:rPr>
                <w:sz w:val="18"/>
                <w:szCs w:val="18"/>
              </w:rPr>
              <w:t xml:space="preserve"> 38 </w:t>
            </w:r>
            <w:proofErr w:type="spellStart"/>
            <w:r w:rsidRPr="00CA11D0">
              <w:rPr>
                <w:sz w:val="18"/>
                <w:szCs w:val="18"/>
              </w:rPr>
              <w:t>hét</w:t>
            </w:r>
            <w:proofErr w:type="spellEnd"/>
            <w:r w:rsidRPr="00CA11D0">
              <w:rPr>
                <w:sz w:val="18"/>
                <w:szCs w:val="18"/>
              </w:rPr>
              <w:t xml:space="preserve">) </w:t>
            </w:r>
            <w:proofErr w:type="spellStart"/>
            <w:r w:rsidRPr="00CA11D0">
              <w:rPr>
                <w:sz w:val="18"/>
                <w:szCs w:val="18"/>
              </w:rPr>
              <w:t>és</w:t>
            </w:r>
            <w:proofErr w:type="spellEnd"/>
            <w:r w:rsidRPr="00CA11D0">
              <w:rPr>
                <w:sz w:val="18"/>
                <w:szCs w:val="18"/>
              </w:rPr>
              <w:t xml:space="preserve"> </w:t>
            </w:r>
            <w:proofErr w:type="spellStart"/>
            <w:r w:rsidRPr="00CA11D0">
              <w:rPr>
                <w:sz w:val="18"/>
                <w:szCs w:val="18"/>
              </w:rPr>
              <w:t>az</w:t>
            </w:r>
            <w:proofErr w:type="spellEnd"/>
            <w:r w:rsidRPr="00CA11D0">
              <w:rPr>
                <w:sz w:val="18"/>
                <w:szCs w:val="18"/>
              </w:rPr>
              <w:t xml:space="preserve"> </w:t>
            </w:r>
            <w:proofErr w:type="spellStart"/>
            <w:r w:rsidRPr="00CA11D0">
              <w:rPr>
                <w:sz w:val="18"/>
                <w:szCs w:val="18"/>
              </w:rPr>
              <w:t>ötéves</w:t>
            </w:r>
            <w:proofErr w:type="spellEnd"/>
            <w:r w:rsidRPr="00CA11D0">
              <w:rPr>
                <w:sz w:val="18"/>
                <w:szCs w:val="18"/>
              </w:rPr>
              <w:t xml:space="preserve"> </w:t>
            </w:r>
            <w:proofErr w:type="spellStart"/>
            <w:r w:rsidRPr="00CA11D0">
              <w:rPr>
                <w:sz w:val="18"/>
                <w:szCs w:val="18"/>
              </w:rPr>
              <w:t>adatokból</w:t>
            </w:r>
            <w:proofErr w:type="spellEnd"/>
            <w:r w:rsidRPr="00CA11D0">
              <w:rPr>
                <w:sz w:val="18"/>
                <w:szCs w:val="18"/>
              </w:rPr>
              <w:t xml:space="preserve"> a 33 </w:t>
            </w:r>
            <w:proofErr w:type="spellStart"/>
            <w:r w:rsidRPr="00CA11D0">
              <w:rPr>
                <w:sz w:val="18"/>
                <w:szCs w:val="18"/>
              </w:rPr>
              <w:t>kezelt</w:t>
            </w:r>
            <w:proofErr w:type="spellEnd"/>
            <w:r w:rsidRPr="00CA11D0">
              <w:rPr>
                <w:sz w:val="18"/>
                <w:szCs w:val="18"/>
              </w:rPr>
              <w:t xml:space="preserve"> </w:t>
            </w:r>
            <w:proofErr w:type="spellStart"/>
            <w:r w:rsidRPr="00CA11D0">
              <w:rPr>
                <w:sz w:val="18"/>
                <w:szCs w:val="18"/>
              </w:rPr>
              <w:t>betegből</w:t>
            </w:r>
            <w:proofErr w:type="spellEnd"/>
            <w:r w:rsidRPr="00CA11D0">
              <w:rPr>
                <w:sz w:val="18"/>
                <w:szCs w:val="18"/>
              </w:rPr>
              <w:t xml:space="preserve"> 1 </w:t>
            </w:r>
            <w:proofErr w:type="spellStart"/>
            <w:r w:rsidRPr="00CA11D0">
              <w:rPr>
                <w:sz w:val="18"/>
                <w:szCs w:val="18"/>
              </w:rPr>
              <w:t>beteg</w:t>
            </w:r>
            <w:proofErr w:type="spellEnd"/>
            <w:r w:rsidRPr="00CA11D0">
              <w:rPr>
                <w:sz w:val="18"/>
                <w:szCs w:val="18"/>
              </w:rPr>
              <w:t xml:space="preserve"> </w:t>
            </w:r>
            <w:proofErr w:type="spellStart"/>
            <w:r w:rsidRPr="00CA11D0">
              <w:rPr>
                <w:sz w:val="18"/>
                <w:szCs w:val="18"/>
              </w:rPr>
              <w:t>adatát</w:t>
            </w:r>
            <w:proofErr w:type="spellEnd"/>
            <w:r w:rsidRPr="00CA11D0">
              <w:rPr>
                <w:sz w:val="18"/>
                <w:szCs w:val="18"/>
              </w:rPr>
              <w:t xml:space="preserve"> (</w:t>
            </w:r>
            <w:proofErr w:type="spellStart"/>
            <w:r w:rsidRPr="00CA11D0">
              <w:rPr>
                <w:sz w:val="18"/>
                <w:szCs w:val="18"/>
              </w:rPr>
              <w:t>medián</w:t>
            </w:r>
            <w:proofErr w:type="spellEnd"/>
            <w:r w:rsidRPr="00CA11D0">
              <w:rPr>
                <w:sz w:val="18"/>
                <w:szCs w:val="18"/>
              </w:rPr>
              <w:t xml:space="preserve"> 16 </w:t>
            </w:r>
            <w:proofErr w:type="spellStart"/>
            <w:r w:rsidRPr="00CA11D0">
              <w:rPr>
                <w:sz w:val="18"/>
                <w:szCs w:val="18"/>
              </w:rPr>
              <w:t>hét</w:t>
            </w:r>
            <w:proofErr w:type="spellEnd"/>
            <w:r w:rsidRPr="00CA11D0">
              <w:rPr>
                <w:sz w:val="18"/>
                <w:szCs w:val="18"/>
              </w:rPr>
              <w:t>).</w:t>
            </w:r>
          </w:p>
          <w:p w14:paraId="5205DB6A" w14:textId="77777777" w:rsidR="003259F6" w:rsidRPr="00CA11D0" w:rsidRDefault="003259F6" w:rsidP="00FE173B">
            <w:pPr>
              <w:pStyle w:val="EMEABodyText"/>
              <w:keepNext/>
              <w:tabs>
                <w:tab w:val="left" w:pos="184"/>
              </w:tabs>
              <w:rPr>
                <w:sz w:val="18"/>
                <w:szCs w:val="18"/>
                <w:lang w:val="hu-HU"/>
              </w:rPr>
            </w:pPr>
            <w:r w:rsidRPr="00CA11D0">
              <w:rPr>
                <w:rStyle w:val="BMSTableNote"/>
                <w:sz w:val="18"/>
                <w:szCs w:val="18"/>
                <w:lang w:val="hu-HU"/>
              </w:rPr>
              <w:t>b</w:t>
            </w:r>
            <w:r w:rsidRPr="00CA11D0">
              <w:rPr>
                <w:sz w:val="18"/>
                <w:szCs w:val="18"/>
                <w:lang w:val="hu-HU"/>
              </w:rPr>
              <w:tab/>
              <w:t>Beleszámítanak azok a betegek akiknél a kezelés alatt legalább egy PCR HBV DNS mérést végeztek a 24. héten vagy azt követően egészen az 58. hétig (1 év), az 58. hét után egészen a 102. hétig (2. év), a 102. hét után a 156. hétig (3. év), a 156. hét után a 204. hétig (4. év), a 204. hét után a 252. hétig (5. év).</w:t>
            </w:r>
          </w:p>
          <w:p w14:paraId="45BF5B75" w14:textId="77777777" w:rsidR="003259F6" w:rsidRPr="00CA11D0" w:rsidRDefault="003259F6" w:rsidP="00FE173B">
            <w:pPr>
              <w:pStyle w:val="EMEABodyText"/>
              <w:keepNext/>
              <w:tabs>
                <w:tab w:val="left" w:pos="184"/>
              </w:tabs>
              <w:rPr>
                <w:sz w:val="18"/>
                <w:szCs w:val="18"/>
                <w:lang w:val="hu-HU"/>
              </w:rPr>
            </w:pPr>
            <w:r w:rsidRPr="00CA11D0">
              <w:rPr>
                <w:rStyle w:val="BMSTableNote"/>
                <w:sz w:val="18"/>
                <w:szCs w:val="18"/>
                <w:lang w:val="hu-HU"/>
              </w:rPr>
              <w:t>c</w:t>
            </w:r>
            <w:r w:rsidRPr="00CA11D0">
              <w:rPr>
                <w:sz w:val="18"/>
                <w:szCs w:val="18"/>
                <w:lang w:val="hu-HU"/>
              </w:rPr>
              <w:tab/>
              <w:t>Ezen betegeknél LVDr szubsztitúciók is találhatók</w:t>
            </w:r>
          </w:p>
          <w:p w14:paraId="59246B33" w14:textId="77777777" w:rsidR="003259F6" w:rsidRPr="00CA11D0" w:rsidRDefault="003259F6" w:rsidP="00FE173B">
            <w:pPr>
              <w:pStyle w:val="EMEABodyText"/>
              <w:keepNext/>
              <w:tabs>
                <w:tab w:val="left" w:pos="184"/>
              </w:tabs>
              <w:rPr>
                <w:sz w:val="18"/>
                <w:szCs w:val="18"/>
                <w:lang w:val="hu-HU"/>
              </w:rPr>
            </w:pPr>
            <w:r w:rsidRPr="00CA11D0">
              <w:rPr>
                <w:rStyle w:val="EMEASuperscript"/>
                <w:sz w:val="18"/>
                <w:szCs w:val="18"/>
                <w:lang w:val="hu-HU"/>
              </w:rPr>
              <w:t>d</w:t>
            </w:r>
            <w:r w:rsidRPr="00CA11D0">
              <w:rPr>
                <w:sz w:val="18"/>
                <w:szCs w:val="18"/>
                <w:lang w:val="hu-HU"/>
              </w:rPr>
              <w:tab/>
              <w:t>A HBV DNS ≥ 1 log</w:t>
            </w:r>
            <w:r w:rsidRPr="00CA11D0">
              <w:rPr>
                <w:sz w:val="18"/>
                <w:szCs w:val="18"/>
                <w:vertAlign w:val="subscript"/>
                <w:lang w:val="hu-HU"/>
              </w:rPr>
              <w:t>10</w:t>
            </w:r>
            <w:r w:rsidRPr="00CA11D0">
              <w:rPr>
                <w:sz w:val="18"/>
                <w:szCs w:val="18"/>
                <w:lang w:val="hu-HU"/>
              </w:rPr>
              <w:t xml:space="preserve"> emelkedése a minimumhoz viszonyítva PCR-rel mérve, amelyet egymást követő mérésekkel vagy a vizsgált időszak végén igazoltak</w:t>
            </w:r>
            <w:r w:rsidRPr="00CA11D0">
              <w:rPr>
                <w:sz w:val="18"/>
                <w:szCs w:val="18"/>
                <w:lang w:val="hu-HU"/>
              </w:rPr>
              <w:br/>
            </w:r>
            <w:r w:rsidRPr="00CA11D0">
              <w:rPr>
                <w:sz w:val="18"/>
                <w:szCs w:val="18"/>
                <w:vertAlign w:val="superscript"/>
                <w:lang w:val="hu-HU"/>
              </w:rPr>
              <w:t>e</w:t>
            </w:r>
            <w:r w:rsidRPr="00CA11D0">
              <w:rPr>
                <w:sz w:val="18"/>
                <w:szCs w:val="18"/>
                <w:lang w:val="hu-HU"/>
              </w:rPr>
              <w:tab/>
              <w:t>bármely évben jelentkező ETVr; virológiai áttörés egy konkrét évben</w:t>
            </w:r>
          </w:p>
        </w:tc>
      </w:tr>
    </w:tbl>
    <w:p w14:paraId="313997EF" w14:textId="77777777" w:rsidR="003259F6" w:rsidRPr="00CA11D0" w:rsidRDefault="003259F6" w:rsidP="00FE173B">
      <w:pPr>
        <w:pStyle w:val="EMEABodyText"/>
        <w:rPr>
          <w:noProof/>
          <w:lang w:val="hu-HU"/>
        </w:rPr>
      </w:pPr>
    </w:p>
    <w:p w14:paraId="098681B2" w14:textId="77777777" w:rsidR="003259F6" w:rsidRPr="00CA11D0" w:rsidRDefault="003259F6" w:rsidP="00FE173B">
      <w:pPr>
        <w:pStyle w:val="EMEABodyText"/>
        <w:rPr>
          <w:noProof/>
          <w:lang w:val="hu-HU"/>
        </w:rPr>
      </w:pPr>
      <w:r w:rsidRPr="00CA11D0">
        <w:rPr>
          <w:noProof/>
          <w:lang w:val="hu-HU"/>
        </w:rPr>
        <w:t xml:space="preserve">A </w:t>
      </w:r>
      <w:r w:rsidRPr="00CA11D0">
        <w:rPr>
          <w:lang w:val="hu-HU"/>
        </w:rPr>
        <w:t>HBV DNS &lt;10</w:t>
      </w:r>
      <w:r w:rsidRPr="00CA11D0">
        <w:rPr>
          <w:vertAlign w:val="superscript"/>
          <w:lang w:val="hu-HU"/>
        </w:rPr>
        <w:t xml:space="preserve">7 </w:t>
      </w:r>
      <w:r w:rsidRPr="00CA11D0">
        <w:rPr>
          <w:lang w:val="hu-HU"/>
        </w:rPr>
        <w:t>log</w:t>
      </w:r>
      <w:r w:rsidRPr="00CA11D0">
        <w:rPr>
          <w:vertAlign w:val="subscript"/>
          <w:lang w:val="hu-HU"/>
        </w:rPr>
        <w:t>10</w:t>
      </w:r>
      <w:r w:rsidRPr="00CA11D0">
        <w:rPr>
          <w:lang w:val="hu-HU"/>
        </w:rPr>
        <w:t xml:space="preserve"> kópia/ml kiindulási értékkel rendelkező lamivudin-refrakter betegek 64%-a (9/14) &lt;300 kópia/ml HBV DNS értéket ért el a 48. héten. Ennél a 14 betegnél alacsonyabb arányban fordult elő genotípusos entekavir-rezisztencia (kumulatív valószínűség 18,8% az 5 éves nyomonkövetés során), mint az egész vizsgálati populációban (lásd táblázat). Továbbá, a lamivudin</w:t>
      </w:r>
      <w:r w:rsidRPr="00CA11D0">
        <w:rPr>
          <w:lang w:val="hu-HU"/>
        </w:rPr>
        <w:noBreakHyphen/>
        <w:t>refrakter betegek akik &lt;10</w:t>
      </w:r>
      <w:r w:rsidRPr="00CA11D0">
        <w:rPr>
          <w:vertAlign w:val="superscript"/>
          <w:lang w:val="hu-HU"/>
        </w:rPr>
        <w:t>4</w:t>
      </w:r>
      <w:r w:rsidRPr="00CA11D0">
        <w:rPr>
          <w:lang w:val="hu-HU"/>
        </w:rPr>
        <w:t xml:space="preserve"> log</w:t>
      </w:r>
      <w:r w:rsidRPr="00CA11D0">
        <w:rPr>
          <w:vertAlign w:val="subscript"/>
          <w:lang w:val="hu-HU"/>
        </w:rPr>
        <w:t>10</w:t>
      </w:r>
      <w:r w:rsidRPr="00CA11D0">
        <w:rPr>
          <w:lang w:val="hu-HU"/>
        </w:rPr>
        <w:t xml:space="preserve"> kópia/ml HBV DNS értéket értek el PCR-rel a 24. héten, kisebb arányban voltak rezisztensek, mint akik ezt nem érték el (5 éves kumulatív valószínűség 17,6% [n=50] szemben a 60,5%-kal [n=135]).</w:t>
      </w:r>
    </w:p>
    <w:p w14:paraId="082A434A" w14:textId="77777777" w:rsidR="009D6730" w:rsidRDefault="009D6730" w:rsidP="009D6730">
      <w:pPr>
        <w:pStyle w:val="EMEABodyText"/>
        <w:rPr>
          <w:noProof/>
          <w:lang w:val="hu-HU"/>
        </w:rPr>
      </w:pPr>
    </w:p>
    <w:p w14:paraId="58641525" w14:textId="77777777" w:rsidR="009D6730" w:rsidRPr="00AD5A85" w:rsidRDefault="009D6730" w:rsidP="009D6730">
      <w:pPr>
        <w:pStyle w:val="EMEABodyText"/>
        <w:rPr>
          <w:noProof/>
          <w:lang w:val="hu-HU"/>
        </w:rPr>
      </w:pPr>
      <w:r w:rsidRPr="00CD607D">
        <w:rPr>
          <w:i/>
          <w:noProof/>
          <w:lang w:val="hu-HU"/>
        </w:rPr>
        <w:t>II</w:t>
      </w:r>
      <w:r>
        <w:rPr>
          <w:i/>
          <w:noProof/>
          <w:lang w:val="hu-HU"/>
        </w:rPr>
        <w:t xml:space="preserve"> és </w:t>
      </w:r>
      <w:r w:rsidRPr="00CD607D">
        <w:rPr>
          <w:i/>
          <w:noProof/>
          <w:lang w:val="hu-HU"/>
        </w:rPr>
        <w:t xml:space="preserve">III. fázisú klinikai vizsgálatok összesített elemzése: </w:t>
      </w:r>
      <w:r w:rsidR="00910ADB">
        <w:rPr>
          <w:noProof/>
          <w:lang w:val="hu-HU"/>
        </w:rPr>
        <w:t>A f</w:t>
      </w:r>
      <w:r w:rsidRPr="00CD607D">
        <w:rPr>
          <w:noProof/>
          <w:lang w:val="hu-HU"/>
        </w:rPr>
        <w:t>orgalomba hozatalt követően, 17 II. és III. fázisú klinikai vizsgálatból származó entekavir-rezisztencia adatok összesített elemzése során az entekavir kezelés alatt 1461 betegből 5</w:t>
      </w:r>
      <w:r w:rsidR="00910ADB">
        <w:rPr>
          <w:noProof/>
          <w:lang w:val="hu-HU"/>
        </w:rPr>
        <w:noBreakHyphen/>
      </w:r>
      <w:r w:rsidRPr="00CD607D">
        <w:rPr>
          <w:noProof/>
          <w:lang w:val="hu-HU"/>
        </w:rPr>
        <w:t>nél mutatták ki a kialakult entekavir rezisztencia-asszociált rtA181C szubsztitúciót. Ezt a szubsztitúciót csak a lamivudin rezisztencia-asszociált rtL180M és rtM204V szubsztitúciók jelenlétében mutatták ki.</w:t>
      </w:r>
    </w:p>
    <w:p w14:paraId="128C0D2D" w14:textId="77777777" w:rsidR="003259F6" w:rsidRPr="00CA11D0" w:rsidRDefault="003259F6" w:rsidP="00FE173B">
      <w:pPr>
        <w:pStyle w:val="EMEABodyText"/>
        <w:rPr>
          <w:noProof/>
          <w:lang w:val="hu-HU"/>
        </w:rPr>
      </w:pPr>
    </w:p>
    <w:p w14:paraId="21E23DEF" w14:textId="77777777" w:rsidR="003259F6" w:rsidRPr="00CA11D0" w:rsidRDefault="003259F6" w:rsidP="00FE173B">
      <w:pPr>
        <w:pStyle w:val="EMEAHeading2"/>
        <w:rPr>
          <w:noProof/>
          <w:lang w:val="hu-HU"/>
        </w:rPr>
      </w:pPr>
      <w:r w:rsidRPr="00CA11D0">
        <w:rPr>
          <w:noProof/>
          <w:lang w:val="hu-HU"/>
        </w:rPr>
        <w:t>5.2</w:t>
      </w:r>
      <w:r w:rsidRPr="00CA11D0">
        <w:rPr>
          <w:noProof/>
          <w:lang w:val="hu-HU"/>
        </w:rPr>
        <w:tab/>
        <w:t>Farmakokinetikai tulajdonságok</w:t>
      </w:r>
    </w:p>
    <w:p w14:paraId="7F6EB158" w14:textId="77777777" w:rsidR="003259F6" w:rsidRPr="00CA11D0" w:rsidRDefault="003259F6" w:rsidP="00FE173B">
      <w:pPr>
        <w:pStyle w:val="EMEAHeading2"/>
        <w:rPr>
          <w:noProof/>
          <w:lang w:val="hu-HU"/>
        </w:rPr>
      </w:pPr>
    </w:p>
    <w:p w14:paraId="54966DA9" w14:textId="77777777" w:rsidR="003259F6" w:rsidRPr="00CA11D0" w:rsidRDefault="003259F6" w:rsidP="00FE173B">
      <w:pPr>
        <w:pStyle w:val="EMEABodyText"/>
        <w:rPr>
          <w:noProof/>
          <w:lang w:val="hu-HU"/>
        </w:rPr>
      </w:pPr>
      <w:r w:rsidRPr="00CA11D0">
        <w:rPr>
          <w:i/>
          <w:iCs/>
          <w:lang w:val="hu-HU"/>
        </w:rPr>
        <w:t>Felszívódás:</w:t>
      </w:r>
      <w:r w:rsidRPr="00CA11D0">
        <w:rPr>
          <w:iCs/>
          <w:lang w:val="hu-HU"/>
        </w:rPr>
        <w:t xml:space="preserve"> </w:t>
      </w:r>
      <w:r w:rsidRPr="00CA11D0">
        <w:rPr>
          <w:lang w:val="hu-HU"/>
        </w:rPr>
        <w:t xml:space="preserve">az </w:t>
      </w:r>
      <w:r w:rsidRPr="00CA11D0">
        <w:rPr>
          <w:noProof/>
          <w:lang w:val="hu-HU"/>
        </w:rPr>
        <w:t xml:space="preserve">entekavir </w:t>
      </w:r>
      <w:r w:rsidRPr="00CA11D0">
        <w:rPr>
          <w:lang w:val="hu-HU"/>
        </w:rPr>
        <w:t>gyorsan felszívódik, maximális plazma koncentrációját átlagosan 0,5 </w:t>
      </w:r>
      <w:r w:rsidRPr="00CA11D0">
        <w:rPr>
          <w:lang w:val="hu-HU"/>
        </w:rPr>
        <w:noBreakHyphen/>
        <w:t> 1,5 óra alatt éri el. A</w:t>
      </w:r>
      <w:r w:rsidRPr="00CA11D0">
        <w:rPr>
          <w:szCs w:val="22"/>
          <w:lang w:val="hu-HU"/>
        </w:rPr>
        <w:t>bszolút biohasznosulását még nem határozták meg.</w:t>
      </w:r>
      <w:r w:rsidRPr="00CA11D0">
        <w:rPr>
          <w:noProof/>
          <w:lang w:val="hu-HU"/>
        </w:rPr>
        <w:t xml:space="preserve"> A gyógyszer változatlan formában vizelettel való kiürülése alapján a </w:t>
      </w:r>
      <w:r w:rsidRPr="00CA11D0">
        <w:rPr>
          <w:szCs w:val="22"/>
          <w:lang w:val="hu-HU"/>
        </w:rPr>
        <w:t xml:space="preserve">biohasznosulás legalább 70% -ra tehető. A </w:t>
      </w:r>
      <w:r w:rsidR="00466D74">
        <w:rPr>
          <w:szCs w:val="22"/>
          <w:lang w:val="hu-HU"/>
        </w:rPr>
        <w:t>c</w:t>
      </w:r>
      <w:r w:rsidRPr="00CA11D0">
        <w:rPr>
          <w:rStyle w:val="EMEASubscript"/>
          <w:lang w:val="hu-HU"/>
        </w:rPr>
        <w:t>max</w:t>
      </w:r>
      <w:r w:rsidRPr="00CA11D0">
        <w:rPr>
          <w:noProof/>
          <w:lang w:val="hu-HU"/>
        </w:rPr>
        <w:t xml:space="preserve"> és az AUC értékek dózisfüggően emelkednek 0,1 </w:t>
      </w:r>
      <w:r w:rsidRPr="00CA11D0">
        <w:rPr>
          <w:noProof/>
          <w:lang w:val="hu-HU"/>
        </w:rPr>
        <w:noBreakHyphen/>
        <w:t> 1 mg entekavir ismételt adagolását követően. A steady</w:t>
      </w:r>
      <w:r w:rsidRPr="00CA11D0">
        <w:rPr>
          <w:noProof/>
          <w:lang w:val="hu-HU"/>
        </w:rPr>
        <w:noBreakHyphen/>
        <w:t>state napi egyszeri adagolással 6 </w:t>
      </w:r>
      <w:r w:rsidRPr="00CA11D0">
        <w:rPr>
          <w:noProof/>
          <w:lang w:val="hu-HU"/>
        </w:rPr>
        <w:noBreakHyphen/>
        <w:t xml:space="preserve"> 10 nap alatt érhető el, </w:t>
      </w:r>
      <w:r w:rsidRPr="00CA11D0">
        <w:rPr>
          <w:rFonts w:ascii="Symbol" w:eastAsia="Symbol" w:hAnsi="Symbol" w:cs="Symbol"/>
          <w:noProof/>
        </w:rPr>
        <w:t>»</w:t>
      </w:r>
      <w:r w:rsidRPr="00CA11D0">
        <w:rPr>
          <w:noProof/>
          <w:lang w:val="hu-HU"/>
        </w:rPr>
        <w:t> 2</w:t>
      </w:r>
      <w:r w:rsidRPr="00CA11D0">
        <w:rPr>
          <w:noProof/>
          <w:lang w:val="hu-HU"/>
        </w:rPr>
        <w:noBreakHyphen/>
        <w:t>szeres akkumuláció mellett. A steady</w:t>
      </w:r>
      <w:r w:rsidRPr="00CA11D0">
        <w:rPr>
          <w:noProof/>
          <w:lang w:val="hu-HU"/>
        </w:rPr>
        <w:noBreakHyphen/>
        <w:t xml:space="preserve">state </w:t>
      </w:r>
      <w:r w:rsidR="00214B77">
        <w:rPr>
          <w:noProof/>
          <w:lang w:val="hu-HU"/>
        </w:rPr>
        <w:t>c</w:t>
      </w:r>
      <w:r w:rsidRPr="00CA11D0">
        <w:rPr>
          <w:rStyle w:val="EMEASubscript"/>
          <w:lang w:val="hu-HU"/>
        </w:rPr>
        <w:t>max</w:t>
      </w:r>
      <w:r w:rsidRPr="00CA11D0">
        <w:rPr>
          <w:noProof/>
          <w:lang w:val="hu-HU"/>
        </w:rPr>
        <w:t xml:space="preserve"> és </w:t>
      </w:r>
      <w:r w:rsidR="00214B77">
        <w:rPr>
          <w:noProof/>
          <w:lang w:val="hu-HU"/>
        </w:rPr>
        <w:t>c</w:t>
      </w:r>
      <w:r w:rsidRPr="00CA11D0">
        <w:rPr>
          <w:rStyle w:val="EMEASubscript"/>
          <w:noProof/>
          <w:lang w:val="hu-HU"/>
        </w:rPr>
        <w:t>min</w:t>
      </w:r>
      <w:r w:rsidRPr="00CA11D0">
        <w:rPr>
          <w:noProof/>
          <w:lang w:val="hu-HU"/>
        </w:rPr>
        <w:t xml:space="preserve"> értékek 0,5 mg-os adagnál 4,2 illetve 0,3 ng/ml, 1 mg-os adagnál pedig 8,2 illetve 0,5 ng/ml. A tabletta és a belsőleges oldat egészséges önkénteseken vizsgálva bioekvivalensnek mutatkozott; így a két gyógyszerformát egymással helyettesíthetőnek találták.</w:t>
      </w:r>
    </w:p>
    <w:p w14:paraId="29F9CD6E" w14:textId="77777777" w:rsidR="003259F6" w:rsidRPr="00CA11D0" w:rsidRDefault="003259F6" w:rsidP="00FE173B">
      <w:pPr>
        <w:pStyle w:val="EMEABodyText"/>
        <w:rPr>
          <w:noProof/>
          <w:lang w:val="hu-HU"/>
        </w:rPr>
      </w:pPr>
    </w:p>
    <w:p w14:paraId="6F4AB10D" w14:textId="77777777" w:rsidR="003259F6" w:rsidRPr="00CA11D0" w:rsidRDefault="003259F6" w:rsidP="00FE173B">
      <w:pPr>
        <w:pStyle w:val="EMEABodyText"/>
        <w:rPr>
          <w:noProof/>
          <w:lang w:val="hu-HU"/>
        </w:rPr>
      </w:pPr>
      <w:r w:rsidRPr="00CA11D0">
        <w:rPr>
          <w:noProof/>
          <w:lang w:val="hu-HU"/>
        </w:rPr>
        <w:t>0,5 mg entekavirnak standard magas zsír tartalmú táplálékkal (945 kcal, 54,6 g zsír) vagy alacsony zsír tartalmú táplálékkal (379 kcal, 8,2 g zsír) való együttes alkalmazása a felszívódás kismértékű elhúzódását (1 </w:t>
      </w:r>
      <w:r w:rsidRPr="00CA11D0">
        <w:rPr>
          <w:noProof/>
          <w:lang w:val="hu-HU"/>
        </w:rPr>
        <w:noBreakHyphen/>
        <w:t xml:space="preserve"> 1,5 óra táplálkozást követően vs. 0,75 óra éhgyomorra), a </w:t>
      </w:r>
      <w:r w:rsidR="00214B77">
        <w:rPr>
          <w:noProof/>
          <w:lang w:val="hu-HU"/>
        </w:rPr>
        <w:t>c</w:t>
      </w:r>
      <w:r w:rsidRPr="00CA11D0">
        <w:rPr>
          <w:rStyle w:val="EMEASubscript"/>
          <w:lang w:val="hu-HU"/>
        </w:rPr>
        <w:t>max</w:t>
      </w:r>
      <w:r w:rsidRPr="00CA11D0">
        <w:rPr>
          <w:noProof/>
          <w:lang w:val="hu-HU"/>
        </w:rPr>
        <w:t xml:space="preserve"> 44 </w:t>
      </w:r>
      <w:r w:rsidRPr="00CA11D0">
        <w:rPr>
          <w:noProof/>
          <w:lang w:val="hu-HU"/>
        </w:rPr>
        <w:noBreakHyphen/>
        <w:t> 46%-os és az AUC 18 </w:t>
      </w:r>
      <w:r w:rsidRPr="00CA11D0">
        <w:rPr>
          <w:noProof/>
          <w:lang w:val="hu-HU"/>
        </w:rPr>
        <w:noBreakHyphen/>
        <w:t xml:space="preserve"> 20%-os csökkenését eredményezte. A táplálékkal történő bevitel okozta alacsonyabb </w:t>
      </w:r>
      <w:r w:rsidR="00214B77">
        <w:rPr>
          <w:noProof/>
          <w:lang w:val="hu-HU"/>
        </w:rPr>
        <w:t>c</w:t>
      </w:r>
      <w:r w:rsidRPr="00CA11D0">
        <w:rPr>
          <w:rStyle w:val="EMEASubscript"/>
          <w:lang w:val="hu-HU"/>
        </w:rPr>
        <w:t>max</w:t>
      </w:r>
      <w:r w:rsidRPr="00CA11D0">
        <w:rPr>
          <w:noProof/>
          <w:lang w:val="hu-HU"/>
        </w:rPr>
        <w:t xml:space="preserve"> és AUC értékeknek nincs klinikai jelentőségük nukleozid terápia naiv betegeken, azonban befolyásolhatják a kezelés hatékonyságát lamivudin-refrakter betegek esetében (lásd 4.2 pont).</w:t>
      </w:r>
    </w:p>
    <w:p w14:paraId="1F77337D" w14:textId="77777777" w:rsidR="003259F6" w:rsidRPr="00CA11D0" w:rsidRDefault="003259F6" w:rsidP="00FE173B">
      <w:pPr>
        <w:pStyle w:val="EMEABodyText"/>
        <w:rPr>
          <w:noProof/>
          <w:lang w:val="hu-HU"/>
        </w:rPr>
      </w:pPr>
    </w:p>
    <w:p w14:paraId="3AFF0E50" w14:textId="77777777" w:rsidR="003259F6" w:rsidRPr="00CA11D0" w:rsidRDefault="003259F6" w:rsidP="00FE173B">
      <w:pPr>
        <w:pStyle w:val="EMEABodyText"/>
        <w:rPr>
          <w:noProof/>
          <w:lang w:val="hu-HU"/>
        </w:rPr>
      </w:pPr>
      <w:r w:rsidRPr="00CA11D0">
        <w:rPr>
          <w:i/>
          <w:noProof/>
          <w:lang w:val="hu-HU"/>
        </w:rPr>
        <w:t>Eloszlás:</w:t>
      </w:r>
      <w:r w:rsidRPr="00CA11D0">
        <w:rPr>
          <w:noProof/>
          <w:lang w:val="hu-HU"/>
        </w:rPr>
        <w:t xml:space="preserve"> az entekavir becsült eloszlási térfogata meghaladja a test teljes víztérfogatát. Humán szérum fehérjékhez való kötődése </w:t>
      </w:r>
      <w:r w:rsidRPr="00CA11D0">
        <w:rPr>
          <w:i/>
          <w:noProof/>
          <w:lang w:val="hu-HU"/>
        </w:rPr>
        <w:t>in vitro</w:t>
      </w:r>
      <w:r w:rsidRPr="00CA11D0">
        <w:rPr>
          <w:noProof/>
          <w:lang w:val="hu-HU"/>
        </w:rPr>
        <w:t xml:space="preserve"> </w:t>
      </w:r>
      <w:r w:rsidRPr="00CA11D0">
        <w:rPr>
          <w:rFonts w:ascii="Symbol" w:eastAsia="Symbol" w:hAnsi="Symbol" w:cs="Symbol"/>
          <w:noProof/>
        </w:rPr>
        <w:t>»</w:t>
      </w:r>
      <w:r w:rsidRPr="00CA11D0">
        <w:rPr>
          <w:noProof/>
          <w:lang w:val="hu-HU"/>
        </w:rPr>
        <w:t> 13%.</w:t>
      </w:r>
    </w:p>
    <w:p w14:paraId="65D4ECF9" w14:textId="77777777" w:rsidR="003259F6" w:rsidRPr="00CA11D0" w:rsidRDefault="003259F6" w:rsidP="00FE173B">
      <w:pPr>
        <w:pStyle w:val="EMEABodyText"/>
        <w:rPr>
          <w:noProof/>
          <w:lang w:val="hu-HU"/>
        </w:rPr>
      </w:pPr>
    </w:p>
    <w:p w14:paraId="34940B76" w14:textId="77777777" w:rsidR="003259F6" w:rsidRPr="00CA11D0" w:rsidRDefault="003259F6" w:rsidP="00FE173B">
      <w:pPr>
        <w:pStyle w:val="EMEABodyText"/>
        <w:rPr>
          <w:noProof/>
          <w:lang w:val="hu-HU"/>
        </w:rPr>
      </w:pPr>
      <w:r w:rsidRPr="00CA11D0">
        <w:rPr>
          <w:i/>
          <w:noProof/>
          <w:lang w:val="hu-HU"/>
        </w:rPr>
        <w:t>Biotranszformáció:</w:t>
      </w:r>
      <w:r w:rsidRPr="00CA11D0">
        <w:rPr>
          <w:noProof/>
          <w:lang w:val="hu-HU"/>
        </w:rPr>
        <w:t xml:space="preserve"> az entekavir nem szubsztrátja, inhibitora vagy induktora a CYP450 enzimrendszerenek. </w:t>
      </w:r>
      <w:r w:rsidRPr="00CA11D0">
        <w:rPr>
          <w:noProof/>
          <w:vertAlign w:val="superscript"/>
          <w:lang w:val="hu-HU"/>
        </w:rPr>
        <w:t>14</w:t>
      </w:r>
      <w:r w:rsidRPr="00CA11D0">
        <w:rPr>
          <w:noProof/>
          <w:lang w:val="hu-HU"/>
        </w:rPr>
        <w:t>C-entekavir adagolását követően oxidatív vagy acetilált metabolitok egyáltalán nem, fázis II típusú metabolitok, glükuronid és szulfát konjugátumok pedig csekély mennyiségben voltak megfigyelhetők.</w:t>
      </w:r>
    </w:p>
    <w:p w14:paraId="2E888323" w14:textId="77777777" w:rsidR="003259F6" w:rsidRPr="00CA11D0" w:rsidRDefault="003259F6" w:rsidP="00FE173B">
      <w:pPr>
        <w:pStyle w:val="EMEABodyText"/>
        <w:rPr>
          <w:noProof/>
          <w:lang w:val="hu-HU"/>
        </w:rPr>
      </w:pPr>
    </w:p>
    <w:p w14:paraId="461BA451" w14:textId="77777777" w:rsidR="003259F6" w:rsidRPr="00CA11D0" w:rsidRDefault="003259F6" w:rsidP="00FE173B">
      <w:pPr>
        <w:pStyle w:val="EMEABodyText"/>
        <w:rPr>
          <w:noProof/>
          <w:lang w:val="hu-HU"/>
        </w:rPr>
      </w:pPr>
      <w:r w:rsidRPr="00CA11D0">
        <w:rPr>
          <w:i/>
          <w:noProof/>
          <w:lang w:val="hu-HU"/>
        </w:rPr>
        <w:t>Elimináció:</w:t>
      </w:r>
      <w:r w:rsidRPr="00CA11D0">
        <w:rPr>
          <w:noProof/>
          <w:lang w:val="hu-HU"/>
        </w:rPr>
        <w:t xml:space="preserve"> az</w:t>
      </w:r>
      <w:r w:rsidRPr="00CA11D0">
        <w:rPr>
          <w:i/>
          <w:noProof/>
          <w:lang w:val="hu-HU"/>
        </w:rPr>
        <w:t xml:space="preserve"> </w:t>
      </w:r>
      <w:r w:rsidRPr="00CA11D0">
        <w:rPr>
          <w:noProof/>
          <w:lang w:val="hu-HU"/>
        </w:rPr>
        <w:t>entekavir elsősorban a vesén keresztül eliminálódik, steady</w:t>
      </w:r>
      <w:r w:rsidRPr="00CA11D0">
        <w:rPr>
          <w:noProof/>
          <w:lang w:val="hu-HU"/>
        </w:rPr>
        <w:noBreakHyphen/>
        <w:t>state esetén a bevitt gyógyszer adag kb. 75%-a változatlan formában a vizelettel ürül. A vese clearance független a bevitt dózistól és 360 </w:t>
      </w:r>
      <w:r w:rsidRPr="00CA11D0">
        <w:rPr>
          <w:noProof/>
          <w:lang w:val="hu-HU"/>
        </w:rPr>
        <w:noBreakHyphen/>
        <w:t> 471 ml/min tartományban mozog, ami arra utal, hogy az entekavir mind glomerulus filtratio, mind tubuláris secretio révén kiválasztódik. Csúcskoncentrációk elérése után az entekavir plazma koncentrációk bi</w:t>
      </w:r>
      <w:r w:rsidRPr="00CA11D0">
        <w:rPr>
          <w:noProof/>
          <w:lang w:val="hu-HU"/>
        </w:rPr>
        <w:noBreakHyphen/>
        <w:t xml:space="preserve">exponenciális csökkenést mutatnak </w:t>
      </w:r>
      <w:r w:rsidRPr="00CA11D0">
        <w:rPr>
          <w:rFonts w:ascii="Symbol" w:eastAsia="Symbol" w:hAnsi="Symbol" w:cs="Symbol"/>
          <w:noProof/>
        </w:rPr>
        <w:t>»</w:t>
      </w:r>
      <w:r w:rsidRPr="00CA11D0">
        <w:rPr>
          <w:noProof/>
          <w:lang w:val="hu-HU"/>
        </w:rPr>
        <w:t> 128 </w:t>
      </w:r>
      <w:r w:rsidRPr="00CA11D0">
        <w:rPr>
          <w:noProof/>
          <w:lang w:val="hu-HU"/>
        </w:rPr>
        <w:noBreakHyphen/>
        <w:t xml:space="preserve"> 149 órás terminális felezési idővel. A megfigyelt gyógyszer akkumulációs index napi egyszeri adagolás esetén </w:t>
      </w:r>
      <w:r w:rsidRPr="00CA11D0">
        <w:rPr>
          <w:rFonts w:ascii="Symbol" w:eastAsia="Symbol" w:hAnsi="Symbol" w:cs="Symbol"/>
          <w:noProof/>
        </w:rPr>
        <w:t>»</w:t>
      </w:r>
      <w:r w:rsidRPr="00CA11D0">
        <w:rPr>
          <w:noProof/>
          <w:lang w:val="hu-HU"/>
        </w:rPr>
        <w:t> 2</w:t>
      </w:r>
      <w:r w:rsidRPr="00CA11D0">
        <w:rPr>
          <w:noProof/>
          <w:lang w:val="hu-HU"/>
        </w:rPr>
        <w:noBreakHyphen/>
        <w:t>szeres, jelezve, hogy az effektív akkumulációs félidő kb. 24 óra.</w:t>
      </w:r>
    </w:p>
    <w:p w14:paraId="2D7B7FA8" w14:textId="77777777" w:rsidR="003259F6" w:rsidRPr="00CA11D0" w:rsidRDefault="003259F6" w:rsidP="00FE173B">
      <w:pPr>
        <w:pStyle w:val="EMEABodyText"/>
        <w:rPr>
          <w:i/>
          <w:highlight w:val="cyan"/>
          <w:lang w:val="hu-HU"/>
        </w:rPr>
      </w:pPr>
    </w:p>
    <w:p w14:paraId="75DD2DC3" w14:textId="77777777" w:rsidR="003259F6" w:rsidRPr="00CA11D0" w:rsidRDefault="003259F6" w:rsidP="00FE173B">
      <w:pPr>
        <w:pStyle w:val="EMEABodyText"/>
        <w:rPr>
          <w:highlight w:val="cyan"/>
          <w:lang w:val="hu-HU"/>
        </w:rPr>
      </w:pPr>
      <w:r w:rsidRPr="00CA11D0">
        <w:rPr>
          <w:i/>
          <w:iCs/>
          <w:lang w:val="hu-HU"/>
        </w:rPr>
        <w:t>Májkárosodás:</w:t>
      </w:r>
      <w:r w:rsidRPr="00CA11D0">
        <w:rPr>
          <w:lang w:val="hu-HU"/>
        </w:rPr>
        <w:t xml:space="preserve"> a közepesen súlyos illetve súlyos májkárosodásban szenvedő és a normál májfunkciójú betegek farmakokinetikai paraméterei hasonlóak voltak.</w:t>
      </w:r>
    </w:p>
    <w:p w14:paraId="41319AF5" w14:textId="77777777" w:rsidR="003259F6" w:rsidRPr="00CA11D0" w:rsidRDefault="003259F6" w:rsidP="00FE173B">
      <w:pPr>
        <w:pStyle w:val="EMEABodyText"/>
        <w:rPr>
          <w:i/>
          <w:iCs/>
          <w:lang w:val="hu-HU"/>
        </w:rPr>
      </w:pPr>
    </w:p>
    <w:p w14:paraId="2712926E" w14:textId="77777777" w:rsidR="003259F6" w:rsidRPr="00CA11D0" w:rsidRDefault="003259F6" w:rsidP="00FE173B">
      <w:pPr>
        <w:pStyle w:val="EMEABodyText"/>
        <w:rPr>
          <w:noProof/>
          <w:lang w:val="hu-HU"/>
        </w:rPr>
      </w:pPr>
      <w:r w:rsidRPr="00CA11D0">
        <w:rPr>
          <w:i/>
          <w:iCs/>
          <w:lang w:val="hu-HU"/>
        </w:rPr>
        <w:t>Vesekárosodás:</w:t>
      </w:r>
      <w:r w:rsidRPr="00CA11D0">
        <w:rPr>
          <w:lang w:val="hu-HU"/>
        </w:rPr>
        <w:t xml:space="preserve"> az </w:t>
      </w:r>
      <w:r w:rsidRPr="00CA11D0">
        <w:rPr>
          <w:noProof/>
          <w:lang w:val="hu-HU"/>
        </w:rPr>
        <w:t xml:space="preserve">entekavir clearance értéke csökken a kreatinin-clearance csökkenésével. 4 órán át tartó hemodialízis a bevitt dózisnak </w:t>
      </w:r>
      <w:r w:rsidRPr="00CA11D0">
        <w:rPr>
          <w:rFonts w:ascii="Symbol" w:eastAsia="Symbol" w:hAnsi="Symbol" w:cs="Symbol"/>
          <w:noProof/>
          <w:lang w:val="hu-HU"/>
        </w:rPr>
        <w:t>»</w:t>
      </w:r>
      <w:r w:rsidRPr="00CA11D0">
        <w:rPr>
          <w:noProof/>
          <w:lang w:val="hu-HU"/>
        </w:rPr>
        <w:t xml:space="preserve"> 13% -át, míg a CAPD a 0,3%-át távolította el. Az entekavir </w:t>
      </w:r>
      <w:r w:rsidRPr="00CA11D0">
        <w:rPr>
          <w:lang w:val="hu-HU"/>
        </w:rPr>
        <w:t xml:space="preserve">farmakokinetikáját </w:t>
      </w:r>
      <w:r w:rsidRPr="00CA11D0">
        <w:rPr>
          <w:noProof/>
          <w:lang w:val="hu-HU"/>
        </w:rPr>
        <w:t>(krónikus hepatitis B fertőzésben nem szenvedő) betegeken egyszeri 1 mg adag bevitelét követően az alábbi táblázat mutatja:</w:t>
      </w:r>
    </w:p>
    <w:p w14:paraId="0E884F3F" w14:textId="77777777" w:rsidR="003259F6" w:rsidRPr="00CA11D0" w:rsidRDefault="003259F6" w:rsidP="00FE173B">
      <w:pPr>
        <w:pStyle w:val="EMEABodyText"/>
        <w:keepNext/>
        <w:rPr>
          <w:noProof/>
          <w:lang w:val="hu-HU"/>
        </w:rPr>
      </w:pPr>
    </w:p>
    <w:tbl>
      <w:tblPr>
        <w:tblW w:w="9108" w:type="dxa"/>
        <w:tblLayout w:type="fixed"/>
        <w:tblLook w:val="0000" w:firstRow="0" w:lastRow="0" w:firstColumn="0" w:lastColumn="0" w:noHBand="0" w:noVBand="0"/>
      </w:tblPr>
      <w:tblGrid>
        <w:gridCol w:w="1458"/>
        <w:gridCol w:w="1350"/>
        <w:gridCol w:w="1170"/>
        <w:gridCol w:w="1170"/>
        <w:gridCol w:w="1080"/>
        <w:gridCol w:w="1620"/>
        <w:gridCol w:w="1260"/>
      </w:tblGrid>
      <w:tr w:rsidR="003259F6" w:rsidRPr="00CA11D0" w14:paraId="22056F78" w14:textId="77777777">
        <w:tc>
          <w:tcPr>
            <w:tcW w:w="1458" w:type="dxa"/>
            <w:vMerge w:val="restart"/>
            <w:tcBorders>
              <w:top w:val="double" w:sz="4" w:space="0" w:color="auto"/>
            </w:tcBorders>
            <w:vAlign w:val="center"/>
          </w:tcPr>
          <w:p w14:paraId="1E54C9BA" w14:textId="77777777" w:rsidR="003259F6" w:rsidRPr="00CA11D0" w:rsidRDefault="003259F6" w:rsidP="00FE173B">
            <w:pPr>
              <w:pStyle w:val="EMEABodyText"/>
              <w:keepNext/>
              <w:rPr>
                <w:noProof/>
                <w:highlight w:val="green"/>
                <w:lang w:val="hu-HU"/>
              </w:rPr>
            </w:pPr>
          </w:p>
        </w:tc>
        <w:tc>
          <w:tcPr>
            <w:tcW w:w="4770" w:type="dxa"/>
            <w:gridSpan w:val="4"/>
            <w:tcBorders>
              <w:top w:val="double" w:sz="4" w:space="0" w:color="auto"/>
            </w:tcBorders>
          </w:tcPr>
          <w:p w14:paraId="35CBB3FF" w14:textId="77777777" w:rsidR="003259F6" w:rsidRPr="00CA11D0" w:rsidRDefault="003259F6" w:rsidP="00FE173B">
            <w:pPr>
              <w:pStyle w:val="EMEABodyText"/>
              <w:keepNext/>
              <w:jc w:val="center"/>
              <w:rPr>
                <w:b/>
                <w:noProof/>
              </w:rPr>
            </w:pPr>
            <w:r w:rsidRPr="00CA11D0">
              <w:rPr>
                <w:b/>
                <w:noProof/>
              </w:rPr>
              <w:t>Kiindulási kreatinin-clearance (ml/min)</w:t>
            </w:r>
          </w:p>
        </w:tc>
        <w:tc>
          <w:tcPr>
            <w:tcW w:w="1620" w:type="dxa"/>
            <w:tcBorders>
              <w:top w:val="double" w:sz="4" w:space="0" w:color="auto"/>
            </w:tcBorders>
          </w:tcPr>
          <w:p w14:paraId="62C505CA" w14:textId="77777777" w:rsidR="003259F6" w:rsidRPr="00CA11D0" w:rsidRDefault="003259F6" w:rsidP="00FE173B">
            <w:pPr>
              <w:pStyle w:val="EMEABodyText"/>
              <w:keepNext/>
              <w:jc w:val="center"/>
              <w:rPr>
                <w:noProof/>
              </w:rPr>
            </w:pPr>
          </w:p>
        </w:tc>
        <w:tc>
          <w:tcPr>
            <w:tcW w:w="1260" w:type="dxa"/>
            <w:tcBorders>
              <w:top w:val="double" w:sz="4" w:space="0" w:color="auto"/>
            </w:tcBorders>
          </w:tcPr>
          <w:p w14:paraId="3B7C1383" w14:textId="77777777" w:rsidR="003259F6" w:rsidRPr="00CA11D0" w:rsidRDefault="003259F6" w:rsidP="00FE173B">
            <w:pPr>
              <w:pStyle w:val="EMEABodyText"/>
              <w:keepNext/>
              <w:jc w:val="center"/>
              <w:rPr>
                <w:noProof/>
              </w:rPr>
            </w:pPr>
          </w:p>
        </w:tc>
      </w:tr>
      <w:tr w:rsidR="003259F6" w:rsidRPr="00CA11D0" w14:paraId="4A166EB9" w14:textId="77777777">
        <w:trPr>
          <w:trHeight w:val="810"/>
        </w:trPr>
        <w:tc>
          <w:tcPr>
            <w:tcW w:w="1458" w:type="dxa"/>
            <w:vMerge/>
            <w:vAlign w:val="center"/>
          </w:tcPr>
          <w:p w14:paraId="45921121" w14:textId="77777777" w:rsidR="003259F6" w:rsidRPr="00CA11D0" w:rsidRDefault="003259F6" w:rsidP="00FE173B">
            <w:pPr>
              <w:pStyle w:val="EMEABodyText"/>
              <w:keepNext/>
              <w:rPr>
                <w:noProof/>
                <w:highlight w:val="green"/>
              </w:rPr>
            </w:pPr>
          </w:p>
        </w:tc>
        <w:tc>
          <w:tcPr>
            <w:tcW w:w="1350" w:type="dxa"/>
          </w:tcPr>
          <w:p w14:paraId="0FA80438" w14:textId="77777777" w:rsidR="003259F6" w:rsidRPr="00CA11D0" w:rsidRDefault="003259F6" w:rsidP="00FE173B">
            <w:pPr>
              <w:pStyle w:val="EMEABodyText"/>
              <w:keepNext/>
              <w:jc w:val="center"/>
              <w:rPr>
                <w:b/>
                <w:noProof/>
              </w:rPr>
            </w:pPr>
            <w:r w:rsidRPr="00CA11D0">
              <w:rPr>
                <w:b/>
                <w:noProof/>
              </w:rPr>
              <w:t>Nem károsodott</w:t>
            </w:r>
          </w:p>
          <w:p w14:paraId="3BB69B08" w14:textId="77777777" w:rsidR="003259F6" w:rsidRPr="00CA11D0" w:rsidRDefault="003259F6" w:rsidP="00FE173B">
            <w:pPr>
              <w:pStyle w:val="EMEABodyText"/>
              <w:keepNext/>
              <w:jc w:val="center"/>
              <w:rPr>
                <w:noProof/>
              </w:rPr>
            </w:pPr>
            <w:r w:rsidRPr="00CA11D0">
              <w:rPr>
                <w:noProof/>
              </w:rPr>
              <w:t>&gt; 80</w:t>
            </w:r>
          </w:p>
        </w:tc>
        <w:tc>
          <w:tcPr>
            <w:tcW w:w="1170" w:type="dxa"/>
          </w:tcPr>
          <w:p w14:paraId="67664EB5" w14:textId="77777777" w:rsidR="003259F6" w:rsidRPr="00CA11D0" w:rsidRDefault="003259F6" w:rsidP="00FE173B">
            <w:pPr>
              <w:pStyle w:val="EMEABodyText"/>
              <w:keepNext/>
              <w:jc w:val="center"/>
              <w:rPr>
                <w:b/>
                <w:noProof/>
              </w:rPr>
            </w:pPr>
            <w:r w:rsidRPr="00CA11D0">
              <w:rPr>
                <w:b/>
                <w:noProof/>
              </w:rPr>
              <w:t>Enyhe</w:t>
            </w:r>
          </w:p>
          <w:p w14:paraId="5AE6568F" w14:textId="77777777" w:rsidR="003259F6" w:rsidRPr="00CA11D0" w:rsidRDefault="003259F6" w:rsidP="00FE173B">
            <w:pPr>
              <w:pStyle w:val="EMEABodyText"/>
              <w:keepNext/>
              <w:jc w:val="center"/>
              <w:rPr>
                <w:noProof/>
              </w:rPr>
            </w:pPr>
            <w:r w:rsidRPr="00CA11D0">
              <w:rPr>
                <w:noProof/>
              </w:rPr>
              <w:t>&gt; 50; ≤ 80</w:t>
            </w:r>
          </w:p>
        </w:tc>
        <w:tc>
          <w:tcPr>
            <w:tcW w:w="1170" w:type="dxa"/>
          </w:tcPr>
          <w:p w14:paraId="51939FDD" w14:textId="77777777" w:rsidR="003259F6" w:rsidRPr="00CA11D0" w:rsidRDefault="003259F6" w:rsidP="00FE173B">
            <w:pPr>
              <w:pStyle w:val="EMEABodyText"/>
              <w:keepNext/>
              <w:jc w:val="center"/>
              <w:rPr>
                <w:b/>
                <w:noProof/>
              </w:rPr>
            </w:pPr>
            <w:r w:rsidRPr="00CA11D0">
              <w:rPr>
                <w:b/>
                <w:noProof/>
              </w:rPr>
              <w:t>Közepes</w:t>
            </w:r>
          </w:p>
          <w:p w14:paraId="2768BB0D" w14:textId="77777777" w:rsidR="003259F6" w:rsidRPr="00CA11D0" w:rsidRDefault="003259F6" w:rsidP="00FE173B">
            <w:pPr>
              <w:pStyle w:val="EMEABodyText"/>
              <w:keepNext/>
              <w:jc w:val="center"/>
              <w:rPr>
                <w:noProof/>
              </w:rPr>
            </w:pPr>
            <w:r w:rsidRPr="00CA11D0">
              <w:rPr>
                <w:noProof/>
              </w:rPr>
              <w:t>30</w:t>
            </w:r>
            <w:r w:rsidRPr="00CA11D0">
              <w:rPr>
                <w:noProof/>
              </w:rPr>
              <w:noBreakHyphen/>
              <w:t>50</w:t>
            </w:r>
          </w:p>
        </w:tc>
        <w:tc>
          <w:tcPr>
            <w:tcW w:w="1080" w:type="dxa"/>
          </w:tcPr>
          <w:p w14:paraId="77DCAC6C" w14:textId="77777777" w:rsidR="003259F6" w:rsidRPr="00CA11D0" w:rsidRDefault="003259F6" w:rsidP="00FE173B">
            <w:pPr>
              <w:pStyle w:val="EMEABodyText"/>
              <w:keepNext/>
              <w:jc w:val="center"/>
              <w:rPr>
                <w:b/>
                <w:noProof/>
              </w:rPr>
            </w:pPr>
            <w:r w:rsidRPr="00CA11D0">
              <w:rPr>
                <w:b/>
                <w:noProof/>
              </w:rPr>
              <w:t>Súlyos</w:t>
            </w:r>
          </w:p>
          <w:p w14:paraId="67CFAF1B" w14:textId="77777777" w:rsidR="003259F6" w:rsidRPr="00CA11D0" w:rsidRDefault="003259F6" w:rsidP="00FE173B">
            <w:pPr>
              <w:pStyle w:val="EMEABodyText"/>
              <w:keepNext/>
              <w:jc w:val="center"/>
              <w:rPr>
                <w:noProof/>
              </w:rPr>
            </w:pPr>
            <w:r w:rsidRPr="00CA11D0">
              <w:rPr>
                <w:noProof/>
              </w:rPr>
              <w:t>20-&lt; 30</w:t>
            </w:r>
          </w:p>
        </w:tc>
        <w:tc>
          <w:tcPr>
            <w:tcW w:w="1620" w:type="dxa"/>
          </w:tcPr>
          <w:p w14:paraId="257D9306" w14:textId="77777777" w:rsidR="003259F6" w:rsidRPr="00CA11D0" w:rsidRDefault="003259F6" w:rsidP="00FE173B">
            <w:pPr>
              <w:pStyle w:val="EMEABodyText"/>
              <w:keepNext/>
              <w:jc w:val="center"/>
              <w:rPr>
                <w:b/>
                <w:noProof/>
              </w:rPr>
            </w:pPr>
            <w:r w:rsidRPr="00CA11D0">
              <w:rPr>
                <w:b/>
                <w:noProof/>
              </w:rPr>
              <w:t>Súlyos, Hemodializált</w:t>
            </w:r>
          </w:p>
        </w:tc>
        <w:tc>
          <w:tcPr>
            <w:tcW w:w="1260" w:type="dxa"/>
          </w:tcPr>
          <w:p w14:paraId="5D7E1C74" w14:textId="77777777" w:rsidR="003259F6" w:rsidRPr="00CA11D0" w:rsidRDefault="003259F6" w:rsidP="00FE173B">
            <w:pPr>
              <w:pStyle w:val="EMEABodyText"/>
              <w:keepNext/>
              <w:jc w:val="center"/>
              <w:rPr>
                <w:b/>
                <w:noProof/>
              </w:rPr>
            </w:pPr>
            <w:r w:rsidRPr="00CA11D0">
              <w:rPr>
                <w:b/>
                <w:noProof/>
              </w:rPr>
              <w:t>Súlyos, CAPD-val kezelt</w:t>
            </w:r>
          </w:p>
        </w:tc>
      </w:tr>
      <w:tr w:rsidR="003259F6" w:rsidRPr="00CA11D0" w14:paraId="09C9BB3D" w14:textId="77777777">
        <w:tc>
          <w:tcPr>
            <w:tcW w:w="1458" w:type="dxa"/>
            <w:tcBorders>
              <w:bottom w:val="single" w:sz="4" w:space="0" w:color="auto"/>
            </w:tcBorders>
          </w:tcPr>
          <w:p w14:paraId="59A28E37" w14:textId="77777777" w:rsidR="003259F6" w:rsidRPr="00CA11D0" w:rsidRDefault="003259F6" w:rsidP="00FE173B">
            <w:pPr>
              <w:pStyle w:val="EMEABodyText"/>
              <w:keepNext/>
              <w:rPr>
                <w:noProof/>
              </w:rPr>
            </w:pPr>
          </w:p>
        </w:tc>
        <w:tc>
          <w:tcPr>
            <w:tcW w:w="1350" w:type="dxa"/>
            <w:tcBorders>
              <w:bottom w:val="single" w:sz="4" w:space="0" w:color="auto"/>
            </w:tcBorders>
          </w:tcPr>
          <w:p w14:paraId="4C36BA1B" w14:textId="77777777" w:rsidR="003259F6" w:rsidRPr="00CA11D0" w:rsidRDefault="003259F6" w:rsidP="00FE173B">
            <w:pPr>
              <w:pStyle w:val="EMEABodyText"/>
              <w:keepNext/>
              <w:jc w:val="center"/>
              <w:rPr>
                <w:noProof/>
              </w:rPr>
            </w:pPr>
            <w:r w:rsidRPr="00CA11D0">
              <w:rPr>
                <w:noProof/>
              </w:rPr>
              <w:t>(n = 6)</w:t>
            </w:r>
          </w:p>
        </w:tc>
        <w:tc>
          <w:tcPr>
            <w:tcW w:w="1170" w:type="dxa"/>
            <w:tcBorders>
              <w:bottom w:val="single" w:sz="4" w:space="0" w:color="auto"/>
            </w:tcBorders>
          </w:tcPr>
          <w:p w14:paraId="6A8E8DC0" w14:textId="77777777" w:rsidR="003259F6" w:rsidRPr="00CA11D0" w:rsidRDefault="003259F6" w:rsidP="00FE173B">
            <w:pPr>
              <w:pStyle w:val="EMEABodyText"/>
              <w:keepNext/>
              <w:jc w:val="center"/>
              <w:rPr>
                <w:noProof/>
              </w:rPr>
            </w:pPr>
            <w:r w:rsidRPr="00CA11D0">
              <w:rPr>
                <w:noProof/>
              </w:rPr>
              <w:t>(n = 6)</w:t>
            </w:r>
          </w:p>
        </w:tc>
        <w:tc>
          <w:tcPr>
            <w:tcW w:w="1170" w:type="dxa"/>
            <w:tcBorders>
              <w:bottom w:val="single" w:sz="4" w:space="0" w:color="auto"/>
            </w:tcBorders>
          </w:tcPr>
          <w:p w14:paraId="79E0E6D2" w14:textId="77777777" w:rsidR="003259F6" w:rsidRPr="00CA11D0" w:rsidRDefault="003259F6" w:rsidP="00FE173B">
            <w:pPr>
              <w:pStyle w:val="EMEABodyText"/>
              <w:keepNext/>
              <w:jc w:val="center"/>
              <w:rPr>
                <w:noProof/>
              </w:rPr>
            </w:pPr>
            <w:r w:rsidRPr="00CA11D0">
              <w:rPr>
                <w:noProof/>
              </w:rPr>
              <w:t>(n = 6)</w:t>
            </w:r>
          </w:p>
        </w:tc>
        <w:tc>
          <w:tcPr>
            <w:tcW w:w="1080" w:type="dxa"/>
            <w:tcBorders>
              <w:bottom w:val="single" w:sz="4" w:space="0" w:color="auto"/>
            </w:tcBorders>
          </w:tcPr>
          <w:p w14:paraId="440411F5" w14:textId="77777777" w:rsidR="003259F6" w:rsidRPr="00CA11D0" w:rsidRDefault="003259F6" w:rsidP="00FE173B">
            <w:pPr>
              <w:pStyle w:val="EMEABodyText"/>
              <w:keepNext/>
              <w:jc w:val="center"/>
              <w:rPr>
                <w:noProof/>
              </w:rPr>
            </w:pPr>
            <w:r w:rsidRPr="00CA11D0">
              <w:rPr>
                <w:noProof/>
              </w:rPr>
              <w:t>(n = 6)</w:t>
            </w:r>
          </w:p>
        </w:tc>
        <w:tc>
          <w:tcPr>
            <w:tcW w:w="1620" w:type="dxa"/>
            <w:tcBorders>
              <w:bottom w:val="single" w:sz="4" w:space="0" w:color="auto"/>
            </w:tcBorders>
          </w:tcPr>
          <w:p w14:paraId="6B31ADA8" w14:textId="77777777" w:rsidR="003259F6" w:rsidRPr="00CA11D0" w:rsidRDefault="003259F6" w:rsidP="00FE173B">
            <w:pPr>
              <w:pStyle w:val="EMEABodyText"/>
              <w:keepNext/>
              <w:jc w:val="center"/>
              <w:rPr>
                <w:noProof/>
              </w:rPr>
            </w:pPr>
            <w:r w:rsidRPr="00CA11D0">
              <w:rPr>
                <w:noProof/>
              </w:rPr>
              <w:t>(n = 6)</w:t>
            </w:r>
          </w:p>
        </w:tc>
        <w:tc>
          <w:tcPr>
            <w:tcW w:w="1260" w:type="dxa"/>
            <w:tcBorders>
              <w:bottom w:val="single" w:sz="4" w:space="0" w:color="auto"/>
            </w:tcBorders>
          </w:tcPr>
          <w:p w14:paraId="6BDFF513" w14:textId="77777777" w:rsidR="003259F6" w:rsidRPr="00CA11D0" w:rsidRDefault="003259F6" w:rsidP="00FE173B">
            <w:pPr>
              <w:pStyle w:val="EMEABodyText"/>
              <w:keepNext/>
              <w:jc w:val="center"/>
              <w:rPr>
                <w:noProof/>
              </w:rPr>
            </w:pPr>
            <w:r w:rsidRPr="00CA11D0">
              <w:rPr>
                <w:noProof/>
              </w:rPr>
              <w:t>(n = 4)</w:t>
            </w:r>
          </w:p>
        </w:tc>
      </w:tr>
      <w:tr w:rsidR="003259F6" w:rsidRPr="00CA11D0" w14:paraId="16A640DA" w14:textId="77777777">
        <w:tc>
          <w:tcPr>
            <w:tcW w:w="1458" w:type="dxa"/>
            <w:tcBorders>
              <w:top w:val="single" w:sz="4" w:space="0" w:color="auto"/>
            </w:tcBorders>
          </w:tcPr>
          <w:p w14:paraId="1B20C4D7" w14:textId="77777777" w:rsidR="003259F6" w:rsidRPr="00CA11D0" w:rsidRDefault="003259F6" w:rsidP="00FE173B">
            <w:pPr>
              <w:pStyle w:val="EMEABodyText"/>
              <w:keepNext/>
              <w:rPr>
                <w:noProof/>
              </w:rPr>
            </w:pPr>
            <w:proofErr w:type="spellStart"/>
            <w:r w:rsidRPr="00CA11D0">
              <w:t>C</w:t>
            </w:r>
            <w:r w:rsidRPr="00CA11D0">
              <w:rPr>
                <w:rStyle w:val="EMEASubscript"/>
              </w:rPr>
              <w:t>max</w:t>
            </w:r>
            <w:proofErr w:type="spellEnd"/>
            <w:r w:rsidRPr="00CA11D0">
              <w:rPr>
                <w:noProof/>
              </w:rPr>
              <w:t xml:space="preserve"> (ng/ml)</w:t>
            </w:r>
          </w:p>
          <w:p w14:paraId="532C2FFD" w14:textId="77777777" w:rsidR="003259F6" w:rsidRPr="00CA11D0" w:rsidRDefault="003259F6" w:rsidP="00FE173B">
            <w:pPr>
              <w:pStyle w:val="EMEABodyText"/>
              <w:keepNext/>
              <w:rPr>
                <w:noProof/>
              </w:rPr>
            </w:pPr>
            <w:r w:rsidRPr="00CA11D0">
              <w:rPr>
                <w:noProof/>
              </w:rPr>
              <w:t>(CV%)</w:t>
            </w:r>
          </w:p>
        </w:tc>
        <w:tc>
          <w:tcPr>
            <w:tcW w:w="1350" w:type="dxa"/>
            <w:tcBorders>
              <w:top w:val="single" w:sz="4" w:space="0" w:color="auto"/>
            </w:tcBorders>
          </w:tcPr>
          <w:p w14:paraId="6139EC7A" w14:textId="77777777" w:rsidR="003259F6" w:rsidRPr="00CA11D0" w:rsidRDefault="003259F6" w:rsidP="00FE173B">
            <w:pPr>
              <w:pStyle w:val="EMEABodyText"/>
              <w:keepNext/>
              <w:jc w:val="center"/>
              <w:rPr>
                <w:noProof/>
              </w:rPr>
            </w:pPr>
            <w:r w:rsidRPr="00CA11D0">
              <w:rPr>
                <w:noProof/>
              </w:rPr>
              <w:t>8,1</w:t>
            </w:r>
          </w:p>
          <w:p w14:paraId="0631EFEC" w14:textId="77777777" w:rsidR="003259F6" w:rsidRPr="00CA11D0" w:rsidRDefault="003259F6" w:rsidP="00FE173B">
            <w:pPr>
              <w:pStyle w:val="EMEABodyText"/>
              <w:keepNext/>
              <w:jc w:val="center"/>
              <w:rPr>
                <w:noProof/>
              </w:rPr>
            </w:pPr>
            <w:r w:rsidRPr="00CA11D0">
              <w:rPr>
                <w:noProof/>
              </w:rPr>
              <w:t>(30,7)</w:t>
            </w:r>
          </w:p>
          <w:p w14:paraId="44CDDDEB" w14:textId="77777777" w:rsidR="003259F6" w:rsidRPr="00CA11D0" w:rsidRDefault="003259F6" w:rsidP="00FE173B">
            <w:pPr>
              <w:pStyle w:val="EMEABodyText"/>
              <w:keepNext/>
              <w:jc w:val="center"/>
              <w:rPr>
                <w:noProof/>
              </w:rPr>
            </w:pPr>
          </w:p>
        </w:tc>
        <w:tc>
          <w:tcPr>
            <w:tcW w:w="1170" w:type="dxa"/>
            <w:tcBorders>
              <w:top w:val="single" w:sz="4" w:space="0" w:color="auto"/>
            </w:tcBorders>
          </w:tcPr>
          <w:p w14:paraId="28C74827" w14:textId="77777777" w:rsidR="003259F6" w:rsidRPr="00CA11D0" w:rsidRDefault="003259F6" w:rsidP="00FE173B">
            <w:pPr>
              <w:pStyle w:val="EMEABodyText"/>
              <w:keepNext/>
              <w:jc w:val="center"/>
              <w:rPr>
                <w:noProof/>
              </w:rPr>
            </w:pPr>
            <w:r w:rsidRPr="00CA11D0">
              <w:rPr>
                <w:noProof/>
              </w:rPr>
              <w:t>10,4</w:t>
            </w:r>
          </w:p>
          <w:p w14:paraId="0027DA76" w14:textId="77777777" w:rsidR="003259F6" w:rsidRPr="00CA11D0" w:rsidRDefault="003259F6" w:rsidP="00FE173B">
            <w:pPr>
              <w:pStyle w:val="EMEABodyText"/>
              <w:keepNext/>
              <w:jc w:val="center"/>
              <w:rPr>
                <w:noProof/>
              </w:rPr>
            </w:pPr>
            <w:r w:rsidRPr="00CA11D0">
              <w:rPr>
                <w:noProof/>
              </w:rPr>
              <w:t>(37,2)</w:t>
            </w:r>
          </w:p>
        </w:tc>
        <w:tc>
          <w:tcPr>
            <w:tcW w:w="1170" w:type="dxa"/>
            <w:tcBorders>
              <w:top w:val="single" w:sz="4" w:space="0" w:color="auto"/>
            </w:tcBorders>
          </w:tcPr>
          <w:p w14:paraId="13F48FA0" w14:textId="77777777" w:rsidR="003259F6" w:rsidRPr="00CA11D0" w:rsidRDefault="003259F6" w:rsidP="00FE173B">
            <w:pPr>
              <w:pStyle w:val="EMEABodyText"/>
              <w:keepNext/>
              <w:jc w:val="center"/>
              <w:rPr>
                <w:noProof/>
              </w:rPr>
            </w:pPr>
            <w:r w:rsidRPr="00CA11D0">
              <w:rPr>
                <w:noProof/>
              </w:rPr>
              <w:t>10,5</w:t>
            </w:r>
          </w:p>
          <w:p w14:paraId="2836ADCB" w14:textId="77777777" w:rsidR="003259F6" w:rsidRPr="00CA11D0" w:rsidRDefault="003259F6" w:rsidP="00FE173B">
            <w:pPr>
              <w:pStyle w:val="EMEABodyText"/>
              <w:keepNext/>
              <w:jc w:val="center"/>
              <w:rPr>
                <w:noProof/>
              </w:rPr>
            </w:pPr>
            <w:r w:rsidRPr="00CA11D0">
              <w:rPr>
                <w:noProof/>
              </w:rPr>
              <w:t>(22,7)</w:t>
            </w:r>
          </w:p>
        </w:tc>
        <w:tc>
          <w:tcPr>
            <w:tcW w:w="1080" w:type="dxa"/>
            <w:tcBorders>
              <w:top w:val="single" w:sz="4" w:space="0" w:color="auto"/>
            </w:tcBorders>
          </w:tcPr>
          <w:p w14:paraId="54B5FD39" w14:textId="77777777" w:rsidR="003259F6" w:rsidRPr="00CA11D0" w:rsidRDefault="003259F6" w:rsidP="00FE173B">
            <w:pPr>
              <w:pStyle w:val="EMEABodyText"/>
              <w:keepNext/>
              <w:jc w:val="center"/>
              <w:rPr>
                <w:noProof/>
              </w:rPr>
            </w:pPr>
            <w:r w:rsidRPr="00CA11D0">
              <w:rPr>
                <w:noProof/>
              </w:rPr>
              <w:t>15,3</w:t>
            </w:r>
          </w:p>
          <w:p w14:paraId="64C053C3" w14:textId="77777777" w:rsidR="003259F6" w:rsidRPr="00CA11D0" w:rsidRDefault="003259F6" w:rsidP="00FE173B">
            <w:pPr>
              <w:pStyle w:val="EMEABodyText"/>
              <w:keepNext/>
              <w:jc w:val="center"/>
              <w:rPr>
                <w:noProof/>
              </w:rPr>
            </w:pPr>
            <w:r w:rsidRPr="00CA11D0">
              <w:rPr>
                <w:noProof/>
              </w:rPr>
              <w:t>(33,8)</w:t>
            </w:r>
          </w:p>
        </w:tc>
        <w:tc>
          <w:tcPr>
            <w:tcW w:w="1620" w:type="dxa"/>
            <w:tcBorders>
              <w:top w:val="single" w:sz="4" w:space="0" w:color="auto"/>
            </w:tcBorders>
          </w:tcPr>
          <w:p w14:paraId="415A5ACC" w14:textId="77777777" w:rsidR="003259F6" w:rsidRPr="00CA11D0" w:rsidRDefault="003259F6" w:rsidP="00FE173B">
            <w:pPr>
              <w:pStyle w:val="EMEABodyText"/>
              <w:keepNext/>
              <w:jc w:val="center"/>
              <w:rPr>
                <w:noProof/>
              </w:rPr>
            </w:pPr>
            <w:r w:rsidRPr="00CA11D0">
              <w:rPr>
                <w:noProof/>
              </w:rPr>
              <w:t>15,4</w:t>
            </w:r>
          </w:p>
          <w:p w14:paraId="425A20B9" w14:textId="77777777" w:rsidR="003259F6" w:rsidRPr="00CA11D0" w:rsidRDefault="003259F6" w:rsidP="00FE173B">
            <w:pPr>
              <w:pStyle w:val="EMEABodyText"/>
              <w:keepNext/>
              <w:jc w:val="center"/>
              <w:rPr>
                <w:noProof/>
              </w:rPr>
            </w:pPr>
            <w:r w:rsidRPr="00CA11D0">
              <w:rPr>
                <w:noProof/>
              </w:rPr>
              <w:t>(56,4)</w:t>
            </w:r>
          </w:p>
        </w:tc>
        <w:tc>
          <w:tcPr>
            <w:tcW w:w="1260" w:type="dxa"/>
            <w:tcBorders>
              <w:top w:val="single" w:sz="4" w:space="0" w:color="auto"/>
            </w:tcBorders>
          </w:tcPr>
          <w:p w14:paraId="16A6202B" w14:textId="77777777" w:rsidR="003259F6" w:rsidRPr="00CA11D0" w:rsidRDefault="003259F6" w:rsidP="00FE173B">
            <w:pPr>
              <w:pStyle w:val="EMEABodyText"/>
              <w:keepNext/>
              <w:jc w:val="center"/>
              <w:rPr>
                <w:noProof/>
              </w:rPr>
            </w:pPr>
            <w:r w:rsidRPr="00CA11D0">
              <w:rPr>
                <w:noProof/>
              </w:rPr>
              <w:t>16,6</w:t>
            </w:r>
          </w:p>
          <w:p w14:paraId="7E2CC59E" w14:textId="77777777" w:rsidR="003259F6" w:rsidRPr="00CA11D0" w:rsidRDefault="003259F6" w:rsidP="00FE173B">
            <w:pPr>
              <w:pStyle w:val="EMEABodyText"/>
              <w:keepNext/>
              <w:jc w:val="center"/>
              <w:rPr>
                <w:noProof/>
              </w:rPr>
            </w:pPr>
            <w:r w:rsidRPr="00CA11D0">
              <w:rPr>
                <w:noProof/>
              </w:rPr>
              <w:t>(29,7)</w:t>
            </w:r>
          </w:p>
        </w:tc>
      </w:tr>
      <w:tr w:rsidR="003259F6" w:rsidRPr="00CA11D0" w14:paraId="224FD0E5" w14:textId="77777777">
        <w:tc>
          <w:tcPr>
            <w:tcW w:w="1458" w:type="dxa"/>
          </w:tcPr>
          <w:p w14:paraId="0312A7D1" w14:textId="77777777" w:rsidR="003259F6" w:rsidRPr="00CA11D0" w:rsidRDefault="003259F6" w:rsidP="00FE173B">
            <w:pPr>
              <w:pStyle w:val="EMEABodyText"/>
              <w:keepNext/>
              <w:rPr>
                <w:noProof/>
                <w:lang w:val="de-DE"/>
              </w:rPr>
            </w:pPr>
            <w:r w:rsidRPr="00CA11D0">
              <w:rPr>
                <w:noProof/>
                <w:lang w:val="de-DE"/>
              </w:rPr>
              <w:t>AUC</w:t>
            </w:r>
            <w:r w:rsidRPr="00CA11D0">
              <w:rPr>
                <w:rStyle w:val="BMSSubscript"/>
                <w:noProof/>
                <w:szCs w:val="22"/>
                <w:lang w:val="de-DE"/>
              </w:rPr>
              <w:t>(0-T)</w:t>
            </w:r>
          </w:p>
          <w:p w14:paraId="7DBCAE60" w14:textId="77777777" w:rsidR="003259F6" w:rsidRPr="00CA11D0" w:rsidRDefault="003259F6" w:rsidP="00FE173B">
            <w:pPr>
              <w:pStyle w:val="EMEABodyText"/>
              <w:keepNext/>
              <w:rPr>
                <w:noProof/>
                <w:lang w:val="de-DE"/>
              </w:rPr>
            </w:pPr>
            <w:r w:rsidRPr="00CA11D0">
              <w:rPr>
                <w:noProof/>
                <w:lang w:val="de-DE"/>
              </w:rPr>
              <w:t>(ng·h /ml)</w:t>
            </w:r>
          </w:p>
          <w:p w14:paraId="4A7A9495" w14:textId="77777777" w:rsidR="003259F6" w:rsidRPr="00CA11D0" w:rsidRDefault="003259F6" w:rsidP="00FE173B">
            <w:pPr>
              <w:pStyle w:val="EMEABodyText"/>
              <w:keepNext/>
              <w:rPr>
                <w:noProof/>
                <w:lang w:val="de-DE"/>
              </w:rPr>
            </w:pPr>
            <w:r w:rsidRPr="00CA11D0">
              <w:rPr>
                <w:noProof/>
                <w:lang w:val="de-DE"/>
              </w:rPr>
              <w:t>(CV)</w:t>
            </w:r>
          </w:p>
        </w:tc>
        <w:tc>
          <w:tcPr>
            <w:tcW w:w="1350" w:type="dxa"/>
          </w:tcPr>
          <w:p w14:paraId="5BA304B3" w14:textId="77777777" w:rsidR="003259F6" w:rsidRPr="00CA11D0" w:rsidRDefault="003259F6" w:rsidP="00FE173B">
            <w:pPr>
              <w:pStyle w:val="EMEABodyText"/>
              <w:keepNext/>
              <w:jc w:val="center"/>
              <w:rPr>
                <w:noProof/>
              </w:rPr>
            </w:pPr>
            <w:r w:rsidRPr="00CA11D0">
              <w:rPr>
                <w:noProof/>
              </w:rPr>
              <w:t>27,9</w:t>
            </w:r>
          </w:p>
          <w:p w14:paraId="17F82870" w14:textId="77777777" w:rsidR="003259F6" w:rsidRPr="00CA11D0" w:rsidRDefault="003259F6" w:rsidP="00FE173B">
            <w:pPr>
              <w:pStyle w:val="EMEABodyText"/>
              <w:keepNext/>
              <w:jc w:val="center"/>
              <w:rPr>
                <w:noProof/>
              </w:rPr>
            </w:pPr>
          </w:p>
          <w:p w14:paraId="26340943" w14:textId="77777777" w:rsidR="003259F6" w:rsidRPr="00CA11D0" w:rsidRDefault="003259F6" w:rsidP="00FE173B">
            <w:pPr>
              <w:pStyle w:val="EMEABodyText"/>
              <w:keepNext/>
              <w:jc w:val="center"/>
              <w:rPr>
                <w:noProof/>
              </w:rPr>
            </w:pPr>
            <w:r w:rsidRPr="00CA11D0">
              <w:rPr>
                <w:noProof/>
              </w:rPr>
              <w:t>(25,6)</w:t>
            </w:r>
          </w:p>
          <w:p w14:paraId="35540823" w14:textId="77777777" w:rsidR="003259F6" w:rsidRPr="00CA11D0" w:rsidRDefault="003259F6" w:rsidP="00FE173B">
            <w:pPr>
              <w:pStyle w:val="EMEABodyText"/>
              <w:keepNext/>
              <w:jc w:val="center"/>
              <w:rPr>
                <w:noProof/>
              </w:rPr>
            </w:pPr>
          </w:p>
        </w:tc>
        <w:tc>
          <w:tcPr>
            <w:tcW w:w="1170" w:type="dxa"/>
          </w:tcPr>
          <w:p w14:paraId="73C8F46A" w14:textId="77777777" w:rsidR="003259F6" w:rsidRPr="00CA11D0" w:rsidRDefault="003259F6" w:rsidP="00FE173B">
            <w:pPr>
              <w:pStyle w:val="EMEABodyText"/>
              <w:keepNext/>
              <w:jc w:val="center"/>
              <w:rPr>
                <w:noProof/>
              </w:rPr>
            </w:pPr>
            <w:r w:rsidRPr="00CA11D0">
              <w:rPr>
                <w:noProof/>
              </w:rPr>
              <w:t>51,5</w:t>
            </w:r>
          </w:p>
          <w:p w14:paraId="7F556E34" w14:textId="77777777" w:rsidR="003259F6" w:rsidRPr="00CA11D0" w:rsidRDefault="003259F6" w:rsidP="00FE173B">
            <w:pPr>
              <w:pStyle w:val="EMEABodyText"/>
              <w:keepNext/>
              <w:jc w:val="center"/>
              <w:rPr>
                <w:noProof/>
              </w:rPr>
            </w:pPr>
          </w:p>
          <w:p w14:paraId="0B71D015" w14:textId="77777777" w:rsidR="003259F6" w:rsidRPr="00CA11D0" w:rsidRDefault="003259F6" w:rsidP="00FE173B">
            <w:pPr>
              <w:pStyle w:val="EMEABodyText"/>
              <w:keepNext/>
              <w:jc w:val="center"/>
              <w:rPr>
                <w:noProof/>
              </w:rPr>
            </w:pPr>
            <w:r w:rsidRPr="00CA11D0">
              <w:rPr>
                <w:noProof/>
              </w:rPr>
              <w:t>(22,8)</w:t>
            </w:r>
          </w:p>
        </w:tc>
        <w:tc>
          <w:tcPr>
            <w:tcW w:w="1170" w:type="dxa"/>
          </w:tcPr>
          <w:p w14:paraId="28486D9A" w14:textId="77777777" w:rsidR="003259F6" w:rsidRPr="00CA11D0" w:rsidRDefault="003259F6" w:rsidP="00FE173B">
            <w:pPr>
              <w:pStyle w:val="EMEABodyText"/>
              <w:keepNext/>
              <w:jc w:val="center"/>
              <w:rPr>
                <w:noProof/>
              </w:rPr>
            </w:pPr>
            <w:r w:rsidRPr="00CA11D0">
              <w:rPr>
                <w:noProof/>
              </w:rPr>
              <w:t>69,5</w:t>
            </w:r>
          </w:p>
          <w:p w14:paraId="7DA17AB8" w14:textId="77777777" w:rsidR="003259F6" w:rsidRPr="00CA11D0" w:rsidRDefault="003259F6" w:rsidP="00FE173B">
            <w:pPr>
              <w:pStyle w:val="EMEABodyText"/>
              <w:keepNext/>
              <w:jc w:val="center"/>
              <w:rPr>
                <w:noProof/>
              </w:rPr>
            </w:pPr>
          </w:p>
          <w:p w14:paraId="36EDD384" w14:textId="77777777" w:rsidR="003259F6" w:rsidRPr="00CA11D0" w:rsidRDefault="003259F6" w:rsidP="00FE173B">
            <w:pPr>
              <w:pStyle w:val="EMEABodyText"/>
              <w:keepNext/>
              <w:jc w:val="center"/>
              <w:rPr>
                <w:noProof/>
              </w:rPr>
            </w:pPr>
            <w:r w:rsidRPr="00CA11D0">
              <w:rPr>
                <w:noProof/>
              </w:rPr>
              <w:t>(22,7)</w:t>
            </w:r>
          </w:p>
        </w:tc>
        <w:tc>
          <w:tcPr>
            <w:tcW w:w="1080" w:type="dxa"/>
          </w:tcPr>
          <w:p w14:paraId="5CD82D5E" w14:textId="77777777" w:rsidR="003259F6" w:rsidRPr="00CA11D0" w:rsidRDefault="003259F6" w:rsidP="00FE173B">
            <w:pPr>
              <w:pStyle w:val="EMEABodyText"/>
              <w:keepNext/>
              <w:jc w:val="center"/>
              <w:rPr>
                <w:noProof/>
              </w:rPr>
            </w:pPr>
            <w:r w:rsidRPr="00CA11D0">
              <w:rPr>
                <w:noProof/>
              </w:rPr>
              <w:t>145,7</w:t>
            </w:r>
          </w:p>
          <w:p w14:paraId="6C5154C0" w14:textId="77777777" w:rsidR="003259F6" w:rsidRPr="00CA11D0" w:rsidRDefault="003259F6" w:rsidP="00FE173B">
            <w:pPr>
              <w:pStyle w:val="EMEABodyText"/>
              <w:keepNext/>
              <w:jc w:val="center"/>
              <w:rPr>
                <w:noProof/>
              </w:rPr>
            </w:pPr>
          </w:p>
          <w:p w14:paraId="072D2F48" w14:textId="77777777" w:rsidR="003259F6" w:rsidRPr="00CA11D0" w:rsidRDefault="003259F6" w:rsidP="00FE173B">
            <w:pPr>
              <w:pStyle w:val="EMEABodyText"/>
              <w:keepNext/>
              <w:jc w:val="center"/>
              <w:rPr>
                <w:noProof/>
              </w:rPr>
            </w:pPr>
            <w:r w:rsidRPr="00CA11D0">
              <w:rPr>
                <w:noProof/>
              </w:rPr>
              <w:t>(31,5)</w:t>
            </w:r>
          </w:p>
        </w:tc>
        <w:tc>
          <w:tcPr>
            <w:tcW w:w="1620" w:type="dxa"/>
          </w:tcPr>
          <w:p w14:paraId="6B7B956D" w14:textId="77777777" w:rsidR="003259F6" w:rsidRPr="00CA11D0" w:rsidRDefault="003259F6" w:rsidP="00FE173B">
            <w:pPr>
              <w:pStyle w:val="EMEABodyText"/>
              <w:keepNext/>
              <w:jc w:val="center"/>
              <w:rPr>
                <w:noProof/>
              </w:rPr>
            </w:pPr>
            <w:r w:rsidRPr="00CA11D0">
              <w:rPr>
                <w:noProof/>
              </w:rPr>
              <w:t>233,9</w:t>
            </w:r>
          </w:p>
          <w:p w14:paraId="7F20603E" w14:textId="77777777" w:rsidR="003259F6" w:rsidRPr="00CA11D0" w:rsidRDefault="003259F6" w:rsidP="00FE173B">
            <w:pPr>
              <w:pStyle w:val="EMEABodyText"/>
              <w:keepNext/>
              <w:jc w:val="center"/>
              <w:rPr>
                <w:noProof/>
              </w:rPr>
            </w:pPr>
          </w:p>
          <w:p w14:paraId="18192F39" w14:textId="77777777" w:rsidR="003259F6" w:rsidRPr="00CA11D0" w:rsidRDefault="003259F6" w:rsidP="00FE173B">
            <w:pPr>
              <w:pStyle w:val="EMEABodyText"/>
              <w:keepNext/>
              <w:jc w:val="center"/>
              <w:rPr>
                <w:noProof/>
              </w:rPr>
            </w:pPr>
            <w:r w:rsidRPr="00CA11D0">
              <w:rPr>
                <w:noProof/>
              </w:rPr>
              <w:t>(28,4)</w:t>
            </w:r>
          </w:p>
        </w:tc>
        <w:tc>
          <w:tcPr>
            <w:tcW w:w="1260" w:type="dxa"/>
          </w:tcPr>
          <w:p w14:paraId="19356B8F" w14:textId="77777777" w:rsidR="003259F6" w:rsidRPr="00CA11D0" w:rsidRDefault="003259F6" w:rsidP="00FE173B">
            <w:pPr>
              <w:pStyle w:val="EMEABodyText"/>
              <w:keepNext/>
              <w:jc w:val="center"/>
              <w:rPr>
                <w:noProof/>
              </w:rPr>
            </w:pPr>
            <w:r w:rsidRPr="00CA11D0">
              <w:rPr>
                <w:noProof/>
              </w:rPr>
              <w:t>221,8</w:t>
            </w:r>
          </w:p>
          <w:p w14:paraId="316C1C39" w14:textId="77777777" w:rsidR="003259F6" w:rsidRPr="00CA11D0" w:rsidRDefault="003259F6" w:rsidP="00FE173B">
            <w:pPr>
              <w:pStyle w:val="EMEABodyText"/>
              <w:keepNext/>
              <w:jc w:val="center"/>
              <w:rPr>
                <w:noProof/>
              </w:rPr>
            </w:pPr>
          </w:p>
          <w:p w14:paraId="1B83974B" w14:textId="77777777" w:rsidR="003259F6" w:rsidRPr="00CA11D0" w:rsidRDefault="003259F6" w:rsidP="00FE173B">
            <w:pPr>
              <w:pStyle w:val="EMEABodyText"/>
              <w:keepNext/>
              <w:jc w:val="center"/>
              <w:rPr>
                <w:noProof/>
              </w:rPr>
            </w:pPr>
            <w:r w:rsidRPr="00CA11D0">
              <w:rPr>
                <w:noProof/>
              </w:rPr>
              <w:t>(11,6)</w:t>
            </w:r>
          </w:p>
        </w:tc>
      </w:tr>
      <w:tr w:rsidR="003259F6" w:rsidRPr="00CA11D0" w14:paraId="57E7BCDA" w14:textId="77777777">
        <w:trPr>
          <w:trHeight w:val="468"/>
        </w:trPr>
        <w:tc>
          <w:tcPr>
            <w:tcW w:w="1458" w:type="dxa"/>
          </w:tcPr>
          <w:p w14:paraId="6B0DA0F4" w14:textId="77777777" w:rsidR="003259F6" w:rsidRPr="00CA11D0" w:rsidRDefault="003259F6" w:rsidP="00FE173B">
            <w:pPr>
              <w:pStyle w:val="EMEABodyText"/>
              <w:keepNext/>
              <w:rPr>
                <w:noProof/>
              </w:rPr>
            </w:pPr>
            <w:r w:rsidRPr="00CA11D0">
              <w:rPr>
                <w:noProof/>
              </w:rPr>
              <w:t>CLR (ml/min)</w:t>
            </w:r>
          </w:p>
          <w:p w14:paraId="04E4A096" w14:textId="77777777" w:rsidR="003259F6" w:rsidRPr="00CA11D0" w:rsidRDefault="003259F6" w:rsidP="00FE173B">
            <w:pPr>
              <w:pStyle w:val="EMEABodyText"/>
              <w:keepNext/>
              <w:rPr>
                <w:noProof/>
              </w:rPr>
            </w:pPr>
            <w:r w:rsidRPr="00CA11D0">
              <w:rPr>
                <w:noProof/>
              </w:rPr>
              <w:t>(SD)</w:t>
            </w:r>
          </w:p>
        </w:tc>
        <w:tc>
          <w:tcPr>
            <w:tcW w:w="1350" w:type="dxa"/>
          </w:tcPr>
          <w:p w14:paraId="51F15C5A" w14:textId="77777777" w:rsidR="003259F6" w:rsidRPr="00CA11D0" w:rsidRDefault="003259F6" w:rsidP="00FE173B">
            <w:pPr>
              <w:pStyle w:val="EMEABodyText"/>
              <w:keepNext/>
              <w:jc w:val="center"/>
              <w:rPr>
                <w:noProof/>
              </w:rPr>
            </w:pPr>
            <w:r w:rsidRPr="00CA11D0">
              <w:rPr>
                <w:noProof/>
              </w:rPr>
              <w:t>383,2</w:t>
            </w:r>
          </w:p>
          <w:p w14:paraId="3370DBF0" w14:textId="77777777" w:rsidR="003259F6" w:rsidRPr="00CA11D0" w:rsidRDefault="003259F6" w:rsidP="00FE173B">
            <w:pPr>
              <w:pStyle w:val="EMEABodyText"/>
              <w:keepNext/>
              <w:jc w:val="center"/>
              <w:rPr>
                <w:noProof/>
              </w:rPr>
            </w:pPr>
            <w:r w:rsidRPr="00CA11D0">
              <w:rPr>
                <w:noProof/>
              </w:rPr>
              <w:t>(101,8)</w:t>
            </w:r>
          </w:p>
          <w:p w14:paraId="0BB2479A" w14:textId="77777777" w:rsidR="003259F6" w:rsidRPr="00CA11D0" w:rsidRDefault="003259F6" w:rsidP="00FE173B">
            <w:pPr>
              <w:pStyle w:val="EMEABodyText"/>
              <w:keepNext/>
              <w:jc w:val="center"/>
              <w:rPr>
                <w:noProof/>
              </w:rPr>
            </w:pPr>
          </w:p>
        </w:tc>
        <w:tc>
          <w:tcPr>
            <w:tcW w:w="1170" w:type="dxa"/>
          </w:tcPr>
          <w:p w14:paraId="5171A860" w14:textId="77777777" w:rsidR="003259F6" w:rsidRPr="00CA11D0" w:rsidRDefault="003259F6" w:rsidP="00FE173B">
            <w:pPr>
              <w:pStyle w:val="EMEABodyText"/>
              <w:keepNext/>
              <w:jc w:val="center"/>
              <w:rPr>
                <w:noProof/>
              </w:rPr>
            </w:pPr>
            <w:r w:rsidRPr="00CA11D0">
              <w:rPr>
                <w:noProof/>
              </w:rPr>
              <w:t>197,9</w:t>
            </w:r>
          </w:p>
          <w:p w14:paraId="10554504" w14:textId="77777777" w:rsidR="003259F6" w:rsidRPr="00CA11D0" w:rsidRDefault="003259F6" w:rsidP="00FE173B">
            <w:pPr>
              <w:pStyle w:val="EMEABodyText"/>
              <w:keepNext/>
              <w:jc w:val="center"/>
              <w:rPr>
                <w:noProof/>
              </w:rPr>
            </w:pPr>
            <w:r w:rsidRPr="00CA11D0">
              <w:rPr>
                <w:noProof/>
              </w:rPr>
              <w:t>(78,1)</w:t>
            </w:r>
          </w:p>
        </w:tc>
        <w:tc>
          <w:tcPr>
            <w:tcW w:w="1170" w:type="dxa"/>
          </w:tcPr>
          <w:p w14:paraId="324571A3" w14:textId="77777777" w:rsidR="003259F6" w:rsidRPr="00CA11D0" w:rsidRDefault="003259F6" w:rsidP="00FE173B">
            <w:pPr>
              <w:pStyle w:val="EMEABodyText"/>
              <w:keepNext/>
              <w:jc w:val="center"/>
              <w:rPr>
                <w:noProof/>
              </w:rPr>
            </w:pPr>
            <w:r w:rsidRPr="00CA11D0">
              <w:rPr>
                <w:noProof/>
              </w:rPr>
              <w:t>135,6</w:t>
            </w:r>
          </w:p>
          <w:p w14:paraId="2D25431F" w14:textId="77777777" w:rsidR="003259F6" w:rsidRPr="00CA11D0" w:rsidRDefault="003259F6" w:rsidP="00FE173B">
            <w:pPr>
              <w:pStyle w:val="EMEABodyText"/>
              <w:keepNext/>
              <w:jc w:val="center"/>
              <w:rPr>
                <w:noProof/>
              </w:rPr>
            </w:pPr>
            <w:r w:rsidRPr="00CA11D0">
              <w:rPr>
                <w:noProof/>
              </w:rPr>
              <w:t>(31,6)</w:t>
            </w:r>
          </w:p>
        </w:tc>
        <w:tc>
          <w:tcPr>
            <w:tcW w:w="1080" w:type="dxa"/>
          </w:tcPr>
          <w:p w14:paraId="098CCBFD" w14:textId="77777777" w:rsidR="003259F6" w:rsidRPr="00CA11D0" w:rsidRDefault="003259F6" w:rsidP="00FE173B">
            <w:pPr>
              <w:pStyle w:val="EMEABodyText"/>
              <w:keepNext/>
              <w:jc w:val="center"/>
              <w:rPr>
                <w:noProof/>
              </w:rPr>
            </w:pPr>
            <w:r w:rsidRPr="00CA11D0">
              <w:rPr>
                <w:noProof/>
              </w:rPr>
              <w:t>40,3</w:t>
            </w:r>
          </w:p>
          <w:p w14:paraId="797A6693" w14:textId="77777777" w:rsidR="003259F6" w:rsidRPr="00CA11D0" w:rsidRDefault="003259F6" w:rsidP="00FE173B">
            <w:pPr>
              <w:pStyle w:val="EMEABodyText"/>
              <w:keepNext/>
              <w:jc w:val="center"/>
              <w:rPr>
                <w:noProof/>
              </w:rPr>
            </w:pPr>
            <w:r w:rsidRPr="00CA11D0">
              <w:rPr>
                <w:noProof/>
              </w:rPr>
              <w:t>(10,1)</w:t>
            </w:r>
          </w:p>
        </w:tc>
        <w:tc>
          <w:tcPr>
            <w:tcW w:w="1620" w:type="dxa"/>
          </w:tcPr>
          <w:p w14:paraId="67BE020C" w14:textId="77777777" w:rsidR="003259F6" w:rsidRPr="00CA11D0" w:rsidRDefault="003259F6" w:rsidP="00FE173B">
            <w:pPr>
              <w:pStyle w:val="EMEABodyText"/>
              <w:keepNext/>
              <w:jc w:val="center"/>
              <w:rPr>
                <w:noProof/>
              </w:rPr>
            </w:pPr>
            <w:r w:rsidRPr="00CA11D0">
              <w:rPr>
                <w:noProof/>
              </w:rPr>
              <w:t>NA</w:t>
            </w:r>
          </w:p>
        </w:tc>
        <w:tc>
          <w:tcPr>
            <w:tcW w:w="1260" w:type="dxa"/>
          </w:tcPr>
          <w:p w14:paraId="7F616EE1" w14:textId="77777777" w:rsidR="003259F6" w:rsidRPr="00CA11D0" w:rsidRDefault="003259F6" w:rsidP="00FE173B">
            <w:pPr>
              <w:pStyle w:val="EMEABodyText"/>
              <w:keepNext/>
              <w:jc w:val="center"/>
              <w:rPr>
                <w:noProof/>
              </w:rPr>
            </w:pPr>
            <w:r w:rsidRPr="00CA11D0">
              <w:rPr>
                <w:noProof/>
              </w:rPr>
              <w:t>NA</w:t>
            </w:r>
          </w:p>
        </w:tc>
      </w:tr>
      <w:tr w:rsidR="003259F6" w:rsidRPr="00CA11D0" w14:paraId="2DCCDD42" w14:textId="77777777">
        <w:tc>
          <w:tcPr>
            <w:tcW w:w="1458" w:type="dxa"/>
            <w:tcBorders>
              <w:bottom w:val="double" w:sz="4" w:space="0" w:color="auto"/>
            </w:tcBorders>
          </w:tcPr>
          <w:p w14:paraId="7044CEA2" w14:textId="77777777" w:rsidR="003259F6" w:rsidRPr="00CA11D0" w:rsidRDefault="003259F6" w:rsidP="00FE173B">
            <w:pPr>
              <w:pStyle w:val="EMEABodyText"/>
              <w:rPr>
                <w:noProof/>
                <w:lang w:val="sv-SE"/>
              </w:rPr>
            </w:pPr>
            <w:r w:rsidRPr="00CA11D0">
              <w:rPr>
                <w:noProof/>
                <w:lang w:val="sv-SE"/>
              </w:rPr>
              <w:t>CLT/F (ml/min)</w:t>
            </w:r>
          </w:p>
          <w:p w14:paraId="1AB81C15" w14:textId="77777777" w:rsidR="003259F6" w:rsidRPr="00CA11D0" w:rsidRDefault="003259F6" w:rsidP="00FE173B">
            <w:pPr>
              <w:pStyle w:val="EMEABodyText"/>
              <w:rPr>
                <w:noProof/>
                <w:lang w:val="sv-SE"/>
              </w:rPr>
            </w:pPr>
            <w:r w:rsidRPr="00CA11D0">
              <w:rPr>
                <w:noProof/>
                <w:lang w:val="sv-SE"/>
              </w:rPr>
              <w:t>(SD)</w:t>
            </w:r>
          </w:p>
        </w:tc>
        <w:tc>
          <w:tcPr>
            <w:tcW w:w="1350" w:type="dxa"/>
            <w:tcBorders>
              <w:bottom w:val="double" w:sz="4" w:space="0" w:color="auto"/>
            </w:tcBorders>
          </w:tcPr>
          <w:p w14:paraId="241A1597" w14:textId="77777777" w:rsidR="003259F6" w:rsidRPr="00CA11D0" w:rsidRDefault="003259F6" w:rsidP="00FE173B">
            <w:pPr>
              <w:pStyle w:val="EMEABodyText"/>
              <w:jc w:val="center"/>
              <w:rPr>
                <w:noProof/>
              </w:rPr>
            </w:pPr>
            <w:r w:rsidRPr="00CA11D0">
              <w:rPr>
                <w:noProof/>
              </w:rPr>
              <w:t>588,1</w:t>
            </w:r>
          </w:p>
          <w:p w14:paraId="17BB1208" w14:textId="77777777" w:rsidR="003259F6" w:rsidRPr="00CA11D0" w:rsidRDefault="003259F6" w:rsidP="00FE173B">
            <w:pPr>
              <w:pStyle w:val="EMEABodyText"/>
              <w:jc w:val="center"/>
              <w:rPr>
                <w:noProof/>
              </w:rPr>
            </w:pPr>
            <w:r w:rsidRPr="00CA11D0">
              <w:rPr>
                <w:noProof/>
              </w:rPr>
              <w:t>(153,7)</w:t>
            </w:r>
          </w:p>
        </w:tc>
        <w:tc>
          <w:tcPr>
            <w:tcW w:w="1170" w:type="dxa"/>
            <w:tcBorders>
              <w:bottom w:val="double" w:sz="4" w:space="0" w:color="auto"/>
            </w:tcBorders>
          </w:tcPr>
          <w:p w14:paraId="7EAF7E04" w14:textId="77777777" w:rsidR="003259F6" w:rsidRPr="00CA11D0" w:rsidRDefault="003259F6" w:rsidP="00FE173B">
            <w:pPr>
              <w:pStyle w:val="EMEABodyText"/>
              <w:jc w:val="center"/>
              <w:rPr>
                <w:noProof/>
              </w:rPr>
            </w:pPr>
            <w:r w:rsidRPr="00CA11D0">
              <w:rPr>
                <w:noProof/>
              </w:rPr>
              <w:t>309,2</w:t>
            </w:r>
          </w:p>
          <w:p w14:paraId="2D8259BD" w14:textId="77777777" w:rsidR="003259F6" w:rsidRPr="00CA11D0" w:rsidRDefault="003259F6" w:rsidP="00FE173B">
            <w:pPr>
              <w:pStyle w:val="EMEABodyText"/>
              <w:jc w:val="center"/>
              <w:rPr>
                <w:noProof/>
              </w:rPr>
            </w:pPr>
            <w:r w:rsidRPr="00CA11D0">
              <w:rPr>
                <w:noProof/>
              </w:rPr>
              <w:t>(62,6)</w:t>
            </w:r>
          </w:p>
        </w:tc>
        <w:tc>
          <w:tcPr>
            <w:tcW w:w="1170" w:type="dxa"/>
            <w:tcBorders>
              <w:bottom w:val="double" w:sz="4" w:space="0" w:color="auto"/>
            </w:tcBorders>
          </w:tcPr>
          <w:p w14:paraId="7CB96BEB" w14:textId="77777777" w:rsidR="003259F6" w:rsidRPr="00CA11D0" w:rsidRDefault="003259F6" w:rsidP="00FE173B">
            <w:pPr>
              <w:pStyle w:val="EMEABodyText"/>
              <w:jc w:val="center"/>
              <w:rPr>
                <w:noProof/>
              </w:rPr>
            </w:pPr>
            <w:r w:rsidRPr="00CA11D0">
              <w:rPr>
                <w:noProof/>
              </w:rPr>
              <w:t>226,3</w:t>
            </w:r>
          </w:p>
          <w:p w14:paraId="706E026A" w14:textId="77777777" w:rsidR="003259F6" w:rsidRPr="00CA11D0" w:rsidRDefault="003259F6" w:rsidP="00FE173B">
            <w:pPr>
              <w:pStyle w:val="EMEABodyText"/>
              <w:jc w:val="center"/>
              <w:rPr>
                <w:noProof/>
              </w:rPr>
            </w:pPr>
            <w:r w:rsidRPr="00CA11D0">
              <w:rPr>
                <w:noProof/>
              </w:rPr>
              <w:t>(60,1)</w:t>
            </w:r>
          </w:p>
        </w:tc>
        <w:tc>
          <w:tcPr>
            <w:tcW w:w="1080" w:type="dxa"/>
            <w:tcBorders>
              <w:bottom w:val="double" w:sz="4" w:space="0" w:color="auto"/>
            </w:tcBorders>
          </w:tcPr>
          <w:p w14:paraId="475F9A03" w14:textId="77777777" w:rsidR="003259F6" w:rsidRPr="00CA11D0" w:rsidRDefault="003259F6" w:rsidP="00FE173B">
            <w:pPr>
              <w:pStyle w:val="EMEABodyText"/>
              <w:jc w:val="center"/>
              <w:rPr>
                <w:noProof/>
              </w:rPr>
            </w:pPr>
            <w:r w:rsidRPr="00CA11D0">
              <w:rPr>
                <w:noProof/>
              </w:rPr>
              <w:t>100,6</w:t>
            </w:r>
          </w:p>
          <w:p w14:paraId="39A44885" w14:textId="77777777" w:rsidR="003259F6" w:rsidRPr="00CA11D0" w:rsidRDefault="003259F6" w:rsidP="00FE173B">
            <w:pPr>
              <w:pStyle w:val="EMEABodyText"/>
              <w:jc w:val="center"/>
              <w:rPr>
                <w:noProof/>
              </w:rPr>
            </w:pPr>
            <w:r w:rsidRPr="00CA11D0">
              <w:rPr>
                <w:noProof/>
              </w:rPr>
              <w:t>(29,1)</w:t>
            </w:r>
          </w:p>
        </w:tc>
        <w:tc>
          <w:tcPr>
            <w:tcW w:w="1620" w:type="dxa"/>
            <w:tcBorders>
              <w:bottom w:val="double" w:sz="4" w:space="0" w:color="auto"/>
            </w:tcBorders>
          </w:tcPr>
          <w:p w14:paraId="6E7EF194" w14:textId="77777777" w:rsidR="003259F6" w:rsidRPr="00CA11D0" w:rsidRDefault="003259F6" w:rsidP="00FE173B">
            <w:pPr>
              <w:pStyle w:val="EMEABodyText"/>
              <w:jc w:val="center"/>
              <w:rPr>
                <w:noProof/>
              </w:rPr>
            </w:pPr>
            <w:r w:rsidRPr="00CA11D0">
              <w:rPr>
                <w:noProof/>
              </w:rPr>
              <w:t>50,6</w:t>
            </w:r>
          </w:p>
          <w:p w14:paraId="17069DC0" w14:textId="77777777" w:rsidR="003259F6" w:rsidRPr="00CA11D0" w:rsidRDefault="003259F6" w:rsidP="00FE173B">
            <w:pPr>
              <w:pStyle w:val="EMEABodyText"/>
              <w:jc w:val="center"/>
              <w:rPr>
                <w:noProof/>
              </w:rPr>
            </w:pPr>
            <w:r w:rsidRPr="00CA11D0">
              <w:rPr>
                <w:noProof/>
              </w:rPr>
              <w:t>(16,5)</w:t>
            </w:r>
          </w:p>
        </w:tc>
        <w:tc>
          <w:tcPr>
            <w:tcW w:w="1260" w:type="dxa"/>
            <w:tcBorders>
              <w:bottom w:val="double" w:sz="4" w:space="0" w:color="auto"/>
            </w:tcBorders>
          </w:tcPr>
          <w:p w14:paraId="73DE8046" w14:textId="77777777" w:rsidR="003259F6" w:rsidRPr="00CA11D0" w:rsidRDefault="003259F6" w:rsidP="00FE173B">
            <w:pPr>
              <w:pStyle w:val="EMEABodyText"/>
              <w:jc w:val="center"/>
              <w:rPr>
                <w:noProof/>
              </w:rPr>
            </w:pPr>
            <w:r w:rsidRPr="00CA11D0">
              <w:rPr>
                <w:noProof/>
              </w:rPr>
              <w:t>35,7</w:t>
            </w:r>
          </w:p>
          <w:p w14:paraId="39EC001B" w14:textId="77777777" w:rsidR="003259F6" w:rsidRPr="00CA11D0" w:rsidRDefault="003259F6" w:rsidP="00FE173B">
            <w:pPr>
              <w:pStyle w:val="EMEABodyText"/>
              <w:jc w:val="center"/>
              <w:rPr>
                <w:noProof/>
              </w:rPr>
            </w:pPr>
            <w:r w:rsidRPr="00CA11D0">
              <w:rPr>
                <w:noProof/>
              </w:rPr>
              <w:t>(19,6)</w:t>
            </w:r>
          </w:p>
        </w:tc>
      </w:tr>
    </w:tbl>
    <w:p w14:paraId="2750F176" w14:textId="77777777" w:rsidR="003259F6" w:rsidRPr="00CA11D0" w:rsidRDefault="003259F6" w:rsidP="00FE173B">
      <w:pPr>
        <w:pStyle w:val="EMEABodyText"/>
        <w:rPr>
          <w:noProof/>
        </w:rPr>
      </w:pPr>
    </w:p>
    <w:p w14:paraId="674C1674" w14:textId="77777777" w:rsidR="003259F6" w:rsidRPr="00CA11D0" w:rsidRDefault="003259F6" w:rsidP="00FE173B">
      <w:pPr>
        <w:pStyle w:val="EMEABodyText"/>
        <w:rPr>
          <w:noProof/>
        </w:rPr>
      </w:pPr>
      <w:r w:rsidRPr="00CA11D0">
        <w:rPr>
          <w:i/>
          <w:noProof/>
        </w:rPr>
        <w:t>Májtranszplantációt követő állapot:</w:t>
      </w:r>
      <w:r w:rsidRPr="00CA11D0">
        <w:rPr>
          <w:noProof/>
        </w:rPr>
        <w:t xml:space="preserve"> az</w:t>
      </w:r>
      <w:r w:rsidRPr="00CA11D0">
        <w:rPr>
          <w:i/>
          <w:noProof/>
        </w:rPr>
        <w:t xml:space="preserve"> </w:t>
      </w:r>
      <w:r w:rsidRPr="00CA11D0">
        <w:rPr>
          <w:noProof/>
        </w:rPr>
        <w:t xml:space="preserve">entekavir expozíció HBV-fertőzött, májtranszplantált recipienseken stabil ciklosporin-A vagy takrolimusz (n = 9) adagok mellett </w:t>
      </w:r>
      <w:r w:rsidRPr="00CA11D0">
        <w:rPr>
          <w:rFonts w:ascii="Symbol" w:eastAsia="Symbol" w:hAnsi="Symbol" w:cs="Symbol"/>
          <w:noProof/>
        </w:rPr>
        <w:t>»</w:t>
      </w:r>
      <w:r w:rsidRPr="00CA11D0">
        <w:rPr>
          <w:noProof/>
        </w:rPr>
        <w:t> 2 –szerese volt a normál vesefunkciójú, egészséges egyének expozíciójának. A megváltozott vesefunkció eredményezte az</w:t>
      </w:r>
      <w:r w:rsidRPr="00CA11D0">
        <w:rPr>
          <w:i/>
          <w:noProof/>
        </w:rPr>
        <w:t xml:space="preserve"> </w:t>
      </w:r>
      <w:r w:rsidRPr="00CA11D0">
        <w:rPr>
          <w:noProof/>
        </w:rPr>
        <w:t>entekavir expozíció fokozódását ezeken a betegeken (lásd 4.4 pont).</w:t>
      </w:r>
    </w:p>
    <w:p w14:paraId="6D065121" w14:textId="77777777" w:rsidR="003259F6" w:rsidRPr="00CA11D0" w:rsidRDefault="003259F6" w:rsidP="00FE173B">
      <w:pPr>
        <w:pStyle w:val="EMEABodyText"/>
      </w:pPr>
    </w:p>
    <w:p w14:paraId="26635BE5" w14:textId="77777777" w:rsidR="003259F6" w:rsidRPr="00CA11D0" w:rsidRDefault="003259F6" w:rsidP="00FE173B">
      <w:pPr>
        <w:pStyle w:val="EMEABodyText"/>
        <w:rPr>
          <w:noProof/>
        </w:rPr>
      </w:pPr>
      <w:r w:rsidRPr="00CA11D0">
        <w:rPr>
          <w:i/>
        </w:rPr>
        <w:t>Nem:</w:t>
      </w:r>
      <w:r w:rsidRPr="00CA11D0">
        <w:t xml:space="preserve"> </w:t>
      </w:r>
      <w:proofErr w:type="spellStart"/>
      <w:r w:rsidRPr="00CA11D0">
        <w:t>az</w:t>
      </w:r>
      <w:proofErr w:type="spellEnd"/>
      <w:r w:rsidRPr="00CA11D0">
        <w:rPr>
          <w:i/>
          <w:noProof/>
        </w:rPr>
        <w:t xml:space="preserve"> </w:t>
      </w:r>
      <w:r w:rsidRPr="00CA11D0">
        <w:rPr>
          <w:noProof/>
        </w:rPr>
        <w:t>AUC 14% -kal magasabb volt nőkön, mint férfiakon a vesefunkcióban és a testsúlyban fennálló különbségek miatt. Miután az adagolást a kreatinin-clearance és testsúly különbségeknek megfelelően módosították, a továbbiakban nem mutatkozott eltérés az entekavir expozícióban a férfiak és a nők között.</w:t>
      </w:r>
    </w:p>
    <w:p w14:paraId="4CC9323D" w14:textId="77777777" w:rsidR="003259F6" w:rsidRPr="00CA11D0" w:rsidRDefault="003259F6" w:rsidP="00FE173B">
      <w:pPr>
        <w:pStyle w:val="EMEABodyText"/>
        <w:rPr>
          <w:i/>
          <w:iCs/>
        </w:rPr>
      </w:pPr>
    </w:p>
    <w:p w14:paraId="5D992407" w14:textId="77777777" w:rsidR="003259F6" w:rsidRPr="00CA11D0" w:rsidRDefault="003259F6" w:rsidP="00FE173B">
      <w:pPr>
        <w:pStyle w:val="EMEABodyText"/>
        <w:rPr>
          <w:strike/>
          <w:noProof/>
        </w:rPr>
      </w:pPr>
      <w:proofErr w:type="spellStart"/>
      <w:r w:rsidRPr="00CA11D0">
        <w:rPr>
          <w:i/>
          <w:iCs/>
        </w:rPr>
        <w:t>Időskorúak</w:t>
      </w:r>
      <w:proofErr w:type="spellEnd"/>
      <w:r w:rsidRPr="00CA11D0">
        <w:rPr>
          <w:i/>
          <w:iCs/>
        </w:rPr>
        <w:t xml:space="preserve">: </w:t>
      </w:r>
      <w:proofErr w:type="spellStart"/>
      <w:r w:rsidRPr="00CA11D0">
        <w:t>az</w:t>
      </w:r>
      <w:proofErr w:type="spellEnd"/>
      <w:r w:rsidRPr="00CA11D0">
        <w:t xml:space="preserve"> </w:t>
      </w:r>
      <w:r w:rsidRPr="00CA11D0">
        <w:rPr>
          <w:noProof/>
        </w:rPr>
        <w:t xml:space="preserve">entekavir </w:t>
      </w:r>
      <w:proofErr w:type="spellStart"/>
      <w:r w:rsidRPr="00CA11D0">
        <w:t>farmakokinetikájának</w:t>
      </w:r>
      <w:proofErr w:type="spellEnd"/>
      <w:r w:rsidRPr="00CA11D0">
        <w:t xml:space="preserve"> </w:t>
      </w:r>
      <w:proofErr w:type="spellStart"/>
      <w:r w:rsidRPr="00CA11D0">
        <w:t>korfüggését</w:t>
      </w:r>
      <w:proofErr w:type="spellEnd"/>
      <w:r w:rsidRPr="00CA11D0">
        <w:t xml:space="preserve"> </w:t>
      </w:r>
      <w:proofErr w:type="spellStart"/>
      <w:r w:rsidRPr="00CA11D0">
        <w:t>oly</w:t>
      </w:r>
      <w:proofErr w:type="spellEnd"/>
      <w:r w:rsidRPr="00CA11D0">
        <w:t xml:space="preserve"> </w:t>
      </w:r>
      <w:proofErr w:type="spellStart"/>
      <w:r w:rsidRPr="00CA11D0">
        <w:t>módon</w:t>
      </w:r>
      <w:proofErr w:type="spellEnd"/>
      <w:r w:rsidRPr="00CA11D0">
        <w:t xml:space="preserve"> </w:t>
      </w:r>
      <w:proofErr w:type="spellStart"/>
      <w:r w:rsidRPr="00CA11D0">
        <w:t>vizsgálták</w:t>
      </w:r>
      <w:proofErr w:type="spellEnd"/>
      <w:r w:rsidRPr="00CA11D0">
        <w:t xml:space="preserve">, </w:t>
      </w:r>
      <w:proofErr w:type="spellStart"/>
      <w:r w:rsidRPr="00CA11D0">
        <w:t>hogy</w:t>
      </w:r>
      <w:proofErr w:type="spellEnd"/>
      <w:r w:rsidRPr="00CA11D0">
        <w:t xml:space="preserve"> 65 </w:t>
      </w:r>
      <w:r w:rsidRPr="00CA11D0">
        <w:noBreakHyphen/>
        <w:t> 83 </w:t>
      </w:r>
      <w:proofErr w:type="spellStart"/>
      <w:r w:rsidRPr="00CA11D0">
        <w:t>éves</w:t>
      </w:r>
      <w:proofErr w:type="spellEnd"/>
      <w:r w:rsidRPr="00CA11D0">
        <w:t xml:space="preserve"> (</w:t>
      </w:r>
      <w:proofErr w:type="spellStart"/>
      <w:r w:rsidRPr="00CA11D0">
        <w:t>átlag</w:t>
      </w:r>
      <w:proofErr w:type="spellEnd"/>
      <w:r w:rsidRPr="00CA11D0">
        <w:t xml:space="preserve"> </w:t>
      </w:r>
      <w:proofErr w:type="spellStart"/>
      <w:r w:rsidRPr="00CA11D0">
        <w:t>életkor</w:t>
      </w:r>
      <w:proofErr w:type="spellEnd"/>
      <w:r w:rsidRPr="00CA11D0">
        <w:t xml:space="preserve"> </w:t>
      </w:r>
      <w:proofErr w:type="spellStart"/>
      <w:r w:rsidRPr="00CA11D0">
        <w:t>nőknél</w:t>
      </w:r>
      <w:proofErr w:type="spellEnd"/>
      <w:r w:rsidRPr="00CA11D0">
        <w:t xml:space="preserve"> 69 </w:t>
      </w:r>
      <w:proofErr w:type="spellStart"/>
      <w:r w:rsidRPr="00CA11D0">
        <w:t>év</w:t>
      </w:r>
      <w:proofErr w:type="spellEnd"/>
      <w:r w:rsidRPr="00CA11D0">
        <w:t xml:space="preserve">, </w:t>
      </w:r>
      <w:proofErr w:type="spellStart"/>
      <w:r w:rsidRPr="00CA11D0">
        <w:t>férfiaknál</w:t>
      </w:r>
      <w:proofErr w:type="spellEnd"/>
      <w:r w:rsidRPr="00CA11D0">
        <w:t xml:space="preserve"> 74 </w:t>
      </w:r>
      <w:proofErr w:type="spellStart"/>
      <w:r w:rsidRPr="00CA11D0">
        <w:t>év</w:t>
      </w:r>
      <w:proofErr w:type="spellEnd"/>
      <w:r w:rsidRPr="00CA11D0">
        <w:t xml:space="preserve">) </w:t>
      </w:r>
      <w:proofErr w:type="spellStart"/>
      <w:r w:rsidRPr="00CA11D0">
        <w:t>időskorú</w:t>
      </w:r>
      <w:proofErr w:type="spellEnd"/>
      <w:r w:rsidRPr="00CA11D0">
        <w:t xml:space="preserve"> </w:t>
      </w:r>
      <w:proofErr w:type="spellStart"/>
      <w:r w:rsidRPr="00CA11D0">
        <w:t>személyeket</w:t>
      </w:r>
      <w:proofErr w:type="spellEnd"/>
      <w:r w:rsidRPr="00CA11D0">
        <w:t xml:space="preserve"> 20 </w:t>
      </w:r>
      <w:r w:rsidRPr="00CA11D0">
        <w:noBreakHyphen/>
        <w:t> 40 </w:t>
      </w:r>
      <w:proofErr w:type="spellStart"/>
      <w:r w:rsidRPr="00CA11D0">
        <w:t>éves</w:t>
      </w:r>
      <w:proofErr w:type="spellEnd"/>
      <w:r w:rsidRPr="00CA11D0">
        <w:rPr>
          <w:noProof/>
        </w:rPr>
        <w:t xml:space="preserve"> (átlag életkor nőknél 29 év, férfiaknál 25 év) fiatalokkal hasonlítottak össze. Az AUC 29% -kal magasabb volt az idősebbeknél a fiatalokhoz viszonyítva, ami főként a vesefunkcióban és a testsúlyban fennálló különbségeknek tulajdonítható. Miután az adagolást a kreatinin-clearance és testsúly különbségeknek megfelelően módosították, az AUC 12,5%-kal mutatott magasabb értéket az idősebbeknél a fiatalokhoz viszonyítva. A 16 </w:t>
      </w:r>
      <w:r w:rsidRPr="00CA11D0">
        <w:rPr>
          <w:noProof/>
        </w:rPr>
        <w:noBreakHyphen/>
        <w:t xml:space="preserve"> 75 év közöttieken végzett populációs farmakokinetikai analízis szerint a kor nem befolyásolja szignifikáns mértékben az entekavir </w:t>
      </w:r>
      <w:proofErr w:type="spellStart"/>
      <w:r w:rsidRPr="00CA11D0">
        <w:t>farmakokinetikáját</w:t>
      </w:r>
      <w:proofErr w:type="spellEnd"/>
      <w:r w:rsidRPr="00CA11D0">
        <w:t>.</w:t>
      </w:r>
    </w:p>
    <w:p w14:paraId="57080086" w14:textId="77777777" w:rsidR="003259F6" w:rsidRPr="00CA11D0" w:rsidRDefault="003259F6" w:rsidP="00FE173B">
      <w:pPr>
        <w:pStyle w:val="EMEABodyText"/>
        <w:rPr>
          <w:noProof/>
          <w:szCs w:val="22"/>
          <w:highlight w:val="cyan"/>
          <w:lang w:val="hu-HU"/>
        </w:rPr>
      </w:pPr>
    </w:p>
    <w:p w14:paraId="690908AB" w14:textId="77777777" w:rsidR="003259F6" w:rsidRPr="00CA11D0" w:rsidRDefault="003259F6" w:rsidP="00FE173B">
      <w:pPr>
        <w:pStyle w:val="EMEABodyText"/>
        <w:rPr>
          <w:b/>
          <w:i/>
          <w:noProof/>
          <w:highlight w:val="cyan"/>
          <w:lang w:val="hu-HU"/>
        </w:rPr>
      </w:pPr>
      <w:r w:rsidRPr="00CA11D0">
        <w:rPr>
          <w:i/>
          <w:noProof/>
          <w:lang w:val="hu-HU"/>
        </w:rPr>
        <w:t>Rassz:</w:t>
      </w:r>
      <w:r w:rsidRPr="00CA11D0">
        <w:rPr>
          <w:noProof/>
          <w:lang w:val="hu-HU"/>
        </w:rPr>
        <w:t xml:space="preserve"> </w:t>
      </w:r>
      <w:r w:rsidRPr="00CA11D0">
        <w:rPr>
          <w:noProof/>
          <w:szCs w:val="22"/>
          <w:lang w:val="hu-HU"/>
        </w:rPr>
        <w:t xml:space="preserve">a populációs farmakokinetikai analízis szerint a rassz nem befolyásolja szignifikáns mértékben az </w:t>
      </w:r>
      <w:r w:rsidRPr="00CA11D0">
        <w:rPr>
          <w:noProof/>
          <w:lang w:val="hu-HU"/>
        </w:rPr>
        <w:t xml:space="preserve">entekavir </w:t>
      </w:r>
      <w:r w:rsidRPr="00CA11D0">
        <w:rPr>
          <w:lang w:val="hu-HU"/>
        </w:rPr>
        <w:t>farmakokinetikáját. Következtetéseket azonban csak a kaukázusi és az ázsiai csoportokra vonatkozóan lehet levonni, mivel a többi kategóriába tartozókból túl kevés számú személyt vizsgáltak.</w:t>
      </w:r>
    </w:p>
    <w:p w14:paraId="1A9E68DB" w14:textId="77777777" w:rsidR="003259F6" w:rsidRPr="00CA11D0" w:rsidRDefault="003259F6" w:rsidP="00FE173B">
      <w:pPr>
        <w:pStyle w:val="EMEABodyText"/>
        <w:rPr>
          <w:lang w:val="hu-HU"/>
        </w:rPr>
      </w:pPr>
    </w:p>
    <w:p w14:paraId="4A296024" w14:textId="77777777" w:rsidR="003259F6" w:rsidRPr="00CA11D0" w:rsidRDefault="003259F6" w:rsidP="00FE173B">
      <w:pPr>
        <w:widowControl w:val="0"/>
        <w:rPr>
          <w:lang w:val="hu-HU"/>
        </w:rPr>
      </w:pPr>
      <w:r w:rsidRPr="00CA11D0">
        <w:rPr>
          <w:i/>
          <w:lang w:val="hu-HU"/>
        </w:rPr>
        <w:t>Gyermekek</w:t>
      </w:r>
      <w:r w:rsidR="00214B77">
        <w:rPr>
          <w:i/>
          <w:lang w:val="hu-HU"/>
        </w:rPr>
        <w:t xml:space="preserve"> és serdülők</w:t>
      </w:r>
      <w:r w:rsidRPr="00CA11D0">
        <w:rPr>
          <w:i/>
          <w:lang w:val="hu-HU"/>
        </w:rPr>
        <w:t>:</w:t>
      </w:r>
      <w:r w:rsidRPr="00CA11D0">
        <w:rPr>
          <w:lang w:val="hu-HU"/>
        </w:rPr>
        <w:t xml:space="preserve"> az entekavir dinamikus egyensúlyi állapotú farmakokinetikáját (028</w:t>
      </w:r>
      <w:r w:rsidRPr="00CA11D0">
        <w:rPr>
          <w:lang w:val="hu-HU"/>
        </w:rPr>
        <w:noBreakHyphen/>
        <w:t>as vizsgálat) 24, korábban nukleozidot nem kapott, 2 </w:t>
      </w:r>
      <w:r w:rsidRPr="00CA11D0">
        <w:rPr>
          <w:lang w:val="hu-HU"/>
        </w:rPr>
        <w:noBreakHyphen/>
        <w:t> &lt; 18 éves, kompenzált májbetegségben szenvedő, HBeAg</w:t>
      </w:r>
      <w:r w:rsidRPr="00CA11D0">
        <w:rPr>
          <w:lang w:val="hu-HU"/>
        </w:rPr>
        <w:noBreakHyphen/>
        <w:t>pozitív gyermekgyógyászati betegnél értékelték. A napi egyszeri 0,015 mg/kg</w:t>
      </w:r>
      <w:r w:rsidRPr="00CA11D0">
        <w:rPr>
          <w:lang w:val="hu-HU"/>
        </w:rPr>
        <w:noBreakHyphen/>
        <w:t>os, de legfeljebb 0,5 mg entekavir dózist kapó, korábban nukleozidot nem kapott betegeknél az entekavir</w:t>
      </w:r>
      <w:r w:rsidRPr="00CA11D0">
        <w:rPr>
          <w:lang w:val="hu-HU"/>
        </w:rPr>
        <w:noBreakHyphen/>
        <w:t>expozíció hasonló volt a napi egyszeri 0,5 mg</w:t>
      </w:r>
      <w:r w:rsidRPr="00CA11D0">
        <w:rPr>
          <w:lang w:val="hu-HU"/>
        </w:rPr>
        <w:noBreakHyphen/>
        <w:t xml:space="preserve">os dózist kapó felnőtteknél elért expozícióhoz. Ezeknél a betegeknél a </w:t>
      </w:r>
      <w:r w:rsidR="00214B77">
        <w:rPr>
          <w:lang w:val="hu-HU"/>
        </w:rPr>
        <w:t>c</w:t>
      </w:r>
      <w:r w:rsidRPr="00D537B6">
        <w:rPr>
          <w:vertAlign w:val="subscript"/>
          <w:lang w:val="hu-HU"/>
        </w:rPr>
        <w:t>max</w:t>
      </w:r>
      <w:r w:rsidRPr="00CA11D0">
        <w:rPr>
          <w:lang w:val="hu-HU"/>
        </w:rPr>
        <w:t xml:space="preserve"> 6,31 ng/ml, az AUC(0</w:t>
      </w:r>
      <w:r w:rsidRPr="00CA11D0">
        <w:rPr>
          <w:lang w:val="hu-HU"/>
        </w:rPr>
        <w:noBreakHyphen/>
        <w:t xml:space="preserve">24) 18,33 ng óra/ml és a </w:t>
      </w:r>
      <w:r w:rsidR="00214B77">
        <w:rPr>
          <w:lang w:val="hu-HU"/>
        </w:rPr>
        <w:t>c</w:t>
      </w:r>
      <w:r w:rsidRPr="00D537B6">
        <w:rPr>
          <w:vertAlign w:val="subscript"/>
          <w:lang w:val="hu-HU"/>
        </w:rPr>
        <w:t>min</w:t>
      </w:r>
      <w:r w:rsidRPr="00CA11D0">
        <w:rPr>
          <w:lang w:val="hu-HU"/>
        </w:rPr>
        <w:t xml:space="preserve"> 0,28 ng/ml volt. </w:t>
      </w:r>
    </w:p>
    <w:p w14:paraId="305A22F7" w14:textId="77777777" w:rsidR="003259F6" w:rsidRPr="00CA11D0" w:rsidRDefault="003259F6" w:rsidP="00FE173B">
      <w:pPr>
        <w:pStyle w:val="EMEABodyText"/>
        <w:rPr>
          <w:lang w:val="hu-HU"/>
        </w:rPr>
      </w:pPr>
    </w:p>
    <w:p w14:paraId="0CFC2810" w14:textId="77777777" w:rsidR="003259F6" w:rsidRPr="00CA11D0" w:rsidRDefault="003259F6" w:rsidP="00FE173B">
      <w:pPr>
        <w:pStyle w:val="EMEAHeading2"/>
        <w:rPr>
          <w:noProof/>
          <w:lang w:val="hu-HU"/>
        </w:rPr>
      </w:pPr>
      <w:r w:rsidRPr="00CA11D0">
        <w:rPr>
          <w:noProof/>
          <w:lang w:val="hu-HU"/>
        </w:rPr>
        <w:t>5.3</w:t>
      </w:r>
      <w:r w:rsidRPr="00CA11D0">
        <w:rPr>
          <w:noProof/>
          <w:lang w:val="hu-HU"/>
        </w:rPr>
        <w:tab/>
        <w:t>A preklinikai biztonságossági vizsgálatok eredményei</w:t>
      </w:r>
    </w:p>
    <w:p w14:paraId="4099A87B" w14:textId="77777777" w:rsidR="003259F6" w:rsidRPr="00CA11D0" w:rsidRDefault="003259F6" w:rsidP="00FE173B">
      <w:pPr>
        <w:pStyle w:val="EMEAHeading2"/>
        <w:rPr>
          <w:noProof/>
          <w:lang w:val="hu-HU"/>
        </w:rPr>
      </w:pPr>
    </w:p>
    <w:p w14:paraId="61E15923" w14:textId="77777777" w:rsidR="003259F6" w:rsidRPr="00CA11D0" w:rsidRDefault="003259F6" w:rsidP="00FE173B">
      <w:pPr>
        <w:pStyle w:val="EMEABodyText"/>
        <w:rPr>
          <w:noProof/>
          <w:lang w:val="hu-HU"/>
        </w:rPr>
      </w:pPr>
      <w:r w:rsidRPr="00CA11D0">
        <w:rPr>
          <w:noProof/>
          <w:lang w:val="hu-HU"/>
        </w:rPr>
        <w:t>Kutyákon ismételt adagolással végzett toxikológiai vizsgálatokban a központi idegrendszerben reverzibilis perivascularis inflammatio volt megfigyelhető, amelyre nézve meghatározták a toxikus hatást még nem okozó (no</w:t>
      </w:r>
      <w:r w:rsidRPr="00CA11D0">
        <w:rPr>
          <w:noProof/>
          <w:lang w:val="hu-HU"/>
        </w:rPr>
        <w:noBreakHyphen/>
        <w:t>effect), a tervezett humán expozíció (0,5 illetve 1 mg) 19 illetve 10</w:t>
      </w:r>
      <w:r w:rsidRPr="00CA11D0">
        <w:rPr>
          <w:noProof/>
          <w:lang w:val="hu-HU"/>
        </w:rPr>
        <w:noBreakHyphen/>
        <w:t>szeresének megfelelő dózisokat. Más állatfajokon nem tapasztaltak ilyen jellegű kóros eltéréseket ismételt adagolással végzett vizsgálatokban, beleértve a majmokon végzett vizsgálatokat is, ahol 1 éven át naponta a humán entekavir expozíció ≥ 100 –szorosának tették ki az állatokat.</w:t>
      </w:r>
    </w:p>
    <w:p w14:paraId="1D25877B" w14:textId="77777777" w:rsidR="003259F6" w:rsidRPr="00CA11D0" w:rsidRDefault="003259F6" w:rsidP="00FE173B">
      <w:pPr>
        <w:pStyle w:val="EMEABodyText"/>
        <w:rPr>
          <w:noProof/>
          <w:lang w:val="hu-HU"/>
        </w:rPr>
      </w:pPr>
    </w:p>
    <w:p w14:paraId="43CB4583" w14:textId="77777777" w:rsidR="003259F6" w:rsidRPr="00CA11D0" w:rsidRDefault="003259F6" w:rsidP="00FE173B">
      <w:pPr>
        <w:pStyle w:val="EMEABodyText"/>
        <w:rPr>
          <w:noProof/>
          <w:lang w:val="hu-HU"/>
        </w:rPr>
      </w:pPr>
      <w:r w:rsidRPr="00CA11D0">
        <w:rPr>
          <w:noProof/>
          <w:lang w:val="hu-HU"/>
        </w:rPr>
        <w:t>Reproduktív toxikológiai vizsgálatokban, ahol az állatokat legfeljebb 4 hétig kezelték, az entekavir nem befolyásolta a fertilitást sem a hím, sem a nőstény patkányokban még magasabb dózisoknál sem. Testicularis elváltozásokat (tubuli seminiferi degeneratio) figyeltek meg ismételt adagolással végzett toxikológiai vizsgálatok során rágcsálókon és kutyákon a humán expozíció ≥ 26 </w:t>
      </w:r>
      <w:r w:rsidRPr="00CA11D0">
        <w:rPr>
          <w:noProof/>
          <w:lang w:val="hu-HU"/>
        </w:rPr>
        <w:noBreakHyphen/>
        <w:t>szorosában. Majmokon végzett 1 éves vizsgálatokban nem tapasztaltak testicularis elváltozásokat.</w:t>
      </w:r>
    </w:p>
    <w:p w14:paraId="68368589" w14:textId="77777777" w:rsidR="003259F6" w:rsidRPr="00CA11D0" w:rsidRDefault="003259F6" w:rsidP="00FE173B">
      <w:pPr>
        <w:pStyle w:val="EMEABodyText"/>
        <w:rPr>
          <w:noProof/>
          <w:lang w:val="hu-HU"/>
        </w:rPr>
      </w:pPr>
    </w:p>
    <w:p w14:paraId="0EADB589" w14:textId="77777777" w:rsidR="003259F6" w:rsidRPr="00CA11D0" w:rsidRDefault="003259F6" w:rsidP="00FE173B">
      <w:pPr>
        <w:widowControl w:val="0"/>
        <w:rPr>
          <w:noProof/>
          <w:lang w:val="hu-HU"/>
        </w:rPr>
      </w:pPr>
      <w:r w:rsidRPr="00CA11D0">
        <w:rPr>
          <w:noProof/>
          <w:lang w:val="hu-HU"/>
        </w:rPr>
        <w:t>Vemhes patkányoknak és nyulaknak adagolva az entekavirt sem embryo-, sem maternális toxicitást nem észleletek a humán expozíció ≥ 21 -szeresénél. Magas expozíció esetén patkányokon maternális toxicitást, embryo-foetalis toxicitást (resorptiók), alacsonyabb foetalis testsúlyt, farok és vertebralis malformatiókat, csökkent ossificatiót (a csigolyák, a sternum és a phalanx területén), extra lumbalis csigolyákat és bordákat figyeltek meg. Nyulakon nagy dózisok alkalmazásakor embryo-foetalis toxicitást (resorptiók), csökkent ossificatiót (hyoid), és a 13. borda gyakoribb előfordulását tapasztalták. Egy patkányokon végzett peri-postnatalis vizsgálatban az utódokon nem észleltek mellékhatásokat. Egy másik vizsgálatban, ahol az entekavirt 10 mg/kg-os dózisban szoptató vemhes patkányoknak adagolták, mind a magzati entekavir expozíció, mind az entekavir anyatejjel való kiválasztódása bizonyítást nyert.</w:t>
      </w:r>
      <w:r w:rsidRPr="008559A0">
        <w:rPr>
          <w:snapToGrid w:val="0"/>
          <w:lang w:val="hu-HU"/>
        </w:rPr>
        <w:t xml:space="preserve"> </w:t>
      </w:r>
      <w:r w:rsidRPr="00CA11D0">
        <w:rPr>
          <w:snapToGrid w:val="0"/>
          <w:lang w:val="hu-HU"/>
        </w:rPr>
        <w:t>A 4. </w:t>
      </w:r>
      <w:r w:rsidRPr="00CA11D0">
        <w:rPr>
          <w:snapToGrid w:val="0"/>
          <w:lang w:val="hu-HU"/>
        </w:rPr>
        <w:noBreakHyphen/>
        <w:t> 80. posztnatális napok között entekavirt kapott fiatal patkányoknál a regenerációs időszak alatt (110. </w:t>
      </w:r>
      <w:r w:rsidRPr="00CA11D0">
        <w:rPr>
          <w:snapToGrid w:val="0"/>
          <w:lang w:val="hu-HU"/>
        </w:rPr>
        <w:noBreakHyphen/>
        <w:t xml:space="preserve"> 114. posztnatális nap), </w:t>
      </w:r>
      <w:r w:rsidRPr="00CA11D0">
        <w:rPr>
          <w:lang w:val="hu-HU"/>
        </w:rPr>
        <w:t>— de az adagolási periódus alatt nem, — az akusztikus megriadási válasz közepes mértékű csökkenését észlelték a 0,5 mg</w:t>
      </w:r>
      <w:r w:rsidRPr="00CA11D0">
        <w:rPr>
          <w:lang w:val="hu-HU"/>
        </w:rPr>
        <w:noBreakHyphen/>
        <w:t>os vagy az azzal egyenértékű gyermekgyógyászati dózis mellett embereknél észlelhető AUC ≥ 92</w:t>
      </w:r>
      <w:r w:rsidRPr="00CA11D0">
        <w:rPr>
          <w:lang w:val="hu-HU"/>
        </w:rPr>
        <w:noBreakHyphen/>
        <w:t>szeres értékénél. Figyelembe véve ezt a dózistartományt, nem valószínű, hogy ennek az eredménynek klinikai jelentősége lenne.</w:t>
      </w:r>
    </w:p>
    <w:p w14:paraId="3919F74D" w14:textId="77777777" w:rsidR="003259F6" w:rsidRPr="00CA11D0" w:rsidRDefault="003259F6" w:rsidP="00FE173B">
      <w:pPr>
        <w:pStyle w:val="EMEABodyText"/>
        <w:rPr>
          <w:noProof/>
          <w:lang w:val="hu-HU"/>
        </w:rPr>
      </w:pPr>
    </w:p>
    <w:p w14:paraId="34311718" w14:textId="77777777" w:rsidR="003259F6" w:rsidRPr="00CA11D0" w:rsidRDefault="003259F6" w:rsidP="00FE173B">
      <w:pPr>
        <w:pStyle w:val="EMEABodyText"/>
        <w:rPr>
          <w:noProof/>
          <w:lang w:val="hu-HU"/>
        </w:rPr>
      </w:pPr>
      <w:r w:rsidRPr="00CA11D0">
        <w:rPr>
          <w:noProof/>
          <w:lang w:val="hu-HU"/>
        </w:rPr>
        <w:t>Nem találtak genotoxicitásra utaló jeleket sem Ames mikrobiológiai mutagenitási teszten, sem emlős-sejt génmutációs teszten, sem pedig szíriai hörcsög embryo sejtekkel végzett transzformációs teszten. Patkányokon végzett micronucleus vizsgálat és DNS repair vizsgálat szintén negatív eredménnyel járt. Az entekavir clastogen hatásúnak bizonyult humán lymphocyta kulturákban a klinikai alkalmazás során elérhetőnél lényegesen magasabb koncentrációkban.</w:t>
      </w:r>
    </w:p>
    <w:p w14:paraId="5A4FD08E" w14:textId="77777777" w:rsidR="003259F6" w:rsidRPr="00CA11D0" w:rsidRDefault="003259F6" w:rsidP="00FE173B">
      <w:pPr>
        <w:pStyle w:val="EMEABodyText"/>
        <w:rPr>
          <w:noProof/>
          <w:highlight w:val="cyan"/>
          <w:lang w:val="hu-HU"/>
        </w:rPr>
      </w:pPr>
    </w:p>
    <w:p w14:paraId="4300B373" w14:textId="77777777" w:rsidR="003259F6" w:rsidRPr="00CA11D0" w:rsidRDefault="003259F6" w:rsidP="00FE173B">
      <w:pPr>
        <w:pStyle w:val="EMEABodyText"/>
        <w:rPr>
          <w:noProof/>
          <w:lang w:val="hu-HU"/>
        </w:rPr>
      </w:pPr>
      <w:r w:rsidRPr="00CA11D0">
        <w:rPr>
          <w:noProof/>
          <w:lang w:val="hu-HU"/>
        </w:rPr>
        <w:t>Kétéves karcinogenitási vizsgálatok: hím egereken emelkedett a tüdő tumorok előfordulási gyakorisága a humán dózisok (0,5</w:t>
      </w:r>
      <w:bookmarkStart w:id="8" w:name="_Hlk38636879"/>
      <w:r w:rsidRPr="00CA11D0">
        <w:rPr>
          <w:noProof/>
          <w:lang w:val="hu-HU"/>
        </w:rPr>
        <w:t> </w:t>
      </w:r>
      <w:bookmarkEnd w:id="8"/>
      <w:r w:rsidRPr="00CA11D0">
        <w:rPr>
          <w:noProof/>
          <w:lang w:val="hu-HU"/>
        </w:rPr>
        <w:t>mg és 1 mg) ≥ 4</w:t>
      </w:r>
      <w:r w:rsidRPr="00CA11D0">
        <w:rPr>
          <w:noProof/>
          <w:lang w:val="hu-HU"/>
        </w:rPr>
        <w:noBreakHyphen/>
        <w:t>szeresét illetve ≥ 2</w:t>
      </w:r>
      <w:r w:rsidRPr="00CA11D0">
        <w:rPr>
          <w:noProof/>
          <w:lang w:val="hu-HU"/>
        </w:rPr>
        <w:noBreakHyphen/>
        <w:t>szeresét alkalmazva. A tumor kifejlődését a tüdőben pneumocyta proliferatio előzte meg, amelyet nem tapasztaltak patkányokon, kutyákon vagy majmokon, ami azt mutatja, hogy az egereken megfigyelt tüdő tumor kialakulásának meghatározó lépése valószínűleg faj-specifikus. Egyéb daganatok, így például hím és nőstény patkányokban agyi gliomák, hím egerekben májkarcinomák, nőstény egerekben benignus vascularis tumorok, és nőstény patkányokban májadenomák és karcinomák csak élethosszig tartó magas expozíciók esetén fordultak elő nagyobb számban. Azonban a toxicitást nem okozó szinteket nem sikerült pontosan meghatározni. A fenti elváltozások emberre vonatkoztatott prediktív értéke nem ismeretes.</w:t>
      </w:r>
      <w:r w:rsidR="006C6BE5">
        <w:rPr>
          <w:noProof/>
          <w:lang w:val="hu-HU"/>
        </w:rPr>
        <w:t xml:space="preserve"> A klinikai adatokat lásd az 5.1</w:t>
      </w:r>
      <w:r w:rsidR="006C6BE5" w:rsidRPr="00CA11D0">
        <w:rPr>
          <w:noProof/>
          <w:lang w:val="hu-HU"/>
        </w:rPr>
        <w:t> </w:t>
      </w:r>
      <w:r w:rsidR="006C6BE5">
        <w:rPr>
          <w:noProof/>
          <w:lang w:val="hu-HU"/>
        </w:rPr>
        <w:t>pontban.</w:t>
      </w:r>
    </w:p>
    <w:p w14:paraId="0CF110C8" w14:textId="77777777" w:rsidR="003259F6" w:rsidRPr="00CA11D0" w:rsidRDefault="003259F6" w:rsidP="00FE173B">
      <w:pPr>
        <w:pStyle w:val="EMEABodyText"/>
        <w:rPr>
          <w:noProof/>
          <w:lang w:val="hu-HU"/>
        </w:rPr>
      </w:pPr>
    </w:p>
    <w:p w14:paraId="171D7F82" w14:textId="77777777" w:rsidR="003259F6" w:rsidRPr="00CA11D0" w:rsidRDefault="003259F6" w:rsidP="00FE173B">
      <w:pPr>
        <w:pStyle w:val="EMEABodyText"/>
        <w:rPr>
          <w:noProof/>
          <w:lang w:val="hu-HU"/>
        </w:rPr>
      </w:pPr>
    </w:p>
    <w:p w14:paraId="61B15034" w14:textId="77777777" w:rsidR="003259F6" w:rsidRPr="00CA11D0" w:rsidRDefault="003259F6" w:rsidP="00FE173B">
      <w:pPr>
        <w:pStyle w:val="EMEAHeading1"/>
        <w:rPr>
          <w:noProof/>
          <w:lang w:val="hu-HU"/>
        </w:rPr>
      </w:pPr>
      <w:r w:rsidRPr="00CA11D0">
        <w:rPr>
          <w:noProof/>
          <w:lang w:val="hu-HU"/>
        </w:rPr>
        <w:t>6.</w:t>
      </w:r>
      <w:r w:rsidRPr="00CA11D0">
        <w:rPr>
          <w:noProof/>
          <w:lang w:val="hu-HU"/>
        </w:rPr>
        <w:tab/>
        <w:t>GYÓGYSZERÉSZETI JELLEMZŐK</w:t>
      </w:r>
    </w:p>
    <w:p w14:paraId="6A5EBAA6" w14:textId="77777777" w:rsidR="003259F6" w:rsidRPr="00CA11D0" w:rsidRDefault="003259F6" w:rsidP="00FE173B">
      <w:pPr>
        <w:pStyle w:val="EMEAHeading1"/>
        <w:rPr>
          <w:noProof/>
          <w:lang w:val="hu-HU"/>
        </w:rPr>
      </w:pPr>
    </w:p>
    <w:p w14:paraId="4F2B5163" w14:textId="77777777" w:rsidR="003259F6" w:rsidRPr="00CA11D0" w:rsidRDefault="003259F6" w:rsidP="00FE173B">
      <w:pPr>
        <w:pStyle w:val="EMEAHeading2"/>
        <w:rPr>
          <w:noProof/>
          <w:lang w:val="hu-HU"/>
        </w:rPr>
      </w:pPr>
      <w:r w:rsidRPr="00CA11D0">
        <w:rPr>
          <w:noProof/>
          <w:lang w:val="hu-HU"/>
        </w:rPr>
        <w:t>6.1</w:t>
      </w:r>
      <w:r w:rsidRPr="00CA11D0">
        <w:rPr>
          <w:noProof/>
          <w:lang w:val="hu-HU"/>
        </w:rPr>
        <w:tab/>
        <w:t>Segédanyagok felsorolása</w:t>
      </w:r>
    </w:p>
    <w:p w14:paraId="4BDE300F" w14:textId="77777777" w:rsidR="003259F6" w:rsidRPr="00CA11D0" w:rsidRDefault="003259F6" w:rsidP="00FE173B">
      <w:pPr>
        <w:pStyle w:val="EMEAHeading2"/>
        <w:rPr>
          <w:noProof/>
          <w:lang w:val="hu-HU"/>
        </w:rPr>
      </w:pPr>
    </w:p>
    <w:p w14:paraId="25E69B46" w14:textId="77777777" w:rsidR="003259F6" w:rsidRPr="00CA11D0" w:rsidRDefault="00214B77" w:rsidP="00FE173B">
      <w:pPr>
        <w:pStyle w:val="EMEABodyText"/>
        <w:rPr>
          <w:noProof/>
          <w:lang w:val="hu-HU"/>
        </w:rPr>
      </w:pPr>
      <w:r>
        <w:rPr>
          <w:noProof/>
          <w:lang w:val="hu-HU"/>
        </w:rPr>
        <w:t>m</w:t>
      </w:r>
      <w:r w:rsidR="003259F6" w:rsidRPr="00CA11D0">
        <w:rPr>
          <w:noProof/>
          <w:lang w:val="hu-HU"/>
        </w:rPr>
        <w:t>altitol (E965)</w:t>
      </w:r>
    </w:p>
    <w:p w14:paraId="1ADF8E85" w14:textId="77777777" w:rsidR="003259F6" w:rsidRPr="00CA11D0" w:rsidRDefault="00214B77" w:rsidP="00FE173B">
      <w:pPr>
        <w:pStyle w:val="EMEABodyText"/>
        <w:rPr>
          <w:noProof/>
          <w:lang w:val="hu-HU"/>
        </w:rPr>
      </w:pPr>
      <w:r>
        <w:rPr>
          <w:rFonts w:cs="TimesNewRoman"/>
          <w:noProof/>
          <w:lang w:val="hu-HU"/>
        </w:rPr>
        <w:t>n</w:t>
      </w:r>
      <w:r w:rsidR="003259F6" w:rsidRPr="00CA11D0">
        <w:rPr>
          <w:rFonts w:cs="TimesNewRoman"/>
          <w:noProof/>
          <w:lang w:val="hu-HU"/>
        </w:rPr>
        <w:t>átrium-citrát</w:t>
      </w:r>
    </w:p>
    <w:p w14:paraId="0D6B3FBD" w14:textId="77777777" w:rsidR="003259F6" w:rsidRPr="00CA11D0" w:rsidRDefault="00214B77" w:rsidP="00FE173B">
      <w:pPr>
        <w:pStyle w:val="EMEABodyText"/>
        <w:rPr>
          <w:noProof/>
          <w:lang w:val="hu-HU"/>
        </w:rPr>
      </w:pPr>
      <w:r>
        <w:rPr>
          <w:rFonts w:cs="TimesNewRoman"/>
          <w:noProof/>
          <w:lang w:val="hu-HU"/>
        </w:rPr>
        <w:t>v</w:t>
      </w:r>
      <w:r w:rsidR="003259F6" w:rsidRPr="00CA11D0">
        <w:rPr>
          <w:rFonts w:cs="TimesNewRoman"/>
          <w:noProof/>
          <w:lang w:val="hu-HU"/>
        </w:rPr>
        <w:t>ízmentes citromsav</w:t>
      </w:r>
    </w:p>
    <w:p w14:paraId="6678EAB5" w14:textId="77777777" w:rsidR="003259F6" w:rsidRPr="00CA11D0" w:rsidRDefault="00214B77" w:rsidP="00FE173B">
      <w:pPr>
        <w:pStyle w:val="EMEABodyText"/>
        <w:rPr>
          <w:noProof/>
          <w:lang w:val="hu-HU"/>
        </w:rPr>
      </w:pPr>
      <w:r>
        <w:rPr>
          <w:noProof/>
          <w:lang w:val="hu-HU"/>
        </w:rPr>
        <w:t>m</w:t>
      </w:r>
      <w:r w:rsidR="003259F6" w:rsidRPr="00CA11D0">
        <w:rPr>
          <w:noProof/>
          <w:lang w:val="hu-HU"/>
        </w:rPr>
        <w:t>etil-para-hidroxi-benzoát (E218)</w:t>
      </w:r>
    </w:p>
    <w:p w14:paraId="47D112AC" w14:textId="77777777" w:rsidR="003259F6" w:rsidRPr="00CA11D0" w:rsidRDefault="00214B77" w:rsidP="00FE173B">
      <w:pPr>
        <w:pStyle w:val="EMEABodyText"/>
        <w:rPr>
          <w:noProof/>
          <w:lang w:val="hu-HU"/>
        </w:rPr>
      </w:pPr>
      <w:r>
        <w:rPr>
          <w:noProof/>
          <w:lang w:val="hu-HU"/>
        </w:rPr>
        <w:t>p</w:t>
      </w:r>
      <w:r w:rsidR="003259F6" w:rsidRPr="00CA11D0">
        <w:rPr>
          <w:noProof/>
          <w:lang w:val="hu-HU"/>
        </w:rPr>
        <w:t>ropil-para-hidroxi-benzoát (E216)</w:t>
      </w:r>
    </w:p>
    <w:p w14:paraId="3AC6200F" w14:textId="77777777" w:rsidR="003259F6" w:rsidRPr="00CA11D0" w:rsidRDefault="00214B77" w:rsidP="00FE173B">
      <w:pPr>
        <w:pStyle w:val="EMEABodyText"/>
        <w:rPr>
          <w:noProof/>
          <w:lang w:val="hu-HU"/>
        </w:rPr>
      </w:pPr>
      <w:r>
        <w:rPr>
          <w:noProof/>
          <w:lang w:val="hu-HU"/>
        </w:rPr>
        <w:t>n</w:t>
      </w:r>
      <w:r w:rsidR="003259F6" w:rsidRPr="00CA11D0">
        <w:rPr>
          <w:noProof/>
          <w:lang w:val="hu-HU"/>
        </w:rPr>
        <w:t>arancs aroma (akácia és természetes aromák)</w:t>
      </w:r>
    </w:p>
    <w:p w14:paraId="5DC8B58A" w14:textId="77777777" w:rsidR="003259F6" w:rsidRPr="00CA11D0" w:rsidRDefault="00214B77" w:rsidP="00FE173B">
      <w:pPr>
        <w:pStyle w:val="EMEABodyText"/>
        <w:rPr>
          <w:noProof/>
          <w:lang w:val="hu-HU"/>
        </w:rPr>
      </w:pPr>
      <w:r>
        <w:rPr>
          <w:rFonts w:cs="TimesNewRoman"/>
          <w:noProof/>
          <w:lang w:val="hu-HU"/>
        </w:rPr>
        <w:t>n</w:t>
      </w:r>
      <w:r w:rsidR="003259F6" w:rsidRPr="00CA11D0">
        <w:rPr>
          <w:rFonts w:cs="TimesNewRoman"/>
          <w:noProof/>
          <w:lang w:val="hu-HU"/>
        </w:rPr>
        <w:t>átrium-</w:t>
      </w:r>
      <w:r w:rsidR="003259F6" w:rsidRPr="00CA11D0">
        <w:rPr>
          <w:noProof/>
          <w:lang w:val="hu-HU"/>
        </w:rPr>
        <w:t>hidroxid (a pH 6-ra történő beállításához)</w:t>
      </w:r>
    </w:p>
    <w:p w14:paraId="77E96405" w14:textId="77777777" w:rsidR="003259F6" w:rsidRPr="00CA11D0" w:rsidRDefault="00214B77" w:rsidP="00FE173B">
      <w:pPr>
        <w:pStyle w:val="EMEABodyText"/>
        <w:rPr>
          <w:noProof/>
          <w:lang w:val="hu-HU"/>
        </w:rPr>
      </w:pPr>
      <w:r>
        <w:rPr>
          <w:noProof/>
          <w:lang w:val="hu-HU"/>
        </w:rPr>
        <w:t>s</w:t>
      </w:r>
      <w:r w:rsidR="003259F6" w:rsidRPr="00CA11D0">
        <w:rPr>
          <w:noProof/>
          <w:lang w:val="hu-HU"/>
        </w:rPr>
        <w:t>ósav (a pH 6-ra történő beállításához)</w:t>
      </w:r>
    </w:p>
    <w:p w14:paraId="4FAEFB71" w14:textId="77777777" w:rsidR="003259F6" w:rsidRPr="00CA11D0" w:rsidRDefault="00214B77" w:rsidP="00FE173B">
      <w:pPr>
        <w:pStyle w:val="EMEABodyText"/>
        <w:rPr>
          <w:noProof/>
          <w:lang w:val="hu-HU"/>
        </w:rPr>
      </w:pPr>
      <w:r>
        <w:rPr>
          <w:rFonts w:cs="TimesNewRoman"/>
          <w:noProof/>
          <w:lang w:val="hu-HU"/>
        </w:rPr>
        <w:t>t</w:t>
      </w:r>
      <w:r w:rsidR="003259F6" w:rsidRPr="00CA11D0">
        <w:rPr>
          <w:rFonts w:cs="TimesNewRoman"/>
          <w:noProof/>
          <w:lang w:val="hu-HU"/>
        </w:rPr>
        <w:t>isztított víz</w:t>
      </w:r>
    </w:p>
    <w:p w14:paraId="06F0FFFC" w14:textId="77777777" w:rsidR="003259F6" w:rsidRPr="00CA11D0" w:rsidRDefault="003259F6" w:rsidP="00FE173B">
      <w:pPr>
        <w:pStyle w:val="EMEABodyText"/>
        <w:rPr>
          <w:lang w:val="hu-HU"/>
        </w:rPr>
      </w:pPr>
    </w:p>
    <w:p w14:paraId="66992988" w14:textId="77777777" w:rsidR="003259F6" w:rsidRPr="00CA11D0" w:rsidRDefault="003259F6" w:rsidP="00FE173B">
      <w:pPr>
        <w:pStyle w:val="EMEAHeading2"/>
        <w:rPr>
          <w:noProof/>
          <w:lang w:val="hu-HU"/>
        </w:rPr>
      </w:pPr>
      <w:r w:rsidRPr="00CA11D0">
        <w:rPr>
          <w:noProof/>
          <w:lang w:val="hu-HU"/>
        </w:rPr>
        <w:t>6.2</w:t>
      </w:r>
      <w:r w:rsidRPr="00CA11D0">
        <w:rPr>
          <w:noProof/>
          <w:lang w:val="hu-HU"/>
        </w:rPr>
        <w:tab/>
        <w:t>Inkompatibilitások</w:t>
      </w:r>
    </w:p>
    <w:p w14:paraId="1CDB2F15" w14:textId="77777777" w:rsidR="003259F6" w:rsidRPr="00CA11D0" w:rsidRDefault="003259F6" w:rsidP="00FE173B">
      <w:pPr>
        <w:pStyle w:val="EMEAHeading2"/>
        <w:rPr>
          <w:noProof/>
          <w:lang w:val="hu-HU"/>
        </w:rPr>
      </w:pPr>
    </w:p>
    <w:p w14:paraId="1FAA08F4" w14:textId="77777777" w:rsidR="003259F6" w:rsidRPr="00CA11D0" w:rsidRDefault="003259F6" w:rsidP="00FE173B">
      <w:pPr>
        <w:pStyle w:val="EMEABodyText"/>
        <w:rPr>
          <w:noProof/>
          <w:lang w:val="hu-HU"/>
        </w:rPr>
      </w:pPr>
      <w:r w:rsidRPr="00CA11D0">
        <w:rPr>
          <w:noProof/>
          <w:lang w:val="hu-HU"/>
        </w:rPr>
        <w:t>Kompatibilitási vizsgálatok hiányában ez a gyógyszer nem keverhető vízzel, más oldószerrel vagy más gyógyszerekkel.</w:t>
      </w:r>
    </w:p>
    <w:p w14:paraId="592647B0" w14:textId="77777777" w:rsidR="003259F6" w:rsidRPr="00CA11D0" w:rsidRDefault="003259F6" w:rsidP="00FE173B">
      <w:pPr>
        <w:pStyle w:val="EMEABodyText"/>
        <w:rPr>
          <w:noProof/>
          <w:lang w:val="hu-HU"/>
        </w:rPr>
      </w:pPr>
    </w:p>
    <w:p w14:paraId="2C991CFB" w14:textId="77777777" w:rsidR="003259F6" w:rsidRPr="00CA11D0" w:rsidRDefault="003259F6" w:rsidP="00FE173B">
      <w:pPr>
        <w:pStyle w:val="EMEAHeading2"/>
        <w:rPr>
          <w:noProof/>
          <w:lang w:val="hu-HU"/>
        </w:rPr>
      </w:pPr>
      <w:r w:rsidRPr="00CA11D0">
        <w:rPr>
          <w:noProof/>
          <w:lang w:val="hu-HU"/>
        </w:rPr>
        <w:t>6.3</w:t>
      </w:r>
      <w:r w:rsidRPr="00CA11D0">
        <w:rPr>
          <w:noProof/>
          <w:lang w:val="hu-HU"/>
        </w:rPr>
        <w:tab/>
        <w:t>Felhasználhatósági időtartam</w:t>
      </w:r>
    </w:p>
    <w:p w14:paraId="08F98E32" w14:textId="77777777" w:rsidR="003259F6" w:rsidRPr="00CA11D0" w:rsidRDefault="003259F6" w:rsidP="00FE173B">
      <w:pPr>
        <w:pStyle w:val="EMEAHeading2"/>
        <w:rPr>
          <w:noProof/>
          <w:lang w:val="hu-HU"/>
        </w:rPr>
      </w:pPr>
    </w:p>
    <w:p w14:paraId="68D0D2CD" w14:textId="77777777" w:rsidR="003259F6" w:rsidRPr="00CA11D0" w:rsidRDefault="003259F6" w:rsidP="00FE173B">
      <w:pPr>
        <w:pStyle w:val="EMEABodyText"/>
        <w:rPr>
          <w:noProof/>
          <w:lang w:val="hu-HU"/>
        </w:rPr>
      </w:pPr>
      <w:r w:rsidRPr="00CA11D0">
        <w:rPr>
          <w:noProof/>
          <w:lang w:val="hu-HU"/>
        </w:rPr>
        <w:t>2 év.</w:t>
      </w:r>
    </w:p>
    <w:p w14:paraId="2E33FCFB" w14:textId="77777777" w:rsidR="003259F6" w:rsidRPr="00CA11D0" w:rsidRDefault="003259F6" w:rsidP="00FE173B">
      <w:pPr>
        <w:pStyle w:val="EMEABodyText"/>
        <w:rPr>
          <w:noProof/>
          <w:lang w:val="hu-HU"/>
        </w:rPr>
      </w:pPr>
      <w:r w:rsidRPr="00CA11D0">
        <w:rPr>
          <w:noProof/>
          <w:lang w:val="hu-HU"/>
        </w:rPr>
        <w:t>Felbontás után az oldat a tartályon feltüntetett lejárati ideig használható fel.</w:t>
      </w:r>
    </w:p>
    <w:p w14:paraId="1B7D025A" w14:textId="77777777" w:rsidR="003259F6" w:rsidRPr="00CA11D0" w:rsidRDefault="003259F6" w:rsidP="00FE173B">
      <w:pPr>
        <w:pStyle w:val="EMEABodyText"/>
        <w:rPr>
          <w:noProof/>
          <w:lang w:val="hu-HU"/>
        </w:rPr>
      </w:pPr>
    </w:p>
    <w:p w14:paraId="25CFF004" w14:textId="77777777" w:rsidR="003259F6" w:rsidRPr="00CA11D0" w:rsidRDefault="003259F6" w:rsidP="00FE173B">
      <w:pPr>
        <w:pStyle w:val="EMEAHeading2"/>
        <w:rPr>
          <w:noProof/>
          <w:lang w:val="hu-HU"/>
        </w:rPr>
      </w:pPr>
      <w:r w:rsidRPr="00CA11D0">
        <w:rPr>
          <w:noProof/>
          <w:lang w:val="hu-HU"/>
        </w:rPr>
        <w:t>6.4</w:t>
      </w:r>
      <w:r w:rsidRPr="00CA11D0">
        <w:rPr>
          <w:noProof/>
          <w:lang w:val="hu-HU"/>
        </w:rPr>
        <w:tab/>
        <w:t>Különleges tárolási előírások</w:t>
      </w:r>
    </w:p>
    <w:p w14:paraId="3537A192" w14:textId="77777777" w:rsidR="003259F6" w:rsidRPr="00CA11D0" w:rsidRDefault="003259F6" w:rsidP="00FE173B">
      <w:pPr>
        <w:pStyle w:val="EMEAHeading2"/>
        <w:rPr>
          <w:noProof/>
          <w:lang w:val="hu-HU"/>
        </w:rPr>
      </w:pPr>
    </w:p>
    <w:p w14:paraId="323E28E5" w14:textId="77777777" w:rsidR="003259F6" w:rsidRPr="00CA11D0" w:rsidRDefault="003259F6" w:rsidP="00FE173B">
      <w:pPr>
        <w:pStyle w:val="EMEABodyText"/>
        <w:rPr>
          <w:noProof/>
          <w:lang w:val="hu-HU"/>
        </w:rPr>
      </w:pPr>
      <w:r w:rsidRPr="00CA11D0">
        <w:rPr>
          <w:lang w:val="hu-HU"/>
        </w:rPr>
        <w:t xml:space="preserve">Legfeljebb 30°C-on tárolandó. </w:t>
      </w:r>
      <w:r w:rsidRPr="00CA11D0">
        <w:rPr>
          <w:noProof/>
          <w:lang w:val="hu-HU"/>
        </w:rPr>
        <w:t>A fénytől való védelem érdekében a tartályt tartsa a dobozában.</w:t>
      </w:r>
    </w:p>
    <w:p w14:paraId="15B39E47" w14:textId="77777777" w:rsidR="003259F6" w:rsidRPr="00CA11D0" w:rsidRDefault="003259F6" w:rsidP="00FE173B">
      <w:pPr>
        <w:pStyle w:val="EMEABodyText"/>
        <w:rPr>
          <w:noProof/>
          <w:lang w:val="hu-HU"/>
        </w:rPr>
      </w:pPr>
    </w:p>
    <w:p w14:paraId="26CBCF67" w14:textId="77777777" w:rsidR="003259F6" w:rsidRPr="00CA11D0" w:rsidRDefault="003259F6" w:rsidP="00FE173B">
      <w:pPr>
        <w:pStyle w:val="EMEAHeading2"/>
        <w:rPr>
          <w:noProof/>
          <w:lang w:val="hu-HU"/>
        </w:rPr>
      </w:pPr>
      <w:r w:rsidRPr="00CA11D0">
        <w:rPr>
          <w:noProof/>
          <w:lang w:val="hu-HU"/>
        </w:rPr>
        <w:t>6.5</w:t>
      </w:r>
      <w:r w:rsidRPr="00CA11D0">
        <w:rPr>
          <w:noProof/>
          <w:lang w:val="hu-HU"/>
        </w:rPr>
        <w:tab/>
        <w:t>Csomagolás típusa és kiszerelése</w:t>
      </w:r>
    </w:p>
    <w:p w14:paraId="73E07270" w14:textId="77777777" w:rsidR="003259F6" w:rsidRPr="00CA11D0" w:rsidRDefault="003259F6" w:rsidP="00FE173B">
      <w:pPr>
        <w:pStyle w:val="EMEAHeading2"/>
        <w:rPr>
          <w:noProof/>
          <w:lang w:val="hu-HU"/>
        </w:rPr>
      </w:pPr>
    </w:p>
    <w:p w14:paraId="04933298" w14:textId="77777777" w:rsidR="003259F6" w:rsidRPr="00CA11D0" w:rsidRDefault="003259F6" w:rsidP="00FE173B">
      <w:pPr>
        <w:pStyle w:val="EMEABodyText"/>
        <w:rPr>
          <w:noProof/>
          <w:lang w:val="hu-HU"/>
        </w:rPr>
      </w:pPr>
      <w:r w:rsidRPr="00CA11D0">
        <w:rPr>
          <w:noProof/>
          <w:lang w:val="hu-HU"/>
        </w:rPr>
        <w:t>A 210 ml belsőleges oldat HDPE tartályban, gyermekbiztos (polipropilén) kupakkal kerül forgalomba.</w:t>
      </w:r>
    </w:p>
    <w:p w14:paraId="1E08A718" w14:textId="77777777" w:rsidR="003259F6" w:rsidRPr="00CA11D0" w:rsidRDefault="003259F6" w:rsidP="00FE173B">
      <w:pPr>
        <w:pStyle w:val="EMEABodyText"/>
        <w:rPr>
          <w:noProof/>
          <w:lang w:val="hu-HU"/>
        </w:rPr>
      </w:pPr>
      <w:r w:rsidRPr="00CA11D0">
        <w:rPr>
          <w:noProof/>
          <w:lang w:val="hu-HU"/>
        </w:rPr>
        <w:t>Minden dobozban egy (polipropilén) adagolókanál található, 0,5 ml-től 10 ml-ig terjedő beosztással ellátva.</w:t>
      </w:r>
    </w:p>
    <w:p w14:paraId="4CFF0E32" w14:textId="77777777" w:rsidR="003259F6" w:rsidRPr="00CA11D0" w:rsidRDefault="003259F6" w:rsidP="00FE173B">
      <w:pPr>
        <w:pStyle w:val="EMEABodyText"/>
        <w:rPr>
          <w:noProof/>
          <w:lang w:val="hu-HU"/>
        </w:rPr>
      </w:pPr>
    </w:p>
    <w:p w14:paraId="6FD08321" w14:textId="77777777" w:rsidR="003259F6" w:rsidRPr="00CA11D0" w:rsidRDefault="003259F6" w:rsidP="00FE173B">
      <w:pPr>
        <w:pStyle w:val="EMEAHeading2"/>
        <w:rPr>
          <w:noProof/>
          <w:lang w:val="hu-HU"/>
        </w:rPr>
      </w:pPr>
      <w:r w:rsidRPr="00CA11D0">
        <w:rPr>
          <w:noProof/>
          <w:lang w:val="hu-HU"/>
        </w:rPr>
        <w:t>6.6</w:t>
      </w:r>
      <w:r w:rsidRPr="00CA11D0">
        <w:rPr>
          <w:noProof/>
          <w:lang w:val="hu-HU"/>
        </w:rPr>
        <w:tab/>
        <w:t>A megsemmisítésre vonatkozó különleges óvintézkedések</w:t>
      </w:r>
    </w:p>
    <w:p w14:paraId="2D438991" w14:textId="77777777" w:rsidR="003259F6" w:rsidRPr="00CA11D0" w:rsidRDefault="003259F6" w:rsidP="00FE173B">
      <w:pPr>
        <w:pStyle w:val="EMEAHeading2"/>
        <w:rPr>
          <w:noProof/>
          <w:lang w:val="hu-HU"/>
        </w:rPr>
      </w:pPr>
    </w:p>
    <w:p w14:paraId="13014DD4" w14:textId="77777777" w:rsidR="003259F6" w:rsidRPr="00CA11D0" w:rsidRDefault="003259F6" w:rsidP="00FE173B">
      <w:pPr>
        <w:pStyle w:val="EMEABodyText"/>
        <w:rPr>
          <w:noProof/>
          <w:lang w:val="hu-HU"/>
        </w:rPr>
      </w:pPr>
      <w:r w:rsidRPr="00CA11D0">
        <w:rPr>
          <w:noProof/>
          <w:lang w:val="hu-HU"/>
        </w:rPr>
        <w:t>Bármilyen fel nem használt gyógyszer, illetve hulladékanyag megsemmisítését a gyógyszerekre vonatkozó előírások szerint kell végrehajtani.</w:t>
      </w:r>
    </w:p>
    <w:p w14:paraId="341382CD" w14:textId="77777777" w:rsidR="003259F6" w:rsidRPr="00CA11D0" w:rsidRDefault="003259F6" w:rsidP="00FE173B">
      <w:pPr>
        <w:pStyle w:val="EMEABodyText"/>
        <w:rPr>
          <w:noProof/>
          <w:lang w:val="hu-HU"/>
        </w:rPr>
      </w:pPr>
    </w:p>
    <w:p w14:paraId="6B8DC292" w14:textId="77777777" w:rsidR="003259F6" w:rsidRPr="00CA11D0" w:rsidRDefault="003259F6" w:rsidP="00FE173B">
      <w:pPr>
        <w:pStyle w:val="EMEABodyText"/>
        <w:rPr>
          <w:noProof/>
          <w:lang w:val="hu-HU"/>
        </w:rPr>
      </w:pPr>
    </w:p>
    <w:p w14:paraId="386E3B8C" w14:textId="77777777" w:rsidR="003259F6" w:rsidRPr="00CA11D0" w:rsidRDefault="003259F6" w:rsidP="00FE173B">
      <w:pPr>
        <w:pStyle w:val="EMEAHeading1"/>
        <w:rPr>
          <w:noProof/>
          <w:lang w:val="hu-HU"/>
        </w:rPr>
      </w:pPr>
      <w:r w:rsidRPr="00CA11D0">
        <w:rPr>
          <w:noProof/>
          <w:lang w:val="hu-HU"/>
        </w:rPr>
        <w:t>7.</w:t>
      </w:r>
      <w:r w:rsidRPr="00CA11D0">
        <w:rPr>
          <w:noProof/>
          <w:lang w:val="hu-HU"/>
        </w:rPr>
        <w:tab/>
        <w:t>A FORGALOMBA HOZATALI ENGEDÉLY JOGOSULTJA</w:t>
      </w:r>
    </w:p>
    <w:p w14:paraId="77EF41E6" w14:textId="77777777" w:rsidR="003259F6" w:rsidRPr="00CA11D0" w:rsidRDefault="003259F6" w:rsidP="00FE173B">
      <w:pPr>
        <w:pStyle w:val="EMEAHeading1"/>
        <w:rPr>
          <w:noProof/>
          <w:lang w:val="hu-HU"/>
        </w:rPr>
      </w:pPr>
    </w:p>
    <w:p w14:paraId="30BFFECE" w14:textId="77777777" w:rsidR="00AE05CC" w:rsidRPr="00C17881" w:rsidRDefault="00AE05CC" w:rsidP="00AE05CC">
      <w:pPr>
        <w:rPr>
          <w:lang w:val="en-US"/>
        </w:rPr>
      </w:pPr>
      <w:r w:rsidRPr="008861A3">
        <w:rPr>
          <w:bCs/>
        </w:rPr>
        <w:t xml:space="preserve">Bristol-Myers Squibb Pharma EEIG </w:t>
      </w:r>
      <w:r w:rsidRPr="008861A3">
        <w:rPr>
          <w:bCs/>
        </w:rPr>
        <w:br/>
        <w:t>Plaza 254</w:t>
      </w:r>
      <w:r w:rsidRPr="008861A3">
        <w:rPr>
          <w:bCs/>
        </w:rPr>
        <w:br/>
        <w:t>Blanchardstown Corporate Park 2</w:t>
      </w:r>
      <w:r w:rsidRPr="008861A3">
        <w:rPr>
          <w:bCs/>
        </w:rPr>
        <w:br/>
        <w:t>Dublin 15, D15 T867</w:t>
      </w:r>
      <w:r w:rsidRPr="008861A3">
        <w:rPr>
          <w:bCs/>
        </w:rPr>
        <w:br/>
      </w:r>
      <w:proofErr w:type="spellStart"/>
      <w:r w:rsidRPr="00C17881">
        <w:rPr>
          <w:lang w:val="en-US"/>
        </w:rPr>
        <w:t>Írország</w:t>
      </w:r>
      <w:proofErr w:type="spellEnd"/>
    </w:p>
    <w:p w14:paraId="509EEE31" w14:textId="77777777" w:rsidR="003259F6" w:rsidRPr="00CA11D0" w:rsidRDefault="003259F6" w:rsidP="00FE173B">
      <w:pPr>
        <w:pStyle w:val="EMEABodyText"/>
        <w:rPr>
          <w:noProof/>
          <w:lang w:val="hu-HU"/>
        </w:rPr>
      </w:pPr>
    </w:p>
    <w:p w14:paraId="7C24A0F8" w14:textId="77777777" w:rsidR="003259F6" w:rsidRPr="00CA11D0" w:rsidRDefault="003259F6" w:rsidP="00FE173B">
      <w:pPr>
        <w:pStyle w:val="EMEABodyText"/>
        <w:rPr>
          <w:noProof/>
          <w:lang w:val="hu-HU"/>
        </w:rPr>
      </w:pPr>
    </w:p>
    <w:p w14:paraId="24403BC3" w14:textId="77777777" w:rsidR="003259F6" w:rsidRPr="00CA11D0" w:rsidRDefault="003259F6" w:rsidP="00FE173B">
      <w:pPr>
        <w:pStyle w:val="EMEAHeading1"/>
        <w:rPr>
          <w:noProof/>
          <w:lang w:val="hu-HU"/>
        </w:rPr>
      </w:pPr>
      <w:r w:rsidRPr="00CA11D0">
        <w:rPr>
          <w:noProof/>
          <w:lang w:val="hu-HU"/>
        </w:rPr>
        <w:t>8.</w:t>
      </w:r>
      <w:r w:rsidRPr="00CA11D0">
        <w:rPr>
          <w:noProof/>
          <w:lang w:val="hu-HU"/>
        </w:rPr>
        <w:tab/>
        <w:t>A FORGALOMBA HOZATALI ENGEDÉLY SZÁMA(I)</w:t>
      </w:r>
    </w:p>
    <w:p w14:paraId="4F417072" w14:textId="77777777" w:rsidR="003259F6" w:rsidRPr="00CA11D0" w:rsidRDefault="003259F6" w:rsidP="00FE173B">
      <w:pPr>
        <w:pStyle w:val="EMEAHeading1"/>
        <w:rPr>
          <w:noProof/>
          <w:lang w:val="hu-HU"/>
        </w:rPr>
      </w:pPr>
    </w:p>
    <w:p w14:paraId="1C839FA1" w14:textId="77777777" w:rsidR="003259F6" w:rsidRPr="00CA11D0" w:rsidRDefault="003259F6" w:rsidP="00FE173B">
      <w:pPr>
        <w:pStyle w:val="EMEABodyText"/>
        <w:rPr>
          <w:noProof/>
          <w:lang w:val="hu-HU"/>
        </w:rPr>
      </w:pPr>
      <w:r w:rsidRPr="00CA11D0">
        <w:rPr>
          <w:noProof/>
          <w:lang w:val="hu-HU"/>
        </w:rPr>
        <w:t>EU/1/06/343/005</w:t>
      </w:r>
    </w:p>
    <w:p w14:paraId="008FB1A5" w14:textId="77777777" w:rsidR="003259F6" w:rsidRPr="00CA11D0" w:rsidRDefault="003259F6" w:rsidP="00FE173B">
      <w:pPr>
        <w:pStyle w:val="EMEABodyText"/>
        <w:rPr>
          <w:noProof/>
          <w:lang w:val="hu-HU"/>
        </w:rPr>
      </w:pPr>
    </w:p>
    <w:p w14:paraId="239EA55D" w14:textId="77777777" w:rsidR="003259F6" w:rsidRPr="00CA11D0" w:rsidRDefault="003259F6" w:rsidP="00FE173B">
      <w:pPr>
        <w:pStyle w:val="EMEABodyText"/>
        <w:rPr>
          <w:noProof/>
          <w:lang w:val="hu-HU"/>
        </w:rPr>
      </w:pPr>
    </w:p>
    <w:p w14:paraId="183AB0E3" w14:textId="77777777" w:rsidR="003259F6" w:rsidRPr="00CA11D0" w:rsidRDefault="003259F6" w:rsidP="00FE173B">
      <w:pPr>
        <w:pStyle w:val="EMEAHeading1"/>
        <w:rPr>
          <w:noProof/>
          <w:lang w:val="hu-HU"/>
        </w:rPr>
      </w:pPr>
      <w:r w:rsidRPr="00CA11D0">
        <w:rPr>
          <w:noProof/>
          <w:lang w:val="hu-HU"/>
        </w:rPr>
        <w:t>9.</w:t>
      </w:r>
      <w:r w:rsidRPr="00CA11D0">
        <w:rPr>
          <w:noProof/>
          <w:lang w:val="hu-HU"/>
        </w:rPr>
        <w:tab/>
        <w:t>A FORGALOMBA HOZATALI ENGEDÉLY ELSŐ KIADÁSÁNAK/ MEGÚJÍTÁSÁNAK DÁTUMA</w:t>
      </w:r>
    </w:p>
    <w:p w14:paraId="1EA0BA1D" w14:textId="77777777" w:rsidR="003259F6" w:rsidRPr="00CA11D0" w:rsidRDefault="003259F6" w:rsidP="00FE173B">
      <w:pPr>
        <w:pStyle w:val="EMEAHeading1"/>
        <w:rPr>
          <w:noProof/>
          <w:lang w:val="hu-HU"/>
        </w:rPr>
      </w:pPr>
    </w:p>
    <w:p w14:paraId="1710AADD" w14:textId="77777777" w:rsidR="003259F6" w:rsidRPr="00CA11D0" w:rsidRDefault="003259F6" w:rsidP="00FE173B">
      <w:pPr>
        <w:pStyle w:val="EMEABodyText"/>
        <w:rPr>
          <w:noProof/>
          <w:lang w:val="hu-HU"/>
        </w:rPr>
      </w:pPr>
      <w:r w:rsidRPr="00CA11D0">
        <w:rPr>
          <w:noProof/>
          <w:lang w:val="hu-HU"/>
        </w:rPr>
        <w:t>A forgalomba hozatali engedély első kiadásának dátuma: 2006. június 26.</w:t>
      </w:r>
      <w:r w:rsidRPr="00CA11D0">
        <w:rPr>
          <w:noProof/>
          <w:lang w:val="hu-HU"/>
        </w:rPr>
        <w:br/>
        <w:t>A forgalomba hozatali engedély legutóbbi megújításának dátuma: 2011. június 26.</w:t>
      </w:r>
    </w:p>
    <w:p w14:paraId="7577A494" w14:textId="77777777" w:rsidR="003259F6" w:rsidRPr="00CA11D0" w:rsidRDefault="003259F6" w:rsidP="00FE173B">
      <w:pPr>
        <w:pStyle w:val="EMEABodyText"/>
        <w:rPr>
          <w:noProof/>
          <w:lang w:val="hu-HU"/>
        </w:rPr>
      </w:pPr>
    </w:p>
    <w:p w14:paraId="09F1C47B" w14:textId="77777777" w:rsidR="003259F6" w:rsidRPr="00CA11D0" w:rsidRDefault="003259F6" w:rsidP="00FE173B">
      <w:pPr>
        <w:pStyle w:val="EMEABodyText"/>
        <w:rPr>
          <w:noProof/>
          <w:lang w:val="hu-HU"/>
        </w:rPr>
      </w:pPr>
    </w:p>
    <w:p w14:paraId="1B0B648C" w14:textId="77777777" w:rsidR="003259F6" w:rsidRPr="00CA11D0" w:rsidRDefault="003259F6" w:rsidP="00FE173B">
      <w:pPr>
        <w:pStyle w:val="EMEAHeading1"/>
        <w:rPr>
          <w:noProof/>
          <w:lang w:val="hu-HU"/>
        </w:rPr>
      </w:pPr>
      <w:r w:rsidRPr="00CA11D0">
        <w:rPr>
          <w:noProof/>
          <w:lang w:val="hu-HU"/>
        </w:rPr>
        <w:t>10.</w:t>
      </w:r>
      <w:r w:rsidRPr="00CA11D0">
        <w:rPr>
          <w:noProof/>
          <w:lang w:val="hu-HU"/>
        </w:rPr>
        <w:tab/>
        <w:t>A SZÖVEG ELLENŐRZÉSÉNEK DÁTUMA</w:t>
      </w:r>
    </w:p>
    <w:p w14:paraId="1F1D1BBD" w14:textId="77777777" w:rsidR="003259F6" w:rsidRPr="00CA11D0" w:rsidRDefault="003259F6" w:rsidP="00FE173B">
      <w:pPr>
        <w:pStyle w:val="EMEABodyText"/>
        <w:rPr>
          <w:lang w:val="hu-HU"/>
        </w:rPr>
      </w:pPr>
    </w:p>
    <w:p w14:paraId="3ABDE313" w14:textId="77777777" w:rsidR="003259F6" w:rsidRPr="00724A2B" w:rsidRDefault="003259F6" w:rsidP="00FE173B">
      <w:pPr>
        <w:suppressLineNumbers/>
        <w:rPr>
          <w:noProof/>
          <w:szCs w:val="22"/>
          <w:lang w:val="hu-HU"/>
        </w:rPr>
      </w:pPr>
      <w:r w:rsidRPr="00724A2B">
        <w:rPr>
          <w:noProof/>
          <w:szCs w:val="22"/>
          <w:lang w:val="hu-HU"/>
        </w:rPr>
        <w:t>{ÉÉÉÉ. hónap}</w:t>
      </w:r>
    </w:p>
    <w:p w14:paraId="21BD1956" w14:textId="77777777" w:rsidR="003259F6" w:rsidRPr="00724A2B" w:rsidRDefault="003259F6" w:rsidP="00FE173B">
      <w:pPr>
        <w:suppressLineNumbers/>
        <w:rPr>
          <w:noProof/>
          <w:szCs w:val="22"/>
          <w:lang w:val="hu-HU"/>
        </w:rPr>
      </w:pPr>
    </w:p>
    <w:p w14:paraId="6E81AC04" w14:textId="77777777" w:rsidR="003259F6" w:rsidRPr="00CA11D0" w:rsidRDefault="003259F6" w:rsidP="00FE173B">
      <w:pPr>
        <w:pStyle w:val="EMEABodyText"/>
        <w:rPr>
          <w:lang w:val="hu-HU"/>
        </w:rPr>
      </w:pPr>
    </w:p>
    <w:p w14:paraId="7FB102FF" w14:textId="2C1CD407" w:rsidR="003259F6" w:rsidRPr="00CA11D0" w:rsidRDefault="003259F6" w:rsidP="00FE173B">
      <w:pPr>
        <w:pStyle w:val="EMEABodyText"/>
        <w:rPr>
          <w:b/>
          <w:noProof/>
          <w:lang w:val="hu-HU"/>
        </w:rPr>
      </w:pPr>
      <w:r w:rsidRPr="00CA11D0">
        <w:rPr>
          <w:noProof/>
          <w:lang w:val="hu-HU"/>
        </w:rPr>
        <w:t>A gyógyszerről részletes információ az Európai Gyógyszerügynökség internetes honlapján (http</w:t>
      </w:r>
      <w:ins w:id="9" w:author="Author">
        <w:r w:rsidR="00380906">
          <w:rPr>
            <w:noProof/>
            <w:lang w:val="hu-HU"/>
          </w:rPr>
          <w:t>s</w:t>
        </w:r>
      </w:ins>
      <w:r w:rsidRPr="00CA11D0">
        <w:rPr>
          <w:noProof/>
          <w:lang w:val="hu-HU"/>
        </w:rPr>
        <w:t>://www.ema.europa.eu</w:t>
      </w:r>
      <w:r w:rsidRPr="00CA11D0">
        <w:rPr>
          <w:iCs/>
          <w:noProof/>
          <w:lang w:val="hu-HU"/>
        </w:rPr>
        <w:t>) található.</w:t>
      </w:r>
    </w:p>
    <w:p w14:paraId="44CCE00E" w14:textId="77777777" w:rsidR="00AA16D3" w:rsidRPr="00CA11D0" w:rsidRDefault="00AA16D3">
      <w:pPr>
        <w:pStyle w:val="EMEABodyText"/>
        <w:rPr>
          <w:lang w:val="hu-HU"/>
        </w:rPr>
      </w:pPr>
    </w:p>
    <w:p w14:paraId="02BC56D3" w14:textId="77777777" w:rsidR="003259F6" w:rsidRPr="00CA11D0" w:rsidRDefault="003259F6" w:rsidP="00FE173B">
      <w:pPr>
        <w:pStyle w:val="EMEATitle"/>
        <w:rPr>
          <w:noProof/>
          <w:lang w:val="hu-HU"/>
        </w:rPr>
      </w:pPr>
      <w:r w:rsidRPr="008559A0">
        <w:rPr>
          <w:lang w:val="hu-HU"/>
        </w:rPr>
        <w:br w:type="page"/>
      </w:r>
    </w:p>
    <w:p w14:paraId="0E5B990C" w14:textId="77777777" w:rsidR="003259F6" w:rsidRPr="00CA11D0" w:rsidRDefault="003259F6" w:rsidP="00FE173B">
      <w:pPr>
        <w:pStyle w:val="EMEATitle"/>
        <w:rPr>
          <w:noProof/>
          <w:lang w:val="hu-HU"/>
        </w:rPr>
      </w:pPr>
    </w:p>
    <w:p w14:paraId="6B0B2445" w14:textId="77777777" w:rsidR="003259F6" w:rsidRPr="00CA11D0" w:rsidRDefault="003259F6" w:rsidP="00FE173B">
      <w:pPr>
        <w:pStyle w:val="EMEATitle"/>
        <w:rPr>
          <w:noProof/>
          <w:lang w:val="hu-HU"/>
        </w:rPr>
      </w:pPr>
    </w:p>
    <w:p w14:paraId="257B63C7" w14:textId="77777777" w:rsidR="003259F6" w:rsidRPr="00CA11D0" w:rsidRDefault="003259F6" w:rsidP="00FE173B">
      <w:pPr>
        <w:pStyle w:val="EMEATitle"/>
        <w:rPr>
          <w:noProof/>
          <w:lang w:val="hu-HU"/>
        </w:rPr>
      </w:pPr>
    </w:p>
    <w:p w14:paraId="09AF94C0" w14:textId="77777777" w:rsidR="003259F6" w:rsidRPr="00CA11D0" w:rsidRDefault="003259F6" w:rsidP="00FE173B">
      <w:pPr>
        <w:pStyle w:val="EMEATitle"/>
        <w:rPr>
          <w:noProof/>
          <w:lang w:val="hu-HU"/>
        </w:rPr>
      </w:pPr>
    </w:p>
    <w:p w14:paraId="2FEA39DB" w14:textId="77777777" w:rsidR="003259F6" w:rsidRPr="00CA11D0" w:rsidRDefault="003259F6" w:rsidP="00FE173B">
      <w:pPr>
        <w:pStyle w:val="EMEATitle"/>
        <w:rPr>
          <w:noProof/>
          <w:lang w:val="hu-HU"/>
        </w:rPr>
      </w:pPr>
    </w:p>
    <w:p w14:paraId="47BA5190" w14:textId="77777777" w:rsidR="003259F6" w:rsidRPr="00CA11D0" w:rsidRDefault="003259F6" w:rsidP="00FE173B">
      <w:pPr>
        <w:pStyle w:val="EMEATitle"/>
        <w:rPr>
          <w:noProof/>
          <w:lang w:val="hu-HU"/>
        </w:rPr>
      </w:pPr>
    </w:p>
    <w:p w14:paraId="51D7D455" w14:textId="77777777" w:rsidR="003259F6" w:rsidRPr="00CA11D0" w:rsidRDefault="003259F6" w:rsidP="00FE173B">
      <w:pPr>
        <w:pStyle w:val="EMEATitle"/>
        <w:rPr>
          <w:noProof/>
          <w:lang w:val="hu-HU"/>
        </w:rPr>
      </w:pPr>
    </w:p>
    <w:p w14:paraId="5FF9A49B" w14:textId="77777777" w:rsidR="003259F6" w:rsidRPr="00CA11D0" w:rsidRDefault="003259F6" w:rsidP="00FE173B">
      <w:pPr>
        <w:pStyle w:val="EMEATitle"/>
        <w:rPr>
          <w:noProof/>
          <w:lang w:val="hu-HU"/>
        </w:rPr>
      </w:pPr>
    </w:p>
    <w:p w14:paraId="072CC573" w14:textId="77777777" w:rsidR="003259F6" w:rsidRPr="00CA11D0" w:rsidRDefault="003259F6" w:rsidP="00FE173B">
      <w:pPr>
        <w:pStyle w:val="EMEATitle"/>
        <w:rPr>
          <w:noProof/>
          <w:lang w:val="hu-HU"/>
        </w:rPr>
      </w:pPr>
    </w:p>
    <w:p w14:paraId="5B9F78E9" w14:textId="77777777" w:rsidR="003259F6" w:rsidRPr="00CA11D0" w:rsidRDefault="003259F6" w:rsidP="00FE173B">
      <w:pPr>
        <w:pStyle w:val="EMEATitle"/>
        <w:rPr>
          <w:noProof/>
          <w:lang w:val="hu-HU"/>
        </w:rPr>
      </w:pPr>
    </w:p>
    <w:p w14:paraId="0FEE5BF6" w14:textId="77777777" w:rsidR="003259F6" w:rsidRPr="00CA11D0" w:rsidRDefault="003259F6" w:rsidP="00FE173B">
      <w:pPr>
        <w:pStyle w:val="EMEATitle"/>
        <w:rPr>
          <w:noProof/>
          <w:lang w:val="hu-HU"/>
        </w:rPr>
      </w:pPr>
    </w:p>
    <w:p w14:paraId="464AB3A0" w14:textId="77777777" w:rsidR="003259F6" w:rsidRPr="00CA11D0" w:rsidRDefault="003259F6" w:rsidP="00FE173B">
      <w:pPr>
        <w:pStyle w:val="EMEATitle"/>
        <w:rPr>
          <w:noProof/>
          <w:lang w:val="hu-HU"/>
        </w:rPr>
      </w:pPr>
    </w:p>
    <w:p w14:paraId="3AD9D100" w14:textId="77777777" w:rsidR="003259F6" w:rsidRPr="00CA11D0" w:rsidRDefault="003259F6" w:rsidP="00FE173B">
      <w:pPr>
        <w:pStyle w:val="EMEATitle"/>
        <w:rPr>
          <w:noProof/>
          <w:lang w:val="hu-HU"/>
        </w:rPr>
      </w:pPr>
    </w:p>
    <w:p w14:paraId="5133B89A" w14:textId="77777777" w:rsidR="003259F6" w:rsidRPr="00CA11D0" w:rsidRDefault="003259F6" w:rsidP="00FE173B">
      <w:pPr>
        <w:pStyle w:val="EMEATitle"/>
        <w:rPr>
          <w:noProof/>
          <w:lang w:val="hu-HU"/>
        </w:rPr>
      </w:pPr>
    </w:p>
    <w:p w14:paraId="483DD059" w14:textId="77777777" w:rsidR="003259F6" w:rsidRPr="00CA11D0" w:rsidRDefault="003259F6" w:rsidP="00FE173B">
      <w:pPr>
        <w:pStyle w:val="EMEATitle"/>
        <w:rPr>
          <w:noProof/>
          <w:lang w:val="hu-HU"/>
        </w:rPr>
      </w:pPr>
    </w:p>
    <w:p w14:paraId="066ECF76" w14:textId="77777777" w:rsidR="003259F6" w:rsidRPr="00CA11D0" w:rsidRDefault="003259F6" w:rsidP="00FE173B">
      <w:pPr>
        <w:pStyle w:val="EMEATitle"/>
        <w:rPr>
          <w:noProof/>
          <w:lang w:val="hu-HU"/>
        </w:rPr>
      </w:pPr>
    </w:p>
    <w:p w14:paraId="64198F46" w14:textId="77777777" w:rsidR="003259F6" w:rsidRPr="00CA11D0" w:rsidRDefault="003259F6" w:rsidP="00FE173B">
      <w:pPr>
        <w:pStyle w:val="EMEATitle"/>
        <w:rPr>
          <w:noProof/>
          <w:lang w:val="hu-HU"/>
        </w:rPr>
      </w:pPr>
    </w:p>
    <w:p w14:paraId="439A4D1E" w14:textId="77777777" w:rsidR="003259F6" w:rsidRPr="00CA11D0" w:rsidRDefault="003259F6" w:rsidP="00FE173B">
      <w:pPr>
        <w:pStyle w:val="EMEATitle"/>
        <w:rPr>
          <w:noProof/>
          <w:lang w:val="hu-HU"/>
        </w:rPr>
      </w:pPr>
    </w:p>
    <w:p w14:paraId="118D45D4" w14:textId="77777777" w:rsidR="003259F6" w:rsidRPr="00CA11D0" w:rsidRDefault="003259F6" w:rsidP="00FE173B">
      <w:pPr>
        <w:pStyle w:val="EMEATitle"/>
        <w:rPr>
          <w:noProof/>
          <w:lang w:val="hu-HU"/>
        </w:rPr>
      </w:pPr>
    </w:p>
    <w:p w14:paraId="73BC85E4" w14:textId="77777777" w:rsidR="003259F6" w:rsidRPr="00CA11D0" w:rsidRDefault="003259F6" w:rsidP="00FE173B">
      <w:pPr>
        <w:pStyle w:val="EMEATitle"/>
        <w:rPr>
          <w:noProof/>
          <w:lang w:val="hu-HU"/>
        </w:rPr>
      </w:pPr>
    </w:p>
    <w:p w14:paraId="22697EA8" w14:textId="77777777" w:rsidR="003259F6" w:rsidRPr="00CA11D0" w:rsidRDefault="003259F6" w:rsidP="00FE173B">
      <w:pPr>
        <w:pStyle w:val="EMEATitle"/>
        <w:rPr>
          <w:noProof/>
          <w:lang w:val="hu-HU"/>
        </w:rPr>
      </w:pPr>
    </w:p>
    <w:p w14:paraId="442CAC34" w14:textId="77777777" w:rsidR="003259F6" w:rsidRPr="00CA11D0" w:rsidRDefault="003259F6" w:rsidP="00FE173B">
      <w:pPr>
        <w:pStyle w:val="EMEATitle"/>
        <w:rPr>
          <w:noProof/>
          <w:lang w:val="hu-HU"/>
        </w:rPr>
      </w:pPr>
    </w:p>
    <w:p w14:paraId="00D71113" w14:textId="77777777" w:rsidR="003259F6" w:rsidRPr="00CA11D0" w:rsidRDefault="003259F6" w:rsidP="00FE173B">
      <w:pPr>
        <w:pStyle w:val="EMEATitle"/>
        <w:rPr>
          <w:noProof/>
          <w:lang w:val="hu-HU"/>
        </w:rPr>
      </w:pPr>
      <w:r w:rsidRPr="00CA11D0">
        <w:rPr>
          <w:noProof/>
          <w:lang w:val="hu-HU"/>
        </w:rPr>
        <w:t>II. MELLÉKLET</w:t>
      </w:r>
    </w:p>
    <w:p w14:paraId="55B6B2A2" w14:textId="77777777" w:rsidR="003259F6" w:rsidRPr="00CA11D0" w:rsidRDefault="003259F6" w:rsidP="00FE173B">
      <w:pPr>
        <w:pStyle w:val="EMEATitle"/>
        <w:rPr>
          <w:noProof/>
          <w:lang w:val="hu-HU"/>
        </w:rPr>
      </w:pPr>
    </w:p>
    <w:p w14:paraId="5CEFDB8D" w14:textId="77777777" w:rsidR="003259F6" w:rsidRPr="00CA11D0" w:rsidRDefault="003259F6" w:rsidP="00FE173B">
      <w:pPr>
        <w:suppressLineNumbers/>
        <w:tabs>
          <w:tab w:val="left" w:pos="567"/>
        </w:tabs>
        <w:spacing w:line="260" w:lineRule="exact"/>
        <w:ind w:left="1701" w:right="1416" w:hanging="708"/>
        <w:rPr>
          <w:b/>
          <w:noProof/>
          <w:szCs w:val="22"/>
          <w:lang w:val="hu-HU"/>
        </w:rPr>
      </w:pPr>
      <w:r w:rsidRPr="00CA11D0">
        <w:rPr>
          <w:b/>
          <w:noProof/>
          <w:szCs w:val="22"/>
          <w:lang w:val="hu-HU"/>
        </w:rPr>
        <w:t>A.</w:t>
      </w:r>
      <w:r w:rsidRPr="00CA11D0">
        <w:rPr>
          <w:b/>
          <w:noProof/>
          <w:szCs w:val="22"/>
          <w:lang w:val="hu-HU"/>
        </w:rPr>
        <w:tab/>
        <w:t>A GYÁRTÁSI TÉTELEK VÉGFELSZABADÍTÁSÁÉRT FELELŐS GYÁRTÓ</w:t>
      </w:r>
      <w:r w:rsidR="00DC2843">
        <w:rPr>
          <w:b/>
          <w:noProof/>
          <w:szCs w:val="22"/>
          <w:lang w:val="hu-HU"/>
        </w:rPr>
        <w:t>K</w:t>
      </w:r>
    </w:p>
    <w:p w14:paraId="78C68856" w14:textId="77777777" w:rsidR="003259F6" w:rsidRPr="00CA11D0" w:rsidRDefault="003259F6" w:rsidP="00FE173B">
      <w:pPr>
        <w:pStyle w:val="EMEATitle"/>
        <w:jc w:val="left"/>
        <w:rPr>
          <w:bCs/>
          <w:noProof/>
          <w:lang w:val="hu-HU"/>
        </w:rPr>
      </w:pPr>
    </w:p>
    <w:p w14:paraId="73693C75" w14:textId="77777777" w:rsidR="003259F6" w:rsidRPr="00CA11D0" w:rsidRDefault="003259F6" w:rsidP="00FE173B">
      <w:pPr>
        <w:suppressLineNumbers/>
        <w:ind w:left="1701" w:right="1416" w:hanging="708"/>
        <w:rPr>
          <w:b/>
          <w:noProof/>
          <w:szCs w:val="22"/>
          <w:lang w:val="hu-HU"/>
        </w:rPr>
      </w:pPr>
      <w:r w:rsidRPr="00CA11D0">
        <w:rPr>
          <w:b/>
          <w:noProof/>
          <w:szCs w:val="22"/>
          <w:lang w:val="hu-HU"/>
        </w:rPr>
        <w:t>B.</w:t>
      </w:r>
      <w:r w:rsidRPr="00CA11D0">
        <w:rPr>
          <w:b/>
          <w:noProof/>
          <w:szCs w:val="22"/>
          <w:lang w:val="hu-HU"/>
        </w:rPr>
        <w:tab/>
        <w:t>FELTÉTELEK VAGY KORLÁTOZÁSOK AZ ELLÁTÁS ÉS HASZNÁLAT KAPCSÁN</w:t>
      </w:r>
    </w:p>
    <w:p w14:paraId="27414007" w14:textId="77777777" w:rsidR="003259F6" w:rsidRPr="00CA11D0" w:rsidRDefault="003259F6" w:rsidP="00FE173B">
      <w:pPr>
        <w:suppressLineNumbers/>
        <w:ind w:left="1701" w:right="1416" w:hanging="708"/>
        <w:rPr>
          <w:b/>
          <w:lang w:val="hu-HU"/>
        </w:rPr>
      </w:pPr>
    </w:p>
    <w:p w14:paraId="0D421933" w14:textId="77777777" w:rsidR="003259F6" w:rsidRPr="00CA11D0" w:rsidRDefault="003259F6" w:rsidP="00FE173B">
      <w:pPr>
        <w:suppressLineNumbers/>
        <w:ind w:left="1701" w:right="1416" w:hanging="708"/>
        <w:rPr>
          <w:b/>
          <w:noProof/>
          <w:szCs w:val="22"/>
          <w:lang w:val="hu-HU"/>
        </w:rPr>
      </w:pPr>
      <w:r w:rsidRPr="00CA11D0">
        <w:rPr>
          <w:b/>
          <w:noProof/>
          <w:szCs w:val="22"/>
          <w:lang w:val="hu-HU"/>
        </w:rPr>
        <w:t>C.</w:t>
      </w:r>
      <w:r w:rsidRPr="00CA11D0">
        <w:rPr>
          <w:b/>
          <w:noProof/>
          <w:szCs w:val="22"/>
          <w:lang w:val="hu-HU"/>
        </w:rPr>
        <w:tab/>
        <w:t>A FORGALOMBA HOZATALI ENGEDÉLY EGYÉB FELTÉTELEI ÉS KÖVETELMÉNYEI</w:t>
      </w:r>
    </w:p>
    <w:p w14:paraId="3BCD6609" w14:textId="77777777" w:rsidR="003259F6" w:rsidRPr="00CA11D0" w:rsidRDefault="003259F6" w:rsidP="00FE173B">
      <w:pPr>
        <w:suppressLineNumbers/>
        <w:ind w:left="1701" w:right="1416" w:hanging="708"/>
        <w:rPr>
          <w:b/>
          <w:noProof/>
          <w:szCs w:val="22"/>
          <w:lang w:val="hu-HU"/>
        </w:rPr>
      </w:pPr>
    </w:p>
    <w:p w14:paraId="51D03D10" w14:textId="77777777" w:rsidR="003259F6" w:rsidRPr="00CA11D0" w:rsidRDefault="003259F6" w:rsidP="00FE173B">
      <w:pPr>
        <w:ind w:left="1701" w:right="1416" w:hanging="708"/>
        <w:rPr>
          <w:b/>
          <w:bCs/>
          <w:lang w:val="hu-HU"/>
        </w:rPr>
      </w:pPr>
      <w:r w:rsidRPr="00CA11D0">
        <w:rPr>
          <w:b/>
          <w:bCs/>
          <w:lang w:val="hu-HU"/>
        </w:rPr>
        <w:t>D.</w:t>
      </w:r>
      <w:r w:rsidRPr="00CA11D0">
        <w:rPr>
          <w:b/>
          <w:bCs/>
          <w:lang w:val="hu-HU"/>
        </w:rPr>
        <w:tab/>
        <w:t>FELTÉTELEK VAGY KORLÁTOZÁSOK A GYÓGYSZER BIZTONSÁGOS ÉS HATÉKONY ALKALMAZÁSÁRA VONATKOZÓAN</w:t>
      </w:r>
    </w:p>
    <w:p w14:paraId="3CC367D4" w14:textId="77777777" w:rsidR="003259F6" w:rsidRPr="00CA11D0" w:rsidRDefault="003259F6" w:rsidP="00FE173B">
      <w:pPr>
        <w:suppressLineNumbers/>
        <w:ind w:left="1701" w:right="1416" w:hanging="708"/>
        <w:rPr>
          <w:b/>
          <w:noProof/>
          <w:szCs w:val="22"/>
          <w:lang w:val="hu-HU"/>
        </w:rPr>
      </w:pPr>
    </w:p>
    <w:p w14:paraId="2F7301C4" w14:textId="77777777" w:rsidR="003259F6" w:rsidRPr="00CA11D0" w:rsidRDefault="003259F6" w:rsidP="00FE173B">
      <w:pPr>
        <w:pStyle w:val="EMEAHeading1"/>
        <w:rPr>
          <w:noProof/>
          <w:lang w:val="hu-HU"/>
        </w:rPr>
      </w:pPr>
      <w:r w:rsidRPr="008559A0">
        <w:rPr>
          <w:noProof/>
          <w:lang w:val="hu-HU"/>
        </w:rPr>
        <w:br w:type="page"/>
      </w:r>
      <w:r w:rsidRPr="00CA11D0">
        <w:rPr>
          <w:noProof/>
          <w:lang w:val="hu-HU"/>
        </w:rPr>
        <w:t>A.</w:t>
      </w:r>
      <w:r w:rsidRPr="00CA11D0">
        <w:rPr>
          <w:noProof/>
          <w:lang w:val="hu-HU"/>
        </w:rPr>
        <w:tab/>
        <w:t>A GYÁRTÁSI TÉTELEK VÉGFELSZABADÍTÁSÁÉRT FELELŐS GYÁRTÓ</w:t>
      </w:r>
      <w:r w:rsidR="00DC2843">
        <w:rPr>
          <w:noProof/>
          <w:lang w:val="hu-HU"/>
        </w:rPr>
        <w:t>K</w:t>
      </w:r>
    </w:p>
    <w:p w14:paraId="6A177632" w14:textId="77777777" w:rsidR="003259F6" w:rsidRPr="00CA11D0" w:rsidRDefault="003259F6" w:rsidP="00FE173B">
      <w:pPr>
        <w:pStyle w:val="EMEABodyText"/>
        <w:rPr>
          <w:noProof/>
          <w:lang w:val="hu-HU"/>
        </w:rPr>
      </w:pPr>
    </w:p>
    <w:p w14:paraId="211E4CA2" w14:textId="77777777" w:rsidR="003259F6" w:rsidRDefault="003259F6" w:rsidP="00FE173B">
      <w:pPr>
        <w:pStyle w:val="EMEABodyText"/>
        <w:rPr>
          <w:noProof/>
          <w:u w:val="single"/>
          <w:lang w:val="hu-HU"/>
        </w:rPr>
      </w:pPr>
      <w:r w:rsidRPr="00CA11D0">
        <w:rPr>
          <w:noProof/>
          <w:u w:val="single"/>
          <w:lang w:val="hu-HU"/>
        </w:rPr>
        <w:t>A gyártási tételek végfelszabadításáért felelős gyártó</w:t>
      </w:r>
      <w:r w:rsidR="007C79A4">
        <w:rPr>
          <w:noProof/>
          <w:u w:val="single"/>
          <w:lang w:val="hu-HU"/>
        </w:rPr>
        <w:t>k</w:t>
      </w:r>
      <w:r w:rsidRPr="00CA11D0">
        <w:rPr>
          <w:noProof/>
          <w:u w:val="single"/>
          <w:lang w:val="hu-HU"/>
        </w:rPr>
        <w:t xml:space="preserve"> neve és címe</w:t>
      </w:r>
    </w:p>
    <w:p w14:paraId="32FF4FF5" w14:textId="77777777" w:rsidR="00E72FBA" w:rsidRDefault="00E72FBA" w:rsidP="00FE173B">
      <w:pPr>
        <w:pStyle w:val="EMEABodyText"/>
        <w:rPr>
          <w:noProof/>
          <w:u w:val="single"/>
          <w:lang w:val="hu-HU"/>
        </w:rPr>
      </w:pPr>
    </w:p>
    <w:p w14:paraId="29DDF80F" w14:textId="7557B234" w:rsidR="00E72FBA" w:rsidRPr="00CA11D0" w:rsidRDefault="00E72FBA" w:rsidP="00E72FBA">
      <w:pPr>
        <w:pStyle w:val="EMEABodyText"/>
        <w:numPr>
          <w:ilvl w:val="0"/>
          <w:numId w:val="14"/>
        </w:numPr>
        <w:rPr>
          <w:noProof/>
          <w:lang w:val="hu-HU"/>
        </w:rPr>
      </w:pPr>
      <w:r w:rsidRPr="00CA11D0">
        <w:rPr>
          <w:noProof/>
          <w:lang w:val="hu-HU"/>
        </w:rPr>
        <w:t>Baraclude 0,5 mg filmtabletta</w:t>
      </w:r>
    </w:p>
    <w:p w14:paraId="43822C58" w14:textId="2FA91CBD" w:rsidR="00E72FBA" w:rsidRPr="00CA11D0" w:rsidRDefault="00E72FBA" w:rsidP="00E72FBA">
      <w:pPr>
        <w:pStyle w:val="EMEABodyText"/>
        <w:numPr>
          <w:ilvl w:val="0"/>
          <w:numId w:val="14"/>
        </w:numPr>
        <w:rPr>
          <w:noProof/>
          <w:lang w:val="hu-HU"/>
        </w:rPr>
      </w:pPr>
      <w:r w:rsidRPr="00CA11D0">
        <w:rPr>
          <w:noProof/>
          <w:lang w:val="hu-HU"/>
        </w:rPr>
        <w:t>Baraclude 1 mg filmtabletta</w:t>
      </w:r>
    </w:p>
    <w:p w14:paraId="7ADE87E7" w14:textId="77777777" w:rsidR="00E72FBA" w:rsidRDefault="00E72FBA" w:rsidP="00FE173B">
      <w:pPr>
        <w:pStyle w:val="EMEABodyText"/>
        <w:rPr>
          <w:noProof/>
          <w:u w:val="single"/>
          <w:lang w:val="hu-HU"/>
        </w:rPr>
      </w:pPr>
    </w:p>
    <w:p w14:paraId="31795436" w14:textId="11E30BE9" w:rsidR="00616634" w:rsidRDefault="00616634" w:rsidP="00FE173B">
      <w:pPr>
        <w:pStyle w:val="EMEABodyText"/>
      </w:pPr>
      <w:r w:rsidRPr="00757D0D">
        <w:rPr>
          <w:szCs w:val="22"/>
        </w:rPr>
        <w:t xml:space="preserve">Swords Laboratories </w:t>
      </w:r>
      <w:r>
        <w:rPr>
          <w:szCs w:val="22"/>
        </w:rPr>
        <w:t xml:space="preserve">Unlimited Company </w:t>
      </w:r>
      <w:r w:rsidRPr="00757D0D">
        <w:rPr>
          <w:szCs w:val="22"/>
        </w:rPr>
        <w:t>T/A Bristol-Myers Squibb Pharmaceutical</w:t>
      </w:r>
      <w:r>
        <w:rPr>
          <w:szCs w:val="22"/>
        </w:rPr>
        <w:t xml:space="preserve"> </w:t>
      </w:r>
      <w:r>
        <w:t xml:space="preserve">Operations, External Manufacturing, Plaza 254, Blanchardstown Corporate Park 2, Dublin 15, D15 T867, </w:t>
      </w:r>
      <w:proofErr w:type="spellStart"/>
      <w:r>
        <w:t>Írország</w:t>
      </w:r>
      <w:proofErr w:type="spellEnd"/>
    </w:p>
    <w:p w14:paraId="6BD74D08" w14:textId="77777777" w:rsidR="00616634" w:rsidRPr="00CA11D0" w:rsidRDefault="00616634" w:rsidP="00FE173B">
      <w:pPr>
        <w:pStyle w:val="EMEABodyText"/>
        <w:rPr>
          <w:noProof/>
          <w:u w:val="single"/>
          <w:lang w:val="hu-HU"/>
        </w:rPr>
      </w:pPr>
    </w:p>
    <w:p w14:paraId="2A7798A3" w14:textId="77777777" w:rsidR="00616634" w:rsidRDefault="00616634" w:rsidP="00616634">
      <w:pPr>
        <w:pStyle w:val="EMEABodyText"/>
        <w:rPr>
          <w:noProof/>
          <w:u w:val="single"/>
          <w:lang w:val="hu-HU"/>
        </w:rPr>
      </w:pPr>
      <w:r w:rsidRPr="00CA11D0">
        <w:rPr>
          <w:noProof/>
          <w:u w:val="single"/>
          <w:lang w:val="hu-HU"/>
        </w:rPr>
        <w:t>A gyártási tételek végfelszabadításáért felelős gyártó</w:t>
      </w:r>
      <w:r>
        <w:rPr>
          <w:noProof/>
          <w:u w:val="single"/>
          <w:lang w:val="hu-HU"/>
        </w:rPr>
        <w:t>k</w:t>
      </w:r>
      <w:r w:rsidRPr="00CA11D0">
        <w:rPr>
          <w:noProof/>
          <w:u w:val="single"/>
          <w:lang w:val="hu-HU"/>
        </w:rPr>
        <w:t xml:space="preserve"> neve és címe</w:t>
      </w:r>
    </w:p>
    <w:p w14:paraId="6AD80F09" w14:textId="77777777" w:rsidR="00FF0131" w:rsidRDefault="00FF0131" w:rsidP="00616634">
      <w:pPr>
        <w:pStyle w:val="EMEABodyText"/>
        <w:rPr>
          <w:noProof/>
          <w:u w:val="single"/>
          <w:lang w:val="hu-HU"/>
        </w:rPr>
      </w:pPr>
    </w:p>
    <w:p w14:paraId="13AECD08" w14:textId="77777777" w:rsidR="00FF0131" w:rsidRPr="00CA11D0" w:rsidRDefault="00FF0131" w:rsidP="00FF0131">
      <w:pPr>
        <w:pStyle w:val="EMEABodyText"/>
        <w:numPr>
          <w:ilvl w:val="0"/>
          <w:numId w:val="14"/>
        </w:numPr>
        <w:rPr>
          <w:noProof/>
          <w:lang w:val="hu-HU"/>
        </w:rPr>
      </w:pPr>
      <w:r w:rsidRPr="00CA11D0">
        <w:rPr>
          <w:noProof/>
          <w:lang w:val="hu-HU"/>
        </w:rPr>
        <w:t>Baraclude 0,05 mg/ml belsőleges oldat</w:t>
      </w:r>
    </w:p>
    <w:p w14:paraId="0BCAA792" w14:textId="77777777" w:rsidR="00616634" w:rsidRDefault="00616634" w:rsidP="00616634">
      <w:pPr>
        <w:pStyle w:val="EMEABodyText"/>
        <w:rPr>
          <w:noProof/>
          <w:u w:val="single"/>
          <w:lang w:val="hu-HU"/>
        </w:rPr>
      </w:pPr>
    </w:p>
    <w:p w14:paraId="0B3B9BA5" w14:textId="77777777" w:rsidR="003259F6" w:rsidRPr="00CA11D0" w:rsidRDefault="00DC2843" w:rsidP="00FE173B">
      <w:pPr>
        <w:pStyle w:val="EMEABodyText"/>
        <w:rPr>
          <w:noProof/>
          <w:lang w:val="hu-HU"/>
        </w:rPr>
      </w:pPr>
      <w:r>
        <w:t xml:space="preserve">CATALENT ANAGNI S.R.L., Loc. Fontana del Ceraso </w:t>
      </w:r>
      <w:proofErr w:type="spellStart"/>
      <w:r>
        <w:t>snc</w:t>
      </w:r>
      <w:proofErr w:type="spellEnd"/>
      <w:r>
        <w:t xml:space="preserve">, Strada </w:t>
      </w:r>
      <w:proofErr w:type="spellStart"/>
      <w:r>
        <w:t>Provinciale</w:t>
      </w:r>
      <w:proofErr w:type="spellEnd"/>
      <w:r>
        <w:t xml:space="preserve"> 12 </w:t>
      </w:r>
      <w:proofErr w:type="spellStart"/>
      <w:r>
        <w:t>Casilina</w:t>
      </w:r>
      <w:proofErr w:type="spellEnd"/>
      <w:r>
        <w:t>, 41</w:t>
      </w:r>
      <w:r w:rsidR="003259F6" w:rsidRPr="00CA11D0">
        <w:rPr>
          <w:noProof/>
          <w:lang w:val="hu-HU"/>
        </w:rPr>
        <w:t>, 03012 Anagni (FR), Olaszország</w:t>
      </w:r>
    </w:p>
    <w:p w14:paraId="08CEAEDC" w14:textId="77777777" w:rsidR="003259F6" w:rsidRPr="00CA11D0" w:rsidRDefault="003259F6" w:rsidP="00FE173B">
      <w:pPr>
        <w:pStyle w:val="EMEABodyText"/>
        <w:rPr>
          <w:noProof/>
          <w:lang w:val="hu-HU"/>
        </w:rPr>
      </w:pPr>
    </w:p>
    <w:p w14:paraId="7C16DDF3" w14:textId="77777777" w:rsidR="003259F6" w:rsidRDefault="00DC2843" w:rsidP="00FE173B">
      <w:pPr>
        <w:pStyle w:val="EMEABodyText"/>
      </w:pPr>
      <w:r w:rsidRPr="00757D0D">
        <w:rPr>
          <w:szCs w:val="22"/>
        </w:rPr>
        <w:t xml:space="preserve">Swords Laboratories </w:t>
      </w:r>
      <w:r w:rsidR="00F2461D">
        <w:rPr>
          <w:szCs w:val="22"/>
        </w:rPr>
        <w:t xml:space="preserve">Unlimited Company </w:t>
      </w:r>
      <w:r w:rsidRPr="00757D0D">
        <w:rPr>
          <w:szCs w:val="22"/>
        </w:rPr>
        <w:t>T/A Bristol-Myers Squibb Pharmaceutical</w:t>
      </w:r>
      <w:r>
        <w:rPr>
          <w:szCs w:val="22"/>
        </w:rPr>
        <w:t xml:space="preserve"> </w:t>
      </w:r>
      <w:r>
        <w:t xml:space="preserve">Operations, External Manufacturing, Plaza 254, Blanchardstown Corporate Park 2, Dublin 15, D15 T867, </w:t>
      </w:r>
      <w:proofErr w:type="spellStart"/>
      <w:r>
        <w:t>Írország</w:t>
      </w:r>
      <w:proofErr w:type="spellEnd"/>
    </w:p>
    <w:p w14:paraId="144D9DAE" w14:textId="77777777" w:rsidR="0053467A" w:rsidRDefault="0053467A" w:rsidP="00FE173B">
      <w:pPr>
        <w:pStyle w:val="EMEABodyText"/>
        <w:rPr>
          <w:noProof/>
          <w:lang w:val="hu-HU"/>
        </w:rPr>
      </w:pPr>
    </w:p>
    <w:p w14:paraId="00A6CCFE" w14:textId="77777777" w:rsidR="00DC2843" w:rsidRPr="00E72FBA" w:rsidRDefault="00DC2843" w:rsidP="00DC2843">
      <w:pPr>
        <w:pStyle w:val="EMEABodyText"/>
        <w:rPr>
          <w:noProof/>
          <w:lang w:val="hu-HU"/>
        </w:rPr>
      </w:pPr>
      <w:r w:rsidRPr="00E72FBA">
        <w:rPr>
          <w:lang w:val="hu-HU"/>
        </w:rPr>
        <w:t>Az érintett gyártási tétel végfelszabadításáért felelős gyártó nevét és címét a gyógyszer betegtájékoztatójának tartalmaznia kell.</w:t>
      </w:r>
    </w:p>
    <w:p w14:paraId="1A12E945" w14:textId="77777777" w:rsidR="00DC2843" w:rsidRPr="00CA11D0" w:rsidRDefault="00DC2843" w:rsidP="00FE173B">
      <w:pPr>
        <w:pStyle w:val="EMEABodyText"/>
        <w:rPr>
          <w:noProof/>
          <w:lang w:val="hu-HU"/>
        </w:rPr>
      </w:pPr>
    </w:p>
    <w:p w14:paraId="628BA9FF" w14:textId="77777777" w:rsidR="003259F6" w:rsidRPr="00CA11D0" w:rsidRDefault="003259F6" w:rsidP="00FE173B">
      <w:pPr>
        <w:pStyle w:val="EMEAHeading1"/>
        <w:rPr>
          <w:noProof/>
          <w:lang w:val="hu-HU"/>
        </w:rPr>
      </w:pPr>
      <w:r w:rsidRPr="00CA11D0">
        <w:rPr>
          <w:noProof/>
          <w:lang w:val="hu-HU"/>
        </w:rPr>
        <w:t>B.</w:t>
      </w:r>
      <w:r w:rsidRPr="00CA11D0">
        <w:rPr>
          <w:noProof/>
          <w:lang w:val="hu-HU"/>
        </w:rPr>
        <w:tab/>
      </w:r>
      <w:r w:rsidRPr="00CA11D0">
        <w:rPr>
          <w:noProof/>
          <w:szCs w:val="22"/>
          <w:lang w:val="hu-HU"/>
        </w:rPr>
        <w:t>FELTÉTELEK VAGY KORLÁTOZÁSOK AZ ELLÁTÁS ÉS HASZNÁLAT KAPCSÁN</w:t>
      </w:r>
    </w:p>
    <w:p w14:paraId="23058E3E" w14:textId="77777777" w:rsidR="003259F6" w:rsidRPr="00CA11D0" w:rsidRDefault="003259F6" w:rsidP="00FE173B">
      <w:pPr>
        <w:pStyle w:val="EMEABodyText"/>
        <w:rPr>
          <w:noProof/>
          <w:lang w:val="hu-HU"/>
        </w:rPr>
      </w:pPr>
    </w:p>
    <w:p w14:paraId="272EA037" w14:textId="77777777" w:rsidR="003259F6" w:rsidRPr="00CA11D0" w:rsidRDefault="003259F6" w:rsidP="00FE173B">
      <w:pPr>
        <w:pStyle w:val="EMEABodyText"/>
        <w:rPr>
          <w:noProof/>
          <w:lang w:val="hu-HU"/>
        </w:rPr>
      </w:pPr>
      <w:r w:rsidRPr="00CA11D0">
        <w:rPr>
          <w:noProof/>
          <w:lang w:val="hu-HU"/>
        </w:rPr>
        <w:t>Korlátozott érvényű orvosi rendelvényhez kötött gyógyszer (lásd I. Melléklet: Alkalmazási előírás, 4.2 pont)</w:t>
      </w:r>
    </w:p>
    <w:p w14:paraId="42C52098" w14:textId="77777777" w:rsidR="003259F6" w:rsidRPr="00CA11D0" w:rsidRDefault="003259F6" w:rsidP="00FE173B">
      <w:pPr>
        <w:numPr>
          <w:ilvl w:val="12"/>
          <w:numId w:val="0"/>
        </w:numPr>
        <w:suppressLineNumbers/>
        <w:rPr>
          <w:noProof/>
          <w:szCs w:val="22"/>
          <w:lang w:val="hu-HU"/>
        </w:rPr>
      </w:pPr>
    </w:p>
    <w:p w14:paraId="1F802D0E" w14:textId="77777777" w:rsidR="003259F6" w:rsidRPr="00CA11D0" w:rsidRDefault="003259F6" w:rsidP="00FE173B">
      <w:pPr>
        <w:numPr>
          <w:ilvl w:val="12"/>
          <w:numId w:val="0"/>
        </w:numPr>
        <w:suppressLineNumbers/>
        <w:rPr>
          <w:noProof/>
          <w:szCs w:val="22"/>
          <w:lang w:val="hu-HU"/>
        </w:rPr>
      </w:pPr>
    </w:p>
    <w:p w14:paraId="134D30A7" w14:textId="77777777" w:rsidR="003259F6" w:rsidRPr="00CA11D0" w:rsidRDefault="003259F6" w:rsidP="00FE173B">
      <w:pPr>
        <w:numPr>
          <w:ilvl w:val="0"/>
          <w:numId w:val="6"/>
        </w:numPr>
        <w:suppressLineNumbers/>
        <w:tabs>
          <w:tab w:val="clear" w:pos="720"/>
          <w:tab w:val="left" w:pos="0"/>
          <w:tab w:val="num" w:pos="567"/>
        </w:tabs>
        <w:spacing w:line="260" w:lineRule="exact"/>
        <w:ind w:left="567" w:right="567" w:hanging="567"/>
        <w:rPr>
          <w:b/>
          <w:noProof/>
          <w:szCs w:val="22"/>
          <w:lang w:val="hu-HU"/>
        </w:rPr>
      </w:pPr>
      <w:r w:rsidRPr="00CA11D0">
        <w:rPr>
          <w:b/>
          <w:noProof/>
          <w:szCs w:val="22"/>
          <w:lang w:val="hu-HU"/>
        </w:rPr>
        <w:t>A FORGALOMBA HOZATALI ENGEDÉLY EGYÉB FELTÉTELEI ÉS KÖVETELMÉNYEI</w:t>
      </w:r>
      <w:r w:rsidRPr="00CA11D0" w:rsidDel="00A159E2">
        <w:rPr>
          <w:b/>
          <w:noProof/>
          <w:szCs w:val="22"/>
          <w:lang w:val="hu-HU"/>
        </w:rPr>
        <w:t xml:space="preserve"> </w:t>
      </w:r>
      <w:r w:rsidRPr="00CA11D0">
        <w:rPr>
          <w:b/>
          <w:noProof/>
          <w:szCs w:val="22"/>
          <w:lang w:val="hu-HU"/>
        </w:rPr>
        <w:t xml:space="preserve"> </w:t>
      </w:r>
    </w:p>
    <w:p w14:paraId="135043D9" w14:textId="77777777" w:rsidR="003259F6" w:rsidRPr="00CA11D0" w:rsidRDefault="003259F6" w:rsidP="00FE173B">
      <w:pPr>
        <w:suppressLineNumbers/>
        <w:tabs>
          <w:tab w:val="left" w:pos="0"/>
        </w:tabs>
        <w:spacing w:line="260" w:lineRule="exact"/>
        <w:ind w:right="567"/>
        <w:rPr>
          <w:b/>
          <w:noProof/>
          <w:szCs w:val="22"/>
          <w:lang w:val="hu-HU"/>
        </w:rPr>
      </w:pPr>
    </w:p>
    <w:p w14:paraId="094792C2" w14:textId="77777777" w:rsidR="003259F6" w:rsidRPr="00CA11D0" w:rsidRDefault="003259F6" w:rsidP="00FE173B">
      <w:pPr>
        <w:numPr>
          <w:ilvl w:val="0"/>
          <w:numId w:val="7"/>
        </w:numPr>
        <w:tabs>
          <w:tab w:val="left" w:pos="567"/>
        </w:tabs>
        <w:ind w:left="360"/>
        <w:rPr>
          <w:b/>
          <w:bCs/>
          <w:lang w:val="hu-HU"/>
        </w:rPr>
      </w:pPr>
      <w:r w:rsidRPr="00CA11D0">
        <w:rPr>
          <w:b/>
          <w:bCs/>
          <w:lang w:val="hu-HU"/>
        </w:rPr>
        <w:t xml:space="preserve">Időszakos gyógyszerbiztonsági jelentések </w:t>
      </w:r>
      <w:r w:rsidR="00BF14BF">
        <w:rPr>
          <w:b/>
          <w:bCs/>
          <w:lang w:val="hu-HU"/>
        </w:rPr>
        <w:t>(</w:t>
      </w:r>
      <w:r w:rsidR="00BF14BF">
        <w:rPr>
          <w:b/>
          <w:lang w:val="hu-HU"/>
        </w:rPr>
        <w:t>Periodic safety update report, PSUR)</w:t>
      </w:r>
    </w:p>
    <w:p w14:paraId="19D5D56D" w14:textId="77777777" w:rsidR="003259F6" w:rsidRPr="00CA11D0" w:rsidRDefault="003259F6" w:rsidP="00FE173B">
      <w:pPr>
        <w:pStyle w:val="EMEABodyText"/>
        <w:rPr>
          <w:noProof/>
          <w:lang w:val="hu-HU"/>
        </w:rPr>
      </w:pPr>
    </w:p>
    <w:p w14:paraId="3B696BDF" w14:textId="77777777" w:rsidR="00EF4510" w:rsidRPr="008559A0" w:rsidRDefault="00EF4510" w:rsidP="00EF4510">
      <w:pPr>
        <w:tabs>
          <w:tab w:val="left" w:pos="0"/>
        </w:tabs>
        <w:ind w:right="567"/>
        <w:rPr>
          <w:iCs/>
          <w:lang w:val="hu-HU"/>
        </w:rPr>
      </w:pPr>
      <w:r w:rsidRPr="008559A0">
        <w:rPr>
          <w:iCs/>
          <w:lang w:val="hu-HU"/>
        </w:rPr>
        <w:t>Erre a készítményre a</w:t>
      </w:r>
      <w:r w:rsidR="00BF14BF">
        <w:rPr>
          <w:iCs/>
          <w:lang w:val="hu-HU"/>
        </w:rPr>
        <w:t>PSUR</w:t>
      </w:r>
      <w:r w:rsidR="00BF14BF">
        <w:rPr>
          <w:iCs/>
          <w:lang w:val="hu-HU"/>
        </w:rPr>
        <w:noBreakHyphen/>
        <w:t>okat</w:t>
      </w:r>
      <w:r w:rsidRPr="008559A0">
        <w:rPr>
          <w:iCs/>
          <w:lang w:val="hu-HU"/>
        </w:rPr>
        <w:t xml:space="preserve">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565C2978" w14:textId="77777777" w:rsidR="003259F6" w:rsidRPr="00CA11D0" w:rsidRDefault="003259F6" w:rsidP="00FE173B">
      <w:pPr>
        <w:numPr>
          <w:ilvl w:val="12"/>
          <w:numId w:val="0"/>
        </w:numPr>
        <w:suppressLineNumbers/>
        <w:rPr>
          <w:noProof/>
          <w:szCs w:val="22"/>
          <w:lang w:val="hu-HU"/>
        </w:rPr>
      </w:pPr>
    </w:p>
    <w:p w14:paraId="28AFCA2B" w14:textId="77777777" w:rsidR="003259F6" w:rsidRPr="00CA11D0" w:rsidRDefault="003259F6" w:rsidP="00FE173B">
      <w:pPr>
        <w:numPr>
          <w:ilvl w:val="12"/>
          <w:numId w:val="0"/>
        </w:numPr>
        <w:suppressLineNumbers/>
        <w:rPr>
          <w:noProof/>
          <w:szCs w:val="22"/>
          <w:lang w:val="hu-HU"/>
        </w:rPr>
      </w:pPr>
    </w:p>
    <w:p w14:paraId="7AEBAAD6" w14:textId="77777777" w:rsidR="003259F6" w:rsidRPr="00CA11D0" w:rsidRDefault="003259F6" w:rsidP="00FE173B">
      <w:pPr>
        <w:keepNext/>
        <w:ind w:left="567" w:hanging="567"/>
        <w:rPr>
          <w:lang w:val="hu-HU"/>
        </w:rPr>
      </w:pPr>
      <w:r w:rsidRPr="00CA11D0">
        <w:rPr>
          <w:b/>
          <w:bCs/>
          <w:lang w:val="hu-HU"/>
        </w:rPr>
        <w:t>D.</w:t>
      </w:r>
      <w:r w:rsidRPr="00CA11D0">
        <w:rPr>
          <w:lang w:val="hu-HU"/>
        </w:rPr>
        <w:tab/>
      </w:r>
      <w:r w:rsidRPr="00CA11D0">
        <w:rPr>
          <w:b/>
          <w:bCs/>
          <w:lang w:val="hu-HU"/>
        </w:rPr>
        <w:t>FELTÉTELEK VAGY KORLÁTOZÁSOK A GYÓGYSZER BIZTONSÁGOS ÉS HATÉKONY ALKALMAZÁSÁRA VONATKOZÓAN</w:t>
      </w:r>
    </w:p>
    <w:p w14:paraId="3E05BE11" w14:textId="77777777" w:rsidR="003259F6" w:rsidRPr="00CA11D0" w:rsidRDefault="003259F6" w:rsidP="00FE173B">
      <w:pPr>
        <w:pStyle w:val="EMEABodyText"/>
        <w:rPr>
          <w:noProof/>
          <w:lang w:val="hu-HU"/>
        </w:rPr>
      </w:pPr>
    </w:p>
    <w:p w14:paraId="7D59626C" w14:textId="77777777" w:rsidR="003259F6" w:rsidRPr="00CA11D0" w:rsidRDefault="003259F6" w:rsidP="00FE173B">
      <w:pPr>
        <w:numPr>
          <w:ilvl w:val="0"/>
          <w:numId w:val="3"/>
        </w:numPr>
        <w:tabs>
          <w:tab w:val="clear" w:pos="360"/>
          <w:tab w:val="left" w:pos="567"/>
        </w:tabs>
        <w:rPr>
          <w:b/>
          <w:bCs/>
          <w:szCs w:val="22"/>
          <w:lang w:val="hu-HU"/>
        </w:rPr>
      </w:pPr>
      <w:r w:rsidRPr="00CA11D0">
        <w:rPr>
          <w:b/>
          <w:bCs/>
          <w:szCs w:val="22"/>
          <w:lang w:val="hu-HU"/>
        </w:rPr>
        <w:t xml:space="preserve">Kockázatkezelési terv </w:t>
      </w:r>
    </w:p>
    <w:p w14:paraId="6921B7AD" w14:textId="77777777" w:rsidR="003259F6" w:rsidRPr="00CA11D0" w:rsidRDefault="003259F6" w:rsidP="00FE173B">
      <w:pPr>
        <w:tabs>
          <w:tab w:val="left" w:pos="567"/>
        </w:tabs>
        <w:ind w:left="360"/>
        <w:rPr>
          <w:b/>
          <w:bCs/>
          <w:szCs w:val="22"/>
          <w:lang w:val="hu-HU"/>
        </w:rPr>
      </w:pPr>
    </w:p>
    <w:p w14:paraId="4D905E29" w14:textId="77777777" w:rsidR="003259F6" w:rsidRPr="00CA11D0" w:rsidRDefault="003259F6" w:rsidP="00FE173B">
      <w:pPr>
        <w:numPr>
          <w:ilvl w:val="12"/>
          <w:numId w:val="0"/>
        </w:numPr>
        <w:suppressLineNumbers/>
        <w:rPr>
          <w:noProof/>
          <w:szCs w:val="22"/>
          <w:lang w:val="hu-HU"/>
        </w:rPr>
      </w:pPr>
      <w:r w:rsidRPr="00CA11D0">
        <w:rPr>
          <w:noProof/>
          <w:szCs w:val="22"/>
          <w:lang w:val="hu-HU"/>
        </w:rPr>
        <w:t xml:space="preserve">A forgalomba hozatali engedély jogosultja </w:t>
      </w:r>
      <w:r w:rsidR="00BF14BF">
        <w:rPr>
          <w:noProof/>
          <w:szCs w:val="22"/>
          <w:lang w:val="hu-HU"/>
        </w:rPr>
        <w:t xml:space="preserve">(MAH) </w:t>
      </w:r>
      <w:r w:rsidRPr="00CA11D0">
        <w:rPr>
          <w:noProof/>
          <w:szCs w:val="22"/>
          <w:lang w:val="hu-HU"/>
        </w:rPr>
        <w:t xml:space="preserve">kötelezi magát, hogy a forgalomba hozatali engedély 1.8.2 moduljában leírt, jóváhagyott kockázatkezelési tervben, illetve annak jóváhagyott frissített verzióiban részletezett, </w:t>
      </w:r>
      <w:r w:rsidRPr="00CA11D0">
        <w:rPr>
          <w:lang w:val="hu-HU"/>
        </w:rPr>
        <w:t xml:space="preserve">kötelező farmakovigilanciai tevékenységeket és beavatkozásokat </w:t>
      </w:r>
      <w:r w:rsidRPr="00CA11D0">
        <w:rPr>
          <w:noProof/>
          <w:szCs w:val="22"/>
          <w:lang w:val="hu-HU"/>
        </w:rPr>
        <w:t>elvégzi.</w:t>
      </w:r>
    </w:p>
    <w:p w14:paraId="36791D77" w14:textId="77777777" w:rsidR="003259F6" w:rsidRPr="00CA11D0" w:rsidRDefault="003259F6" w:rsidP="00FE173B">
      <w:pPr>
        <w:numPr>
          <w:ilvl w:val="12"/>
          <w:numId w:val="0"/>
        </w:numPr>
        <w:suppressLineNumbers/>
        <w:rPr>
          <w:noProof/>
          <w:szCs w:val="22"/>
          <w:lang w:val="hu-HU"/>
        </w:rPr>
      </w:pPr>
    </w:p>
    <w:p w14:paraId="5F6C3E83" w14:textId="77777777" w:rsidR="003259F6" w:rsidRPr="00CA11D0" w:rsidRDefault="003259F6" w:rsidP="00FE173B">
      <w:pPr>
        <w:numPr>
          <w:ilvl w:val="12"/>
          <w:numId w:val="0"/>
        </w:numPr>
        <w:suppressLineNumbers/>
        <w:rPr>
          <w:noProof/>
          <w:szCs w:val="22"/>
          <w:lang w:val="hu-HU"/>
        </w:rPr>
      </w:pPr>
      <w:r w:rsidRPr="00CA11D0">
        <w:rPr>
          <w:noProof/>
          <w:szCs w:val="22"/>
          <w:lang w:val="hu-HU"/>
        </w:rPr>
        <w:t>A frissített kockázatkezelési terv benyújtandó a következő esetekben:</w:t>
      </w:r>
    </w:p>
    <w:p w14:paraId="56A71116" w14:textId="77777777" w:rsidR="003259F6" w:rsidRPr="00CA11D0" w:rsidRDefault="003259F6" w:rsidP="00FE173B">
      <w:pPr>
        <w:numPr>
          <w:ilvl w:val="12"/>
          <w:numId w:val="0"/>
        </w:numPr>
        <w:suppressLineNumbers/>
        <w:rPr>
          <w:noProof/>
          <w:szCs w:val="22"/>
          <w:lang w:val="hu-HU"/>
        </w:rPr>
      </w:pPr>
    </w:p>
    <w:p w14:paraId="62476F9A" w14:textId="77777777" w:rsidR="003259F6" w:rsidRPr="00CA11D0" w:rsidRDefault="003259F6" w:rsidP="00FE173B">
      <w:pPr>
        <w:numPr>
          <w:ilvl w:val="0"/>
          <w:numId w:val="2"/>
        </w:numPr>
        <w:tabs>
          <w:tab w:val="clear" w:pos="360"/>
          <w:tab w:val="left" w:pos="720"/>
        </w:tabs>
        <w:snapToGrid w:val="0"/>
        <w:ind w:left="567" w:right="-1" w:hanging="207"/>
        <w:rPr>
          <w:szCs w:val="22"/>
          <w:lang w:val="hu-HU"/>
        </w:rPr>
      </w:pPr>
      <w:r w:rsidRPr="00CA11D0">
        <w:rPr>
          <w:szCs w:val="22"/>
          <w:lang w:val="hu-HU"/>
        </w:rPr>
        <w:t>ha az Európai Gyógyszerügynökség ezt indítványozza;</w:t>
      </w:r>
    </w:p>
    <w:p w14:paraId="69915563" w14:textId="77777777" w:rsidR="003259F6" w:rsidRPr="00CA11D0" w:rsidRDefault="003259F6" w:rsidP="00FE173B">
      <w:pPr>
        <w:numPr>
          <w:ilvl w:val="0"/>
          <w:numId w:val="2"/>
        </w:numPr>
        <w:tabs>
          <w:tab w:val="clear" w:pos="360"/>
          <w:tab w:val="left" w:pos="720"/>
        </w:tabs>
        <w:snapToGrid w:val="0"/>
        <w:ind w:left="567" w:right="-1" w:hanging="207"/>
        <w:rPr>
          <w:szCs w:val="22"/>
          <w:lang w:val="hu-HU"/>
        </w:rPr>
      </w:pPr>
      <w:r w:rsidRPr="00CA11D0">
        <w:rPr>
          <w:szCs w:val="22"/>
          <w:lang w:val="hu-HU"/>
        </w:rPr>
        <w:t xml:space="preserve">ha a kockázatkezelési rendszerben változás történik, főként azt követően, hogy olyan új </w:t>
      </w:r>
    </w:p>
    <w:p w14:paraId="3D45AF4A" w14:textId="105FEDFE" w:rsidR="000669FC" w:rsidRPr="008559A0" w:rsidRDefault="003259F6" w:rsidP="001941B7">
      <w:pPr>
        <w:tabs>
          <w:tab w:val="left" w:pos="720"/>
        </w:tabs>
        <w:snapToGrid w:val="0"/>
        <w:ind w:left="720" w:right="-1" w:hanging="153"/>
        <w:rPr>
          <w:lang w:val="hu-HU"/>
        </w:rPr>
      </w:pPr>
      <w:r w:rsidRPr="00CA11D0">
        <w:rPr>
          <w:szCs w:val="22"/>
          <w:lang w:val="hu-HU"/>
        </w:rPr>
        <w:tab/>
        <w:t>információ érkezik, amely az előny/kockázat profil jelentős változásához vezethet, illetve (a biztonságos gyógyszeralkalmazásra vagy kockázat-minimalizálásra irányuló) újabb, meghatározó eredmények születnek.</w:t>
      </w:r>
      <w:r w:rsidR="000669FC" w:rsidRPr="008559A0">
        <w:rPr>
          <w:lang w:val="hu-HU"/>
        </w:rPr>
        <w:br w:type="page"/>
      </w:r>
    </w:p>
    <w:p w14:paraId="35626C45" w14:textId="77777777" w:rsidR="000669FC" w:rsidRPr="008559A0" w:rsidRDefault="000669FC">
      <w:pPr>
        <w:pStyle w:val="EMEABodyText"/>
        <w:rPr>
          <w:lang w:val="hu-HU"/>
        </w:rPr>
      </w:pPr>
    </w:p>
    <w:p w14:paraId="1BE06A5C" w14:textId="77777777" w:rsidR="000669FC" w:rsidRPr="008559A0" w:rsidRDefault="000669FC">
      <w:pPr>
        <w:pStyle w:val="EMEABodyText"/>
        <w:rPr>
          <w:lang w:val="hu-HU"/>
        </w:rPr>
      </w:pPr>
    </w:p>
    <w:p w14:paraId="0B5D165B" w14:textId="77777777" w:rsidR="000669FC" w:rsidRPr="008559A0" w:rsidRDefault="000669FC">
      <w:pPr>
        <w:pStyle w:val="EMEABodyText"/>
        <w:rPr>
          <w:lang w:val="hu-HU"/>
        </w:rPr>
      </w:pPr>
    </w:p>
    <w:p w14:paraId="0D2F46C0" w14:textId="77777777" w:rsidR="000669FC" w:rsidRPr="008559A0" w:rsidRDefault="000669FC">
      <w:pPr>
        <w:pStyle w:val="EMEABodyText"/>
        <w:rPr>
          <w:lang w:val="hu-HU"/>
        </w:rPr>
      </w:pPr>
    </w:p>
    <w:p w14:paraId="69B9F53C" w14:textId="77777777" w:rsidR="000669FC" w:rsidRPr="008559A0" w:rsidRDefault="000669FC">
      <w:pPr>
        <w:pStyle w:val="EMEABodyText"/>
        <w:rPr>
          <w:lang w:val="hu-HU"/>
        </w:rPr>
      </w:pPr>
    </w:p>
    <w:p w14:paraId="1E01F590" w14:textId="77777777" w:rsidR="000669FC" w:rsidRPr="008559A0" w:rsidRDefault="000669FC">
      <w:pPr>
        <w:pStyle w:val="EMEABodyText"/>
        <w:rPr>
          <w:lang w:val="hu-HU"/>
        </w:rPr>
      </w:pPr>
    </w:p>
    <w:p w14:paraId="4C3644F7" w14:textId="77777777" w:rsidR="000669FC" w:rsidRPr="008559A0" w:rsidRDefault="000669FC">
      <w:pPr>
        <w:pStyle w:val="EMEABodyText"/>
        <w:rPr>
          <w:lang w:val="hu-HU"/>
        </w:rPr>
      </w:pPr>
    </w:p>
    <w:p w14:paraId="5900A5A6" w14:textId="77777777" w:rsidR="000669FC" w:rsidRPr="008559A0" w:rsidRDefault="000669FC">
      <w:pPr>
        <w:pStyle w:val="EMEABodyText"/>
        <w:rPr>
          <w:lang w:val="hu-HU"/>
        </w:rPr>
      </w:pPr>
    </w:p>
    <w:p w14:paraId="08DFBD0E" w14:textId="77777777" w:rsidR="000669FC" w:rsidRPr="008559A0" w:rsidRDefault="000669FC">
      <w:pPr>
        <w:pStyle w:val="EMEABodyText"/>
        <w:rPr>
          <w:lang w:val="hu-HU"/>
        </w:rPr>
      </w:pPr>
    </w:p>
    <w:p w14:paraId="0A647D35" w14:textId="77777777" w:rsidR="000669FC" w:rsidRPr="008559A0" w:rsidRDefault="000669FC">
      <w:pPr>
        <w:pStyle w:val="EMEABodyText"/>
        <w:rPr>
          <w:lang w:val="hu-HU"/>
        </w:rPr>
      </w:pPr>
    </w:p>
    <w:p w14:paraId="4C2419CB" w14:textId="77777777" w:rsidR="000669FC" w:rsidRPr="008559A0" w:rsidRDefault="000669FC">
      <w:pPr>
        <w:pStyle w:val="EMEABodyText"/>
        <w:rPr>
          <w:lang w:val="hu-HU"/>
        </w:rPr>
      </w:pPr>
    </w:p>
    <w:p w14:paraId="1FFE5BC9" w14:textId="77777777" w:rsidR="000669FC" w:rsidRPr="008559A0" w:rsidRDefault="000669FC">
      <w:pPr>
        <w:pStyle w:val="EMEABodyText"/>
        <w:rPr>
          <w:lang w:val="hu-HU"/>
        </w:rPr>
      </w:pPr>
    </w:p>
    <w:p w14:paraId="7C13FC17" w14:textId="77777777" w:rsidR="000669FC" w:rsidRPr="008559A0" w:rsidRDefault="000669FC">
      <w:pPr>
        <w:pStyle w:val="EMEABodyText"/>
        <w:rPr>
          <w:lang w:val="hu-HU"/>
        </w:rPr>
      </w:pPr>
    </w:p>
    <w:p w14:paraId="25BB08E6" w14:textId="77777777" w:rsidR="000669FC" w:rsidRPr="008559A0" w:rsidRDefault="000669FC">
      <w:pPr>
        <w:pStyle w:val="EMEABodyText"/>
        <w:rPr>
          <w:lang w:val="hu-HU"/>
        </w:rPr>
      </w:pPr>
    </w:p>
    <w:p w14:paraId="135133DA" w14:textId="77777777" w:rsidR="000669FC" w:rsidRPr="008559A0" w:rsidRDefault="000669FC">
      <w:pPr>
        <w:pStyle w:val="EMEABodyText"/>
        <w:rPr>
          <w:lang w:val="hu-HU"/>
        </w:rPr>
      </w:pPr>
    </w:p>
    <w:p w14:paraId="2D3EF2EF" w14:textId="77777777" w:rsidR="000669FC" w:rsidRPr="008559A0" w:rsidRDefault="000669FC">
      <w:pPr>
        <w:pStyle w:val="EMEABodyText"/>
        <w:rPr>
          <w:lang w:val="hu-HU"/>
        </w:rPr>
      </w:pPr>
    </w:p>
    <w:p w14:paraId="62FA9244" w14:textId="77777777" w:rsidR="000669FC" w:rsidRPr="008559A0" w:rsidRDefault="000669FC">
      <w:pPr>
        <w:pStyle w:val="EMEABodyText"/>
        <w:rPr>
          <w:lang w:val="hu-HU"/>
        </w:rPr>
      </w:pPr>
    </w:p>
    <w:p w14:paraId="41CA1391" w14:textId="77777777" w:rsidR="000669FC" w:rsidRPr="008559A0" w:rsidRDefault="000669FC">
      <w:pPr>
        <w:pStyle w:val="EMEABodyText"/>
        <w:rPr>
          <w:lang w:val="hu-HU"/>
        </w:rPr>
      </w:pPr>
    </w:p>
    <w:p w14:paraId="005D8BDA" w14:textId="77777777" w:rsidR="000669FC" w:rsidRPr="008559A0" w:rsidRDefault="000669FC">
      <w:pPr>
        <w:pStyle w:val="EMEABodyText"/>
        <w:rPr>
          <w:lang w:val="hu-HU"/>
        </w:rPr>
      </w:pPr>
    </w:p>
    <w:p w14:paraId="1FCAEC6F" w14:textId="77777777" w:rsidR="000669FC" w:rsidRPr="008559A0" w:rsidRDefault="000669FC">
      <w:pPr>
        <w:pStyle w:val="EMEABodyText"/>
        <w:rPr>
          <w:lang w:val="hu-HU"/>
        </w:rPr>
      </w:pPr>
    </w:p>
    <w:p w14:paraId="46DD27AE" w14:textId="77777777" w:rsidR="000669FC" w:rsidRPr="008559A0" w:rsidRDefault="000669FC">
      <w:pPr>
        <w:pStyle w:val="EMEABodyText"/>
        <w:rPr>
          <w:lang w:val="hu-HU"/>
        </w:rPr>
      </w:pPr>
    </w:p>
    <w:p w14:paraId="2D481FC5" w14:textId="77777777" w:rsidR="000669FC" w:rsidRPr="008559A0" w:rsidRDefault="000669FC">
      <w:pPr>
        <w:pStyle w:val="EMEABodyText"/>
        <w:rPr>
          <w:lang w:val="hu-HU"/>
        </w:rPr>
      </w:pPr>
    </w:p>
    <w:p w14:paraId="42F78F13" w14:textId="77777777" w:rsidR="000B5DD4" w:rsidRPr="008559A0" w:rsidRDefault="000B5DD4" w:rsidP="000B5DD4">
      <w:pPr>
        <w:pStyle w:val="EMEATitle"/>
        <w:rPr>
          <w:lang w:val="hu-HU"/>
        </w:rPr>
      </w:pPr>
      <w:r w:rsidRPr="008559A0">
        <w:rPr>
          <w:lang w:val="hu-HU"/>
        </w:rPr>
        <w:t>III. MELLÉKLET</w:t>
      </w:r>
    </w:p>
    <w:p w14:paraId="2E38A2D2" w14:textId="77777777" w:rsidR="000B5DD4" w:rsidRPr="008559A0" w:rsidRDefault="000B5DD4" w:rsidP="000B5DD4">
      <w:pPr>
        <w:pStyle w:val="EMEABodyText"/>
        <w:rPr>
          <w:lang w:val="hu-HU"/>
        </w:rPr>
      </w:pPr>
    </w:p>
    <w:p w14:paraId="4DCB20BD" w14:textId="77777777" w:rsidR="000669FC" w:rsidRPr="008559A0" w:rsidRDefault="000B5DD4" w:rsidP="000B5DD4">
      <w:pPr>
        <w:pStyle w:val="EMEATitle"/>
        <w:rPr>
          <w:lang w:val="hu-HU"/>
        </w:rPr>
      </w:pPr>
      <w:r w:rsidRPr="008559A0">
        <w:rPr>
          <w:lang w:val="hu-HU"/>
        </w:rPr>
        <w:t>CÍMKESZÖVEG ÉS BETEGTÁJÉKOZTATÓ</w:t>
      </w:r>
    </w:p>
    <w:p w14:paraId="04B3D352" w14:textId="77777777" w:rsidR="00AB408A" w:rsidRPr="008559A0" w:rsidRDefault="00AB408A" w:rsidP="00AB408A">
      <w:pPr>
        <w:pStyle w:val="EMEABodyText"/>
        <w:rPr>
          <w:lang w:val="hu-HU"/>
        </w:rPr>
      </w:pPr>
    </w:p>
    <w:p w14:paraId="01BEB068" w14:textId="77777777" w:rsidR="000669FC" w:rsidRPr="00CA11D0" w:rsidRDefault="000669FC">
      <w:pPr>
        <w:pStyle w:val="EMEABodyText"/>
        <w:rPr>
          <w:lang w:val="hu-HU"/>
        </w:rPr>
      </w:pPr>
      <w:r w:rsidRPr="008559A0">
        <w:rPr>
          <w:lang w:val="hu-HU"/>
        </w:rPr>
        <w:br w:type="page"/>
      </w:r>
    </w:p>
    <w:p w14:paraId="0B82416D" w14:textId="77777777" w:rsidR="000669FC" w:rsidRPr="00CA11D0" w:rsidRDefault="000669FC">
      <w:pPr>
        <w:pStyle w:val="EMEABodyText"/>
        <w:rPr>
          <w:lang w:val="hu-HU"/>
        </w:rPr>
      </w:pPr>
    </w:p>
    <w:p w14:paraId="1F14BC8E" w14:textId="77777777" w:rsidR="000669FC" w:rsidRPr="00CA11D0" w:rsidRDefault="000669FC">
      <w:pPr>
        <w:pStyle w:val="EMEABodyText"/>
        <w:rPr>
          <w:lang w:val="hu-HU"/>
        </w:rPr>
      </w:pPr>
    </w:p>
    <w:p w14:paraId="799268C4" w14:textId="77777777" w:rsidR="000669FC" w:rsidRPr="00CA11D0" w:rsidRDefault="000669FC">
      <w:pPr>
        <w:pStyle w:val="EMEABodyText"/>
        <w:rPr>
          <w:lang w:val="hu-HU"/>
        </w:rPr>
      </w:pPr>
    </w:p>
    <w:p w14:paraId="00CA2C51" w14:textId="77777777" w:rsidR="000669FC" w:rsidRPr="00CA11D0" w:rsidRDefault="000669FC">
      <w:pPr>
        <w:pStyle w:val="EMEABodyText"/>
        <w:rPr>
          <w:lang w:val="hu-HU"/>
        </w:rPr>
      </w:pPr>
    </w:p>
    <w:p w14:paraId="6712DA18" w14:textId="77777777" w:rsidR="000669FC" w:rsidRPr="00CA11D0" w:rsidRDefault="000669FC">
      <w:pPr>
        <w:pStyle w:val="EMEABodyText"/>
        <w:rPr>
          <w:lang w:val="hu-HU"/>
        </w:rPr>
      </w:pPr>
    </w:p>
    <w:p w14:paraId="5945AD2D" w14:textId="77777777" w:rsidR="000669FC" w:rsidRPr="00CA11D0" w:rsidRDefault="000669FC">
      <w:pPr>
        <w:pStyle w:val="EMEABodyText"/>
        <w:rPr>
          <w:lang w:val="hu-HU"/>
        </w:rPr>
      </w:pPr>
    </w:p>
    <w:p w14:paraId="61117036" w14:textId="77777777" w:rsidR="000669FC" w:rsidRPr="00CA11D0" w:rsidRDefault="000669FC">
      <w:pPr>
        <w:pStyle w:val="EMEABodyText"/>
        <w:rPr>
          <w:lang w:val="hu-HU"/>
        </w:rPr>
      </w:pPr>
    </w:p>
    <w:p w14:paraId="750AB1CA" w14:textId="77777777" w:rsidR="000669FC" w:rsidRPr="00CA11D0" w:rsidRDefault="000669FC">
      <w:pPr>
        <w:pStyle w:val="EMEABodyText"/>
        <w:rPr>
          <w:lang w:val="hu-HU"/>
        </w:rPr>
      </w:pPr>
    </w:p>
    <w:p w14:paraId="36537AFC" w14:textId="77777777" w:rsidR="000669FC" w:rsidRPr="00CA11D0" w:rsidRDefault="000669FC">
      <w:pPr>
        <w:pStyle w:val="EMEABodyText"/>
        <w:rPr>
          <w:lang w:val="hu-HU"/>
        </w:rPr>
      </w:pPr>
    </w:p>
    <w:p w14:paraId="3BA1DEE7" w14:textId="77777777" w:rsidR="000669FC" w:rsidRPr="00CA11D0" w:rsidRDefault="000669FC">
      <w:pPr>
        <w:pStyle w:val="EMEABodyText"/>
        <w:rPr>
          <w:lang w:val="hu-HU"/>
        </w:rPr>
      </w:pPr>
    </w:p>
    <w:p w14:paraId="4BF11717" w14:textId="77777777" w:rsidR="000669FC" w:rsidRPr="00CA11D0" w:rsidRDefault="000669FC">
      <w:pPr>
        <w:pStyle w:val="EMEABodyText"/>
        <w:rPr>
          <w:lang w:val="hu-HU"/>
        </w:rPr>
      </w:pPr>
    </w:p>
    <w:p w14:paraId="7B0F98A8" w14:textId="77777777" w:rsidR="000669FC" w:rsidRPr="00CA11D0" w:rsidRDefault="000669FC">
      <w:pPr>
        <w:pStyle w:val="EMEABodyText"/>
        <w:rPr>
          <w:lang w:val="hu-HU"/>
        </w:rPr>
      </w:pPr>
    </w:p>
    <w:p w14:paraId="206053ED" w14:textId="77777777" w:rsidR="000669FC" w:rsidRPr="00CA11D0" w:rsidRDefault="000669FC">
      <w:pPr>
        <w:pStyle w:val="EMEABodyText"/>
        <w:rPr>
          <w:lang w:val="hu-HU"/>
        </w:rPr>
      </w:pPr>
    </w:p>
    <w:p w14:paraId="2A807E58" w14:textId="77777777" w:rsidR="000669FC" w:rsidRPr="00CA11D0" w:rsidRDefault="000669FC">
      <w:pPr>
        <w:pStyle w:val="EMEABodyText"/>
        <w:rPr>
          <w:lang w:val="hu-HU"/>
        </w:rPr>
      </w:pPr>
    </w:p>
    <w:p w14:paraId="1E7BC83E" w14:textId="77777777" w:rsidR="000669FC" w:rsidRPr="00CA11D0" w:rsidRDefault="000669FC">
      <w:pPr>
        <w:pStyle w:val="EMEABodyText"/>
        <w:rPr>
          <w:lang w:val="hu-HU"/>
        </w:rPr>
      </w:pPr>
    </w:p>
    <w:p w14:paraId="0DBDB6F0" w14:textId="77777777" w:rsidR="000669FC" w:rsidRPr="00CA11D0" w:rsidRDefault="000669FC">
      <w:pPr>
        <w:pStyle w:val="EMEABodyText"/>
        <w:rPr>
          <w:lang w:val="hu-HU"/>
        </w:rPr>
      </w:pPr>
    </w:p>
    <w:p w14:paraId="421FC272" w14:textId="77777777" w:rsidR="000669FC" w:rsidRPr="00CA11D0" w:rsidRDefault="000669FC">
      <w:pPr>
        <w:pStyle w:val="EMEABodyText"/>
        <w:rPr>
          <w:lang w:val="hu-HU"/>
        </w:rPr>
      </w:pPr>
    </w:p>
    <w:p w14:paraId="57735E2A" w14:textId="77777777" w:rsidR="000669FC" w:rsidRPr="00CA11D0" w:rsidRDefault="000669FC">
      <w:pPr>
        <w:pStyle w:val="EMEABodyText"/>
        <w:rPr>
          <w:lang w:val="hu-HU"/>
        </w:rPr>
      </w:pPr>
    </w:p>
    <w:p w14:paraId="7FF0476C" w14:textId="77777777" w:rsidR="000669FC" w:rsidRPr="00CA11D0" w:rsidRDefault="000669FC">
      <w:pPr>
        <w:pStyle w:val="EMEABodyText"/>
        <w:rPr>
          <w:lang w:val="hu-HU"/>
        </w:rPr>
      </w:pPr>
    </w:p>
    <w:p w14:paraId="3FF0F617" w14:textId="77777777" w:rsidR="000669FC" w:rsidRPr="00CA11D0" w:rsidRDefault="000669FC">
      <w:pPr>
        <w:pStyle w:val="EMEABodyText"/>
        <w:rPr>
          <w:lang w:val="hu-HU"/>
        </w:rPr>
      </w:pPr>
    </w:p>
    <w:p w14:paraId="1A1DB3F0" w14:textId="77777777" w:rsidR="000669FC" w:rsidRPr="00CA11D0" w:rsidRDefault="000669FC">
      <w:pPr>
        <w:pStyle w:val="EMEABodyText"/>
        <w:rPr>
          <w:lang w:val="hu-HU"/>
        </w:rPr>
      </w:pPr>
    </w:p>
    <w:p w14:paraId="008CC107" w14:textId="77777777" w:rsidR="000669FC" w:rsidRPr="00CA11D0" w:rsidRDefault="000669FC">
      <w:pPr>
        <w:pStyle w:val="EMEABodyText"/>
        <w:rPr>
          <w:lang w:val="hu-HU"/>
        </w:rPr>
      </w:pPr>
    </w:p>
    <w:p w14:paraId="32D5DDEB" w14:textId="77777777" w:rsidR="000669FC" w:rsidRPr="00CA11D0" w:rsidRDefault="000B5DD4">
      <w:pPr>
        <w:pStyle w:val="EMEATitle"/>
        <w:rPr>
          <w:lang w:val="hu-HU"/>
        </w:rPr>
      </w:pPr>
      <w:r w:rsidRPr="00CA11D0">
        <w:rPr>
          <w:lang w:val="hu-HU"/>
        </w:rPr>
        <w:t>A. CÍMKESZÖVEG</w:t>
      </w:r>
    </w:p>
    <w:p w14:paraId="51AF58F0" w14:textId="77777777" w:rsidR="00EF6B17" w:rsidRPr="00CA11D0" w:rsidRDefault="00EF6B17" w:rsidP="00EF6B17">
      <w:pPr>
        <w:pStyle w:val="EMEABodyText"/>
        <w:rPr>
          <w:lang w:val="hu-HU"/>
        </w:rPr>
      </w:pPr>
    </w:p>
    <w:p w14:paraId="4EF3C8FD" w14:textId="77777777" w:rsidR="003259F6" w:rsidRPr="00CA11D0" w:rsidRDefault="003259F6" w:rsidP="00FE173B">
      <w:pPr>
        <w:pStyle w:val="EMEATitlePAC"/>
        <w:rPr>
          <w:noProof/>
          <w:lang w:val="hu-HU"/>
        </w:rPr>
      </w:pPr>
      <w:r w:rsidRPr="00CA11D0">
        <w:rPr>
          <w:lang w:val="hu-HU"/>
        </w:rPr>
        <w:br w:type="page"/>
      </w:r>
      <w:r w:rsidRPr="00CA11D0">
        <w:rPr>
          <w:noProof/>
          <w:lang w:val="hu-HU"/>
        </w:rPr>
        <w:t>A KÜLSŐ CSOMAGOLÁSON ÉS A KÖZVETLEN CSOMAGOLÁSON FELTÜNTETENDŐ ADATOK</w:t>
      </w:r>
    </w:p>
    <w:p w14:paraId="79727350" w14:textId="77777777" w:rsidR="003259F6" w:rsidRPr="00CA11D0" w:rsidRDefault="003259F6" w:rsidP="00FE173B">
      <w:pPr>
        <w:pStyle w:val="EMEATitlePAC"/>
        <w:rPr>
          <w:noProof/>
          <w:lang w:val="hu-HU"/>
        </w:rPr>
      </w:pPr>
    </w:p>
    <w:p w14:paraId="36BEC95C" w14:textId="77777777" w:rsidR="003259F6" w:rsidRPr="00CA11D0" w:rsidRDefault="003259F6" w:rsidP="00FE173B">
      <w:pPr>
        <w:pStyle w:val="EMEATitlePAC"/>
        <w:rPr>
          <w:b w:val="0"/>
          <w:noProof/>
          <w:lang w:val="hu-HU"/>
        </w:rPr>
      </w:pPr>
      <w:r w:rsidRPr="00CA11D0">
        <w:rPr>
          <w:noProof/>
          <w:lang w:val="hu-HU"/>
        </w:rPr>
        <w:t>A Külső Dobozon (Tartály és buborékcsomagolás)</w:t>
      </w:r>
      <w:r w:rsidRPr="00CA11D0">
        <w:rPr>
          <w:b w:val="0"/>
          <w:noProof/>
          <w:lang w:val="hu-HU"/>
        </w:rPr>
        <w:t xml:space="preserve"> </w:t>
      </w:r>
      <w:r w:rsidRPr="00CA11D0">
        <w:rPr>
          <w:noProof/>
          <w:lang w:val="hu-HU"/>
        </w:rPr>
        <w:t>és a tartály címkÉn</w:t>
      </w:r>
      <w:r w:rsidRPr="00CA11D0">
        <w:rPr>
          <w:b w:val="0"/>
          <w:noProof/>
          <w:lang w:val="hu-HU"/>
        </w:rPr>
        <w:t xml:space="preserve"> </w:t>
      </w:r>
      <w:r w:rsidRPr="00CA11D0">
        <w:rPr>
          <w:noProof/>
          <w:lang w:val="hu-HU"/>
        </w:rPr>
        <w:t>FELTÜNTETENDŐ ADATOK</w:t>
      </w:r>
    </w:p>
    <w:p w14:paraId="503FADA8" w14:textId="77777777" w:rsidR="003259F6" w:rsidRPr="00CA11D0" w:rsidRDefault="003259F6" w:rsidP="00FE173B">
      <w:pPr>
        <w:pStyle w:val="EMEABodyText"/>
        <w:rPr>
          <w:lang w:val="hu-HU"/>
        </w:rPr>
      </w:pPr>
    </w:p>
    <w:p w14:paraId="35F5DAB3" w14:textId="77777777" w:rsidR="003259F6" w:rsidRPr="00CA11D0" w:rsidRDefault="003259F6" w:rsidP="00FE173B">
      <w:pPr>
        <w:pStyle w:val="EMEABodyText"/>
        <w:rPr>
          <w:noProof/>
          <w:lang w:val="hu-HU"/>
        </w:rPr>
      </w:pPr>
    </w:p>
    <w:p w14:paraId="33D3E89C" w14:textId="77777777" w:rsidR="003259F6" w:rsidRPr="00CA11D0" w:rsidRDefault="003259F6" w:rsidP="00FE173B">
      <w:pPr>
        <w:pStyle w:val="EMEATitlePAC"/>
        <w:rPr>
          <w:noProof/>
          <w:lang w:val="hu-HU"/>
        </w:rPr>
      </w:pPr>
      <w:r w:rsidRPr="00CA11D0">
        <w:rPr>
          <w:noProof/>
          <w:lang w:val="hu-HU"/>
        </w:rPr>
        <w:t>1.</w:t>
      </w:r>
      <w:r w:rsidRPr="00CA11D0">
        <w:rPr>
          <w:noProof/>
          <w:lang w:val="hu-HU"/>
        </w:rPr>
        <w:tab/>
        <w:t>A GYÓGYSZER NEVE</w:t>
      </w:r>
    </w:p>
    <w:p w14:paraId="638F6B82" w14:textId="77777777" w:rsidR="003259F6" w:rsidRPr="00CA11D0" w:rsidRDefault="003259F6" w:rsidP="00FE173B">
      <w:pPr>
        <w:pStyle w:val="EMEABodyText"/>
        <w:rPr>
          <w:noProof/>
          <w:lang w:val="hu-HU"/>
        </w:rPr>
      </w:pPr>
    </w:p>
    <w:p w14:paraId="101C34F8" w14:textId="77777777" w:rsidR="003259F6" w:rsidRPr="00CA11D0" w:rsidRDefault="003259F6" w:rsidP="00FE173B">
      <w:pPr>
        <w:pStyle w:val="EMEABodyText"/>
        <w:rPr>
          <w:noProof/>
          <w:lang w:val="hu-HU"/>
        </w:rPr>
      </w:pPr>
      <w:r w:rsidRPr="00CA11D0">
        <w:rPr>
          <w:noProof/>
          <w:lang w:val="hu-HU"/>
        </w:rPr>
        <w:t xml:space="preserve">Baraclude </w:t>
      </w:r>
      <w:r w:rsidRPr="00CA11D0">
        <w:rPr>
          <w:lang w:val="hu-HU"/>
        </w:rPr>
        <w:t>0,5 </w:t>
      </w:r>
      <w:r w:rsidRPr="00CA11D0">
        <w:rPr>
          <w:noProof/>
          <w:lang w:val="hu-HU"/>
        </w:rPr>
        <w:t>mg filmtabletta</w:t>
      </w:r>
    </w:p>
    <w:p w14:paraId="2528C04C" w14:textId="77777777" w:rsidR="003259F6" w:rsidRPr="00CA11D0" w:rsidRDefault="003259F6" w:rsidP="00FE173B">
      <w:pPr>
        <w:pStyle w:val="EMEABodyText"/>
        <w:rPr>
          <w:noProof/>
          <w:lang w:val="hu-HU"/>
        </w:rPr>
      </w:pPr>
      <w:r w:rsidRPr="00CA11D0">
        <w:rPr>
          <w:noProof/>
          <w:lang w:val="hu-HU"/>
        </w:rPr>
        <w:t>entekavir</w:t>
      </w:r>
    </w:p>
    <w:p w14:paraId="2765F1E9" w14:textId="77777777" w:rsidR="003259F6" w:rsidRPr="00CA11D0" w:rsidRDefault="003259F6" w:rsidP="00FE173B">
      <w:pPr>
        <w:pStyle w:val="EMEABodyText"/>
        <w:rPr>
          <w:noProof/>
          <w:lang w:val="hu-HU"/>
        </w:rPr>
      </w:pPr>
    </w:p>
    <w:p w14:paraId="0CFE4A5E" w14:textId="77777777" w:rsidR="003259F6" w:rsidRPr="00CA11D0" w:rsidRDefault="003259F6" w:rsidP="00FE173B">
      <w:pPr>
        <w:pStyle w:val="EMEABodyText"/>
        <w:rPr>
          <w:noProof/>
          <w:lang w:val="hu-HU"/>
        </w:rPr>
      </w:pPr>
    </w:p>
    <w:p w14:paraId="1277C002" w14:textId="77777777" w:rsidR="003259F6" w:rsidRPr="00CA11D0" w:rsidRDefault="003259F6" w:rsidP="00FE173B">
      <w:pPr>
        <w:pStyle w:val="EMEATitlePAC"/>
        <w:rPr>
          <w:noProof/>
          <w:lang w:val="hu-HU"/>
        </w:rPr>
      </w:pPr>
      <w:r w:rsidRPr="00CA11D0">
        <w:rPr>
          <w:noProof/>
          <w:lang w:val="hu-HU"/>
        </w:rPr>
        <w:t>2.</w:t>
      </w:r>
      <w:r w:rsidRPr="00CA11D0">
        <w:rPr>
          <w:noProof/>
          <w:lang w:val="hu-HU"/>
        </w:rPr>
        <w:tab/>
        <w:t>HATÓANYAG(OK) MEGNEVEZÉSE</w:t>
      </w:r>
    </w:p>
    <w:p w14:paraId="170DC79F" w14:textId="77777777" w:rsidR="003259F6" w:rsidRPr="00CA11D0" w:rsidRDefault="003259F6" w:rsidP="00FE173B">
      <w:pPr>
        <w:pStyle w:val="EMEABodyText"/>
        <w:rPr>
          <w:noProof/>
          <w:lang w:val="hu-HU"/>
        </w:rPr>
      </w:pPr>
    </w:p>
    <w:p w14:paraId="06AFEFC3" w14:textId="77777777" w:rsidR="003259F6" w:rsidRPr="00CA11D0" w:rsidRDefault="003259F6" w:rsidP="00FE173B">
      <w:pPr>
        <w:pStyle w:val="EMEABodyText"/>
        <w:rPr>
          <w:noProof/>
          <w:lang w:val="hu-HU"/>
        </w:rPr>
      </w:pPr>
      <w:r w:rsidRPr="00CA11D0">
        <w:rPr>
          <w:lang w:val="hu-HU"/>
        </w:rPr>
        <w:t>0,5</w:t>
      </w:r>
      <w:r w:rsidRPr="00CA11D0">
        <w:rPr>
          <w:noProof/>
          <w:lang w:val="hu-HU"/>
        </w:rPr>
        <w:t> mg entekavir filmtablettánként</w:t>
      </w:r>
    </w:p>
    <w:p w14:paraId="268DCCE1" w14:textId="77777777" w:rsidR="003259F6" w:rsidRPr="00CA11D0" w:rsidRDefault="003259F6" w:rsidP="00FE173B">
      <w:pPr>
        <w:pStyle w:val="EMEABodyText"/>
        <w:rPr>
          <w:noProof/>
          <w:lang w:val="hu-HU"/>
        </w:rPr>
      </w:pPr>
    </w:p>
    <w:p w14:paraId="28F9A0B1" w14:textId="77777777" w:rsidR="003259F6" w:rsidRPr="00CA11D0" w:rsidRDefault="003259F6" w:rsidP="00FE173B">
      <w:pPr>
        <w:pStyle w:val="EMEABodyText"/>
        <w:rPr>
          <w:noProof/>
          <w:lang w:val="hu-HU"/>
        </w:rPr>
      </w:pPr>
    </w:p>
    <w:p w14:paraId="0B966EAF" w14:textId="77777777" w:rsidR="003259F6" w:rsidRPr="00CA11D0" w:rsidRDefault="003259F6" w:rsidP="00FE173B">
      <w:pPr>
        <w:pStyle w:val="EMEATitlePAC"/>
        <w:rPr>
          <w:noProof/>
          <w:lang w:val="hu-HU"/>
        </w:rPr>
      </w:pPr>
      <w:r w:rsidRPr="00CA11D0">
        <w:rPr>
          <w:noProof/>
          <w:lang w:val="hu-HU"/>
        </w:rPr>
        <w:t>3.</w:t>
      </w:r>
      <w:r w:rsidRPr="00CA11D0">
        <w:rPr>
          <w:noProof/>
          <w:lang w:val="hu-HU"/>
        </w:rPr>
        <w:tab/>
        <w:t>SEGÉDANYAGOK FELSOROLÁSA</w:t>
      </w:r>
    </w:p>
    <w:p w14:paraId="2520F4E3" w14:textId="77777777" w:rsidR="003259F6" w:rsidRPr="00CA11D0" w:rsidRDefault="003259F6" w:rsidP="00FE173B">
      <w:pPr>
        <w:pStyle w:val="EMEABodyText"/>
        <w:rPr>
          <w:noProof/>
          <w:lang w:val="hu-HU"/>
        </w:rPr>
      </w:pPr>
    </w:p>
    <w:p w14:paraId="7C5F5C9D" w14:textId="77777777" w:rsidR="003259F6" w:rsidRPr="00CA11D0" w:rsidRDefault="003259F6" w:rsidP="00FE173B">
      <w:pPr>
        <w:pStyle w:val="EMEABodyText"/>
        <w:rPr>
          <w:noProof/>
          <w:lang w:val="hu-HU"/>
        </w:rPr>
      </w:pPr>
      <w:r w:rsidRPr="00CA11D0">
        <w:rPr>
          <w:noProof/>
          <w:lang w:val="hu-HU"/>
        </w:rPr>
        <w:t>Segédanyagok:</w:t>
      </w:r>
      <w:r w:rsidRPr="00CA11D0">
        <w:rPr>
          <w:lang w:val="hu-HU"/>
        </w:rPr>
        <w:t xml:space="preserve"> laktóz-monohidrátot is tartalmaz</w:t>
      </w:r>
    </w:p>
    <w:p w14:paraId="7170DD0E" w14:textId="77777777" w:rsidR="003259F6" w:rsidRPr="00CA11D0" w:rsidRDefault="003259F6" w:rsidP="00FE173B">
      <w:pPr>
        <w:pStyle w:val="EMEABodyText"/>
        <w:rPr>
          <w:noProof/>
          <w:lang w:val="hu-HU"/>
        </w:rPr>
      </w:pPr>
    </w:p>
    <w:p w14:paraId="11DD6331" w14:textId="77777777" w:rsidR="003259F6" w:rsidRPr="00CA11D0" w:rsidRDefault="003259F6" w:rsidP="00FE173B">
      <w:pPr>
        <w:pStyle w:val="EMEABodyText"/>
        <w:rPr>
          <w:noProof/>
          <w:lang w:val="hu-HU"/>
        </w:rPr>
      </w:pPr>
    </w:p>
    <w:p w14:paraId="75330113" w14:textId="77777777" w:rsidR="003259F6" w:rsidRPr="00CA11D0" w:rsidRDefault="003259F6" w:rsidP="00FE173B">
      <w:pPr>
        <w:pStyle w:val="EMEATitlePAC"/>
        <w:rPr>
          <w:noProof/>
          <w:lang w:val="hu-HU"/>
        </w:rPr>
      </w:pPr>
      <w:r w:rsidRPr="00CA11D0">
        <w:rPr>
          <w:noProof/>
          <w:lang w:val="hu-HU"/>
        </w:rPr>
        <w:t>4.</w:t>
      </w:r>
      <w:r w:rsidRPr="00CA11D0">
        <w:rPr>
          <w:noProof/>
          <w:lang w:val="hu-HU"/>
        </w:rPr>
        <w:tab/>
        <w:t>GYÓGYSZERFORMA ÉS TARTALOM</w:t>
      </w:r>
    </w:p>
    <w:p w14:paraId="40BD3189" w14:textId="77777777" w:rsidR="003259F6" w:rsidRPr="00CA11D0" w:rsidRDefault="003259F6" w:rsidP="00FE173B">
      <w:pPr>
        <w:pStyle w:val="EMEABodyText"/>
        <w:rPr>
          <w:noProof/>
          <w:lang w:val="hu-HU"/>
        </w:rPr>
      </w:pPr>
    </w:p>
    <w:p w14:paraId="35222385" w14:textId="77777777" w:rsidR="003259F6" w:rsidRPr="00CA11D0" w:rsidRDefault="003259F6" w:rsidP="00FE173B">
      <w:pPr>
        <w:pStyle w:val="EMEABodyText"/>
        <w:tabs>
          <w:tab w:val="left" w:pos="2552"/>
        </w:tabs>
        <w:rPr>
          <w:noProof/>
          <w:lang w:val="hu-HU"/>
        </w:rPr>
      </w:pPr>
      <w:r w:rsidRPr="00CA11D0">
        <w:rPr>
          <w:noProof/>
          <w:highlight w:val="lightGray"/>
          <w:lang w:val="hu-HU"/>
        </w:rPr>
        <w:t>Buborékcsomagolás:</w:t>
      </w:r>
      <w:r w:rsidRPr="00CA11D0">
        <w:rPr>
          <w:noProof/>
          <w:lang w:val="hu-HU"/>
        </w:rPr>
        <w:tab/>
        <w:t>30 x 1 filmtabletta</w:t>
      </w:r>
    </w:p>
    <w:p w14:paraId="79B97B7B" w14:textId="77777777" w:rsidR="003259F6" w:rsidRPr="00CA11D0" w:rsidRDefault="003259F6" w:rsidP="00FE173B">
      <w:pPr>
        <w:pStyle w:val="EMEABodyText"/>
        <w:ind w:left="2268" w:firstLine="284"/>
        <w:rPr>
          <w:noProof/>
          <w:lang w:val="hu-HU"/>
        </w:rPr>
      </w:pPr>
      <w:r w:rsidRPr="00CA11D0">
        <w:rPr>
          <w:noProof/>
          <w:lang w:val="hu-HU"/>
        </w:rPr>
        <w:t>90 x 1 filmtabletta</w:t>
      </w:r>
    </w:p>
    <w:p w14:paraId="5BC3198A" w14:textId="77777777" w:rsidR="003259F6" w:rsidRPr="00CA11D0" w:rsidRDefault="003259F6" w:rsidP="00FE173B">
      <w:pPr>
        <w:pStyle w:val="EMEABodyText"/>
        <w:tabs>
          <w:tab w:val="left" w:pos="2552"/>
        </w:tabs>
        <w:rPr>
          <w:noProof/>
          <w:lang w:val="hu-HU"/>
        </w:rPr>
      </w:pPr>
      <w:r w:rsidRPr="00CA11D0">
        <w:rPr>
          <w:noProof/>
          <w:highlight w:val="lightGray"/>
          <w:lang w:val="hu-HU"/>
        </w:rPr>
        <w:t>Tartály csomagolás:</w:t>
      </w:r>
      <w:r w:rsidRPr="00CA11D0">
        <w:rPr>
          <w:noProof/>
          <w:lang w:val="hu-HU"/>
        </w:rPr>
        <w:tab/>
        <w:t>30 filmtabletta</w:t>
      </w:r>
    </w:p>
    <w:p w14:paraId="66B7A6B6" w14:textId="77777777" w:rsidR="003259F6" w:rsidRPr="00CA11D0" w:rsidRDefault="003259F6" w:rsidP="00FE173B">
      <w:pPr>
        <w:pStyle w:val="EMEABodyText"/>
        <w:rPr>
          <w:noProof/>
          <w:lang w:val="hu-HU"/>
        </w:rPr>
      </w:pPr>
    </w:p>
    <w:p w14:paraId="2E837D51" w14:textId="77777777" w:rsidR="003259F6" w:rsidRPr="00CA11D0" w:rsidRDefault="003259F6" w:rsidP="00FE173B">
      <w:pPr>
        <w:pStyle w:val="EMEABodyText"/>
        <w:rPr>
          <w:noProof/>
          <w:lang w:val="hu-HU"/>
        </w:rPr>
      </w:pPr>
    </w:p>
    <w:p w14:paraId="056B672B" w14:textId="77777777" w:rsidR="003259F6" w:rsidRPr="00CA11D0" w:rsidRDefault="003259F6" w:rsidP="00FE173B">
      <w:pPr>
        <w:pStyle w:val="EMEATitlePAC"/>
        <w:ind w:left="567" w:hanging="567"/>
        <w:rPr>
          <w:noProof/>
          <w:lang w:val="hu-HU"/>
        </w:rPr>
      </w:pPr>
      <w:r w:rsidRPr="00CA11D0">
        <w:rPr>
          <w:noProof/>
          <w:lang w:val="hu-HU"/>
        </w:rPr>
        <w:t>5.</w:t>
      </w:r>
      <w:r w:rsidRPr="00CA11D0">
        <w:rPr>
          <w:noProof/>
          <w:lang w:val="hu-HU"/>
        </w:rPr>
        <w:tab/>
        <w:t>AZ ALKALMAZÁSSAL KAPCSOLATOS TUDNIVALÓK ÉS AZ ALKALMAZÁS MÓDJA(I)</w:t>
      </w:r>
    </w:p>
    <w:p w14:paraId="04618ED4" w14:textId="77777777" w:rsidR="003259F6" w:rsidRPr="00CA11D0" w:rsidRDefault="003259F6" w:rsidP="00FE173B">
      <w:pPr>
        <w:pStyle w:val="EMEABodyText"/>
        <w:rPr>
          <w:noProof/>
          <w:lang w:val="hu-HU"/>
        </w:rPr>
      </w:pPr>
    </w:p>
    <w:p w14:paraId="2DB102F4" w14:textId="77777777" w:rsidR="003259F6" w:rsidRPr="00CA11D0" w:rsidRDefault="003259F6" w:rsidP="00FE173B">
      <w:pPr>
        <w:pStyle w:val="EMEABodyText"/>
        <w:rPr>
          <w:noProof/>
          <w:lang w:val="hu-HU"/>
        </w:rPr>
      </w:pPr>
      <w:r w:rsidRPr="00CA11D0">
        <w:rPr>
          <w:noProof/>
          <w:lang w:val="hu-HU"/>
        </w:rPr>
        <w:t>Használat előtt olvassa el a mellékelt betegtájékoztatót!</w:t>
      </w:r>
    </w:p>
    <w:p w14:paraId="7ACB1D5C" w14:textId="77777777" w:rsidR="003259F6" w:rsidRPr="00CA11D0" w:rsidRDefault="003259F6" w:rsidP="00FE173B">
      <w:pPr>
        <w:pStyle w:val="EMEABodyText"/>
        <w:rPr>
          <w:noProof/>
          <w:lang w:val="hu-HU"/>
        </w:rPr>
      </w:pPr>
      <w:r w:rsidRPr="00CA11D0">
        <w:rPr>
          <w:lang w:val="hu-HU"/>
        </w:rPr>
        <w:t>Szájon át történő alkalmazásra.</w:t>
      </w:r>
    </w:p>
    <w:p w14:paraId="5D3240A4" w14:textId="77777777" w:rsidR="003259F6" w:rsidRPr="00CA11D0" w:rsidRDefault="003259F6" w:rsidP="00FE173B">
      <w:pPr>
        <w:pStyle w:val="EMEABodyText"/>
        <w:rPr>
          <w:noProof/>
          <w:lang w:val="hu-HU"/>
        </w:rPr>
      </w:pPr>
    </w:p>
    <w:p w14:paraId="6BE6B4E8" w14:textId="77777777" w:rsidR="003259F6" w:rsidRPr="00CA11D0" w:rsidRDefault="003259F6" w:rsidP="00FE173B">
      <w:pPr>
        <w:pStyle w:val="EMEABodyText"/>
        <w:rPr>
          <w:noProof/>
          <w:lang w:val="hu-HU"/>
        </w:rPr>
      </w:pPr>
    </w:p>
    <w:p w14:paraId="0CB7269D" w14:textId="77777777" w:rsidR="003259F6" w:rsidRPr="00CA11D0" w:rsidRDefault="003259F6" w:rsidP="00FE173B">
      <w:pPr>
        <w:pStyle w:val="EMEATitlePAC"/>
        <w:ind w:left="567" w:hanging="567"/>
        <w:rPr>
          <w:noProof/>
          <w:lang w:val="hu-HU"/>
        </w:rPr>
      </w:pPr>
      <w:r w:rsidRPr="00CA11D0">
        <w:rPr>
          <w:noProof/>
          <w:lang w:val="hu-HU"/>
        </w:rPr>
        <w:t>6.</w:t>
      </w:r>
      <w:r w:rsidRPr="00CA11D0">
        <w:rPr>
          <w:noProof/>
          <w:lang w:val="hu-HU"/>
        </w:rPr>
        <w:tab/>
        <w:t>KÜLÖN FIGYELMEZTETÉS, MELY SZERINT A GYÓGYSZERT GYERMEKEKTŐL ELZÁRVA KELL TARTANI</w:t>
      </w:r>
    </w:p>
    <w:p w14:paraId="69511219" w14:textId="77777777" w:rsidR="003259F6" w:rsidRPr="00CA11D0" w:rsidRDefault="003259F6" w:rsidP="00FE173B">
      <w:pPr>
        <w:pStyle w:val="EMEABodyText"/>
        <w:rPr>
          <w:noProof/>
          <w:lang w:val="hu-HU"/>
        </w:rPr>
      </w:pPr>
    </w:p>
    <w:p w14:paraId="66304AB5" w14:textId="77777777" w:rsidR="003259F6" w:rsidRPr="00CA11D0" w:rsidRDefault="003259F6" w:rsidP="00FE173B">
      <w:pPr>
        <w:pStyle w:val="EMEABodyText"/>
        <w:rPr>
          <w:noProof/>
          <w:lang w:val="hu-HU"/>
        </w:rPr>
      </w:pPr>
      <w:r w:rsidRPr="00CA11D0">
        <w:rPr>
          <w:noProof/>
          <w:lang w:val="hu-HU"/>
        </w:rPr>
        <w:t>A gyógyszer gyermekektől elzárva tartandó!</w:t>
      </w:r>
    </w:p>
    <w:p w14:paraId="65AEE4BB" w14:textId="77777777" w:rsidR="003259F6" w:rsidRPr="00CA11D0" w:rsidRDefault="003259F6" w:rsidP="00FE173B">
      <w:pPr>
        <w:pStyle w:val="EMEABodyText"/>
        <w:rPr>
          <w:noProof/>
          <w:lang w:val="hu-HU"/>
        </w:rPr>
      </w:pPr>
    </w:p>
    <w:p w14:paraId="0189D81E" w14:textId="77777777" w:rsidR="003259F6" w:rsidRPr="00CA11D0" w:rsidRDefault="003259F6" w:rsidP="00FE173B">
      <w:pPr>
        <w:pStyle w:val="EMEABodyText"/>
        <w:rPr>
          <w:noProof/>
          <w:lang w:val="hu-HU"/>
        </w:rPr>
      </w:pPr>
    </w:p>
    <w:p w14:paraId="2034A5E1" w14:textId="77777777" w:rsidR="003259F6" w:rsidRPr="00CA11D0" w:rsidRDefault="003259F6" w:rsidP="00FE173B">
      <w:pPr>
        <w:pStyle w:val="EMEATitlePAC"/>
        <w:rPr>
          <w:noProof/>
          <w:lang w:val="hu-HU"/>
        </w:rPr>
      </w:pPr>
      <w:r w:rsidRPr="00CA11D0">
        <w:rPr>
          <w:noProof/>
          <w:lang w:val="hu-HU"/>
        </w:rPr>
        <w:t>7.</w:t>
      </w:r>
      <w:r w:rsidRPr="00CA11D0">
        <w:rPr>
          <w:noProof/>
          <w:lang w:val="hu-HU"/>
        </w:rPr>
        <w:tab/>
        <w:t>TOVÁBBI FIGYELMEZTETÉS(EK), AMENNYIBEN SZÜKSÉGES</w:t>
      </w:r>
    </w:p>
    <w:p w14:paraId="1ECC7E4F" w14:textId="77777777" w:rsidR="003259F6" w:rsidRPr="00CA11D0" w:rsidRDefault="003259F6" w:rsidP="00FE173B">
      <w:pPr>
        <w:pStyle w:val="EMEABodyText"/>
        <w:rPr>
          <w:noProof/>
          <w:lang w:val="hu-HU"/>
        </w:rPr>
      </w:pPr>
    </w:p>
    <w:p w14:paraId="26166C50" w14:textId="77777777" w:rsidR="003259F6" w:rsidRPr="00CA11D0" w:rsidRDefault="003259F6" w:rsidP="00FE173B">
      <w:pPr>
        <w:pStyle w:val="EMEABodyText"/>
        <w:rPr>
          <w:noProof/>
          <w:lang w:val="hu-HU"/>
        </w:rPr>
      </w:pPr>
    </w:p>
    <w:p w14:paraId="4545FF75" w14:textId="77777777" w:rsidR="003259F6" w:rsidRPr="00CA11D0" w:rsidRDefault="003259F6" w:rsidP="00FE173B">
      <w:pPr>
        <w:pStyle w:val="EMEATitlePAC"/>
        <w:rPr>
          <w:noProof/>
          <w:lang w:val="hu-HU"/>
        </w:rPr>
      </w:pPr>
      <w:r w:rsidRPr="00CA11D0">
        <w:rPr>
          <w:noProof/>
          <w:lang w:val="hu-HU"/>
        </w:rPr>
        <w:t>8.</w:t>
      </w:r>
      <w:r w:rsidRPr="00CA11D0">
        <w:rPr>
          <w:noProof/>
          <w:lang w:val="hu-HU"/>
        </w:rPr>
        <w:tab/>
        <w:t>LEJÁRATI IDŐ</w:t>
      </w:r>
    </w:p>
    <w:p w14:paraId="29660B27" w14:textId="77777777" w:rsidR="003259F6" w:rsidRPr="00CA11D0" w:rsidRDefault="003259F6" w:rsidP="00FE173B">
      <w:pPr>
        <w:pStyle w:val="EMEABodyText"/>
        <w:rPr>
          <w:noProof/>
          <w:lang w:val="hu-HU"/>
        </w:rPr>
      </w:pPr>
    </w:p>
    <w:p w14:paraId="4AC698A8" w14:textId="77777777" w:rsidR="003259F6" w:rsidRPr="00CA11D0" w:rsidRDefault="003259F6" w:rsidP="00FE173B">
      <w:pPr>
        <w:pStyle w:val="EMEABodyText"/>
        <w:rPr>
          <w:lang w:val="hu-HU"/>
        </w:rPr>
      </w:pPr>
      <w:r w:rsidRPr="00CA11D0">
        <w:rPr>
          <w:lang w:val="hu-HU"/>
        </w:rPr>
        <w:t>Felhasználható</w:t>
      </w:r>
      <w:r w:rsidR="000F077D">
        <w:rPr>
          <w:lang w:val="hu-HU"/>
        </w:rPr>
        <w:t>/EXP</w:t>
      </w:r>
    </w:p>
    <w:p w14:paraId="3FDB356E" w14:textId="77777777" w:rsidR="003259F6" w:rsidRPr="00CA11D0" w:rsidRDefault="003259F6" w:rsidP="00FE173B">
      <w:pPr>
        <w:pStyle w:val="EMEABodyText"/>
        <w:rPr>
          <w:noProof/>
          <w:lang w:val="hu-HU"/>
        </w:rPr>
      </w:pPr>
    </w:p>
    <w:p w14:paraId="579D92FA" w14:textId="77777777" w:rsidR="003259F6" w:rsidRPr="00CA11D0" w:rsidRDefault="003259F6" w:rsidP="00FE173B">
      <w:pPr>
        <w:pStyle w:val="EMEABodyText"/>
        <w:rPr>
          <w:noProof/>
          <w:lang w:val="hu-HU"/>
        </w:rPr>
      </w:pPr>
    </w:p>
    <w:p w14:paraId="531C6EBD" w14:textId="77777777" w:rsidR="003259F6" w:rsidRPr="00CA11D0" w:rsidRDefault="003259F6" w:rsidP="00FE173B">
      <w:pPr>
        <w:pStyle w:val="EMEATitlePAC"/>
        <w:rPr>
          <w:noProof/>
          <w:lang w:val="hu-HU"/>
        </w:rPr>
      </w:pPr>
      <w:r w:rsidRPr="00CA11D0">
        <w:rPr>
          <w:noProof/>
          <w:lang w:val="hu-HU"/>
        </w:rPr>
        <w:t>9.</w:t>
      </w:r>
      <w:r w:rsidRPr="00CA11D0">
        <w:rPr>
          <w:noProof/>
          <w:lang w:val="hu-HU"/>
        </w:rPr>
        <w:tab/>
        <w:t>KÜLÖNLEGES TÁROLÁSI ELŐÍRÁSOK</w:t>
      </w:r>
    </w:p>
    <w:p w14:paraId="04D13469" w14:textId="77777777" w:rsidR="003259F6" w:rsidRPr="00CA11D0" w:rsidRDefault="003259F6" w:rsidP="00FE173B">
      <w:pPr>
        <w:pStyle w:val="EMEABodyText"/>
        <w:rPr>
          <w:noProof/>
          <w:lang w:val="hu-HU"/>
        </w:rPr>
      </w:pPr>
    </w:p>
    <w:p w14:paraId="68D45B43" w14:textId="77777777" w:rsidR="003259F6" w:rsidRPr="00CA11D0" w:rsidRDefault="003259F6" w:rsidP="00FE173B">
      <w:pPr>
        <w:pStyle w:val="EMEABodyText"/>
        <w:rPr>
          <w:lang w:val="hu-HU"/>
        </w:rPr>
      </w:pPr>
      <w:r w:rsidRPr="00CA11D0">
        <w:rPr>
          <w:noProof/>
          <w:highlight w:val="lightGray"/>
          <w:lang w:val="hu-HU"/>
        </w:rPr>
        <w:t>Buborékcsomagolás:</w:t>
      </w:r>
      <w:r w:rsidRPr="00CA11D0">
        <w:rPr>
          <w:noProof/>
          <w:lang w:val="hu-HU"/>
        </w:rPr>
        <w:br/>
      </w:r>
      <w:r w:rsidRPr="00CA11D0">
        <w:rPr>
          <w:lang w:val="hu-HU"/>
        </w:rPr>
        <w:t>Legfeljebb 30</w:t>
      </w:r>
      <w:r w:rsidRPr="00CA11D0">
        <w:rPr>
          <w:rFonts w:ascii="Symbol" w:hAnsi="Symbol"/>
          <w:lang w:val="hu-HU"/>
        </w:rPr>
        <w:t></w:t>
      </w:r>
      <w:r w:rsidRPr="00CA11D0">
        <w:rPr>
          <w:lang w:val="hu-HU"/>
        </w:rPr>
        <w:t>C-on tárolandó.</w:t>
      </w:r>
    </w:p>
    <w:p w14:paraId="35BDFF3E" w14:textId="77777777" w:rsidR="003259F6" w:rsidRPr="00CA11D0" w:rsidRDefault="003259F6" w:rsidP="00FE173B">
      <w:pPr>
        <w:pStyle w:val="EMEABodyText"/>
        <w:rPr>
          <w:lang w:val="hu-HU"/>
        </w:rPr>
      </w:pPr>
      <w:r w:rsidRPr="00CA11D0">
        <w:rPr>
          <w:lang w:val="hu-HU"/>
        </w:rPr>
        <w:t>Az eredeti dobozban tárolandó.</w:t>
      </w:r>
    </w:p>
    <w:p w14:paraId="54F5C88F" w14:textId="77777777" w:rsidR="003259F6" w:rsidRPr="00CA11D0" w:rsidRDefault="003259F6" w:rsidP="00FE173B">
      <w:pPr>
        <w:pStyle w:val="EMEABodyText"/>
        <w:rPr>
          <w:lang w:val="hu-HU"/>
        </w:rPr>
      </w:pPr>
    </w:p>
    <w:p w14:paraId="741C0A63" w14:textId="77777777" w:rsidR="003259F6" w:rsidRPr="00CA11D0" w:rsidRDefault="003259F6" w:rsidP="00FE173B">
      <w:pPr>
        <w:pStyle w:val="EMEABodyText"/>
        <w:rPr>
          <w:noProof/>
          <w:lang w:val="hu-HU"/>
        </w:rPr>
      </w:pPr>
      <w:r w:rsidRPr="00CA11D0">
        <w:rPr>
          <w:noProof/>
          <w:highlight w:val="lightGray"/>
          <w:lang w:val="hu-HU"/>
        </w:rPr>
        <w:t>Tartály csomagolás:</w:t>
      </w:r>
      <w:r w:rsidRPr="00CA11D0">
        <w:rPr>
          <w:noProof/>
          <w:lang w:val="hu-HU"/>
        </w:rPr>
        <w:br/>
        <w:t>Legfeljebb 25°C-on tárolandó.</w:t>
      </w:r>
    </w:p>
    <w:p w14:paraId="72C75C24" w14:textId="77777777" w:rsidR="003259F6" w:rsidRPr="00CA11D0" w:rsidRDefault="003259F6" w:rsidP="00FE173B">
      <w:pPr>
        <w:pStyle w:val="EMEABodyText"/>
        <w:rPr>
          <w:noProof/>
          <w:lang w:val="hu-HU"/>
        </w:rPr>
      </w:pPr>
      <w:r w:rsidRPr="00CA11D0">
        <w:rPr>
          <w:noProof/>
          <w:lang w:val="hu-HU"/>
        </w:rPr>
        <w:t>A tartályt tartsa jól lezárva.</w:t>
      </w:r>
    </w:p>
    <w:p w14:paraId="6526CBBC" w14:textId="77777777" w:rsidR="003259F6" w:rsidRPr="00CA11D0" w:rsidRDefault="003259F6" w:rsidP="00FE173B">
      <w:pPr>
        <w:pStyle w:val="EMEABodyText"/>
        <w:rPr>
          <w:noProof/>
          <w:lang w:val="hu-HU"/>
        </w:rPr>
      </w:pPr>
    </w:p>
    <w:p w14:paraId="1C62D27A" w14:textId="77777777" w:rsidR="003259F6" w:rsidRPr="00CA11D0" w:rsidRDefault="003259F6" w:rsidP="00FE173B">
      <w:pPr>
        <w:pStyle w:val="EMEABodyText"/>
        <w:rPr>
          <w:noProof/>
          <w:lang w:val="hu-HU"/>
        </w:rPr>
      </w:pPr>
    </w:p>
    <w:p w14:paraId="16314A5F" w14:textId="77777777" w:rsidR="003259F6" w:rsidRPr="00CA11D0" w:rsidRDefault="003259F6" w:rsidP="00FE173B">
      <w:pPr>
        <w:pStyle w:val="EMEATitlePAC"/>
        <w:ind w:left="567" w:hanging="567"/>
        <w:rPr>
          <w:noProof/>
          <w:lang w:val="hu-HU"/>
        </w:rPr>
      </w:pPr>
      <w:r w:rsidRPr="00CA11D0">
        <w:rPr>
          <w:noProof/>
          <w:lang w:val="hu-HU"/>
        </w:rPr>
        <w:t>10.</w:t>
      </w:r>
      <w:r w:rsidRPr="00CA11D0">
        <w:rPr>
          <w:noProof/>
          <w:lang w:val="hu-HU"/>
        </w:rPr>
        <w:tab/>
        <w:t>KÜLÖNLEGES ÓVINTÉZKEDÉSEK A FEL NEM HASZNÁLT GYÓGYSZEREK VAGY AZ ILYEN TERMÉKEKBŐL KELETKEZETT HULLADÉKANYAGOK ÁRTALMATLANNÁ TÉTELÉRE, HA ILYENEKRE SZÜKSÉG VAN</w:t>
      </w:r>
    </w:p>
    <w:p w14:paraId="7BFECCE4" w14:textId="77777777" w:rsidR="003259F6" w:rsidRPr="00CA11D0" w:rsidRDefault="003259F6" w:rsidP="00FE173B">
      <w:pPr>
        <w:pStyle w:val="EMEABodyText"/>
        <w:rPr>
          <w:noProof/>
          <w:lang w:val="hu-HU"/>
        </w:rPr>
      </w:pPr>
    </w:p>
    <w:p w14:paraId="7907315F" w14:textId="77777777" w:rsidR="003259F6" w:rsidRPr="00CA11D0" w:rsidRDefault="003259F6" w:rsidP="00FE173B">
      <w:pPr>
        <w:pStyle w:val="EMEABodyText"/>
        <w:rPr>
          <w:noProof/>
          <w:lang w:val="hu-HU"/>
        </w:rPr>
      </w:pPr>
    </w:p>
    <w:p w14:paraId="23FE151B" w14:textId="77777777" w:rsidR="003259F6" w:rsidRPr="00CA11D0" w:rsidRDefault="003259F6" w:rsidP="00FE173B">
      <w:pPr>
        <w:pStyle w:val="EMEATitlePAC"/>
        <w:rPr>
          <w:noProof/>
          <w:lang w:val="hu-HU"/>
        </w:rPr>
      </w:pPr>
      <w:r w:rsidRPr="00CA11D0">
        <w:rPr>
          <w:noProof/>
          <w:lang w:val="hu-HU"/>
        </w:rPr>
        <w:t>11.</w:t>
      </w:r>
      <w:r w:rsidRPr="00CA11D0">
        <w:rPr>
          <w:noProof/>
          <w:lang w:val="hu-HU"/>
        </w:rPr>
        <w:tab/>
        <w:t>A FORGALOMBA HOZATALI ENGEDÉLY JOGOSULTJÁNAK NEVE ÉS CÍME</w:t>
      </w:r>
    </w:p>
    <w:p w14:paraId="657C6F91" w14:textId="77777777" w:rsidR="003259F6" w:rsidRPr="00CA11D0" w:rsidRDefault="003259F6" w:rsidP="00FE173B">
      <w:pPr>
        <w:pStyle w:val="EMEABodyText"/>
        <w:rPr>
          <w:noProof/>
          <w:lang w:val="hu-HU"/>
        </w:rPr>
      </w:pPr>
    </w:p>
    <w:p w14:paraId="71D107CE" w14:textId="77777777" w:rsidR="00AE05CC" w:rsidRPr="00C17881" w:rsidRDefault="00AE05CC" w:rsidP="00AE05CC">
      <w:pPr>
        <w:rPr>
          <w:lang w:val="en-US"/>
        </w:rPr>
      </w:pPr>
      <w:r w:rsidRPr="008861A3">
        <w:rPr>
          <w:bCs/>
        </w:rPr>
        <w:t xml:space="preserve">Bristol-Myers Squibb Pharma EEIG </w:t>
      </w:r>
      <w:r w:rsidRPr="008861A3">
        <w:rPr>
          <w:bCs/>
        </w:rPr>
        <w:br/>
        <w:t>Plaza 254</w:t>
      </w:r>
      <w:r w:rsidRPr="008861A3">
        <w:rPr>
          <w:bCs/>
        </w:rPr>
        <w:br/>
        <w:t>Blanchardstown Corporate Park 2</w:t>
      </w:r>
      <w:r w:rsidRPr="008861A3">
        <w:rPr>
          <w:bCs/>
        </w:rPr>
        <w:br/>
        <w:t>Dublin 15, D15 T867</w:t>
      </w:r>
      <w:r w:rsidRPr="008861A3">
        <w:rPr>
          <w:bCs/>
        </w:rPr>
        <w:br/>
      </w:r>
      <w:proofErr w:type="spellStart"/>
      <w:r w:rsidRPr="00C17881">
        <w:rPr>
          <w:lang w:val="en-US"/>
        </w:rPr>
        <w:t>Írország</w:t>
      </w:r>
      <w:proofErr w:type="spellEnd"/>
    </w:p>
    <w:p w14:paraId="7B256CE2" w14:textId="77777777" w:rsidR="003259F6" w:rsidRPr="00CA11D0" w:rsidRDefault="003259F6" w:rsidP="00FE173B">
      <w:pPr>
        <w:pStyle w:val="EMEABodyText"/>
        <w:rPr>
          <w:noProof/>
          <w:lang w:val="hu-HU"/>
        </w:rPr>
      </w:pPr>
    </w:p>
    <w:p w14:paraId="65CF0E77" w14:textId="77777777" w:rsidR="003259F6" w:rsidRPr="00CA11D0" w:rsidRDefault="003259F6" w:rsidP="00FE173B">
      <w:pPr>
        <w:pStyle w:val="EMEABodyText"/>
        <w:rPr>
          <w:noProof/>
          <w:lang w:val="hu-HU"/>
        </w:rPr>
      </w:pPr>
    </w:p>
    <w:p w14:paraId="536AC884" w14:textId="77777777" w:rsidR="003259F6" w:rsidRPr="00CA11D0" w:rsidRDefault="003259F6" w:rsidP="00FE173B">
      <w:pPr>
        <w:pStyle w:val="EMEATitlePAC"/>
        <w:rPr>
          <w:noProof/>
          <w:lang w:val="hu-HU"/>
        </w:rPr>
      </w:pPr>
      <w:r w:rsidRPr="00CA11D0">
        <w:rPr>
          <w:noProof/>
          <w:lang w:val="hu-HU"/>
        </w:rPr>
        <w:t>12.</w:t>
      </w:r>
      <w:r w:rsidRPr="00CA11D0">
        <w:rPr>
          <w:noProof/>
          <w:lang w:val="hu-HU"/>
        </w:rPr>
        <w:tab/>
        <w:t>A FORGALOMBA HOZATALI ENGEDÉLY SZÁMA(I)</w:t>
      </w:r>
    </w:p>
    <w:p w14:paraId="429B4F43" w14:textId="77777777" w:rsidR="003259F6" w:rsidRPr="00CA11D0" w:rsidRDefault="003259F6" w:rsidP="00FE173B">
      <w:pPr>
        <w:pStyle w:val="EMEABodyText"/>
        <w:rPr>
          <w:noProof/>
          <w:lang w:val="hu-HU"/>
        </w:rPr>
      </w:pPr>
    </w:p>
    <w:p w14:paraId="5B3C98FA" w14:textId="77777777" w:rsidR="003259F6" w:rsidRPr="00CA11D0" w:rsidRDefault="003259F6" w:rsidP="00FE173B">
      <w:pPr>
        <w:pStyle w:val="EMEABodyText"/>
        <w:tabs>
          <w:tab w:val="left" w:pos="2552"/>
        </w:tabs>
        <w:rPr>
          <w:noProof/>
          <w:lang w:val="hu-HU"/>
        </w:rPr>
      </w:pPr>
      <w:r w:rsidRPr="00CA11D0">
        <w:rPr>
          <w:noProof/>
          <w:highlight w:val="lightGray"/>
          <w:lang w:val="hu-HU"/>
        </w:rPr>
        <w:t>Buborékcsomagolás:</w:t>
      </w:r>
      <w:r w:rsidRPr="00CA11D0">
        <w:rPr>
          <w:noProof/>
          <w:lang w:val="hu-HU"/>
        </w:rPr>
        <w:tab/>
      </w:r>
      <w:r w:rsidRPr="00CA11D0">
        <w:rPr>
          <w:lang w:val="hu-HU"/>
        </w:rPr>
        <w:t>EU/1/06/343/003</w:t>
      </w:r>
      <w:r w:rsidRPr="00CA11D0">
        <w:rPr>
          <w:lang w:val="hu-HU"/>
        </w:rPr>
        <w:tab/>
      </w:r>
      <w:r w:rsidR="00715879">
        <w:rPr>
          <w:lang w:val="hu-HU"/>
        </w:rPr>
        <w:tab/>
      </w:r>
      <w:r w:rsidRPr="00CA11D0">
        <w:rPr>
          <w:noProof/>
          <w:highlight w:val="lightGray"/>
          <w:lang w:val="hu-HU"/>
        </w:rPr>
        <w:t>30 x 1 filmtabletta</w:t>
      </w:r>
    </w:p>
    <w:p w14:paraId="3EC58E48" w14:textId="77777777" w:rsidR="003259F6" w:rsidRPr="00CA11D0" w:rsidRDefault="003259F6" w:rsidP="00FE173B">
      <w:pPr>
        <w:pStyle w:val="EMEABodyText"/>
        <w:ind w:left="2268" w:firstLine="284"/>
        <w:rPr>
          <w:noProof/>
          <w:lang w:val="hu-HU"/>
        </w:rPr>
      </w:pPr>
      <w:r w:rsidRPr="00CA11D0">
        <w:rPr>
          <w:lang w:val="hu-HU"/>
        </w:rPr>
        <w:t>EU/1/06/343/006</w:t>
      </w:r>
      <w:r w:rsidRPr="00CA11D0">
        <w:rPr>
          <w:lang w:val="hu-HU"/>
        </w:rPr>
        <w:tab/>
      </w:r>
      <w:r w:rsidR="00715879">
        <w:rPr>
          <w:lang w:val="hu-HU"/>
        </w:rPr>
        <w:tab/>
      </w:r>
      <w:r w:rsidRPr="00CA11D0">
        <w:rPr>
          <w:noProof/>
          <w:highlight w:val="lightGray"/>
          <w:lang w:val="hu-HU"/>
        </w:rPr>
        <w:t>90 x 1 filmtabletta</w:t>
      </w:r>
    </w:p>
    <w:p w14:paraId="3BF0235E" w14:textId="77777777" w:rsidR="003259F6" w:rsidRPr="00CA11D0" w:rsidRDefault="003259F6" w:rsidP="00FE173B">
      <w:pPr>
        <w:pStyle w:val="EMEABodyText"/>
        <w:tabs>
          <w:tab w:val="left" w:pos="2552"/>
          <w:tab w:val="left" w:pos="5103"/>
        </w:tabs>
        <w:rPr>
          <w:noProof/>
          <w:lang w:val="hu-HU"/>
        </w:rPr>
      </w:pPr>
      <w:r w:rsidRPr="00CA11D0">
        <w:rPr>
          <w:noProof/>
          <w:highlight w:val="lightGray"/>
          <w:lang w:val="hu-HU"/>
        </w:rPr>
        <w:t>Tartály csomagolás:</w:t>
      </w:r>
      <w:r w:rsidRPr="00CA11D0">
        <w:rPr>
          <w:noProof/>
          <w:lang w:val="hu-HU"/>
        </w:rPr>
        <w:tab/>
      </w:r>
      <w:r w:rsidRPr="00CA11D0">
        <w:rPr>
          <w:lang w:val="hu-HU"/>
        </w:rPr>
        <w:t>EU/1/06/343/001</w:t>
      </w:r>
      <w:r w:rsidRPr="00CA11D0">
        <w:rPr>
          <w:lang w:val="hu-HU"/>
        </w:rPr>
        <w:tab/>
      </w:r>
      <w:r w:rsidRPr="00CA11D0">
        <w:rPr>
          <w:noProof/>
          <w:highlight w:val="lightGray"/>
          <w:lang w:val="hu-HU"/>
        </w:rPr>
        <w:t>30 filmtabletta</w:t>
      </w:r>
    </w:p>
    <w:p w14:paraId="0689A45E" w14:textId="77777777" w:rsidR="003259F6" w:rsidRPr="00CA11D0" w:rsidRDefault="003259F6" w:rsidP="00FE173B">
      <w:pPr>
        <w:pStyle w:val="EMEABodyText"/>
        <w:rPr>
          <w:noProof/>
          <w:lang w:val="hu-HU"/>
        </w:rPr>
      </w:pPr>
    </w:p>
    <w:p w14:paraId="69736E1B" w14:textId="77777777" w:rsidR="003259F6" w:rsidRPr="00CA11D0" w:rsidRDefault="003259F6" w:rsidP="00FE173B">
      <w:pPr>
        <w:pStyle w:val="EMEABodyText"/>
        <w:rPr>
          <w:noProof/>
          <w:lang w:val="hu-HU"/>
        </w:rPr>
      </w:pPr>
    </w:p>
    <w:p w14:paraId="0C53F859" w14:textId="77777777" w:rsidR="003259F6" w:rsidRPr="00CA11D0" w:rsidRDefault="003259F6" w:rsidP="00FE173B">
      <w:pPr>
        <w:pStyle w:val="EMEATitlePAC"/>
        <w:rPr>
          <w:noProof/>
          <w:lang w:val="hu-HU"/>
        </w:rPr>
      </w:pPr>
      <w:r w:rsidRPr="00CA11D0">
        <w:rPr>
          <w:noProof/>
          <w:lang w:val="hu-HU"/>
        </w:rPr>
        <w:t>13.</w:t>
      </w:r>
      <w:r w:rsidRPr="00CA11D0">
        <w:rPr>
          <w:noProof/>
          <w:lang w:val="hu-HU"/>
        </w:rPr>
        <w:tab/>
        <w:t>A GYÁRTÁSI TÉTEL SZÁMA</w:t>
      </w:r>
    </w:p>
    <w:p w14:paraId="0C6B2F73" w14:textId="77777777" w:rsidR="003259F6" w:rsidRPr="00CA11D0" w:rsidRDefault="003259F6" w:rsidP="00FE173B">
      <w:pPr>
        <w:pStyle w:val="EMEABodyText"/>
        <w:rPr>
          <w:noProof/>
          <w:lang w:val="hu-HU"/>
        </w:rPr>
      </w:pPr>
    </w:p>
    <w:p w14:paraId="0707FC56" w14:textId="77777777" w:rsidR="003259F6" w:rsidRPr="00CA11D0" w:rsidRDefault="003259F6" w:rsidP="00FE173B">
      <w:pPr>
        <w:pStyle w:val="EMEABodyText"/>
        <w:rPr>
          <w:shd w:val="clear" w:color="auto" w:fill="FFFFFF"/>
          <w:lang w:val="hu-HU"/>
        </w:rPr>
      </w:pPr>
      <w:r w:rsidRPr="00CA11D0">
        <w:rPr>
          <w:shd w:val="clear" w:color="auto" w:fill="FFFFFF"/>
          <w:lang w:val="hu-HU"/>
        </w:rPr>
        <w:t>Gy.sz.</w:t>
      </w:r>
      <w:r w:rsidR="000F077D">
        <w:rPr>
          <w:shd w:val="clear" w:color="auto" w:fill="FFFFFF"/>
          <w:lang w:val="hu-HU"/>
        </w:rPr>
        <w:t>/Lot</w:t>
      </w:r>
    </w:p>
    <w:p w14:paraId="58683380" w14:textId="77777777" w:rsidR="003259F6" w:rsidRPr="00CA11D0" w:rsidRDefault="003259F6" w:rsidP="00FE173B">
      <w:pPr>
        <w:pStyle w:val="EMEABodyText"/>
        <w:rPr>
          <w:noProof/>
          <w:lang w:val="hu-HU"/>
        </w:rPr>
      </w:pPr>
    </w:p>
    <w:p w14:paraId="308CA18C" w14:textId="77777777" w:rsidR="003259F6" w:rsidRPr="00CA11D0" w:rsidRDefault="003259F6" w:rsidP="00FE173B">
      <w:pPr>
        <w:pStyle w:val="EMEABodyText"/>
        <w:rPr>
          <w:noProof/>
          <w:lang w:val="hu-HU"/>
        </w:rPr>
      </w:pPr>
    </w:p>
    <w:p w14:paraId="1E1E4EDB" w14:textId="77777777" w:rsidR="003259F6" w:rsidRPr="00CA11D0" w:rsidRDefault="003259F6" w:rsidP="00FE173B">
      <w:pPr>
        <w:pStyle w:val="EMEATitlePAC"/>
        <w:rPr>
          <w:noProof/>
          <w:lang w:val="hu-HU"/>
        </w:rPr>
      </w:pPr>
      <w:r w:rsidRPr="00CA11D0">
        <w:rPr>
          <w:noProof/>
          <w:lang w:val="hu-HU"/>
        </w:rPr>
        <w:t>14.</w:t>
      </w:r>
      <w:r w:rsidRPr="00CA11D0">
        <w:rPr>
          <w:noProof/>
          <w:lang w:val="hu-HU"/>
        </w:rPr>
        <w:tab/>
        <w:t>A GYÓGYSZER RENDELHETŐSÉGE</w:t>
      </w:r>
    </w:p>
    <w:p w14:paraId="0BC3D69E" w14:textId="77777777" w:rsidR="003259F6" w:rsidRPr="00CA11D0" w:rsidRDefault="003259F6" w:rsidP="00FE173B">
      <w:pPr>
        <w:pStyle w:val="EMEABodyText"/>
        <w:rPr>
          <w:noProof/>
          <w:lang w:val="hu-HU"/>
        </w:rPr>
      </w:pPr>
    </w:p>
    <w:p w14:paraId="730D2192" w14:textId="77777777" w:rsidR="003259F6" w:rsidRPr="00CA11D0" w:rsidRDefault="003259F6" w:rsidP="00FE173B">
      <w:pPr>
        <w:pStyle w:val="EMEABodyText"/>
        <w:rPr>
          <w:noProof/>
          <w:lang w:val="hu-HU"/>
        </w:rPr>
      </w:pPr>
    </w:p>
    <w:p w14:paraId="59CDC464" w14:textId="77777777" w:rsidR="003259F6" w:rsidRPr="00CA11D0" w:rsidRDefault="003259F6" w:rsidP="00FE173B">
      <w:pPr>
        <w:pStyle w:val="EMEABodyText"/>
        <w:rPr>
          <w:noProof/>
          <w:lang w:val="hu-HU"/>
        </w:rPr>
      </w:pPr>
    </w:p>
    <w:p w14:paraId="45F40EF6" w14:textId="77777777" w:rsidR="003259F6" w:rsidRPr="00CA11D0" w:rsidRDefault="003259F6" w:rsidP="00FE173B">
      <w:pPr>
        <w:pStyle w:val="EMEATitlePAC"/>
        <w:rPr>
          <w:noProof/>
          <w:lang w:val="hu-HU"/>
        </w:rPr>
      </w:pPr>
      <w:r w:rsidRPr="00CA11D0">
        <w:rPr>
          <w:noProof/>
          <w:lang w:val="hu-HU"/>
        </w:rPr>
        <w:t>15.</w:t>
      </w:r>
      <w:r w:rsidRPr="00CA11D0">
        <w:rPr>
          <w:noProof/>
          <w:lang w:val="hu-HU"/>
        </w:rPr>
        <w:tab/>
        <w:t>AZ ALKALMAZÁSRA VONATKOZÓ UTASÍTÁSOK</w:t>
      </w:r>
    </w:p>
    <w:p w14:paraId="3EEEDD04" w14:textId="77777777" w:rsidR="003259F6" w:rsidRPr="00CA11D0" w:rsidRDefault="003259F6" w:rsidP="00FE173B">
      <w:pPr>
        <w:pStyle w:val="EMEABodyText"/>
        <w:rPr>
          <w:noProof/>
          <w:lang w:val="hu-HU"/>
        </w:rPr>
      </w:pPr>
    </w:p>
    <w:p w14:paraId="6CA1C0A3" w14:textId="77777777" w:rsidR="003259F6" w:rsidRPr="00CA11D0" w:rsidRDefault="003259F6" w:rsidP="00FE173B">
      <w:pPr>
        <w:pStyle w:val="EMEABodyText"/>
        <w:rPr>
          <w:noProof/>
          <w:lang w:val="hu-HU"/>
        </w:rPr>
      </w:pPr>
    </w:p>
    <w:p w14:paraId="1468136C" w14:textId="77777777" w:rsidR="003259F6" w:rsidRPr="00CA11D0" w:rsidRDefault="003259F6" w:rsidP="00FE173B">
      <w:pPr>
        <w:pStyle w:val="EMEATitlePAC"/>
        <w:rPr>
          <w:noProof/>
          <w:lang w:val="hu-HU"/>
        </w:rPr>
      </w:pPr>
      <w:r w:rsidRPr="00CA11D0">
        <w:rPr>
          <w:noProof/>
          <w:lang w:val="hu-HU"/>
        </w:rPr>
        <w:t>16.</w:t>
      </w:r>
      <w:r w:rsidRPr="00CA11D0">
        <w:rPr>
          <w:noProof/>
          <w:lang w:val="hu-HU"/>
        </w:rPr>
        <w:tab/>
        <w:t>BRAILLE ÍRÁSSAL FELTÜNTETETT INFORMÁCIÓK</w:t>
      </w:r>
    </w:p>
    <w:p w14:paraId="77BDC06A" w14:textId="77777777" w:rsidR="003259F6" w:rsidRPr="00CA11D0" w:rsidRDefault="003259F6" w:rsidP="00FE173B">
      <w:pPr>
        <w:pStyle w:val="EMEABodyText"/>
        <w:rPr>
          <w:noProof/>
          <w:lang w:val="hu-HU"/>
        </w:rPr>
      </w:pPr>
    </w:p>
    <w:p w14:paraId="458BACD3" w14:textId="77777777" w:rsidR="003259F6" w:rsidRPr="00CA11D0" w:rsidRDefault="003259F6" w:rsidP="00FE173B">
      <w:pPr>
        <w:pStyle w:val="EMEABodyText"/>
        <w:rPr>
          <w:noProof/>
          <w:lang w:val="hu-HU"/>
        </w:rPr>
      </w:pPr>
      <w:r w:rsidRPr="00CA11D0">
        <w:rPr>
          <w:noProof/>
          <w:highlight w:val="lightGray"/>
          <w:lang w:val="hu-HU"/>
        </w:rPr>
        <w:t>Külső doboz:</w:t>
      </w:r>
      <w:r w:rsidRPr="00CA11D0">
        <w:rPr>
          <w:noProof/>
          <w:lang w:val="hu-HU"/>
        </w:rPr>
        <w:t xml:space="preserve"> Baraclude </w:t>
      </w:r>
      <w:r w:rsidRPr="00CA11D0">
        <w:rPr>
          <w:lang w:val="hu-HU"/>
        </w:rPr>
        <w:t>0,5 </w:t>
      </w:r>
      <w:r w:rsidRPr="00CA11D0">
        <w:rPr>
          <w:noProof/>
          <w:lang w:val="hu-HU"/>
        </w:rPr>
        <w:t>mg</w:t>
      </w:r>
    </w:p>
    <w:p w14:paraId="1A72007C" w14:textId="77777777" w:rsidR="00570F95" w:rsidRPr="00CA11D0" w:rsidRDefault="00570F95" w:rsidP="00FE173B">
      <w:pPr>
        <w:pStyle w:val="EMEABodyText"/>
        <w:rPr>
          <w:noProof/>
          <w:lang w:val="hu-HU"/>
        </w:rPr>
      </w:pPr>
    </w:p>
    <w:p w14:paraId="228942C1" w14:textId="77777777" w:rsidR="00570F95" w:rsidRPr="00CA11D0" w:rsidRDefault="00570F95" w:rsidP="00FE173B">
      <w:pPr>
        <w:pStyle w:val="EMEABodyText"/>
        <w:rPr>
          <w:noProof/>
          <w:lang w:val="hu-HU"/>
        </w:rPr>
      </w:pPr>
    </w:p>
    <w:p w14:paraId="06D2B850" w14:textId="77777777" w:rsidR="00570F95" w:rsidRPr="008559A0" w:rsidRDefault="00570F95" w:rsidP="00570F95">
      <w:pPr>
        <w:pBdr>
          <w:top w:val="single" w:sz="4" w:space="1" w:color="auto"/>
          <w:left w:val="single" w:sz="4" w:space="4" w:color="auto"/>
          <w:bottom w:val="single" w:sz="4" w:space="0" w:color="auto"/>
          <w:right w:val="single" w:sz="4" w:space="4" w:color="auto"/>
        </w:pBdr>
        <w:rPr>
          <w:i/>
          <w:noProof/>
          <w:lang w:val="hu-HU"/>
        </w:rPr>
      </w:pPr>
      <w:r w:rsidRPr="008559A0">
        <w:rPr>
          <w:b/>
          <w:noProof/>
          <w:lang w:val="hu-HU"/>
        </w:rPr>
        <w:t>17.</w:t>
      </w:r>
      <w:r w:rsidRPr="008559A0">
        <w:rPr>
          <w:b/>
          <w:noProof/>
          <w:lang w:val="hu-HU"/>
        </w:rPr>
        <w:tab/>
        <w:t>EGYEDI AZONOSÍTÓ – 2D VONALKÓD</w:t>
      </w:r>
    </w:p>
    <w:p w14:paraId="5CF59281" w14:textId="77777777" w:rsidR="00570F95" w:rsidRPr="008559A0" w:rsidRDefault="00570F95" w:rsidP="00570F95">
      <w:pPr>
        <w:rPr>
          <w:noProof/>
          <w:lang w:val="hu-HU"/>
        </w:rPr>
      </w:pPr>
    </w:p>
    <w:p w14:paraId="5402369A" w14:textId="77777777" w:rsidR="00570F95" w:rsidRPr="008559A0" w:rsidRDefault="00570F95" w:rsidP="00570F95">
      <w:pPr>
        <w:rPr>
          <w:noProof/>
          <w:szCs w:val="22"/>
          <w:shd w:val="clear" w:color="auto" w:fill="CCCCCC"/>
          <w:lang w:val="hu-HU"/>
        </w:rPr>
      </w:pPr>
      <w:r w:rsidRPr="008559A0">
        <w:rPr>
          <w:noProof/>
          <w:highlight w:val="lightGray"/>
          <w:lang w:val="hu-HU"/>
        </w:rPr>
        <w:t>Egyedi azonosítójú 2D vonalkóddal ellátva.</w:t>
      </w:r>
    </w:p>
    <w:p w14:paraId="73F5A6AE" w14:textId="77777777" w:rsidR="00570F95" w:rsidRPr="008559A0" w:rsidRDefault="00570F95" w:rsidP="00570F95">
      <w:pPr>
        <w:rPr>
          <w:noProof/>
          <w:lang w:val="hu-HU"/>
        </w:rPr>
      </w:pPr>
    </w:p>
    <w:p w14:paraId="32086144" w14:textId="77777777" w:rsidR="00570F95" w:rsidRPr="008559A0" w:rsidRDefault="00570F95" w:rsidP="00570F95">
      <w:pPr>
        <w:rPr>
          <w:noProof/>
          <w:lang w:val="hu-HU"/>
        </w:rPr>
      </w:pPr>
    </w:p>
    <w:p w14:paraId="06883184" w14:textId="77777777" w:rsidR="00570F95" w:rsidRPr="008559A0" w:rsidRDefault="00570F95" w:rsidP="00570F95">
      <w:pPr>
        <w:pBdr>
          <w:top w:val="single" w:sz="4" w:space="1" w:color="auto"/>
          <w:left w:val="single" w:sz="4" w:space="4" w:color="auto"/>
          <w:bottom w:val="single" w:sz="4" w:space="0" w:color="auto"/>
          <w:right w:val="single" w:sz="4" w:space="4" w:color="auto"/>
        </w:pBdr>
        <w:rPr>
          <w:i/>
          <w:noProof/>
          <w:lang w:val="hu-HU"/>
        </w:rPr>
      </w:pPr>
      <w:r w:rsidRPr="008559A0">
        <w:rPr>
          <w:b/>
          <w:noProof/>
          <w:lang w:val="hu-HU"/>
        </w:rPr>
        <w:t>18.</w:t>
      </w:r>
      <w:r w:rsidRPr="008559A0">
        <w:rPr>
          <w:b/>
          <w:noProof/>
          <w:lang w:val="hu-HU"/>
        </w:rPr>
        <w:tab/>
        <w:t>EGYEDI AZONOSÍTÓ OLVASHATÓ FORMÁTUMA</w:t>
      </w:r>
    </w:p>
    <w:p w14:paraId="31E05731" w14:textId="77777777" w:rsidR="00570F95" w:rsidRPr="008559A0" w:rsidRDefault="00570F95" w:rsidP="00570F95">
      <w:pPr>
        <w:rPr>
          <w:noProof/>
          <w:lang w:val="hu-HU"/>
        </w:rPr>
      </w:pPr>
    </w:p>
    <w:p w14:paraId="067DBC29" w14:textId="77777777" w:rsidR="00570F95" w:rsidRPr="008559A0" w:rsidRDefault="00570F95" w:rsidP="00570F95">
      <w:pPr>
        <w:rPr>
          <w:szCs w:val="22"/>
          <w:lang w:val="hu-HU"/>
        </w:rPr>
      </w:pPr>
      <w:r w:rsidRPr="008559A0">
        <w:rPr>
          <w:szCs w:val="22"/>
          <w:lang w:val="hu-HU"/>
        </w:rPr>
        <w:t>PC</w:t>
      </w:r>
    </w:p>
    <w:p w14:paraId="20A81DB4" w14:textId="77777777" w:rsidR="00570F95" w:rsidRPr="008559A0" w:rsidRDefault="00570F95" w:rsidP="00570F95">
      <w:pPr>
        <w:rPr>
          <w:szCs w:val="22"/>
          <w:lang w:val="hu-HU"/>
        </w:rPr>
      </w:pPr>
      <w:r w:rsidRPr="008559A0">
        <w:rPr>
          <w:szCs w:val="22"/>
          <w:lang w:val="hu-HU"/>
        </w:rPr>
        <w:t>SN</w:t>
      </w:r>
    </w:p>
    <w:p w14:paraId="6C884DB1" w14:textId="77777777" w:rsidR="00570F95" w:rsidRPr="008559A0" w:rsidRDefault="00570F95" w:rsidP="00570F95">
      <w:pPr>
        <w:rPr>
          <w:lang w:val="hu-HU"/>
        </w:rPr>
      </w:pPr>
      <w:r w:rsidRPr="008559A0">
        <w:rPr>
          <w:szCs w:val="22"/>
          <w:lang w:val="hu-HU"/>
        </w:rPr>
        <w:t>NN</w:t>
      </w:r>
    </w:p>
    <w:p w14:paraId="44196E32" w14:textId="77777777" w:rsidR="003259F6" w:rsidRPr="00CA11D0" w:rsidRDefault="003259F6" w:rsidP="00FE173B">
      <w:pPr>
        <w:pStyle w:val="EMEATitlePAC"/>
        <w:rPr>
          <w:noProof/>
          <w:lang w:val="hu-HU"/>
        </w:rPr>
      </w:pPr>
      <w:r w:rsidRPr="00CA11D0">
        <w:rPr>
          <w:noProof/>
          <w:lang w:val="hu-HU"/>
        </w:rPr>
        <w:br w:type="page"/>
        <w:t xml:space="preserve">A </w:t>
      </w:r>
      <w:r w:rsidRPr="00CA11D0">
        <w:rPr>
          <w:noProof/>
          <w:szCs w:val="22"/>
          <w:lang w:val="hu-HU"/>
        </w:rPr>
        <w:t xml:space="preserve">BUBORÉKCSOMAGOLÁSON </w:t>
      </w:r>
      <w:r w:rsidRPr="00CA11D0">
        <w:rPr>
          <w:noProof/>
          <w:lang w:val="hu-HU"/>
        </w:rPr>
        <w:t xml:space="preserve">VAGY A </w:t>
      </w:r>
      <w:r w:rsidRPr="00CA11D0">
        <w:rPr>
          <w:noProof/>
          <w:szCs w:val="22"/>
          <w:lang w:val="hu-HU"/>
        </w:rPr>
        <w:t xml:space="preserve">FÓLIACSÍKON </w:t>
      </w:r>
      <w:r w:rsidRPr="00CA11D0">
        <w:rPr>
          <w:noProof/>
          <w:lang w:val="hu-HU"/>
        </w:rPr>
        <w:t>MINIMÁLISAN FELTÜNTETENDŐ ADATOK</w:t>
      </w:r>
    </w:p>
    <w:p w14:paraId="1EA54769" w14:textId="77777777" w:rsidR="003259F6" w:rsidRPr="00CA11D0" w:rsidRDefault="003259F6" w:rsidP="00FE173B">
      <w:pPr>
        <w:pStyle w:val="EMEABodyText"/>
        <w:rPr>
          <w:noProof/>
          <w:lang w:val="hu-HU"/>
        </w:rPr>
      </w:pPr>
    </w:p>
    <w:p w14:paraId="45B1596A" w14:textId="77777777" w:rsidR="003259F6" w:rsidRPr="00CA11D0" w:rsidRDefault="003259F6" w:rsidP="00FE173B">
      <w:pPr>
        <w:pStyle w:val="EMEABodyText"/>
        <w:rPr>
          <w:noProof/>
          <w:lang w:val="hu-HU"/>
        </w:rPr>
      </w:pPr>
    </w:p>
    <w:p w14:paraId="3FC02248" w14:textId="77777777" w:rsidR="003259F6" w:rsidRPr="00CA11D0" w:rsidRDefault="003259F6" w:rsidP="00FE173B">
      <w:pPr>
        <w:pStyle w:val="EMEATitlePAC"/>
        <w:rPr>
          <w:noProof/>
          <w:lang w:val="hu-HU"/>
        </w:rPr>
      </w:pPr>
      <w:r w:rsidRPr="00CA11D0">
        <w:rPr>
          <w:noProof/>
          <w:lang w:val="hu-HU"/>
        </w:rPr>
        <w:t>1.</w:t>
      </w:r>
      <w:r w:rsidRPr="00CA11D0">
        <w:rPr>
          <w:noProof/>
          <w:lang w:val="hu-HU"/>
        </w:rPr>
        <w:tab/>
        <w:t>A GYÓGYSZER NEVE</w:t>
      </w:r>
    </w:p>
    <w:p w14:paraId="48EFF7C7" w14:textId="77777777" w:rsidR="003259F6" w:rsidRPr="00CA11D0" w:rsidRDefault="003259F6" w:rsidP="00FE173B">
      <w:pPr>
        <w:pStyle w:val="EMEABodyText"/>
        <w:rPr>
          <w:noProof/>
          <w:lang w:val="hu-HU"/>
        </w:rPr>
      </w:pPr>
    </w:p>
    <w:p w14:paraId="39015C0B" w14:textId="77777777" w:rsidR="003259F6" w:rsidRPr="00CA11D0" w:rsidRDefault="003259F6" w:rsidP="00FE173B">
      <w:pPr>
        <w:pStyle w:val="EMEABodyText"/>
        <w:rPr>
          <w:noProof/>
          <w:lang w:val="hu-HU"/>
        </w:rPr>
      </w:pPr>
      <w:r w:rsidRPr="00CA11D0">
        <w:rPr>
          <w:noProof/>
          <w:lang w:val="hu-HU"/>
        </w:rPr>
        <w:t xml:space="preserve">Baraclude </w:t>
      </w:r>
      <w:r w:rsidRPr="00CA11D0">
        <w:rPr>
          <w:lang w:val="hu-HU"/>
        </w:rPr>
        <w:t>0,5</w:t>
      </w:r>
      <w:r w:rsidRPr="00CA11D0">
        <w:rPr>
          <w:noProof/>
          <w:lang w:val="hu-HU"/>
        </w:rPr>
        <w:t> mg tabletta</w:t>
      </w:r>
    </w:p>
    <w:p w14:paraId="0434E82B" w14:textId="77777777" w:rsidR="003259F6" w:rsidRPr="00CA11D0" w:rsidRDefault="003259F6" w:rsidP="00FE173B">
      <w:pPr>
        <w:pStyle w:val="EMEABodyText"/>
        <w:rPr>
          <w:noProof/>
          <w:lang w:val="hu-HU"/>
        </w:rPr>
      </w:pPr>
      <w:r w:rsidRPr="00CA11D0">
        <w:rPr>
          <w:noProof/>
          <w:lang w:val="hu-HU"/>
        </w:rPr>
        <w:t>entekavir</w:t>
      </w:r>
    </w:p>
    <w:p w14:paraId="7CBB68BF" w14:textId="77777777" w:rsidR="003259F6" w:rsidRPr="00CA11D0" w:rsidRDefault="003259F6" w:rsidP="00FE173B">
      <w:pPr>
        <w:pStyle w:val="EMEABodyText"/>
        <w:rPr>
          <w:noProof/>
          <w:lang w:val="hu-HU"/>
        </w:rPr>
      </w:pPr>
    </w:p>
    <w:p w14:paraId="3CAE7141" w14:textId="77777777" w:rsidR="003259F6" w:rsidRPr="00CA11D0" w:rsidRDefault="003259F6" w:rsidP="00FE173B">
      <w:pPr>
        <w:pStyle w:val="EMEABodyText"/>
        <w:rPr>
          <w:noProof/>
          <w:lang w:val="hu-HU"/>
        </w:rPr>
      </w:pPr>
    </w:p>
    <w:p w14:paraId="0B3BACD9" w14:textId="77777777" w:rsidR="003259F6" w:rsidRPr="00CA11D0" w:rsidRDefault="003259F6" w:rsidP="00FE173B">
      <w:pPr>
        <w:pStyle w:val="EMEATitlePAC"/>
        <w:rPr>
          <w:noProof/>
          <w:lang w:val="hu-HU"/>
        </w:rPr>
      </w:pPr>
      <w:r w:rsidRPr="00CA11D0">
        <w:rPr>
          <w:noProof/>
          <w:lang w:val="hu-HU"/>
        </w:rPr>
        <w:t>2.</w:t>
      </w:r>
      <w:r w:rsidRPr="00CA11D0">
        <w:rPr>
          <w:noProof/>
          <w:lang w:val="hu-HU"/>
        </w:rPr>
        <w:tab/>
        <w:t>A FORGALOMBA HOZATALI ENGEDÉLY JOGOSULTJÁNAK NEVE</w:t>
      </w:r>
    </w:p>
    <w:p w14:paraId="0B62B955" w14:textId="77777777" w:rsidR="003259F6" w:rsidRPr="00CA11D0" w:rsidRDefault="003259F6" w:rsidP="00FE173B">
      <w:pPr>
        <w:pStyle w:val="EMEABodyText"/>
        <w:rPr>
          <w:noProof/>
          <w:lang w:val="hu-HU"/>
        </w:rPr>
      </w:pPr>
    </w:p>
    <w:p w14:paraId="656CA3B4" w14:textId="77777777" w:rsidR="00AE05CC" w:rsidRPr="008861A3" w:rsidRDefault="00AE05CC" w:rsidP="00AE05CC">
      <w:pPr>
        <w:rPr>
          <w:lang w:val="de-DE"/>
        </w:rPr>
      </w:pPr>
      <w:r w:rsidRPr="008861A3">
        <w:rPr>
          <w:bCs/>
        </w:rPr>
        <w:t>Bristol-Myers Squibb Pharma EEIG</w:t>
      </w:r>
    </w:p>
    <w:p w14:paraId="13D12894" w14:textId="77777777" w:rsidR="003259F6" w:rsidRPr="00CA11D0" w:rsidRDefault="003259F6" w:rsidP="00FE173B">
      <w:pPr>
        <w:pStyle w:val="EMEABodyText"/>
        <w:rPr>
          <w:noProof/>
          <w:lang w:val="hu-HU"/>
        </w:rPr>
      </w:pPr>
    </w:p>
    <w:p w14:paraId="5A0E76BA" w14:textId="77777777" w:rsidR="003259F6" w:rsidRPr="00CA11D0" w:rsidRDefault="003259F6" w:rsidP="00FE173B">
      <w:pPr>
        <w:pStyle w:val="EMEABodyText"/>
        <w:rPr>
          <w:noProof/>
          <w:lang w:val="hu-HU"/>
        </w:rPr>
      </w:pPr>
    </w:p>
    <w:p w14:paraId="77EDA9EA" w14:textId="77777777" w:rsidR="003259F6" w:rsidRPr="00CA11D0" w:rsidRDefault="003259F6" w:rsidP="00FE173B">
      <w:pPr>
        <w:pStyle w:val="EMEATitlePAC"/>
        <w:rPr>
          <w:noProof/>
          <w:lang w:val="hu-HU"/>
        </w:rPr>
      </w:pPr>
      <w:r w:rsidRPr="00CA11D0">
        <w:rPr>
          <w:noProof/>
          <w:lang w:val="hu-HU"/>
        </w:rPr>
        <w:t>3.</w:t>
      </w:r>
      <w:r w:rsidRPr="00CA11D0">
        <w:rPr>
          <w:noProof/>
          <w:lang w:val="hu-HU"/>
        </w:rPr>
        <w:tab/>
        <w:t>LEJÁRATI IDŐ</w:t>
      </w:r>
    </w:p>
    <w:p w14:paraId="739C68DF" w14:textId="77777777" w:rsidR="003259F6" w:rsidRPr="00CA11D0" w:rsidRDefault="003259F6" w:rsidP="00FE173B">
      <w:pPr>
        <w:pStyle w:val="EMEABodyText"/>
        <w:rPr>
          <w:noProof/>
          <w:lang w:val="hu-HU"/>
        </w:rPr>
      </w:pPr>
    </w:p>
    <w:p w14:paraId="52701E62" w14:textId="77777777" w:rsidR="003259F6" w:rsidRPr="00CA11D0" w:rsidRDefault="003259F6" w:rsidP="00FE173B">
      <w:pPr>
        <w:pStyle w:val="EMEABodyText"/>
        <w:rPr>
          <w:noProof/>
          <w:lang w:val="hu-HU"/>
        </w:rPr>
      </w:pPr>
      <w:r w:rsidRPr="00CA11D0">
        <w:rPr>
          <w:shd w:val="clear" w:color="auto" w:fill="FFFFFF"/>
          <w:lang w:val="hu-HU"/>
        </w:rPr>
        <w:t>EXP</w:t>
      </w:r>
    </w:p>
    <w:p w14:paraId="324A7AAE" w14:textId="77777777" w:rsidR="003259F6" w:rsidRPr="00CA11D0" w:rsidRDefault="003259F6" w:rsidP="00FE173B">
      <w:pPr>
        <w:pStyle w:val="EMEABodyText"/>
        <w:rPr>
          <w:noProof/>
          <w:lang w:val="hu-HU"/>
        </w:rPr>
      </w:pPr>
    </w:p>
    <w:p w14:paraId="6E514052" w14:textId="77777777" w:rsidR="003259F6" w:rsidRPr="00CA11D0" w:rsidRDefault="003259F6" w:rsidP="00FE173B">
      <w:pPr>
        <w:pStyle w:val="EMEABodyText"/>
        <w:rPr>
          <w:noProof/>
          <w:lang w:val="hu-HU"/>
        </w:rPr>
      </w:pPr>
    </w:p>
    <w:p w14:paraId="3E1D8532" w14:textId="77777777" w:rsidR="003259F6" w:rsidRPr="00CA11D0" w:rsidRDefault="003259F6" w:rsidP="00FE173B">
      <w:pPr>
        <w:pStyle w:val="EMEATitlePAC"/>
        <w:rPr>
          <w:noProof/>
          <w:lang w:val="hu-HU"/>
        </w:rPr>
      </w:pPr>
      <w:r w:rsidRPr="00CA11D0">
        <w:rPr>
          <w:noProof/>
          <w:lang w:val="hu-HU"/>
        </w:rPr>
        <w:t>4.</w:t>
      </w:r>
      <w:r w:rsidRPr="00CA11D0">
        <w:rPr>
          <w:noProof/>
          <w:lang w:val="hu-HU"/>
        </w:rPr>
        <w:tab/>
        <w:t>A GYÁRTÁSI TÉTEL SZÁMA</w:t>
      </w:r>
    </w:p>
    <w:p w14:paraId="0D8BAF4D" w14:textId="77777777" w:rsidR="003259F6" w:rsidRPr="00CA11D0" w:rsidRDefault="003259F6" w:rsidP="00FE173B">
      <w:pPr>
        <w:pStyle w:val="EMEABodyText"/>
        <w:rPr>
          <w:noProof/>
          <w:lang w:val="hu-HU"/>
        </w:rPr>
      </w:pPr>
    </w:p>
    <w:p w14:paraId="42D0D22C" w14:textId="77777777" w:rsidR="003259F6" w:rsidRPr="00CA11D0" w:rsidRDefault="003259F6" w:rsidP="00FE173B">
      <w:pPr>
        <w:pStyle w:val="EMEABodyText"/>
        <w:rPr>
          <w:lang w:val="hu-HU"/>
        </w:rPr>
      </w:pPr>
      <w:r w:rsidRPr="00CA11D0">
        <w:rPr>
          <w:lang w:val="hu-HU"/>
        </w:rPr>
        <w:t>LOT</w:t>
      </w:r>
    </w:p>
    <w:p w14:paraId="601BBA79" w14:textId="77777777" w:rsidR="003259F6" w:rsidRPr="00CA11D0" w:rsidRDefault="003259F6" w:rsidP="00FE173B">
      <w:pPr>
        <w:pStyle w:val="EMEABodyText"/>
        <w:rPr>
          <w:shd w:val="clear" w:color="auto" w:fill="FFFFFF"/>
          <w:lang w:val="hu-HU"/>
        </w:rPr>
      </w:pPr>
    </w:p>
    <w:p w14:paraId="22CDA1A7" w14:textId="77777777" w:rsidR="003259F6" w:rsidRPr="00CA11D0" w:rsidRDefault="003259F6" w:rsidP="00FE173B">
      <w:pPr>
        <w:pStyle w:val="EMEABodyText"/>
        <w:rPr>
          <w:noProof/>
          <w:shd w:val="clear" w:color="auto" w:fill="FFFFFF"/>
          <w:lang w:val="hu-HU"/>
        </w:rPr>
      </w:pPr>
    </w:p>
    <w:p w14:paraId="45BF5A83" w14:textId="77777777" w:rsidR="003259F6" w:rsidRPr="00CA11D0" w:rsidRDefault="003259F6" w:rsidP="00FE173B">
      <w:pPr>
        <w:pStyle w:val="EMEATitlePAC"/>
        <w:rPr>
          <w:noProof/>
          <w:lang w:val="hu-HU"/>
        </w:rPr>
      </w:pPr>
      <w:r w:rsidRPr="00CA11D0">
        <w:rPr>
          <w:noProof/>
          <w:lang w:val="hu-HU"/>
        </w:rPr>
        <w:t>5.</w:t>
      </w:r>
      <w:r w:rsidRPr="00CA11D0">
        <w:rPr>
          <w:noProof/>
          <w:lang w:val="hu-HU"/>
        </w:rPr>
        <w:tab/>
        <w:t>EGYÉB INFORMÁCIÓK</w:t>
      </w:r>
    </w:p>
    <w:p w14:paraId="59001B12" w14:textId="77777777" w:rsidR="003259F6" w:rsidRPr="00CA11D0" w:rsidRDefault="003259F6" w:rsidP="00FE173B">
      <w:pPr>
        <w:pStyle w:val="EMEABodyText"/>
        <w:rPr>
          <w:lang w:val="hu-HU"/>
        </w:rPr>
      </w:pPr>
    </w:p>
    <w:p w14:paraId="741B6651" w14:textId="77777777" w:rsidR="003259F6" w:rsidRPr="00CA11D0" w:rsidRDefault="003259F6" w:rsidP="00FE173B">
      <w:pPr>
        <w:pStyle w:val="EMEATitlePAC"/>
        <w:rPr>
          <w:noProof/>
          <w:lang w:val="hu-HU"/>
        </w:rPr>
      </w:pPr>
      <w:r w:rsidRPr="00CA11D0">
        <w:rPr>
          <w:lang w:val="hu-HU"/>
        </w:rPr>
        <w:br w:type="page"/>
      </w:r>
      <w:r w:rsidRPr="00CA11D0">
        <w:rPr>
          <w:noProof/>
          <w:lang w:val="hu-HU"/>
        </w:rPr>
        <w:t>A KÜLSŐ CSOMAGOLÁSON ÉS A KÖZVETLEN CSOMAGOLÁSON FELTÜNTETENDŐ ADATOK</w:t>
      </w:r>
    </w:p>
    <w:p w14:paraId="5A311707" w14:textId="77777777" w:rsidR="003259F6" w:rsidRPr="00CA11D0" w:rsidRDefault="003259F6" w:rsidP="00FE173B">
      <w:pPr>
        <w:pStyle w:val="EMEATitlePAC"/>
        <w:rPr>
          <w:noProof/>
          <w:lang w:val="hu-HU"/>
        </w:rPr>
      </w:pPr>
    </w:p>
    <w:p w14:paraId="284D4D13" w14:textId="77777777" w:rsidR="003259F6" w:rsidRPr="00CA11D0" w:rsidRDefault="003259F6" w:rsidP="00FE173B">
      <w:pPr>
        <w:pStyle w:val="EMEATitlePAC"/>
        <w:rPr>
          <w:b w:val="0"/>
          <w:noProof/>
          <w:lang w:val="hu-HU"/>
        </w:rPr>
      </w:pPr>
      <w:r w:rsidRPr="00CA11D0">
        <w:rPr>
          <w:noProof/>
          <w:lang w:val="hu-HU"/>
        </w:rPr>
        <w:t>A Külső Dobozon (Tartály és buborékcsomagolás)</w:t>
      </w:r>
      <w:r w:rsidRPr="00CA11D0">
        <w:rPr>
          <w:b w:val="0"/>
          <w:noProof/>
          <w:lang w:val="hu-HU"/>
        </w:rPr>
        <w:t xml:space="preserve"> </w:t>
      </w:r>
      <w:r w:rsidRPr="00CA11D0">
        <w:rPr>
          <w:noProof/>
          <w:lang w:val="hu-HU"/>
        </w:rPr>
        <w:t>és a tartály címkÉn</w:t>
      </w:r>
      <w:r w:rsidRPr="00CA11D0">
        <w:rPr>
          <w:b w:val="0"/>
          <w:noProof/>
          <w:lang w:val="hu-HU"/>
        </w:rPr>
        <w:t xml:space="preserve"> </w:t>
      </w:r>
      <w:r w:rsidRPr="00CA11D0">
        <w:rPr>
          <w:noProof/>
          <w:lang w:val="hu-HU"/>
        </w:rPr>
        <w:t>FELTÜNTETENDŐ ADATOK</w:t>
      </w:r>
    </w:p>
    <w:p w14:paraId="38928A19" w14:textId="77777777" w:rsidR="003259F6" w:rsidRPr="00CA11D0" w:rsidRDefault="003259F6" w:rsidP="00FE173B">
      <w:pPr>
        <w:pStyle w:val="EMEABodyText"/>
        <w:rPr>
          <w:lang w:val="hu-HU"/>
        </w:rPr>
      </w:pPr>
    </w:p>
    <w:p w14:paraId="68C8C3C3" w14:textId="77777777" w:rsidR="003259F6" w:rsidRPr="00CA11D0" w:rsidRDefault="003259F6" w:rsidP="00FE173B">
      <w:pPr>
        <w:pStyle w:val="EMEABodyText"/>
        <w:rPr>
          <w:noProof/>
          <w:lang w:val="hu-HU"/>
        </w:rPr>
      </w:pPr>
    </w:p>
    <w:p w14:paraId="790AF225" w14:textId="77777777" w:rsidR="003259F6" w:rsidRPr="00CA11D0" w:rsidRDefault="003259F6" w:rsidP="00FE173B">
      <w:pPr>
        <w:pStyle w:val="EMEATitlePAC"/>
        <w:rPr>
          <w:noProof/>
          <w:lang w:val="hu-HU"/>
        </w:rPr>
      </w:pPr>
      <w:r w:rsidRPr="00CA11D0">
        <w:rPr>
          <w:noProof/>
          <w:lang w:val="hu-HU"/>
        </w:rPr>
        <w:t>1.</w:t>
      </w:r>
      <w:r w:rsidRPr="00CA11D0">
        <w:rPr>
          <w:noProof/>
          <w:lang w:val="hu-HU"/>
        </w:rPr>
        <w:tab/>
        <w:t>A GYÓGYSZER NEVE</w:t>
      </w:r>
    </w:p>
    <w:p w14:paraId="33F85B45" w14:textId="77777777" w:rsidR="003259F6" w:rsidRPr="00CA11D0" w:rsidRDefault="003259F6" w:rsidP="00FE173B">
      <w:pPr>
        <w:pStyle w:val="EMEABodyText"/>
        <w:rPr>
          <w:noProof/>
          <w:lang w:val="hu-HU"/>
        </w:rPr>
      </w:pPr>
    </w:p>
    <w:p w14:paraId="59D23A36" w14:textId="77777777" w:rsidR="003259F6" w:rsidRPr="00CA11D0" w:rsidRDefault="003259F6" w:rsidP="00FE173B">
      <w:pPr>
        <w:pStyle w:val="EMEABodyText"/>
        <w:rPr>
          <w:noProof/>
          <w:lang w:val="hu-HU"/>
        </w:rPr>
      </w:pPr>
      <w:r w:rsidRPr="00CA11D0">
        <w:rPr>
          <w:noProof/>
          <w:lang w:val="hu-HU"/>
        </w:rPr>
        <w:t xml:space="preserve">Baraclude </w:t>
      </w:r>
      <w:r w:rsidRPr="00CA11D0">
        <w:rPr>
          <w:lang w:val="hu-HU"/>
        </w:rPr>
        <w:t>1 </w:t>
      </w:r>
      <w:r w:rsidRPr="00CA11D0">
        <w:rPr>
          <w:noProof/>
          <w:lang w:val="hu-HU"/>
        </w:rPr>
        <w:t>mg filmtabletta</w:t>
      </w:r>
    </w:p>
    <w:p w14:paraId="711002C7" w14:textId="77777777" w:rsidR="003259F6" w:rsidRPr="00CA11D0" w:rsidRDefault="003259F6" w:rsidP="00FE173B">
      <w:pPr>
        <w:pStyle w:val="EMEABodyText"/>
        <w:rPr>
          <w:noProof/>
          <w:lang w:val="hu-HU"/>
        </w:rPr>
      </w:pPr>
      <w:r w:rsidRPr="00CA11D0">
        <w:rPr>
          <w:noProof/>
          <w:lang w:val="hu-HU"/>
        </w:rPr>
        <w:t>entekavir</w:t>
      </w:r>
    </w:p>
    <w:p w14:paraId="0E479258" w14:textId="77777777" w:rsidR="003259F6" w:rsidRPr="00CA11D0" w:rsidRDefault="003259F6" w:rsidP="00FE173B">
      <w:pPr>
        <w:pStyle w:val="EMEABodyText"/>
        <w:rPr>
          <w:noProof/>
          <w:lang w:val="hu-HU"/>
        </w:rPr>
      </w:pPr>
    </w:p>
    <w:p w14:paraId="6AC5EBCB" w14:textId="77777777" w:rsidR="003259F6" w:rsidRPr="00CA11D0" w:rsidRDefault="003259F6" w:rsidP="00FE173B">
      <w:pPr>
        <w:pStyle w:val="EMEABodyText"/>
        <w:rPr>
          <w:noProof/>
          <w:lang w:val="hu-HU"/>
        </w:rPr>
      </w:pPr>
    </w:p>
    <w:p w14:paraId="45F3C2EE" w14:textId="77777777" w:rsidR="003259F6" w:rsidRPr="00CA11D0" w:rsidRDefault="003259F6" w:rsidP="00FE173B">
      <w:pPr>
        <w:pStyle w:val="EMEATitlePAC"/>
        <w:rPr>
          <w:noProof/>
          <w:lang w:val="hu-HU"/>
        </w:rPr>
      </w:pPr>
      <w:r w:rsidRPr="00CA11D0">
        <w:rPr>
          <w:noProof/>
          <w:lang w:val="hu-HU"/>
        </w:rPr>
        <w:t>2.</w:t>
      </w:r>
      <w:r w:rsidRPr="00CA11D0">
        <w:rPr>
          <w:noProof/>
          <w:lang w:val="hu-HU"/>
        </w:rPr>
        <w:tab/>
        <w:t>HATÓANYAG(OK) MEGNEVEZÉSE</w:t>
      </w:r>
    </w:p>
    <w:p w14:paraId="338A0BCA" w14:textId="77777777" w:rsidR="003259F6" w:rsidRPr="00CA11D0" w:rsidRDefault="003259F6" w:rsidP="00FE173B">
      <w:pPr>
        <w:pStyle w:val="EMEABodyText"/>
        <w:rPr>
          <w:noProof/>
          <w:lang w:val="hu-HU"/>
        </w:rPr>
      </w:pPr>
    </w:p>
    <w:p w14:paraId="51F30A5D" w14:textId="77777777" w:rsidR="003259F6" w:rsidRPr="00CA11D0" w:rsidRDefault="003259F6" w:rsidP="00FE173B">
      <w:pPr>
        <w:pStyle w:val="EMEABodyText"/>
        <w:rPr>
          <w:noProof/>
          <w:lang w:val="hu-HU"/>
        </w:rPr>
      </w:pPr>
      <w:r w:rsidRPr="00CA11D0">
        <w:rPr>
          <w:lang w:val="hu-HU"/>
        </w:rPr>
        <w:t>1</w:t>
      </w:r>
      <w:r w:rsidRPr="00CA11D0">
        <w:rPr>
          <w:noProof/>
          <w:lang w:val="hu-HU"/>
        </w:rPr>
        <w:t> mg entekavir filmtablettánként</w:t>
      </w:r>
    </w:p>
    <w:p w14:paraId="73E184A6" w14:textId="77777777" w:rsidR="003259F6" w:rsidRPr="00CA11D0" w:rsidRDefault="003259F6" w:rsidP="00FE173B">
      <w:pPr>
        <w:pStyle w:val="EMEABodyText"/>
        <w:rPr>
          <w:noProof/>
          <w:lang w:val="hu-HU"/>
        </w:rPr>
      </w:pPr>
    </w:p>
    <w:p w14:paraId="2DAABF9A" w14:textId="77777777" w:rsidR="003259F6" w:rsidRPr="00CA11D0" w:rsidRDefault="003259F6" w:rsidP="00FE173B">
      <w:pPr>
        <w:pStyle w:val="EMEABodyText"/>
        <w:rPr>
          <w:noProof/>
          <w:lang w:val="hu-HU"/>
        </w:rPr>
      </w:pPr>
    </w:p>
    <w:p w14:paraId="0A8554FC" w14:textId="77777777" w:rsidR="003259F6" w:rsidRPr="00CA11D0" w:rsidRDefault="003259F6" w:rsidP="00FE173B">
      <w:pPr>
        <w:pStyle w:val="EMEATitlePAC"/>
        <w:rPr>
          <w:noProof/>
          <w:lang w:val="hu-HU"/>
        </w:rPr>
      </w:pPr>
      <w:r w:rsidRPr="00CA11D0">
        <w:rPr>
          <w:noProof/>
          <w:lang w:val="hu-HU"/>
        </w:rPr>
        <w:t>3.</w:t>
      </w:r>
      <w:r w:rsidRPr="00CA11D0">
        <w:rPr>
          <w:noProof/>
          <w:lang w:val="hu-HU"/>
        </w:rPr>
        <w:tab/>
        <w:t>SEGÉDANYAGOK FELSOROLÁSA</w:t>
      </w:r>
    </w:p>
    <w:p w14:paraId="3819F973" w14:textId="77777777" w:rsidR="003259F6" w:rsidRPr="00CA11D0" w:rsidRDefault="003259F6" w:rsidP="00FE173B">
      <w:pPr>
        <w:pStyle w:val="EMEABodyText"/>
        <w:rPr>
          <w:noProof/>
          <w:lang w:val="hu-HU"/>
        </w:rPr>
      </w:pPr>
    </w:p>
    <w:p w14:paraId="57838991" w14:textId="77777777" w:rsidR="003259F6" w:rsidRPr="00CA11D0" w:rsidRDefault="003259F6" w:rsidP="00FE173B">
      <w:pPr>
        <w:pStyle w:val="EMEABodyText"/>
        <w:rPr>
          <w:noProof/>
          <w:lang w:val="hu-HU"/>
        </w:rPr>
      </w:pPr>
      <w:r w:rsidRPr="00CA11D0">
        <w:rPr>
          <w:noProof/>
          <w:lang w:val="hu-HU"/>
        </w:rPr>
        <w:t>Segédanyagok:</w:t>
      </w:r>
      <w:r w:rsidRPr="00CA11D0">
        <w:rPr>
          <w:lang w:val="hu-HU"/>
        </w:rPr>
        <w:t xml:space="preserve"> laktóz-monohidrátot is tartalmaz</w:t>
      </w:r>
    </w:p>
    <w:p w14:paraId="6C4162E1" w14:textId="77777777" w:rsidR="003259F6" w:rsidRPr="00CA11D0" w:rsidRDefault="003259F6" w:rsidP="00FE173B">
      <w:pPr>
        <w:pStyle w:val="EMEABodyText"/>
        <w:rPr>
          <w:noProof/>
          <w:lang w:val="hu-HU"/>
        </w:rPr>
      </w:pPr>
    </w:p>
    <w:p w14:paraId="237B3E76" w14:textId="77777777" w:rsidR="003259F6" w:rsidRPr="00CA11D0" w:rsidRDefault="003259F6" w:rsidP="00FE173B">
      <w:pPr>
        <w:pStyle w:val="EMEABodyText"/>
        <w:rPr>
          <w:noProof/>
          <w:lang w:val="hu-HU"/>
        </w:rPr>
      </w:pPr>
    </w:p>
    <w:p w14:paraId="4A17FDEC" w14:textId="77777777" w:rsidR="003259F6" w:rsidRPr="00CA11D0" w:rsidRDefault="003259F6" w:rsidP="00FE173B">
      <w:pPr>
        <w:pStyle w:val="EMEATitlePAC"/>
        <w:rPr>
          <w:noProof/>
          <w:lang w:val="hu-HU"/>
        </w:rPr>
      </w:pPr>
      <w:r w:rsidRPr="00CA11D0">
        <w:rPr>
          <w:noProof/>
          <w:lang w:val="hu-HU"/>
        </w:rPr>
        <w:t>4.</w:t>
      </w:r>
      <w:r w:rsidRPr="00CA11D0">
        <w:rPr>
          <w:noProof/>
          <w:lang w:val="hu-HU"/>
        </w:rPr>
        <w:tab/>
        <w:t>GYÓGYSZERFORMA ÉS TARTALOM</w:t>
      </w:r>
    </w:p>
    <w:p w14:paraId="15752466" w14:textId="77777777" w:rsidR="003259F6" w:rsidRPr="00CA11D0" w:rsidRDefault="003259F6" w:rsidP="00FE173B">
      <w:pPr>
        <w:pStyle w:val="EMEABodyText"/>
        <w:rPr>
          <w:noProof/>
          <w:lang w:val="hu-HU"/>
        </w:rPr>
      </w:pPr>
    </w:p>
    <w:p w14:paraId="4A02127A" w14:textId="77777777" w:rsidR="003259F6" w:rsidRPr="00CA11D0" w:rsidRDefault="003259F6" w:rsidP="00FE173B">
      <w:pPr>
        <w:pStyle w:val="EMEABodyText"/>
        <w:tabs>
          <w:tab w:val="left" w:pos="2552"/>
        </w:tabs>
        <w:rPr>
          <w:noProof/>
          <w:lang w:val="hu-HU"/>
        </w:rPr>
      </w:pPr>
      <w:r w:rsidRPr="00CA11D0">
        <w:rPr>
          <w:noProof/>
          <w:highlight w:val="lightGray"/>
          <w:lang w:val="hu-HU"/>
        </w:rPr>
        <w:t>Buborékcsomagolás:</w:t>
      </w:r>
      <w:r w:rsidRPr="00CA11D0">
        <w:rPr>
          <w:noProof/>
          <w:lang w:val="hu-HU"/>
        </w:rPr>
        <w:tab/>
        <w:t>30 x 1 filmtabletta</w:t>
      </w:r>
    </w:p>
    <w:p w14:paraId="4C8BBFB7" w14:textId="77777777" w:rsidR="003259F6" w:rsidRPr="00CA11D0" w:rsidRDefault="003259F6" w:rsidP="00FE173B">
      <w:pPr>
        <w:pStyle w:val="EMEABodyText"/>
        <w:ind w:left="2268" w:firstLine="284"/>
        <w:rPr>
          <w:noProof/>
          <w:lang w:val="hu-HU"/>
        </w:rPr>
      </w:pPr>
      <w:r w:rsidRPr="00CA11D0">
        <w:rPr>
          <w:noProof/>
          <w:lang w:val="hu-HU"/>
        </w:rPr>
        <w:t>90 x 1 filmtabletta</w:t>
      </w:r>
    </w:p>
    <w:p w14:paraId="2846B0D0" w14:textId="77777777" w:rsidR="003259F6" w:rsidRPr="00CA11D0" w:rsidRDefault="003259F6" w:rsidP="00FE173B">
      <w:pPr>
        <w:pStyle w:val="EMEABodyText"/>
        <w:tabs>
          <w:tab w:val="left" w:pos="2552"/>
        </w:tabs>
        <w:rPr>
          <w:noProof/>
          <w:lang w:val="hu-HU"/>
        </w:rPr>
      </w:pPr>
      <w:r w:rsidRPr="00CA11D0">
        <w:rPr>
          <w:noProof/>
          <w:highlight w:val="lightGray"/>
          <w:lang w:val="hu-HU"/>
        </w:rPr>
        <w:t>Tartály csomagolás:</w:t>
      </w:r>
      <w:r w:rsidRPr="00CA11D0">
        <w:rPr>
          <w:noProof/>
          <w:lang w:val="hu-HU"/>
        </w:rPr>
        <w:tab/>
        <w:t>30 filmtabletta</w:t>
      </w:r>
    </w:p>
    <w:p w14:paraId="3AF9F387" w14:textId="77777777" w:rsidR="003259F6" w:rsidRPr="00CA11D0" w:rsidRDefault="003259F6" w:rsidP="00FE173B">
      <w:pPr>
        <w:pStyle w:val="EMEABodyText"/>
        <w:rPr>
          <w:noProof/>
          <w:lang w:val="hu-HU"/>
        </w:rPr>
      </w:pPr>
    </w:p>
    <w:p w14:paraId="22006553" w14:textId="77777777" w:rsidR="003259F6" w:rsidRPr="00CA11D0" w:rsidRDefault="003259F6" w:rsidP="00FE173B">
      <w:pPr>
        <w:pStyle w:val="EMEABodyText"/>
        <w:rPr>
          <w:noProof/>
          <w:lang w:val="hu-HU"/>
        </w:rPr>
      </w:pPr>
    </w:p>
    <w:p w14:paraId="043BEE7B" w14:textId="77777777" w:rsidR="003259F6" w:rsidRPr="00CA11D0" w:rsidRDefault="003259F6" w:rsidP="00FE173B">
      <w:pPr>
        <w:pStyle w:val="EMEATitlePAC"/>
        <w:ind w:left="567" w:hanging="567"/>
        <w:rPr>
          <w:noProof/>
          <w:lang w:val="hu-HU"/>
        </w:rPr>
      </w:pPr>
      <w:r w:rsidRPr="00CA11D0">
        <w:rPr>
          <w:noProof/>
          <w:lang w:val="hu-HU"/>
        </w:rPr>
        <w:t>5.</w:t>
      </w:r>
      <w:r w:rsidRPr="00CA11D0">
        <w:rPr>
          <w:noProof/>
          <w:lang w:val="hu-HU"/>
        </w:rPr>
        <w:tab/>
        <w:t>AZ ALKALMAZÁSSAL KAPCSOLATOS TUDNIVALÓK ÉS AZ ALKALMAZÁS MÓDJA(I)</w:t>
      </w:r>
    </w:p>
    <w:p w14:paraId="0A38A98C" w14:textId="77777777" w:rsidR="003259F6" w:rsidRPr="00CA11D0" w:rsidRDefault="003259F6" w:rsidP="00FE173B">
      <w:pPr>
        <w:pStyle w:val="EMEABodyText"/>
        <w:rPr>
          <w:noProof/>
          <w:lang w:val="hu-HU"/>
        </w:rPr>
      </w:pPr>
    </w:p>
    <w:p w14:paraId="3ACD1090" w14:textId="77777777" w:rsidR="003259F6" w:rsidRPr="00CA11D0" w:rsidRDefault="003259F6" w:rsidP="00FE173B">
      <w:pPr>
        <w:pStyle w:val="EMEABodyText"/>
        <w:rPr>
          <w:noProof/>
          <w:lang w:val="hu-HU"/>
        </w:rPr>
      </w:pPr>
      <w:r w:rsidRPr="00CA11D0">
        <w:rPr>
          <w:noProof/>
          <w:lang w:val="hu-HU"/>
        </w:rPr>
        <w:t>Használat előtt olvassa el a mellékelt betegtájékoztatót!</w:t>
      </w:r>
    </w:p>
    <w:p w14:paraId="680140B2" w14:textId="77777777" w:rsidR="003259F6" w:rsidRPr="00CA11D0" w:rsidRDefault="003259F6" w:rsidP="00FE173B">
      <w:pPr>
        <w:pStyle w:val="EMEABodyText"/>
        <w:rPr>
          <w:noProof/>
          <w:lang w:val="hu-HU"/>
        </w:rPr>
      </w:pPr>
      <w:r w:rsidRPr="00CA11D0">
        <w:rPr>
          <w:lang w:val="hu-HU"/>
        </w:rPr>
        <w:t>Szájon át történő alkalmazásra.</w:t>
      </w:r>
    </w:p>
    <w:p w14:paraId="131BEB72" w14:textId="77777777" w:rsidR="003259F6" w:rsidRPr="00CA11D0" w:rsidRDefault="003259F6" w:rsidP="00FE173B">
      <w:pPr>
        <w:pStyle w:val="EMEABodyText"/>
        <w:rPr>
          <w:noProof/>
          <w:lang w:val="hu-HU"/>
        </w:rPr>
      </w:pPr>
    </w:p>
    <w:p w14:paraId="312434C7" w14:textId="77777777" w:rsidR="003259F6" w:rsidRPr="00CA11D0" w:rsidRDefault="003259F6" w:rsidP="00FE173B">
      <w:pPr>
        <w:pStyle w:val="EMEABodyText"/>
        <w:rPr>
          <w:noProof/>
          <w:lang w:val="hu-HU"/>
        </w:rPr>
      </w:pPr>
    </w:p>
    <w:p w14:paraId="55099141" w14:textId="77777777" w:rsidR="003259F6" w:rsidRPr="00CA11D0" w:rsidRDefault="003259F6" w:rsidP="00FE173B">
      <w:pPr>
        <w:pStyle w:val="EMEATitlePAC"/>
        <w:ind w:left="567" w:hanging="567"/>
        <w:rPr>
          <w:noProof/>
          <w:lang w:val="hu-HU"/>
        </w:rPr>
      </w:pPr>
      <w:r w:rsidRPr="00CA11D0">
        <w:rPr>
          <w:noProof/>
          <w:lang w:val="hu-HU"/>
        </w:rPr>
        <w:t>6.</w:t>
      </w:r>
      <w:r w:rsidRPr="00CA11D0">
        <w:rPr>
          <w:noProof/>
          <w:lang w:val="hu-HU"/>
        </w:rPr>
        <w:tab/>
        <w:t>KÜLÖN FIGYELMEZTETÉS, MELY SZERINT A GYÓGYSZERT GYERMEKEKTŐL ELZÁRVA KELL TARTANI</w:t>
      </w:r>
    </w:p>
    <w:p w14:paraId="6B165815" w14:textId="77777777" w:rsidR="003259F6" w:rsidRPr="00CA11D0" w:rsidRDefault="003259F6" w:rsidP="00FE173B">
      <w:pPr>
        <w:pStyle w:val="EMEABodyText"/>
        <w:rPr>
          <w:noProof/>
          <w:lang w:val="hu-HU"/>
        </w:rPr>
      </w:pPr>
    </w:p>
    <w:p w14:paraId="533E05EE" w14:textId="77777777" w:rsidR="003259F6" w:rsidRPr="00CA11D0" w:rsidRDefault="003259F6" w:rsidP="00FE173B">
      <w:pPr>
        <w:pStyle w:val="EMEABodyText"/>
        <w:rPr>
          <w:noProof/>
          <w:lang w:val="hu-HU"/>
        </w:rPr>
      </w:pPr>
      <w:r w:rsidRPr="00CA11D0">
        <w:rPr>
          <w:noProof/>
          <w:lang w:val="hu-HU"/>
        </w:rPr>
        <w:t>A gyógyszer gyermekektől elzárva tartandó!</w:t>
      </w:r>
    </w:p>
    <w:p w14:paraId="0D764F4F" w14:textId="77777777" w:rsidR="003259F6" w:rsidRPr="00CA11D0" w:rsidRDefault="003259F6" w:rsidP="00FE173B">
      <w:pPr>
        <w:pStyle w:val="EMEABodyText"/>
        <w:rPr>
          <w:noProof/>
          <w:lang w:val="hu-HU"/>
        </w:rPr>
      </w:pPr>
    </w:p>
    <w:p w14:paraId="0ECD46FE" w14:textId="77777777" w:rsidR="003259F6" w:rsidRPr="00CA11D0" w:rsidRDefault="003259F6" w:rsidP="00FE173B">
      <w:pPr>
        <w:pStyle w:val="EMEABodyText"/>
        <w:rPr>
          <w:noProof/>
          <w:lang w:val="hu-HU"/>
        </w:rPr>
      </w:pPr>
    </w:p>
    <w:p w14:paraId="74294813" w14:textId="77777777" w:rsidR="003259F6" w:rsidRPr="00CA11D0" w:rsidRDefault="003259F6" w:rsidP="00FE173B">
      <w:pPr>
        <w:pStyle w:val="EMEATitlePAC"/>
        <w:rPr>
          <w:noProof/>
          <w:lang w:val="hu-HU"/>
        </w:rPr>
      </w:pPr>
      <w:r w:rsidRPr="00CA11D0">
        <w:rPr>
          <w:noProof/>
          <w:lang w:val="hu-HU"/>
        </w:rPr>
        <w:t>7.</w:t>
      </w:r>
      <w:r w:rsidRPr="00CA11D0">
        <w:rPr>
          <w:noProof/>
          <w:lang w:val="hu-HU"/>
        </w:rPr>
        <w:tab/>
        <w:t>TOVÁBBI FIGYELMEZTETÉS(EK), AMENNYIBEN SZÜKSÉGES</w:t>
      </w:r>
    </w:p>
    <w:p w14:paraId="6EBEFDE1" w14:textId="77777777" w:rsidR="003259F6" w:rsidRPr="00CA11D0" w:rsidRDefault="003259F6" w:rsidP="00FE173B">
      <w:pPr>
        <w:pStyle w:val="EMEABodyText"/>
        <w:rPr>
          <w:noProof/>
          <w:lang w:val="hu-HU"/>
        </w:rPr>
      </w:pPr>
    </w:p>
    <w:p w14:paraId="301EA00B" w14:textId="77777777" w:rsidR="003259F6" w:rsidRPr="00CA11D0" w:rsidRDefault="003259F6" w:rsidP="00FE173B">
      <w:pPr>
        <w:pStyle w:val="EMEABodyText"/>
        <w:rPr>
          <w:noProof/>
          <w:lang w:val="hu-HU"/>
        </w:rPr>
      </w:pPr>
    </w:p>
    <w:p w14:paraId="21EE90DA" w14:textId="77777777" w:rsidR="003259F6" w:rsidRPr="00CA11D0" w:rsidRDefault="003259F6" w:rsidP="00FE173B">
      <w:pPr>
        <w:pStyle w:val="EMEATitlePAC"/>
        <w:rPr>
          <w:noProof/>
          <w:lang w:val="hu-HU"/>
        </w:rPr>
      </w:pPr>
      <w:r w:rsidRPr="00CA11D0">
        <w:rPr>
          <w:noProof/>
          <w:lang w:val="hu-HU"/>
        </w:rPr>
        <w:t>8.</w:t>
      </w:r>
      <w:r w:rsidRPr="00CA11D0">
        <w:rPr>
          <w:noProof/>
          <w:lang w:val="hu-HU"/>
        </w:rPr>
        <w:tab/>
        <w:t>LEJÁRATI IDŐ</w:t>
      </w:r>
    </w:p>
    <w:p w14:paraId="5837C047" w14:textId="77777777" w:rsidR="003259F6" w:rsidRPr="00CA11D0" w:rsidRDefault="003259F6" w:rsidP="00FE173B">
      <w:pPr>
        <w:pStyle w:val="EMEABodyText"/>
        <w:rPr>
          <w:noProof/>
          <w:lang w:val="hu-HU"/>
        </w:rPr>
      </w:pPr>
    </w:p>
    <w:p w14:paraId="6DD84FC3" w14:textId="77777777" w:rsidR="003259F6" w:rsidRPr="00CA11D0" w:rsidRDefault="003259F6" w:rsidP="00FE173B">
      <w:pPr>
        <w:pStyle w:val="EMEABodyText"/>
        <w:rPr>
          <w:lang w:val="hu-HU"/>
        </w:rPr>
      </w:pPr>
      <w:r w:rsidRPr="00CA11D0">
        <w:rPr>
          <w:lang w:val="hu-HU"/>
        </w:rPr>
        <w:t>Felhasználható</w:t>
      </w:r>
      <w:r w:rsidR="000F077D">
        <w:rPr>
          <w:lang w:val="hu-HU"/>
        </w:rPr>
        <w:t>/EXP</w:t>
      </w:r>
    </w:p>
    <w:p w14:paraId="1E78E23B" w14:textId="77777777" w:rsidR="003259F6" w:rsidRPr="00CA11D0" w:rsidRDefault="003259F6" w:rsidP="00FE173B">
      <w:pPr>
        <w:pStyle w:val="EMEABodyText"/>
        <w:rPr>
          <w:noProof/>
          <w:lang w:val="hu-HU"/>
        </w:rPr>
      </w:pPr>
    </w:p>
    <w:p w14:paraId="1E8BA49D" w14:textId="77777777" w:rsidR="003259F6" w:rsidRPr="00CA11D0" w:rsidRDefault="003259F6" w:rsidP="00FE173B">
      <w:pPr>
        <w:pStyle w:val="EMEABodyText"/>
        <w:rPr>
          <w:noProof/>
          <w:lang w:val="hu-HU"/>
        </w:rPr>
      </w:pPr>
    </w:p>
    <w:p w14:paraId="6E36D0D5" w14:textId="77777777" w:rsidR="003259F6" w:rsidRPr="00CA11D0" w:rsidRDefault="003259F6" w:rsidP="00FE173B">
      <w:pPr>
        <w:pStyle w:val="EMEATitlePAC"/>
        <w:rPr>
          <w:noProof/>
          <w:lang w:val="hu-HU"/>
        </w:rPr>
      </w:pPr>
      <w:r w:rsidRPr="00CA11D0">
        <w:rPr>
          <w:noProof/>
          <w:lang w:val="hu-HU"/>
        </w:rPr>
        <w:t>9.</w:t>
      </w:r>
      <w:r w:rsidRPr="00CA11D0">
        <w:rPr>
          <w:noProof/>
          <w:lang w:val="hu-HU"/>
        </w:rPr>
        <w:tab/>
        <w:t>KÜLÖNLEGES TÁROLÁSI ELŐÍRÁSOK</w:t>
      </w:r>
    </w:p>
    <w:p w14:paraId="47F66541" w14:textId="77777777" w:rsidR="003259F6" w:rsidRPr="00CA11D0" w:rsidRDefault="003259F6" w:rsidP="00FE173B">
      <w:pPr>
        <w:pStyle w:val="EMEABodyText"/>
        <w:rPr>
          <w:noProof/>
          <w:lang w:val="hu-HU"/>
        </w:rPr>
      </w:pPr>
    </w:p>
    <w:p w14:paraId="52973B6A" w14:textId="77777777" w:rsidR="003259F6" w:rsidRPr="00CA11D0" w:rsidRDefault="003259F6" w:rsidP="00FE173B">
      <w:pPr>
        <w:pStyle w:val="EMEABodyText"/>
        <w:rPr>
          <w:lang w:val="hu-HU"/>
        </w:rPr>
      </w:pPr>
      <w:r w:rsidRPr="00CA11D0">
        <w:rPr>
          <w:noProof/>
          <w:highlight w:val="lightGray"/>
          <w:lang w:val="hu-HU"/>
        </w:rPr>
        <w:t>Buborékcsomagolás:</w:t>
      </w:r>
      <w:r w:rsidRPr="00CA11D0">
        <w:rPr>
          <w:noProof/>
          <w:lang w:val="hu-HU"/>
        </w:rPr>
        <w:br/>
      </w:r>
      <w:r w:rsidRPr="00CA11D0">
        <w:rPr>
          <w:lang w:val="hu-HU"/>
        </w:rPr>
        <w:t>Legfeljebb 30</w:t>
      </w:r>
      <w:r w:rsidRPr="00CA11D0">
        <w:rPr>
          <w:rFonts w:ascii="Symbol" w:hAnsi="Symbol"/>
          <w:lang w:val="hu-HU"/>
        </w:rPr>
        <w:t></w:t>
      </w:r>
      <w:r w:rsidRPr="00CA11D0">
        <w:rPr>
          <w:lang w:val="hu-HU"/>
        </w:rPr>
        <w:t>C-on tárolandó.</w:t>
      </w:r>
    </w:p>
    <w:p w14:paraId="0ECF3252" w14:textId="77777777" w:rsidR="003259F6" w:rsidRPr="00CA11D0" w:rsidRDefault="003259F6" w:rsidP="00FE173B">
      <w:pPr>
        <w:pStyle w:val="EMEABodyText"/>
        <w:rPr>
          <w:lang w:val="hu-HU"/>
        </w:rPr>
      </w:pPr>
      <w:r w:rsidRPr="00CA11D0">
        <w:rPr>
          <w:lang w:val="hu-HU"/>
        </w:rPr>
        <w:t>Az eredeti dobozban tárolandó.</w:t>
      </w:r>
    </w:p>
    <w:p w14:paraId="3DCA1AFA" w14:textId="77777777" w:rsidR="003259F6" w:rsidRPr="00CA11D0" w:rsidRDefault="003259F6" w:rsidP="00FE173B">
      <w:pPr>
        <w:pStyle w:val="EMEABodyText"/>
        <w:rPr>
          <w:lang w:val="hu-HU"/>
        </w:rPr>
      </w:pPr>
    </w:p>
    <w:p w14:paraId="0D79C296" w14:textId="77777777" w:rsidR="003259F6" w:rsidRPr="00CA11D0" w:rsidRDefault="003259F6" w:rsidP="00FE173B">
      <w:pPr>
        <w:pStyle w:val="EMEABodyText"/>
        <w:rPr>
          <w:noProof/>
          <w:lang w:val="hu-HU"/>
        </w:rPr>
      </w:pPr>
      <w:r w:rsidRPr="00CA11D0">
        <w:rPr>
          <w:noProof/>
          <w:highlight w:val="lightGray"/>
          <w:lang w:val="hu-HU"/>
        </w:rPr>
        <w:t>Tartály csomagolás:</w:t>
      </w:r>
      <w:r w:rsidRPr="00CA11D0">
        <w:rPr>
          <w:noProof/>
          <w:lang w:val="hu-HU"/>
        </w:rPr>
        <w:br/>
        <w:t>Legfeljebb 25°C-on tárolandó.</w:t>
      </w:r>
    </w:p>
    <w:p w14:paraId="132ABF33" w14:textId="77777777" w:rsidR="003259F6" w:rsidRPr="00CA11D0" w:rsidRDefault="003259F6" w:rsidP="00FE173B">
      <w:pPr>
        <w:pStyle w:val="EMEABodyText"/>
        <w:rPr>
          <w:noProof/>
          <w:lang w:val="hu-HU"/>
        </w:rPr>
      </w:pPr>
      <w:r w:rsidRPr="00CA11D0">
        <w:rPr>
          <w:noProof/>
          <w:lang w:val="hu-HU"/>
        </w:rPr>
        <w:t>A tartályt tartsa jól lezárva.</w:t>
      </w:r>
    </w:p>
    <w:p w14:paraId="69F5BEAC" w14:textId="77777777" w:rsidR="003259F6" w:rsidRPr="00CA11D0" w:rsidRDefault="003259F6" w:rsidP="00FE173B">
      <w:pPr>
        <w:pStyle w:val="EMEABodyText"/>
        <w:rPr>
          <w:noProof/>
          <w:lang w:val="hu-HU"/>
        </w:rPr>
      </w:pPr>
    </w:p>
    <w:p w14:paraId="13A0C0B4" w14:textId="77777777" w:rsidR="003259F6" w:rsidRPr="00CA11D0" w:rsidRDefault="003259F6" w:rsidP="00FE173B">
      <w:pPr>
        <w:pStyle w:val="EMEABodyText"/>
        <w:rPr>
          <w:noProof/>
          <w:lang w:val="hu-HU"/>
        </w:rPr>
      </w:pPr>
    </w:p>
    <w:p w14:paraId="190D624E" w14:textId="77777777" w:rsidR="003259F6" w:rsidRPr="00CA11D0" w:rsidRDefault="003259F6" w:rsidP="00FE173B">
      <w:pPr>
        <w:pStyle w:val="EMEATitlePAC"/>
        <w:ind w:left="567" w:hanging="567"/>
        <w:rPr>
          <w:noProof/>
          <w:lang w:val="hu-HU"/>
        </w:rPr>
      </w:pPr>
      <w:r w:rsidRPr="00CA11D0">
        <w:rPr>
          <w:noProof/>
          <w:lang w:val="hu-HU"/>
        </w:rPr>
        <w:t>10.</w:t>
      </w:r>
      <w:r w:rsidRPr="00CA11D0">
        <w:rPr>
          <w:noProof/>
          <w:lang w:val="hu-HU"/>
        </w:rPr>
        <w:tab/>
        <w:t>KÜLÖNLEGES ÓVINTÉZKEDÉSEK A FEL NEM HASZNÁLT GYÓGYSZEREK VAGY AZ ILYEN TERMÉKEKBŐL KELETKEZETT HULLADÉKANYAGOK ÁRTALMATLANNÁ TÉTELÉRE, HA ILYENEKRE SZÜKSÉG VAN</w:t>
      </w:r>
    </w:p>
    <w:p w14:paraId="3181048E" w14:textId="77777777" w:rsidR="003259F6" w:rsidRPr="00CA11D0" w:rsidRDefault="003259F6" w:rsidP="00FE173B">
      <w:pPr>
        <w:pStyle w:val="EMEABodyText"/>
        <w:rPr>
          <w:noProof/>
          <w:lang w:val="hu-HU"/>
        </w:rPr>
      </w:pPr>
    </w:p>
    <w:p w14:paraId="3D989A98" w14:textId="77777777" w:rsidR="003259F6" w:rsidRPr="00CA11D0" w:rsidRDefault="003259F6" w:rsidP="00FE173B">
      <w:pPr>
        <w:pStyle w:val="EMEABodyText"/>
        <w:rPr>
          <w:noProof/>
          <w:lang w:val="hu-HU"/>
        </w:rPr>
      </w:pPr>
    </w:p>
    <w:p w14:paraId="226F9F59" w14:textId="77777777" w:rsidR="003259F6" w:rsidRPr="00CA11D0" w:rsidRDefault="003259F6" w:rsidP="00FE173B">
      <w:pPr>
        <w:pStyle w:val="EMEATitlePAC"/>
        <w:rPr>
          <w:noProof/>
          <w:lang w:val="hu-HU"/>
        </w:rPr>
      </w:pPr>
      <w:r w:rsidRPr="00CA11D0">
        <w:rPr>
          <w:noProof/>
          <w:lang w:val="hu-HU"/>
        </w:rPr>
        <w:t>11.</w:t>
      </w:r>
      <w:r w:rsidRPr="00CA11D0">
        <w:rPr>
          <w:noProof/>
          <w:lang w:val="hu-HU"/>
        </w:rPr>
        <w:tab/>
        <w:t>A FORGALOMBA HOZATALI ENGEDÉLY JOGOSULTJÁNAK NEVE ÉS CÍME</w:t>
      </w:r>
    </w:p>
    <w:p w14:paraId="2F40E2EA" w14:textId="77777777" w:rsidR="003259F6" w:rsidRDefault="003259F6" w:rsidP="00FE173B">
      <w:pPr>
        <w:pStyle w:val="EMEABodyText"/>
        <w:rPr>
          <w:noProof/>
          <w:lang w:val="hu-HU"/>
        </w:rPr>
      </w:pPr>
    </w:p>
    <w:p w14:paraId="674DECB8" w14:textId="77777777" w:rsidR="003259F6" w:rsidRPr="00CA11D0" w:rsidRDefault="00AE05CC" w:rsidP="00FE173B">
      <w:pPr>
        <w:pStyle w:val="EMEABodyText"/>
        <w:rPr>
          <w:noProof/>
          <w:lang w:val="hu-HU"/>
        </w:rPr>
      </w:pPr>
      <w:r w:rsidRPr="008861A3">
        <w:rPr>
          <w:bCs/>
        </w:rPr>
        <w:t xml:space="preserve">Bristol-Myers Squibb Pharma EEIG </w:t>
      </w:r>
      <w:r w:rsidRPr="008861A3">
        <w:rPr>
          <w:bCs/>
        </w:rPr>
        <w:br/>
        <w:t>Plaza 254</w:t>
      </w:r>
      <w:r w:rsidRPr="008861A3">
        <w:rPr>
          <w:bCs/>
        </w:rPr>
        <w:br/>
        <w:t>Blanchardstown Corporate Park 2</w:t>
      </w:r>
      <w:r w:rsidRPr="008861A3">
        <w:rPr>
          <w:bCs/>
        </w:rPr>
        <w:br/>
        <w:t>Dublin 15, D15 T867</w:t>
      </w:r>
      <w:r w:rsidRPr="008861A3">
        <w:rPr>
          <w:bCs/>
        </w:rPr>
        <w:br/>
      </w:r>
      <w:r>
        <w:rPr>
          <w:noProof/>
          <w:lang w:val="hu-HU"/>
        </w:rPr>
        <w:t>Írország</w:t>
      </w:r>
    </w:p>
    <w:p w14:paraId="337F3426" w14:textId="77777777" w:rsidR="003259F6" w:rsidRPr="00CA11D0" w:rsidRDefault="003259F6" w:rsidP="00FE173B">
      <w:pPr>
        <w:pStyle w:val="EMEABodyText"/>
        <w:rPr>
          <w:noProof/>
          <w:lang w:val="hu-HU"/>
        </w:rPr>
      </w:pPr>
    </w:p>
    <w:p w14:paraId="32005F76" w14:textId="77777777" w:rsidR="003259F6" w:rsidRPr="00CA11D0" w:rsidRDefault="003259F6" w:rsidP="00FE173B">
      <w:pPr>
        <w:pStyle w:val="EMEATitlePAC"/>
        <w:rPr>
          <w:noProof/>
          <w:lang w:val="hu-HU"/>
        </w:rPr>
      </w:pPr>
      <w:r w:rsidRPr="00CA11D0">
        <w:rPr>
          <w:noProof/>
          <w:lang w:val="hu-HU"/>
        </w:rPr>
        <w:t>12.</w:t>
      </w:r>
      <w:r w:rsidRPr="00CA11D0">
        <w:rPr>
          <w:noProof/>
          <w:lang w:val="hu-HU"/>
        </w:rPr>
        <w:tab/>
        <w:t>A FORGALOMBA HOZATALI ENGEDÉLY SZÁMA(I)</w:t>
      </w:r>
    </w:p>
    <w:p w14:paraId="535AFA8C" w14:textId="77777777" w:rsidR="003259F6" w:rsidRPr="00CA11D0" w:rsidRDefault="003259F6" w:rsidP="00FE173B">
      <w:pPr>
        <w:pStyle w:val="EMEABodyText"/>
        <w:rPr>
          <w:noProof/>
          <w:lang w:val="hu-HU"/>
        </w:rPr>
      </w:pPr>
    </w:p>
    <w:p w14:paraId="644AAE0A" w14:textId="77777777" w:rsidR="003259F6" w:rsidRPr="00CA11D0" w:rsidRDefault="003259F6" w:rsidP="00FE173B">
      <w:pPr>
        <w:pStyle w:val="EMEABodyText"/>
        <w:tabs>
          <w:tab w:val="left" w:pos="2552"/>
        </w:tabs>
        <w:rPr>
          <w:noProof/>
          <w:lang w:val="hu-HU"/>
        </w:rPr>
      </w:pPr>
      <w:r w:rsidRPr="00CA11D0">
        <w:rPr>
          <w:noProof/>
          <w:highlight w:val="lightGray"/>
          <w:lang w:val="hu-HU"/>
        </w:rPr>
        <w:t>Buborékcsomagolás:</w:t>
      </w:r>
      <w:r w:rsidRPr="00CA11D0">
        <w:rPr>
          <w:noProof/>
          <w:lang w:val="hu-HU"/>
        </w:rPr>
        <w:tab/>
      </w:r>
      <w:r w:rsidRPr="00CA11D0">
        <w:rPr>
          <w:lang w:val="hu-HU"/>
        </w:rPr>
        <w:t>EU/1/06/343/004</w:t>
      </w:r>
      <w:r w:rsidRPr="00CA11D0">
        <w:rPr>
          <w:lang w:val="hu-HU"/>
        </w:rPr>
        <w:tab/>
      </w:r>
      <w:r w:rsidR="00FA08A9">
        <w:rPr>
          <w:lang w:val="hu-HU"/>
        </w:rPr>
        <w:tab/>
      </w:r>
      <w:r w:rsidRPr="00CA11D0">
        <w:rPr>
          <w:noProof/>
          <w:highlight w:val="lightGray"/>
          <w:lang w:val="hu-HU"/>
        </w:rPr>
        <w:t>30 x 1 filmtabletta</w:t>
      </w:r>
    </w:p>
    <w:p w14:paraId="2003A607" w14:textId="77777777" w:rsidR="003259F6" w:rsidRPr="00CA11D0" w:rsidRDefault="003259F6" w:rsidP="00FE173B">
      <w:pPr>
        <w:pStyle w:val="EMEABodyText"/>
        <w:ind w:left="2268" w:firstLine="284"/>
        <w:rPr>
          <w:noProof/>
          <w:lang w:val="hu-HU"/>
        </w:rPr>
      </w:pPr>
      <w:r w:rsidRPr="00CA11D0">
        <w:rPr>
          <w:lang w:val="hu-HU"/>
        </w:rPr>
        <w:t>EU/1/06/343/007</w:t>
      </w:r>
      <w:r w:rsidRPr="00CA11D0">
        <w:rPr>
          <w:lang w:val="hu-HU"/>
        </w:rPr>
        <w:tab/>
      </w:r>
      <w:r w:rsidR="00FA08A9">
        <w:rPr>
          <w:lang w:val="hu-HU"/>
        </w:rPr>
        <w:tab/>
      </w:r>
      <w:r w:rsidRPr="00CA11D0">
        <w:rPr>
          <w:noProof/>
          <w:highlight w:val="lightGray"/>
          <w:lang w:val="hu-HU"/>
        </w:rPr>
        <w:t>90 x 1 filmtabletta</w:t>
      </w:r>
    </w:p>
    <w:p w14:paraId="47051FB4" w14:textId="77777777" w:rsidR="003259F6" w:rsidRPr="00CA11D0" w:rsidRDefault="003259F6" w:rsidP="00FE173B">
      <w:pPr>
        <w:pStyle w:val="EMEABodyText"/>
        <w:tabs>
          <w:tab w:val="left" w:pos="2552"/>
          <w:tab w:val="left" w:pos="5103"/>
        </w:tabs>
        <w:rPr>
          <w:noProof/>
          <w:lang w:val="hu-HU"/>
        </w:rPr>
      </w:pPr>
      <w:r w:rsidRPr="00CA11D0">
        <w:rPr>
          <w:noProof/>
          <w:highlight w:val="lightGray"/>
          <w:lang w:val="hu-HU"/>
        </w:rPr>
        <w:t>Tartály csomagolás:</w:t>
      </w:r>
      <w:r w:rsidRPr="00CA11D0">
        <w:rPr>
          <w:noProof/>
          <w:lang w:val="hu-HU"/>
        </w:rPr>
        <w:tab/>
      </w:r>
      <w:r w:rsidRPr="00CA11D0">
        <w:rPr>
          <w:lang w:val="hu-HU"/>
        </w:rPr>
        <w:t>EU/1/06/343/002</w:t>
      </w:r>
      <w:r w:rsidRPr="00CA11D0">
        <w:rPr>
          <w:lang w:val="hu-HU"/>
        </w:rPr>
        <w:tab/>
      </w:r>
      <w:r w:rsidRPr="00CA11D0">
        <w:rPr>
          <w:noProof/>
          <w:highlight w:val="lightGray"/>
          <w:lang w:val="hu-HU"/>
        </w:rPr>
        <w:t>30 filmtabletta</w:t>
      </w:r>
    </w:p>
    <w:p w14:paraId="2A9E08F8" w14:textId="77777777" w:rsidR="003259F6" w:rsidRPr="00CA11D0" w:rsidRDefault="003259F6" w:rsidP="00FE173B">
      <w:pPr>
        <w:pStyle w:val="EMEABodyText"/>
        <w:rPr>
          <w:noProof/>
          <w:lang w:val="hu-HU"/>
        </w:rPr>
      </w:pPr>
    </w:p>
    <w:p w14:paraId="0BCADE00" w14:textId="77777777" w:rsidR="003259F6" w:rsidRPr="00CA11D0" w:rsidRDefault="003259F6" w:rsidP="00FE173B">
      <w:pPr>
        <w:pStyle w:val="EMEABodyText"/>
        <w:rPr>
          <w:noProof/>
          <w:lang w:val="hu-HU"/>
        </w:rPr>
      </w:pPr>
    </w:p>
    <w:p w14:paraId="00B3598E" w14:textId="77777777" w:rsidR="003259F6" w:rsidRPr="00CA11D0" w:rsidRDefault="003259F6" w:rsidP="00FE173B">
      <w:pPr>
        <w:pStyle w:val="EMEATitlePAC"/>
        <w:rPr>
          <w:noProof/>
          <w:lang w:val="hu-HU"/>
        </w:rPr>
      </w:pPr>
      <w:r w:rsidRPr="00CA11D0">
        <w:rPr>
          <w:noProof/>
          <w:lang w:val="hu-HU"/>
        </w:rPr>
        <w:t>13.</w:t>
      </w:r>
      <w:r w:rsidRPr="00CA11D0">
        <w:rPr>
          <w:noProof/>
          <w:lang w:val="hu-HU"/>
        </w:rPr>
        <w:tab/>
        <w:t>A GYÁRTÁSI TÉTEL SZÁMA</w:t>
      </w:r>
    </w:p>
    <w:p w14:paraId="7B7F4EDC" w14:textId="77777777" w:rsidR="003259F6" w:rsidRPr="00CA11D0" w:rsidRDefault="003259F6" w:rsidP="00FE173B">
      <w:pPr>
        <w:pStyle w:val="EMEABodyText"/>
        <w:rPr>
          <w:noProof/>
          <w:lang w:val="hu-HU"/>
        </w:rPr>
      </w:pPr>
    </w:p>
    <w:p w14:paraId="5E01498E" w14:textId="77777777" w:rsidR="003259F6" w:rsidRPr="00CA11D0" w:rsidRDefault="003259F6" w:rsidP="00FE173B">
      <w:pPr>
        <w:pStyle w:val="EMEABodyText"/>
        <w:rPr>
          <w:shd w:val="clear" w:color="auto" w:fill="FFFFFF"/>
          <w:lang w:val="hu-HU"/>
        </w:rPr>
      </w:pPr>
      <w:r w:rsidRPr="00CA11D0">
        <w:rPr>
          <w:shd w:val="clear" w:color="auto" w:fill="FFFFFF"/>
          <w:lang w:val="hu-HU"/>
        </w:rPr>
        <w:t>Gy.sz.</w:t>
      </w:r>
      <w:r w:rsidR="000F077D">
        <w:rPr>
          <w:shd w:val="clear" w:color="auto" w:fill="FFFFFF"/>
          <w:lang w:val="hu-HU"/>
        </w:rPr>
        <w:t>/Lot</w:t>
      </w:r>
    </w:p>
    <w:p w14:paraId="726FA6B9" w14:textId="77777777" w:rsidR="003259F6" w:rsidRPr="00CA11D0" w:rsidRDefault="003259F6" w:rsidP="00FE173B">
      <w:pPr>
        <w:pStyle w:val="EMEABodyText"/>
        <w:rPr>
          <w:noProof/>
          <w:lang w:val="hu-HU"/>
        </w:rPr>
      </w:pPr>
    </w:p>
    <w:p w14:paraId="405BF4C1" w14:textId="77777777" w:rsidR="003259F6" w:rsidRPr="00CA11D0" w:rsidRDefault="003259F6" w:rsidP="00FE173B">
      <w:pPr>
        <w:pStyle w:val="EMEABodyText"/>
        <w:rPr>
          <w:noProof/>
          <w:lang w:val="hu-HU"/>
        </w:rPr>
      </w:pPr>
    </w:p>
    <w:p w14:paraId="22C9592C" w14:textId="77777777" w:rsidR="003259F6" w:rsidRPr="00CA11D0" w:rsidRDefault="003259F6" w:rsidP="00FE173B">
      <w:pPr>
        <w:pStyle w:val="EMEATitlePAC"/>
        <w:rPr>
          <w:noProof/>
          <w:lang w:val="hu-HU"/>
        </w:rPr>
      </w:pPr>
      <w:r w:rsidRPr="00CA11D0">
        <w:rPr>
          <w:noProof/>
          <w:lang w:val="hu-HU"/>
        </w:rPr>
        <w:t>14.</w:t>
      </w:r>
      <w:r w:rsidRPr="00CA11D0">
        <w:rPr>
          <w:noProof/>
          <w:lang w:val="hu-HU"/>
        </w:rPr>
        <w:tab/>
        <w:t>A GYÓGYSZER RENDELHETŐSÉGE</w:t>
      </w:r>
    </w:p>
    <w:p w14:paraId="216EA449" w14:textId="77777777" w:rsidR="003259F6" w:rsidRPr="00CA11D0" w:rsidRDefault="003259F6" w:rsidP="00FE173B">
      <w:pPr>
        <w:pStyle w:val="EMEABodyText"/>
        <w:rPr>
          <w:noProof/>
          <w:lang w:val="hu-HU"/>
        </w:rPr>
      </w:pPr>
    </w:p>
    <w:p w14:paraId="2CA139F2" w14:textId="77777777" w:rsidR="003259F6" w:rsidRPr="00CA11D0" w:rsidRDefault="003259F6" w:rsidP="00FE173B">
      <w:pPr>
        <w:pStyle w:val="EMEABodyText"/>
        <w:rPr>
          <w:noProof/>
          <w:lang w:val="hu-HU"/>
        </w:rPr>
      </w:pPr>
    </w:p>
    <w:p w14:paraId="4038BFF2" w14:textId="77777777" w:rsidR="003259F6" w:rsidRPr="00CA11D0" w:rsidRDefault="003259F6" w:rsidP="00FE173B">
      <w:pPr>
        <w:pStyle w:val="EMEABodyText"/>
        <w:rPr>
          <w:noProof/>
          <w:lang w:val="hu-HU"/>
        </w:rPr>
      </w:pPr>
    </w:p>
    <w:p w14:paraId="5C28883F" w14:textId="77777777" w:rsidR="003259F6" w:rsidRPr="00CA11D0" w:rsidRDefault="003259F6" w:rsidP="00FE173B">
      <w:pPr>
        <w:pStyle w:val="EMEATitlePAC"/>
        <w:rPr>
          <w:noProof/>
          <w:lang w:val="hu-HU"/>
        </w:rPr>
      </w:pPr>
      <w:r w:rsidRPr="00CA11D0">
        <w:rPr>
          <w:noProof/>
          <w:lang w:val="hu-HU"/>
        </w:rPr>
        <w:t>15.</w:t>
      </w:r>
      <w:r w:rsidRPr="00CA11D0">
        <w:rPr>
          <w:noProof/>
          <w:lang w:val="hu-HU"/>
        </w:rPr>
        <w:tab/>
        <w:t>AZ ALKALMAZÁSRA VONATKOZÓ UTASÍTÁSOK</w:t>
      </w:r>
    </w:p>
    <w:p w14:paraId="19FFB0DB" w14:textId="77777777" w:rsidR="003259F6" w:rsidRPr="00CA11D0" w:rsidRDefault="003259F6" w:rsidP="00FE173B">
      <w:pPr>
        <w:pStyle w:val="EMEABodyText"/>
        <w:rPr>
          <w:noProof/>
          <w:lang w:val="hu-HU"/>
        </w:rPr>
      </w:pPr>
    </w:p>
    <w:p w14:paraId="01307E7B" w14:textId="77777777" w:rsidR="003259F6" w:rsidRPr="00CA11D0" w:rsidRDefault="003259F6" w:rsidP="00FE173B">
      <w:pPr>
        <w:pStyle w:val="EMEABodyText"/>
        <w:rPr>
          <w:noProof/>
          <w:lang w:val="hu-HU"/>
        </w:rPr>
      </w:pPr>
    </w:p>
    <w:p w14:paraId="3C70DBA6" w14:textId="77777777" w:rsidR="003259F6" w:rsidRPr="00CA11D0" w:rsidRDefault="003259F6" w:rsidP="00FE173B">
      <w:pPr>
        <w:pStyle w:val="EMEATitlePAC"/>
        <w:rPr>
          <w:noProof/>
          <w:lang w:val="hu-HU"/>
        </w:rPr>
      </w:pPr>
      <w:r w:rsidRPr="00CA11D0">
        <w:rPr>
          <w:noProof/>
          <w:lang w:val="hu-HU"/>
        </w:rPr>
        <w:t>16.</w:t>
      </w:r>
      <w:r w:rsidRPr="00CA11D0">
        <w:rPr>
          <w:noProof/>
          <w:lang w:val="hu-HU"/>
        </w:rPr>
        <w:tab/>
        <w:t>BRAILLE ÍRÁSSAL FELTÜNTETETT INFORMÁCIÓK</w:t>
      </w:r>
    </w:p>
    <w:p w14:paraId="50A7342A" w14:textId="77777777" w:rsidR="003259F6" w:rsidRPr="00CA11D0" w:rsidRDefault="003259F6" w:rsidP="00FE173B">
      <w:pPr>
        <w:pStyle w:val="EMEABodyText"/>
        <w:rPr>
          <w:noProof/>
          <w:lang w:val="hu-HU"/>
        </w:rPr>
      </w:pPr>
    </w:p>
    <w:p w14:paraId="398911CA" w14:textId="77777777" w:rsidR="003259F6" w:rsidRPr="00CA11D0" w:rsidRDefault="003259F6" w:rsidP="00FE173B">
      <w:pPr>
        <w:pStyle w:val="EMEABodyText"/>
        <w:rPr>
          <w:noProof/>
          <w:lang w:val="hu-HU"/>
        </w:rPr>
      </w:pPr>
      <w:r w:rsidRPr="00CA11D0">
        <w:rPr>
          <w:noProof/>
          <w:highlight w:val="lightGray"/>
          <w:lang w:val="hu-HU"/>
        </w:rPr>
        <w:t>Külső doboz:</w:t>
      </w:r>
      <w:r w:rsidRPr="00CA11D0">
        <w:rPr>
          <w:noProof/>
          <w:lang w:val="hu-HU"/>
        </w:rPr>
        <w:t xml:space="preserve"> Baraclude </w:t>
      </w:r>
      <w:r w:rsidRPr="00CA11D0">
        <w:rPr>
          <w:lang w:val="hu-HU"/>
        </w:rPr>
        <w:t>1 </w:t>
      </w:r>
      <w:r w:rsidRPr="00CA11D0">
        <w:rPr>
          <w:noProof/>
          <w:lang w:val="hu-HU"/>
        </w:rPr>
        <w:t>mg</w:t>
      </w:r>
    </w:p>
    <w:p w14:paraId="5A7C46C0" w14:textId="77777777" w:rsidR="004023DF" w:rsidRPr="00CA11D0" w:rsidRDefault="004023DF" w:rsidP="00FE173B">
      <w:pPr>
        <w:pStyle w:val="EMEABodyText"/>
        <w:rPr>
          <w:noProof/>
          <w:lang w:val="hu-HU"/>
        </w:rPr>
      </w:pPr>
    </w:p>
    <w:p w14:paraId="6CB321D1" w14:textId="77777777" w:rsidR="004023DF" w:rsidRPr="00CA11D0" w:rsidRDefault="004023DF" w:rsidP="00FE173B">
      <w:pPr>
        <w:pStyle w:val="EMEABodyText"/>
        <w:rPr>
          <w:noProof/>
          <w:lang w:val="hu-HU"/>
        </w:rPr>
      </w:pPr>
    </w:p>
    <w:p w14:paraId="2F25489C" w14:textId="77777777" w:rsidR="004023DF" w:rsidRPr="008559A0" w:rsidRDefault="004023DF" w:rsidP="004023DF">
      <w:pPr>
        <w:pBdr>
          <w:top w:val="single" w:sz="4" w:space="1" w:color="auto"/>
          <w:left w:val="single" w:sz="4" w:space="4" w:color="auto"/>
          <w:bottom w:val="single" w:sz="4" w:space="0" w:color="auto"/>
          <w:right w:val="single" w:sz="4" w:space="4" w:color="auto"/>
        </w:pBdr>
        <w:rPr>
          <w:i/>
          <w:noProof/>
          <w:lang w:val="hu-HU"/>
        </w:rPr>
      </w:pPr>
      <w:r w:rsidRPr="008559A0">
        <w:rPr>
          <w:b/>
          <w:noProof/>
          <w:lang w:val="hu-HU"/>
        </w:rPr>
        <w:t>17.</w:t>
      </w:r>
      <w:r w:rsidRPr="008559A0">
        <w:rPr>
          <w:b/>
          <w:noProof/>
          <w:lang w:val="hu-HU"/>
        </w:rPr>
        <w:tab/>
        <w:t>EGYEDI AZONOSÍTÓ – 2D VONALKÓD</w:t>
      </w:r>
    </w:p>
    <w:p w14:paraId="445F61E9" w14:textId="77777777" w:rsidR="004023DF" w:rsidRPr="008559A0" w:rsidRDefault="004023DF" w:rsidP="004023DF">
      <w:pPr>
        <w:rPr>
          <w:noProof/>
          <w:lang w:val="hu-HU"/>
        </w:rPr>
      </w:pPr>
    </w:p>
    <w:p w14:paraId="1A3C0E4D" w14:textId="77777777" w:rsidR="004023DF" w:rsidRPr="008559A0" w:rsidRDefault="004023DF" w:rsidP="004023DF">
      <w:pPr>
        <w:rPr>
          <w:noProof/>
          <w:szCs w:val="22"/>
          <w:shd w:val="clear" w:color="auto" w:fill="CCCCCC"/>
          <w:lang w:val="hu-HU"/>
        </w:rPr>
      </w:pPr>
      <w:r w:rsidRPr="008559A0">
        <w:rPr>
          <w:noProof/>
          <w:highlight w:val="lightGray"/>
          <w:lang w:val="hu-HU"/>
        </w:rPr>
        <w:t>Egyedi azonosítójú 2D vonalkóddal ellátva.</w:t>
      </w:r>
    </w:p>
    <w:p w14:paraId="0CFD4D9C" w14:textId="77777777" w:rsidR="004023DF" w:rsidRPr="008559A0" w:rsidRDefault="004023DF" w:rsidP="004023DF">
      <w:pPr>
        <w:rPr>
          <w:noProof/>
          <w:lang w:val="hu-HU"/>
        </w:rPr>
      </w:pPr>
    </w:p>
    <w:p w14:paraId="6C96FE89" w14:textId="77777777" w:rsidR="004023DF" w:rsidRPr="008559A0" w:rsidRDefault="004023DF" w:rsidP="004023DF">
      <w:pPr>
        <w:rPr>
          <w:noProof/>
          <w:lang w:val="hu-HU"/>
        </w:rPr>
      </w:pPr>
    </w:p>
    <w:p w14:paraId="77AFB5B1" w14:textId="77777777" w:rsidR="004023DF" w:rsidRPr="008559A0" w:rsidRDefault="004023DF" w:rsidP="004023DF">
      <w:pPr>
        <w:pBdr>
          <w:top w:val="single" w:sz="4" w:space="1" w:color="auto"/>
          <w:left w:val="single" w:sz="4" w:space="4" w:color="auto"/>
          <w:bottom w:val="single" w:sz="4" w:space="0" w:color="auto"/>
          <w:right w:val="single" w:sz="4" w:space="4" w:color="auto"/>
        </w:pBdr>
        <w:rPr>
          <w:i/>
          <w:noProof/>
          <w:lang w:val="hu-HU"/>
        </w:rPr>
      </w:pPr>
      <w:r w:rsidRPr="008559A0">
        <w:rPr>
          <w:b/>
          <w:noProof/>
          <w:lang w:val="hu-HU"/>
        </w:rPr>
        <w:t>18.</w:t>
      </w:r>
      <w:r w:rsidRPr="008559A0">
        <w:rPr>
          <w:b/>
          <w:noProof/>
          <w:lang w:val="hu-HU"/>
        </w:rPr>
        <w:tab/>
        <w:t>EGYEDI A</w:t>
      </w:r>
      <w:r w:rsidR="00240377" w:rsidRPr="008559A0">
        <w:rPr>
          <w:b/>
          <w:noProof/>
          <w:lang w:val="hu-HU"/>
        </w:rPr>
        <w:t>Z</w:t>
      </w:r>
      <w:r w:rsidRPr="008559A0">
        <w:rPr>
          <w:b/>
          <w:noProof/>
          <w:lang w:val="hu-HU"/>
        </w:rPr>
        <w:t>ONOSÍTÓ OLVASHATÓ FORMÁTUMA</w:t>
      </w:r>
    </w:p>
    <w:p w14:paraId="2ADA451B" w14:textId="77777777" w:rsidR="004023DF" w:rsidRPr="008559A0" w:rsidRDefault="004023DF" w:rsidP="004023DF">
      <w:pPr>
        <w:rPr>
          <w:noProof/>
          <w:lang w:val="hu-HU"/>
        </w:rPr>
      </w:pPr>
    </w:p>
    <w:p w14:paraId="1299F5C0" w14:textId="77777777" w:rsidR="004023DF" w:rsidRPr="008559A0" w:rsidRDefault="004023DF" w:rsidP="004023DF">
      <w:pPr>
        <w:rPr>
          <w:szCs w:val="22"/>
          <w:lang w:val="hu-HU"/>
        </w:rPr>
      </w:pPr>
      <w:r w:rsidRPr="008559A0">
        <w:rPr>
          <w:szCs w:val="22"/>
          <w:lang w:val="hu-HU"/>
        </w:rPr>
        <w:t>PC</w:t>
      </w:r>
    </w:p>
    <w:p w14:paraId="37759187" w14:textId="77777777" w:rsidR="004023DF" w:rsidRPr="008559A0" w:rsidRDefault="004023DF" w:rsidP="004023DF">
      <w:pPr>
        <w:rPr>
          <w:szCs w:val="22"/>
          <w:lang w:val="hu-HU"/>
        </w:rPr>
      </w:pPr>
      <w:r w:rsidRPr="008559A0">
        <w:rPr>
          <w:szCs w:val="22"/>
          <w:lang w:val="hu-HU"/>
        </w:rPr>
        <w:t>SN</w:t>
      </w:r>
    </w:p>
    <w:p w14:paraId="345CCC86" w14:textId="77777777" w:rsidR="004023DF" w:rsidRPr="008559A0" w:rsidRDefault="004023DF" w:rsidP="004023DF">
      <w:pPr>
        <w:rPr>
          <w:lang w:val="hu-HU"/>
        </w:rPr>
      </w:pPr>
      <w:r w:rsidRPr="008559A0">
        <w:rPr>
          <w:szCs w:val="22"/>
          <w:lang w:val="hu-HU"/>
        </w:rPr>
        <w:t>NN</w:t>
      </w:r>
    </w:p>
    <w:p w14:paraId="671EFA68" w14:textId="77777777" w:rsidR="003259F6" w:rsidRPr="00CA11D0" w:rsidRDefault="003259F6" w:rsidP="00FE173B">
      <w:pPr>
        <w:pStyle w:val="EMEATitlePAC"/>
        <w:rPr>
          <w:noProof/>
          <w:lang w:val="hu-HU"/>
        </w:rPr>
      </w:pPr>
      <w:r w:rsidRPr="00CA11D0">
        <w:rPr>
          <w:noProof/>
          <w:lang w:val="hu-HU"/>
        </w:rPr>
        <w:br w:type="page"/>
        <w:t xml:space="preserve">A </w:t>
      </w:r>
      <w:r w:rsidRPr="00CA11D0">
        <w:rPr>
          <w:noProof/>
          <w:szCs w:val="22"/>
          <w:lang w:val="hu-HU"/>
        </w:rPr>
        <w:t xml:space="preserve">BUBORÉKCSOMAGOLÁSON </w:t>
      </w:r>
      <w:r w:rsidRPr="00CA11D0">
        <w:rPr>
          <w:noProof/>
          <w:lang w:val="hu-HU"/>
        </w:rPr>
        <w:t xml:space="preserve">VAGY A </w:t>
      </w:r>
      <w:r w:rsidRPr="00CA11D0">
        <w:rPr>
          <w:noProof/>
          <w:szCs w:val="22"/>
          <w:lang w:val="hu-HU"/>
        </w:rPr>
        <w:t xml:space="preserve">FÓLIACSÍKON </w:t>
      </w:r>
      <w:r w:rsidRPr="00CA11D0">
        <w:rPr>
          <w:noProof/>
          <w:lang w:val="hu-HU"/>
        </w:rPr>
        <w:t>MINIMÁLISAN FELTÜNTETENDŐ ADATOK</w:t>
      </w:r>
    </w:p>
    <w:p w14:paraId="2A795DCC" w14:textId="77777777" w:rsidR="003259F6" w:rsidRPr="00CA11D0" w:rsidRDefault="003259F6" w:rsidP="00FE173B">
      <w:pPr>
        <w:pStyle w:val="EMEABodyText"/>
        <w:rPr>
          <w:noProof/>
          <w:lang w:val="hu-HU"/>
        </w:rPr>
      </w:pPr>
    </w:p>
    <w:p w14:paraId="0D1011CF" w14:textId="77777777" w:rsidR="003259F6" w:rsidRPr="00CA11D0" w:rsidRDefault="003259F6" w:rsidP="00FE173B">
      <w:pPr>
        <w:pStyle w:val="EMEABodyText"/>
        <w:rPr>
          <w:noProof/>
          <w:lang w:val="hu-HU"/>
        </w:rPr>
      </w:pPr>
    </w:p>
    <w:p w14:paraId="3C87FC9B" w14:textId="77777777" w:rsidR="003259F6" w:rsidRPr="00CA11D0" w:rsidRDefault="003259F6" w:rsidP="00FE173B">
      <w:pPr>
        <w:pStyle w:val="EMEATitlePAC"/>
        <w:rPr>
          <w:noProof/>
          <w:lang w:val="hu-HU"/>
        </w:rPr>
      </w:pPr>
      <w:r w:rsidRPr="00CA11D0">
        <w:rPr>
          <w:noProof/>
          <w:lang w:val="hu-HU"/>
        </w:rPr>
        <w:t>1.</w:t>
      </w:r>
      <w:r w:rsidRPr="00CA11D0">
        <w:rPr>
          <w:noProof/>
          <w:lang w:val="hu-HU"/>
        </w:rPr>
        <w:tab/>
        <w:t>A GYÓGYSZER NEVE</w:t>
      </w:r>
    </w:p>
    <w:p w14:paraId="47F287F2" w14:textId="77777777" w:rsidR="003259F6" w:rsidRPr="00CA11D0" w:rsidRDefault="003259F6" w:rsidP="00FE173B">
      <w:pPr>
        <w:pStyle w:val="EMEABodyText"/>
        <w:rPr>
          <w:noProof/>
          <w:lang w:val="hu-HU"/>
        </w:rPr>
      </w:pPr>
    </w:p>
    <w:p w14:paraId="3E562D40" w14:textId="77777777" w:rsidR="003259F6" w:rsidRPr="00CA11D0" w:rsidRDefault="003259F6" w:rsidP="00FE173B">
      <w:pPr>
        <w:pStyle w:val="EMEABodyText"/>
        <w:rPr>
          <w:noProof/>
          <w:lang w:val="hu-HU"/>
        </w:rPr>
      </w:pPr>
      <w:r w:rsidRPr="00CA11D0">
        <w:rPr>
          <w:noProof/>
          <w:lang w:val="hu-HU"/>
        </w:rPr>
        <w:t xml:space="preserve">Baraclude </w:t>
      </w:r>
      <w:r w:rsidRPr="00CA11D0">
        <w:rPr>
          <w:lang w:val="hu-HU"/>
        </w:rPr>
        <w:t>1</w:t>
      </w:r>
      <w:r w:rsidRPr="00CA11D0">
        <w:rPr>
          <w:noProof/>
          <w:lang w:val="hu-HU"/>
        </w:rPr>
        <w:t> mg tabletta</w:t>
      </w:r>
    </w:p>
    <w:p w14:paraId="0B12BE07" w14:textId="77777777" w:rsidR="003259F6" w:rsidRPr="00CA11D0" w:rsidRDefault="003259F6" w:rsidP="00FE173B">
      <w:pPr>
        <w:pStyle w:val="EMEABodyText"/>
        <w:rPr>
          <w:noProof/>
          <w:lang w:val="hu-HU"/>
        </w:rPr>
      </w:pPr>
      <w:r w:rsidRPr="00CA11D0">
        <w:rPr>
          <w:noProof/>
          <w:lang w:val="hu-HU"/>
        </w:rPr>
        <w:t>entekavir</w:t>
      </w:r>
    </w:p>
    <w:p w14:paraId="6910DAD9" w14:textId="77777777" w:rsidR="003259F6" w:rsidRPr="00CA11D0" w:rsidRDefault="003259F6" w:rsidP="00FE173B">
      <w:pPr>
        <w:pStyle w:val="EMEABodyText"/>
        <w:rPr>
          <w:noProof/>
          <w:lang w:val="hu-HU"/>
        </w:rPr>
      </w:pPr>
    </w:p>
    <w:p w14:paraId="46A89B89" w14:textId="77777777" w:rsidR="003259F6" w:rsidRPr="00CA11D0" w:rsidRDefault="003259F6" w:rsidP="00FE173B">
      <w:pPr>
        <w:pStyle w:val="EMEABodyText"/>
        <w:rPr>
          <w:noProof/>
          <w:lang w:val="hu-HU"/>
        </w:rPr>
      </w:pPr>
    </w:p>
    <w:p w14:paraId="4D63B567" w14:textId="77777777" w:rsidR="003259F6" w:rsidRPr="00CA11D0" w:rsidRDefault="003259F6" w:rsidP="00FE173B">
      <w:pPr>
        <w:pStyle w:val="EMEATitlePAC"/>
        <w:rPr>
          <w:noProof/>
          <w:lang w:val="hu-HU"/>
        </w:rPr>
      </w:pPr>
      <w:r w:rsidRPr="00CA11D0">
        <w:rPr>
          <w:noProof/>
          <w:lang w:val="hu-HU"/>
        </w:rPr>
        <w:t>2.</w:t>
      </w:r>
      <w:r w:rsidRPr="00CA11D0">
        <w:rPr>
          <w:noProof/>
          <w:lang w:val="hu-HU"/>
        </w:rPr>
        <w:tab/>
        <w:t>A FORGALOMBA HOZATALI ENGEDÉLY JOGOSULTJÁNAK NEVE</w:t>
      </w:r>
    </w:p>
    <w:p w14:paraId="05331A12" w14:textId="77777777" w:rsidR="003259F6" w:rsidRPr="00CA11D0" w:rsidRDefault="003259F6" w:rsidP="00FE173B">
      <w:pPr>
        <w:pStyle w:val="EMEABodyText"/>
        <w:rPr>
          <w:noProof/>
          <w:lang w:val="hu-HU"/>
        </w:rPr>
      </w:pPr>
    </w:p>
    <w:p w14:paraId="147BDC5D" w14:textId="77777777" w:rsidR="00AE05CC" w:rsidRPr="008861A3" w:rsidRDefault="00AE05CC" w:rsidP="00AE05CC">
      <w:pPr>
        <w:rPr>
          <w:lang w:val="de-DE"/>
        </w:rPr>
      </w:pPr>
      <w:r w:rsidRPr="008861A3">
        <w:rPr>
          <w:bCs/>
        </w:rPr>
        <w:t>Bristol-Myers Squibb Pharma EEIG</w:t>
      </w:r>
    </w:p>
    <w:p w14:paraId="6EC19B9F" w14:textId="77777777" w:rsidR="003259F6" w:rsidRPr="00CA11D0" w:rsidRDefault="003259F6" w:rsidP="00FE173B">
      <w:pPr>
        <w:pStyle w:val="EMEABodyText"/>
        <w:rPr>
          <w:noProof/>
          <w:lang w:val="hu-HU"/>
        </w:rPr>
      </w:pPr>
    </w:p>
    <w:p w14:paraId="147C19AD" w14:textId="77777777" w:rsidR="003259F6" w:rsidRPr="00CA11D0" w:rsidRDefault="003259F6" w:rsidP="00FE173B">
      <w:pPr>
        <w:pStyle w:val="EMEABodyText"/>
        <w:rPr>
          <w:noProof/>
          <w:lang w:val="hu-HU"/>
        </w:rPr>
      </w:pPr>
    </w:p>
    <w:p w14:paraId="77F1BF83" w14:textId="77777777" w:rsidR="003259F6" w:rsidRPr="00CA11D0" w:rsidRDefault="003259F6" w:rsidP="00FE173B">
      <w:pPr>
        <w:pStyle w:val="EMEATitlePAC"/>
        <w:rPr>
          <w:noProof/>
          <w:lang w:val="hu-HU"/>
        </w:rPr>
      </w:pPr>
      <w:r w:rsidRPr="00CA11D0">
        <w:rPr>
          <w:noProof/>
          <w:lang w:val="hu-HU"/>
        </w:rPr>
        <w:t>3.</w:t>
      </w:r>
      <w:r w:rsidRPr="00CA11D0">
        <w:rPr>
          <w:noProof/>
          <w:lang w:val="hu-HU"/>
        </w:rPr>
        <w:tab/>
        <w:t>LEJÁRATI IDŐ</w:t>
      </w:r>
    </w:p>
    <w:p w14:paraId="104CF13D" w14:textId="77777777" w:rsidR="003259F6" w:rsidRPr="00CA11D0" w:rsidRDefault="003259F6" w:rsidP="00FE173B">
      <w:pPr>
        <w:pStyle w:val="EMEABodyText"/>
        <w:rPr>
          <w:noProof/>
          <w:lang w:val="hu-HU"/>
        </w:rPr>
      </w:pPr>
    </w:p>
    <w:p w14:paraId="72CF7352" w14:textId="77777777" w:rsidR="003259F6" w:rsidRPr="00CA11D0" w:rsidRDefault="003259F6" w:rsidP="00FE173B">
      <w:pPr>
        <w:pStyle w:val="EMEABodyText"/>
        <w:rPr>
          <w:noProof/>
          <w:lang w:val="hu-HU"/>
        </w:rPr>
      </w:pPr>
      <w:r w:rsidRPr="00CA11D0">
        <w:rPr>
          <w:shd w:val="clear" w:color="auto" w:fill="FFFFFF"/>
          <w:lang w:val="hu-HU"/>
        </w:rPr>
        <w:t>EXP</w:t>
      </w:r>
    </w:p>
    <w:p w14:paraId="1B87F98B" w14:textId="77777777" w:rsidR="003259F6" w:rsidRPr="00CA11D0" w:rsidRDefault="003259F6" w:rsidP="00FE173B">
      <w:pPr>
        <w:pStyle w:val="EMEABodyText"/>
        <w:rPr>
          <w:noProof/>
          <w:lang w:val="hu-HU"/>
        </w:rPr>
      </w:pPr>
    </w:p>
    <w:p w14:paraId="4A7CFA93" w14:textId="77777777" w:rsidR="003259F6" w:rsidRPr="00CA11D0" w:rsidRDefault="003259F6" w:rsidP="00FE173B">
      <w:pPr>
        <w:pStyle w:val="EMEABodyText"/>
        <w:rPr>
          <w:noProof/>
          <w:lang w:val="hu-HU"/>
        </w:rPr>
      </w:pPr>
    </w:p>
    <w:p w14:paraId="37A5B245" w14:textId="77777777" w:rsidR="003259F6" w:rsidRPr="00CA11D0" w:rsidRDefault="003259F6" w:rsidP="00FE173B">
      <w:pPr>
        <w:pStyle w:val="EMEATitlePAC"/>
        <w:rPr>
          <w:noProof/>
          <w:lang w:val="hu-HU"/>
        </w:rPr>
      </w:pPr>
      <w:r w:rsidRPr="00CA11D0">
        <w:rPr>
          <w:noProof/>
          <w:lang w:val="hu-HU"/>
        </w:rPr>
        <w:t>4.</w:t>
      </w:r>
      <w:r w:rsidRPr="00CA11D0">
        <w:rPr>
          <w:noProof/>
          <w:lang w:val="hu-HU"/>
        </w:rPr>
        <w:tab/>
        <w:t>A GYÁRTÁSI TÉTEL SZÁMA</w:t>
      </w:r>
    </w:p>
    <w:p w14:paraId="6AB4C4E0" w14:textId="77777777" w:rsidR="003259F6" w:rsidRPr="00CA11D0" w:rsidRDefault="003259F6" w:rsidP="00FE173B">
      <w:pPr>
        <w:pStyle w:val="EMEABodyText"/>
        <w:rPr>
          <w:noProof/>
          <w:lang w:val="hu-HU"/>
        </w:rPr>
      </w:pPr>
    </w:p>
    <w:p w14:paraId="33F1ADFA" w14:textId="77777777" w:rsidR="003259F6" w:rsidRPr="00CA11D0" w:rsidRDefault="003259F6" w:rsidP="00FE173B">
      <w:pPr>
        <w:pStyle w:val="EMEABodyText"/>
        <w:rPr>
          <w:lang w:val="hu-HU"/>
        </w:rPr>
      </w:pPr>
      <w:r w:rsidRPr="00CA11D0">
        <w:rPr>
          <w:lang w:val="hu-HU"/>
        </w:rPr>
        <w:t>LOT</w:t>
      </w:r>
    </w:p>
    <w:p w14:paraId="59AC192D" w14:textId="77777777" w:rsidR="003259F6" w:rsidRPr="00CA11D0" w:rsidRDefault="003259F6" w:rsidP="00FE173B">
      <w:pPr>
        <w:pStyle w:val="EMEABodyText"/>
        <w:rPr>
          <w:shd w:val="clear" w:color="auto" w:fill="FFFFFF"/>
          <w:lang w:val="hu-HU"/>
        </w:rPr>
      </w:pPr>
    </w:p>
    <w:p w14:paraId="3A4EA685" w14:textId="77777777" w:rsidR="003259F6" w:rsidRPr="00CA11D0" w:rsidRDefault="003259F6" w:rsidP="00FE173B">
      <w:pPr>
        <w:pStyle w:val="EMEABodyText"/>
        <w:rPr>
          <w:noProof/>
          <w:shd w:val="clear" w:color="auto" w:fill="FFFFFF"/>
          <w:lang w:val="hu-HU"/>
        </w:rPr>
      </w:pPr>
    </w:p>
    <w:p w14:paraId="7657079E" w14:textId="77777777" w:rsidR="003259F6" w:rsidRPr="00CA11D0" w:rsidRDefault="003259F6" w:rsidP="00FE173B">
      <w:pPr>
        <w:pStyle w:val="EMEATitlePAC"/>
        <w:rPr>
          <w:noProof/>
          <w:lang w:val="hu-HU"/>
        </w:rPr>
      </w:pPr>
      <w:r w:rsidRPr="00CA11D0">
        <w:rPr>
          <w:noProof/>
          <w:lang w:val="hu-HU"/>
        </w:rPr>
        <w:t>5.</w:t>
      </w:r>
      <w:r w:rsidRPr="00CA11D0">
        <w:rPr>
          <w:noProof/>
          <w:lang w:val="hu-HU"/>
        </w:rPr>
        <w:tab/>
        <w:t>EGYÉB INFORMÁCIÓK</w:t>
      </w:r>
    </w:p>
    <w:p w14:paraId="03CC274C" w14:textId="77777777" w:rsidR="003259F6" w:rsidRPr="00CA11D0" w:rsidRDefault="003259F6" w:rsidP="00FE173B">
      <w:pPr>
        <w:pStyle w:val="EMEABodyText"/>
        <w:rPr>
          <w:lang w:val="hu-HU"/>
        </w:rPr>
      </w:pPr>
    </w:p>
    <w:p w14:paraId="4A0C3B7E" w14:textId="77777777" w:rsidR="003259F6" w:rsidRPr="00CA11D0" w:rsidRDefault="003259F6" w:rsidP="00FE173B">
      <w:pPr>
        <w:pStyle w:val="EMEATitlePAC"/>
        <w:rPr>
          <w:noProof/>
          <w:lang w:val="hu-HU"/>
        </w:rPr>
      </w:pPr>
      <w:r w:rsidRPr="00CA11D0">
        <w:rPr>
          <w:lang w:val="hu-HU"/>
        </w:rPr>
        <w:br w:type="page"/>
      </w:r>
      <w:r w:rsidRPr="00CA11D0">
        <w:rPr>
          <w:noProof/>
          <w:lang w:val="hu-HU"/>
        </w:rPr>
        <w:t>A KÜLSŐ CSOMAGOLÁSON ÉS A KÖZVETLEN CSOMAGOLÁSON FELTÜNTETENDŐ ADATOK</w:t>
      </w:r>
    </w:p>
    <w:p w14:paraId="5253230B" w14:textId="77777777" w:rsidR="003259F6" w:rsidRPr="00CA11D0" w:rsidRDefault="003259F6" w:rsidP="00FE173B">
      <w:pPr>
        <w:pStyle w:val="EMEATitlePAC"/>
        <w:rPr>
          <w:noProof/>
          <w:lang w:val="hu-HU"/>
        </w:rPr>
      </w:pPr>
    </w:p>
    <w:p w14:paraId="5A7447C5" w14:textId="77777777" w:rsidR="003259F6" w:rsidRPr="00CA11D0" w:rsidRDefault="003259F6" w:rsidP="00FE173B">
      <w:pPr>
        <w:pStyle w:val="EMEATitlePAC"/>
        <w:rPr>
          <w:noProof/>
          <w:lang w:val="hu-HU"/>
        </w:rPr>
      </w:pPr>
      <w:r w:rsidRPr="00CA11D0">
        <w:rPr>
          <w:noProof/>
          <w:lang w:val="hu-HU"/>
        </w:rPr>
        <w:t>A Külső Dobozon és a tartályon FELTÜNTETENDŐ ADATOK</w:t>
      </w:r>
    </w:p>
    <w:p w14:paraId="39F22430" w14:textId="77777777" w:rsidR="003259F6" w:rsidRPr="00CA11D0" w:rsidRDefault="003259F6" w:rsidP="00FE173B">
      <w:pPr>
        <w:pStyle w:val="EMEABodyText"/>
        <w:rPr>
          <w:lang w:val="hu-HU"/>
        </w:rPr>
      </w:pPr>
    </w:p>
    <w:p w14:paraId="19631431" w14:textId="77777777" w:rsidR="003259F6" w:rsidRPr="00CA11D0" w:rsidRDefault="003259F6" w:rsidP="00FE173B">
      <w:pPr>
        <w:pStyle w:val="EMEABodyText"/>
        <w:rPr>
          <w:noProof/>
          <w:lang w:val="hu-HU"/>
        </w:rPr>
      </w:pPr>
    </w:p>
    <w:p w14:paraId="090A4B9C" w14:textId="77777777" w:rsidR="003259F6" w:rsidRPr="00CA11D0" w:rsidRDefault="003259F6" w:rsidP="00FE173B">
      <w:pPr>
        <w:pStyle w:val="EMEATitlePAC"/>
        <w:rPr>
          <w:noProof/>
          <w:lang w:val="hu-HU"/>
        </w:rPr>
      </w:pPr>
      <w:r w:rsidRPr="00CA11D0">
        <w:rPr>
          <w:noProof/>
          <w:lang w:val="hu-HU"/>
        </w:rPr>
        <w:t>1.</w:t>
      </w:r>
      <w:r w:rsidRPr="00CA11D0">
        <w:rPr>
          <w:noProof/>
          <w:lang w:val="hu-HU"/>
        </w:rPr>
        <w:tab/>
        <w:t>A GYÓGYSZER NEVE</w:t>
      </w:r>
    </w:p>
    <w:p w14:paraId="6B034ECD" w14:textId="77777777" w:rsidR="003259F6" w:rsidRPr="00CA11D0" w:rsidRDefault="003259F6" w:rsidP="00FE173B">
      <w:pPr>
        <w:pStyle w:val="EMEABodyText"/>
        <w:rPr>
          <w:noProof/>
          <w:lang w:val="hu-HU"/>
        </w:rPr>
      </w:pPr>
    </w:p>
    <w:p w14:paraId="78F2F1F9" w14:textId="77777777" w:rsidR="003259F6" w:rsidRPr="00CA11D0" w:rsidRDefault="003259F6" w:rsidP="00FE173B">
      <w:pPr>
        <w:pStyle w:val="EMEABodyText"/>
        <w:rPr>
          <w:noProof/>
          <w:lang w:val="hu-HU"/>
        </w:rPr>
      </w:pPr>
      <w:r w:rsidRPr="00CA11D0">
        <w:rPr>
          <w:noProof/>
          <w:lang w:val="hu-HU"/>
        </w:rPr>
        <w:t xml:space="preserve">Baraclude </w:t>
      </w:r>
      <w:r w:rsidRPr="00CA11D0">
        <w:rPr>
          <w:lang w:val="hu-HU"/>
        </w:rPr>
        <w:t>0,05 </w:t>
      </w:r>
      <w:r w:rsidRPr="00CA11D0">
        <w:rPr>
          <w:noProof/>
          <w:lang w:val="hu-HU"/>
        </w:rPr>
        <w:t>mg/ml belsőleges oldat</w:t>
      </w:r>
    </w:p>
    <w:p w14:paraId="1B39E60E" w14:textId="77777777" w:rsidR="003259F6" w:rsidRPr="00CA11D0" w:rsidRDefault="003259F6" w:rsidP="00FE173B">
      <w:pPr>
        <w:pStyle w:val="EMEABodyText"/>
        <w:rPr>
          <w:noProof/>
          <w:lang w:val="hu-HU"/>
        </w:rPr>
      </w:pPr>
      <w:r w:rsidRPr="00CA11D0">
        <w:rPr>
          <w:noProof/>
          <w:lang w:val="hu-HU"/>
        </w:rPr>
        <w:t>entekavir</w:t>
      </w:r>
    </w:p>
    <w:p w14:paraId="173B5FA9" w14:textId="77777777" w:rsidR="003259F6" w:rsidRPr="00CA11D0" w:rsidRDefault="003259F6" w:rsidP="00FE173B">
      <w:pPr>
        <w:pStyle w:val="EMEABodyText"/>
        <w:rPr>
          <w:noProof/>
          <w:lang w:val="hu-HU"/>
        </w:rPr>
      </w:pPr>
    </w:p>
    <w:p w14:paraId="5BD18F30" w14:textId="77777777" w:rsidR="003259F6" w:rsidRPr="00CA11D0" w:rsidRDefault="003259F6" w:rsidP="00FE173B">
      <w:pPr>
        <w:pStyle w:val="EMEABodyText"/>
        <w:rPr>
          <w:noProof/>
          <w:lang w:val="hu-HU"/>
        </w:rPr>
      </w:pPr>
    </w:p>
    <w:p w14:paraId="116F1881" w14:textId="77777777" w:rsidR="003259F6" w:rsidRPr="00CA11D0" w:rsidRDefault="003259F6" w:rsidP="00FE173B">
      <w:pPr>
        <w:pStyle w:val="EMEATitlePAC"/>
        <w:rPr>
          <w:noProof/>
          <w:lang w:val="hu-HU"/>
        </w:rPr>
      </w:pPr>
      <w:r w:rsidRPr="00CA11D0">
        <w:rPr>
          <w:noProof/>
          <w:lang w:val="hu-HU"/>
        </w:rPr>
        <w:t>2.</w:t>
      </w:r>
      <w:r w:rsidRPr="00CA11D0">
        <w:rPr>
          <w:noProof/>
          <w:lang w:val="hu-HU"/>
        </w:rPr>
        <w:tab/>
        <w:t>HATÓANYAG(OK) MEGNEVEZÉSE</w:t>
      </w:r>
    </w:p>
    <w:p w14:paraId="6E0BCE33" w14:textId="77777777" w:rsidR="003259F6" w:rsidRPr="00CA11D0" w:rsidRDefault="003259F6" w:rsidP="00FE173B">
      <w:pPr>
        <w:pStyle w:val="EMEABodyText"/>
        <w:rPr>
          <w:noProof/>
          <w:lang w:val="hu-HU"/>
        </w:rPr>
      </w:pPr>
    </w:p>
    <w:p w14:paraId="55F2635A" w14:textId="77777777" w:rsidR="003259F6" w:rsidRPr="00CA11D0" w:rsidRDefault="003259F6" w:rsidP="00FE173B">
      <w:pPr>
        <w:pStyle w:val="EMEABodyText"/>
        <w:rPr>
          <w:noProof/>
          <w:lang w:val="hu-HU"/>
        </w:rPr>
      </w:pPr>
      <w:r w:rsidRPr="00CA11D0">
        <w:rPr>
          <w:noProof/>
          <w:lang w:val="hu-HU"/>
        </w:rPr>
        <w:t xml:space="preserve">Egy ml belsőleges oldat </w:t>
      </w:r>
      <w:r w:rsidRPr="00CA11D0">
        <w:rPr>
          <w:lang w:val="hu-HU"/>
        </w:rPr>
        <w:t>0,05</w:t>
      </w:r>
      <w:r w:rsidRPr="00CA11D0">
        <w:rPr>
          <w:noProof/>
          <w:lang w:val="hu-HU"/>
        </w:rPr>
        <w:t> mg entekavirt tartalmaz.</w:t>
      </w:r>
    </w:p>
    <w:p w14:paraId="4EDA5208" w14:textId="77777777" w:rsidR="003259F6" w:rsidRPr="00CA11D0" w:rsidRDefault="003259F6" w:rsidP="00FE173B">
      <w:pPr>
        <w:pStyle w:val="EMEABodyText"/>
        <w:rPr>
          <w:noProof/>
          <w:lang w:val="hu-HU"/>
        </w:rPr>
      </w:pPr>
    </w:p>
    <w:p w14:paraId="2889CAAF" w14:textId="77777777" w:rsidR="003259F6" w:rsidRPr="00CA11D0" w:rsidRDefault="003259F6" w:rsidP="00FE173B">
      <w:pPr>
        <w:pStyle w:val="EMEABodyText"/>
        <w:rPr>
          <w:noProof/>
          <w:lang w:val="hu-HU"/>
        </w:rPr>
      </w:pPr>
    </w:p>
    <w:p w14:paraId="493163E1" w14:textId="77777777" w:rsidR="003259F6" w:rsidRPr="00CA11D0" w:rsidRDefault="003259F6" w:rsidP="00FE173B">
      <w:pPr>
        <w:pStyle w:val="EMEATitlePAC"/>
        <w:rPr>
          <w:noProof/>
          <w:lang w:val="hu-HU"/>
        </w:rPr>
      </w:pPr>
      <w:r w:rsidRPr="00CA11D0">
        <w:rPr>
          <w:noProof/>
          <w:lang w:val="hu-HU"/>
        </w:rPr>
        <w:t>3.</w:t>
      </w:r>
      <w:r w:rsidRPr="00CA11D0">
        <w:rPr>
          <w:noProof/>
          <w:lang w:val="hu-HU"/>
        </w:rPr>
        <w:tab/>
        <w:t>SEGÉDANYAGOK FELSOROLÁSA</w:t>
      </w:r>
    </w:p>
    <w:p w14:paraId="06D19372" w14:textId="77777777" w:rsidR="003259F6" w:rsidRPr="00CA11D0" w:rsidRDefault="003259F6" w:rsidP="00FE173B">
      <w:pPr>
        <w:pStyle w:val="EMEABodyText"/>
        <w:rPr>
          <w:noProof/>
          <w:lang w:val="hu-HU"/>
        </w:rPr>
      </w:pPr>
    </w:p>
    <w:p w14:paraId="311234B0" w14:textId="77777777" w:rsidR="003259F6" w:rsidRPr="00CA11D0" w:rsidRDefault="003259F6" w:rsidP="00FE173B">
      <w:pPr>
        <w:pStyle w:val="EMEABodyText"/>
        <w:rPr>
          <w:noProof/>
          <w:lang w:val="hu-HU"/>
        </w:rPr>
      </w:pPr>
      <w:r w:rsidRPr="00CA11D0">
        <w:rPr>
          <w:noProof/>
          <w:lang w:val="hu-HU"/>
        </w:rPr>
        <w:t>M</w:t>
      </w:r>
      <w:r w:rsidRPr="00CA11D0">
        <w:rPr>
          <w:lang w:val="hu-HU"/>
        </w:rPr>
        <w:t>altitolt, E216 és E218 tarósítószereket is tartalmaz.</w:t>
      </w:r>
    </w:p>
    <w:p w14:paraId="227C073A" w14:textId="77777777" w:rsidR="003259F6" w:rsidRPr="00CA11D0" w:rsidRDefault="003259F6" w:rsidP="00FE173B">
      <w:pPr>
        <w:pStyle w:val="EMEABodyText"/>
        <w:rPr>
          <w:noProof/>
          <w:lang w:val="hu-HU"/>
        </w:rPr>
      </w:pPr>
    </w:p>
    <w:p w14:paraId="0B2DF3E5" w14:textId="77777777" w:rsidR="003259F6" w:rsidRPr="00CA11D0" w:rsidRDefault="003259F6" w:rsidP="00FE173B">
      <w:pPr>
        <w:pStyle w:val="EMEABodyText"/>
        <w:rPr>
          <w:noProof/>
          <w:lang w:val="hu-HU"/>
        </w:rPr>
      </w:pPr>
    </w:p>
    <w:p w14:paraId="7CF25807" w14:textId="77777777" w:rsidR="003259F6" w:rsidRPr="00CA11D0" w:rsidRDefault="003259F6" w:rsidP="00FE173B">
      <w:pPr>
        <w:pStyle w:val="EMEATitlePAC"/>
        <w:rPr>
          <w:noProof/>
          <w:lang w:val="hu-HU"/>
        </w:rPr>
      </w:pPr>
      <w:r w:rsidRPr="00CA11D0">
        <w:rPr>
          <w:noProof/>
          <w:lang w:val="hu-HU"/>
        </w:rPr>
        <w:t>4.</w:t>
      </w:r>
      <w:r w:rsidRPr="00CA11D0">
        <w:rPr>
          <w:noProof/>
          <w:lang w:val="hu-HU"/>
        </w:rPr>
        <w:tab/>
        <w:t>GYÓGYSZERFORMA ÉS TARTALOM</w:t>
      </w:r>
    </w:p>
    <w:p w14:paraId="7827FB73" w14:textId="77777777" w:rsidR="003259F6" w:rsidRPr="00CA11D0" w:rsidRDefault="003259F6" w:rsidP="00FE173B">
      <w:pPr>
        <w:pStyle w:val="EMEABodyText"/>
        <w:rPr>
          <w:noProof/>
          <w:lang w:val="hu-HU"/>
        </w:rPr>
      </w:pPr>
    </w:p>
    <w:p w14:paraId="30E6752C" w14:textId="77777777" w:rsidR="003259F6" w:rsidRPr="00CA11D0" w:rsidRDefault="003259F6" w:rsidP="00FE173B">
      <w:pPr>
        <w:pStyle w:val="EMEABodyText"/>
        <w:rPr>
          <w:noProof/>
          <w:lang w:val="hu-HU"/>
        </w:rPr>
      </w:pPr>
      <w:r w:rsidRPr="00CA11D0">
        <w:rPr>
          <w:noProof/>
          <w:lang w:val="hu-HU"/>
        </w:rPr>
        <w:t>210 ml belsőleges oldatot tartalmazó tartály.</w:t>
      </w:r>
    </w:p>
    <w:p w14:paraId="1429DF58" w14:textId="77777777" w:rsidR="003259F6" w:rsidRPr="00CA11D0" w:rsidRDefault="003259F6" w:rsidP="00FE173B">
      <w:pPr>
        <w:pStyle w:val="EMEABodyText"/>
        <w:rPr>
          <w:noProof/>
          <w:lang w:val="hu-HU"/>
        </w:rPr>
      </w:pPr>
      <w:r w:rsidRPr="00CA11D0">
        <w:rPr>
          <w:noProof/>
          <w:lang w:val="hu-HU"/>
        </w:rPr>
        <w:t>Adagolókanál</w:t>
      </w:r>
    </w:p>
    <w:p w14:paraId="2569FBF3" w14:textId="77777777" w:rsidR="003259F6" w:rsidRPr="00CA11D0" w:rsidRDefault="003259F6" w:rsidP="00FE173B">
      <w:pPr>
        <w:pStyle w:val="EMEABodyText"/>
        <w:rPr>
          <w:noProof/>
          <w:lang w:val="hu-HU"/>
        </w:rPr>
      </w:pPr>
    </w:p>
    <w:p w14:paraId="6DF36FF8" w14:textId="77777777" w:rsidR="003259F6" w:rsidRPr="00CA11D0" w:rsidRDefault="003259F6" w:rsidP="00FE173B">
      <w:pPr>
        <w:pStyle w:val="EMEABodyText"/>
        <w:rPr>
          <w:noProof/>
          <w:lang w:val="hu-HU"/>
        </w:rPr>
      </w:pPr>
    </w:p>
    <w:p w14:paraId="2F1B5D01" w14:textId="77777777" w:rsidR="003259F6" w:rsidRPr="00CA11D0" w:rsidRDefault="003259F6" w:rsidP="00FE173B">
      <w:pPr>
        <w:pStyle w:val="EMEATitlePAC"/>
        <w:ind w:left="567" w:hanging="567"/>
        <w:rPr>
          <w:noProof/>
          <w:lang w:val="hu-HU"/>
        </w:rPr>
      </w:pPr>
      <w:r w:rsidRPr="00CA11D0">
        <w:rPr>
          <w:noProof/>
          <w:lang w:val="hu-HU"/>
        </w:rPr>
        <w:t>5.</w:t>
      </w:r>
      <w:r w:rsidRPr="00CA11D0">
        <w:rPr>
          <w:noProof/>
          <w:lang w:val="hu-HU"/>
        </w:rPr>
        <w:tab/>
        <w:t>AZ ALKALMAZÁSSAL KAPCSOLATOS TUDNIVALÓK ÉS AZ ALKALMAZÁS MÓDJA(I)</w:t>
      </w:r>
    </w:p>
    <w:p w14:paraId="47CBB605" w14:textId="77777777" w:rsidR="003259F6" w:rsidRPr="00CA11D0" w:rsidRDefault="003259F6" w:rsidP="00FE173B">
      <w:pPr>
        <w:pStyle w:val="EMEABodyText"/>
        <w:rPr>
          <w:noProof/>
          <w:lang w:val="hu-HU"/>
        </w:rPr>
      </w:pPr>
    </w:p>
    <w:p w14:paraId="6D12C2AB" w14:textId="77777777" w:rsidR="003259F6" w:rsidRPr="00CA11D0" w:rsidRDefault="003259F6" w:rsidP="00FE173B">
      <w:pPr>
        <w:pStyle w:val="EMEABodyText"/>
        <w:rPr>
          <w:noProof/>
          <w:lang w:val="hu-HU"/>
        </w:rPr>
      </w:pPr>
      <w:r w:rsidRPr="00CA11D0">
        <w:rPr>
          <w:noProof/>
          <w:lang w:val="hu-HU"/>
        </w:rPr>
        <w:t>Használat előtt olvassa el a mellékelt betegtájékoztatót!</w:t>
      </w:r>
    </w:p>
    <w:p w14:paraId="03C306B2" w14:textId="77777777" w:rsidR="003259F6" w:rsidRPr="00CA11D0" w:rsidRDefault="003259F6" w:rsidP="00FE173B">
      <w:pPr>
        <w:pStyle w:val="EMEABodyText"/>
        <w:rPr>
          <w:noProof/>
          <w:lang w:val="hu-HU"/>
        </w:rPr>
      </w:pPr>
      <w:r w:rsidRPr="00CA11D0">
        <w:rPr>
          <w:lang w:val="hu-HU"/>
        </w:rPr>
        <w:t>Szájon át történő alkalmazásra.</w:t>
      </w:r>
    </w:p>
    <w:p w14:paraId="6BE495C8" w14:textId="77777777" w:rsidR="003259F6" w:rsidRPr="00CA11D0" w:rsidRDefault="003259F6" w:rsidP="00FE173B">
      <w:pPr>
        <w:pStyle w:val="EMEABodyText"/>
        <w:rPr>
          <w:noProof/>
          <w:lang w:val="hu-HU"/>
        </w:rPr>
      </w:pPr>
    </w:p>
    <w:p w14:paraId="3B52FF8F" w14:textId="77777777" w:rsidR="003259F6" w:rsidRPr="00CA11D0" w:rsidRDefault="003259F6" w:rsidP="00FE173B">
      <w:pPr>
        <w:pStyle w:val="EMEABodyText"/>
        <w:rPr>
          <w:noProof/>
          <w:lang w:val="hu-HU"/>
        </w:rPr>
      </w:pPr>
    </w:p>
    <w:p w14:paraId="7A22EBFC" w14:textId="77777777" w:rsidR="003259F6" w:rsidRPr="00CA11D0" w:rsidRDefault="003259F6" w:rsidP="00FE173B">
      <w:pPr>
        <w:pStyle w:val="EMEATitlePAC"/>
        <w:ind w:left="567" w:hanging="567"/>
        <w:rPr>
          <w:noProof/>
          <w:lang w:val="hu-HU"/>
        </w:rPr>
      </w:pPr>
      <w:r w:rsidRPr="00CA11D0">
        <w:rPr>
          <w:noProof/>
          <w:lang w:val="hu-HU"/>
        </w:rPr>
        <w:t>6.</w:t>
      </w:r>
      <w:r w:rsidRPr="00CA11D0">
        <w:rPr>
          <w:noProof/>
          <w:lang w:val="hu-HU"/>
        </w:rPr>
        <w:tab/>
        <w:t>KÜLÖN FIGYELMEZTETÉS, MELY SZERINT A GYÓGYSZERT GYERMEKEKTŐL ELZÁRVA KELL TARTANI</w:t>
      </w:r>
    </w:p>
    <w:p w14:paraId="28C416FD" w14:textId="77777777" w:rsidR="003259F6" w:rsidRPr="00CA11D0" w:rsidRDefault="003259F6" w:rsidP="00FE173B">
      <w:pPr>
        <w:pStyle w:val="EMEABodyText"/>
        <w:rPr>
          <w:noProof/>
          <w:lang w:val="hu-HU"/>
        </w:rPr>
      </w:pPr>
    </w:p>
    <w:p w14:paraId="05B2A5E1" w14:textId="77777777" w:rsidR="003259F6" w:rsidRPr="00CA11D0" w:rsidRDefault="003259F6" w:rsidP="00FE173B">
      <w:pPr>
        <w:pStyle w:val="EMEABodyText"/>
        <w:rPr>
          <w:noProof/>
          <w:lang w:val="hu-HU"/>
        </w:rPr>
      </w:pPr>
      <w:r w:rsidRPr="00CA11D0">
        <w:rPr>
          <w:noProof/>
          <w:lang w:val="hu-HU"/>
        </w:rPr>
        <w:t>A gyógyszer gyermekektől elzárva tartandó!</w:t>
      </w:r>
    </w:p>
    <w:p w14:paraId="31926488" w14:textId="77777777" w:rsidR="003259F6" w:rsidRPr="00CA11D0" w:rsidRDefault="003259F6" w:rsidP="00FE173B">
      <w:pPr>
        <w:pStyle w:val="EMEABodyText"/>
        <w:rPr>
          <w:noProof/>
          <w:lang w:val="hu-HU"/>
        </w:rPr>
      </w:pPr>
    </w:p>
    <w:p w14:paraId="58278D4C" w14:textId="77777777" w:rsidR="003259F6" w:rsidRPr="00CA11D0" w:rsidRDefault="003259F6" w:rsidP="00FE173B">
      <w:pPr>
        <w:pStyle w:val="EMEABodyText"/>
        <w:rPr>
          <w:noProof/>
          <w:lang w:val="hu-HU"/>
        </w:rPr>
      </w:pPr>
    </w:p>
    <w:p w14:paraId="006478ED" w14:textId="77777777" w:rsidR="003259F6" w:rsidRPr="00CA11D0" w:rsidRDefault="003259F6" w:rsidP="00FE173B">
      <w:pPr>
        <w:pStyle w:val="EMEATitlePAC"/>
        <w:rPr>
          <w:noProof/>
          <w:lang w:val="hu-HU"/>
        </w:rPr>
      </w:pPr>
      <w:r w:rsidRPr="00CA11D0">
        <w:rPr>
          <w:noProof/>
          <w:lang w:val="hu-HU"/>
        </w:rPr>
        <w:t>7.</w:t>
      </w:r>
      <w:r w:rsidRPr="00CA11D0">
        <w:rPr>
          <w:noProof/>
          <w:lang w:val="hu-HU"/>
        </w:rPr>
        <w:tab/>
        <w:t>TOVÁBBI FIGYELMEZTETÉS(EK), AMENNYIBEN SZÜKSÉGES</w:t>
      </w:r>
    </w:p>
    <w:p w14:paraId="297FC72F" w14:textId="77777777" w:rsidR="003259F6" w:rsidRPr="00CA11D0" w:rsidRDefault="003259F6" w:rsidP="00FE173B">
      <w:pPr>
        <w:pStyle w:val="EMEABodyText"/>
        <w:rPr>
          <w:noProof/>
          <w:lang w:val="hu-HU"/>
        </w:rPr>
      </w:pPr>
    </w:p>
    <w:p w14:paraId="26091A90" w14:textId="77777777" w:rsidR="003259F6" w:rsidRPr="00CA11D0" w:rsidRDefault="003259F6" w:rsidP="00FE173B">
      <w:pPr>
        <w:pStyle w:val="EMEABodyText"/>
        <w:rPr>
          <w:noProof/>
          <w:lang w:val="hu-HU"/>
        </w:rPr>
      </w:pPr>
    </w:p>
    <w:p w14:paraId="464CC8EC" w14:textId="77777777" w:rsidR="003259F6" w:rsidRPr="00CA11D0" w:rsidRDefault="003259F6" w:rsidP="00FE173B">
      <w:pPr>
        <w:pStyle w:val="EMEATitlePAC"/>
        <w:rPr>
          <w:noProof/>
          <w:lang w:val="hu-HU"/>
        </w:rPr>
      </w:pPr>
      <w:r w:rsidRPr="00CA11D0">
        <w:rPr>
          <w:noProof/>
          <w:lang w:val="hu-HU"/>
        </w:rPr>
        <w:t>8.</w:t>
      </w:r>
      <w:r w:rsidRPr="00CA11D0">
        <w:rPr>
          <w:noProof/>
          <w:lang w:val="hu-HU"/>
        </w:rPr>
        <w:tab/>
        <w:t>LEJÁRATI IDŐ</w:t>
      </w:r>
    </w:p>
    <w:p w14:paraId="0AC4F1EF" w14:textId="77777777" w:rsidR="003259F6" w:rsidRPr="00CA11D0" w:rsidRDefault="003259F6" w:rsidP="00FE173B">
      <w:pPr>
        <w:pStyle w:val="EMEABodyText"/>
        <w:rPr>
          <w:noProof/>
          <w:lang w:val="hu-HU"/>
        </w:rPr>
      </w:pPr>
    </w:p>
    <w:p w14:paraId="40821C64" w14:textId="77777777" w:rsidR="003259F6" w:rsidRPr="00CA11D0" w:rsidRDefault="003259F6" w:rsidP="00FE173B">
      <w:pPr>
        <w:pStyle w:val="EMEABodyText"/>
        <w:rPr>
          <w:lang w:val="hu-HU"/>
        </w:rPr>
      </w:pPr>
      <w:r w:rsidRPr="00CA11D0">
        <w:rPr>
          <w:noProof/>
          <w:highlight w:val="lightGray"/>
          <w:lang w:val="hu-HU"/>
        </w:rPr>
        <w:t>Külső doboz:</w:t>
      </w:r>
      <w:r w:rsidRPr="00CA11D0">
        <w:rPr>
          <w:noProof/>
          <w:lang w:val="hu-HU"/>
        </w:rPr>
        <w:t xml:space="preserve"> </w:t>
      </w:r>
      <w:r w:rsidRPr="00CA11D0">
        <w:rPr>
          <w:lang w:val="hu-HU"/>
        </w:rPr>
        <w:t>Felhasználható</w:t>
      </w:r>
      <w:r w:rsidR="000F077D">
        <w:rPr>
          <w:lang w:val="hu-HU"/>
        </w:rPr>
        <w:t>/EXP</w:t>
      </w:r>
    </w:p>
    <w:p w14:paraId="5A87F581" w14:textId="77777777" w:rsidR="003259F6" w:rsidRPr="00CA11D0" w:rsidRDefault="003259F6" w:rsidP="00FE173B">
      <w:pPr>
        <w:pStyle w:val="EMEABodyText"/>
        <w:rPr>
          <w:noProof/>
          <w:highlight w:val="lightGray"/>
          <w:lang w:val="hu-HU"/>
        </w:rPr>
      </w:pPr>
      <w:r w:rsidRPr="00CA11D0">
        <w:rPr>
          <w:noProof/>
          <w:highlight w:val="lightGray"/>
          <w:lang w:val="hu-HU"/>
        </w:rPr>
        <w:t>Tartály: EXP</w:t>
      </w:r>
    </w:p>
    <w:p w14:paraId="2CE23327" w14:textId="77777777" w:rsidR="003259F6" w:rsidRPr="00CA11D0" w:rsidRDefault="003259F6" w:rsidP="00FE173B">
      <w:pPr>
        <w:pStyle w:val="EMEABodyText"/>
        <w:rPr>
          <w:noProof/>
          <w:lang w:val="hu-HU"/>
        </w:rPr>
      </w:pPr>
    </w:p>
    <w:p w14:paraId="7CD1181C" w14:textId="77777777" w:rsidR="003259F6" w:rsidRPr="00CA11D0" w:rsidRDefault="003259F6" w:rsidP="00FE173B">
      <w:pPr>
        <w:pStyle w:val="EMEABodyText"/>
        <w:rPr>
          <w:noProof/>
          <w:lang w:val="hu-HU"/>
        </w:rPr>
      </w:pPr>
    </w:p>
    <w:p w14:paraId="7C96EC2B" w14:textId="77777777" w:rsidR="003259F6" w:rsidRPr="00CA11D0" w:rsidRDefault="003259F6" w:rsidP="00FE173B">
      <w:pPr>
        <w:pStyle w:val="EMEATitlePAC"/>
        <w:rPr>
          <w:noProof/>
          <w:lang w:val="hu-HU"/>
        </w:rPr>
      </w:pPr>
      <w:r w:rsidRPr="00CA11D0">
        <w:rPr>
          <w:noProof/>
          <w:lang w:val="hu-HU"/>
        </w:rPr>
        <w:t>9.</w:t>
      </w:r>
      <w:r w:rsidRPr="00CA11D0">
        <w:rPr>
          <w:noProof/>
          <w:lang w:val="hu-HU"/>
        </w:rPr>
        <w:tab/>
        <w:t>KÜLÖNLEGES TÁROLÁSI ELŐÍRÁSOK</w:t>
      </w:r>
    </w:p>
    <w:p w14:paraId="44EF3385" w14:textId="77777777" w:rsidR="003259F6" w:rsidRPr="00CA11D0" w:rsidRDefault="003259F6" w:rsidP="00FE173B">
      <w:pPr>
        <w:pStyle w:val="EMEABodyText"/>
        <w:rPr>
          <w:lang w:val="hu-HU"/>
        </w:rPr>
      </w:pPr>
    </w:p>
    <w:p w14:paraId="27983F92" w14:textId="77777777" w:rsidR="003259F6" w:rsidRPr="00CA11D0" w:rsidRDefault="003259F6" w:rsidP="00FE173B">
      <w:pPr>
        <w:pStyle w:val="EMEABodyText"/>
        <w:rPr>
          <w:lang w:val="hu-HU"/>
        </w:rPr>
      </w:pPr>
      <w:r w:rsidRPr="00CA11D0">
        <w:rPr>
          <w:lang w:val="hu-HU"/>
        </w:rPr>
        <w:t>Legfeljebb 30</w:t>
      </w:r>
      <w:r w:rsidRPr="00CA11D0">
        <w:rPr>
          <w:rFonts w:ascii="Symbol" w:hAnsi="Symbol"/>
          <w:lang w:val="hu-HU"/>
        </w:rPr>
        <w:t></w:t>
      </w:r>
      <w:r w:rsidRPr="00CA11D0">
        <w:rPr>
          <w:lang w:val="hu-HU"/>
        </w:rPr>
        <w:t>C-on tárolandó.</w:t>
      </w:r>
    </w:p>
    <w:p w14:paraId="16CB9E1B" w14:textId="77777777" w:rsidR="003259F6" w:rsidRPr="00CA11D0" w:rsidRDefault="003259F6" w:rsidP="00FE173B">
      <w:pPr>
        <w:pStyle w:val="EMEABodyText"/>
        <w:rPr>
          <w:noProof/>
          <w:lang w:val="hu-HU"/>
        </w:rPr>
      </w:pPr>
      <w:r w:rsidRPr="00CA11D0">
        <w:rPr>
          <w:noProof/>
          <w:lang w:val="hu-HU"/>
        </w:rPr>
        <w:t>A fénytől való védelem érdekében a tartályt tartsa a dobozában.</w:t>
      </w:r>
    </w:p>
    <w:p w14:paraId="1C7D3206" w14:textId="77777777" w:rsidR="003259F6" w:rsidRPr="00CA11D0" w:rsidRDefault="003259F6" w:rsidP="00FE173B">
      <w:pPr>
        <w:pStyle w:val="EMEABodyText"/>
        <w:rPr>
          <w:noProof/>
          <w:lang w:val="hu-HU"/>
        </w:rPr>
      </w:pPr>
    </w:p>
    <w:p w14:paraId="09F4DD36" w14:textId="77777777" w:rsidR="003259F6" w:rsidRPr="00CA11D0" w:rsidRDefault="003259F6" w:rsidP="00FE173B">
      <w:pPr>
        <w:pStyle w:val="EMEABodyText"/>
        <w:rPr>
          <w:noProof/>
          <w:lang w:val="hu-HU"/>
        </w:rPr>
      </w:pPr>
    </w:p>
    <w:p w14:paraId="11D7099B" w14:textId="77777777" w:rsidR="003259F6" w:rsidRPr="00CA11D0" w:rsidRDefault="003259F6" w:rsidP="00FE173B">
      <w:pPr>
        <w:pStyle w:val="EMEATitlePAC"/>
        <w:ind w:left="567" w:hanging="567"/>
        <w:rPr>
          <w:noProof/>
          <w:lang w:val="hu-HU"/>
        </w:rPr>
      </w:pPr>
      <w:r w:rsidRPr="00CA11D0">
        <w:rPr>
          <w:noProof/>
          <w:lang w:val="hu-HU"/>
        </w:rPr>
        <w:t>10.</w:t>
      </w:r>
      <w:r w:rsidRPr="00CA11D0">
        <w:rPr>
          <w:noProof/>
          <w:lang w:val="hu-HU"/>
        </w:rPr>
        <w:tab/>
        <w:t>KÜLÖNLEGES ÓVINTÉZKEDÉSEK A FEL NEM HASZNÁLT GYÓGYSZEREK VAGY AZ ILYEN TERMÉKEKBŐL KELETKEZETT HULLADÉKANYAGOK ÁRTALMATLANNÁ TÉTELÉRE, HA ILYENEKRE SZÜKSÉG VAN</w:t>
      </w:r>
    </w:p>
    <w:p w14:paraId="01984080" w14:textId="77777777" w:rsidR="003259F6" w:rsidRPr="00CA11D0" w:rsidRDefault="003259F6" w:rsidP="00FE173B">
      <w:pPr>
        <w:pStyle w:val="EMEABodyText"/>
        <w:rPr>
          <w:noProof/>
          <w:lang w:val="hu-HU"/>
        </w:rPr>
      </w:pPr>
    </w:p>
    <w:p w14:paraId="48EF2306" w14:textId="77777777" w:rsidR="003259F6" w:rsidRPr="00CA11D0" w:rsidRDefault="003259F6" w:rsidP="00FE173B">
      <w:pPr>
        <w:pStyle w:val="EMEABodyText"/>
        <w:rPr>
          <w:noProof/>
          <w:lang w:val="hu-HU"/>
        </w:rPr>
      </w:pPr>
    </w:p>
    <w:p w14:paraId="191F83AF" w14:textId="77777777" w:rsidR="003259F6" w:rsidRPr="00CA11D0" w:rsidRDefault="003259F6" w:rsidP="00FE173B">
      <w:pPr>
        <w:pStyle w:val="EMEATitlePAC"/>
        <w:rPr>
          <w:noProof/>
          <w:lang w:val="hu-HU"/>
        </w:rPr>
      </w:pPr>
      <w:r w:rsidRPr="00CA11D0">
        <w:rPr>
          <w:noProof/>
          <w:lang w:val="hu-HU"/>
        </w:rPr>
        <w:t>11.</w:t>
      </w:r>
      <w:r w:rsidRPr="00CA11D0">
        <w:rPr>
          <w:noProof/>
          <w:lang w:val="hu-HU"/>
        </w:rPr>
        <w:tab/>
        <w:t>A FORGALOMBA HOZATALI ENGEDÉLY JOGOSULTJÁNAK NEVE ÉS CÍME</w:t>
      </w:r>
    </w:p>
    <w:p w14:paraId="690BA218" w14:textId="77777777" w:rsidR="003259F6" w:rsidRPr="00CA11D0" w:rsidRDefault="003259F6" w:rsidP="00FE173B">
      <w:pPr>
        <w:pStyle w:val="EMEABodyText"/>
        <w:rPr>
          <w:noProof/>
          <w:lang w:val="hu-HU"/>
        </w:rPr>
      </w:pPr>
    </w:p>
    <w:p w14:paraId="7E566488" w14:textId="77777777" w:rsidR="00AE05CC" w:rsidRPr="00C17881" w:rsidRDefault="00AE05CC" w:rsidP="00AE05CC">
      <w:pPr>
        <w:rPr>
          <w:lang w:val="en-US"/>
        </w:rPr>
      </w:pPr>
      <w:r w:rsidRPr="008861A3">
        <w:rPr>
          <w:bCs/>
        </w:rPr>
        <w:t xml:space="preserve">Bristol-Myers Squibb Pharma EEIG </w:t>
      </w:r>
      <w:r w:rsidRPr="008861A3">
        <w:rPr>
          <w:bCs/>
        </w:rPr>
        <w:br/>
        <w:t>Plaza 254</w:t>
      </w:r>
      <w:r w:rsidRPr="008861A3">
        <w:rPr>
          <w:bCs/>
        </w:rPr>
        <w:br/>
        <w:t>Blanchardstown Corporate Park 2</w:t>
      </w:r>
      <w:r w:rsidRPr="008861A3">
        <w:rPr>
          <w:bCs/>
        </w:rPr>
        <w:br/>
        <w:t>Dublin 15, D15 T867</w:t>
      </w:r>
      <w:r w:rsidRPr="008861A3">
        <w:rPr>
          <w:bCs/>
        </w:rPr>
        <w:br/>
      </w:r>
      <w:proofErr w:type="spellStart"/>
      <w:r w:rsidRPr="00C17881">
        <w:rPr>
          <w:lang w:val="en-US"/>
        </w:rPr>
        <w:t>Írország</w:t>
      </w:r>
      <w:proofErr w:type="spellEnd"/>
    </w:p>
    <w:p w14:paraId="535BB23C" w14:textId="77777777" w:rsidR="003259F6" w:rsidRPr="00CA11D0" w:rsidRDefault="003259F6" w:rsidP="00FE173B">
      <w:pPr>
        <w:pStyle w:val="EMEABodyText"/>
        <w:rPr>
          <w:noProof/>
          <w:lang w:val="hu-HU"/>
        </w:rPr>
      </w:pPr>
    </w:p>
    <w:p w14:paraId="7FD1994F" w14:textId="77777777" w:rsidR="003259F6" w:rsidRPr="00CA11D0" w:rsidRDefault="003259F6" w:rsidP="00FE173B">
      <w:pPr>
        <w:pStyle w:val="EMEABodyText"/>
        <w:rPr>
          <w:noProof/>
          <w:lang w:val="hu-HU"/>
        </w:rPr>
      </w:pPr>
    </w:p>
    <w:p w14:paraId="26F37306" w14:textId="77777777" w:rsidR="003259F6" w:rsidRPr="00CA11D0" w:rsidRDefault="003259F6" w:rsidP="00FE173B">
      <w:pPr>
        <w:pStyle w:val="EMEATitlePAC"/>
        <w:rPr>
          <w:noProof/>
          <w:lang w:val="hu-HU"/>
        </w:rPr>
      </w:pPr>
      <w:r w:rsidRPr="00CA11D0">
        <w:rPr>
          <w:noProof/>
          <w:lang w:val="hu-HU"/>
        </w:rPr>
        <w:t>12.</w:t>
      </w:r>
      <w:r w:rsidRPr="00CA11D0">
        <w:rPr>
          <w:noProof/>
          <w:lang w:val="hu-HU"/>
        </w:rPr>
        <w:tab/>
        <w:t>A FORGALOMBA HOZATALI ENGEDÉLY SZÁMA(I)</w:t>
      </w:r>
    </w:p>
    <w:p w14:paraId="64906274" w14:textId="77777777" w:rsidR="003259F6" w:rsidRPr="00CA11D0" w:rsidRDefault="003259F6" w:rsidP="00FE173B">
      <w:pPr>
        <w:pStyle w:val="EMEABodyText"/>
        <w:rPr>
          <w:noProof/>
          <w:lang w:val="hu-HU"/>
        </w:rPr>
      </w:pPr>
    </w:p>
    <w:p w14:paraId="121DDB9A" w14:textId="77777777" w:rsidR="003259F6" w:rsidRPr="00CA11D0" w:rsidRDefault="003259F6" w:rsidP="00FE173B">
      <w:pPr>
        <w:pStyle w:val="EMEABodyText"/>
        <w:rPr>
          <w:noProof/>
          <w:lang w:val="hu-HU"/>
        </w:rPr>
      </w:pPr>
      <w:r w:rsidRPr="00CA11D0">
        <w:rPr>
          <w:lang w:val="hu-HU"/>
        </w:rPr>
        <w:t>EU/1/06/343/005</w:t>
      </w:r>
    </w:p>
    <w:p w14:paraId="1E7E6629" w14:textId="77777777" w:rsidR="003259F6" w:rsidRPr="00CA11D0" w:rsidRDefault="003259F6" w:rsidP="00FE173B">
      <w:pPr>
        <w:pStyle w:val="EMEABodyText"/>
        <w:rPr>
          <w:noProof/>
          <w:lang w:val="hu-HU"/>
        </w:rPr>
      </w:pPr>
    </w:p>
    <w:p w14:paraId="7221E3BF" w14:textId="77777777" w:rsidR="003259F6" w:rsidRPr="00CA11D0" w:rsidRDefault="003259F6" w:rsidP="00FE173B">
      <w:pPr>
        <w:pStyle w:val="EMEABodyText"/>
        <w:rPr>
          <w:noProof/>
          <w:lang w:val="hu-HU"/>
        </w:rPr>
      </w:pPr>
    </w:p>
    <w:p w14:paraId="192B00B6" w14:textId="77777777" w:rsidR="003259F6" w:rsidRPr="00CA11D0" w:rsidRDefault="003259F6" w:rsidP="00FE173B">
      <w:pPr>
        <w:pStyle w:val="EMEATitlePAC"/>
        <w:rPr>
          <w:noProof/>
          <w:lang w:val="hu-HU"/>
        </w:rPr>
      </w:pPr>
      <w:r w:rsidRPr="00CA11D0">
        <w:rPr>
          <w:noProof/>
          <w:lang w:val="hu-HU"/>
        </w:rPr>
        <w:t>13.</w:t>
      </w:r>
      <w:r w:rsidRPr="00CA11D0">
        <w:rPr>
          <w:noProof/>
          <w:lang w:val="hu-HU"/>
        </w:rPr>
        <w:tab/>
        <w:t>A GYÁRTÁSI TÉTEL SZÁMA</w:t>
      </w:r>
    </w:p>
    <w:p w14:paraId="21C7165E" w14:textId="77777777" w:rsidR="003259F6" w:rsidRPr="00CA11D0" w:rsidRDefault="003259F6" w:rsidP="00FE173B">
      <w:pPr>
        <w:pStyle w:val="EMEABodyText"/>
        <w:rPr>
          <w:noProof/>
          <w:lang w:val="hu-HU"/>
        </w:rPr>
      </w:pPr>
    </w:p>
    <w:p w14:paraId="6DB1DC3A" w14:textId="77777777" w:rsidR="003259F6" w:rsidRPr="00CA11D0" w:rsidRDefault="003259F6" w:rsidP="00FE173B">
      <w:pPr>
        <w:pStyle w:val="EMEABodyText"/>
        <w:rPr>
          <w:shd w:val="clear" w:color="auto" w:fill="FFFFFF"/>
          <w:lang w:val="hu-HU"/>
        </w:rPr>
      </w:pPr>
      <w:r w:rsidRPr="00CA11D0">
        <w:rPr>
          <w:noProof/>
          <w:highlight w:val="lightGray"/>
          <w:lang w:val="hu-HU"/>
        </w:rPr>
        <w:t>Külső doboz:</w:t>
      </w:r>
      <w:r w:rsidRPr="00CA11D0">
        <w:rPr>
          <w:noProof/>
          <w:lang w:val="hu-HU"/>
        </w:rPr>
        <w:t xml:space="preserve"> </w:t>
      </w:r>
      <w:r w:rsidRPr="00CA11D0">
        <w:rPr>
          <w:shd w:val="clear" w:color="auto" w:fill="FFFFFF"/>
          <w:lang w:val="hu-HU"/>
        </w:rPr>
        <w:t>Gy.sz.</w:t>
      </w:r>
      <w:r w:rsidR="000F077D">
        <w:rPr>
          <w:shd w:val="clear" w:color="auto" w:fill="FFFFFF"/>
          <w:lang w:val="hu-HU"/>
        </w:rPr>
        <w:t>/Lot</w:t>
      </w:r>
    </w:p>
    <w:p w14:paraId="5B5A933B" w14:textId="77777777" w:rsidR="003259F6" w:rsidRPr="00CA11D0" w:rsidRDefault="003259F6" w:rsidP="00FE173B">
      <w:pPr>
        <w:pStyle w:val="EMEABodyText"/>
        <w:rPr>
          <w:noProof/>
          <w:lang w:val="hu-HU"/>
        </w:rPr>
      </w:pPr>
      <w:r w:rsidRPr="00CA11D0">
        <w:rPr>
          <w:noProof/>
          <w:highlight w:val="lightGray"/>
          <w:lang w:val="hu-HU"/>
        </w:rPr>
        <w:t>Tartály:</w:t>
      </w:r>
      <w:r w:rsidRPr="00CA11D0">
        <w:rPr>
          <w:noProof/>
          <w:lang w:val="hu-HU"/>
        </w:rPr>
        <w:t xml:space="preserve"> LOT</w:t>
      </w:r>
    </w:p>
    <w:p w14:paraId="3CCF2982" w14:textId="77777777" w:rsidR="003259F6" w:rsidRPr="00CA11D0" w:rsidRDefault="003259F6" w:rsidP="00FE173B">
      <w:pPr>
        <w:pStyle w:val="EMEABodyText"/>
        <w:rPr>
          <w:noProof/>
          <w:lang w:val="hu-HU"/>
        </w:rPr>
      </w:pPr>
    </w:p>
    <w:p w14:paraId="7278295B" w14:textId="77777777" w:rsidR="003259F6" w:rsidRPr="00CA11D0" w:rsidRDefault="003259F6" w:rsidP="00FE173B">
      <w:pPr>
        <w:pStyle w:val="EMEABodyText"/>
        <w:rPr>
          <w:noProof/>
          <w:lang w:val="hu-HU"/>
        </w:rPr>
      </w:pPr>
    </w:p>
    <w:p w14:paraId="06D76CB1" w14:textId="77777777" w:rsidR="003259F6" w:rsidRPr="00CA11D0" w:rsidRDefault="003259F6" w:rsidP="00FE173B">
      <w:pPr>
        <w:pStyle w:val="EMEATitlePAC"/>
        <w:rPr>
          <w:noProof/>
          <w:lang w:val="hu-HU"/>
        </w:rPr>
      </w:pPr>
      <w:r w:rsidRPr="00CA11D0">
        <w:rPr>
          <w:noProof/>
          <w:lang w:val="hu-HU"/>
        </w:rPr>
        <w:t>14.</w:t>
      </w:r>
      <w:r w:rsidRPr="00CA11D0">
        <w:rPr>
          <w:noProof/>
          <w:lang w:val="hu-HU"/>
        </w:rPr>
        <w:tab/>
        <w:t>A GYÓGYSZER RENDELHETŐSÉGE</w:t>
      </w:r>
    </w:p>
    <w:p w14:paraId="117173AF" w14:textId="77777777" w:rsidR="003259F6" w:rsidRPr="00CA11D0" w:rsidRDefault="003259F6" w:rsidP="00FE173B">
      <w:pPr>
        <w:pStyle w:val="EMEABodyText"/>
        <w:rPr>
          <w:noProof/>
          <w:lang w:val="hu-HU"/>
        </w:rPr>
      </w:pPr>
    </w:p>
    <w:p w14:paraId="486FA896" w14:textId="77777777" w:rsidR="003259F6" w:rsidRPr="00CA11D0" w:rsidRDefault="003259F6" w:rsidP="00FE173B">
      <w:pPr>
        <w:pStyle w:val="EMEABodyText"/>
        <w:rPr>
          <w:noProof/>
          <w:lang w:val="hu-HU"/>
        </w:rPr>
      </w:pPr>
    </w:p>
    <w:p w14:paraId="7EA35C2E" w14:textId="77777777" w:rsidR="003259F6" w:rsidRPr="00CA11D0" w:rsidRDefault="003259F6" w:rsidP="00FE173B">
      <w:pPr>
        <w:pStyle w:val="EMEABodyText"/>
        <w:rPr>
          <w:noProof/>
          <w:lang w:val="hu-HU"/>
        </w:rPr>
      </w:pPr>
    </w:p>
    <w:p w14:paraId="5C143ACF" w14:textId="77777777" w:rsidR="003259F6" w:rsidRPr="00CA11D0" w:rsidRDefault="003259F6" w:rsidP="00FE173B">
      <w:pPr>
        <w:pStyle w:val="EMEATitlePAC"/>
        <w:rPr>
          <w:noProof/>
          <w:lang w:val="hu-HU"/>
        </w:rPr>
      </w:pPr>
      <w:r w:rsidRPr="00CA11D0">
        <w:rPr>
          <w:noProof/>
          <w:lang w:val="hu-HU"/>
        </w:rPr>
        <w:t>15.</w:t>
      </w:r>
      <w:r w:rsidRPr="00CA11D0">
        <w:rPr>
          <w:noProof/>
          <w:lang w:val="hu-HU"/>
        </w:rPr>
        <w:tab/>
        <w:t>AZ ALKALMAZÁSRA VONATKOZÓ UTASÍTÁSOK</w:t>
      </w:r>
    </w:p>
    <w:p w14:paraId="0F20F8D6" w14:textId="77777777" w:rsidR="003259F6" w:rsidRPr="00CA11D0" w:rsidRDefault="003259F6" w:rsidP="00FE173B">
      <w:pPr>
        <w:pStyle w:val="EMEABodyText"/>
        <w:rPr>
          <w:noProof/>
          <w:lang w:val="hu-HU"/>
        </w:rPr>
      </w:pPr>
    </w:p>
    <w:p w14:paraId="7EF6D0DA" w14:textId="77777777" w:rsidR="003259F6" w:rsidRPr="00CA11D0" w:rsidRDefault="003259F6" w:rsidP="00FE173B">
      <w:pPr>
        <w:pStyle w:val="EMEABodyText"/>
        <w:rPr>
          <w:noProof/>
          <w:lang w:val="hu-HU"/>
        </w:rPr>
      </w:pPr>
    </w:p>
    <w:p w14:paraId="5DB7345A" w14:textId="77777777" w:rsidR="003259F6" w:rsidRPr="00CA11D0" w:rsidRDefault="003259F6" w:rsidP="00FE173B">
      <w:pPr>
        <w:pStyle w:val="EMEATitlePAC"/>
        <w:rPr>
          <w:noProof/>
          <w:lang w:val="hu-HU"/>
        </w:rPr>
      </w:pPr>
      <w:r w:rsidRPr="00CA11D0">
        <w:rPr>
          <w:noProof/>
          <w:lang w:val="hu-HU"/>
        </w:rPr>
        <w:t>16.</w:t>
      </w:r>
      <w:r w:rsidRPr="00CA11D0">
        <w:rPr>
          <w:noProof/>
          <w:lang w:val="hu-HU"/>
        </w:rPr>
        <w:tab/>
        <w:t>BRAILLE ÍRÁSSAL FELTÜNTETETT INFORMÁCIÓK</w:t>
      </w:r>
    </w:p>
    <w:p w14:paraId="586055F5" w14:textId="77777777" w:rsidR="003259F6" w:rsidRPr="00CA11D0" w:rsidRDefault="003259F6" w:rsidP="00FE173B">
      <w:pPr>
        <w:pStyle w:val="EMEABodyText"/>
        <w:rPr>
          <w:noProof/>
          <w:lang w:val="hu-HU"/>
        </w:rPr>
      </w:pPr>
    </w:p>
    <w:p w14:paraId="02CE7C1D" w14:textId="77777777" w:rsidR="003259F6" w:rsidRPr="00CA11D0" w:rsidRDefault="003259F6" w:rsidP="00FE173B">
      <w:pPr>
        <w:pStyle w:val="EMEABodyText"/>
        <w:rPr>
          <w:noProof/>
          <w:lang w:val="hu-HU"/>
        </w:rPr>
      </w:pPr>
      <w:r w:rsidRPr="00CA11D0">
        <w:rPr>
          <w:noProof/>
          <w:highlight w:val="lightGray"/>
          <w:lang w:val="hu-HU"/>
        </w:rPr>
        <w:t>Külső doboz:</w:t>
      </w:r>
      <w:r w:rsidRPr="00CA11D0">
        <w:rPr>
          <w:noProof/>
          <w:lang w:val="hu-HU"/>
        </w:rPr>
        <w:t xml:space="preserve"> Baraclude </w:t>
      </w:r>
      <w:r w:rsidRPr="00CA11D0">
        <w:rPr>
          <w:lang w:val="hu-HU"/>
        </w:rPr>
        <w:t>0,05 </w:t>
      </w:r>
      <w:r w:rsidRPr="00CA11D0">
        <w:rPr>
          <w:noProof/>
          <w:lang w:val="hu-HU"/>
        </w:rPr>
        <w:t>mg/ml</w:t>
      </w:r>
    </w:p>
    <w:p w14:paraId="467C0B6C" w14:textId="77777777" w:rsidR="000669FC" w:rsidRPr="00CA11D0" w:rsidRDefault="000669FC">
      <w:pPr>
        <w:pStyle w:val="EMEABodyText"/>
        <w:rPr>
          <w:lang w:val="hu-HU"/>
        </w:rPr>
      </w:pPr>
    </w:p>
    <w:p w14:paraId="1FCF127E" w14:textId="77777777" w:rsidR="00240377" w:rsidRPr="00CA11D0" w:rsidRDefault="00240377">
      <w:pPr>
        <w:pStyle w:val="EMEABodyText"/>
        <w:rPr>
          <w:lang w:val="hu-HU"/>
        </w:rPr>
      </w:pPr>
    </w:p>
    <w:p w14:paraId="66053799" w14:textId="77777777" w:rsidR="00240377" w:rsidRPr="008559A0" w:rsidRDefault="00240377" w:rsidP="00240377">
      <w:pPr>
        <w:pBdr>
          <w:top w:val="single" w:sz="4" w:space="1" w:color="auto"/>
          <w:left w:val="single" w:sz="4" w:space="4" w:color="auto"/>
          <w:bottom w:val="single" w:sz="4" w:space="0" w:color="auto"/>
          <w:right w:val="single" w:sz="4" w:space="4" w:color="auto"/>
        </w:pBdr>
        <w:rPr>
          <w:i/>
          <w:noProof/>
          <w:lang w:val="hu-HU"/>
        </w:rPr>
      </w:pPr>
      <w:r w:rsidRPr="008559A0">
        <w:rPr>
          <w:b/>
          <w:noProof/>
          <w:lang w:val="hu-HU"/>
        </w:rPr>
        <w:t>17.</w:t>
      </w:r>
      <w:r w:rsidRPr="008559A0">
        <w:rPr>
          <w:b/>
          <w:noProof/>
          <w:lang w:val="hu-HU"/>
        </w:rPr>
        <w:tab/>
        <w:t>EGYEDI AZONOSÍTÓ – 2D VONALKÓD</w:t>
      </w:r>
    </w:p>
    <w:p w14:paraId="7132E1E3" w14:textId="77777777" w:rsidR="00240377" w:rsidRPr="008559A0" w:rsidRDefault="00240377" w:rsidP="00240377">
      <w:pPr>
        <w:rPr>
          <w:noProof/>
          <w:lang w:val="hu-HU"/>
        </w:rPr>
      </w:pPr>
    </w:p>
    <w:p w14:paraId="4810C497" w14:textId="77777777" w:rsidR="00240377" w:rsidRPr="008559A0" w:rsidRDefault="00240377" w:rsidP="00240377">
      <w:pPr>
        <w:rPr>
          <w:noProof/>
          <w:szCs w:val="22"/>
          <w:shd w:val="clear" w:color="auto" w:fill="CCCCCC"/>
          <w:lang w:val="hu-HU"/>
        </w:rPr>
      </w:pPr>
      <w:r w:rsidRPr="008559A0">
        <w:rPr>
          <w:noProof/>
          <w:highlight w:val="lightGray"/>
          <w:lang w:val="hu-HU"/>
        </w:rPr>
        <w:t>Egyedi azonosítójú 2D vonalkóddal ellátva.</w:t>
      </w:r>
    </w:p>
    <w:p w14:paraId="4652A9E6" w14:textId="77777777" w:rsidR="00240377" w:rsidRPr="008559A0" w:rsidRDefault="00240377" w:rsidP="00240377">
      <w:pPr>
        <w:rPr>
          <w:noProof/>
          <w:lang w:val="hu-HU"/>
        </w:rPr>
      </w:pPr>
    </w:p>
    <w:p w14:paraId="6C4CBC9C" w14:textId="77777777" w:rsidR="00240377" w:rsidRPr="008559A0" w:rsidRDefault="00240377" w:rsidP="00240377">
      <w:pPr>
        <w:rPr>
          <w:noProof/>
          <w:lang w:val="hu-HU"/>
        </w:rPr>
      </w:pPr>
    </w:p>
    <w:p w14:paraId="56ECA7A1" w14:textId="77777777" w:rsidR="00240377" w:rsidRPr="008559A0" w:rsidRDefault="00240377" w:rsidP="00240377">
      <w:pPr>
        <w:pBdr>
          <w:top w:val="single" w:sz="4" w:space="1" w:color="auto"/>
          <w:left w:val="single" w:sz="4" w:space="4" w:color="auto"/>
          <w:bottom w:val="single" w:sz="4" w:space="0" w:color="auto"/>
          <w:right w:val="single" w:sz="4" w:space="4" w:color="auto"/>
        </w:pBdr>
        <w:rPr>
          <w:i/>
          <w:noProof/>
          <w:lang w:val="hu-HU"/>
        </w:rPr>
      </w:pPr>
      <w:r w:rsidRPr="008559A0">
        <w:rPr>
          <w:b/>
          <w:noProof/>
          <w:lang w:val="hu-HU"/>
        </w:rPr>
        <w:t>18.</w:t>
      </w:r>
      <w:r w:rsidRPr="008559A0">
        <w:rPr>
          <w:b/>
          <w:noProof/>
          <w:lang w:val="hu-HU"/>
        </w:rPr>
        <w:tab/>
        <w:t>EGYEDI AZONOSÍTÓ OLVASHATÓ FORMÁTUMA</w:t>
      </w:r>
    </w:p>
    <w:p w14:paraId="4FE7A82D" w14:textId="77777777" w:rsidR="00240377" w:rsidRPr="008559A0" w:rsidRDefault="00240377" w:rsidP="00240377">
      <w:pPr>
        <w:rPr>
          <w:noProof/>
          <w:lang w:val="hu-HU"/>
        </w:rPr>
      </w:pPr>
    </w:p>
    <w:p w14:paraId="052B9447" w14:textId="77777777" w:rsidR="00240377" w:rsidRPr="008559A0" w:rsidRDefault="00240377" w:rsidP="00240377">
      <w:pPr>
        <w:rPr>
          <w:szCs w:val="22"/>
          <w:lang w:val="hu-HU"/>
        </w:rPr>
      </w:pPr>
      <w:r w:rsidRPr="008559A0">
        <w:rPr>
          <w:szCs w:val="22"/>
          <w:lang w:val="hu-HU"/>
        </w:rPr>
        <w:t>PC</w:t>
      </w:r>
    </w:p>
    <w:p w14:paraId="73E417AB" w14:textId="77777777" w:rsidR="00240377" w:rsidRPr="008559A0" w:rsidRDefault="00240377" w:rsidP="00240377">
      <w:pPr>
        <w:rPr>
          <w:szCs w:val="22"/>
          <w:lang w:val="hu-HU"/>
        </w:rPr>
      </w:pPr>
      <w:r w:rsidRPr="008559A0">
        <w:rPr>
          <w:szCs w:val="22"/>
          <w:lang w:val="hu-HU"/>
        </w:rPr>
        <w:t>SN</w:t>
      </w:r>
    </w:p>
    <w:p w14:paraId="106CFDF3" w14:textId="77777777" w:rsidR="00240377" w:rsidRPr="008559A0" w:rsidRDefault="00240377" w:rsidP="00240377">
      <w:pPr>
        <w:rPr>
          <w:lang w:val="hu-HU"/>
        </w:rPr>
      </w:pPr>
      <w:r w:rsidRPr="008559A0">
        <w:rPr>
          <w:szCs w:val="22"/>
          <w:lang w:val="hu-HU"/>
        </w:rPr>
        <w:t>NN</w:t>
      </w:r>
    </w:p>
    <w:p w14:paraId="40570C73" w14:textId="77777777" w:rsidR="00240377" w:rsidRPr="00CA11D0" w:rsidRDefault="00240377">
      <w:pPr>
        <w:pStyle w:val="EMEABodyText"/>
        <w:rPr>
          <w:lang w:val="hu-HU"/>
        </w:rPr>
      </w:pPr>
    </w:p>
    <w:p w14:paraId="668561F4" w14:textId="77777777" w:rsidR="000669FC" w:rsidRPr="00CA11D0" w:rsidRDefault="00FF57C1">
      <w:pPr>
        <w:pStyle w:val="EMEABodyText"/>
        <w:rPr>
          <w:lang w:val="hu-HU"/>
        </w:rPr>
      </w:pPr>
      <w:r w:rsidRPr="00CA11D0">
        <w:rPr>
          <w:lang w:val="hu-HU"/>
        </w:rPr>
        <w:br w:type="page"/>
      </w:r>
    </w:p>
    <w:p w14:paraId="260BC71A" w14:textId="77777777" w:rsidR="000669FC" w:rsidRPr="00CA11D0" w:rsidRDefault="000669FC">
      <w:pPr>
        <w:pStyle w:val="EMEABodyText"/>
        <w:rPr>
          <w:lang w:val="hu-HU"/>
        </w:rPr>
      </w:pPr>
    </w:p>
    <w:p w14:paraId="2CE1F4C8" w14:textId="77777777" w:rsidR="000669FC" w:rsidRPr="00CA11D0" w:rsidRDefault="000669FC">
      <w:pPr>
        <w:pStyle w:val="EMEABodyText"/>
        <w:rPr>
          <w:lang w:val="hu-HU"/>
        </w:rPr>
      </w:pPr>
    </w:p>
    <w:p w14:paraId="7378694E" w14:textId="77777777" w:rsidR="000669FC" w:rsidRPr="00CA11D0" w:rsidRDefault="000669FC">
      <w:pPr>
        <w:pStyle w:val="EMEABodyText"/>
        <w:rPr>
          <w:lang w:val="hu-HU"/>
        </w:rPr>
      </w:pPr>
    </w:p>
    <w:p w14:paraId="6D6CCE91" w14:textId="77777777" w:rsidR="000669FC" w:rsidRPr="00CA11D0" w:rsidRDefault="000669FC">
      <w:pPr>
        <w:pStyle w:val="EMEABodyText"/>
        <w:rPr>
          <w:lang w:val="hu-HU"/>
        </w:rPr>
      </w:pPr>
    </w:p>
    <w:p w14:paraId="023D8CFC" w14:textId="77777777" w:rsidR="000669FC" w:rsidRPr="00CA11D0" w:rsidRDefault="000669FC">
      <w:pPr>
        <w:pStyle w:val="EMEABodyText"/>
        <w:rPr>
          <w:lang w:val="hu-HU"/>
        </w:rPr>
      </w:pPr>
    </w:p>
    <w:p w14:paraId="0E566037" w14:textId="77777777" w:rsidR="000669FC" w:rsidRPr="00CA11D0" w:rsidRDefault="000669FC">
      <w:pPr>
        <w:pStyle w:val="EMEABodyText"/>
        <w:rPr>
          <w:lang w:val="hu-HU"/>
        </w:rPr>
      </w:pPr>
    </w:p>
    <w:p w14:paraId="22B5C818" w14:textId="77777777" w:rsidR="000669FC" w:rsidRPr="00CA11D0" w:rsidRDefault="000669FC">
      <w:pPr>
        <w:pStyle w:val="EMEABodyText"/>
        <w:rPr>
          <w:lang w:val="hu-HU"/>
        </w:rPr>
      </w:pPr>
    </w:p>
    <w:p w14:paraId="32CA0E58" w14:textId="77777777" w:rsidR="000669FC" w:rsidRPr="00CA11D0" w:rsidRDefault="000669FC">
      <w:pPr>
        <w:pStyle w:val="EMEABodyText"/>
        <w:rPr>
          <w:lang w:val="hu-HU"/>
        </w:rPr>
      </w:pPr>
    </w:p>
    <w:p w14:paraId="0C9526B4" w14:textId="77777777" w:rsidR="000669FC" w:rsidRPr="00CA11D0" w:rsidRDefault="000669FC">
      <w:pPr>
        <w:pStyle w:val="EMEABodyText"/>
        <w:rPr>
          <w:lang w:val="hu-HU"/>
        </w:rPr>
      </w:pPr>
    </w:p>
    <w:p w14:paraId="50FA8DF9" w14:textId="77777777" w:rsidR="000669FC" w:rsidRPr="00CA11D0" w:rsidRDefault="000669FC">
      <w:pPr>
        <w:pStyle w:val="EMEABodyText"/>
        <w:rPr>
          <w:lang w:val="hu-HU"/>
        </w:rPr>
      </w:pPr>
    </w:p>
    <w:p w14:paraId="37256758" w14:textId="77777777" w:rsidR="000669FC" w:rsidRPr="00CA11D0" w:rsidRDefault="000669FC">
      <w:pPr>
        <w:pStyle w:val="EMEABodyText"/>
        <w:rPr>
          <w:lang w:val="hu-HU"/>
        </w:rPr>
      </w:pPr>
    </w:p>
    <w:p w14:paraId="30FA654D" w14:textId="77777777" w:rsidR="000669FC" w:rsidRPr="00CA11D0" w:rsidRDefault="000669FC">
      <w:pPr>
        <w:pStyle w:val="EMEABodyText"/>
        <w:rPr>
          <w:lang w:val="hu-HU"/>
        </w:rPr>
      </w:pPr>
    </w:p>
    <w:p w14:paraId="110CF5A5" w14:textId="77777777" w:rsidR="000669FC" w:rsidRPr="00CA11D0" w:rsidRDefault="000669FC">
      <w:pPr>
        <w:pStyle w:val="EMEABodyText"/>
        <w:rPr>
          <w:lang w:val="hu-HU"/>
        </w:rPr>
      </w:pPr>
    </w:p>
    <w:p w14:paraId="39387709" w14:textId="77777777" w:rsidR="000669FC" w:rsidRPr="00CA11D0" w:rsidRDefault="000669FC">
      <w:pPr>
        <w:pStyle w:val="EMEABodyText"/>
        <w:rPr>
          <w:lang w:val="hu-HU"/>
        </w:rPr>
      </w:pPr>
    </w:p>
    <w:p w14:paraId="463B61AC" w14:textId="77777777" w:rsidR="000669FC" w:rsidRPr="00CA11D0" w:rsidRDefault="000669FC">
      <w:pPr>
        <w:pStyle w:val="EMEABodyText"/>
        <w:rPr>
          <w:lang w:val="hu-HU"/>
        </w:rPr>
      </w:pPr>
    </w:p>
    <w:p w14:paraId="6F1ECF4F" w14:textId="77777777" w:rsidR="000669FC" w:rsidRPr="00CA11D0" w:rsidRDefault="000669FC">
      <w:pPr>
        <w:pStyle w:val="EMEABodyText"/>
        <w:rPr>
          <w:lang w:val="hu-HU"/>
        </w:rPr>
      </w:pPr>
    </w:p>
    <w:p w14:paraId="0C040303" w14:textId="77777777" w:rsidR="000669FC" w:rsidRPr="00CA11D0" w:rsidRDefault="000669FC">
      <w:pPr>
        <w:pStyle w:val="EMEABodyText"/>
        <w:rPr>
          <w:lang w:val="hu-HU"/>
        </w:rPr>
      </w:pPr>
    </w:p>
    <w:p w14:paraId="10F44091" w14:textId="77777777" w:rsidR="000669FC" w:rsidRPr="00CA11D0" w:rsidRDefault="000669FC">
      <w:pPr>
        <w:pStyle w:val="EMEABodyText"/>
        <w:rPr>
          <w:lang w:val="hu-HU"/>
        </w:rPr>
      </w:pPr>
    </w:p>
    <w:p w14:paraId="055DB02E" w14:textId="77777777" w:rsidR="000669FC" w:rsidRPr="00CA11D0" w:rsidRDefault="000669FC">
      <w:pPr>
        <w:pStyle w:val="EMEABodyText"/>
        <w:rPr>
          <w:lang w:val="hu-HU"/>
        </w:rPr>
      </w:pPr>
    </w:p>
    <w:p w14:paraId="763C7C58" w14:textId="77777777" w:rsidR="00DF64AF" w:rsidRPr="00CA11D0" w:rsidRDefault="00DF64AF">
      <w:pPr>
        <w:pStyle w:val="EMEABodyText"/>
        <w:rPr>
          <w:lang w:val="hu-HU"/>
        </w:rPr>
      </w:pPr>
    </w:p>
    <w:p w14:paraId="097B3F8C" w14:textId="77777777" w:rsidR="00715DDC" w:rsidRPr="00CA11D0" w:rsidRDefault="00715DDC">
      <w:pPr>
        <w:pStyle w:val="EMEABodyText"/>
        <w:rPr>
          <w:lang w:val="hu-HU"/>
        </w:rPr>
      </w:pPr>
    </w:p>
    <w:p w14:paraId="58418FD6" w14:textId="77777777" w:rsidR="00715DDC" w:rsidRPr="00CA11D0" w:rsidRDefault="00715DDC">
      <w:pPr>
        <w:pStyle w:val="EMEABodyText"/>
        <w:rPr>
          <w:lang w:val="hu-HU"/>
        </w:rPr>
      </w:pPr>
    </w:p>
    <w:p w14:paraId="6637E480" w14:textId="77777777" w:rsidR="000669FC" w:rsidRPr="00CA11D0" w:rsidRDefault="000B5DD4" w:rsidP="000B5DD4">
      <w:pPr>
        <w:pStyle w:val="EMEATitle"/>
        <w:rPr>
          <w:lang w:val="hu-HU"/>
        </w:rPr>
      </w:pPr>
      <w:r w:rsidRPr="00CA11D0">
        <w:rPr>
          <w:lang w:val="hu-HU"/>
        </w:rPr>
        <w:t>B. BETEGTÁJÉKOZTATÓ</w:t>
      </w:r>
    </w:p>
    <w:p w14:paraId="0945E196" w14:textId="77777777" w:rsidR="003259F6" w:rsidRPr="00CA11D0" w:rsidRDefault="003259F6" w:rsidP="00FE173B">
      <w:pPr>
        <w:pStyle w:val="EMEATitle"/>
        <w:rPr>
          <w:lang w:val="hu-HU"/>
        </w:rPr>
      </w:pPr>
      <w:r w:rsidRPr="00CA11D0">
        <w:rPr>
          <w:lang w:val="hu-HU"/>
        </w:rPr>
        <w:br w:type="page"/>
        <w:t>Betegtájékoztató: Információk a felhasználó számára</w:t>
      </w:r>
    </w:p>
    <w:p w14:paraId="58EBFE39" w14:textId="77777777" w:rsidR="003259F6" w:rsidRPr="00CA11D0" w:rsidRDefault="003259F6" w:rsidP="00FE173B">
      <w:pPr>
        <w:pStyle w:val="EMEATitle"/>
        <w:rPr>
          <w:lang w:val="hu-HU"/>
        </w:rPr>
      </w:pPr>
    </w:p>
    <w:p w14:paraId="7084BC87" w14:textId="77777777" w:rsidR="003259F6" w:rsidRPr="00CA11D0" w:rsidRDefault="003259F6" w:rsidP="00FE173B">
      <w:pPr>
        <w:pStyle w:val="EMEATitle"/>
        <w:rPr>
          <w:szCs w:val="22"/>
          <w:lang w:val="hu-HU"/>
        </w:rPr>
      </w:pPr>
      <w:r w:rsidRPr="00CA11D0">
        <w:rPr>
          <w:szCs w:val="22"/>
          <w:lang w:val="hu-HU"/>
        </w:rPr>
        <w:t>Baraclude </w:t>
      </w:r>
      <w:r w:rsidRPr="00CA11D0">
        <w:rPr>
          <w:noProof/>
          <w:lang w:val="hu-HU"/>
        </w:rPr>
        <w:t>0,5 mg filmtabletta</w:t>
      </w:r>
    </w:p>
    <w:p w14:paraId="2F416F7F" w14:textId="77777777" w:rsidR="003259F6" w:rsidRPr="00CA11D0" w:rsidRDefault="00ED263D" w:rsidP="00FE173B">
      <w:pPr>
        <w:pStyle w:val="EMEABodyText"/>
        <w:jc w:val="center"/>
        <w:rPr>
          <w:lang w:val="hu-HU"/>
        </w:rPr>
      </w:pPr>
      <w:r>
        <w:rPr>
          <w:lang w:val="hu-HU"/>
        </w:rPr>
        <w:t>e</w:t>
      </w:r>
      <w:r w:rsidR="003259F6" w:rsidRPr="00CA11D0">
        <w:rPr>
          <w:lang w:val="hu-HU"/>
        </w:rPr>
        <w:t>ntekavir</w:t>
      </w:r>
    </w:p>
    <w:p w14:paraId="7C5F16B4" w14:textId="77777777" w:rsidR="003259F6" w:rsidRPr="00CA11D0" w:rsidRDefault="003259F6" w:rsidP="00FE173B">
      <w:pPr>
        <w:pStyle w:val="EMEABodyText"/>
        <w:rPr>
          <w:lang w:val="hu-HU"/>
        </w:rPr>
      </w:pPr>
    </w:p>
    <w:p w14:paraId="66F6E0BD" w14:textId="77777777" w:rsidR="003259F6" w:rsidRPr="00CA11D0" w:rsidRDefault="003259F6" w:rsidP="00FE173B">
      <w:pPr>
        <w:pStyle w:val="EMEAHeading3"/>
        <w:rPr>
          <w:lang w:val="hu-HU"/>
        </w:rPr>
      </w:pPr>
      <w:r w:rsidRPr="00CA11D0">
        <w:rPr>
          <w:lang w:val="hu-HU"/>
        </w:rPr>
        <w:t>Mielőtt elkezdi szedni ezt a gyógyszert, olvassa el figyelmesen az alábbi betegtájékoztatót</w:t>
      </w:r>
      <w:r w:rsidRPr="00CA11D0">
        <w:rPr>
          <w:noProof/>
          <w:szCs w:val="24"/>
          <w:lang w:val="hu-HU"/>
        </w:rPr>
        <w:t>, mert az Ön számára fontos információkat tartalmaz</w:t>
      </w:r>
      <w:r w:rsidRPr="00CA11D0">
        <w:rPr>
          <w:lang w:val="hu-HU"/>
        </w:rPr>
        <w:t>.</w:t>
      </w:r>
    </w:p>
    <w:p w14:paraId="28189B7D" w14:textId="77777777" w:rsidR="003259F6" w:rsidRPr="00CA11D0" w:rsidRDefault="003259F6" w:rsidP="00FE173B">
      <w:pPr>
        <w:pStyle w:val="EMEABodyTextIndent"/>
        <w:rPr>
          <w:lang w:val="hu-HU"/>
        </w:rPr>
      </w:pPr>
      <w:r w:rsidRPr="00CA11D0">
        <w:rPr>
          <w:lang w:val="hu-HU"/>
        </w:rPr>
        <w:t>Tartsa meg a betegtájékoztatót, mert a benne szereplő információkra a későbbiekben is szüksége lehet.</w:t>
      </w:r>
    </w:p>
    <w:p w14:paraId="5311C24E" w14:textId="77777777" w:rsidR="003259F6" w:rsidRPr="00CA11D0" w:rsidRDefault="003259F6" w:rsidP="00FE173B">
      <w:pPr>
        <w:pStyle w:val="EMEABodyTextIndent"/>
        <w:rPr>
          <w:lang w:val="hu-HU"/>
        </w:rPr>
      </w:pPr>
      <w:r w:rsidRPr="00CA11D0">
        <w:rPr>
          <w:lang w:val="hu-HU"/>
        </w:rPr>
        <w:t xml:space="preserve">További kérdéseivel forduljon </w:t>
      </w:r>
      <w:r w:rsidRPr="00CA11D0">
        <w:rPr>
          <w:szCs w:val="24"/>
          <w:lang w:val="hu-HU"/>
        </w:rPr>
        <w:t>kezelőorvosához</w:t>
      </w:r>
      <w:r w:rsidRPr="00CA11D0">
        <w:rPr>
          <w:lang w:val="hu-HU"/>
        </w:rPr>
        <w:t xml:space="preserve"> vagy gyógyszerészéhez.</w:t>
      </w:r>
    </w:p>
    <w:p w14:paraId="6B581781" w14:textId="77777777" w:rsidR="003259F6" w:rsidRPr="00CA11D0" w:rsidRDefault="003259F6" w:rsidP="00FE173B">
      <w:pPr>
        <w:pStyle w:val="EMEABodyTextIndent"/>
        <w:rPr>
          <w:lang w:val="hu-HU"/>
        </w:rPr>
      </w:pPr>
      <w:r w:rsidRPr="00CA11D0">
        <w:rPr>
          <w:lang w:val="hu-HU"/>
        </w:rPr>
        <w:t>Ezt a gyógyszert az orvos kizárólag Önnek írta fel. Ne adja át a készítményt másnak, mert számára ártalmas lehet még abban az esetben is, ha a betegsége tünetei az Önéhez hasonlóak.</w:t>
      </w:r>
    </w:p>
    <w:p w14:paraId="2D8AA2A8" w14:textId="77777777" w:rsidR="003259F6" w:rsidRPr="00CA11D0" w:rsidRDefault="003259F6" w:rsidP="00FE173B">
      <w:pPr>
        <w:pStyle w:val="EMEABodyTextIndent"/>
        <w:rPr>
          <w:lang w:val="hu-HU"/>
        </w:rPr>
      </w:pPr>
      <w:r w:rsidRPr="00CA11D0">
        <w:rPr>
          <w:lang w:val="hu-HU"/>
        </w:rPr>
        <w:t>Ha Önnél bármilyen mellékhatás jelentkezik, tájékoztassa erről kezelőorvosát vagy gyógyszerészét. Ez a betegtájékoztatóban fel nem sorolt bármilyen lehetséges mellékhatásra is vonatkozik. Lásd 4. pont.</w:t>
      </w:r>
    </w:p>
    <w:p w14:paraId="3A8EC4FF" w14:textId="77777777" w:rsidR="003259F6" w:rsidRPr="00CA11D0" w:rsidRDefault="003259F6" w:rsidP="00FE173B">
      <w:pPr>
        <w:pStyle w:val="EMEABodyText"/>
        <w:rPr>
          <w:lang w:val="hu-HU"/>
        </w:rPr>
      </w:pPr>
    </w:p>
    <w:p w14:paraId="12284CCC" w14:textId="77777777" w:rsidR="003259F6" w:rsidRPr="00CA11D0" w:rsidRDefault="003259F6" w:rsidP="00FE173B">
      <w:pPr>
        <w:pStyle w:val="EMEAHeading3"/>
        <w:rPr>
          <w:lang w:val="hu-HU"/>
        </w:rPr>
      </w:pPr>
      <w:r w:rsidRPr="00CA11D0">
        <w:rPr>
          <w:lang w:val="hu-HU"/>
        </w:rPr>
        <w:t>A betegtájékoztató tartalma:</w:t>
      </w:r>
    </w:p>
    <w:p w14:paraId="2F16DFA3" w14:textId="77777777" w:rsidR="003259F6" w:rsidRPr="00CA11D0" w:rsidRDefault="003259F6" w:rsidP="00FE173B">
      <w:pPr>
        <w:pStyle w:val="EMEABodyTextIndent"/>
        <w:rPr>
          <w:lang w:val="hu-HU"/>
        </w:rPr>
      </w:pPr>
      <w:r w:rsidRPr="00CA11D0">
        <w:rPr>
          <w:lang w:val="hu-HU"/>
        </w:rPr>
        <w:t>1.</w:t>
      </w:r>
      <w:r w:rsidRPr="00CA11D0">
        <w:rPr>
          <w:lang w:val="hu-HU"/>
        </w:rPr>
        <w:tab/>
        <w:t>Milyen típusú gyógyszer a Baraclude és milyen betegségek esetén alkalmazható?</w:t>
      </w:r>
    </w:p>
    <w:p w14:paraId="1B8E4C87" w14:textId="77777777" w:rsidR="003259F6" w:rsidRPr="00CA11D0" w:rsidRDefault="003259F6" w:rsidP="00FE173B">
      <w:pPr>
        <w:pStyle w:val="EMEABodyTextIndent"/>
        <w:rPr>
          <w:lang w:val="hu-HU"/>
        </w:rPr>
      </w:pPr>
      <w:r w:rsidRPr="00CA11D0">
        <w:rPr>
          <w:lang w:val="hu-HU"/>
        </w:rPr>
        <w:t>2.</w:t>
      </w:r>
      <w:r w:rsidRPr="00CA11D0">
        <w:rPr>
          <w:lang w:val="hu-HU"/>
        </w:rPr>
        <w:tab/>
        <w:t>Tudnivalók a Baraclude szedése előtt</w:t>
      </w:r>
    </w:p>
    <w:p w14:paraId="3D1AA87E" w14:textId="77777777" w:rsidR="003259F6" w:rsidRPr="00CA11D0" w:rsidRDefault="003259F6" w:rsidP="00FE173B">
      <w:pPr>
        <w:pStyle w:val="EMEABodyTextIndent"/>
        <w:rPr>
          <w:lang w:val="hu-HU"/>
        </w:rPr>
      </w:pPr>
      <w:r w:rsidRPr="00CA11D0">
        <w:rPr>
          <w:lang w:val="hu-HU"/>
        </w:rPr>
        <w:t>3.</w:t>
      </w:r>
      <w:r w:rsidRPr="00CA11D0">
        <w:rPr>
          <w:lang w:val="hu-HU"/>
        </w:rPr>
        <w:tab/>
        <w:t>Hogyan kell szedni a Baraclude-ot?</w:t>
      </w:r>
    </w:p>
    <w:p w14:paraId="42BEAE42" w14:textId="77777777" w:rsidR="003259F6" w:rsidRPr="00CA11D0" w:rsidRDefault="003259F6" w:rsidP="00FE173B">
      <w:pPr>
        <w:pStyle w:val="EMEABodyTextIndent"/>
        <w:rPr>
          <w:lang w:val="hu-HU"/>
        </w:rPr>
      </w:pPr>
      <w:r w:rsidRPr="00CA11D0">
        <w:rPr>
          <w:lang w:val="hu-HU"/>
        </w:rPr>
        <w:t>4.</w:t>
      </w:r>
      <w:r w:rsidRPr="00CA11D0">
        <w:rPr>
          <w:lang w:val="hu-HU"/>
        </w:rPr>
        <w:tab/>
        <w:t>Lehetséges mellékhatások</w:t>
      </w:r>
    </w:p>
    <w:p w14:paraId="282FF491" w14:textId="77777777" w:rsidR="003259F6" w:rsidRPr="00CA11D0" w:rsidRDefault="003259F6" w:rsidP="00FE173B">
      <w:pPr>
        <w:pStyle w:val="EMEABodyTextIndent"/>
        <w:rPr>
          <w:lang w:val="hu-HU"/>
        </w:rPr>
      </w:pPr>
      <w:r w:rsidRPr="00CA11D0">
        <w:rPr>
          <w:lang w:val="hu-HU"/>
        </w:rPr>
        <w:t>5.</w:t>
      </w:r>
      <w:r w:rsidRPr="00CA11D0">
        <w:rPr>
          <w:lang w:val="hu-HU"/>
        </w:rPr>
        <w:tab/>
        <w:t>Hogyan kell a Baraclude-ot tárolni?</w:t>
      </w:r>
    </w:p>
    <w:p w14:paraId="52C6294E" w14:textId="77777777" w:rsidR="003259F6" w:rsidRPr="00CA11D0" w:rsidRDefault="003259F6" w:rsidP="00FE173B">
      <w:pPr>
        <w:pStyle w:val="EMEABodyTextIndent"/>
        <w:rPr>
          <w:lang w:val="hu-HU"/>
        </w:rPr>
      </w:pPr>
      <w:r w:rsidRPr="00CA11D0">
        <w:rPr>
          <w:lang w:val="hu-HU"/>
        </w:rPr>
        <w:t>6.</w:t>
      </w:r>
      <w:r w:rsidRPr="00CA11D0">
        <w:rPr>
          <w:lang w:val="hu-HU"/>
        </w:rPr>
        <w:tab/>
      </w:r>
      <w:r w:rsidRPr="00CA11D0">
        <w:rPr>
          <w:noProof/>
          <w:szCs w:val="24"/>
          <w:lang w:val="hu-HU"/>
        </w:rPr>
        <w:t xml:space="preserve">A csomagolás tartalma és egyéb </w:t>
      </w:r>
      <w:r w:rsidRPr="00CA11D0">
        <w:rPr>
          <w:lang w:val="hu-HU"/>
        </w:rPr>
        <w:t>információk</w:t>
      </w:r>
    </w:p>
    <w:p w14:paraId="172B6BE2" w14:textId="77777777" w:rsidR="003259F6" w:rsidRPr="00CA11D0" w:rsidRDefault="003259F6" w:rsidP="00FE173B">
      <w:pPr>
        <w:pStyle w:val="EMEABodyText"/>
        <w:rPr>
          <w:lang w:val="hu-HU"/>
        </w:rPr>
      </w:pPr>
    </w:p>
    <w:p w14:paraId="77D668B5" w14:textId="77777777" w:rsidR="003259F6" w:rsidRPr="00CA11D0" w:rsidRDefault="003259F6" w:rsidP="00FE173B">
      <w:pPr>
        <w:pStyle w:val="EMEABodyText"/>
        <w:rPr>
          <w:lang w:val="hu-HU"/>
        </w:rPr>
      </w:pPr>
    </w:p>
    <w:p w14:paraId="777BDD03" w14:textId="77777777" w:rsidR="003259F6" w:rsidRPr="00CA11D0" w:rsidRDefault="003259F6" w:rsidP="00FE173B">
      <w:pPr>
        <w:pStyle w:val="EMEAHeading1"/>
        <w:rPr>
          <w:lang w:val="hu-HU"/>
        </w:rPr>
      </w:pPr>
      <w:r w:rsidRPr="00CA11D0">
        <w:rPr>
          <w:lang w:val="hu-HU"/>
        </w:rPr>
        <w:t>1.</w:t>
      </w:r>
      <w:r w:rsidRPr="00CA11D0">
        <w:rPr>
          <w:lang w:val="hu-HU"/>
        </w:rPr>
        <w:tab/>
        <w:t>M</w:t>
      </w:r>
      <w:r w:rsidRPr="00CA11D0">
        <w:rPr>
          <w:caps w:val="0"/>
          <w:lang w:val="hu-HU"/>
        </w:rPr>
        <w:t>ilyen típusú gyógyszer a BARACLUDE és milyen betegségek esetén alkalmazható</w:t>
      </w:r>
      <w:r w:rsidRPr="00CA11D0">
        <w:rPr>
          <w:lang w:val="hu-HU"/>
        </w:rPr>
        <w:t>?</w:t>
      </w:r>
    </w:p>
    <w:p w14:paraId="65DAC6A1" w14:textId="77777777" w:rsidR="003259F6" w:rsidRPr="00CA11D0" w:rsidRDefault="003259F6" w:rsidP="00FE173B">
      <w:pPr>
        <w:pStyle w:val="EMEAHeading1"/>
        <w:rPr>
          <w:lang w:val="hu-HU"/>
        </w:rPr>
      </w:pPr>
    </w:p>
    <w:p w14:paraId="15030926" w14:textId="77777777" w:rsidR="003259F6" w:rsidRPr="00CA11D0" w:rsidRDefault="003259F6" w:rsidP="00FE173B">
      <w:pPr>
        <w:pStyle w:val="EMEABodyText"/>
        <w:rPr>
          <w:lang w:val="hu-HU"/>
        </w:rPr>
      </w:pPr>
      <w:r w:rsidRPr="00CA11D0">
        <w:rPr>
          <w:b/>
          <w:lang w:val="hu-HU"/>
        </w:rPr>
        <w:t xml:space="preserve">A Baraclude filmtabletta egy olyan vírusellenes gyógyszerkészítmény, amelyet hepatitisz B vírus (HBV) okozta idült (hosszan tartó), fertőző májgyulladás kezelésére alkalmaznak felnőtteken. </w:t>
      </w:r>
      <w:r w:rsidRPr="00CA11D0">
        <w:rPr>
          <w:lang w:val="hu-HU"/>
        </w:rPr>
        <w:t>A Baraclude alkalmazható olyan betegeknél, akiknek a mája károsodott, de a máj még megfelelően működik (kompenzált májbetegség) és olyan betegeknél is, akiknek a mája károsodott, és nem működik megfelelően (dekompenzált májbetegségben).</w:t>
      </w:r>
    </w:p>
    <w:p w14:paraId="3082B78B" w14:textId="77777777" w:rsidR="003259F6" w:rsidRPr="00CA11D0" w:rsidRDefault="003259F6" w:rsidP="00FE173B">
      <w:pPr>
        <w:pStyle w:val="EMEABodyText"/>
        <w:rPr>
          <w:lang w:val="hu-HU"/>
        </w:rPr>
      </w:pPr>
    </w:p>
    <w:p w14:paraId="21C826F1" w14:textId="77777777" w:rsidR="003259F6" w:rsidRPr="00CA11D0" w:rsidRDefault="003259F6" w:rsidP="00FE173B">
      <w:pPr>
        <w:widowControl w:val="0"/>
        <w:rPr>
          <w:iCs/>
          <w:lang w:val="hu-HU"/>
        </w:rPr>
      </w:pPr>
      <w:r w:rsidRPr="00CA11D0">
        <w:rPr>
          <w:b/>
          <w:lang w:val="hu-HU"/>
        </w:rPr>
        <w:t>A Baraclude filmtablettát a krónikus (hosszan tartó) HBV</w:t>
      </w:r>
      <w:r w:rsidRPr="00CA11D0">
        <w:rPr>
          <w:b/>
          <w:lang w:val="hu-HU"/>
        </w:rPr>
        <w:noBreakHyphen/>
        <w:t>fertőzés kezelésére 2 éves és 18 évesnél fiatalabb életkor közötti gyermekeknél és serdülőknél is alkalmazzák.</w:t>
      </w:r>
      <w:r w:rsidRPr="00CA11D0">
        <w:rPr>
          <w:lang w:val="hu-HU"/>
        </w:rPr>
        <w:t xml:space="preserve"> A Baraclude olyan gyermekeknél alkalmazható, akiknek a mája károsodott, de még megfelelően működik (kompenzált májbetegség).</w:t>
      </w:r>
    </w:p>
    <w:p w14:paraId="168A9E0E" w14:textId="77777777" w:rsidR="003259F6" w:rsidRPr="00CA11D0" w:rsidRDefault="003259F6" w:rsidP="00FE173B">
      <w:pPr>
        <w:widowControl w:val="0"/>
        <w:rPr>
          <w:iCs/>
          <w:lang w:val="hu-HU"/>
        </w:rPr>
      </w:pPr>
    </w:p>
    <w:p w14:paraId="5EDE42E5" w14:textId="77777777" w:rsidR="003259F6" w:rsidRPr="00CA11D0" w:rsidRDefault="003259F6" w:rsidP="00FE173B">
      <w:pPr>
        <w:pStyle w:val="EMEABodyText"/>
        <w:rPr>
          <w:lang w:val="hu-HU"/>
        </w:rPr>
      </w:pPr>
      <w:r w:rsidRPr="00CA11D0">
        <w:rPr>
          <w:lang w:val="hu-HU"/>
        </w:rPr>
        <w:t>A hepatitisz B vírus fertőzés májkárosodáshoz vezethet. A Baraclude csökkenti a vírus mennyiségét az Ön szervezetében, és javítja a máj állapotát.</w:t>
      </w:r>
    </w:p>
    <w:p w14:paraId="0FB933CB" w14:textId="77777777" w:rsidR="003259F6" w:rsidRPr="00CA11D0" w:rsidRDefault="003259F6" w:rsidP="00FE173B">
      <w:pPr>
        <w:pStyle w:val="EMEABodyText"/>
        <w:rPr>
          <w:lang w:val="hu-HU"/>
        </w:rPr>
      </w:pPr>
    </w:p>
    <w:p w14:paraId="4F04BC1A" w14:textId="77777777" w:rsidR="003259F6" w:rsidRPr="00CA11D0" w:rsidRDefault="003259F6" w:rsidP="00FE173B">
      <w:pPr>
        <w:pStyle w:val="EMEABodyText"/>
        <w:rPr>
          <w:lang w:val="hu-HU"/>
        </w:rPr>
      </w:pPr>
    </w:p>
    <w:p w14:paraId="03B1049F" w14:textId="77777777" w:rsidR="003259F6" w:rsidRPr="00CA11D0" w:rsidRDefault="003259F6" w:rsidP="00FE173B">
      <w:pPr>
        <w:pStyle w:val="EMEAHeading1"/>
        <w:rPr>
          <w:lang w:val="hu-HU"/>
        </w:rPr>
      </w:pPr>
      <w:r w:rsidRPr="00CA11D0">
        <w:rPr>
          <w:lang w:val="hu-HU"/>
        </w:rPr>
        <w:t>2.</w:t>
      </w:r>
      <w:r w:rsidRPr="00CA11D0">
        <w:rPr>
          <w:lang w:val="hu-HU"/>
        </w:rPr>
        <w:tab/>
      </w:r>
      <w:r w:rsidRPr="00CA11D0">
        <w:rPr>
          <w:caps w:val="0"/>
          <w:lang w:val="hu-HU"/>
        </w:rPr>
        <w:t>Tudnivalók a</w:t>
      </w:r>
      <w:r w:rsidRPr="00CA11D0">
        <w:rPr>
          <w:lang w:val="hu-HU"/>
        </w:rPr>
        <w:t xml:space="preserve"> </w:t>
      </w:r>
      <w:r w:rsidRPr="00CA11D0">
        <w:rPr>
          <w:caps w:val="0"/>
          <w:lang w:val="hu-HU"/>
        </w:rPr>
        <w:t>BARACLUDE</w:t>
      </w:r>
      <w:r w:rsidRPr="00CA11D0">
        <w:rPr>
          <w:lang w:val="hu-HU"/>
        </w:rPr>
        <w:t xml:space="preserve"> </w:t>
      </w:r>
      <w:r w:rsidRPr="00CA11D0">
        <w:rPr>
          <w:caps w:val="0"/>
          <w:lang w:val="hu-HU"/>
        </w:rPr>
        <w:t>szedése előtt</w:t>
      </w:r>
    </w:p>
    <w:p w14:paraId="390AECB4" w14:textId="77777777" w:rsidR="003259F6" w:rsidRPr="00CA11D0" w:rsidRDefault="003259F6" w:rsidP="00FE173B">
      <w:pPr>
        <w:pStyle w:val="EMEAHeading1"/>
        <w:rPr>
          <w:lang w:val="hu-HU"/>
        </w:rPr>
      </w:pPr>
    </w:p>
    <w:p w14:paraId="73277DEB" w14:textId="77777777" w:rsidR="003259F6" w:rsidRPr="00CA11D0" w:rsidRDefault="003259F6" w:rsidP="00FE173B">
      <w:pPr>
        <w:pStyle w:val="EMEAHeading2"/>
        <w:rPr>
          <w:lang w:val="hu-HU"/>
        </w:rPr>
      </w:pPr>
      <w:r w:rsidRPr="00CA11D0">
        <w:rPr>
          <w:lang w:val="hu-HU"/>
        </w:rPr>
        <w:t>Ne szedje a Baraclude-ot</w:t>
      </w:r>
    </w:p>
    <w:p w14:paraId="4D1699FB" w14:textId="77777777" w:rsidR="003259F6" w:rsidRPr="00CA11D0" w:rsidRDefault="003259F6" w:rsidP="00FE173B">
      <w:pPr>
        <w:pStyle w:val="EMEABodyTextIndent"/>
        <w:rPr>
          <w:lang w:val="hu-HU"/>
        </w:rPr>
      </w:pPr>
      <w:r w:rsidRPr="00CA11D0">
        <w:rPr>
          <w:b/>
          <w:lang w:val="hu-HU"/>
        </w:rPr>
        <w:t>ha allergiás (túlérzékeny)</w:t>
      </w:r>
      <w:r w:rsidRPr="00CA11D0">
        <w:rPr>
          <w:lang w:val="hu-HU"/>
        </w:rPr>
        <w:t xml:space="preserve"> az entekavirra vagy a Baraclude </w:t>
      </w:r>
      <w:r w:rsidRPr="00CA11D0">
        <w:rPr>
          <w:szCs w:val="24"/>
          <w:lang w:val="hu-HU"/>
        </w:rPr>
        <w:t xml:space="preserve">a gyógyszer (6. pontban felsorolt) </w:t>
      </w:r>
      <w:r w:rsidRPr="00CA11D0">
        <w:rPr>
          <w:lang w:val="hu-HU"/>
        </w:rPr>
        <w:t>egyéb összetevőjére.</w:t>
      </w:r>
    </w:p>
    <w:p w14:paraId="771E0487" w14:textId="77777777" w:rsidR="003259F6" w:rsidRPr="00CA11D0" w:rsidRDefault="003259F6" w:rsidP="00FE173B">
      <w:pPr>
        <w:pStyle w:val="EMEABodyText"/>
        <w:rPr>
          <w:lang w:val="hu-HU"/>
        </w:rPr>
      </w:pPr>
    </w:p>
    <w:p w14:paraId="55A0A0C8" w14:textId="77777777" w:rsidR="003259F6" w:rsidRPr="00CA11D0" w:rsidRDefault="003259F6" w:rsidP="00FE173B">
      <w:pPr>
        <w:pStyle w:val="EMEAHeading2"/>
        <w:rPr>
          <w:noProof/>
          <w:lang w:val="hu-HU"/>
        </w:rPr>
      </w:pPr>
      <w:r w:rsidRPr="00CA11D0">
        <w:rPr>
          <w:noProof/>
          <w:lang w:val="hu-HU"/>
        </w:rPr>
        <w:t>Figyelmeztetések és óvintézkedések</w:t>
      </w:r>
    </w:p>
    <w:p w14:paraId="0E450EAC" w14:textId="77777777" w:rsidR="003259F6" w:rsidRPr="00CA11D0" w:rsidRDefault="003259F6" w:rsidP="00FE173B">
      <w:pPr>
        <w:pStyle w:val="EMEABodyTextIndent"/>
        <w:tabs>
          <w:tab w:val="left" w:pos="567"/>
        </w:tabs>
        <w:ind w:left="567" w:hanging="567"/>
        <w:rPr>
          <w:noProof/>
          <w:szCs w:val="24"/>
          <w:lang w:val="hu-HU"/>
        </w:rPr>
      </w:pPr>
      <w:r w:rsidRPr="00CA11D0">
        <w:rPr>
          <w:noProof/>
          <w:szCs w:val="24"/>
          <w:lang w:val="hu-HU"/>
        </w:rPr>
        <w:t xml:space="preserve">A </w:t>
      </w:r>
      <w:r w:rsidRPr="00CA11D0">
        <w:rPr>
          <w:lang w:val="hu-HU"/>
        </w:rPr>
        <w:t xml:space="preserve">Baraclude </w:t>
      </w:r>
      <w:r w:rsidRPr="00CA11D0">
        <w:rPr>
          <w:noProof/>
          <w:szCs w:val="24"/>
          <w:lang w:val="hu-HU"/>
        </w:rPr>
        <w:t>szedése előtt beszéljen kezelőorvosával vagy gyógyszerészével.</w:t>
      </w:r>
    </w:p>
    <w:p w14:paraId="0A509330"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ha veséjével </w:t>
      </w:r>
      <w:r w:rsidRPr="00CA11D0">
        <w:rPr>
          <w:b/>
          <w:bCs/>
          <w:lang w:val="hu-HU"/>
        </w:rPr>
        <w:t>problémák vannak</w:t>
      </w:r>
      <w:r w:rsidRPr="00CA11D0">
        <w:rPr>
          <w:b/>
          <w:lang w:val="hu-HU"/>
        </w:rPr>
        <w:t xml:space="preserve"> vagy voltak, erről tájékoztassa kezelőorvosát</w:t>
      </w:r>
      <w:r w:rsidRPr="00CA11D0">
        <w:rPr>
          <w:lang w:val="hu-HU"/>
        </w:rPr>
        <w:t>. Ez azért fontos, mivel a Baraclude a vesén keresztül választódik ki és távozik az Ön szervezetéből, ezért lehetséges, hogy Önnél szükségessé válhat az adag, illetve adagolás módosítása.</w:t>
      </w:r>
    </w:p>
    <w:p w14:paraId="502B3C7A" w14:textId="77777777" w:rsidR="003259F6" w:rsidRPr="00CA11D0" w:rsidRDefault="003259F6" w:rsidP="00FE173B">
      <w:pPr>
        <w:pStyle w:val="EMEABodyText"/>
        <w:rPr>
          <w:lang w:val="hu-HU"/>
        </w:rPr>
      </w:pPr>
    </w:p>
    <w:p w14:paraId="25BBFC53"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ne hagyja abba a Baraclude szedését </w:t>
      </w:r>
      <w:r w:rsidRPr="00CA11D0">
        <w:rPr>
          <w:b/>
          <w:szCs w:val="22"/>
          <w:lang w:val="hu-HU"/>
        </w:rPr>
        <w:t>a kezelőorvos utasítása nélkül,</w:t>
      </w:r>
      <w:r w:rsidRPr="00CA11D0">
        <w:rPr>
          <w:lang w:val="hu-HU"/>
        </w:rPr>
        <w:t xml:space="preserve"> mivel hepatitisze (fertőző májgyulladása) súlyosbodhat a kezelés megszakítása után. A Baraclude kezelés abbahagyása után kezelőorvosa folytatja az Ön megfigyelését és több hónapig vérmintákat vesz Öntől vizsgálat céljából.</w:t>
      </w:r>
    </w:p>
    <w:p w14:paraId="37CBB420" w14:textId="77777777" w:rsidR="003259F6" w:rsidRPr="00CA11D0" w:rsidRDefault="003259F6" w:rsidP="00FE173B">
      <w:pPr>
        <w:pStyle w:val="EMEABodyText"/>
        <w:rPr>
          <w:lang w:val="hu-HU"/>
        </w:rPr>
      </w:pPr>
    </w:p>
    <w:p w14:paraId="1CC9FD67"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beszélje meg kezelőorvosával, hogy Önnek van-e problémája a májával, </w:t>
      </w:r>
      <w:r w:rsidRPr="00CA11D0">
        <w:rPr>
          <w:lang w:val="hu-HU"/>
        </w:rPr>
        <w:t>és ha igen, ez milyen módon befolyásolhatja az Ön Baraclude kezelését.</w:t>
      </w:r>
    </w:p>
    <w:p w14:paraId="0C0B20BA" w14:textId="77777777" w:rsidR="003259F6" w:rsidRPr="00CA11D0" w:rsidRDefault="003259F6" w:rsidP="00FE173B">
      <w:pPr>
        <w:pStyle w:val="EMEABodyText"/>
        <w:rPr>
          <w:lang w:val="hu-HU"/>
        </w:rPr>
      </w:pPr>
    </w:p>
    <w:p w14:paraId="21F33DEA"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ha HIV</w:t>
      </w:r>
      <w:r w:rsidRPr="00CA11D0">
        <w:rPr>
          <w:lang w:val="hu-HU"/>
        </w:rPr>
        <w:t xml:space="preserve"> (humán immunhiány vírus) </w:t>
      </w:r>
      <w:r w:rsidRPr="00CA11D0">
        <w:rPr>
          <w:b/>
          <w:lang w:val="hu-HU"/>
        </w:rPr>
        <w:t>fertőzésben is szenved</w:t>
      </w:r>
      <w:r w:rsidRPr="00CA11D0">
        <w:rPr>
          <w:lang w:val="hu-HU"/>
        </w:rPr>
        <w:t>, erről feltétlenül tájékoztassa kezelőorvosát. Ne alkalmazza a Baraclude-ot hepatitisz B fertőzés kezelésére, amíg egyidejűleg HIV-ellenes kezelésben részesül, mert a HIV-kezelés hatékonysága ezzel csökkenhet. A Baraclude nem alkalmas a HIV-fertőzés kezelésére.</w:t>
      </w:r>
    </w:p>
    <w:p w14:paraId="0B9AF248" w14:textId="77777777" w:rsidR="003259F6" w:rsidRPr="00CA11D0" w:rsidRDefault="003259F6" w:rsidP="00FE173B">
      <w:pPr>
        <w:pStyle w:val="EMEABodyText"/>
        <w:rPr>
          <w:lang w:val="hu-HU"/>
        </w:rPr>
      </w:pPr>
    </w:p>
    <w:p w14:paraId="524D7771"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a Baraclude szedése nem gátolja meg, hogy Ön másokat megfertőzzön</w:t>
      </w:r>
      <w:r w:rsidRPr="00CA11D0">
        <w:rPr>
          <w:lang w:val="hu-HU"/>
        </w:rPr>
        <w:t xml:space="preserve"> </w:t>
      </w:r>
      <w:r w:rsidRPr="00CA11D0">
        <w:rPr>
          <w:b/>
          <w:lang w:val="hu-HU"/>
        </w:rPr>
        <w:t xml:space="preserve">hepatitisz B vírussal (HBV-vel) </w:t>
      </w:r>
      <w:r w:rsidRPr="00CA11D0">
        <w:rPr>
          <w:lang w:val="hu-HU"/>
        </w:rPr>
        <w:t>nemi kapcsolat révén vagy a testnedvekkel (pl. vérrel) történő szennyeződés által. Ezért fontos megfelelő óvintézkedéseket tenni annak érdekében, hogy mások HBV vírussal való megfertőződését megelőzzük. A HBV fertőzés veszélyének fokozottan kitett személyek számára oltóanyag (vakcina) is hozzáférhető.</w:t>
      </w:r>
    </w:p>
    <w:p w14:paraId="00EC083D" w14:textId="77777777" w:rsidR="003259F6" w:rsidRPr="00CA11D0" w:rsidRDefault="003259F6" w:rsidP="00FE173B">
      <w:pPr>
        <w:pStyle w:val="EMEABodyText"/>
        <w:rPr>
          <w:lang w:val="hu-HU"/>
        </w:rPr>
      </w:pPr>
    </w:p>
    <w:p w14:paraId="7A04CBFF"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a Baraclude a gyógyszereknek egy olyan csoportjához tartozik, amelyek ún. laktacidózist </w:t>
      </w:r>
      <w:r w:rsidRPr="00CA11D0">
        <w:rPr>
          <w:lang w:val="hu-HU"/>
        </w:rPr>
        <w:t>(a tejsav kóros felszaporodását a vérben)</w:t>
      </w:r>
      <w:r w:rsidRPr="00CA11D0">
        <w:rPr>
          <w:b/>
          <w:lang w:val="hu-HU"/>
        </w:rPr>
        <w:t xml:space="preserve"> </w:t>
      </w:r>
      <w:r w:rsidRPr="00CA11D0">
        <w:rPr>
          <w:lang w:val="hu-HU"/>
        </w:rPr>
        <w:t>és máj-megnagyobbodást</w:t>
      </w:r>
      <w:r w:rsidRPr="00CA11D0">
        <w:rPr>
          <w:b/>
          <w:lang w:val="hu-HU"/>
        </w:rPr>
        <w:t xml:space="preserve"> okozhatnak. </w:t>
      </w:r>
      <w:r w:rsidRPr="00CA11D0">
        <w:rPr>
          <w:lang w:val="hu-HU"/>
        </w:rPr>
        <w:t>Az olyan tünetek, mint például a hányinger, hányás és gyomorfájás a laktacidózis kialakulását jelezhetik. Ezek a ritka, de súlyos mellékhatások esetenként végzetes kimenetelűek lehetnek. A laktacidózis nőkön gyakrabban fordul elő, különösen, ha jelentősen túlsúlyosak. Kezelőorvosa rendszeresen ellenőrizni fogja az Ön állapotát a Baraclude kezelés időtartama alatt.</w:t>
      </w:r>
    </w:p>
    <w:p w14:paraId="2512EC8D" w14:textId="77777777" w:rsidR="003259F6" w:rsidRPr="00CA11D0" w:rsidRDefault="003259F6" w:rsidP="00FE173B">
      <w:pPr>
        <w:pStyle w:val="EMEABodyText"/>
        <w:rPr>
          <w:lang w:val="hu-HU"/>
        </w:rPr>
      </w:pPr>
    </w:p>
    <w:p w14:paraId="6209A66D" w14:textId="77777777" w:rsidR="003259F6" w:rsidRPr="00CA11D0" w:rsidRDefault="003259F6" w:rsidP="00FE173B">
      <w:pPr>
        <w:pStyle w:val="EMEABodyTextIndent"/>
        <w:rPr>
          <w:lang w:val="hu-HU"/>
        </w:rPr>
      </w:pPr>
      <w:r w:rsidRPr="00CA11D0">
        <w:rPr>
          <w:lang w:val="hu-HU"/>
        </w:rPr>
        <w:t xml:space="preserve">közölje kezelőorvosával, </w:t>
      </w:r>
      <w:r w:rsidRPr="00CA11D0">
        <w:rPr>
          <w:b/>
          <w:lang w:val="hu-HU"/>
        </w:rPr>
        <w:t>ha Ön korábban már kapott idült hepatitisz B vírus elleni kezelést</w:t>
      </w:r>
      <w:r w:rsidRPr="00CA11D0">
        <w:rPr>
          <w:lang w:val="hu-HU"/>
        </w:rPr>
        <w:t>.</w:t>
      </w:r>
    </w:p>
    <w:p w14:paraId="27428F32" w14:textId="77777777" w:rsidR="003259F6" w:rsidRPr="00CA11D0" w:rsidRDefault="003259F6" w:rsidP="00FE173B">
      <w:pPr>
        <w:pStyle w:val="EMEABodyText"/>
        <w:rPr>
          <w:lang w:val="hu-HU"/>
        </w:rPr>
      </w:pPr>
    </w:p>
    <w:p w14:paraId="3F7C44B6" w14:textId="77777777" w:rsidR="003259F6" w:rsidRPr="00CA11D0" w:rsidRDefault="003259F6" w:rsidP="00FE173B">
      <w:pPr>
        <w:pStyle w:val="EMEAHeading2"/>
        <w:rPr>
          <w:lang w:val="hu-HU"/>
        </w:rPr>
      </w:pPr>
      <w:r w:rsidRPr="00CA11D0">
        <w:rPr>
          <w:lang w:val="hu-HU" w:eastAsia="hu-HU"/>
        </w:rPr>
        <w:t>Gyermekek és serdülők</w:t>
      </w:r>
    </w:p>
    <w:p w14:paraId="1D64C1E7" w14:textId="77777777" w:rsidR="003259F6" w:rsidRPr="00CA11D0" w:rsidRDefault="003259F6" w:rsidP="00FE173B">
      <w:pPr>
        <w:pStyle w:val="EMEABodyText"/>
        <w:rPr>
          <w:lang w:val="hu-HU"/>
        </w:rPr>
      </w:pPr>
      <w:r w:rsidRPr="00CA11D0">
        <w:rPr>
          <w:lang w:val="hu-HU" w:eastAsia="hu-HU"/>
        </w:rPr>
        <w:t xml:space="preserve">A Baraclude </w:t>
      </w:r>
      <w:r w:rsidRPr="00CA11D0">
        <w:rPr>
          <w:lang w:val="hu-HU"/>
        </w:rPr>
        <w:t>nem alkalmazható 2 évesnél fiatalabb vagy a 10 kg</w:t>
      </w:r>
      <w:r w:rsidRPr="00CA11D0">
        <w:rPr>
          <w:lang w:val="hu-HU"/>
        </w:rPr>
        <w:noBreakHyphen/>
        <w:t>nál kisebb testtömegű gyermekeknél.</w:t>
      </w:r>
    </w:p>
    <w:p w14:paraId="3D6F6ED8" w14:textId="77777777" w:rsidR="003259F6" w:rsidRPr="00CA11D0" w:rsidRDefault="003259F6" w:rsidP="00FE173B">
      <w:pPr>
        <w:pStyle w:val="EMEAHeading2"/>
        <w:rPr>
          <w:lang w:val="hu-HU"/>
        </w:rPr>
      </w:pPr>
    </w:p>
    <w:p w14:paraId="76FC2996" w14:textId="77777777" w:rsidR="003259F6" w:rsidRPr="00CA11D0" w:rsidRDefault="003259F6" w:rsidP="00FE173B">
      <w:pPr>
        <w:pStyle w:val="EMEAHeading2"/>
        <w:rPr>
          <w:lang w:val="hu-HU"/>
        </w:rPr>
      </w:pPr>
      <w:r w:rsidRPr="00CA11D0">
        <w:rPr>
          <w:lang w:val="hu-HU"/>
        </w:rPr>
        <w:t>Egyéb gyógyszerek és</w:t>
      </w:r>
      <w:r w:rsidRPr="00CA11D0">
        <w:rPr>
          <w:b w:val="0"/>
          <w:lang w:val="hu-HU"/>
        </w:rPr>
        <w:t xml:space="preserve"> </w:t>
      </w:r>
      <w:r w:rsidRPr="00CA11D0">
        <w:rPr>
          <w:lang w:val="hu-HU"/>
        </w:rPr>
        <w:t>a Baraclude</w:t>
      </w:r>
    </w:p>
    <w:p w14:paraId="42D44685" w14:textId="77777777" w:rsidR="003259F6" w:rsidRPr="00CA11D0" w:rsidRDefault="003259F6" w:rsidP="00FE173B">
      <w:pPr>
        <w:pStyle w:val="EMEABodyText"/>
        <w:rPr>
          <w:noProof/>
          <w:lang w:val="hu-HU"/>
        </w:rPr>
      </w:pPr>
      <w:r w:rsidRPr="00CA11D0">
        <w:rPr>
          <w:noProof/>
          <w:lang w:val="hu-HU"/>
        </w:rPr>
        <w:t xml:space="preserve">Feltétlenül tájékoztassa kezelőorvosát vagy gyógyszerészét a jelenleg vagy nemrégiben szedett, </w:t>
      </w:r>
      <w:r w:rsidRPr="00CA11D0">
        <w:rPr>
          <w:noProof/>
          <w:szCs w:val="24"/>
          <w:lang w:val="hu-HU"/>
        </w:rPr>
        <w:t>valamint szedni tervezett</w:t>
      </w:r>
      <w:r w:rsidRPr="00CA11D0">
        <w:rPr>
          <w:lang w:val="hu-HU"/>
        </w:rPr>
        <w:t xml:space="preserve"> </w:t>
      </w:r>
      <w:r w:rsidRPr="00CA11D0">
        <w:rPr>
          <w:noProof/>
          <w:lang w:val="hu-HU"/>
        </w:rPr>
        <w:t>egyéb gyógyszereiről.</w:t>
      </w:r>
    </w:p>
    <w:p w14:paraId="64A22CDD" w14:textId="77777777" w:rsidR="003259F6" w:rsidRPr="00CA11D0" w:rsidRDefault="003259F6" w:rsidP="00FE173B">
      <w:pPr>
        <w:pStyle w:val="EMEABodyText"/>
        <w:rPr>
          <w:noProof/>
          <w:lang w:val="hu-HU"/>
        </w:rPr>
      </w:pPr>
    </w:p>
    <w:p w14:paraId="3C9FFE3D" w14:textId="77777777" w:rsidR="003259F6" w:rsidRPr="00CA11D0" w:rsidRDefault="003259F6" w:rsidP="00FE173B">
      <w:pPr>
        <w:pStyle w:val="EMEABodyText"/>
        <w:rPr>
          <w:b/>
          <w:noProof/>
          <w:lang w:val="hu-HU"/>
        </w:rPr>
      </w:pPr>
      <w:r w:rsidRPr="00CA11D0">
        <w:rPr>
          <w:b/>
          <w:noProof/>
          <w:lang w:val="hu-HU"/>
        </w:rPr>
        <w:t xml:space="preserve">A </w:t>
      </w:r>
      <w:r w:rsidRPr="00CA11D0">
        <w:rPr>
          <w:b/>
          <w:lang w:val="hu-HU"/>
        </w:rPr>
        <w:t>Baraclude</w:t>
      </w:r>
      <w:r w:rsidRPr="00CA11D0">
        <w:rPr>
          <w:b/>
          <w:noProof/>
          <w:lang w:val="hu-HU"/>
        </w:rPr>
        <w:t xml:space="preserve"> egyidejű bevétele étellel és itallal</w:t>
      </w:r>
    </w:p>
    <w:p w14:paraId="60E94FD6" w14:textId="77777777" w:rsidR="003259F6" w:rsidRPr="00CA11D0" w:rsidRDefault="003259F6" w:rsidP="00FE173B">
      <w:pPr>
        <w:pStyle w:val="EMEABodyText"/>
        <w:rPr>
          <w:noProof/>
          <w:lang w:val="hu-HU"/>
        </w:rPr>
      </w:pPr>
      <w:r w:rsidRPr="00CA11D0">
        <w:rPr>
          <w:noProof/>
          <w:lang w:val="hu-HU"/>
        </w:rPr>
        <w:t xml:space="preserve">A legtöbb esetben a </w:t>
      </w:r>
      <w:r w:rsidRPr="00CA11D0">
        <w:rPr>
          <w:lang w:val="hu-HU"/>
        </w:rPr>
        <w:t>Baraclude</w:t>
      </w:r>
      <w:r w:rsidRPr="00CA11D0">
        <w:rPr>
          <w:noProof/>
          <w:lang w:val="hu-HU"/>
        </w:rPr>
        <w:t xml:space="preserve">-ot a táplálékkal együtt vagy attól függetlenül is beveheti. Ha azonban korábban olyan gyógyszeres kezelést kapott, amely lamivudin hatóanyagot tartalmazott, a következőket kell figyelembe vennie. Ha Ön azért lett átállítva a </w:t>
      </w:r>
      <w:r w:rsidRPr="00CA11D0">
        <w:rPr>
          <w:lang w:val="hu-HU"/>
        </w:rPr>
        <w:t>Baraclude</w:t>
      </w:r>
      <w:r w:rsidRPr="00CA11D0">
        <w:rPr>
          <w:noProof/>
          <w:lang w:val="hu-HU"/>
        </w:rPr>
        <w:t xml:space="preserve">-ra, mert a lamivudin-kezelés eredménytelennek bizonyult, a </w:t>
      </w:r>
      <w:r w:rsidRPr="00CA11D0">
        <w:rPr>
          <w:lang w:val="hu-HU"/>
        </w:rPr>
        <w:t>Baraclude</w:t>
      </w:r>
      <w:r w:rsidRPr="00CA11D0">
        <w:rPr>
          <w:noProof/>
          <w:lang w:val="hu-HU"/>
        </w:rPr>
        <w:t xml:space="preserve">-ot naponta egyszer, éhgyomorra kell bevennie. Ha májbetegsége nagyon előrehaladott, kezelőorvosa ebben az esetben is arra fogja utasítani, hogy a </w:t>
      </w:r>
      <w:r w:rsidRPr="00CA11D0">
        <w:rPr>
          <w:lang w:val="hu-HU"/>
        </w:rPr>
        <w:t>Baraclude</w:t>
      </w:r>
      <w:r w:rsidRPr="00CA11D0">
        <w:rPr>
          <w:noProof/>
          <w:lang w:val="hu-HU"/>
        </w:rPr>
        <w:t>-ot éhgyomorra vegye be. Az éhgyomorra történő bevétel azt jelenti, hogy legalább 2  órával étkezés után és legalább 2  órával a következő étkezés előtt kell bevenni.</w:t>
      </w:r>
    </w:p>
    <w:p w14:paraId="71A8B13C" w14:textId="77777777" w:rsidR="003259F6" w:rsidRDefault="003259F6" w:rsidP="00FE173B">
      <w:pPr>
        <w:pStyle w:val="EMEABodyText"/>
        <w:rPr>
          <w:szCs w:val="22"/>
          <w:lang w:val="hu-HU" w:eastAsia="nl-NL"/>
        </w:rPr>
      </w:pPr>
      <w:r w:rsidRPr="00CA11D0">
        <w:rPr>
          <w:szCs w:val="22"/>
          <w:lang w:val="hu-HU" w:eastAsia="nl-NL"/>
        </w:rPr>
        <w:t>A gyermekek és serdülők (2 éves és 18 évesnél fiatalabb életkor között) a Baraclude-ot étkezés közben vagy attól függetlenül is bevehetik.</w:t>
      </w:r>
    </w:p>
    <w:p w14:paraId="6FA44B99" w14:textId="77777777" w:rsidR="009C374B" w:rsidRPr="00CA11D0" w:rsidRDefault="009C374B" w:rsidP="00FE173B">
      <w:pPr>
        <w:pStyle w:val="EMEABodyText"/>
        <w:rPr>
          <w:szCs w:val="22"/>
          <w:lang w:val="hu-HU"/>
        </w:rPr>
      </w:pPr>
    </w:p>
    <w:p w14:paraId="0CF50FB7" w14:textId="77777777" w:rsidR="003259F6" w:rsidRPr="00CA11D0" w:rsidRDefault="003259F6" w:rsidP="00FE173B">
      <w:pPr>
        <w:pStyle w:val="EMEAHeading2"/>
        <w:rPr>
          <w:lang w:val="hu-HU"/>
        </w:rPr>
      </w:pPr>
      <w:r w:rsidRPr="00CA11D0">
        <w:rPr>
          <w:lang w:val="hu-HU"/>
        </w:rPr>
        <w:t>Terhesség, szoptatás</w:t>
      </w:r>
      <w:r w:rsidRPr="00CA11D0">
        <w:rPr>
          <w:noProof/>
          <w:szCs w:val="24"/>
          <w:lang w:val="hu-HU"/>
        </w:rPr>
        <w:t xml:space="preserve"> és termékenység</w:t>
      </w:r>
    </w:p>
    <w:p w14:paraId="30689EF2" w14:textId="77777777" w:rsidR="003259F6" w:rsidRPr="00CA11D0" w:rsidRDefault="003259F6" w:rsidP="00FE173B">
      <w:pPr>
        <w:pStyle w:val="EMEABodyText"/>
        <w:rPr>
          <w:lang w:val="hu-HU"/>
        </w:rPr>
      </w:pPr>
      <w:r w:rsidRPr="00CA11D0">
        <w:rPr>
          <w:lang w:val="hu-HU"/>
        </w:rPr>
        <w:t>Közölje kezelőorvosával, ha terhes, vagy ha a közeljövőben terhességet tervez. A Baraclude használatának biztonságos voltát terhesség alatt nem igazolták. A Baraclude-ot a terhesség ideje alatt nem szabad alkalmazni, csak akkor, ha kezelőorvosa erre kifejezetten utasítást ad. Fontos, hogy a fogamzóképes nők hatékony fogamzásgátló módszert alkalmazzanak a Baraclude kezelés alatt, hogy elkerüljék a teherbe esést.</w:t>
      </w:r>
    </w:p>
    <w:p w14:paraId="38A67DFC" w14:textId="77777777" w:rsidR="003259F6" w:rsidRPr="00CA11D0" w:rsidRDefault="003259F6" w:rsidP="00FE173B">
      <w:pPr>
        <w:pStyle w:val="EMEABodyText"/>
        <w:rPr>
          <w:lang w:val="hu-HU"/>
        </w:rPr>
      </w:pPr>
    </w:p>
    <w:p w14:paraId="663BFEBE" w14:textId="77777777" w:rsidR="003259F6" w:rsidRPr="00CA11D0" w:rsidRDefault="003259F6" w:rsidP="00FE173B">
      <w:pPr>
        <w:pStyle w:val="EMEABodyText"/>
        <w:rPr>
          <w:lang w:val="hu-HU"/>
        </w:rPr>
      </w:pPr>
      <w:r w:rsidRPr="00CA11D0">
        <w:rPr>
          <w:lang w:val="hu-HU"/>
        </w:rPr>
        <w:t>A Baraclude kezelés idején nem szabad gyermekét szoptatnia. Közölje kezelőorvosával, ha szoptat. Nincs adat arra vonatkozóan, hogy az entekavir, a Baraclude hatóanyaga kiválasztódik-e az anyatejjel.</w:t>
      </w:r>
    </w:p>
    <w:p w14:paraId="26A8A2D4" w14:textId="77777777" w:rsidR="003259F6" w:rsidRPr="00CA11D0" w:rsidRDefault="003259F6" w:rsidP="00FE173B">
      <w:pPr>
        <w:pStyle w:val="EMEABodyText"/>
        <w:rPr>
          <w:lang w:val="hu-HU"/>
        </w:rPr>
      </w:pPr>
    </w:p>
    <w:p w14:paraId="2E7B76C2" w14:textId="77777777" w:rsidR="003259F6" w:rsidRPr="00CA11D0" w:rsidRDefault="003259F6" w:rsidP="00FE173B">
      <w:pPr>
        <w:pStyle w:val="EMEAHeading2"/>
        <w:rPr>
          <w:lang w:val="hu-HU"/>
        </w:rPr>
      </w:pPr>
      <w:r w:rsidRPr="00CA11D0">
        <w:rPr>
          <w:lang w:val="hu-HU"/>
        </w:rPr>
        <w:t>A készítmény hatásai a gépjárművezetéshez és a gépek kezeléséhez szükséges képességekre</w:t>
      </w:r>
    </w:p>
    <w:p w14:paraId="5187BEDA" w14:textId="77777777" w:rsidR="003259F6" w:rsidRPr="00CA11D0" w:rsidRDefault="003259F6" w:rsidP="00FE173B">
      <w:pPr>
        <w:pStyle w:val="EMEABodyText"/>
        <w:rPr>
          <w:lang w:val="hu-HU"/>
        </w:rPr>
      </w:pPr>
      <w:r w:rsidRPr="00CA11D0">
        <w:rPr>
          <w:lang w:val="hu-HU"/>
        </w:rPr>
        <w:t xml:space="preserve">A szédülés, fáradtság és álmosság azonban gyakori mellékhatások, melyek hátrányosan befolyásolhatják a </w:t>
      </w:r>
      <w:r w:rsidRPr="00CA11D0">
        <w:rPr>
          <w:noProof/>
          <w:lang w:val="hu-HU"/>
        </w:rPr>
        <w:t xml:space="preserve">gépjárművezetéshez és a gépek </w:t>
      </w:r>
      <w:r w:rsidR="009C374B">
        <w:rPr>
          <w:noProof/>
          <w:lang w:val="hu-HU"/>
        </w:rPr>
        <w:t>kezeléséhez</w:t>
      </w:r>
      <w:r w:rsidRPr="00CA11D0">
        <w:rPr>
          <w:noProof/>
          <w:lang w:val="hu-HU"/>
        </w:rPr>
        <w:t xml:space="preserve"> szükséges képességeit.</w:t>
      </w:r>
      <w:r w:rsidRPr="00CA11D0">
        <w:rPr>
          <w:lang w:val="hu-HU"/>
        </w:rPr>
        <w:t xml:space="preserve"> Ha aggályai vannak ezzel kapcsolatban, forduljon kezelőorvosához.</w:t>
      </w:r>
    </w:p>
    <w:p w14:paraId="5FB18AE2" w14:textId="77777777" w:rsidR="003259F6" w:rsidRPr="00CA11D0" w:rsidRDefault="003259F6" w:rsidP="00FE173B">
      <w:pPr>
        <w:pStyle w:val="EMEABodyText"/>
        <w:rPr>
          <w:lang w:val="hu-HU"/>
        </w:rPr>
      </w:pPr>
    </w:p>
    <w:p w14:paraId="3929EA33" w14:textId="77777777" w:rsidR="003259F6" w:rsidRPr="00CA11D0" w:rsidRDefault="003259F6" w:rsidP="00FE173B">
      <w:pPr>
        <w:pStyle w:val="EMEAHeading2"/>
        <w:rPr>
          <w:lang w:val="hu-HU"/>
        </w:rPr>
      </w:pPr>
      <w:r w:rsidRPr="00CA11D0">
        <w:rPr>
          <w:lang w:val="hu-HU" w:eastAsia="hu-HU"/>
        </w:rPr>
        <w:t>A Baraclude laktózt tartalmaz</w:t>
      </w:r>
    </w:p>
    <w:p w14:paraId="180A8829" w14:textId="77777777" w:rsidR="003259F6" w:rsidRPr="00CA11D0" w:rsidRDefault="003259F6" w:rsidP="00FE173B">
      <w:pPr>
        <w:pStyle w:val="EMEABodyText"/>
        <w:rPr>
          <w:lang w:val="hu-HU"/>
        </w:rPr>
      </w:pPr>
      <w:r w:rsidRPr="00CA11D0">
        <w:rPr>
          <w:lang w:val="hu-HU"/>
        </w:rPr>
        <w:t>Ez a készítmény laktózt tartalmaz. Amennyiben kezelőorvosa korábban már figyelmeztette Önt, hogy bizonyos cukrokra érzékeny, keresse fel kezelőorvosát, mielőtt elkezdi szedni ezt a gyógyszert.</w:t>
      </w:r>
    </w:p>
    <w:p w14:paraId="67165A5E" w14:textId="77777777" w:rsidR="003259F6" w:rsidRPr="00CA11D0" w:rsidRDefault="003259F6" w:rsidP="00FE173B">
      <w:pPr>
        <w:pStyle w:val="EMEABodyText"/>
        <w:rPr>
          <w:lang w:val="hu-HU"/>
        </w:rPr>
      </w:pPr>
    </w:p>
    <w:p w14:paraId="5F95C14E" w14:textId="77777777" w:rsidR="003259F6" w:rsidRPr="00CA11D0" w:rsidRDefault="003259F6" w:rsidP="00FE173B">
      <w:pPr>
        <w:pStyle w:val="EMEABodyText"/>
        <w:rPr>
          <w:lang w:val="hu-HU"/>
        </w:rPr>
      </w:pPr>
    </w:p>
    <w:p w14:paraId="0F25C287" w14:textId="77777777" w:rsidR="003259F6" w:rsidRPr="00CA11D0" w:rsidRDefault="003259F6" w:rsidP="00FE173B">
      <w:pPr>
        <w:pStyle w:val="EMEAHeading1"/>
        <w:rPr>
          <w:lang w:val="hu-HU"/>
        </w:rPr>
      </w:pPr>
      <w:r w:rsidRPr="00CA11D0">
        <w:rPr>
          <w:lang w:val="hu-HU"/>
        </w:rPr>
        <w:t>3.</w:t>
      </w:r>
      <w:r w:rsidRPr="00CA11D0">
        <w:rPr>
          <w:lang w:val="hu-HU"/>
        </w:rPr>
        <w:tab/>
        <w:t>H</w:t>
      </w:r>
      <w:r w:rsidRPr="00CA11D0">
        <w:rPr>
          <w:caps w:val="0"/>
          <w:lang w:val="hu-HU"/>
        </w:rPr>
        <w:t>ogyan kell szedni a</w:t>
      </w:r>
      <w:r w:rsidRPr="00CA11D0">
        <w:rPr>
          <w:lang w:val="hu-HU"/>
        </w:rPr>
        <w:t xml:space="preserve"> </w:t>
      </w:r>
      <w:r w:rsidRPr="00CA11D0">
        <w:rPr>
          <w:caps w:val="0"/>
          <w:lang w:val="hu-HU"/>
        </w:rPr>
        <w:t>BARACLUDE</w:t>
      </w:r>
      <w:r w:rsidRPr="00CA11D0">
        <w:rPr>
          <w:lang w:val="hu-HU"/>
        </w:rPr>
        <w:t>–</w:t>
      </w:r>
      <w:r w:rsidRPr="00CA11D0">
        <w:rPr>
          <w:caps w:val="0"/>
          <w:lang w:val="hu-HU"/>
        </w:rPr>
        <w:t>ot</w:t>
      </w:r>
      <w:r w:rsidRPr="00CA11D0">
        <w:rPr>
          <w:lang w:val="hu-HU"/>
        </w:rPr>
        <w:t>?</w:t>
      </w:r>
    </w:p>
    <w:p w14:paraId="36A46BD1" w14:textId="77777777" w:rsidR="003259F6" w:rsidRPr="00CA11D0" w:rsidRDefault="003259F6" w:rsidP="00FE173B">
      <w:pPr>
        <w:pStyle w:val="EMEAHeading1"/>
        <w:rPr>
          <w:lang w:val="hu-HU"/>
        </w:rPr>
      </w:pPr>
    </w:p>
    <w:p w14:paraId="5CC9024C" w14:textId="77777777" w:rsidR="003259F6" w:rsidRPr="00CA11D0" w:rsidRDefault="003259F6" w:rsidP="00FE173B">
      <w:pPr>
        <w:pStyle w:val="EMEABodyText"/>
        <w:rPr>
          <w:b/>
          <w:szCs w:val="22"/>
          <w:lang w:val="hu-HU"/>
        </w:rPr>
      </w:pPr>
      <w:r w:rsidRPr="00CA11D0">
        <w:rPr>
          <w:b/>
          <w:szCs w:val="22"/>
          <w:lang w:val="hu-HU"/>
        </w:rPr>
        <w:t>Nem minden betegnek kell azonos adagot szednie a Baraclude-ból.</w:t>
      </w:r>
    </w:p>
    <w:p w14:paraId="266A017E" w14:textId="77777777" w:rsidR="003259F6" w:rsidRPr="00CA11D0" w:rsidRDefault="003259F6" w:rsidP="00FE173B">
      <w:pPr>
        <w:pStyle w:val="EMEABodyText"/>
        <w:rPr>
          <w:lang w:val="hu-HU"/>
        </w:rPr>
      </w:pPr>
    </w:p>
    <w:p w14:paraId="4BC7F71E" w14:textId="77777777" w:rsidR="003259F6" w:rsidRPr="00CA11D0" w:rsidRDefault="003259F6" w:rsidP="00FE173B">
      <w:pPr>
        <w:pStyle w:val="EMEABodyText"/>
        <w:rPr>
          <w:noProof/>
          <w:lang w:val="hu-HU"/>
        </w:rPr>
      </w:pPr>
      <w:r w:rsidRPr="00CA11D0">
        <w:rPr>
          <w:noProof/>
          <w:lang w:val="hu-HU"/>
        </w:rPr>
        <w:t xml:space="preserve">A </w:t>
      </w:r>
      <w:r w:rsidRPr="00CA11D0">
        <w:rPr>
          <w:noProof/>
          <w:szCs w:val="24"/>
          <w:lang w:val="hu-HU"/>
        </w:rPr>
        <w:t>gyógyszert</w:t>
      </w:r>
      <w:r w:rsidRPr="00CA11D0">
        <w:rPr>
          <w:lang w:val="hu-HU"/>
        </w:rPr>
        <w:t xml:space="preserve"> </w:t>
      </w:r>
      <w:r w:rsidRPr="00CA11D0">
        <w:rPr>
          <w:noProof/>
          <w:lang w:val="hu-HU"/>
        </w:rPr>
        <w:t xml:space="preserve">mindig </w:t>
      </w:r>
      <w:r w:rsidRPr="00CA11D0">
        <w:rPr>
          <w:noProof/>
          <w:szCs w:val="24"/>
          <w:lang w:val="hu-HU"/>
        </w:rPr>
        <w:t xml:space="preserve">a kezelőorvosa </w:t>
      </w:r>
      <w:r w:rsidRPr="00CA11D0">
        <w:rPr>
          <w:noProof/>
          <w:lang w:val="hu-HU"/>
        </w:rPr>
        <w:t xml:space="preserve">által elmondottaknak megfelelően szedje. Amennyiben nem biztos az adagolást illetően, kérdezze meg </w:t>
      </w:r>
      <w:r w:rsidRPr="00CA11D0">
        <w:rPr>
          <w:noProof/>
          <w:szCs w:val="24"/>
          <w:lang w:val="hu-HU"/>
        </w:rPr>
        <w:t>kezelőorvosát</w:t>
      </w:r>
      <w:r w:rsidRPr="00CA11D0">
        <w:rPr>
          <w:noProof/>
          <w:lang w:val="hu-HU"/>
        </w:rPr>
        <w:t xml:space="preserve"> vagy gyógyszerészét. </w:t>
      </w:r>
    </w:p>
    <w:p w14:paraId="51602A84" w14:textId="77777777" w:rsidR="003259F6" w:rsidRPr="00CA11D0" w:rsidRDefault="003259F6" w:rsidP="00FE173B">
      <w:pPr>
        <w:pStyle w:val="EMEABodyText"/>
        <w:rPr>
          <w:noProof/>
          <w:lang w:val="hu-HU"/>
        </w:rPr>
      </w:pPr>
    </w:p>
    <w:p w14:paraId="714BE404" w14:textId="77777777" w:rsidR="003259F6" w:rsidRPr="00CA11D0" w:rsidRDefault="003259F6" w:rsidP="00FE173B">
      <w:pPr>
        <w:pStyle w:val="EMEABodyText"/>
        <w:rPr>
          <w:lang w:val="hu-HU"/>
        </w:rPr>
      </w:pPr>
      <w:r w:rsidRPr="00CA11D0">
        <w:rPr>
          <w:b/>
          <w:lang w:val="hu-HU"/>
        </w:rPr>
        <w:t>Felnőtteknél</w:t>
      </w:r>
      <w:r w:rsidRPr="00CA11D0">
        <w:rPr>
          <w:lang w:val="hu-HU"/>
        </w:rPr>
        <w:t xml:space="preserve"> </w:t>
      </w:r>
      <w:r w:rsidRPr="00CA11D0">
        <w:rPr>
          <w:noProof/>
          <w:lang w:val="hu-HU"/>
        </w:rPr>
        <w:t xml:space="preserve">a készítmény javasolt adagja </w:t>
      </w:r>
      <w:r w:rsidRPr="00CA11D0">
        <w:rPr>
          <w:lang w:val="hu-HU"/>
        </w:rPr>
        <w:t>0,5 mg vagy 1 mg naponta egyszer, amelyet szájon át kell bevenni (azaz lenyelni).</w:t>
      </w:r>
    </w:p>
    <w:p w14:paraId="07775409" w14:textId="77777777" w:rsidR="003259F6" w:rsidRPr="00CA11D0" w:rsidRDefault="003259F6" w:rsidP="00FE173B">
      <w:pPr>
        <w:pStyle w:val="EMEABodyText"/>
        <w:rPr>
          <w:lang w:val="hu-HU"/>
        </w:rPr>
      </w:pPr>
    </w:p>
    <w:p w14:paraId="07DF8403" w14:textId="77777777" w:rsidR="003259F6" w:rsidRPr="00CA11D0" w:rsidRDefault="003259F6" w:rsidP="00FE173B">
      <w:pPr>
        <w:pStyle w:val="EMEAHeading2"/>
        <w:rPr>
          <w:lang w:val="hu-HU"/>
        </w:rPr>
      </w:pPr>
      <w:r w:rsidRPr="00CA11D0">
        <w:rPr>
          <w:lang w:val="hu-HU"/>
        </w:rPr>
        <w:t>Az Ön gyógyszer adagja az alábbiaktól függ:</w:t>
      </w:r>
    </w:p>
    <w:p w14:paraId="24D8170C" w14:textId="77777777" w:rsidR="003259F6" w:rsidRPr="00CA11D0" w:rsidRDefault="003259F6" w:rsidP="00FE173B">
      <w:pPr>
        <w:pStyle w:val="EMEABodyTextIndent"/>
        <w:rPr>
          <w:lang w:val="hu-HU"/>
        </w:rPr>
      </w:pPr>
      <w:r w:rsidRPr="00CA11D0">
        <w:rPr>
          <w:lang w:val="hu-HU"/>
        </w:rPr>
        <w:t>volt-e korábban HBV fertőzése, és azt milyen gyógyszerrel kezelték.</w:t>
      </w:r>
    </w:p>
    <w:p w14:paraId="10F8E46E" w14:textId="77777777" w:rsidR="003259F6" w:rsidRPr="00CA11D0" w:rsidRDefault="003259F6" w:rsidP="00FE173B">
      <w:pPr>
        <w:pStyle w:val="EMEABodyTextIndent"/>
        <w:rPr>
          <w:lang w:val="hu-HU"/>
        </w:rPr>
      </w:pPr>
      <w:r w:rsidRPr="00CA11D0">
        <w:rPr>
          <w:lang w:val="hu-HU"/>
        </w:rPr>
        <w:t>voltak-e korábban vese problémái. Kezelőorvosa a szokásosnál alacsonyabb adagot is előírhat Önnek vagy arra utasíthatja, hogy napi egyszeri alkalomnál ritkábban vegye be a gyógyszert.</w:t>
      </w:r>
    </w:p>
    <w:p w14:paraId="376004DC" w14:textId="77777777" w:rsidR="003259F6" w:rsidRPr="00CA11D0" w:rsidRDefault="003259F6" w:rsidP="00FE173B">
      <w:pPr>
        <w:pStyle w:val="EMEABodyTextIndent"/>
        <w:rPr>
          <w:lang w:val="hu-HU"/>
        </w:rPr>
      </w:pPr>
      <w:r w:rsidRPr="00CA11D0">
        <w:rPr>
          <w:lang w:val="hu-HU"/>
        </w:rPr>
        <w:t>milyen állapotban van a mája.</w:t>
      </w:r>
    </w:p>
    <w:p w14:paraId="79A74EE6" w14:textId="77777777" w:rsidR="003259F6" w:rsidRPr="00CA11D0" w:rsidRDefault="003259F6" w:rsidP="00FE173B">
      <w:pPr>
        <w:pStyle w:val="EMEABodyText"/>
        <w:rPr>
          <w:lang w:val="hu-HU"/>
        </w:rPr>
      </w:pPr>
    </w:p>
    <w:p w14:paraId="228ACBBC" w14:textId="77777777" w:rsidR="003259F6" w:rsidRPr="00CA11D0" w:rsidRDefault="003259F6" w:rsidP="00FE173B">
      <w:pPr>
        <w:pStyle w:val="EMEABodyText"/>
        <w:widowControl w:val="0"/>
        <w:rPr>
          <w:lang w:val="hu-HU"/>
        </w:rPr>
      </w:pPr>
      <w:r w:rsidRPr="00CA11D0">
        <w:rPr>
          <w:b/>
          <w:lang w:val="hu-HU"/>
        </w:rPr>
        <w:t xml:space="preserve">Gyermekek és serdülők számára </w:t>
      </w:r>
      <w:r w:rsidRPr="00CA11D0">
        <w:rPr>
          <w:lang w:val="hu-HU"/>
        </w:rPr>
        <w:t>(2 éves és 18 évesnél fiatalabb életkor között), , gyermeke kezelőorvosa fogja meghatározni a helyes adagot a gyermek testtömege alapján. 10 kg és 32,5 kg közötti testtömegű betegeknél a Baraclude belsőleges oldat alkalmazása ajánlott.A 32,6 kg</w:t>
      </w:r>
      <w:r w:rsidRPr="00CA11D0">
        <w:rPr>
          <w:lang w:val="hu-HU"/>
        </w:rPr>
        <w:noBreakHyphen/>
        <w:t>nál kisebb testtömegű betegeknek belsőleges oldatot vagy 0,5 mg</w:t>
      </w:r>
      <w:r w:rsidRPr="00CA11D0">
        <w:rPr>
          <w:lang w:val="hu-HU"/>
        </w:rPr>
        <w:noBreakHyphen/>
        <w:t>os tablettát kell adni. Az adagokat naponta egyszer, szájon át kell bevenni. A 2 évesnél fiatalabb vagy 10 kg</w:t>
      </w:r>
      <w:r w:rsidRPr="00CA11D0">
        <w:rPr>
          <w:lang w:val="hu-HU"/>
        </w:rPr>
        <w:noBreakHyphen/>
        <w:t>nál könnyebb gyermekeknél a Baraclude-nak nincs adagolási javaslata.</w:t>
      </w:r>
    </w:p>
    <w:p w14:paraId="41B6C0A4" w14:textId="77777777" w:rsidR="003259F6" w:rsidRPr="00CA11D0" w:rsidRDefault="003259F6" w:rsidP="00FE173B">
      <w:pPr>
        <w:pStyle w:val="EMEABodyText"/>
        <w:widowControl w:val="0"/>
        <w:rPr>
          <w:lang w:val="hu-HU"/>
        </w:rPr>
      </w:pPr>
    </w:p>
    <w:p w14:paraId="1B092926" w14:textId="77777777" w:rsidR="003259F6" w:rsidRPr="00CA11D0" w:rsidRDefault="003259F6" w:rsidP="00FE173B">
      <w:pPr>
        <w:pStyle w:val="EMEABodyText"/>
        <w:rPr>
          <w:lang w:val="hu-HU"/>
        </w:rPr>
      </w:pPr>
      <w:r w:rsidRPr="00CA11D0">
        <w:rPr>
          <w:lang w:val="hu-HU"/>
        </w:rPr>
        <w:t>A kezelőorvos olyan dózist fog megállapítani, amely megfelelő az Ön számára. Annak érdekében, hogy a gyógyszer hatása teljes mértékben érvényesülhessen, valamint a kezelés során kialakuló rezisztencia csökkentése miatt, nagyon fontos, hogy a kezelőorvos által előírt napi adagot bevegye. Kezelőorvosa útmutatásának megfelelő ideig alkalmazza a Baraclude-ot. A kezelőorvosa közölni fogja Önnel, ha a kezelést be kell fejezni és ennek időpontját is tudatni fogja.</w:t>
      </w:r>
    </w:p>
    <w:p w14:paraId="497C5AEA" w14:textId="77777777" w:rsidR="003259F6" w:rsidRPr="00CA11D0" w:rsidRDefault="003259F6" w:rsidP="00FE173B">
      <w:pPr>
        <w:pStyle w:val="EMEABodyText"/>
        <w:rPr>
          <w:lang w:val="hu-HU"/>
        </w:rPr>
      </w:pPr>
    </w:p>
    <w:p w14:paraId="42B8A11E" w14:textId="77777777" w:rsidR="003259F6" w:rsidRPr="00CA11D0" w:rsidRDefault="003259F6" w:rsidP="00FE173B">
      <w:pPr>
        <w:pStyle w:val="EMEABodyText"/>
        <w:rPr>
          <w:lang w:val="hu-HU" w:eastAsia="hu-HU"/>
        </w:rPr>
      </w:pPr>
      <w:r w:rsidRPr="00CA11D0">
        <w:rPr>
          <w:lang w:val="hu-HU" w:eastAsia="hu-HU"/>
        </w:rPr>
        <w:t>Bizonyos betegeknek éhgyomorra kell bevennie a Baraclude</w:t>
      </w:r>
      <w:r w:rsidRPr="00CA11D0">
        <w:rPr>
          <w:lang w:val="hu-HU"/>
        </w:rPr>
        <w:noBreakHyphen/>
      </w:r>
      <w:r w:rsidRPr="00CA11D0">
        <w:rPr>
          <w:lang w:val="hu-HU" w:eastAsia="hu-HU"/>
        </w:rPr>
        <w:t xml:space="preserve">ot (lásd </w:t>
      </w:r>
      <w:r w:rsidRPr="00CA11D0">
        <w:rPr>
          <w:b/>
          <w:lang w:val="hu-HU" w:eastAsia="hu-HU"/>
        </w:rPr>
        <w:t>A Baraclude egyidejű bevétele étellel és itallal</w:t>
      </w:r>
      <w:r w:rsidRPr="00CA11D0">
        <w:rPr>
          <w:lang w:val="hu-HU" w:eastAsia="hu-HU"/>
        </w:rPr>
        <w:t xml:space="preserve"> a </w:t>
      </w:r>
      <w:r w:rsidRPr="00CA11D0">
        <w:rPr>
          <w:b/>
          <w:lang w:val="hu-HU" w:eastAsia="hu-HU"/>
        </w:rPr>
        <w:t>2. pont</w:t>
      </w:r>
      <w:r w:rsidRPr="00CA11D0">
        <w:rPr>
          <w:lang w:val="hu-HU" w:eastAsia="hu-HU"/>
        </w:rPr>
        <w:t>ban).</w:t>
      </w:r>
      <w:r w:rsidRPr="00CA11D0">
        <w:rPr>
          <w:b/>
          <w:lang w:val="hu-HU" w:eastAsia="hu-HU"/>
        </w:rPr>
        <w:t xml:space="preserve"> </w:t>
      </w:r>
      <w:r w:rsidRPr="00CA11D0">
        <w:rPr>
          <w:lang w:val="hu-HU" w:eastAsia="hu-HU"/>
        </w:rPr>
        <w:t>Ha kezelőorvosa arra ad utasítást, hogy a Baraclude</w:t>
      </w:r>
      <w:r w:rsidRPr="00CA11D0">
        <w:rPr>
          <w:lang w:val="hu-HU"/>
        </w:rPr>
        <w:noBreakHyphen/>
        <w:t>o</w:t>
      </w:r>
      <w:r w:rsidRPr="00CA11D0">
        <w:rPr>
          <w:lang w:val="hu-HU" w:eastAsia="hu-HU"/>
        </w:rPr>
        <w:t>t éhgyomorra vegye be, akkor az éhgyomor azt jelenti, hogy legalább 2 órával étkezés után és legalább 2 órával a következő étkezése előtt.</w:t>
      </w:r>
    </w:p>
    <w:p w14:paraId="4009DB22" w14:textId="77777777" w:rsidR="003259F6" w:rsidRPr="00CA11D0" w:rsidRDefault="003259F6" w:rsidP="00FE173B">
      <w:pPr>
        <w:pStyle w:val="EMEABodyText"/>
        <w:rPr>
          <w:b/>
          <w:lang w:val="hu-HU"/>
        </w:rPr>
      </w:pPr>
    </w:p>
    <w:p w14:paraId="55287C05" w14:textId="77777777" w:rsidR="003259F6" w:rsidRPr="00CA11D0" w:rsidRDefault="003259F6" w:rsidP="00FE173B">
      <w:pPr>
        <w:pStyle w:val="EMEAHeading2"/>
        <w:rPr>
          <w:lang w:val="hu-HU"/>
        </w:rPr>
      </w:pPr>
      <w:r w:rsidRPr="00CA11D0">
        <w:rPr>
          <w:lang w:val="hu-HU"/>
        </w:rPr>
        <w:t>Ha az előírtnál több Baraclude-ot vett be</w:t>
      </w:r>
    </w:p>
    <w:p w14:paraId="0D2AAF66" w14:textId="77777777" w:rsidR="003259F6" w:rsidRPr="00CA11D0" w:rsidRDefault="003259F6" w:rsidP="00FE173B">
      <w:pPr>
        <w:pStyle w:val="EMEABodyText"/>
        <w:rPr>
          <w:lang w:val="hu-HU"/>
        </w:rPr>
      </w:pPr>
      <w:r w:rsidRPr="00CA11D0">
        <w:rPr>
          <w:lang w:val="hu-HU"/>
        </w:rPr>
        <w:t>Azonnal kérjen tanácsot kezelőorvosától.</w:t>
      </w:r>
    </w:p>
    <w:p w14:paraId="39979EE4" w14:textId="77777777" w:rsidR="003259F6" w:rsidRPr="00CA11D0" w:rsidRDefault="003259F6" w:rsidP="00FE173B">
      <w:pPr>
        <w:pStyle w:val="EMEABodyText"/>
        <w:rPr>
          <w:lang w:val="hu-HU"/>
        </w:rPr>
      </w:pPr>
    </w:p>
    <w:p w14:paraId="08B76B92" w14:textId="77777777" w:rsidR="003259F6" w:rsidRPr="00CA11D0" w:rsidRDefault="003259F6" w:rsidP="00FE173B">
      <w:pPr>
        <w:pStyle w:val="EMEAHeading2"/>
        <w:rPr>
          <w:lang w:val="hu-HU"/>
        </w:rPr>
      </w:pPr>
      <w:r w:rsidRPr="00CA11D0">
        <w:rPr>
          <w:lang w:val="hu-HU"/>
        </w:rPr>
        <w:t>Ha elfelejtette bevenni a Baraclude-ot</w:t>
      </w:r>
    </w:p>
    <w:p w14:paraId="7FA6723D" w14:textId="77777777" w:rsidR="003259F6" w:rsidRPr="00CA11D0" w:rsidRDefault="003259F6" w:rsidP="00FE173B">
      <w:pPr>
        <w:pStyle w:val="EMEABodyText"/>
        <w:rPr>
          <w:lang w:val="hu-HU"/>
        </w:rPr>
      </w:pPr>
      <w:r w:rsidRPr="00CA11D0">
        <w:rPr>
          <w:lang w:val="hu-HU"/>
        </w:rPr>
        <w:t>Fontos, hogy ne hagyjon ki egyetlen dózist sem. Ha elfelejt bevenni egy Baraclude</w:t>
      </w:r>
      <w:r w:rsidRPr="00CA11D0">
        <w:rPr>
          <w:b/>
          <w:lang w:val="hu-HU"/>
        </w:rPr>
        <w:t xml:space="preserve"> </w:t>
      </w:r>
      <w:r w:rsidRPr="00CA11D0">
        <w:rPr>
          <w:lang w:val="hu-HU"/>
        </w:rPr>
        <w:t>adagot, pótolja ezt, mihelyt eszébe jut és ezt követően vegye be a következő adagot a megfelelő időpontban. Ha közel van a következő bevétel időpontja, akkor már ne vegye be az elmulasztott adagot. Várjon és az előírás szerinti időpontban vegye be a következő dózist. Ne vegyen be kétszeres adagot a kihagyott adag pótlására.</w:t>
      </w:r>
    </w:p>
    <w:p w14:paraId="2F7982D3" w14:textId="77777777" w:rsidR="003259F6" w:rsidRPr="00CA11D0" w:rsidRDefault="003259F6" w:rsidP="00FE173B">
      <w:pPr>
        <w:pStyle w:val="EMEABodyText"/>
        <w:rPr>
          <w:lang w:val="hu-HU"/>
        </w:rPr>
      </w:pPr>
    </w:p>
    <w:p w14:paraId="639CAB72" w14:textId="77777777" w:rsidR="003259F6" w:rsidRPr="00CA11D0" w:rsidRDefault="003259F6" w:rsidP="00FE173B">
      <w:pPr>
        <w:pStyle w:val="EMEAHeading2"/>
        <w:rPr>
          <w:lang w:val="hu-HU"/>
        </w:rPr>
      </w:pPr>
      <w:r w:rsidRPr="00CA11D0">
        <w:rPr>
          <w:lang w:val="hu-HU"/>
        </w:rPr>
        <w:t>Ne hagyja abba a Baraclude szedését a kezelőorvos utasítása nélkül</w:t>
      </w:r>
    </w:p>
    <w:p w14:paraId="0C6A299B" w14:textId="77777777" w:rsidR="003259F6" w:rsidRPr="00CA11D0" w:rsidRDefault="003259F6" w:rsidP="00FE173B">
      <w:pPr>
        <w:pStyle w:val="EMEABodyText"/>
        <w:rPr>
          <w:lang w:val="hu-HU"/>
        </w:rPr>
      </w:pPr>
      <w:r w:rsidRPr="00CA11D0">
        <w:rPr>
          <w:lang w:val="hu-HU"/>
        </w:rPr>
        <w:t>Néhány betegen nagyon súlyos májgyulladásos tünetek léptek fel, amikor abbahagyták a Baraclude szedését. Haladéktalanul közölje kezelőorvosával, ha a kezelés megszakítását követően bármilyen változást észlel betegsége tüneteiben.</w:t>
      </w:r>
    </w:p>
    <w:p w14:paraId="5FCAD614" w14:textId="77777777" w:rsidR="003259F6" w:rsidRPr="00CA11D0" w:rsidRDefault="003259F6" w:rsidP="00FE173B">
      <w:pPr>
        <w:pStyle w:val="EMEABodyText"/>
        <w:rPr>
          <w:lang w:val="hu-HU"/>
        </w:rPr>
      </w:pPr>
    </w:p>
    <w:p w14:paraId="0383B501" w14:textId="77777777" w:rsidR="003259F6" w:rsidRPr="00CA11D0" w:rsidRDefault="003259F6" w:rsidP="00FE173B">
      <w:pPr>
        <w:pStyle w:val="EMEABodyText"/>
        <w:rPr>
          <w:noProof/>
          <w:lang w:val="hu-HU"/>
        </w:rPr>
      </w:pPr>
      <w:r w:rsidRPr="00CA11D0">
        <w:rPr>
          <w:noProof/>
          <w:lang w:val="hu-HU"/>
        </w:rPr>
        <w:t xml:space="preserve">Ha bármilyen további kérdése van a </w:t>
      </w:r>
      <w:r w:rsidRPr="00CA11D0">
        <w:rPr>
          <w:noProof/>
          <w:szCs w:val="24"/>
          <w:lang w:val="hu-HU"/>
        </w:rPr>
        <w:t>gyógyszer</w:t>
      </w:r>
      <w:r w:rsidRPr="00CA11D0">
        <w:rPr>
          <w:lang w:val="hu-HU"/>
        </w:rPr>
        <w:t xml:space="preserve"> </w:t>
      </w:r>
      <w:r w:rsidRPr="00CA11D0">
        <w:rPr>
          <w:noProof/>
          <w:lang w:val="hu-HU"/>
        </w:rPr>
        <w:t xml:space="preserve">alkalmazásával kapcsolatban, kérdezze meg </w:t>
      </w:r>
      <w:r w:rsidRPr="00CA11D0">
        <w:rPr>
          <w:noProof/>
          <w:szCs w:val="24"/>
          <w:lang w:val="hu-HU"/>
        </w:rPr>
        <w:t>kezelőorvosát</w:t>
      </w:r>
      <w:r w:rsidRPr="00CA11D0">
        <w:rPr>
          <w:noProof/>
          <w:lang w:val="hu-HU"/>
        </w:rPr>
        <w:t xml:space="preserve"> vagy gyógyszerészét.</w:t>
      </w:r>
    </w:p>
    <w:p w14:paraId="6EC3A4E0" w14:textId="77777777" w:rsidR="003259F6" w:rsidRPr="00CA11D0" w:rsidRDefault="003259F6" w:rsidP="00FE173B">
      <w:pPr>
        <w:pStyle w:val="EMEABodyText"/>
        <w:rPr>
          <w:lang w:val="hu-HU"/>
        </w:rPr>
      </w:pPr>
    </w:p>
    <w:p w14:paraId="62992A72" w14:textId="77777777" w:rsidR="003259F6" w:rsidRPr="00CA11D0" w:rsidRDefault="003259F6" w:rsidP="00FE173B">
      <w:pPr>
        <w:pStyle w:val="EMEABodyText"/>
        <w:rPr>
          <w:lang w:val="hu-HU"/>
        </w:rPr>
      </w:pPr>
    </w:p>
    <w:p w14:paraId="28FE4808" w14:textId="77777777" w:rsidR="003259F6" w:rsidRPr="00CA11D0" w:rsidRDefault="003259F6" w:rsidP="00FE173B">
      <w:pPr>
        <w:pStyle w:val="EMEAHeading1"/>
        <w:rPr>
          <w:lang w:val="hu-HU"/>
        </w:rPr>
      </w:pPr>
      <w:r w:rsidRPr="00CA11D0">
        <w:rPr>
          <w:lang w:val="hu-HU"/>
        </w:rPr>
        <w:t>4.</w:t>
      </w:r>
      <w:r w:rsidRPr="00CA11D0">
        <w:rPr>
          <w:lang w:val="hu-HU"/>
        </w:rPr>
        <w:tab/>
      </w:r>
      <w:r w:rsidRPr="00CA11D0">
        <w:rPr>
          <w:caps w:val="0"/>
          <w:lang w:val="hu-HU"/>
        </w:rPr>
        <w:t>Lehetséges mellékhatások</w:t>
      </w:r>
    </w:p>
    <w:p w14:paraId="3E1E34F8" w14:textId="77777777" w:rsidR="003259F6" w:rsidRPr="00CA11D0" w:rsidRDefault="003259F6" w:rsidP="00FE173B">
      <w:pPr>
        <w:pStyle w:val="EMEABodyText"/>
        <w:rPr>
          <w:lang w:val="hu-HU"/>
        </w:rPr>
      </w:pPr>
    </w:p>
    <w:p w14:paraId="27E2F4AC" w14:textId="77777777" w:rsidR="003259F6" w:rsidRPr="00CA11D0" w:rsidRDefault="003259F6" w:rsidP="00FE173B">
      <w:pPr>
        <w:pStyle w:val="EMEABodyText"/>
        <w:rPr>
          <w:lang w:val="hu-HU"/>
        </w:rPr>
      </w:pPr>
      <w:r w:rsidRPr="00CA11D0">
        <w:rPr>
          <w:lang w:val="hu-HU"/>
        </w:rPr>
        <w:t xml:space="preserve">Mint minden gyógyszer, így </w:t>
      </w:r>
      <w:r w:rsidRPr="00CA11D0">
        <w:rPr>
          <w:noProof/>
          <w:szCs w:val="24"/>
          <w:lang w:val="hu-HU"/>
        </w:rPr>
        <w:t>ez a gyógyszer</w:t>
      </w:r>
      <w:r w:rsidRPr="00CA11D0">
        <w:rPr>
          <w:lang w:val="hu-HU"/>
        </w:rPr>
        <w:t xml:space="preserve"> is okozhat mellékhatásokat, amelyek azonban nem mindenkinél jelentkeznek.</w:t>
      </w:r>
    </w:p>
    <w:p w14:paraId="48D13783" w14:textId="77777777" w:rsidR="003259F6" w:rsidRPr="00CA11D0" w:rsidRDefault="003259F6" w:rsidP="00FE173B">
      <w:pPr>
        <w:pStyle w:val="EMEABodyText"/>
        <w:rPr>
          <w:lang w:val="hu-HU"/>
        </w:rPr>
      </w:pPr>
    </w:p>
    <w:p w14:paraId="1D4B6BF1" w14:textId="77777777" w:rsidR="003259F6" w:rsidRPr="00CA11D0" w:rsidRDefault="003259F6" w:rsidP="00FE173B">
      <w:pPr>
        <w:pStyle w:val="EMEABodyText"/>
        <w:rPr>
          <w:lang w:val="hu-HU"/>
        </w:rPr>
      </w:pPr>
      <w:r w:rsidRPr="00CA11D0">
        <w:rPr>
          <w:lang w:val="hu-HU"/>
        </w:rPr>
        <w:t>A Baraclude-dal kezelt betegeken az alábbi mellékhatások előfordulását jelentették:</w:t>
      </w:r>
    </w:p>
    <w:p w14:paraId="7178BDBC" w14:textId="77777777" w:rsidR="003259F6" w:rsidRPr="00CA11D0" w:rsidRDefault="003259F6" w:rsidP="00FE173B">
      <w:pPr>
        <w:pStyle w:val="EMEABodyText"/>
        <w:rPr>
          <w:szCs w:val="22"/>
          <w:lang w:val="hu-HU"/>
        </w:rPr>
      </w:pPr>
    </w:p>
    <w:p w14:paraId="4013D68C" w14:textId="77777777" w:rsidR="000E5DDF" w:rsidRPr="00613EA1" w:rsidRDefault="000E5DDF" w:rsidP="00FE173B">
      <w:pPr>
        <w:pStyle w:val="EMEABodyText"/>
        <w:rPr>
          <w:b/>
          <w:u w:val="single"/>
          <w:lang w:val="hu-HU"/>
        </w:rPr>
      </w:pPr>
      <w:r w:rsidRPr="00613EA1">
        <w:rPr>
          <w:b/>
          <w:u w:val="single"/>
          <w:lang w:val="hu-HU"/>
        </w:rPr>
        <w:t>Felnőttek</w:t>
      </w:r>
    </w:p>
    <w:p w14:paraId="541A9F6F" w14:textId="77777777" w:rsidR="003259F6" w:rsidRPr="002544C6" w:rsidRDefault="003259F6" w:rsidP="00613EA1">
      <w:pPr>
        <w:pStyle w:val="EMEABodyTextIndent"/>
        <w:numPr>
          <w:ilvl w:val="0"/>
          <w:numId w:val="9"/>
        </w:numPr>
        <w:ind w:left="567" w:hanging="567"/>
        <w:rPr>
          <w:lang w:val="hu-HU"/>
        </w:rPr>
      </w:pPr>
      <w:r w:rsidRPr="002544C6">
        <w:rPr>
          <w:lang w:val="hu-HU"/>
        </w:rPr>
        <w:t>Gyakori (100</w:t>
      </w:r>
      <w:r w:rsidR="00ED263D">
        <w:rPr>
          <w:lang w:val="hu-HU"/>
        </w:rPr>
        <w:noBreakHyphen/>
        <w:t>ból</w:t>
      </w:r>
      <w:r w:rsidR="0015208C">
        <w:rPr>
          <w:lang w:val="hu-HU"/>
        </w:rPr>
        <w:t xml:space="preserve"> legalább 1</w:t>
      </w:r>
      <w:r w:rsidR="0015208C" w:rsidRPr="002544C6">
        <w:rPr>
          <w:lang w:val="hu-HU"/>
        </w:rPr>
        <w:t> </w:t>
      </w:r>
      <w:r w:rsidR="0015208C">
        <w:rPr>
          <w:lang w:val="hu-HU"/>
        </w:rPr>
        <w:t>betegnél</w:t>
      </w:r>
      <w:r w:rsidRPr="002544C6">
        <w:rPr>
          <w:lang w:val="hu-HU"/>
        </w:rPr>
        <w:t>): fejfájás, álmatlanság (alvásképtelenség), fáradtság, (extrém fáradtság), szédülés, aluszékonyság (álmosság), hányás, hasmenés, hányinger, emésztési zavarok (gyomorrontás) és a májenzimek értékeinek növekedése a vérképben.</w:t>
      </w:r>
    </w:p>
    <w:p w14:paraId="1C6358B7" w14:textId="77777777" w:rsidR="003259F6" w:rsidRPr="002544C6" w:rsidRDefault="003259F6" w:rsidP="00613EA1">
      <w:pPr>
        <w:pStyle w:val="EMEABodyTextIndent"/>
        <w:numPr>
          <w:ilvl w:val="0"/>
          <w:numId w:val="9"/>
        </w:numPr>
        <w:ind w:left="567" w:hanging="567"/>
        <w:rPr>
          <w:lang w:val="hu-HU"/>
        </w:rPr>
      </w:pPr>
      <w:r w:rsidRPr="002544C6">
        <w:rPr>
          <w:lang w:val="hu-HU"/>
        </w:rPr>
        <w:t>Nem gyakori (1000</w:t>
      </w:r>
      <w:r w:rsidR="00ED263D">
        <w:rPr>
          <w:lang w:val="hu-HU"/>
        </w:rPr>
        <w:noBreakHyphen/>
        <w:t>ből</w:t>
      </w:r>
      <w:r w:rsidR="0015208C">
        <w:rPr>
          <w:lang w:val="hu-HU"/>
        </w:rPr>
        <w:t xml:space="preserve"> legalább 1</w:t>
      </w:r>
      <w:r w:rsidR="0015208C" w:rsidRPr="002544C6">
        <w:rPr>
          <w:lang w:val="hu-HU"/>
        </w:rPr>
        <w:t> </w:t>
      </w:r>
      <w:r w:rsidR="0015208C">
        <w:rPr>
          <w:lang w:val="hu-HU"/>
        </w:rPr>
        <w:t>betegnél</w:t>
      </w:r>
      <w:r w:rsidRPr="002544C6">
        <w:rPr>
          <w:lang w:val="hu-HU"/>
        </w:rPr>
        <w:t>): kiütés, hajhullás.</w:t>
      </w:r>
    </w:p>
    <w:p w14:paraId="2A4F33D5" w14:textId="77777777" w:rsidR="003259F6" w:rsidRPr="002544C6" w:rsidRDefault="003259F6" w:rsidP="00613EA1">
      <w:pPr>
        <w:pStyle w:val="EMEABodyTextIndent"/>
        <w:numPr>
          <w:ilvl w:val="0"/>
          <w:numId w:val="9"/>
        </w:numPr>
        <w:ind w:left="567" w:hanging="567"/>
        <w:rPr>
          <w:lang w:val="hu-HU"/>
        </w:rPr>
      </w:pPr>
      <w:r w:rsidRPr="002544C6">
        <w:rPr>
          <w:lang w:val="hu-HU"/>
        </w:rPr>
        <w:t>Ritka (10</w:t>
      </w:r>
      <w:r w:rsidR="00ED263D">
        <w:rPr>
          <w:lang w:val="hu-HU"/>
        </w:rPr>
        <w:t> </w:t>
      </w:r>
      <w:r w:rsidRPr="002544C6">
        <w:rPr>
          <w:lang w:val="hu-HU"/>
        </w:rPr>
        <w:t>000</w:t>
      </w:r>
      <w:r w:rsidR="00ED263D">
        <w:rPr>
          <w:lang w:val="hu-HU"/>
        </w:rPr>
        <w:noBreakHyphen/>
        <w:t>ből</w:t>
      </w:r>
      <w:r w:rsidR="0015208C">
        <w:rPr>
          <w:lang w:val="hu-HU"/>
        </w:rPr>
        <w:t xml:space="preserve"> legalább 1</w:t>
      </w:r>
      <w:r w:rsidR="0015208C" w:rsidRPr="002544C6">
        <w:rPr>
          <w:lang w:val="hu-HU"/>
        </w:rPr>
        <w:t> </w:t>
      </w:r>
      <w:r w:rsidR="0015208C">
        <w:rPr>
          <w:lang w:val="hu-HU"/>
        </w:rPr>
        <w:t>betegnél</w:t>
      </w:r>
      <w:r w:rsidRPr="002544C6">
        <w:rPr>
          <w:lang w:val="hu-HU"/>
        </w:rPr>
        <w:t>): súlyos allergiás reakció</w:t>
      </w:r>
    </w:p>
    <w:p w14:paraId="3B843391" w14:textId="77777777" w:rsidR="000E5DDF" w:rsidRPr="00613EA1" w:rsidRDefault="000E5DDF" w:rsidP="00613EA1">
      <w:pPr>
        <w:pStyle w:val="EMEABodyTextIndent"/>
        <w:rPr>
          <w:lang w:val="hu-HU"/>
        </w:rPr>
      </w:pPr>
    </w:p>
    <w:p w14:paraId="59BB1C90" w14:textId="77777777" w:rsidR="000E5DDF" w:rsidRDefault="000E5DDF" w:rsidP="000E5DDF">
      <w:pPr>
        <w:pStyle w:val="EMEABodyText"/>
        <w:rPr>
          <w:lang w:val="hu-HU"/>
        </w:rPr>
      </w:pPr>
      <w:r w:rsidRPr="000E5DDF">
        <w:rPr>
          <w:b/>
          <w:u w:val="single"/>
          <w:lang w:val="hu-HU"/>
        </w:rPr>
        <w:t>Gyermekek és serdülők</w:t>
      </w:r>
    </w:p>
    <w:p w14:paraId="7A43A6D0" w14:textId="77777777" w:rsidR="000E5DDF" w:rsidRPr="000E5DDF" w:rsidRDefault="000E5DDF" w:rsidP="000E5DDF">
      <w:pPr>
        <w:pStyle w:val="EMEABodyText"/>
        <w:rPr>
          <w:lang w:val="hu-HU"/>
        </w:rPr>
      </w:pPr>
      <w:r w:rsidRPr="000E5DDF">
        <w:rPr>
          <w:lang w:val="hu-HU"/>
        </w:rPr>
        <w:t>A gyermekeknél és serdülőknél tapasztalt mellékhatások hasonlóak a fent leírt, felnőtteknél tapasztalt mellékhatásokhoz</w:t>
      </w:r>
      <w:r w:rsidR="0015208C">
        <w:rPr>
          <w:lang w:val="hu-HU"/>
        </w:rPr>
        <w:t>, az alábbi különbséggel</w:t>
      </w:r>
      <w:r w:rsidRPr="000E5DDF">
        <w:rPr>
          <w:lang w:val="hu-HU"/>
        </w:rPr>
        <w:t>:</w:t>
      </w:r>
    </w:p>
    <w:p w14:paraId="106365FD" w14:textId="77777777" w:rsidR="003259F6" w:rsidRPr="00CA11D0" w:rsidRDefault="000E5DDF" w:rsidP="00613EA1">
      <w:pPr>
        <w:pStyle w:val="EMEABodyTextIndent"/>
        <w:numPr>
          <w:ilvl w:val="0"/>
          <w:numId w:val="9"/>
        </w:numPr>
        <w:ind w:left="567" w:hanging="567"/>
        <w:rPr>
          <w:lang w:val="hu-HU"/>
        </w:rPr>
      </w:pPr>
      <w:r w:rsidRPr="000E5DDF">
        <w:rPr>
          <w:lang w:val="hu-HU"/>
        </w:rPr>
        <w:t>Nagyon gyakori mellékhatás (10</w:t>
      </w:r>
      <w:r w:rsidR="00ED263D">
        <w:rPr>
          <w:lang w:val="hu-HU"/>
        </w:rPr>
        <w:noBreakHyphen/>
        <w:t>ből</w:t>
      </w:r>
      <w:r w:rsidR="00FF3764">
        <w:rPr>
          <w:lang w:val="hu-HU"/>
        </w:rPr>
        <w:t xml:space="preserve"> legalább 1</w:t>
      </w:r>
      <w:r w:rsidR="00FF3764" w:rsidRPr="002544C6">
        <w:rPr>
          <w:lang w:val="hu-HU"/>
        </w:rPr>
        <w:t> </w:t>
      </w:r>
      <w:r w:rsidRPr="000E5DDF">
        <w:rPr>
          <w:lang w:val="hu-HU"/>
        </w:rPr>
        <w:t>beteg</w:t>
      </w:r>
      <w:r w:rsidR="00FF3764">
        <w:rPr>
          <w:lang w:val="hu-HU"/>
        </w:rPr>
        <w:t>nél</w:t>
      </w:r>
      <w:r w:rsidRPr="000E5DDF">
        <w:rPr>
          <w:lang w:val="hu-HU"/>
        </w:rPr>
        <w:t>): alacsony neutrofilszám (a fehérvérsejtek egyik fajtája, mely fontos szerepet játszik a fertőzések leküzdésében).</w:t>
      </w:r>
    </w:p>
    <w:p w14:paraId="504C4817" w14:textId="77777777" w:rsidR="000E5DDF" w:rsidRDefault="000E5DDF" w:rsidP="00FE173B">
      <w:pPr>
        <w:pStyle w:val="EMEABodyText"/>
        <w:rPr>
          <w:lang w:val="hu-HU" w:eastAsia="hu-HU"/>
        </w:rPr>
      </w:pPr>
    </w:p>
    <w:p w14:paraId="19768881" w14:textId="77777777" w:rsidR="003259F6" w:rsidRPr="00CA11D0" w:rsidRDefault="003259F6" w:rsidP="00FE173B">
      <w:pPr>
        <w:pStyle w:val="EMEABodyText"/>
        <w:rPr>
          <w:lang w:val="hu-HU"/>
        </w:rPr>
      </w:pPr>
      <w:r w:rsidRPr="00CA11D0">
        <w:rPr>
          <w:lang w:val="hu-HU" w:eastAsia="hu-HU"/>
        </w:rPr>
        <w:t>Ha Önnél bármilyen mellékhatás jelentkezik, tájékoztassa kezelőorvosát vagy gyógyszerészét. Ez a betegtájékoztatóban fel nem sorolt bármilyen lehetséges mellékhatásra is vonatkozik.</w:t>
      </w:r>
    </w:p>
    <w:p w14:paraId="735F70C9" w14:textId="77777777" w:rsidR="003259F6" w:rsidRPr="00CA11D0" w:rsidRDefault="003259F6" w:rsidP="00FE173B">
      <w:pPr>
        <w:pStyle w:val="EMEABodyText"/>
        <w:rPr>
          <w:lang w:val="hu-HU"/>
        </w:rPr>
      </w:pPr>
    </w:p>
    <w:p w14:paraId="2F76CA81" w14:textId="77777777" w:rsidR="003259F6" w:rsidRPr="00CA11D0" w:rsidRDefault="003259F6" w:rsidP="00FE173B">
      <w:pPr>
        <w:ind w:right="-29"/>
        <w:rPr>
          <w:b/>
          <w:bCs/>
          <w:lang w:val="hu-HU"/>
        </w:rPr>
      </w:pPr>
      <w:r w:rsidRPr="00CA11D0">
        <w:rPr>
          <w:b/>
          <w:bCs/>
          <w:lang w:val="hu-HU"/>
        </w:rPr>
        <w:t>Mellékhatások bejelentése</w:t>
      </w:r>
    </w:p>
    <w:p w14:paraId="7B437786" w14:textId="77777777" w:rsidR="003259F6" w:rsidRPr="00CA11D0" w:rsidRDefault="003259F6" w:rsidP="00FE173B">
      <w:pPr>
        <w:ind w:right="-2"/>
        <w:rPr>
          <w:lang w:val="hu-HU"/>
        </w:rPr>
      </w:pPr>
      <w:r w:rsidRPr="00CA11D0">
        <w:rPr>
          <w:lang w:val="hu-HU"/>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5" w:history="1">
        <w:r w:rsidRPr="00CA11D0">
          <w:rPr>
            <w:rStyle w:val="Hyperlink"/>
            <w:color w:val="auto"/>
            <w:highlight w:val="lightGray"/>
            <w:lang w:val="hu-HU"/>
          </w:rPr>
          <w:t>V. függelékben</w:t>
        </w:r>
      </w:hyperlink>
      <w:r w:rsidRPr="00CA11D0">
        <w:rPr>
          <w:highlight w:val="lightGray"/>
          <w:lang w:val="hu-HU"/>
        </w:rPr>
        <w:t xml:space="preserve"> található elérhetőségeken keresztül</w:t>
      </w:r>
      <w:r w:rsidRPr="00CA11D0">
        <w:rPr>
          <w:lang w:val="hu-HU"/>
        </w:rPr>
        <w:t xml:space="preserve">. </w:t>
      </w:r>
    </w:p>
    <w:p w14:paraId="664D4684" w14:textId="77777777" w:rsidR="003259F6" w:rsidRPr="00CA11D0" w:rsidRDefault="003259F6" w:rsidP="00FE173B">
      <w:pPr>
        <w:pStyle w:val="EMEABodyText"/>
        <w:rPr>
          <w:lang w:val="hu-HU"/>
        </w:rPr>
      </w:pPr>
      <w:r w:rsidRPr="00CA11D0">
        <w:rPr>
          <w:lang w:val="hu-HU"/>
        </w:rPr>
        <w:t>A mellékhatások bejelentésével Ön is hozzájárulhat ahhoz, hogy minél több információ álljon rendelkezésre a gyógyszer biztonságos alkalmazásával kapcsolatban.</w:t>
      </w:r>
    </w:p>
    <w:p w14:paraId="3D971317" w14:textId="77777777" w:rsidR="003259F6" w:rsidRPr="00CA11D0" w:rsidRDefault="003259F6" w:rsidP="00FE173B">
      <w:pPr>
        <w:pStyle w:val="EMEABodyText"/>
        <w:rPr>
          <w:lang w:val="hu-HU"/>
        </w:rPr>
      </w:pPr>
    </w:p>
    <w:p w14:paraId="67C42ABA" w14:textId="77777777" w:rsidR="003259F6" w:rsidRPr="00CA11D0" w:rsidRDefault="003259F6" w:rsidP="00FE173B">
      <w:pPr>
        <w:pStyle w:val="EMEABodyText"/>
        <w:rPr>
          <w:lang w:val="hu-HU"/>
        </w:rPr>
      </w:pPr>
    </w:p>
    <w:p w14:paraId="6BA80573" w14:textId="77777777" w:rsidR="003259F6" w:rsidRPr="00CA11D0" w:rsidRDefault="003259F6" w:rsidP="00FE173B">
      <w:pPr>
        <w:pStyle w:val="EMEAHeading1"/>
        <w:rPr>
          <w:lang w:val="hu-HU"/>
        </w:rPr>
      </w:pPr>
      <w:r w:rsidRPr="00CA11D0">
        <w:rPr>
          <w:lang w:val="hu-HU"/>
        </w:rPr>
        <w:t>5.</w:t>
      </w:r>
      <w:r w:rsidRPr="00CA11D0">
        <w:rPr>
          <w:lang w:val="hu-HU"/>
        </w:rPr>
        <w:tab/>
      </w:r>
      <w:r w:rsidRPr="00CA11D0">
        <w:rPr>
          <w:caps w:val="0"/>
          <w:lang w:val="hu-HU"/>
        </w:rPr>
        <w:t>Hogyan kell a BARACLUDE</w:t>
      </w:r>
      <w:r w:rsidRPr="00CA11D0">
        <w:rPr>
          <w:lang w:val="hu-HU"/>
        </w:rPr>
        <w:noBreakHyphen/>
      </w:r>
      <w:r w:rsidRPr="00CA11D0">
        <w:rPr>
          <w:caps w:val="0"/>
          <w:lang w:val="hu-HU"/>
        </w:rPr>
        <w:t>ot tárolni</w:t>
      </w:r>
      <w:r w:rsidRPr="00CA11D0">
        <w:rPr>
          <w:lang w:val="hu-HU"/>
        </w:rPr>
        <w:t>?</w:t>
      </w:r>
    </w:p>
    <w:p w14:paraId="27E5EB7D" w14:textId="77777777" w:rsidR="003259F6" w:rsidRPr="00CA11D0" w:rsidRDefault="003259F6" w:rsidP="00FE173B">
      <w:pPr>
        <w:pStyle w:val="EMEABodyText"/>
        <w:rPr>
          <w:lang w:val="hu-HU"/>
        </w:rPr>
      </w:pPr>
    </w:p>
    <w:p w14:paraId="3A87E4AA" w14:textId="77777777" w:rsidR="003259F6" w:rsidRPr="00CA11D0" w:rsidRDefault="003259F6" w:rsidP="00FE173B">
      <w:pPr>
        <w:pStyle w:val="EMEABodyText"/>
        <w:rPr>
          <w:lang w:val="hu-HU"/>
        </w:rPr>
      </w:pPr>
      <w:r w:rsidRPr="00CA11D0">
        <w:rPr>
          <w:lang w:val="hu-HU"/>
        </w:rPr>
        <w:t>A gyógyszer gyermekektől elzárva tartandó!</w:t>
      </w:r>
    </w:p>
    <w:p w14:paraId="0A5C27D3" w14:textId="77777777" w:rsidR="003259F6" w:rsidRPr="00CA11D0" w:rsidRDefault="003259F6" w:rsidP="00FE173B">
      <w:pPr>
        <w:pStyle w:val="EMEABodyText"/>
        <w:rPr>
          <w:lang w:val="hu-HU"/>
        </w:rPr>
      </w:pPr>
    </w:p>
    <w:p w14:paraId="0C7089DF" w14:textId="77777777" w:rsidR="003259F6" w:rsidRPr="00CA11D0" w:rsidRDefault="003259F6" w:rsidP="00FE173B">
      <w:pPr>
        <w:pStyle w:val="EMEABodyText"/>
        <w:rPr>
          <w:noProof/>
          <w:lang w:val="hu-HU"/>
        </w:rPr>
      </w:pPr>
      <w:r w:rsidRPr="00CA11D0">
        <w:rPr>
          <w:noProof/>
          <w:lang w:val="hu-HU"/>
        </w:rPr>
        <w:t>A tartályon, buborékcsomagoláson vagy a dobozon feltüntetett lejárati idő (Felhasználható/EXP) után ne alkalmazza ezt a gyógyszert. A lejárati idő az adott hónap utolsó napjára vonatkozik.</w:t>
      </w:r>
    </w:p>
    <w:p w14:paraId="5465D6AC" w14:textId="77777777" w:rsidR="003259F6" w:rsidRPr="00CA11D0" w:rsidRDefault="003259F6" w:rsidP="00FE173B">
      <w:pPr>
        <w:pStyle w:val="EMEABodyText"/>
        <w:rPr>
          <w:noProof/>
          <w:lang w:val="hu-HU"/>
        </w:rPr>
      </w:pPr>
    </w:p>
    <w:p w14:paraId="61E97A32" w14:textId="77777777" w:rsidR="003259F6" w:rsidRPr="00CA11D0" w:rsidRDefault="003259F6" w:rsidP="00FE173B">
      <w:pPr>
        <w:pStyle w:val="EMEABodyText"/>
        <w:rPr>
          <w:lang w:val="hu-HU"/>
        </w:rPr>
      </w:pPr>
      <w:r w:rsidRPr="00CA11D0">
        <w:rPr>
          <w:noProof/>
          <w:lang w:val="hu-HU"/>
        </w:rPr>
        <w:t>Buborékcsomagolás:</w:t>
      </w:r>
      <w:r w:rsidRPr="00CA11D0">
        <w:rPr>
          <w:lang w:val="hu-HU"/>
        </w:rPr>
        <w:t xml:space="preserve"> legfeljebb 30°C-on tárolandó.</w:t>
      </w:r>
      <w:r w:rsidRPr="00CA11D0">
        <w:rPr>
          <w:noProof/>
          <w:lang w:val="hu-HU"/>
        </w:rPr>
        <w:t xml:space="preserve"> Az eredeti dobozban tárolandó.</w:t>
      </w:r>
    </w:p>
    <w:p w14:paraId="5501B7B7" w14:textId="77777777" w:rsidR="003259F6" w:rsidRPr="00CA11D0" w:rsidRDefault="003259F6" w:rsidP="00FE173B">
      <w:pPr>
        <w:pStyle w:val="EMEABodyText"/>
        <w:rPr>
          <w:noProof/>
          <w:lang w:val="hu-HU"/>
        </w:rPr>
      </w:pPr>
      <w:r w:rsidRPr="00CA11D0">
        <w:rPr>
          <w:lang w:val="hu-HU"/>
        </w:rPr>
        <w:t xml:space="preserve">Tartály csomagolás: legfeljebb 25°C-on tárolandó. </w:t>
      </w:r>
      <w:r w:rsidRPr="00CA11D0">
        <w:rPr>
          <w:noProof/>
          <w:lang w:val="hu-HU"/>
        </w:rPr>
        <w:t>A tartályt tartsa jól lezárva.</w:t>
      </w:r>
    </w:p>
    <w:p w14:paraId="3DF1C25E" w14:textId="77777777" w:rsidR="003259F6" w:rsidRPr="00CA11D0" w:rsidRDefault="003259F6" w:rsidP="00FE173B">
      <w:pPr>
        <w:pStyle w:val="EMEABodyText"/>
        <w:rPr>
          <w:lang w:val="hu-HU"/>
        </w:rPr>
      </w:pPr>
    </w:p>
    <w:p w14:paraId="7EBA76A6" w14:textId="77777777" w:rsidR="003259F6" w:rsidRPr="00CA11D0" w:rsidRDefault="003259F6" w:rsidP="00FE173B">
      <w:pPr>
        <w:pStyle w:val="EMEABodyText"/>
        <w:rPr>
          <w:lang w:val="hu-HU"/>
        </w:rPr>
      </w:pPr>
      <w:r w:rsidRPr="00CA11D0">
        <w:rPr>
          <w:lang w:val="hu-HU" w:eastAsia="hu-HU"/>
        </w:rPr>
        <w:t>Semmilyen gyógyszert ne dobjon a szennyvízbe vagy a háztartási hulladékba. Kérdezze meg gyógyszerészét, hogy mit tegyen a már nem használt gyógyszereivel. Ezek az intézkedések elősegítik a környezet védelmét.</w:t>
      </w:r>
    </w:p>
    <w:p w14:paraId="5266AABA" w14:textId="77777777" w:rsidR="003259F6" w:rsidRPr="00CA11D0" w:rsidRDefault="003259F6" w:rsidP="00FE173B">
      <w:pPr>
        <w:pStyle w:val="EMEABodyText"/>
        <w:rPr>
          <w:noProof/>
          <w:lang w:val="hu-HU"/>
        </w:rPr>
      </w:pPr>
    </w:p>
    <w:p w14:paraId="47B0751D" w14:textId="77777777" w:rsidR="003259F6" w:rsidRPr="00CA11D0" w:rsidRDefault="003259F6" w:rsidP="00FE173B">
      <w:pPr>
        <w:pStyle w:val="EMEABodyText"/>
        <w:rPr>
          <w:noProof/>
          <w:lang w:val="hu-HU"/>
        </w:rPr>
      </w:pPr>
    </w:p>
    <w:p w14:paraId="5789C7AE" w14:textId="77777777" w:rsidR="003259F6" w:rsidRPr="00CA11D0" w:rsidRDefault="003259F6" w:rsidP="00FE173B">
      <w:pPr>
        <w:pStyle w:val="EMEAHeading1"/>
        <w:rPr>
          <w:lang w:val="hu-HU"/>
        </w:rPr>
      </w:pPr>
      <w:r w:rsidRPr="00CA11D0">
        <w:rPr>
          <w:lang w:val="hu-HU"/>
        </w:rPr>
        <w:t>6.</w:t>
      </w:r>
      <w:r w:rsidRPr="00CA11D0">
        <w:rPr>
          <w:lang w:val="hu-HU"/>
        </w:rPr>
        <w:tab/>
        <w:t xml:space="preserve">A </w:t>
      </w:r>
      <w:r w:rsidRPr="00CA11D0">
        <w:rPr>
          <w:caps w:val="0"/>
          <w:lang w:val="hu-HU"/>
        </w:rPr>
        <w:t>csomagolás tartalma és egyéb információk</w:t>
      </w:r>
    </w:p>
    <w:p w14:paraId="5BBE3880" w14:textId="77777777" w:rsidR="003259F6" w:rsidRPr="00CA11D0" w:rsidRDefault="003259F6" w:rsidP="00FE173B">
      <w:pPr>
        <w:pStyle w:val="EMEAHeading1"/>
        <w:rPr>
          <w:lang w:val="hu-HU"/>
        </w:rPr>
      </w:pPr>
    </w:p>
    <w:p w14:paraId="2B8A5B9F" w14:textId="77777777" w:rsidR="003259F6" w:rsidRPr="00CA11D0" w:rsidRDefault="003259F6" w:rsidP="00FE173B">
      <w:pPr>
        <w:pStyle w:val="EMEAHeading2"/>
        <w:rPr>
          <w:lang w:val="hu-HU"/>
        </w:rPr>
      </w:pPr>
      <w:r w:rsidRPr="00CA11D0">
        <w:rPr>
          <w:lang w:val="hu-HU"/>
        </w:rPr>
        <w:t>Mit tartalmaz a Baraclude</w:t>
      </w:r>
    </w:p>
    <w:p w14:paraId="75E9A36C"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rFonts w:cs="TimesNewRoman"/>
          <w:lang w:val="hu-HU"/>
        </w:rPr>
        <w:t xml:space="preserve">A készítmény hatóanyaga az </w:t>
      </w:r>
      <w:r w:rsidRPr="00CA11D0">
        <w:rPr>
          <w:lang w:val="hu-HU"/>
        </w:rPr>
        <w:t>entekavir. 0,5 mg entekavir filmtablettánként.</w:t>
      </w:r>
    </w:p>
    <w:p w14:paraId="1F2F5D13"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rFonts w:cs="TimesNewRoman"/>
          <w:lang w:val="hu-HU"/>
        </w:rPr>
        <w:t>Egyéb összetevők</w:t>
      </w:r>
      <w:r w:rsidRPr="00CA11D0">
        <w:rPr>
          <w:lang w:val="hu-HU"/>
        </w:rPr>
        <w:t>:</w:t>
      </w:r>
    </w:p>
    <w:p w14:paraId="771258AC" w14:textId="77777777" w:rsidR="003259F6" w:rsidRPr="00CA11D0" w:rsidRDefault="003259F6" w:rsidP="00FE173B">
      <w:pPr>
        <w:pStyle w:val="EMEABodyText"/>
        <w:ind w:left="567"/>
        <w:rPr>
          <w:lang w:val="hu-HU"/>
        </w:rPr>
      </w:pPr>
      <w:r w:rsidRPr="00CA11D0">
        <w:rPr>
          <w:u w:val="single"/>
          <w:lang w:val="hu-HU"/>
        </w:rPr>
        <w:t>Tabletta mag:</w:t>
      </w:r>
      <w:r w:rsidRPr="00CA11D0">
        <w:rPr>
          <w:lang w:val="hu-HU"/>
        </w:rPr>
        <w:t xml:space="preserve"> kroszpovidon, laktóz-monohidrát, magnézium-sztearát, mikrokristályos cellulóz és povidon</w:t>
      </w:r>
    </w:p>
    <w:p w14:paraId="15E0B639" w14:textId="77777777" w:rsidR="003259F6" w:rsidRPr="00CA11D0" w:rsidRDefault="003259F6" w:rsidP="00FE173B">
      <w:pPr>
        <w:pStyle w:val="EMEABodyText"/>
        <w:ind w:left="567"/>
        <w:rPr>
          <w:lang w:val="hu-HU"/>
        </w:rPr>
      </w:pPr>
      <w:r w:rsidRPr="00CA11D0">
        <w:rPr>
          <w:u w:val="single"/>
          <w:lang w:val="hu-HU"/>
        </w:rPr>
        <w:t>Tabletta bevonat:</w:t>
      </w:r>
      <w:r w:rsidRPr="00CA11D0">
        <w:rPr>
          <w:lang w:val="hu-HU"/>
        </w:rPr>
        <w:t xml:space="preserve"> hipromellóz, makrogol 400, titán-dioxid (E171) és Poliszorbát 80 (E433).</w:t>
      </w:r>
    </w:p>
    <w:p w14:paraId="68BB665F" w14:textId="77777777" w:rsidR="003259F6" w:rsidRPr="00CA11D0" w:rsidRDefault="003259F6" w:rsidP="00FE173B">
      <w:pPr>
        <w:pStyle w:val="EMEABodyText"/>
        <w:rPr>
          <w:lang w:val="hu-HU"/>
        </w:rPr>
      </w:pPr>
    </w:p>
    <w:p w14:paraId="78533728" w14:textId="77777777" w:rsidR="003259F6" w:rsidRPr="00CA11D0" w:rsidRDefault="003259F6" w:rsidP="00FE173B">
      <w:pPr>
        <w:pStyle w:val="EMEAHeading2"/>
        <w:rPr>
          <w:noProof/>
          <w:lang w:val="hu-HU"/>
        </w:rPr>
      </w:pPr>
      <w:r w:rsidRPr="00CA11D0">
        <w:rPr>
          <w:noProof/>
          <w:lang w:val="hu-HU"/>
        </w:rPr>
        <w:t>Milyen a Baraclude külleme és mit tartalmaz a csomagolás</w:t>
      </w:r>
    </w:p>
    <w:p w14:paraId="2B77E1E8" w14:textId="77777777" w:rsidR="003259F6" w:rsidRPr="00CA11D0" w:rsidRDefault="003259F6" w:rsidP="00FE173B">
      <w:pPr>
        <w:pStyle w:val="EMEABodyText"/>
        <w:rPr>
          <w:lang w:val="hu-HU"/>
        </w:rPr>
      </w:pPr>
      <w:r w:rsidRPr="00CA11D0">
        <w:rPr>
          <w:szCs w:val="22"/>
          <w:lang w:val="hu-HU"/>
        </w:rPr>
        <w:t xml:space="preserve">A filmtabletta (tabletták) </w:t>
      </w:r>
      <w:r w:rsidRPr="00CA11D0">
        <w:rPr>
          <w:lang w:val="hu-HU"/>
        </w:rPr>
        <w:t>fehér, ill. csaknem fehér és háromszög alakú. Egyik oldalán a "BMS" jelzéssel, a másikon "1611" jelzéssel ellátott tabletta. A Baraclude 0,5 mg filmtabletta 30 x 1 vagy 90 x 1 filmtablettát tartalmazó dobozban van forgalomban (adagonként perforált buborékcsomagolásban) és tartályban, mely 30 filmtablettát tartalmaz.</w:t>
      </w:r>
    </w:p>
    <w:p w14:paraId="31225C2C" w14:textId="77777777" w:rsidR="003259F6" w:rsidRPr="00CA11D0" w:rsidRDefault="003259F6" w:rsidP="00FE173B">
      <w:pPr>
        <w:pStyle w:val="EMEABodyText"/>
        <w:rPr>
          <w:lang w:val="hu-HU"/>
        </w:rPr>
      </w:pPr>
    </w:p>
    <w:p w14:paraId="0E36C420" w14:textId="77777777" w:rsidR="003259F6" w:rsidRPr="00CA11D0" w:rsidRDefault="003259F6" w:rsidP="00FE173B">
      <w:pPr>
        <w:pStyle w:val="EMEABodyText"/>
        <w:rPr>
          <w:lang w:val="hu-HU"/>
        </w:rPr>
      </w:pPr>
      <w:r w:rsidRPr="00CA11D0">
        <w:rPr>
          <w:lang w:val="hu-HU"/>
        </w:rPr>
        <w:t>Nem feltétlenül mindegyik kiszerelés kerül kereskedelmi forgalomba az Ön országában.</w:t>
      </w:r>
    </w:p>
    <w:p w14:paraId="660EC5AE" w14:textId="77777777" w:rsidR="003259F6" w:rsidRPr="00CA11D0" w:rsidRDefault="003259F6" w:rsidP="00FE173B">
      <w:pPr>
        <w:pStyle w:val="EMEABodyText"/>
        <w:rPr>
          <w:szCs w:val="22"/>
          <w:lang w:val="hu-HU"/>
        </w:rPr>
      </w:pPr>
    </w:p>
    <w:p w14:paraId="5FC29E0B" w14:textId="77777777" w:rsidR="003259F6" w:rsidRPr="00CA11D0" w:rsidRDefault="003259F6" w:rsidP="00FE173B">
      <w:pPr>
        <w:pStyle w:val="EMEAHeading2"/>
        <w:rPr>
          <w:lang w:val="hu-HU"/>
        </w:rPr>
      </w:pPr>
      <w:r w:rsidRPr="00CA11D0">
        <w:rPr>
          <w:lang w:val="hu-HU"/>
        </w:rPr>
        <w:t>A forgalomba hozatali engedély jogosultja és a gyártó</w:t>
      </w:r>
    </w:p>
    <w:p w14:paraId="4835F32C" w14:textId="77777777" w:rsidR="003259F6" w:rsidRPr="00CA11D0" w:rsidRDefault="003259F6" w:rsidP="00FE173B">
      <w:pPr>
        <w:pStyle w:val="EMEAHeading2"/>
        <w:rPr>
          <w:b w:val="0"/>
          <w:szCs w:val="22"/>
          <w:lang w:val="hu-HU"/>
        </w:rPr>
      </w:pPr>
      <w:r w:rsidRPr="00CA11D0">
        <w:rPr>
          <w:b w:val="0"/>
          <w:szCs w:val="22"/>
          <w:lang w:val="hu-HU"/>
        </w:rPr>
        <w:t>A forgalomba hozatali engedély jogosultja:</w:t>
      </w:r>
    </w:p>
    <w:p w14:paraId="58BEBD65" w14:textId="77777777" w:rsidR="00865F41" w:rsidRPr="007E698E" w:rsidRDefault="00865F41" w:rsidP="00865F41">
      <w:pPr>
        <w:rPr>
          <w:lang w:val="en-US"/>
        </w:rPr>
      </w:pPr>
      <w:r w:rsidRPr="008861A3">
        <w:rPr>
          <w:bCs/>
        </w:rPr>
        <w:t xml:space="preserve">Bristol-Myers Squibb Pharma EEIG </w:t>
      </w:r>
      <w:r w:rsidRPr="008861A3">
        <w:rPr>
          <w:bCs/>
        </w:rPr>
        <w:br/>
        <w:t>Plaza 254</w:t>
      </w:r>
      <w:r w:rsidRPr="008861A3">
        <w:rPr>
          <w:bCs/>
        </w:rPr>
        <w:br/>
        <w:t>Blanchardstown Corporate Park 2</w:t>
      </w:r>
      <w:r w:rsidRPr="008861A3">
        <w:rPr>
          <w:bCs/>
        </w:rPr>
        <w:br/>
        <w:t>Dublin 15, D15 T867</w:t>
      </w:r>
      <w:r w:rsidRPr="002B1874">
        <w:rPr>
          <w:bCs/>
          <w:color w:val="1F497D"/>
        </w:rPr>
        <w:br/>
      </w:r>
      <w:proofErr w:type="spellStart"/>
      <w:r w:rsidRPr="007E698E">
        <w:rPr>
          <w:lang w:val="en-US"/>
        </w:rPr>
        <w:t>Írország</w:t>
      </w:r>
      <w:proofErr w:type="spellEnd"/>
    </w:p>
    <w:p w14:paraId="2874A070" w14:textId="77777777" w:rsidR="003259F6" w:rsidRPr="00CA11D0" w:rsidRDefault="003259F6" w:rsidP="00FE173B">
      <w:pPr>
        <w:pStyle w:val="EMEABodyText"/>
        <w:rPr>
          <w:szCs w:val="22"/>
          <w:lang w:val="hu-HU"/>
        </w:rPr>
      </w:pPr>
    </w:p>
    <w:p w14:paraId="1D3BACE0" w14:textId="77777777" w:rsidR="003259F6" w:rsidRPr="00CA11D0" w:rsidRDefault="003259F6" w:rsidP="00FE173B">
      <w:pPr>
        <w:pStyle w:val="EMEAHeading2"/>
        <w:rPr>
          <w:b w:val="0"/>
          <w:szCs w:val="22"/>
          <w:lang w:val="hu-HU"/>
        </w:rPr>
      </w:pPr>
      <w:r w:rsidRPr="00CA11D0">
        <w:rPr>
          <w:b w:val="0"/>
          <w:szCs w:val="22"/>
          <w:lang w:val="hu-HU"/>
        </w:rPr>
        <w:t>Gyártó:</w:t>
      </w:r>
    </w:p>
    <w:p w14:paraId="466CCACA" w14:textId="77777777" w:rsidR="00DC2843" w:rsidRPr="00781AEB" w:rsidRDefault="00DC2843" w:rsidP="008E6F6C">
      <w:pPr>
        <w:pStyle w:val="EMEAAddress"/>
        <w:rPr>
          <w:lang w:val="en-US"/>
        </w:rPr>
      </w:pPr>
      <w:r w:rsidRPr="00781AEB">
        <w:rPr>
          <w:lang w:val="en-US"/>
        </w:rPr>
        <w:t xml:space="preserve">Swords Laboratories </w:t>
      </w:r>
      <w:r w:rsidR="00F2461D" w:rsidRPr="00781AEB">
        <w:rPr>
          <w:lang w:val="en-US"/>
        </w:rPr>
        <w:t xml:space="preserve">Unlimited Company </w:t>
      </w:r>
      <w:r w:rsidRPr="00781AEB">
        <w:rPr>
          <w:lang w:val="en-US"/>
        </w:rPr>
        <w:t>T/A Bristol-Myers Squibb Pharmaceutical Operations, External Manufacturing</w:t>
      </w:r>
    </w:p>
    <w:p w14:paraId="56AC94B4" w14:textId="77777777" w:rsidR="00DC2843" w:rsidRPr="00781AEB" w:rsidRDefault="00DC2843" w:rsidP="007C79A4">
      <w:pPr>
        <w:pStyle w:val="EMEAAddress"/>
        <w:rPr>
          <w:lang w:val="en-US"/>
        </w:rPr>
      </w:pPr>
      <w:r w:rsidRPr="00781AEB">
        <w:rPr>
          <w:lang w:val="en-US"/>
        </w:rPr>
        <w:t>Plaza 254</w:t>
      </w:r>
    </w:p>
    <w:p w14:paraId="35D197C1" w14:textId="77777777" w:rsidR="00DC2843" w:rsidRPr="00781AEB" w:rsidRDefault="00DC2843" w:rsidP="007C79A4">
      <w:pPr>
        <w:pStyle w:val="EMEAAddress"/>
        <w:rPr>
          <w:lang w:val="en-US"/>
        </w:rPr>
      </w:pPr>
      <w:r w:rsidRPr="00781AEB">
        <w:rPr>
          <w:lang w:val="en-US"/>
        </w:rPr>
        <w:t>Blanchardstown Corporate Park 2</w:t>
      </w:r>
    </w:p>
    <w:p w14:paraId="44B7A333" w14:textId="77777777" w:rsidR="00DC2843" w:rsidRPr="00781AEB" w:rsidRDefault="00DC2843" w:rsidP="00251841">
      <w:pPr>
        <w:pStyle w:val="EMEAAddress"/>
        <w:rPr>
          <w:lang w:val="en-US"/>
        </w:rPr>
      </w:pPr>
      <w:r w:rsidRPr="00781AEB">
        <w:rPr>
          <w:lang w:val="en-US"/>
        </w:rPr>
        <w:t>Dublin 15, D15 T867</w:t>
      </w:r>
    </w:p>
    <w:p w14:paraId="22E8D600" w14:textId="21B3BB84" w:rsidR="001B2427" w:rsidRDefault="00DC2843" w:rsidP="00F23947">
      <w:pPr>
        <w:pStyle w:val="EMEAAddress"/>
        <w:rPr>
          <w:lang w:val="en-US"/>
        </w:rPr>
      </w:pPr>
      <w:proofErr w:type="spellStart"/>
      <w:r w:rsidRPr="00781AEB">
        <w:rPr>
          <w:lang w:val="en-US"/>
        </w:rPr>
        <w:t>Írország</w:t>
      </w:r>
      <w:proofErr w:type="spellEnd"/>
    </w:p>
    <w:p w14:paraId="1EF4792E" w14:textId="77777777" w:rsidR="00AB6082" w:rsidRPr="00AB6082" w:rsidRDefault="00AB6082" w:rsidP="00AB6082">
      <w:pPr>
        <w:pStyle w:val="EMEABodyText"/>
        <w:rPr>
          <w:highlight w:val="lightGray"/>
          <w:lang w:val="en-US"/>
        </w:rPr>
      </w:pPr>
    </w:p>
    <w:p w14:paraId="23AE7D66" w14:textId="77777777" w:rsidR="001B2427" w:rsidRPr="008A0A0E" w:rsidRDefault="001B2427" w:rsidP="001B2427">
      <w:pPr>
        <w:pStyle w:val="EMEABodyText"/>
        <w:keepNext/>
        <w:rPr>
          <w:ins w:id="10" w:author="Author"/>
          <w:szCs w:val="22"/>
        </w:rPr>
      </w:pPr>
      <w:ins w:id="11" w:author="Author">
        <w:r>
          <w:t xml:space="preserve">A </w:t>
        </w:r>
        <w:proofErr w:type="spellStart"/>
        <w:r>
          <w:t>készítményhez</w:t>
        </w:r>
        <w:proofErr w:type="spellEnd"/>
        <w:r>
          <w:t xml:space="preserve"> </w:t>
        </w:r>
        <w:proofErr w:type="spellStart"/>
        <w:r>
          <w:t>kapcsolódó</w:t>
        </w:r>
        <w:proofErr w:type="spellEnd"/>
        <w:r>
          <w:t xml:space="preserve"> </w:t>
        </w:r>
        <w:proofErr w:type="spellStart"/>
        <w:r>
          <w:t>további</w:t>
        </w:r>
        <w:proofErr w:type="spellEnd"/>
        <w:r>
          <w:t xml:space="preserve"> </w:t>
        </w:r>
        <w:proofErr w:type="spellStart"/>
        <w:r>
          <w:t>kérdéseivel</w:t>
        </w:r>
        <w:proofErr w:type="spellEnd"/>
        <w:r>
          <w:t xml:space="preserve"> </w:t>
        </w:r>
        <w:proofErr w:type="spellStart"/>
        <w:r>
          <w:t>forduljon</w:t>
        </w:r>
        <w:proofErr w:type="spellEnd"/>
        <w:r>
          <w:t xml:space="preserve"> a </w:t>
        </w:r>
        <w:proofErr w:type="spellStart"/>
        <w:r>
          <w:t>forgalomba</w:t>
        </w:r>
        <w:proofErr w:type="spellEnd"/>
        <w:r>
          <w:t xml:space="preserve"> </w:t>
        </w:r>
        <w:proofErr w:type="spellStart"/>
        <w:r>
          <w:t>hozatali</w:t>
        </w:r>
        <w:proofErr w:type="spellEnd"/>
        <w:r>
          <w:t xml:space="preserve"> </w:t>
        </w:r>
        <w:proofErr w:type="spellStart"/>
        <w:r>
          <w:t>engedély</w:t>
        </w:r>
        <w:proofErr w:type="spellEnd"/>
        <w:r>
          <w:t xml:space="preserve"> </w:t>
        </w:r>
        <w:proofErr w:type="spellStart"/>
        <w:r>
          <w:t>jogosultjának</w:t>
        </w:r>
        <w:proofErr w:type="spellEnd"/>
        <w:r>
          <w:t xml:space="preserve"> </w:t>
        </w:r>
        <w:proofErr w:type="spellStart"/>
        <w:r>
          <w:t>helyi</w:t>
        </w:r>
        <w:proofErr w:type="spellEnd"/>
        <w:r>
          <w:t xml:space="preserve"> </w:t>
        </w:r>
        <w:proofErr w:type="spellStart"/>
        <w:r>
          <w:t>képviseletéhez</w:t>
        </w:r>
        <w:proofErr w:type="spellEnd"/>
        <w:r>
          <w:t>:</w:t>
        </w:r>
      </w:ins>
    </w:p>
    <w:p w14:paraId="780D82C0" w14:textId="77777777" w:rsidR="001B2427" w:rsidRPr="008A0A0E" w:rsidRDefault="001B2427" w:rsidP="001B2427">
      <w:pPr>
        <w:pStyle w:val="EMEABodyText"/>
        <w:keepNext/>
        <w:rPr>
          <w:ins w:id="12"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1B2427" w:rsidRPr="008A0A0E" w14:paraId="43B679BE" w14:textId="77777777" w:rsidTr="00EE544B">
        <w:trPr>
          <w:cantSplit/>
          <w:trHeight w:val="904"/>
          <w:ins w:id="13" w:author="Author"/>
        </w:trPr>
        <w:tc>
          <w:tcPr>
            <w:tcW w:w="4536" w:type="dxa"/>
          </w:tcPr>
          <w:p w14:paraId="395DF1A4" w14:textId="77777777" w:rsidR="001B2427" w:rsidRPr="008A0A0E" w:rsidRDefault="001B2427" w:rsidP="00EE544B">
            <w:pPr>
              <w:pStyle w:val="StyleBold"/>
              <w:keepNext/>
              <w:rPr>
                <w:ins w:id="14" w:author="Author"/>
              </w:rPr>
            </w:pPr>
            <w:ins w:id="15" w:author="Author">
              <w:r>
                <w:t>België/Belgique/Belgien</w:t>
              </w:r>
            </w:ins>
          </w:p>
          <w:p w14:paraId="640BFE03" w14:textId="77777777" w:rsidR="001B2427" w:rsidRPr="008A0A0E" w:rsidRDefault="001B2427" w:rsidP="00EE544B">
            <w:pPr>
              <w:keepNext/>
              <w:rPr>
                <w:ins w:id="16" w:author="Author"/>
              </w:rPr>
            </w:pPr>
            <w:ins w:id="17" w:author="Author">
              <w:r>
                <w:t>N.V. Bristol-Myers Squibb Belgium S.A.</w:t>
              </w:r>
            </w:ins>
          </w:p>
          <w:p w14:paraId="3B1CA656" w14:textId="77777777" w:rsidR="001B2427" w:rsidRPr="008A0A0E" w:rsidRDefault="001B2427" w:rsidP="00EE544B">
            <w:pPr>
              <w:keepNext/>
              <w:rPr>
                <w:ins w:id="18" w:author="Author"/>
              </w:rPr>
            </w:pPr>
            <w:proofErr w:type="spellStart"/>
            <w:ins w:id="19" w:author="Author">
              <w:r>
                <w:t>Tél</w:t>
              </w:r>
              <w:proofErr w:type="spellEnd"/>
              <w:r>
                <w:t>/Tel: + 32 2 352 76 11</w:t>
              </w:r>
            </w:ins>
          </w:p>
          <w:p w14:paraId="552604A3" w14:textId="77777777" w:rsidR="001B2427" w:rsidRPr="008A0A0E" w:rsidRDefault="001B2427" w:rsidP="00EE544B">
            <w:pPr>
              <w:rPr>
                <w:ins w:id="20" w:author="Author"/>
                <w:rStyle w:val="Hyperlink"/>
              </w:rPr>
            </w:pPr>
            <w:ins w:id="21" w:author="Author">
              <w:r>
                <w:fldChar w:fldCharType="begin"/>
              </w:r>
              <w:r>
                <w:instrText>HYPERLINK "mailto:medicalinfo.belgium@bms.com"</w:instrText>
              </w:r>
              <w:r>
                <w:fldChar w:fldCharType="separate"/>
              </w:r>
              <w:r>
                <w:rPr>
                  <w:rStyle w:val="Hyperlink"/>
                </w:rPr>
                <w:t>medicalinfo.belgium@bms.com</w:t>
              </w:r>
              <w:r>
                <w:fldChar w:fldCharType="end"/>
              </w:r>
            </w:ins>
          </w:p>
          <w:p w14:paraId="2E8CC16D" w14:textId="77777777" w:rsidR="001B2427" w:rsidRPr="008A0A0E" w:rsidRDefault="001B2427" w:rsidP="00EE544B">
            <w:pPr>
              <w:keepNext/>
              <w:rPr>
                <w:ins w:id="22" w:author="Author"/>
              </w:rPr>
            </w:pPr>
          </w:p>
        </w:tc>
        <w:tc>
          <w:tcPr>
            <w:tcW w:w="4536" w:type="dxa"/>
          </w:tcPr>
          <w:p w14:paraId="68E52EC3" w14:textId="77777777" w:rsidR="001B2427" w:rsidRPr="008A0A0E" w:rsidRDefault="001B2427" w:rsidP="00EE544B">
            <w:pPr>
              <w:pStyle w:val="StyleBold"/>
              <w:keepNext/>
              <w:rPr>
                <w:ins w:id="23" w:author="Author"/>
              </w:rPr>
            </w:pPr>
            <w:ins w:id="24" w:author="Author">
              <w:r>
                <w:t>Lietuva</w:t>
              </w:r>
            </w:ins>
          </w:p>
          <w:p w14:paraId="3B3FE993" w14:textId="77777777" w:rsidR="001B2427" w:rsidRPr="008A0A0E" w:rsidRDefault="001B2427" w:rsidP="00EE544B">
            <w:pPr>
              <w:keepNext/>
              <w:rPr>
                <w:ins w:id="25" w:author="Author"/>
              </w:rPr>
            </w:pPr>
            <w:proofErr w:type="spellStart"/>
            <w:ins w:id="26" w:author="Author">
              <w:r>
                <w:t>Swixx</w:t>
              </w:r>
              <w:proofErr w:type="spellEnd"/>
              <w:r>
                <w:t xml:space="preserve"> Biopharma UAB</w:t>
              </w:r>
            </w:ins>
          </w:p>
          <w:p w14:paraId="1DF0741C" w14:textId="77777777" w:rsidR="001B2427" w:rsidRPr="008A0A0E" w:rsidRDefault="001B2427" w:rsidP="00EE544B">
            <w:pPr>
              <w:keepNext/>
              <w:rPr>
                <w:ins w:id="27" w:author="Author"/>
              </w:rPr>
            </w:pPr>
            <w:ins w:id="28" w:author="Author">
              <w:r>
                <w:t>Tel: + 370 52 369140</w:t>
              </w:r>
            </w:ins>
          </w:p>
          <w:p w14:paraId="2CA3297E" w14:textId="77777777" w:rsidR="001B2427" w:rsidRPr="008A0A0E" w:rsidRDefault="001B2427" w:rsidP="00EE544B">
            <w:pPr>
              <w:rPr>
                <w:ins w:id="29" w:author="Author"/>
                <w:rStyle w:val="Hyperlink"/>
              </w:rPr>
            </w:pPr>
            <w:ins w:id="30"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0A7BA004" w14:textId="77777777" w:rsidR="001B2427" w:rsidRPr="008A0A0E" w:rsidRDefault="001B2427" w:rsidP="00EE544B">
            <w:pPr>
              <w:keepNext/>
              <w:rPr>
                <w:ins w:id="31" w:author="Author"/>
              </w:rPr>
            </w:pPr>
          </w:p>
        </w:tc>
      </w:tr>
      <w:tr w:rsidR="001B2427" w:rsidRPr="008A0A0E" w14:paraId="772E2718" w14:textId="77777777" w:rsidTr="00EE544B">
        <w:trPr>
          <w:cantSplit/>
          <w:trHeight w:val="892"/>
          <w:ins w:id="32" w:author="Author"/>
        </w:trPr>
        <w:tc>
          <w:tcPr>
            <w:tcW w:w="4536" w:type="dxa"/>
          </w:tcPr>
          <w:p w14:paraId="4A694205" w14:textId="77777777" w:rsidR="001B2427" w:rsidRPr="008A0A0E" w:rsidRDefault="001B2427" w:rsidP="00EE544B">
            <w:pPr>
              <w:pStyle w:val="StyleBold"/>
              <w:rPr>
                <w:ins w:id="33" w:author="Author"/>
              </w:rPr>
            </w:pPr>
            <w:ins w:id="34" w:author="Author">
              <w:r>
                <w:t>България</w:t>
              </w:r>
            </w:ins>
          </w:p>
          <w:p w14:paraId="4316850B" w14:textId="77777777" w:rsidR="001B2427" w:rsidRPr="008A0A0E" w:rsidRDefault="001B2427" w:rsidP="00EE544B">
            <w:pPr>
              <w:rPr>
                <w:ins w:id="35" w:author="Author"/>
              </w:rPr>
            </w:pPr>
            <w:proofErr w:type="spellStart"/>
            <w:ins w:id="36" w:author="Author">
              <w:r>
                <w:t>Swixx</w:t>
              </w:r>
              <w:proofErr w:type="spellEnd"/>
              <w:r>
                <w:t xml:space="preserve"> Biopharma EOOD</w:t>
              </w:r>
            </w:ins>
          </w:p>
          <w:p w14:paraId="51FADEEC" w14:textId="77777777" w:rsidR="001B2427" w:rsidRPr="008A0A0E" w:rsidRDefault="001B2427" w:rsidP="00EE544B">
            <w:pPr>
              <w:rPr>
                <w:ins w:id="37" w:author="Author"/>
              </w:rPr>
            </w:pPr>
            <w:proofErr w:type="spellStart"/>
            <w:ins w:id="38" w:author="Author">
              <w:r>
                <w:t>Teл</w:t>
              </w:r>
              <w:proofErr w:type="spellEnd"/>
              <w:r>
                <w:t>.: + 359 2 4942 480</w:t>
              </w:r>
            </w:ins>
          </w:p>
          <w:p w14:paraId="2046DB1A" w14:textId="77777777" w:rsidR="001B2427" w:rsidRPr="008A0A0E" w:rsidRDefault="001B2427" w:rsidP="00EE544B">
            <w:pPr>
              <w:rPr>
                <w:ins w:id="39" w:author="Author"/>
                <w:rStyle w:val="Hyperlink"/>
              </w:rPr>
            </w:pPr>
            <w:ins w:id="40"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59504657" w14:textId="77777777" w:rsidR="001B2427" w:rsidRPr="008A0A0E" w:rsidRDefault="001B2427" w:rsidP="00EE544B">
            <w:pPr>
              <w:rPr>
                <w:ins w:id="41" w:author="Author"/>
              </w:rPr>
            </w:pPr>
          </w:p>
        </w:tc>
        <w:tc>
          <w:tcPr>
            <w:tcW w:w="4536" w:type="dxa"/>
          </w:tcPr>
          <w:p w14:paraId="77A765E6" w14:textId="77777777" w:rsidR="001B2427" w:rsidRPr="008A0A0E" w:rsidRDefault="001B2427" w:rsidP="00EE544B">
            <w:pPr>
              <w:pStyle w:val="StyleBold"/>
              <w:rPr>
                <w:ins w:id="42" w:author="Author"/>
              </w:rPr>
            </w:pPr>
            <w:ins w:id="43" w:author="Author">
              <w:r>
                <w:t>Luxembourg/Luxemburg</w:t>
              </w:r>
            </w:ins>
          </w:p>
          <w:p w14:paraId="6BFD10C7" w14:textId="77777777" w:rsidR="001B2427" w:rsidRPr="008A0A0E" w:rsidRDefault="001B2427" w:rsidP="00EE544B">
            <w:pPr>
              <w:rPr>
                <w:ins w:id="44" w:author="Author"/>
              </w:rPr>
            </w:pPr>
            <w:ins w:id="45" w:author="Author">
              <w:r>
                <w:t>N.V. Bristol-Myers Squibb Belgium S.A.</w:t>
              </w:r>
            </w:ins>
          </w:p>
          <w:p w14:paraId="6679959B" w14:textId="77777777" w:rsidR="001B2427" w:rsidRPr="008A0A0E" w:rsidRDefault="001B2427" w:rsidP="00EE544B">
            <w:pPr>
              <w:rPr>
                <w:ins w:id="46" w:author="Author"/>
              </w:rPr>
            </w:pPr>
            <w:proofErr w:type="spellStart"/>
            <w:ins w:id="47" w:author="Author">
              <w:r>
                <w:t>Tél</w:t>
              </w:r>
              <w:proofErr w:type="spellEnd"/>
              <w:r>
                <w:t>/Tel: + 32 2 352 76 11</w:t>
              </w:r>
            </w:ins>
          </w:p>
          <w:p w14:paraId="616D4A20" w14:textId="77777777" w:rsidR="001B2427" w:rsidRPr="008A0A0E" w:rsidRDefault="001B2427" w:rsidP="00EE544B">
            <w:pPr>
              <w:rPr>
                <w:ins w:id="48" w:author="Author"/>
                <w:rStyle w:val="Hyperlink"/>
              </w:rPr>
            </w:pPr>
            <w:ins w:id="49" w:author="Author">
              <w:r>
                <w:fldChar w:fldCharType="begin"/>
              </w:r>
              <w:r>
                <w:instrText>HYPERLINK "mailto:medicalinfo.belgium@bms.com"</w:instrText>
              </w:r>
              <w:r>
                <w:fldChar w:fldCharType="separate"/>
              </w:r>
              <w:r>
                <w:rPr>
                  <w:rStyle w:val="Hyperlink"/>
                </w:rPr>
                <w:t>medicalinfo.belgium@bms.com</w:t>
              </w:r>
              <w:r>
                <w:fldChar w:fldCharType="end"/>
              </w:r>
            </w:ins>
          </w:p>
          <w:p w14:paraId="38C1A044" w14:textId="77777777" w:rsidR="001B2427" w:rsidRPr="008A0A0E" w:rsidRDefault="001B2427" w:rsidP="00EE544B">
            <w:pPr>
              <w:rPr>
                <w:ins w:id="50" w:author="Author"/>
              </w:rPr>
            </w:pPr>
          </w:p>
        </w:tc>
      </w:tr>
      <w:tr w:rsidR="001B2427" w:rsidRPr="008A0A0E" w14:paraId="78C2E7BC" w14:textId="77777777" w:rsidTr="00EE544B">
        <w:trPr>
          <w:cantSplit/>
          <w:trHeight w:val="1246"/>
          <w:ins w:id="51" w:author="Author"/>
        </w:trPr>
        <w:tc>
          <w:tcPr>
            <w:tcW w:w="4536" w:type="dxa"/>
          </w:tcPr>
          <w:p w14:paraId="409EAE1E" w14:textId="77777777" w:rsidR="001B2427" w:rsidRPr="008A0A0E" w:rsidRDefault="001B2427" w:rsidP="00EE544B">
            <w:pPr>
              <w:pStyle w:val="StyleBold"/>
              <w:rPr>
                <w:ins w:id="52" w:author="Author"/>
              </w:rPr>
            </w:pPr>
            <w:ins w:id="53" w:author="Author">
              <w:r>
                <w:t>Česká republika</w:t>
              </w:r>
            </w:ins>
          </w:p>
          <w:p w14:paraId="228A8C0B" w14:textId="77777777" w:rsidR="001B2427" w:rsidRPr="008A0A0E" w:rsidRDefault="001B2427" w:rsidP="00EE544B">
            <w:pPr>
              <w:rPr>
                <w:ins w:id="54" w:author="Author"/>
              </w:rPr>
            </w:pPr>
            <w:ins w:id="55" w:author="Author">
              <w:r>
                <w:t xml:space="preserve">Bristol-Myers Squibb </w:t>
              </w:r>
              <w:proofErr w:type="spellStart"/>
              <w:r>
                <w:t>spol</w:t>
              </w:r>
              <w:proofErr w:type="spellEnd"/>
              <w:r>
                <w:t xml:space="preserve">. s </w:t>
              </w:r>
              <w:proofErr w:type="spellStart"/>
              <w:r>
                <w:t>r.o</w:t>
              </w:r>
              <w:proofErr w:type="spellEnd"/>
              <w:r>
                <w:t>.</w:t>
              </w:r>
            </w:ins>
          </w:p>
          <w:p w14:paraId="382B3EFD" w14:textId="77777777" w:rsidR="001B2427" w:rsidRPr="008A0A0E" w:rsidRDefault="001B2427" w:rsidP="00EE544B">
            <w:pPr>
              <w:rPr>
                <w:ins w:id="56" w:author="Author"/>
              </w:rPr>
            </w:pPr>
            <w:ins w:id="57" w:author="Author">
              <w:r>
                <w:t>Tel: + 420 221 016 111</w:t>
              </w:r>
            </w:ins>
          </w:p>
          <w:p w14:paraId="6E1C4434" w14:textId="77777777" w:rsidR="001B2427" w:rsidRPr="008A0A0E" w:rsidRDefault="001B2427" w:rsidP="00EE544B">
            <w:pPr>
              <w:rPr>
                <w:ins w:id="58" w:author="Author"/>
                <w:rStyle w:val="Hyperlink"/>
              </w:rPr>
            </w:pPr>
            <w:ins w:id="59" w:author="Author">
              <w:r>
                <w:fldChar w:fldCharType="begin"/>
              </w:r>
              <w:r>
                <w:instrText>HYPERLINK "mailto:medinfo.czech@bms.com"</w:instrText>
              </w:r>
              <w:r>
                <w:fldChar w:fldCharType="separate"/>
              </w:r>
              <w:r>
                <w:rPr>
                  <w:rStyle w:val="Hyperlink"/>
                </w:rPr>
                <w:t>medinfo.czech@bms.com</w:t>
              </w:r>
              <w:r>
                <w:fldChar w:fldCharType="end"/>
              </w:r>
            </w:ins>
          </w:p>
          <w:p w14:paraId="4D7165FE" w14:textId="77777777" w:rsidR="001B2427" w:rsidRPr="008A0A0E" w:rsidRDefault="001B2427" w:rsidP="00EE544B">
            <w:pPr>
              <w:rPr>
                <w:ins w:id="60" w:author="Author"/>
              </w:rPr>
            </w:pPr>
          </w:p>
        </w:tc>
        <w:tc>
          <w:tcPr>
            <w:tcW w:w="4536" w:type="dxa"/>
          </w:tcPr>
          <w:p w14:paraId="126298B8" w14:textId="77777777" w:rsidR="001B2427" w:rsidRPr="008A0A0E" w:rsidRDefault="001B2427" w:rsidP="00EE544B">
            <w:pPr>
              <w:pStyle w:val="StyleBold"/>
              <w:rPr>
                <w:ins w:id="61" w:author="Author"/>
              </w:rPr>
            </w:pPr>
            <w:ins w:id="62" w:author="Author">
              <w:r>
                <w:t>Magyarország</w:t>
              </w:r>
            </w:ins>
          </w:p>
          <w:p w14:paraId="6B897D58" w14:textId="77777777" w:rsidR="001B2427" w:rsidRPr="008A0A0E" w:rsidRDefault="001B2427" w:rsidP="00EE544B">
            <w:pPr>
              <w:rPr>
                <w:ins w:id="63" w:author="Author"/>
              </w:rPr>
            </w:pPr>
            <w:ins w:id="64" w:author="Author">
              <w:r>
                <w:t>Bristol-Myers Squibb Kft.</w:t>
              </w:r>
            </w:ins>
          </w:p>
          <w:p w14:paraId="149A8325" w14:textId="77777777" w:rsidR="001B2427" w:rsidRPr="008A0A0E" w:rsidRDefault="001B2427" w:rsidP="00EE544B">
            <w:pPr>
              <w:rPr>
                <w:ins w:id="65" w:author="Author"/>
              </w:rPr>
            </w:pPr>
            <w:ins w:id="66" w:author="Author">
              <w:r>
                <w:t>Tel.: + 36 1 301 9797</w:t>
              </w:r>
            </w:ins>
          </w:p>
          <w:p w14:paraId="06A5E4C2" w14:textId="77777777" w:rsidR="001B2427" w:rsidRPr="008A0A0E" w:rsidRDefault="001B2427" w:rsidP="00EE544B">
            <w:pPr>
              <w:rPr>
                <w:ins w:id="67" w:author="Author"/>
                <w:rStyle w:val="Hyperlink"/>
              </w:rPr>
            </w:pPr>
            <w:ins w:id="68" w:author="Author">
              <w:r>
                <w:fldChar w:fldCharType="begin"/>
              </w:r>
              <w:r>
                <w:instrText>HYPERLINK "mailto:Medinfo.hungary@bms.com"</w:instrText>
              </w:r>
              <w:r>
                <w:fldChar w:fldCharType="separate"/>
              </w:r>
              <w:r>
                <w:rPr>
                  <w:rStyle w:val="Hyperlink"/>
                </w:rPr>
                <w:t>Medinfo.hungary@bms.com</w:t>
              </w:r>
              <w:r>
                <w:fldChar w:fldCharType="end"/>
              </w:r>
            </w:ins>
          </w:p>
          <w:p w14:paraId="25459070" w14:textId="77777777" w:rsidR="001B2427" w:rsidRPr="008A0A0E" w:rsidRDefault="001B2427" w:rsidP="00EE544B">
            <w:pPr>
              <w:rPr>
                <w:ins w:id="69" w:author="Author"/>
              </w:rPr>
            </w:pPr>
          </w:p>
        </w:tc>
      </w:tr>
      <w:tr w:rsidR="001B2427" w:rsidRPr="008A0A0E" w14:paraId="33735121" w14:textId="77777777" w:rsidTr="00EE544B">
        <w:trPr>
          <w:cantSplit/>
          <w:trHeight w:val="904"/>
          <w:ins w:id="70" w:author="Author"/>
        </w:trPr>
        <w:tc>
          <w:tcPr>
            <w:tcW w:w="4536" w:type="dxa"/>
          </w:tcPr>
          <w:p w14:paraId="68410956" w14:textId="77777777" w:rsidR="001B2427" w:rsidRPr="008A0A0E" w:rsidRDefault="001B2427" w:rsidP="00EE544B">
            <w:pPr>
              <w:pStyle w:val="StyleBold"/>
              <w:rPr>
                <w:ins w:id="71" w:author="Author"/>
              </w:rPr>
            </w:pPr>
            <w:ins w:id="72" w:author="Author">
              <w:r>
                <w:t>Danmark</w:t>
              </w:r>
            </w:ins>
          </w:p>
          <w:p w14:paraId="221013C4" w14:textId="77777777" w:rsidR="001B2427" w:rsidRPr="008A0A0E" w:rsidRDefault="001B2427" w:rsidP="00EE544B">
            <w:pPr>
              <w:rPr>
                <w:ins w:id="73" w:author="Author"/>
              </w:rPr>
            </w:pPr>
            <w:ins w:id="74" w:author="Author">
              <w:r>
                <w:t>Bristol-Myers Squibb Denmark</w:t>
              </w:r>
            </w:ins>
          </w:p>
          <w:p w14:paraId="5DD312C7" w14:textId="77777777" w:rsidR="001B2427" w:rsidRPr="008A0A0E" w:rsidRDefault="001B2427" w:rsidP="00EE544B">
            <w:pPr>
              <w:rPr>
                <w:ins w:id="75" w:author="Author"/>
              </w:rPr>
            </w:pPr>
            <w:proofErr w:type="spellStart"/>
            <w:ins w:id="76" w:author="Author">
              <w:r>
                <w:t>Tlf</w:t>
              </w:r>
              <w:proofErr w:type="spellEnd"/>
              <w:r>
                <w:t>: + 45 45 93 05 06</w:t>
              </w:r>
            </w:ins>
          </w:p>
          <w:p w14:paraId="05844E90" w14:textId="77777777" w:rsidR="001B2427" w:rsidRPr="008A0A0E" w:rsidRDefault="001B2427" w:rsidP="00EE544B">
            <w:pPr>
              <w:rPr>
                <w:ins w:id="77" w:author="Author"/>
                <w:rStyle w:val="Hyperlink"/>
              </w:rPr>
            </w:pPr>
            <w:ins w:id="78" w:author="Author">
              <w:r>
                <w:fldChar w:fldCharType="begin"/>
              </w:r>
              <w:r>
                <w:instrText>HYPERLINK "mailto:medinfo.denmark@bms.com"</w:instrText>
              </w:r>
              <w:r>
                <w:fldChar w:fldCharType="separate"/>
              </w:r>
              <w:r>
                <w:rPr>
                  <w:rStyle w:val="Hyperlink"/>
                </w:rPr>
                <w:t>medinfo.denmark@bms.com</w:t>
              </w:r>
              <w:r>
                <w:fldChar w:fldCharType="end"/>
              </w:r>
            </w:ins>
          </w:p>
          <w:p w14:paraId="3FC69DDD" w14:textId="77777777" w:rsidR="001B2427" w:rsidRPr="008A0A0E" w:rsidRDefault="001B2427" w:rsidP="00EE544B">
            <w:pPr>
              <w:rPr>
                <w:ins w:id="79" w:author="Author"/>
              </w:rPr>
            </w:pPr>
          </w:p>
        </w:tc>
        <w:tc>
          <w:tcPr>
            <w:tcW w:w="4536" w:type="dxa"/>
          </w:tcPr>
          <w:p w14:paraId="41A2FFED" w14:textId="77777777" w:rsidR="001B2427" w:rsidRPr="008A0A0E" w:rsidRDefault="001B2427" w:rsidP="00EE544B">
            <w:pPr>
              <w:pStyle w:val="StyleBold"/>
              <w:rPr>
                <w:ins w:id="80" w:author="Author"/>
              </w:rPr>
            </w:pPr>
            <w:ins w:id="81" w:author="Author">
              <w:r>
                <w:t>Malta</w:t>
              </w:r>
            </w:ins>
          </w:p>
          <w:p w14:paraId="2540FC5E" w14:textId="77777777" w:rsidR="001B2427" w:rsidRPr="008A0A0E" w:rsidRDefault="001B2427" w:rsidP="00EE544B">
            <w:pPr>
              <w:rPr>
                <w:ins w:id="82" w:author="Author"/>
              </w:rPr>
            </w:pPr>
            <w:ins w:id="83" w:author="Author">
              <w:r>
                <w:t>A.M. Mangion Ltd</w:t>
              </w:r>
            </w:ins>
          </w:p>
          <w:p w14:paraId="491E70BF" w14:textId="77777777" w:rsidR="001B2427" w:rsidRPr="008A0A0E" w:rsidRDefault="001B2427" w:rsidP="00EE544B">
            <w:pPr>
              <w:rPr>
                <w:ins w:id="84" w:author="Author"/>
              </w:rPr>
            </w:pPr>
            <w:ins w:id="85" w:author="Author">
              <w:r>
                <w:t>Tel: + 356 23976333</w:t>
              </w:r>
            </w:ins>
          </w:p>
          <w:p w14:paraId="2FD83DFB" w14:textId="77777777" w:rsidR="001B2427" w:rsidRPr="008A0A0E" w:rsidRDefault="001B2427" w:rsidP="00EE544B">
            <w:pPr>
              <w:rPr>
                <w:ins w:id="86" w:author="Author"/>
                <w:rStyle w:val="Hyperlink"/>
              </w:rPr>
            </w:pPr>
            <w:ins w:id="87" w:author="Author">
              <w:r>
                <w:fldChar w:fldCharType="begin"/>
              </w:r>
              <w:r>
                <w:instrText>HYPERLINK "mailto:pv@ammangion.com"</w:instrText>
              </w:r>
              <w:r>
                <w:fldChar w:fldCharType="separate"/>
              </w:r>
              <w:r>
                <w:rPr>
                  <w:rStyle w:val="Hyperlink"/>
                </w:rPr>
                <w:t>pv@ammangion.com</w:t>
              </w:r>
              <w:r>
                <w:fldChar w:fldCharType="end"/>
              </w:r>
            </w:ins>
          </w:p>
          <w:p w14:paraId="15CEA3EC" w14:textId="77777777" w:rsidR="001B2427" w:rsidRPr="008A0A0E" w:rsidRDefault="001B2427" w:rsidP="00EE544B">
            <w:pPr>
              <w:rPr>
                <w:ins w:id="88" w:author="Author"/>
              </w:rPr>
            </w:pPr>
          </w:p>
        </w:tc>
      </w:tr>
      <w:tr w:rsidR="001B2427" w:rsidRPr="008A0A0E" w14:paraId="23B0F239" w14:textId="77777777" w:rsidTr="00EE544B">
        <w:trPr>
          <w:cantSplit/>
          <w:trHeight w:val="892"/>
          <w:ins w:id="89" w:author="Author"/>
        </w:trPr>
        <w:tc>
          <w:tcPr>
            <w:tcW w:w="4536" w:type="dxa"/>
          </w:tcPr>
          <w:p w14:paraId="69FC21E6" w14:textId="77777777" w:rsidR="001B2427" w:rsidRPr="008A0A0E" w:rsidRDefault="001B2427" w:rsidP="00EE544B">
            <w:pPr>
              <w:pStyle w:val="StyleBold"/>
              <w:rPr>
                <w:ins w:id="90" w:author="Author"/>
              </w:rPr>
            </w:pPr>
            <w:ins w:id="91" w:author="Author">
              <w:r>
                <w:t>Deutschland</w:t>
              </w:r>
            </w:ins>
          </w:p>
          <w:p w14:paraId="08AD5644" w14:textId="77777777" w:rsidR="001B2427" w:rsidRPr="00717D07" w:rsidRDefault="001B2427" w:rsidP="00EE544B">
            <w:pPr>
              <w:rPr>
                <w:ins w:id="92" w:author="Author"/>
              </w:rPr>
            </w:pPr>
            <w:ins w:id="93" w:author="Author">
              <w:r>
                <w:t>Bristol-Myers Squibb GmbH &amp; Co. KGaA</w:t>
              </w:r>
            </w:ins>
          </w:p>
          <w:p w14:paraId="7CD31CC8" w14:textId="77777777" w:rsidR="001B2427" w:rsidRPr="00717D07" w:rsidRDefault="001B2427" w:rsidP="00EE544B">
            <w:pPr>
              <w:rPr>
                <w:ins w:id="94" w:author="Author"/>
              </w:rPr>
            </w:pPr>
            <w:ins w:id="95" w:author="Author">
              <w:r>
                <w:t>Tel: 0800 0752002 (+ 49 89 121 42 350)</w:t>
              </w:r>
            </w:ins>
          </w:p>
          <w:p w14:paraId="4A0419B2" w14:textId="77777777" w:rsidR="001B2427" w:rsidRPr="00717D07" w:rsidRDefault="001B2427" w:rsidP="00EE544B">
            <w:pPr>
              <w:rPr>
                <w:ins w:id="96" w:author="Author"/>
                <w:rStyle w:val="Hyperlink"/>
              </w:rPr>
            </w:pPr>
            <w:ins w:id="97" w:author="Author">
              <w:r>
                <w:fldChar w:fldCharType="begin"/>
              </w:r>
              <w:r>
                <w:instrText>HYPERLINK "mailto:medwiss.info@bms.com"</w:instrText>
              </w:r>
              <w:r>
                <w:fldChar w:fldCharType="separate"/>
              </w:r>
              <w:r>
                <w:rPr>
                  <w:rStyle w:val="Hyperlink"/>
                </w:rPr>
                <w:t>medwiss.info@bms.com</w:t>
              </w:r>
              <w:r>
                <w:fldChar w:fldCharType="end"/>
              </w:r>
            </w:ins>
          </w:p>
          <w:p w14:paraId="1A5A9104" w14:textId="77777777" w:rsidR="001B2427" w:rsidRPr="00717D07" w:rsidRDefault="001B2427" w:rsidP="00EE544B">
            <w:pPr>
              <w:rPr>
                <w:ins w:id="98" w:author="Author"/>
                <w:lang w:val="fi-FI"/>
              </w:rPr>
            </w:pPr>
          </w:p>
        </w:tc>
        <w:tc>
          <w:tcPr>
            <w:tcW w:w="4536" w:type="dxa"/>
          </w:tcPr>
          <w:p w14:paraId="1F7A07A5" w14:textId="77777777" w:rsidR="001B2427" w:rsidRPr="00717D07" w:rsidRDefault="001B2427" w:rsidP="00EE544B">
            <w:pPr>
              <w:pStyle w:val="StyleBold"/>
              <w:rPr>
                <w:ins w:id="99" w:author="Author"/>
              </w:rPr>
            </w:pPr>
            <w:ins w:id="100" w:author="Author">
              <w:r>
                <w:t>Nederland</w:t>
              </w:r>
            </w:ins>
          </w:p>
          <w:p w14:paraId="2783F978" w14:textId="77777777" w:rsidR="001B2427" w:rsidRPr="00717D07" w:rsidRDefault="001B2427" w:rsidP="00EE544B">
            <w:pPr>
              <w:rPr>
                <w:ins w:id="101" w:author="Author"/>
              </w:rPr>
            </w:pPr>
            <w:ins w:id="102" w:author="Author">
              <w:r>
                <w:t>Bristol-Myers Squibb B.V.</w:t>
              </w:r>
            </w:ins>
          </w:p>
          <w:p w14:paraId="0D0630BC" w14:textId="77777777" w:rsidR="001B2427" w:rsidRPr="00717D07" w:rsidRDefault="001B2427" w:rsidP="00EE544B">
            <w:pPr>
              <w:rPr>
                <w:ins w:id="103" w:author="Author"/>
              </w:rPr>
            </w:pPr>
            <w:ins w:id="104" w:author="Author">
              <w:r>
                <w:t>Tel: + 31 (0)30 300 2222</w:t>
              </w:r>
            </w:ins>
          </w:p>
          <w:p w14:paraId="4188625B" w14:textId="77777777" w:rsidR="001B2427" w:rsidRPr="008A0A0E" w:rsidRDefault="001B2427" w:rsidP="00EE544B">
            <w:pPr>
              <w:rPr>
                <w:ins w:id="105" w:author="Author"/>
                <w:rStyle w:val="Hyperlink"/>
              </w:rPr>
            </w:pPr>
            <w:ins w:id="106" w:author="Author">
              <w:r>
                <w:fldChar w:fldCharType="begin"/>
              </w:r>
              <w:r>
                <w:instrText>HYPERLINK "mailto:medischeafdeling@bms.com"</w:instrText>
              </w:r>
              <w:r>
                <w:fldChar w:fldCharType="separate"/>
              </w:r>
              <w:r>
                <w:rPr>
                  <w:rStyle w:val="Hyperlink"/>
                </w:rPr>
                <w:t>medischeafdeling@bms.com</w:t>
              </w:r>
              <w:r>
                <w:fldChar w:fldCharType="end"/>
              </w:r>
            </w:ins>
          </w:p>
          <w:p w14:paraId="28321088" w14:textId="77777777" w:rsidR="001B2427" w:rsidRPr="008A0A0E" w:rsidRDefault="001B2427" w:rsidP="00EE544B">
            <w:pPr>
              <w:rPr>
                <w:ins w:id="107" w:author="Author"/>
              </w:rPr>
            </w:pPr>
          </w:p>
        </w:tc>
      </w:tr>
      <w:tr w:rsidR="001B2427" w:rsidRPr="008A0A0E" w14:paraId="04864FE7" w14:textId="77777777" w:rsidTr="00EE544B">
        <w:trPr>
          <w:cantSplit/>
          <w:trHeight w:val="880"/>
          <w:ins w:id="108" w:author="Author"/>
        </w:trPr>
        <w:tc>
          <w:tcPr>
            <w:tcW w:w="4536" w:type="dxa"/>
          </w:tcPr>
          <w:p w14:paraId="56492CC1" w14:textId="77777777" w:rsidR="001B2427" w:rsidRPr="008A0A0E" w:rsidRDefault="001B2427" w:rsidP="00EE544B">
            <w:pPr>
              <w:pStyle w:val="StyleBold"/>
              <w:rPr>
                <w:ins w:id="109" w:author="Author"/>
              </w:rPr>
            </w:pPr>
            <w:ins w:id="110" w:author="Author">
              <w:r>
                <w:t>Eesti</w:t>
              </w:r>
            </w:ins>
          </w:p>
          <w:p w14:paraId="5046BCDB" w14:textId="77777777" w:rsidR="001B2427" w:rsidRPr="008A0A0E" w:rsidRDefault="001B2427" w:rsidP="00EE544B">
            <w:pPr>
              <w:rPr>
                <w:ins w:id="111" w:author="Author"/>
              </w:rPr>
            </w:pPr>
            <w:proofErr w:type="spellStart"/>
            <w:ins w:id="112" w:author="Author">
              <w:r>
                <w:t>Swixx</w:t>
              </w:r>
              <w:proofErr w:type="spellEnd"/>
              <w:r>
                <w:t xml:space="preserve"> Biopharma OÜ</w:t>
              </w:r>
            </w:ins>
          </w:p>
          <w:p w14:paraId="44C8081B" w14:textId="77777777" w:rsidR="001B2427" w:rsidRPr="008A0A0E" w:rsidRDefault="001B2427" w:rsidP="00EE544B">
            <w:pPr>
              <w:rPr>
                <w:ins w:id="113" w:author="Author"/>
              </w:rPr>
            </w:pPr>
            <w:ins w:id="114" w:author="Author">
              <w:r>
                <w:t>Tel: + 372 640 1030</w:t>
              </w:r>
            </w:ins>
          </w:p>
          <w:p w14:paraId="48EBD8E3" w14:textId="77777777" w:rsidR="001B2427" w:rsidRPr="008A0A0E" w:rsidRDefault="001B2427" w:rsidP="00EE544B">
            <w:pPr>
              <w:rPr>
                <w:ins w:id="115" w:author="Author"/>
                <w:rStyle w:val="Hyperlink"/>
              </w:rPr>
            </w:pPr>
            <w:ins w:id="116"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1AEC5795" w14:textId="77777777" w:rsidR="001B2427" w:rsidRPr="008A0A0E" w:rsidRDefault="001B2427" w:rsidP="00EE544B">
            <w:pPr>
              <w:rPr>
                <w:ins w:id="117" w:author="Author"/>
              </w:rPr>
            </w:pPr>
          </w:p>
        </w:tc>
        <w:tc>
          <w:tcPr>
            <w:tcW w:w="4536" w:type="dxa"/>
          </w:tcPr>
          <w:p w14:paraId="77E89DCE" w14:textId="77777777" w:rsidR="001B2427" w:rsidRPr="008A0A0E" w:rsidRDefault="001B2427" w:rsidP="00EE544B">
            <w:pPr>
              <w:pStyle w:val="StyleBold"/>
              <w:rPr>
                <w:ins w:id="118" w:author="Author"/>
              </w:rPr>
            </w:pPr>
            <w:ins w:id="119" w:author="Author">
              <w:r>
                <w:t>Norge</w:t>
              </w:r>
            </w:ins>
          </w:p>
          <w:p w14:paraId="31FAEE42" w14:textId="77777777" w:rsidR="001B2427" w:rsidRPr="008A0A0E" w:rsidRDefault="001B2427" w:rsidP="00EE544B">
            <w:pPr>
              <w:rPr>
                <w:ins w:id="120" w:author="Author"/>
              </w:rPr>
            </w:pPr>
            <w:ins w:id="121" w:author="Author">
              <w:r>
                <w:t>Bristol-Myers Squibb Norway AS</w:t>
              </w:r>
            </w:ins>
          </w:p>
          <w:p w14:paraId="02932EB9" w14:textId="77777777" w:rsidR="001B2427" w:rsidRPr="008A0A0E" w:rsidRDefault="001B2427" w:rsidP="00EE544B">
            <w:pPr>
              <w:rPr>
                <w:ins w:id="122" w:author="Author"/>
              </w:rPr>
            </w:pPr>
            <w:proofErr w:type="spellStart"/>
            <w:ins w:id="123" w:author="Author">
              <w:r>
                <w:t>Tlf</w:t>
              </w:r>
              <w:proofErr w:type="spellEnd"/>
              <w:r>
                <w:t>: + 47 67 55 53 50</w:t>
              </w:r>
            </w:ins>
          </w:p>
          <w:p w14:paraId="63743364" w14:textId="77777777" w:rsidR="001B2427" w:rsidRPr="008A0A0E" w:rsidRDefault="001B2427" w:rsidP="00EE544B">
            <w:pPr>
              <w:rPr>
                <w:ins w:id="124" w:author="Author"/>
                <w:rStyle w:val="Hyperlink"/>
              </w:rPr>
            </w:pPr>
            <w:ins w:id="125" w:author="Author">
              <w:r>
                <w:fldChar w:fldCharType="begin"/>
              </w:r>
              <w:r>
                <w:instrText>HYPERLINK "mailto:medinfo.norway@bms.com"</w:instrText>
              </w:r>
              <w:r>
                <w:fldChar w:fldCharType="separate"/>
              </w:r>
              <w:r>
                <w:rPr>
                  <w:rStyle w:val="Hyperlink"/>
                </w:rPr>
                <w:t>medinfo.norway@bms.com</w:t>
              </w:r>
              <w:r>
                <w:fldChar w:fldCharType="end"/>
              </w:r>
            </w:ins>
          </w:p>
          <w:p w14:paraId="7BE46868" w14:textId="77777777" w:rsidR="001B2427" w:rsidRPr="008A0A0E" w:rsidRDefault="001B2427" w:rsidP="00EE544B">
            <w:pPr>
              <w:rPr>
                <w:ins w:id="126" w:author="Author"/>
              </w:rPr>
            </w:pPr>
          </w:p>
        </w:tc>
      </w:tr>
      <w:tr w:rsidR="001B2427" w:rsidRPr="008A0A0E" w14:paraId="7CF6ACDE" w14:textId="77777777" w:rsidTr="00EE544B">
        <w:trPr>
          <w:cantSplit/>
          <w:trHeight w:val="952"/>
          <w:ins w:id="127" w:author="Author"/>
        </w:trPr>
        <w:tc>
          <w:tcPr>
            <w:tcW w:w="4536" w:type="dxa"/>
          </w:tcPr>
          <w:p w14:paraId="2FB3F69C" w14:textId="77777777" w:rsidR="001B2427" w:rsidRPr="008A0A0E" w:rsidRDefault="001B2427" w:rsidP="00EE544B">
            <w:pPr>
              <w:pStyle w:val="StyleBold"/>
              <w:rPr>
                <w:ins w:id="128" w:author="Author"/>
              </w:rPr>
            </w:pPr>
            <w:ins w:id="129" w:author="Author">
              <w:r>
                <w:t>Ελλάδα</w:t>
              </w:r>
            </w:ins>
          </w:p>
          <w:p w14:paraId="26088029" w14:textId="77777777" w:rsidR="001B2427" w:rsidRPr="008A0A0E" w:rsidRDefault="001B2427" w:rsidP="00EE544B">
            <w:pPr>
              <w:rPr>
                <w:ins w:id="130" w:author="Author"/>
              </w:rPr>
            </w:pPr>
            <w:ins w:id="131" w:author="Author">
              <w:r>
                <w:t>Bristol-Myers Squibb A.E.</w:t>
              </w:r>
            </w:ins>
          </w:p>
          <w:p w14:paraId="2F29754B" w14:textId="77777777" w:rsidR="001B2427" w:rsidRPr="008A0A0E" w:rsidRDefault="001B2427" w:rsidP="00EE544B">
            <w:pPr>
              <w:rPr>
                <w:ins w:id="132" w:author="Author"/>
              </w:rPr>
            </w:pPr>
            <w:proofErr w:type="spellStart"/>
            <w:ins w:id="133" w:author="Author">
              <w:r>
                <w:t>Τηλ</w:t>
              </w:r>
              <w:proofErr w:type="spellEnd"/>
              <w:r>
                <w:t>: + 30 210 6074300</w:t>
              </w:r>
            </w:ins>
          </w:p>
          <w:p w14:paraId="64859443" w14:textId="77777777" w:rsidR="001B2427" w:rsidRPr="008A0A0E" w:rsidRDefault="001B2427" w:rsidP="00EE544B">
            <w:pPr>
              <w:rPr>
                <w:ins w:id="134" w:author="Author"/>
                <w:rStyle w:val="Hyperlink"/>
              </w:rPr>
            </w:pPr>
            <w:ins w:id="135" w:author="Author">
              <w:r>
                <w:fldChar w:fldCharType="begin"/>
              </w:r>
              <w:r>
                <w:instrText>HYPERLINK "mailto:medinfo.greece@bms.com"</w:instrText>
              </w:r>
              <w:r>
                <w:fldChar w:fldCharType="separate"/>
              </w:r>
              <w:r>
                <w:rPr>
                  <w:rStyle w:val="Hyperlink"/>
                </w:rPr>
                <w:t>medinfo.greece@bms.com</w:t>
              </w:r>
              <w:r>
                <w:fldChar w:fldCharType="end"/>
              </w:r>
            </w:ins>
          </w:p>
          <w:p w14:paraId="7395BC42" w14:textId="77777777" w:rsidR="001B2427" w:rsidRPr="008A0A0E" w:rsidRDefault="001B2427" w:rsidP="00EE544B">
            <w:pPr>
              <w:rPr>
                <w:ins w:id="136" w:author="Author"/>
              </w:rPr>
            </w:pPr>
          </w:p>
        </w:tc>
        <w:tc>
          <w:tcPr>
            <w:tcW w:w="4536" w:type="dxa"/>
          </w:tcPr>
          <w:p w14:paraId="52641BB9" w14:textId="77777777" w:rsidR="001B2427" w:rsidRPr="008A0A0E" w:rsidRDefault="001B2427" w:rsidP="00EE544B">
            <w:pPr>
              <w:pStyle w:val="StyleBold"/>
              <w:rPr>
                <w:ins w:id="137" w:author="Author"/>
              </w:rPr>
            </w:pPr>
            <w:ins w:id="138" w:author="Author">
              <w:r>
                <w:t>Österreich</w:t>
              </w:r>
            </w:ins>
          </w:p>
          <w:p w14:paraId="658869D6" w14:textId="77777777" w:rsidR="001B2427" w:rsidRPr="008A0A0E" w:rsidRDefault="001B2427" w:rsidP="00EE544B">
            <w:pPr>
              <w:rPr>
                <w:ins w:id="139" w:author="Author"/>
              </w:rPr>
            </w:pPr>
            <w:ins w:id="140" w:author="Author">
              <w:r>
                <w:t xml:space="preserve">Bristol-Myers Squibb </w:t>
              </w:r>
              <w:proofErr w:type="spellStart"/>
              <w:r>
                <w:t>GesmbH</w:t>
              </w:r>
              <w:proofErr w:type="spellEnd"/>
            </w:ins>
          </w:p>
          <w:p w14:paraId="3D512A95" w14:textId="77777777" w:rsidR="001B2427" w:rsidRPr="008A0A0E" w:rsidRDefault="001B2427" w:rsidP="00EE544B">
            <w:pPr>
              <w:rPr>
                <w:ins w:id="141" w:author="Author"/>
              </w:rPr>
            </w:pPr>
            <w:ins w:id="142" w:author="Author">
              <w:r>
                <w:t>Tel: + 43 1 60 14 30</w:t>
              </w:r>
            </w:ins>
          </w:p>
          <w:p w14:paraId="6DDB68EC" w14:textId="77777777" w:rsidR="001B2427" w:rsidRPr="008A0A0E" w:rsidRDefault="001B2427" w:rsidP="00EE544B">
            <w:pPr>
              <w:rPr>
                <w:ins w:id="143" w:author="Author"/>
                <w:rStyle w:val="Hyperlink"/>
              </w:rPr>
            </w:pPr>
            <w:ins w:id="144" w:author="Author">
              <w:r>
                <w:fldChar w:fldCharType="begin"/>
              </w:r>
              <w:r>
                <w:instrText>HYPERLINK "mailto:medinfo.austria@bms.com"</w:instrText>
              </w:r>
              <w:r>
                <w:fldChar w:fldCharType="separate"/>
              </w:r>
              <w:r>
                <w:rPr>
                  <w:rStyle w:val="Hyperlink"/>
                </w:rPr>
                <w:t>medinfo.austria@bms.com</w:t>
              </w:r>
              <w:r>
                <w:fldChar w:fldCharType="end"/>
              </w:r>
            </w:ins>
          </w:p>
          <w:p w14:paraId="15551AED" w14:textId="77777777" w:rsidR="001B2427" w:rsidRPr="008A0A0E" w:rsidRDefault="001B2427" w:rsidP="00EE544B">
            <w:pPr>
              <w:rPr>
                <w:ins w:id="145" w:author="Author"/>
              </w:rPr>
            </w:pPr>
          </w:p>
        </w:tc>
      </w:tr>
      <w:tr w:rsidR="001B2427" w:rsidRPr="008A0A0E" w14:paraId="2B20A182" w14:textId="77777777" w:rsidTr="00EE544B">
        <w:trPr>
          <w:cantSplit/>
          <w:trHeight w:val="1111"/>
          <w:ins w:id="146" w:author="Author"/>
        </w:trPr>
        <w:tc>
          <w:tcPr>
            <w:tcW w:w="4536" w:type="dxa"/>
          </w:tcPr>
          <w:p w14:paraId="1E52B863" w14:textId="77777777" w:rsidR="001B2427" w:rsidRPr="008A0A0E" w:rsidRDefault="001B2427" w:rsidP="00EE544B">
            <w:pPr>
              <w:pStyle w:val="StyleBold"/>
              <w:rPr>
                <w:ins w:id="147" w:author="Author"/>
              </w:rPr>
            </w:pPr>
            <w:ins w:id="148" w:author="Author">
              <w:r>
                <w:t>España</w:t>
              </w:r>
            </w:ins>
          </w:p>
          <w:p w14:paraId="66786BA1" w14:textId="77777777" w:rsidR="001B2427" w:rsidRPr="008A0A0E" w:rsidRDefault="001B2427" w:rsidP="00EE544B">
            <w:pPr>
              <w:rPr>
                <w:ins w:id="149" w:author="Author"/>
              </w:rPr>
            </w:pPr>
            <w:ins w:id="150" w:author="Author">
              <w:r>
                <w:t>Bristol-Myers Squibb, S.A.</w:t>
              </w:r>
            </w:ins>
          </w:p>
          <w:p w14:paraId="34C5EC23" w14:textId="77777777" w:rsidR="001B2427" w:rsidRPr="008A0A0E" w:rsidRDefault="001B2427" w:rsidP="00EE544B">
            <w:pPr>
              <w:rPr>
                <w:ins w:id="151" w:author="Author"/>
              </w:rPr>
            </w:pPr>
            <w:ins w:id="152" w:author="Author">
              <w:r>
                <w:t>Tel: + 34 91 456 53 00</w:t>
              </w:r>
            </w:ins>
          </w:p>
          <w:p w14:paraId="2800BCBA" w14:textId="77777777" w:rsidR="001B2427" w:rsidRPr="008A0A0E" w:rsidRDefault="001B2427" w:rsidP="00EE544B">
            <w:pPr>
              <w:rPr>
                <w:ins w:id="153" w:author="Author"/>
                <w:rStyle w:val="Hyperlink"/>
              </w:rPr>
            </w:pPr>
            <w:ins w:id="154" w:author="Author">
              <w:r>
                <w:fldChar w:fldCharType="begin"/>
              </w:r>
              <w:r>
                <w:instrText>HYPERLINK "mailto:informacion.medica@bms.com"</w:instrText>
              </w:r>
              <w:r>
                <w:fldChar w:fldCharType="separate"/>
              </w:r>
              <w:r>
                <w:rPr>
                  <w:rStyle w:val="Hyperlink"/>
                </w:rPr>
                <w:t>informacion.medica@bms.com</w:t>
              </w:r>
              <w:r>
                <w:fldChar w:fldCharType="end"/>
              </w:r>
            </w:ins>
          </w:p>
          <w:p w14:paraId="3F550662" w14:textId="77777777" w:rsidR="001B2427" w:rsidRPr="008A0A0E" w:rsidRDefault="001B2427" w:rsidP="00EE544B">
            <w:pPr>
              <w:rPr>
                <w:ins w:id="155" w:author="Author"/>
              </w:rPr>
            </w:pPr>
          </w:p>
        </w:tc>
        <w:tc>
          <w:tcPr>
            <w:tcW w:w="4536" w:type="dxa"/>
          </w:tcPr>
          <w:p w14:paraId="3BE2BD23" w14:textId="77777777" w:rsidR="001B2427" w:rsidRPr="008A0A0E" w:rsidRDefault="001B2427" w:rsidP="00EE544B">
            <w:pPr>
              <w:pStyle w:val="StyleBold"/>
              <w:rPr>
                <w:ins w:id="156" w:author="Author"/>
              </w:rPr>
            </w:pPr>
            <w:ins w:id="157" w:author="Author">
              <w:r>
                <w:t>Polska</w:t>
              </w:r>
            </w:ins>
          </w:p>
          <w:p w14:paraId="047EB1E6" w14:textId="77777777" w:rsidR="001B2427" w:rsidRPr="008A0A0E" w:rsidRDefault="001B2427" w:rsidP="00EE544B">
            <w:pPr>
              <w:rPr>
                <w:ins w:id="158" w:author="Author"/>
              </w:rPr>
            </w:pPr>
            <w:ins w:id="159" w:author="Author">
              <w:r>
                <w:t xml:space="preserve">Bristol-Myers Squibb Polska Sp. z </w:t>
              </w:r>
              <w:proofErr w:type="spellStart"/>
              <w:r>
                <w:t>o.o.</w:t>
              </w:r>
              <w:proofErr w:type="spellEnd"/>
            </w:ins>
          </w:p>
          <w:p w14:paraId="0B7B714A" w14:textId="77777777" w:rsidR="001B2427" w:rsidRPr="008A0A0E" w:rsidRDefault="001B2427" w:rsidP="00EE544B">
            <w:pPr>
              <w:rPr>
                <w:ins w:id="160" w:author="Author"/>
              </w:rPr>
            </w:pPr>
            <w:ins w:id="161" w:author="Author">
              <w:r>
                <w:t>Tel.: + 48 22 2606400</w:t>
              </w:r>
            </w:ins>
          </w:p>
          <w:p w14:paraId="19B5E838" w14:textId="77777777" w:rsidR="001B2427" w:rsidRPr="008A0A0E" w:rsidRDefault="001B2427" w:rsidP="00EE544B">
            <w:pPr>
              <w:rPr>
                <w:ins w:id="162" w:author="Author"/>
                <w:rStyle w:val="Hyperlink"/>
              </w:rPr>
            </w:pPr>
            <w:ins w:id="163" w:author="Author">
              <w:r>
                <w:fldChar w:fldCharType="begin"/>
              </w:r>
              <w:r>
                <w:instrText>HYPERLINK "mailto:informacja.medyczna@bms.com"</w:instrText>
              </w:r>
              <w:r>
                <w:fldChar w:fldCharType="separate"/>
              </w:r>
              <w:r>
                <w:rPr>
                  <w:rStyle w:val="Hyperlink"/>
                </w:rPr>
                <w:t>informacja.medyczna@bms.com</w:t>
              </w:r>
              <w:r>
                <w:fldChar w:fldCharType="end"/>
              </w:r>
            </w:ins>
          </w:p>
          <w:p w14:paraId="729A78FE" w14:textId="77777777" w:rsidR="001B2427" w:rsidRPr="008A0A0E" w:rsidRDefault="001B2427" w:rsidP="00EE544B">
            <w:pPr>
              <w:rPr>
                <w:ins w:id="164" w:author="Author"/>
              </w:rPr>
            </w:pPr>
          </w:p>
        </w:tc>
      </w:tr>
      <w:tr w:rsidR="001B2427" w:rsidRPr="008A0A0E" w14:paraId="6FE9827D" w14:textId="77777777" w:rsidTr="00EE544B">
        <w:trPr>
          <w:cantSplit/>
          <w:trHeight w:val="892"/>
          <w:ins w:id="165" w:author="Author"/>
        </w:trPr>
        <w:tc>
          <w:tcPr>
            <w:tcW w:w="4536" w:type="dxa"/>
          </w:tcPr>
          <w:p w14:paraId="1DE0CE2C" w14:textId="77777777" w:rsidR="001B2427" w:rsidRPr="008A0A0E" w:rsidRDefault="001B2427" w:rsidP="00EE544B">
            <w:pPr>
              <w:pStyle w:val="StyleBold"/>
              <w:rPr>
                <w:ins w:id="166" w:author="Author"/>
              </w:rPr>
            </w:pPr>
            <w:ins w:id="167" w:author="Author">
              <w:r>
                <w:t>France</w:t>
              </w:r>
            </w:ins>
          </w:p>
          <w:p w14:paraId="54522E92" w14:textId="77777777" w:rsidR="001B2427" w:rsidRPr="008A0A0E" w:rsidRDefault="001B2427" w:rsidP="00EE544B">
            <w:pPr>
              <w:rPr>
                <w:ins w:id="168" w:author="Author"/>
              </w:rPr>
            </w:pPr>
            <w:ins w:id="169" w:author="Author">
              <w:r>
                <w:t>Bristol-Myers Squibb SAS</w:t>
              </w:r>
            </w:ins>
          </w:p>
          <w:p w14:paraId="6FD186E8" w14:textId="77777777" w:rsidR="001B2427" w:rsidRPr="008A0A0E" w:rsidRDefault="001B2427" w:rsidP="00EE544B">
            <w:pPr>
              <w:rPr>
                <w:ins w:id="170" w:author="Author"/>
              </w:rPr>
            </w:pPr>
            <w:proofErr w:type="spellStart"/>
            <w:ins w:id="171" w:author="Author">
              <w:r>
                <w:t>Tél</w:t>
              </w:r>
              <w:proofErr w:type="spellEnd"/>
              <w:r>
                <w:t>: + 33 (0)1 58 83 84 96</w:t>
              </w:r>
            </w:ins>
          </w:p>
          <w:p w14:paraId="54315363" w14:textId="77777777" w:rsidR="001B2427" w:rsidRPr="008A0A0E" w:rsidRDefault="001B2427" w:rsidP="00EE544B">
            <w:pPr>
              <w:rPr>
                <w:ins w:id="172" w:author="Author"/>
                <w:rStyle w:val="Hyperlink"/>
              </w:rPr>
            </w:pPr>
            <w:ins w:id="173" w:author="Author">
              <w:r>
                <w:fldChar w:fldCharType="begin"/>
              </w:r>
              <w:r>
                <w:instrText>HYPERLINK "mailto:infomed@bms.com"</w:instrText>
              </w:r>
              <w:r>
                <w:fldChar w:fldCharType="separate"/>
              </w:r>
              <w:r>
                <w:rPr>
                  <w:rStyle w:val="Hyperlink"/>
                </w:rPr>
                <w:t>infomed@bms.com</w:t>
              </w:r>
              <w:r>
                <w:fldChar w:fldCharType="end"/>
              </w:r>
            </w:ins>
          </w:p>
          <w:p w14:paraId="0358E665" w14:textId="77777777" w:rsidR="001B2427" w:rsidRPr="008A0A0E" w:rsidRDefault="001B2427" w:rsidP="00EE544B">
            <w:pPr>
              <w:rPr>
                <w:ins w:id="174" w:author="Author"/>
              </w:rPr>
            </w:pPr>
          </w:p>
        </w:tc>
        <w:tc>
          <w:tcPr>
            <w:tcW w:w="4536" w:type="dxa"/>
          </w:tcPr>
          <w:p w14:paraId="048B539D" w14:textId="77777777" w:rsidR="001B2427" w:rsidRPr="00717D07" w:rsidRDefault="001B2427" w:rsidP="00EE544B">
            <w:pPr>
              <w:pStyle w:val="StyleBold"/>
              <w:rPr>
                <w:ins w:id="175" w:author="Author"/>
              </w:rPr>
            </w:pPr>
            <w:ins w:id="176" w:author="Author">
              <w:r>
                <w:t>Portugal</w:t>
              </w:r>
            </w:ins>
          </w:p>
          <w:p w14:paraId="701353DF" w14:textId="77777777" w:rsidR="001B2427" w:rsidRPr="00717D07" w:rsidRDefault="001B2427" w:rsidP="00EE544B">
            <w:pPr>
              <w:rPr>
                <w:ins w:id="177" w:author="Author"/>
              </w:rPr>
            </w:pPr>
            <w:ins w:id="178" w:author="Author">
              <w:r>
                <w:t xml:space="preserve">Bristol-Myers Squibb </w:t>
              </w:r>
              <w:proofErr w:type="spellStart"/>
              <w:r>
                <w:t>Farmacêutica</w:t>
              </w:r>
              <w:proofErr w:type="spellEnd"/>
              <w:r>
                <w:t xml:space="preserve"> Portuguesa, S.A.</w:t>
              </w:r>
            </w:ins>
          </w:p>
          <w:p w14:paraId="308587CD" w14:textId="77777777" w:rsidR="001B2427" w:rsidRPr="008A0A0E" w:rsidRDefault="001B2427" w:rsidP="00EE544B">
            <w:pPr>
              <w:rPr>
                <w:ins w:id="179" w:author="Author"/>
              </w:rPr>
            </w:pPr>
            <w:ins w:id="180" w:author="Author">
              <w:r>
                <w:t>Tel: + 351 21 440 70 00</w:t>
              </w:r>
            </w:ins>
          </w:p>
          <w:p w14:paraId="0DB78BA2" w14:textId="77777777" w:rsidR="001B2427" w:rsidRPr="008A0A0E" w:rsidRDefault="001B2427" w:rsidP="00EE544B">
            <w:pPr>
              <w:rPr>
                <w:ins w:id="181" w:author="Author"/>
                <w:rStyle w:val="Hyperlink"/>
              </w:rPr>
            </w:pPr>
            <w:ins w:id="182" w:author="Author">
              <w:r>
                <w:fldChar w:fldCharType="begin"/>
              </w:r>
              <w:r>
                <w:instrText>HYPERLINK "mailto:portugal.medinfo@bms.com"</w:instrText>
              </w:r>
              <w:r>
                <w:fldChar w:fldCharType="separate"/>
              </w:r>
              <w:r>
                <w:rPr>
                  <w:rStyle w:val="Hyperlink"/>
                </w:rPr>
                <w:t>portugal.medinfo@bms.com</w:t>
              </w:r>
              <w:r>
                <w:fldChar w:fldCharType="end"/>
              </w:r>
            </w:ins>
          </w:p>
          <w:p w14:paraId="55747641" w14:textId="77777777" w:rsidR="001B2427" w:rsidRPr="008A0A0E" w:rsidRDefault="001B2427" w:rsidP="00EE544B">
            <w:pPr>
              <w:rPr>
                <w:ins w:id="183" w:author="Author"/>
              </w:rPr>
            </w:pPr>
          </w:p>
        </w:tc>
      </w:tr>
      <w:tr w:rsidR="001B2427" w:rsidRPr="008A0A0E" w14:paraId="5EC3A7E6" w14:textId="77777777" w:rsidTr="00EE544B">
        <w:trPr>
          <w:cantSplit/>
          <w:trHeight w:val="892"/>
          <w:ins w:id="184" w:author="Author"/>
        </w:trPr>
        <w:tc>
          <w:tcPr>
            <w:tcW w:w="4536" w:type="dxa"/>
          </w:tcPr>
          <w:p w14:paraId="6C3FDE4F" w14:textId="77777777" w:rsidR="001B2427" w:rsidRPr="008A0A0E" w:rsidRDefault="001B2427" w:rsidP="00EE544B">
            <w:pPr>
              <w:pStyle w:val="StyleBold"/>
              <w:rPr>
                <w:ins w:id="185" w:author="Author"/>
              </w:rPr>
            </w:pPr>
            <w:ins w:id="186" w:author="Author">
              <w:r>
                <w:t>Hrvatska</w:t>
              </w:r>
            </w:ins>
          </w:p>
          <w:p w14:paraId="694061ED" w14:textId="77777777" w:rsidR="001B2427" w:rsidRPr="008A0A0E" w:rsidRDefault="001B2427" w:rsidP="00EE544B">
            <w:pPr>
              <w:rPr>
                <w:ins w:id="187" w:author="Author"/>
              </w:rPr>
            </w:pPr>
            <w:proofErr w:type="spellStart"/>
            <w:ins w:id="188" w:author="Author">
              <w:r>
                <w:t>Swixx</w:t>
              </w:r>
              <w:proofErr w:type="spellEnd"/>
              <w:r>
                <w:t xml:space="preserve"> Biopharma d.o.o.</w:t>
              </w:r>
            </w:ins>
          </w:p>
          <w:p w14:paraId="65F9AA38" w14:textId="77777777" w:rsidR="001B2427" w:rsidRPr="008A0A0E" w:rsidRDefault="001B2427" w:rsidP="00EE544B">
            <w:pPr>
              <w:rPr>
                <w:ins w:id="189" w:author="Author"/>
              </w:rPr>
            </w:pPr>
            <w:ins w:id="190" w:author="Author">
              <w:r>
                <w:t>Tel: + 385 1 2078 500</w:t>
              </w:r>
            </w:ins>
          </w:p>
          <w:p w14:paraId="3604207A" w14:textId="77777777" w:rsidR="001B2427" w:rsidRPr="008A0A0E" w:rsidRDefault="001B2427" w:rsidP="00EE544B">
            <w:pPr>
              <w:rPr>
                <w:ins w:id="191" w:author="Author"/>
                <w:rStyle w:val="Hyperlink"/>
              </w:rPr>
            </w:pPr>
            <w:ins w:id="192"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575EC501" w14:textId="77777777" w:rsidR="001B2427" w:rsidRPr="008A0A0E" w:rsidRDefault="001B2427" w:rsidP="00EE544B">
            <w:pPr>
              <w:rPr>
                <w:ins w:id="193" w:author="Author"/>
              </w:rPr>
            </w:pPr>
          </w:p>
        </w:tc>
        <w:tc>
          <w:tcPr>
            <w:tcW w:w="4536" w:type="dxa"/>
          </w:tcPr>
          <w:p w14:paraId="69B8ABA6" w14:textId="77777777" w:rsidR="001B2427" w:rsidRPr="008A0A0E" w:rsidRDefault="001B2427" w:rsidP="00EE544B">
            <w:pPr>
              <w:pStyle w:val="StyleBold"/>
              <w:rPr>
                <w:ins w:id="194" w:author="Author"/>
              </w:rPr>
            </w:pPr>
            <w:ins w:id="195" w:author="Author">
              <w:r>
                <w:t>România</w:t>
              </w:r>
            </w:ins>
          </w:p>
          <w:p w14:paraId="6C9DFBE8" w14:textId="77777777" w:rsidR="001B2427" w:rsidRPr="008A0A0E" w:rsidRDefault="001B2427" w:rsidP="00EE544B">
            <w:pPr>
              <w:rPr>
                <w:ins w:id="196" w:author="Author"/>
              </w:rPr>
            </w:pPr>
            <w:ins w:id="197" w:author="Author">
              <w:r>
                <w:t>Bristol-Myers Squibb Marketing Services S.R.L.</w:t>
              </w:r>
            </w:ins>
          </w:p>
          <w:p w14:paraId="03D5F61C" w14:textId="77777777" w:rsidR="001B2427" w:rsidRPr="008A0A0E" w:rsidRDefault="001B2427" w:rsidP="00EE544B">
            <w:pPr>
              <w:rPr>
                <w:ins w:id="198" w:author="Author"/>
              </w:rPr>
            </w:pPr>
            <w:ins w:id="199" w:author="Author">
              <w:r>
                <w:t>Tel: + 40 (0)21 272 16 19</w:t>
              </w:r>
            </w:ins>
          </w:p>
          <w:p w14:paraId="424F4958" w14:textId="77777777" w:rsidR="001B2427" w:rsidRPr="008A0A0E" w:rsidRDefault="001B2427" w:rsidP="00EE544B">
            <w:pPr>
              <w:rPr>
                <w:ins w:id="200" w:author="Author"/>
                <w:rStyle w:val="Hyperlink"/>
              </w:rPr>
            </w:pPr>
            <w:ins w:id="201" w:author="Author">
              <w:r>
                <w:fldChar w:fldCharType="begin"/>
              </w:r>
              <w:r>
                <w:instrText>HYPERLINK "mailto:medinfo.romania@bms.com"</w:instrText>
              </w:r>
              <w:r>
                <w:fldChar w:fldCharType="separate"/>
              </w:r>
              <w:r>
                <w:rPr>
                  <w:rStyle w:val="Hyperlink"/>
                </w:rPr>
                <w:t>medinfo.romania@bms.com</w:t>
              </w:r>
              <w:r>
                <w:fldChar w:fldCharType="end"/>
              </w:r>
            </w:ins>
          </w:p>
          <w:p w14:paraId="76BD7F25" w14:textId="77777777" w:rsidR="001B2427" w:rsidRPr="008A0A0E" w:rsidRDefault="001B2427" w:rsidP="00EE544B">
            <w:pPr>
              <w:rPr>
                <w:ins w:id="202" w:author="Author"/>
              </w:rPr>
            </w:pPr>
          </w:p>
        </w:tc>
      </w:tr>
      <w:tr w:rsidR="001B2427" w:rsidRPr="008A0A0E" w14:paraId="7C87C6F0" w14:textId="77777777" w:rsidTr="00EE544B">
        <w:trPr>
          <w:cantSplit/>
          <w:trHeight w:val="892"/>
          <w:ins w:id="203" w:author="Author"/>
        </w:trPr>
        <w:tc>
          <w:tcPr>
            <w:tcW w:w="4536" w:type="dxa"/>
          </w:tcPr>
          <w:p w14:paraId="130D0D55" w14:textId="77777777" w:rsidR="001B2427" w:rsidRPr="008A0A0E" w:rsidRDefault="001B2427" w:rsidP="00EE544B">
            <w:pPr>
              <w:pStyle w:val="StyleBold"/>
              <w:rPr>
                <w:ins w:id="204" w:author="Author"/>
              </w:rPr>
            </w:pPr>
            <w:ins w:id="205" w:author="Author">
              <w:r>
                <w:t>Ireland</w:t>
              </w:r>
            </w:ins>
          </w:p>
          <w:p w14:paraId="76C52322" w14:textId="77777777" w:rsidR="001B2427" w:rsidRPr="008A0A0E" w:rsidRDefault="001B2427" w:rsidP="00EE544B">
            <w:pPr>
              <w:rPr>
                <w:ins w:id="206" w:author="Author"/>
              </w:rPr>
            </w:pPr>
            <w:ins w:id="207" w:author="Author">
              <w:r>
                <w:t>Bristol-Myers Squibb Pharmaceuticals uc</w:t>
              </w:r>
            </w:ins>
          </w:p>
          <w:p w14:paraId="03E1C478" w14:textId="77777777" w:rsidR="001B2427" w:rsidRPr="008A0A0E" w:rsidRDefault="001B2427" w:rsidP="00EE544B">
            <w:pPr>
              <w:rPr>
                <w:ins w:id="208" w:author="Author"/>
              </w:rPr>
            </w:pPr>
            <w:ins w:id="209" w:author="Author">
              <w:r>
                <w:t>Tel: 1 800 749 749 (+ 353 (0)1 483 3625)</w:t>
              </w:r>
            </w:ins>
          </w:p>
          <w:p w14:paraId="073ADF7A" w14:textId="77777777" w:rsidR="001B2427" w:rsidRPr="008A0A0E" w:rsidRDefault="001B2427" w:rsidP="00EE544B">
            <w:pPr>
              <w:rPr>
                <w:ins w:id="210" w:author="Author"/>
                <w:rStyle w:val="Hyperlink"/>
              </w:rPr>
            </w:pPr>
            <w:ins w:id="211" w:author="Author">
              <w:r>
                <w:fldChar w:fldCharType="begin"/>
              </w:r>
              <w:r>
                <w:instrText>HYPERLINK "mailto:medical.information@bms.com"</w:instrText>
              </w:r>
              <w:r>
                <w:fldChar w:fldCharType="separate"/>
              </w:r>
              <w:r>
                <w:rPr>
                  <w:rStyle w:val="Hyperlink"/>
                </w:rPr>
                <w:t>medical.information@bms.com</w:t>
              </w:r>
              <w:r>
                <w:fldChar w:fldCharType="end"/>
              </w:r>
            </w:ins>
          </w:p>
          <w:p w14:paraId="789C016A" w14:textId="77777777" w:rsidR="001B2427" w:rsidRPr="008A0A0E" w:rsidRDefault="001B2427" w:rsidP="00EE544B">
            <w:pPr>
              <w:rPr>
                <w:ins w:id="212" w:author="Author"/>
              </w:rPr>
            </w:pPr>
          </w:p>
        </w:tc>
        <w:tc>
          <w:tcPr>
            <w:tcW w:w="4536" w:type="dxa"/>
          </w:tcPr>
          <w:p w14:paraId="13EF4542" w14:textId="77777777" w:rsidR="001B2427" w:rsidRPr="008A0A0E" w:rsidRDefault="001B2427" w:rsidP="00EE544B">
            <w:pPr>
              <w:pStyle w:val="StyleBold"/>
              <w:rPr>
                <w:ins w:id="213" w:author="Author"/>
              </w:rPr>
            </w:pPr>
            <w:ins w:id="214" w:author="Author">
              <w:r>
                <w:t>Slovenija</w:t>
              </w:r>
            </w:ins>
          </w:p>
          <w:p w14:paraId="5D40B14B" w14:textId="77777777" w:rsidR="001B2427" w:rsidRPr="008A0A0E" w:rsidRDefault="001B2427" w:rsidP="00EE544B">
            <w:pPr>
              <w:rPr>
                <w:ins w:id="215" w:author="Author"/>
              </w:rPr>
            </w:pPr>
            <w:proofErr w:type="spellStart"/>
            <w:ins w:id="216" w:author="Author">
              <w:r>
                <w:t>Swixx</w:t>
              </w:r>
              <w:proofErr w:type="spellEnd"/>
              <w:r>
                <w:t xml:space="preserve"> Biopharma d.o.o.</w:t>
              </w:r>
            </w:ins>
          </w:p>
          <w:p w14:paraId="15DE6C8E" w14:textId="77777777" w:rsidR="001B2427" w:rsidRPr="008A0A0E" w:rsidRDefault="001B2427" w:rsidP="00EE544B">
            <w:pPr>
              <w:rPr>
                <w:ins w:id="217" w:author="Author"/>
              </w:rPr>
            </w:pPr>
            <w:ins w:id="218" w:author="Author">
              <w:r>
                <w:t>Tel: + 386 1 2355 100</w:t>
              </w:r>
            </w:ins>
          </w:p>
          <w:p w14:paraId="10F7430E" w14:textId="77777777" w:rsidR="001B2427" w:rsidRPr="008A0A0E" w:rsidRDefault="001B2427" w:rsidP="00EE544B">
            <w:pPr>
              <w:rPr>
                <w:ins w:id="219" w:author="Author"/>
                <w:rStyle w:val="Hyperlink"/>
              </w:rPr>
            </w:pPr>
            <w:ins w:id="220"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78D41DCA" w14:textId="77777777" w:rsidR="001B2427" w:rsidRPr="008A0A0E" w:rsidRDefault="001B2427" w:rsidP="00EE544B">
            <w:pPr>
              <w:rPr>
                <w:ins w:id="221" w:author="Author"/>
              </w:rPr>
            </w:pPr>
          </w:p>
        </w:tc>
      </w:tr>
      <w:tr w:rsidR="001B2427" w:rsidRPr="008A0A0E" w14:paraId="218B711F" w14:textId="77777777" w:rsidTr="00EE544B">
        <w:trPr>
          <w:cantSplit/>
          <w:trHeight w:val="904"/>
          <w:ins w:id="222" w:author="Author"/>
        </w:trPr>
        <w:tc>
          <w:tcPr>
            <w:tcW w:w="4536" w:type="dxa"/>
          </w:tcPr>
          <w:p w14:paraId="7FE7EF6D" w14:textId="77777777" w:rsidR="001B2427" w:rsidRPr="008A0A0E" w:rsidRDefault="001B2427" w:rsidP="00EE544B">
            <w:pPr>
              <w:pStyle w:val="StyleBold"/>
              <w:rPr>
                <w:ins w:id="223" w:author="Author"/>
              </w:rPr>
            </w:pPr>
            <w:ins w:id="224" w:author="Author">
              <w:r>
                <w:t>Ísland</w:t>
              </w:r>
            </w:ins>
          </w:p>
          <w:p w14:paraId="7FD92DBE" w14:textId="77777777" w:rsidR="001B2427" w:rsidRPr="008A0A0E" w:rsidRDefault="001B2427" w:rsidP="00EE544B">
            <w:pPr>
              <w:rPr>
                <w:ins w:id="225" w:author="Author"/>
              </w:rPr>
            </w:pPr>
            <w:proofErr w:type="spellStart"/>
            <w:ins w:id="226" w:author="Author">
              <w:r>
                <w:t>Vistor</w:t>
              </w:r>
              <w:proofErr w:type="spellEnd"/>
              <w:r>
                <w:t xml:space="preserve"> </w:t>
              </w:r>
              <w:proofErr w:type="spellStart"/>
              <w:r w:rsidRPr="006A0BE0">
                <w:t>ehf</w:t>
              </w:r>
              <w:proofErr w:type="spellEnd"/>
              <w:r w:rsidRPr="006A0BE0">
                <w:t>.</w:t>
              </w:r>
            </w:ins>
          </w:p>
          <w:p w14:paraId="49BCC9AF" w14:textId="77777777" w:rsidR="001B2427" w:rsidRPr="008A0A0E" w:rsidRDefault="001B2427" w:rsidP="00EE544B">
            <w:pPr>
              <w:rPr>
                <w:ins w:id="227" w:author="Author"/>
              </w:rPr>
            </w:pPr>
            <w:proofErr w:type="spellStart"/>
            <w:ins w:id="228" w:author="Author">
              <w:r>
                <w:t>Sími</w:t>
              </w:r>
              <w:proofErr w:type="spellEnd"/>
              <w:r>
                <w:t>: + 354 535 7000</w:t>
              </w:r>
            </w:ins>
          </w:p>
          <w:p w14:paraId="6A921B8F" w14:textId="77777777" w:rsidR="001B2427" w:rsidRPr="008A0A0E" w:rsidRDefault="001B2427" w:rsidP="00EE544B">
            <w:pPr>
              <w:rPr>
                <w:ins w:id="229" w:author="Author"/>
                <w:rStyle w:val="Hyperlink"/>
              </w:rPr>
            </w:pPr>
            <w:ins w:id="230" w:author="Author">
              <w:r>
                <w:fldChar w:fldCharType="begin"/>
              </w:r>
              <w:r>
                <w:instrText>HYPERLINK "mailto:medical.information@bms.com"</w:instrText>
              </w:r>
              <w:r>
                <w:fldChar w:fldCharType="separate"/>
              </w:r>
              <w:r>
                <w:rPr>
                  <w:rStyle w:val="Hyperlink"/>
                </w:rPr>
                <w:t>medical.information@bms.com</w:t>
              </w:r>
              <w:r>
                <w:fldChar w:fldCharType="end"/>
              </w:r>
            </w:ins>
          </w:p>
          <w:p w14:paraId="023826C1" w14:textId="77777777" w:rsidR="001B2427" w:rsidRPr="008A0A0E" w:rsidRDefault="001B2427" w:rsidP="00EE544B">
            <w:pPr>
              <w:rPr>
                <w:ins w:id="231" w:author="Author"/>
              </w:rPr>
            </w:pPr>
          </w:p>
        </w:tc>
        <w:tc>
          <w:tcPr>
            <w:tcW w:w="4536" w:type="dxa"/>
          </w:tcPr>
          <w:p w14:paraId="3F335982" w14:textId="77777777" w:rsidR="001B2427" w:rsidRPr="008A0A0E" w:rsidRDefault="001B2427" w:rsidP="00EE544B">
            <w:pPr>
              <w:pStyle w:val="StyleBold"/>
              <w:rPr>
                <w:ins w:id="232" w:author="Author"/>
              </w:rPr>
            </w:pPr>
            <w:ins w:id="233" w:author="Author">
              <w:r>
                <w:t>Slovenská republika</w:t>
              </w:r>
            </w:ins>
          </w:p>
          <w:p w14:paraId="2FFDAE31" w14:textId="77777777" w:rsidR="001B2427" w:rsidRPr="008A0A0E" w:rsidRDefault="001B2427" w:rsidP="00EE544B">
            <w:pPr>
              <w:rPr>
                <w:ins w:id="234" w:author="Author"/>
              </w:rPr>
            </w:pPr>
            <w:proofErr w:type="spellStart"/>
            <w:ins w:id="235" w:author="Author">
              <w:r>
                <w:t>Swixx</w:t>
              </w:r>
              <w:proofErr w:type="spellEnd"/>
              <w:r>
                <w:t xml:space="preserve"> Biopharma </w:t>
              </w:r>
              <w:proofErr w:type="spellStart"/>
              <w:r>
                <w:t>s.r.o.</w:t>
              </w:r>
              <w:proofErr w:type="spellEnd"/>
            </w:ins>
          </w:p>
          <w:p w14:paraId="32104FBD" w14:textId="77777777" w:rsidR="001B2427" w:rsidRPr="008A0A0E" w:rsidRDefault="001B2427" w:rsidP="00EE544B">
            <w:pPr>
              <w:rPr>
                <w:ins w:id="236" w:author="Author"/>
              </w:rPr>
            </w:pPr>
            <w:ins w:id="237" w:author="Author">
              <w:r>
                <w:t>Tel: + 421 2 20833 600</w:t>
              </w:r>
            </w:ins>
          </w:p>
          <w:p w14:paraId="36CFD981" w14:textId="77777777" w:rsidR="001B2427" w:rsidRPr="008A0A0E" w:rsidRDefault="001B2427" w:rsidP="00EE544B">
            <w:pPr>
              <w:rPr>
                <w:ins w:id="238" w:author="Author"/>
                <w:rStyle w:val="Hyperlink"/>
              </w:rPr>
            </w:pPr>
            <w:ins w:id="239"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5ED80D84" w14:textId="77777777" w:rsidR="001B2427" w:rsidRPr="008A0A0E" w:rsidRDefault="001B2427" w:rsidP="00EE544B">
            <w:pPr>
              <w:rPr>
                <w:ins w:id="240" w:author="Author"/>
              </w:rPr>
            </w:pPr>
          </w:p>
        </w:tc>
      </w:tr>
      <w:tr w:rsidR="001B2427" w:rsidRPr="008A0A0E" w14:paraId="301D6209" w14:textId="77777777" w:rsidTr="00EE544B">
        <w:trPr>
          <w:cantSplit/>
          <w:trHeight w:val="892"/>
          <w:ins w:id="241" w:author="Author"/>
        </w:trPr>
        <w:tc>
          <w:tcPr>
            <w:tcW w:w="4536" w:type="dxa"/>
          </w:tcPr>
          <w:p w14:paraId="7D7F88E0" w14:textId="77777777" w:rsidR="001B2427" w:rsidRPr="008A0A0E" w:rsidRDefault="001B2427" w:rsidP="00EE544B">
            <w:pPr>
              <w:pStyle w:val="StyleBold"/>
              <w:rPr>
                <w:ins w:id="242" w:author="Author"/>
              </w:rPr>
            </w:pPr>
            <w:ins w:id="243" w:author="Author">
              <w:r>
                <w:t>Italia</w:t>
              </w:r>
            </w:ins>
          </w:p>
          <w:p w14:paraId="20B2F8AE" w14:textId="77777777" w:rsidR="001B2427" w:rsidRPr="008A0A0E" w:rsidRDefault="001B2427" w:rsidP="00EE544B">
            <w:pPr>
              <w:rPr>
                <w:ins w:id="244" w:author="Author"/>
              </w:rPr>
            </w:pPr>
            <w:ins w:id="245" w:author="Author">
              <w:r>
                <w:t xml:space="preserve">Bristol-Myers Squibb </w:t>
              </w:r>
              <w:proofErr w:type="spellStart"/>
              <w:r>
                <w:t>S.r.l</w:t>
              </w:r>
              <w:proofErr w:type="spellEnd"/>
              <w:r>
                <w:t>.</w:t>
              </w:r>
            </w:ins>
          </w:p>
          <w:p w14:paraId="0CFAF611" w14:textId="77777777" w:rsidR="001B2427" w:rsidRPr="008A0A0E" w:rsidRDefault="001B2427" w:rsidP="00EE544B">
            <w:pPr>
              <w:rPr>
                <w:ins w:id="246" w:author="Author"/>
              </w:rPr>
            </w:pPr>
            <w:ins w:id="247" w:author="Author">
              <w:r>
                <w:t>Tel: + 39 06 50 39 61</w:t>
              </w:r>
            </w:ins>
          </w:p>
          <w:p w14:paraId="12BEAF43" w14:textId="77777777" w:rsidR="001B2427" w:rsidRPr="008A0A0E" w:rsidRDefault="001B2427" w:rsidP="00EE544B">
            <w:pPr>
              <w:rPr>
                <w:ins w:id="248" w:author="Author"/>
                <w:rStyle w:val="Hyperlink"/>
              </w:rPr>
            </w:pPr>
            <w:ins w:id="249"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385662F3" w14:textId="77777777" w:rsidR="001B2427" w:rsidRPr="008A0A0E" w:rsidRDefault="001B2427" w:rsidP="00EE544B">
            <w:pPr>
              <w:rPr>
                <w:ins w:id="250" w:author="Author"/>
              </w:rPr>
            </w:pPr>
          </w:p>
        </w:tc>
        <w:tc>
          <w:tcPr>
            <w:tcW w:w="4536" w:type="dxa"/>
          </w:tcPr>
          <w:p w14:paraId="651ED44C" w14:textId="77777777" w:rsidR="001B2427" w:rsidRPr="008A0A0E" w:rsidRDefault="001B2427" w:rsidP="00EE544B">
            <w:pPr>
              <w:pStyle w:val="StyleBold"/>
              <w:rPr>
                <w:ins w:id="251" w:author="Author"/>
              </w:rPr>
            </w:pPr>
            <w:ins w:id="252" w:author="Author">
              <w:r>
                <w:t>Suomi/Finland</w:t>
              </w:r>
            </w:ins>
          </w:p>
          <w:p w14:paraId="6AC36782" w14:textId="77777777" w:rsidR="001B2427" w:rsidRPr="008A0A0E" w:rsidRDefault="001B2427" w:rsidP="00EE544B">
            <w:pPr>
              <w:rPr>
                <w:ins w:id="253" w:author="Author"/>
              </w:rPr>
            </w:pPr>
            <w:ins w:id="254" w:author="Author">
              <w:r>
                <w:t>Oy Bristol-Myers Squibb (Finland) Ab</w:t>
              </w:r>
            </w:ins>
          </w:p>
          <w:p w14:paraId="6566E8C0" w14:textId="77777777" w:rsidR="001B2427" w:rsidRPr="008A0A0E" w:rsidRDefault="001B2427" w:rsidP="00EE544B">
            <w:pPr>
              <w:rPr>
                <w:ins w:id="255" w:author="Author"/>
              </w:rPr>
            </w:pPr>
            <w:ins w:id="256" w:author="Author">
              <w:r>
                <w:t>Puh/Tel: + 358 9 251 21 230</w:t>
              </w:r>
            </w:ins>
          </w:p>
          <w:p w14:paraId="37FBF7A0" w14:textId="77777777" w:rsidR="001B2427" w:rsidRPr="008A0A0E" w:rsidRDefault="001B2427" w:rsidP="00EE544B">
            <w:pPr>
              <w:rPr>
                <w:ins w:id="257" w:author="Author"/>
                <w:rStyle w:val="Hyperlink"/>
              </w:rPr>
            </w:pPr>
            <w:ins w:id="258" w:author="Author">
              <w:r>
                <w:fldChar w:fldCharType="begin"/>
              </w:r>
              <w:r>
                <w:instrText>HYPERLINK "mailto:medinfo.finland@bms.com"</w:instrText>
              </w:r>
              <w:r>
                <w:fldChar w:fldCharType="separate"/>
              </w:r>
              <w:r>
                <w:rPr>
                  <w:rStyle w:val="Hyperlink"/>
                </w:rPr>
                <w:t>medinfo.finland@bms.com</w:t>
              </w:r>
              <w:r>
                <w:fldChar w:fldCharType="end"/>
              </w:r>
            </w:ins>
          </w:p>
          <w:p w14:paraId="585781DA" w14:textId="77777777" w:rsidR="001B2427" w:rsidRPr="008A0A0E" w:rsidRDefault="001B2427" w:rsidP="00EE544B">
            <w:pPr>
              <w:rPr>
                <w:ins w:id="259" w:author="Author"/>
              </w:rPr>
            </w:pPr>
          </w:p>
        </w:tc>
      </w:tr>
      <w:tr w:rsidR="001B2427" w:rsidRPr="008A0A0E" w14:paraId="2481DF52" w14:textId="77777777" w:rsidTr="00EE544B">
        <w:trPr>
          <w:cantSplit/>
          <w:trHeight w:val="772"/>
          <w:ins w:id="260" w:author="Author"/>
        </w:trPr>
        <w:tc>
          <w:tcPr>
            <w:tcW w:w="4536" w:type="dxa"/>
          </w:tcPr>
          <w:p w14:paraId="7246C4F0" w14:textId="77777777" w:rsidR="001B2427" w:rsidRPr="008A0A0E" w:rsidRDefault="001B2427" w:rsidP="00EE544B">
            <w:pPr>
              <w:pStyle w:val="StyleBold"/>
              <w:rPr>
                <w:ins w:id="261" w:author="Author"/>
              </w:rPr>
            </w:pPr>
            <w:ins w:id="262" w:author="Author">
              <w:r>
                <w:t>Κύπρος</w:t>
              </w:r>
            </w:ins>
          </w:p>
          <w:p w14:paraId="1FFE2AF1" w14:textId="77777777" w:rsidR="001B2427" w:rsidRPr="008A0A0E" w:rsidRDefault="001B2427" w:rsidP="00EE544B">
            <w:pPr>
              <w:rPr>
                <w:ins w:id="263" w:author="Author"/>
              </w:rPr>
            </w:pPr>
            <w:ins w:id="264" w:author="Author">
              <w:r>
                <w:t>Bristol-Myers Squibb A.E.</w:t>
              </w:r>
            </w:ins>
          </w:p>
          <w:p w14:paraId="74C22DD9" w14:textId="77777777" w:rsidR="001B2427" w:rsidRPr="008A0A0E" w:rsidRDefault="001B2427" w:rsidP="00EE544B">
            <w:pPr>
              <w:rPr>
                <w:ins w:id="265" w:author="Author"/>
              </w:rPr>
            </w:pPr>
            <w:proofErr w:type="spellStart"/>
            <w:ins w:id="266" w:author="Author">
              <w:r>
                <w:t>Τηλ</w:t>
              </w:r>
              <w:proofErr w:type="spellEnd"/>
              <w:r>
                <w:t>: 800 92666 (+ 30 210 6074300)</w:t>
              </w:r>
            </w:ins>
          </w:p>
          <w:p w14:paraId="5865D6EA" w14:textId="77777777" w:rsidR="001B2427" w:rsidRPr="008A0A0E" w:rsidRDefault="001B2427" w:rsidP="00EE544B">
            <w:pPr>
              <w:rPr>
                <w:ins w:id="267" w:author="Author"/>
                <w:rStyle w:val="Hyperlink"/>
              </w:rPr>
            </w:pPr>
            <w:ins w:id="268" w:author="Author">
              <w:r>
                <w:fldChar w:fldCharType="begin"/>
              </w:r>
              <w:r>
                <w:instrText>HYPERLINK "mailto:medinfo.greece@bms.com"</w:instrText>
              </w:r>
              <w:r>
                <w:fldChar w:fldCharType="separate"/>
              </w:r>
              <w:r>
                <w:rPr>
                  <w:rStyle w:val="Hyperlink"/>
                </w:rPr>
                <w:t>medinfo.greece@bms.com</w:t>
              </w:r>
              <w:r>
                <w:fldChar w:fldCharType="end"/>
              </w:r>
            </w:ins>
          </w:p>
          <w:p w14:paraId="55F2BD3A" w14:textId="77777777" w:rsidR="001B2427" w:rsidRPr="008A0A0E" w:rsidRDefault="001B2427" w:rsidP="00EE544B">
            <w:pPr>
              <w:rPr>
                <w:ins w:id="269" w:author="Author"/>
              </w:rPr>
            </w:pPr>
          </w:p>
        </w:tc>
        <w:tc>
          <w:tcPr>
            <w:tcW w:w="4536" w:type="dxa"/>
          </w:tcPr>
          <w:p w14:paraId="5C523B53" w14:textId="77777777" w:rsidR="001B2427" w:rsidRPr="008A0A0E" w:rsidRDefault="001B2427" w:rsidP="00EE544B">
            <w:pPr>
              <w:pStyle w:val="StyleBold"/>
              <w:rPr>
                <w:ins w:id="270" w:author="Author"/>
              </w:rPr>
            </w:pPr>
            <w:ins w:id="271" w:author="Author">
              <w:r>
                <w:t>Sverige</w:t>
              </w:r>
            </w:ins>
          </w:p>
          <w:p w14:paraId="59BAD683" w14:textId="77777777" w:rsidR="001B2427" w:rsidRPr="008A0A0E" w:rsidRDefault="001B2427" w:rsidP="00EE544B">
            <w:pPr>
              <w:rPr>
                <w:ins w:id="272" w:author="Author"/>
              </w:rPr>
            </w:pPr>
            <w:ins w:id="273" w:author="Author">
              <w:r>
                <w:t>Bristol-Myers Squibb Aktiebolag</w:t>
              </w:r>
            </w:ins>
          </w:p>
          <w:p w14:paraId="6FC446FD" w14:textId="77777777" w:rsidR="001B2427" w:rsidRPr="008A0A0E" w:rsidRDefault="001B2427" w:rsidP="00EE544B">
            <w:pPr>
              <w:rPr>
                <w:ins w:id="274" w:author="Author"/>
              </w:rPr>
            </w:pPr>
            <w:ins w:id="275" w:author="Author">
              <w:r>
                <w:t>Tel: + 46 8 704 71 00</w:t>
              </w:r>
            </w:ins>
          </w:p>
          <w:p w14:paraId="57E44B39" w14:textId="77777777" w:rsidR="001B2427" w:rsidRPr="008A0A0E" w:rsidRDefault="001B2427" w:rsidP="00EE544B">
            <w:pPr>
              <w:rPr>
                <w:ins w:id="276" w:author="Author"/>
                <w:rStyle w:val="Hyperlink"/>
              </w:rPr>
            </w:pPr>
            <w:ins w:id="277" w:author="Author">
              <w:r>
                <w:fldChar w:fldCharType="begin"/>
              </w:r>
              <w:r>
                <w:instrText>HYPERLINK "mailto:medinfo.sweden@bms.com"</w:instrText>
              </w:r>
              <w:r>
                <w:fldChar w:fldCharType="separate"/>
              </w:r>
              <w:r>
                <w:rPr>
                  <w:rStyle w:val="Hyperlink"/>
                </w:rPr>
                <w:t>medinfo.sweden@bms.com</w:t>
              </w:r>
              <w:r>
                <w:fldChar w:fldCharType="end"/>
              </w:r>
            </w:ins>
          </w:p>
          <w:p w14:paraId="6C26B886" w14:textId="77777777" w:rsidR="001B2427" w:rsidRPr="008A0A0E" w:rsidRDefault="001B2427" w:rsidP="00EE544B">
            <w:pPr>
              <w:rPr>
                <w:ins w:id="278" w:author="Author"/>
              </w:rPr>
            </w:pPr>
          </w:p>
        </w:tc>
      </w:tr>
      <w:tr w:rsidR="001B2427" w:rsidRPr="008A0A0E" w14:paraId="77C6972B" w14:textId="77777777" w:rsidTr="00EE544B">
        <w:trPr>
          <w:cantSplit/>
          <w:trHeight w:val="1219"/>
          <w:ins w:id="279" w:author="Author"/>
        </w:trPr>
        <w:tc>
          <w:tcPr>
            <w:tcW w:w="4536" w:type="dxa"/>
          </w:tcPr>
          <w:p w14:paraId="25612355" w14:textId="77777777" w:rsidR="001B2427" w:rsidRPr="008A0A0E" w:rsidRDefault="001B2427" w:rsidP="00EE544B">
            <w:pPr>
              <w:pStyle w:val="StyleBold"/>
              <w:rPr>
                <w:ins w:id="280" w:author="Author"/>
              </w:rPr>
            </w:pPr>
            <w:ins w:id="281" w:author="Author">
              <w:r>
                <w:t>Latvija</w:t>
              </w:r>
            </w:ins>
          </w:p>
          <w:p w14:paraId="1A9545DA" w14:textId="77777777" w:rsidR="001B2427" w:rsidRPr="008A0A0E" w:rsidRDefault="001B2427" w:rsidP="00EE544B">
            <w:pPr>
              <w:rPr>
                <w:ins w:id="282" w:author="Author"/>
              </w:rPr>
            </w:pPr>
            <w:proofErr w:type="spellStart"/>
            <w:ins w:id="283" w:author="Author">
              <w:r>
                <w:t>Swixx</w:t>
              </w:r>
              <w:proofErr w:type="spellEnd"/>
              <w:r>
                <w:t xml:space="preserve"> Biopharma SIA</w:t>
              </w:r>
            </w:ins>
          </w:p>
          <w:p w14:paraId="6BA58B18" w14:textId="77777777" w:rsidR="001B2427" w:rsidRPr="008A0A0E" w:rsidRDefault="001B2427" w:rsidP="00EE544B">
            <w:pPr>
              <w:rPr>
                <w:ins w:id="284" w:author="Author"/>
              </w:rPr>
            </w:pPr>
            <w:ins w:id="285" w:author="Author">
              <w:r>
                <w:t>Tel: + 371 66164750</w:t>
              </w:r>
            </w:ins>
          </w:p>
          <w:p w14:paraId="48D5FBD3" w14:textId="77777777" w:rsidR="001B2427" w:rsidRPr="008A0A0E" w:rsidRDefault="001B2427" w:rsidP="00EE544B">
            <w:pPr>
              <w:rPr>
                <w:ins w:id="286" w:author="Author"/>
                <w:rStyle w:val="Hyperlink"/>
              </w:rPr>
            </w:pPr>
            <w:ins w:id="287"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542A9AE7" w14:textId="77777777" w:rsidR="001B2427" w:rsidRPr="008A0A0E" w:rsidRDefault="001B2427" w:rsidP="00EE544B">
            <w:pPr>
              <w:rPr>
                <w:ins w:id="288" w:author="Author"/>
              </w:rPr>
            </w:pPr>
          </w:p>
        </w:tc>
        <w:tc>
          <w:tcPr>
            <w:tcW w:w="4536" w:type="dxa"/>
          </w:tcPr>
          <w:p w14:paraId="0185742D" w14:textId="77777777" w:rsidR="001B2427" w:rsidRPr="008A0A0E" w:rsidRDefault="001B2427" w:rsidP="00EE544B">
            <w:pPr>
              <w:rPr>
                <w:ins w:id="289" w:author="Author"/>
              </w:rPr>
            </w:pPr>
          </w:p>
        </w:tc>
      </w:tr>
    </w:tbl>
    <w:p w14:paraId="1F8F6673" w14:textId="77777777" w:rsidR="003259F6" w:rsidRPr="00CA11D0" w:rsidRDefault="003259F6" w:rsidP="00FE173B">
      <w:pPr>
        <w:pStyle w:val="EMEABodyText"/>
        <w:rPr>
          <w:szCs w:val="22"/>
          <w:lang w:val="hu-HU"/>
        </w:rPr>
      </w:pPr>
    </w:p>
    <w:p w14:paraId="5B5A1EF8" w14:textId="77777777" w:rsidR="003259F6" w:rsidRPr="00CA11D0" w:rsidRDefault="003259F6" w:rsidP="00FE173B">
      <w:pPr>
        <w:pStyle w:val="EMEAHeading2"/>
        <w:rPr>
          <w:lang w:val="hu-HU"/>
        </w:rPr>
      </w:pPr>
      <w:r w:rsidRPr="00CA11D0">
        <w:rPr>
          <w:lang w:val="hu-HU"/>
        </w:rPr>
        <w:t xml:space="preserve">A betegtájékoztató </w:t>
      </w:r>
      <w:r w:rsidRPr="00CA11D0">
        <w:rPr>
          <w:noProof/>
          <w:szCs w:val="24"/>
          <w:lang w:val="hu-HU"/>
        </w:rPr>
        <w:t>legutóbbi felülvizsgálatának</w:t>
      </w:r>
      <w:r w:rsidRPr="00CA11D0">
        <w:rPr>
          <w:lang w:val="hu-HU"/>
        </w:rPr>
        <w:t xml:space="preserve"> dátuma:</w:t>
      </w:r>
    </w:p>
    <w:p w14:paraId="2B62FE17" w14:textId="77777777" w:rsidR="003259F6" w:rsidRPr="00CA11D0" w:rsidRDefault="003259F6" w:rsidP="00FE173B">
      <w:pPr>
        <w:pStyle w:val="EMEABodyText"/>
        <w:rPr>
          <w:lang w:val="hu-HU"/>
        </w:rPr>
      </w:pPr>
    </w:p>
    <w:p w14:paraId="0FBA84B6" w14:textId="77777777" w:rsidR="003259F6" w:rsidRPr="00CA11D0" w:rsidRDefault="003259F6" w:rsidP="00FE173B">
      <w:pPr>
        <w:pStyle w:val="EMEABodyText"/>
        <w:rPr>
          <w:b/>
          <w:bCs/>
          <w:szCs w:val="22"/>
          <w:lang w:val="hu-HU"/>
        </w:rPr>
      </w:pPr>
      <w:r w:rsidRPr="00CA11D0">
        <w:rPr>
          <w:b/>
          <w:lang w:val="hu-HU" w:eastAsia="hu-HU"/>
        </w:rPr>
        <w:t>Egyéb információforrások</w:t>
      </w:r>
    </w:p>
    <w:p w14:paraId="0181F11E" w14:textId="77777777" w:rsidR="003259F6" w:rsidRPr="00CA11D0" w:rsidRDefault="003259F6" w:rsidP="00FE173B">
      <w:pPr>
        <w:pStyle w:val="EMEABodyText"/>
        <w:rPr>
          <w:noProof/>
          <w:lang w:val="hu-HU"/>
        </w:rPr>
      </w:pPr>
    </w:p>
    <w:p w14:paraId="710BCBCF" w14:textId="19B1E571" w:rsidR="003259F6" w:rsidRPr="00CA11D0" w:rsidRDefault="003259F6" w:rsidP="00FE173B">
      <w:pPr>
        <w:pStyle w:val="EMEABodyText"/>
        <w:rPr>
          <w:lang w:val="hu-HU"/>
        </w:rPr>
      </w:pPr>
      <w:r w:rsidRPr="00CA11D0">
        <w:rPr>
          <w:noProof/>
          <w:lang w:val="hu-HU"/>
        </w:rPr>
        <w:t>A gyógyszerről részletes információ az Európai Gyógyszerügynökség internetes honlapján (http</w:t>
      </w:r>
      <w:ins w:id="290" w:author="Author">
        <w:r w:rsidR="00380906">
          <w:rPr>
            <w:noProof/>
            <w:lang w:val="hu-HU"/>
          </w:rPr>
          <w:t>s</w:t>
        </w:r>
      </w:ins>
      <w:r w:rsidRPr="00CA11D0">
        <w:rPr>
          <w:noProof/>
          <w:lang w:val="hu-HU"/>
        </w:rPr>
        <w:t>://www.ema.europa.eu/</w:t>
      </w:r>
      <w:r w:rsidRPr="00CA11D0">
        <w:rPr>
          <w:iCs/>
          <w:noProof/>
          <w:lang w:val="hu-HU"/>
        </w:rPr>
        <w:t>) található.</w:t>
      </w:r>
    </w:p>
    <w:p w14:paraId="6C96C214" w14:textId="77777777" w:rsidR="003259F6" w:rsidRPr="00CA11D0" w:rsidRDefault="003259F6" w:rsidP="00FE173B">
      <w:pPr>
        <w:pStyle w:val="EMEATitle"/>
        <w:rPr>
          <w:lang w:val="hu-HU"/>
        </w:rPr>
      </w:pPr>
      <w:r w:rsidRPr="00CA11D0">
        <w:rPr>
          <w:lang w:val="hu-HU"/>
        </w:rPr>
        <w:br w:type="page"/>
        <w:t>Betegtájékoztató: Információk a felhasználó számára</w:t>
      </w:r>
    </w:p>
    <w:p w14:paraId="6EA064A3" w14:textId="77777777" w:rsidR="003259F6" w:rsidRPr="00CA11D0" w:rsidRDefault="003259F6" w:rsidP="00FE173B">
      <w:pPr>
        <w:pStyle w:val="EMEATitle"/>
        <w:rPr>
          <w:lang w:val="hu-HU"/>
        </w:rPr>
      </w:pPr>
    </w:p>
    <w:p w14:paraId="1A41A64C" w14:textId="77777777" w:rsidR="003259F6" w:rsidRPr="00CA11D0" w:rsidRDefault="003259F6" w:rsidP="00FE173B">
      <w:pPr>
        <w:pStyle w:val="EMEATitle"/>
        <w:rPr>
          <w:szCs w:val="22"/>
          <w:lang w:val="hu-HU"/>
        </w:rPr>
      </w:pPr>
      <w:r w:rsidRPr="00CA11D0">
        <w:rPr>
          <w:szCs w:val="22"/>
          <w:lang w:val="hu-HU"/>
        </w:rPr>
        <w:t>Baraclude </w:t>
      </w:r>
      <w:r w:rsidRPr="00CA11D0">
        <w:rPr>
          <w:noProof/>
          <w:lang w:val="hu-HU"/>
        </w:rPr>
        <w:t>1 mg filmtabletta</w:t>
      </w:r>
    </w:p>
    <w:p w14:paraId="6395666F" w14:textId="77777777" w:rsidR="003259F6" w:rsidRPr="00CA11D0" w:rsidRDefault="00ED263D" w:rsidP="00FE173B">
      <w:pPr>
        <w:pStyle w:val="EMEABodyText"/>
        <w:jc w:val="center"/>
        <w:rPr>
          <w:lang w:val="hu-HU"/>
        </w:rPr>
      </w:pPr>
      <w:r>
        <w:rPr>
          <w:lang w:val="hu-HU"/>
        </w:rPr>
        <w:t>e</w:t>
      </w:r>
      <w:r w:rsidR="003259F6" w:rsidRPr="00CA11D0">
        <w:rPr>
          <w:lang w:val="hu-HU"/>
        </w:rPr>
        <w:t>ntekavir</w:t>
      </w:r>
    </w:p>
    <w:p w14:paraId="75878C55" w14:textId="77777777" w:rsidR="003259F6" w:rsidRPr="00CA11D0" w:rsidRDefault="003259F6" w:rsidP="00FE173B">
      <w:pPr>
        <w:pStyle w:val="EMEABodyText"/>
        <w:rPr>
          <w:lang w:val="hu-HU"/>
        </w:rPr>
      </w:pPr>
    </w:p>
    <w:p w14:paraId="6C1F9B2D" w14:textId="77777777" w:rsidR="003259F6" w:rsidRPr="00CA11D0" w:rsidRDefault="003259F6" w:rsidP="00FE173B">
      <w:pPr>
        <w:pStyle w:val="EMEAHeading3"/>
        <w:rPr>
          <w:lang w:val="hu-HU"/>
        </w:rPr>
      </w:pPr>
      <w:r w:rsidRPr="00CA11D0">
        <w:rPr>
          <w:lang w:val="hu-HU"/>
        </w:rPr>
        <w:t>Mielőtt elkezdi szedni ezt a gyógyszert, olvassa el figyelmesen az alábbi betegtájékoztatót</w:t>
      </w:r>
      <w:r w:rsidRPr="00CA11D0">
        <w:rPr>
          <w:noProof/>
          <w:szCs w:val="24"/>
          <w:lang w:val="hu-HU"/>
        </w:rPr>
        <w:t>, mert az Ön számára fontos információkat tartalmaz</w:t>
      </w:r>
      <w:r w:rsidRPr="00CA11D0">
        <w:rPr>
          <w:lang w:val="hu-HU"/>
        </w:rPr>
        <w:t>.</w:t>
      </w:r>
    </w:p>
    <w:p w14:paraId="139108C2" w14:textId="77777777" w:rsidR="003259F6" w:rsidRPr="00CA11D0" w:rsidRDefault="003259F6" w:rsidP="00FE173B">
      <w:pPr>
        <w:pStyle w:val="EMEABodyTextIndent"/>
        <w:rPr>
          <w:lang w:val="hu-HU"/>
        </w:rPr>
      </w:pPr>
      <w:r w:rsidRPr="00CA11D0">
        <w:rPr>
          <w:lang w:val="hu-HU"/>
        </w:rPr>
        <w:t>Tartsa meg a betegtájékoztatót, mert a benne szereplő információkra a későbbiekben is szüksége lehet.</w:t>
      </w:r>
    </w:p>
    <w:p w14:paraId="3E09B43F" w14:textId="77777777" w:rsidR="003259F6" w:rsidRPr="00CA11D0" w:rsidRDefault="003259F6" w:rsidP="00FE173B">
      <w:pPr>
        <w:pStyle w:val="EMEABodyTextIndent"/>
        <w:rPr>
          <w:lang w:val="hu-HU"/>
        </w:rPr>
      </w:pPr>
      <w:r w:rsidRPr="00CA11D0">
        <w:rPr>
          <w:lang w:val="hu-HU"/>
        </w:rPr>
        <w:t xml:space="preserve">További kérdéseivel forduljon </w:t>
      </w:r>
      <w:r w:rsidRPr="00CA11D0">
        <w:rPr>
          <w:szCs w:val="24"/>
          <w:lang w:val="hu-HU"/>
        </w:rPr>
        <w:t>kezelőorvosához</w:t>
      </w:r>
      <w:r w:rsidRPr="00CA11D0">
        <w:rPr>
          <w:lang w:val="hu-HU"/>
        </w:rPr>
        <w:t xml:space="preserve"> vagy gyógyszerészéhez.</w:t>
      </w:r>
    </w:p>
    <w:p w14:paraId="1554B074" w14:textId="77777777" w:rsidR="003259F6" w:rsidRPr="00CA11D0" w:rsidRDefault="003259F6" w:rsidP="00FE173B">
      <w:pPr>
        <w:pStyle w:val="EMEABodyTextIndent"/>
        <w:rPr>
          <w:lang w:val="hu-HU"/>
        </w:rPr>
      </w:pPr>
      <w:r w:rsidRPr="00CA11D0">
        <w:rPr>
          <w:lang w:val="hu-HU"/>
        </w:rPr>
        <w:t>Ezt a gyógyszert az orvos kizárólag Önnek írta fel. Ne adja át a készítményt másnak, mert számára ártalmas lehet még abban az esetben is, ha a betegsége tünetei az Önéhez hasonlóak.</w:t>
      </w:r>
    </w:p>
    <w:p w14:paraId="6D020444" w14:textId="77777777" w:rsidR="003259F6" w:rsidRPr="00CA11D0" w:rsidRDefault="003259F6" w:rsidP="00FE173B">
      <w:pPr>
        <w:pStyle w:val="EMEABodyTextIndent"/>
        <w:rPr>
          <w:lang w:val="hu-HU"/>
        </w:rPr>
      </w:pPr>
      <w:r w:rsidRPr="00CA11D0">
        <w:rPr>
          <w:lang w:val="hu-HU"/>
        </w:rPr>
        <w:t>Ha Önnél bármilyen mellékhatás jelentkezik, tájékoztassa erről kezelőorvosát vagy gyógyszerészét. Ez a betegtájékoztatóban fel nem sorolt bármilyen lehetséges mellékhatásra is vonatkozik. Lásd 4. pont.</w:t>
      </w:r>
    </w:p>
    <w:p w14:paraId="016A9267" w14:textId="77777777" w:rsidR="003259F6" w:rsidRPr="00CA11D0" w:rsidRDefault="003259F6" w:rsidP="00FE173B">
      <w:pPr>
        <w:pStyle w:val="EMEABodyText"/>
        <w:rPr>
          <w:lang w:val="hu-HU"/>
        </w:rPr>
      </w:pPr>
    </w:p>
    <w:p w14:paraId="707F29E5" w14:textId="77777777" w:rsidR="003259F6" w:rsidRPr="00CA11D0" w:rsidRDefault="003259F6" w:rsidP="00FE173B">
      <w:pPr>
        <w:pStyle w:val="EMEAHeading3"/>
        <w:rPr>
          <w:lang w:val="hu-HU"/>
        </w:rPr>
      </w:pPr>
      <w:r w:rsidRPr="00CA11D0">
        <w:rPr>
          <w:lang w:val="hu-HU"/>
        </w:rPr>
        <w:t>A betegtájékoztató tartalma:</w:t>
      </w:r>
    </w:p>
    <w:p w14:paraId="59772409" w14:textId="77777777" w:rsidR="003259F6" w:rsidRPr="00CA11D0" w:rsidRDefault="003259F6" w:rsidP="00FE173B">
      <w:pPr>
        <w:pStyle w:val="EMEABodyTextIndent"/>
        <w:rPr>
          <w:lang w:val="hu-HU"/>
        </w:rPr>
      </w:pPr>
      <w:r w:rsidRPr="00CA11D0">
        <w:rPr>
          <w:lang w:val="hu-HU"/>
        </w:rPr>
        <w:t>1.</w:t>
      </w:r>
      <w:r w:rsidRPr="00CA11D0">
        <w:rPr>
          <w:lang w:val="hu-HU"/>
        </w:rPr>
        <w:tab/>
        <w:t>Milyen típusú gyógyszer a Baraclude és milyen betegségek esetén alkalmazható?</w:t>
      </w:r>
    </w:p>
    <w:p w14:paraId="4AAE5D96" w14:textId="77777777" w:rsidR="003259F6" w:rsidRPr="00CA11D0" w:rsidRDefault="003259F6" w:rsidP="00FE173B">
      <w:pPr>
        <w:pStyle w:val="EMEABodyTextIndent"/>
        <w:rPr>
          <w:lang w:val="hu-HU"/>
        </w:rPr>
      </w:pPr>
      <w:r w:rsidRPr="00CA11D0">
        <w:rPr>
          <w:lang w:val="hu-HU"/>
        </w:rPr>
        <w:t>2.</w:t>
      </w:r>
      <w:r w:rsidRPr="00CA11D0">
        <w:rPr>
          <w:lang w:val="hu-HU"/>
        </w:rPr>
        <w:tab/>
        <w:t>Tudnivalók a Baraclude szedése előtt</w:t>
      </w:r>
    </w:p>
    <w:p w14:paraId="1E49280C" w14:textId="77777777" w:rsidR="003259F6" w:rsidRPr="00CA11D0" w:rsidRDefault="003259F6" w:rsidP="00FE173B">
      <w:pPr>
        <w:pStyle w:val="EMEABodyTextIndent"/>
        <w:rPr>
          <w:lang w:val="hu-HU"/>
        </w:rPr>
      </w:pPr>
      <w:r w:rsidRPr="00CA11D0">
        <w:rPr>
          <w:lang w:val="hu-HU"/>
        </w:rPr>
        <w:t>3.</w:t>
      </w:r>
      <w:r w:rsidRPr="00CA11D0">
        <w:rPr>
          <w:lang w:val="hu-HU"/>
        </w:rPr>
        <w:tab/>
        <w:t>Hogyan kell szedni a Baraclude-ot?</w:t>
      </w:r>
    </w:p>
    <w:p w14:paraId="7792250E" w14:textId="77777777" w:rsidR="003259F6" w:rsidRPr="00CA11D0" w:rsidRDefault="003259F6" w:rsidP="00FE173B">
      <w:pPr>
        <w:pStyle w:val="EMEABodyTextIndent"/>
        <w:rPr>
          <w:lang w:val="hu-HU"/>
        </w:rPr>
      </w:pPr>
      <w:r w:rsidRPr="00CA11D0">
        <w:rPr>
          <w:lang w:val="hu-HU"/>
        </w:rPr>
        <w:t>4.</w:t>
      </w:r>
      <w:r w:rsidRPr="00CA11D0">
        <w:rPr>
          <w:lang w:val="hu-HU"/>
        </w:rPr>
        <w:tab/>
        <w:t>Lehetséges mellékhatások</w:t>
      </w:r>
    </w:p>
    <w:p w14:paraId="3CA47BFA" w14:textId="77777777" w:rsidR="003259F6" w:rsidRPr="00CA11D0" w:rsidRDefault="003259F6" w:rsidP="00FE173B">
      <w:pPr>
        <w:pStyle w:val="EMEABodyTextIndent"/>
        <w:rPr>
          <w:lang w:val="hu-HU"/>
        </w:rPr>
      </w:pPr>
      <w:r w:rsidRPr="00CA11D0">
        <w:rPr>
          <w:lang w:val="hu-HU"/>
        </w:rPr>
        <w:t>5.</w:t>
      </w:r>
      <w:r w:rsidRPr="00CA11D0">
        <w:rPr>
          <w:lang w:val="hu-HU"/>
        </w:rPr>
        <w:tab/>
        <w:t>Hogyan kell a Baraclude-ot tárolni?</w:t>
      </w:r>
    </w:p>
    <w:p w14:paraId="0D350342" w14:textId="77777777" w:rsidR="003259F6" w:rsidRPr="00CA11D0" w:rsidRDefault="003259F6" w:rsidP="00FE173B">
      <w:pPr>
        <w:pStyle w:val="EMEABodyTextIndent"/>
        <w:rPr>
          <w:lang w:val="hu-HU"/>
        </w:rPr>
      </w:pPr>
      <w:r w:rsidRPr="00CA11D0">
        <w:rPr>
          <w:lang w:val="hu-HU"/>
        </w:rPr>
        <w:t>6.</w:t>
      </w:r>
      <w:r w:rsidRPr="00CA11D0">
        <w:rPr>
          <w:lang w:val="hu-HU"/>
        </w:rPr>
        <w:tab/>
      </w:r>
      <w:r w:rsidRPr="00CA11D0">
        <w:rPr>
          <w:noProof/>
          <w:szCs w:val="24"/>
          <w:lang w:val="hu-HU"/>
        </w:rPr>
        <w:t xml:space="preserve">A csomagolás tartalma és egyéb </w:t>
      </w:r>
      <w:r w:rsidRPr="00CA11D0">
        <w:rPr>
          <w:lang w:val="hu-HU"/>
        </w:rPr>
        <w:t>információk</w:t>
      </w:r>
    </w:p>
    <w:p w14:paraId="45CAC1DC" w14:textId="77777777" w:rsidR="003259F6" w:rsidRPr="00CA11D0" w:rsidRDefault="003259F6" w:rsidP="00FE173B">
      <w:pPr>
        <w:pStyle w:val="EMEABodyText"/>
        <w:rPr>
          <w:lang w:val="hu-HU"/>
        </w:rPr>
      </w:pPr>
    </w:p>
    <w:p w14:paraId="0E7BE852" w14:textId="77777777" w:rsidR="003259F6" w:rsidRPr="00CA11D0" w:rsidRDefault="003259F6" w:rsidP="00FE173B">
      <w:pPr>
        <w:pStyle w:val="EMEABodyText"/>
        <w:rPr>
          <w:lang w:val="hu-HU"/>
        </w:rPr>
      </w:pPr>
    </w:p>
    <w:p w14:paraId="428C4BA2" w14:textId="77777777" w:rsidR="003259F6" w:rsidRPr="00CA11D0" w:rsidRDefault="003259F6" w:rsidP="00FE173B">
      <w:pPr>
        <w:pStyle w:val="EMEAHeading1"/>
        <w:rPr>
          <w:lang w:val="hu-HU"/>
        </w:rPr>
      </w:pPr>
      <w:r w:rsidRPr="00CA11D0">
        <w:rPr>
          <w:lang w:val="hu-HU"/>
        </w:rPr>
        <w:t>1.</w:t>
      </w:r>
      <w:r w:rsidRPr="00CA11D0">
        <w:rPr>
          <w:lang w:val="hu-HU"/>
        </w:rPr>
        <w:tab/>
        <w:t>M</w:t>
      </w:r>
      <w:r w:rsidRPr="00CA11D0">
        <w:rPr>
          <w:caps w:val="0"/>
          <w:lang w:val="hu-HU"/>
        </w:rPr>
        <w:t>ilyen típusú gyógyszer a BARACLUDE és milyen betegségek esetén alkalmazható</w:t>
      </w:r>
      <w:r w:rsidRPr="00CA11D0">
        <w:rPr>
          <w:lang w:val="hu-HU"/>
        </w:rPr>
        <w:t>?</w:t>
      </w:r>
    </w:p>
    <w:p w14:paraId="1B3E6863" w14:textId="77777777" w:rsidR="003259F6" w:rsidRPr="00CA11D0" w:rsidRDefault="003259F6" w:rsidP="00FE173B">
      <w:pPr>
        <w:pStyle w:val="EMEAHeading1"/>
        <w:rPr>
          <w:lang w:val="hu-HU"/>
        </w:rPr>
      </w:pPr>
    </w:p>
    <w:p w14:paraId="44374BF9" w14:textId="77777777" w:rsidR="003259F6" w:rsidRPr="00CA11D0" w:rsidRDefault="003259F6" w:rsidP="00FE173B">
      <w:pPr>
        <w:pStyle w:val="EMEABodyText"/>
        <w:rPr>
          <w:lang w:val="hu-HU"/>
        </w:rPr>
      </w:pPr>
      <w:r w:rsidRPr="00CA11D0">
        <w:rPr>
          <w:b/>
          <w:lang w:val="hu-HU"/>
        </w:rPr>
        <w:t xml:space="preserve">A Baraclude filmtabletta egy olyan vírusellenes gyógyszerkészítmény, amelyet hepatitisz B vírus (HBV) okozta idült (hosszan tartó), fertőző májgyulladás kezelésére alkalmaznak felnőtteken. </w:t>
      </w:r>
      <w:r w:rsidRPr="00CA11D0">
        <w:rPr>
          <w:lang w:val="hu-HU"/>
        </w:rPr>
        <w:t>A Baraclude alkalmazható olyan betegeknél, akiknek a mája károsodott, de a máj még megfelelően működik (kompenzált májbetegség) és olyan betegeknél is, akiknek a mája károsodott, és nem működik megfelelően (dekompenzált májbetegségben).</w:t>
      </w:r>
    </w:p>
    <w:p w14:paraId="186A572B" w14:textId="77777777" w:rsidR="003259F6" w:rsidRPr="00CA11D0" w:rsidRDefault="003259F6" w:rsidP="00FE173B">
      <w:pPr>
        <w:pStyle w:val="EMEABodyText"/>
        <w:rPr>
          <w:lang w:val="hu-HU"/>
        </w:rPr>
      </w:pPr>
    </w:p>
    <w:p w14:paraId="429EB994" w14:textId="77777777" w:rsidR="003259F6" w:rsidRPr="00CA11D0" w:rsidRDefault="003259F6" w:rsidP="00FE173B">
      <w:pPr>
        <w:widowControl w:val="0"/>
        <w:rPr>
          <w:iCs/>
          <w:lang w:val="hu-HU"/>
        </w:rPr>
      </w:pPr>
      <w:r w:rsidRPr="00CA11D0">
        <w:rPr>
          <w:b/>
          <w:lang w:val="hu-HU"/>
        </w:rPr>
        <w:t>A Baraclude filmtablettát a krónikus (hosszan tartó) HBV</w:t>
      </w:r>
      <w:r w:rsidRPr="00CA11D0">
        <w:rPr>
          <w:b/>
          <w:lang w:val="hu-HU"/>
        </w:rPr>
        <w:noBreakHyphen/>
        <w:t>fertőzés kezelésére 2 éves és 18 évesnél fiatalabb életkor közötti gyermekeknél és serdülőknél is alkalmazzák.</w:t>
      </w:r>
      <w:r w:rsidRPr="00CA11D0">
        <w:rPr>
          <w:lang w:val="hu-HU"/>
        </w:rPr>
        <w:t xml:space="preserve"> A Baraclude olyan gyermekeknél alkalmazható, akiknek a mája károsodott, de még megfelelően működik (kompenzált májbetegség).</w:t>
      </w:r>
    </w:p>
    <w:p w14:paraId="5E423C01" w14:textId="77777777" w:rsidR="003259F6" w:rsidRPr="00CA11D0" w:rsidRDefault="003259F6" w:rsidP="00FE173B">
      <w:pPr>
        <w:widowControl w:val="0"/>
        <w:rPr>
          <w:iCs/>
          <w:lang w:val="hu-HU"/>
        </w:rPr>
      </w:pPr>
    </w:p>
    <w:p w14:paraId="2E04D904" w14:textId="77777777" w:rsidR="003259F6" w:rsidRPr="00CA11D0" w:rsidRDefault="003259F6" w:rsidP="00FE173B">
      <w:pPr>
        <w:pStyle w:val="EMEABodyText"/>
        <w:rPr>
          <w:lang w:val="hu-HU"/>
        </w:rPr>
      </w:pPr>
      <w:r w:rsidRPr="00CA11D0">
        <w:rPr>
          <w:lang w:val="hu-HU"/>
        </w:rPr>
        <w:t>A hepatitisz B vírus fertőzés májkárosodáshoz vezethet. A Baraclude csökkenti a vírus mennyiségét az Ön szervezetében, és javítja a máj állapotát.</w:t>
      </w:r>
    </w:p>
    <w:p w14:paraId="0B064274" w14:textId="77777777" w:rsidR="003259F6" w:rsidRPr="00CA11D0" w:rsidRDefault="003259F6" w:rsidP="00FE173B">
      <w:pPr>
        <w:pStyle w:val="EMEABodyText"/>
        <w:rPr>
          <w:lang w:val="hu-HU"/>
        </w:rPr>
      </w:pPr>
    </w:p>
    <w:p w14:paraId="0A300102" w14:textId="77777777" w:rsidR="003259F6" w:rsidRPr="00CA11D0" w:rsidRDefault="003259F6" w:rsidP="00FE173B">
      <w:pPr>
        <w:pStyle w:val="EMEABodyText"/>
        <w:rPr>
          <w:lang w:val="hu-HU"/>
        </w:rPr>
      </w:pPr>
    </w:p>
    <w:p w14:paraId="6EA36B49" w14:textId="77777777" w:rsidR="003259F6" w:rsidRPr="00CA11D0" w:rsidRDefault="003259F6" w:rsidP="00FE173B">
      <w:pPr>
        <w:pStyle w:val="EMEAHeading1"/>
        <w:rPr>
          <w:lang w:val="hu-HU"/>
        </w:rPr>
      </w:pPr>
      <w:r w:rsidRPr="00CA11D0">
        <w:rPr>
          <w:lang w:val="hu-HU"/>
        </w:rPr>
        <w:t>2.</w:t>
      </w:r>
      <w:r w:rsidRPr="00CA11D0">
        <w:rPr>
          <w:lang w:val="hu-HU"/>
        </w:rPr>
        <w:tab/>
      </w:r>
      <w:r w:rsidRPr="00CA11D0">
        <w:rPr>
          <w:caps w:val="0"/>
          <w:lang w:val="hu-HU"/>
        </w:rPr>
        <w:t>Tudnivalók a</w:t>
      </w:r>
      <w:r w:rsidRPr="00CA11D0">
        <w:rPr>
          <w:lang w:val="hu-HU"/>
        </w:rPr>
        <w:t xml:space="preserve"> </w:t>
      </w:r>
      <w:r w:rsidRPr="00CA11D0">
        <w:rPr>
          <w:caps w:val="0"/>
          <w:lang w:val="hu-HU"/>
        </w:rPr>
        <w:t>BARACLUDE</w:t>
      </w:r>
      <w:r w:rsidRPr="00CA11D0">
        <w:rPr>
          <w:lang w:val="hu-HU"/>
        </w:rPr>
        <w:t xml:space="preserve"> </w:t>
      </w:r>
      <w:r w:rsidRPr="00CA11D0">
        <w:rPr>
          <w:caps w:val="0"/>
          <w:lang w:val="hu-HU"/>
        </w:rPr>
        <w:t>szedése előtt</w:t>
      </w:r>
    </w:p>
    <w:p w14:paraId="0E57CD41" w14:textId="77777777" w:rsidR="003259F6" w:rsidRPr="00CA11D0" w:rsidRDefault="003259F6" w:rsidP="00FE173B">
      <w:pPr>
        <w:pStyle w:val="EMEAHeading1"/>
        <w:rPr>
          <w:lang w:val="hu-HU"/>
        </w:rPr>
      </w:pPr>
    </w:p>
    <w:p w14:paraId="5969E24C" w14:textId="77777777" w:rsidR="003259F6" w:rsidRPr="00CA11D0" w:rsidRDefault="003259F6" w:rsidP="00FE173B">
      <w:pPr>
        <w:pStyle w:val="EMEAHeading2"/>
        <w:rPr>
          <w:lang w:val="hu-HU"/>
        </w:rPr>
      </w:pPr>
      <w:r w:rsidRPr="00CA11D0">
        <w:rPr>
          <w:lang w:val="hu-HU"/>
        </w:rPr>
        <w:t>Ne szedje a Baraclude-ot</w:t>
      </w:r>
    </w:p>
    <w:p w14:paraId="4E1B537A" w14:textId="77777777" w:rsidR="003259F6" w:rsidRPr="00CA11D0" w:rsidRDefault="003259F6" w:rsidP="00FE173B">
      <w:pPr>
        <w:pStyle w:val="EMEABodyTextIndent"/>
        <w:rPr>
          <w:lang w:val="hu-HU"/>
        </w:rPr>
      </w:pPr>
      <w:r w:rsidRPr="00CA11D0">
        <w:rPr>
          <w:b/>
          <w:lang w:val="hu-HU"/>
        </w:rPr>
        <w:t>ha allergiás (túlérzékeny)</w:t>
      </w:r>
      <w:r w:rsidRPr="00CA11D0">
        <w:rPr>
          <w:lang w:val="hu-HU"/>
        </w:rPr>
        <w:t xml:space="preserve"> az entekavirra vagy a Baraclude </w:t>
      </w:r>
      <w:r w:rsidRPr="00CA11D0">
        <w:rPr>
          <w:szCs w:val="24"/>
          <w:lang w:val="hu-HU"/>
        </w:rPr>
        <w:t xml:space="preserve">a gyógyszer (6. pontban felsorolt) </w:t>
      </w:r>
      <w:r w:rsidRPr="00CA11D0">
        <w:rPr>
          <w:lang w:val="hu-HU"/>
        </w:rPr>
        <w:t>egyéb összetevőjére.</w:t>
      </w:r>
    </w:p>
    <w:p w14:paraId="095E4F4F" w14:textId="77777777" w:rsidR="003259F6" w:rsidRPr="00CA11D0" w:rsidRDefault="003259F6" w:rsidP="00FE173B">
      <w:pPr>
        <w:pStyle w:val="EMEABodyText"/>
        <w:rPr>
          <w:lang w:val="hu-HU"/>
        </w:rPr>
      </w:pPr>
    </w:p>
    <w:p w14:paraId="021530F7" w14:textId="77777777" w:rsidR="003259F6" w:rsidRPr="00CA11D0" w:rsidRDefault="003259F6" w:rsidP="00FE173B">
      <w:pPr>
        <w:pStyle w:val="EMEAHeading2"/>
        <w:rPr>
          <w:noProof/>
          <w:lang w:val="hu-HU"/>
        </w:rPr>
      </w:pPr>
      <w:r w:rsidRPr="00CA11D0">
        <w:rPr>
          <w:noProof/>
          <w:lang w:val="hu-HU"/>
        </w:rPr>
        <w:t>Figyelmeztetések és óvintézkedések</w:t>
      </w:r>
    </w:p>
    <w:p w14:paraId="02042E1B" w14:textId="77777777" w:rsidR="003259F6" w:rsidRPr="00CA11D0" w:rsidRDefault="003259F6" w:rsidP="00FE173B">
      <w:pPr>
        <w:pStyle w:val="EMEABodyTextIndent"/>
        <w:tabs>
          <w:tab w:val="left" w:pos="567"/>
        </w:tabs>
        <w:ind w:left="567" w:hanging="567"/>
        <w:rPr>
          <w:noProof/>
          <w:szCs w:val="24"/>
          <w:lang w:val="hu-HU"/>
        </w:rPr>
      </w:pPr>
      <w:r w:rsidRPr="00CA11D0">
        <w:rPr>
          <w:noProof/>
          <w:szCs w:val="24"/>
          <w:lang w:val="hu-HU"/>
        </w:rPr>
        <w:t xml:space="preserve">A </w:t>
      </w:r>
      <w:r w:rsidRPr="00CA11D0">
        <w:rPr>
          <w:lang w:val="hu-HU"/>
        </w:rPr>
        <w:t xml:space="preserve">Baraclude </w:t>
      </w:r>
      <w:r w:rsidRPr="00CA11D0">
        <w:rPr>
          <w:noProof/>
          <w:szCs w:val="24"/>
          <w:lang w:val="hu-HU"/>
        </w:rPr>
        <w:t>szedése előtt beszéljen kezelőorvosával vagy gyógyszerészével.</w:t>
      </w:r>
    </w:p>
    <w:p w14:paraId="75696207"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ha veséjével </w:t>
      </w:r>
      <w:r w:rsidRPr="00CA11D0">
        <w:rPr>
          <w:b/>
          <w:bCs/>
          <w:lang w:val="hu-HU"/>
        </w:rPr>
        <w:t>problémák vannak</w:t>
      </w:r>
      <w:r w:rsidRPr="00CA11D0">
        <w:rPr>
          <w:b/>
          <w:lang w:val="hu-HU"/>
        </w:rPr>
        <w:t xml:space="preserve"> vagy voltak, erről tájékoztassa kezelőorvosát</w:t>
      </w:r>
      <w:r w:rsidRPr="00CA11D0">
        <w:rPr>
          <w:lang w:val="hu-HU"/>
        </w:rPr>
        <w:t>. Ez azért fontos, mivel a Baraclude a vesén keresztül választódik ki és távozik az Ön szervezetéből, ezért lehetséges, hogy Önnél szükségessé válhat az adag, illetve adagolás módosítása.</w:t>
      </w:r>
    </w:p>
    <w:p w14:paraId="66E29B6D" w14:textId="77777777" w:rsidR="003259F6" w:rsidRPr="00CA11D0" w:rsidRDefault="003259F6" w:rsidP="00FE173B">
      <w:pPr>
        <w:pStyle w:val="EMEABodyText"/>
        <w:rPr>
          <w:lang w:val="hu-HU"/>
        </w:rPr>
      </w:pPr>
    </w:p>
    <w:p w14:paraId="1E7184BC"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ne hagyja abba a Baraclude szedését </w:t>
      </w:r>
      <w:r w:rsidRPr="00CA11D0">
        <w:rPr>
          <w:b/>
          <w:szCs w:val="22"/>
          <w:lang w:val="hu-HU"/>
        </w:rPr>
        <w:t>a kezelőorvos utasítása nélkül,</w:t>
      </w:r>
      <w:r w:rsidRPr="00CA11D0">
        <w:rPr>
          <w:lang w:val="hu-HU"/>
        </w:rPr>
        <w:t xml:space="preserve"> mivel hepatitisze (fertőző májgyulladása) súlyosbodhat a kezelés megszakítása után. A Baraclude kezelés abbahagyása után kezelőorvosa folytatja az Ön megfigyelését és több hónapig vérmintákat vesz Öntől vizsgálat céljából.</w:t>
      </w:r>
    </w:p>
    <w:p w14:paraId="03FDD580" w14:textId="77777777" w:rsidR="003259F6" w:rsidRPr="00CA11D0" w:rsidRDefault="003259F6" w:rsidP="00FE173B">
      <w:pPr>
        <w:pStyle w:val="EMEABodyText"/>
        <w:rPr>
          <w:lang w:val="hu-HU"/>
        </w:rPr>
      </w:pPr>
    </w:p>
    <w:p w14:paraId="3BF441A1"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beszélje meg kezelőorvosával, hogy Önnek van-e problémája a májával, </w:t>
      </w:r>
      <w:r w:rsidRPr="00CA11D0">
        <w:rPr>
          <w:lang w:val="hu-HU"/>
        </w:rPr>
        <w:t>és ha igen, ez milyen módon befolyásolhatja az Ön Baraclude kezelését.</w:t>
      </w:r>
    </w:p>
    <w:p w14:paraId="248684D2" w14:textId="77777777" w:rsidR="003259F6" w:rsidRPr="00CA11D0" w:rsidRDefault="003259F6" w:rsidP="00FE173B">
      <w:pPr>
        <w:pStyle w:val="EMEABodyText"/>
        <w:rPr>
          <w:lang w:val="hu-HU"/>
        </w:rPr>
      </w:pPr>
    </w:p>
    <w:p w14:paraId="57A24321"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ha HIV</w:t>
      </w:r>
      <w:r w:rsidRPr="00CA11D0">
        <w:rPr>
          <w:lang w:val="hu-HU"/>
        </w:rPr>
        <w:t xml:space="preserve"> (humán immunhiány vírus) </w:t>
      </w:r>
      <w:r w:rsidRPr="00CA11D0">
        <w:rPr>
          <w:b/>
          <w:lang w:val="hu-HU"/>
        </w:rPr>
        <w:t>fertőzésben is szenved</w:t>
      </w:r>
      <w:r w:rsidRPr="00CA11D0">
        <w:rPr>
          <w:lang w:val="hu-HU"/>
        </w:rPr>
        <w:t>, erről feltétlenül tájékoztassa kezelőorvosát. Ne alkalmazza a Baraclude-ot hepatitisz B fertőzés kezelésére, amíg egyidejűleg HIV-ellenes kezelésben részesül, mert a HIV-kezelés hatékonysága ezzel csökkenhet. A Baraclude nem alkalmas a HIV-fertőzés kezelésére.</w:t>
      </w:r>
    </w:p>
    <w:p w14:paraId="06F636D6" w14:textId="77777777" w:rsidR="003259F6" w:rsidRPr="00CA11D0" w:rsidRDefault="003259F6" w:rsidP="00FE173B">
      <w:pPr>
        <w:pStyle w:val="EMEABodyText"/>
        <w:rPr>
          <w:lang w:val="hu-HU"/>
        </w:rPr>
      </w:pPr>
    </w:p>
    <w:p w14:paraId="2EA26E29"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a Baraclude szedése nem gátolja meg, hogy Ön másokat megfertőzzön</w:t>
      </w:r>
      <w:r w:rsidRPr="00CA11D0">
        <w:rPr>
          <w:lang w:val="hu-HU"/>
        </w:rPr>
        <w:t xml:space="preserve"> </w:t>
      </w:r>
      <w:r w:rsidRPr="00CA11D0">
        <w:rPr>
          <w:b/>
          <w:lang w:val="hu-HU"/>
        </w:rPr>
        <w:t xml:space="preserve">hepatitisz B vírussal (HBV-vel) </w:t>
      </w:r>
      <w:r w:rsidRPr="00CA11D0">
        <w:rPr>
          <w:lang w:val="hu-HU"/>
        </w:rPr>
        <w:t>nemi kapcsolat révén vagy a testnedvekkel (pl. vérrel) történő szennyeződés által. Ezért fontos megfelelő óvintézkedéseket tenni annak érdekében, hogy mások HBV vírussal való megfertőződését megelőzzük. A HBV fertőzés veszélyének fokozottan kitett személyek számára oltóanyag (vakcina) is hozzáférhető.</w:t>
      </w:r>
    </w:p>
    <w:p w14:paraId="2868DA23" w14:textId="77777777" w:rsidR="003259F6" w:rsidRPr="00CA11D0" w:rsidRDefault="003259F6" w:rsidP="00FE173B">
      <w:pPr>
        <w:pStyle w:val="EMEABodyText"/>
        <w:rPr>
          <w:lang w:val="hu-HU"/>
        </w:rPr>
      </w:pPr>
    </w:p>
    <w:p w14:paraId="59852FE1"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a Baraclude a gyógyszereknek egy olyan csoportjához tartozik, amelyek ún. laktacidózist </w:t>
      </w:r>
      <w:r w:rsidRPr="00CA11D0">
        <w:rPr>
          <w:lang w:val="hu-HU"/>
        </w:rPr>
        <w:t>(a tejsav kóros felszaporodását a vérben)</w:t>
      </w:r>
      <w:r w:rsidRPr="00CA11D0">
        <w:rPr>
          <w:b/>
          <w:lang w:val="hu-HU"/>
        </w:rPr>
        <w:t xml:space="preserve"> </w:t>
      </w:r>
      <w:r w:rsidRPr="00CA11D0">
        <w:rPr>
          <w:lang w:val="hu-HU"/>
        </w:rPr>
        <w:t>és máj-megnagyobbodást</w:t>
      </w:r>
      <w:r w:rsidRPr="00CA11D0">
        <w:rPr>
          <w:b/>
          <w:lang w:val="hu-HU"/>
        </w:rPr>
        <w:t xml:space="preserve"> okozhatnak. </w:t>
      </w:r>
      <w:r w:rsidRPr="00CA11D0">
        <w:rPr>
          <w:lang w:val="hu-HU"/>
        </w:rPr>
        <w:t>Az olyan tünetek, mint például a hányinger, hányás és gyomorfájás a laktacidózis kialakulását jelezhetik. Ezek a ritka, de súlyos mellékhatások esetenként végzetes kimenetelűek lehetnek. A laktacidózis nőkön gyakrabban fordul elő, különösen, ha jelentősen túlsúlyosak. Kezelőorvosa rendszeresen ellenőrizni fogja az Ön állapotát a Baraclude kezelés időtartama alatt.</w:t>
      </w:r>
    </w:p>
    <w:p w14:paraId="658AA94C" w14:textId="77777777" w:rsidR="003259F6" w:rsidRPr="00CA11D0" w:rsidRDefault="003259F6" w:rsidP="00FE173B">
      <w:pPr>
        <w:pStyle w:val="EMEABodyText"/>
        <w:rPr>
          <w:lang w:val="hu-HU"/>
        </w:rPr>
      </w:pPr>
    </w:p>
    <w:p w14:paraId="138DAB4B" w14:textId="77777777" w:rsidR="003259F6" w:rsidRPr="00CA11D0" w:rsidRDefault="003259F6" w:rsidP="00FE173B">
      <w:pPr>
        <w:pStyle w:val="EMEABodyTextIndent"/>
        <w:rPr>
          <w:lang w:val="hu-HU"/>
        </w:rPr>
      </w:pPr>
      <w:r w:rsidRPr="00CA11D0">
        <w:rPr>
          <w:lang w:val="hu-HU"/>
        </w:rPr>
        <w:t xml:space="preserve">közölje kezelőorvosával, </w:t>
      </w:r>
      <w:r w:rsidRPr="00CA11D0">
        <w:rPr>
          <w:b/>
          <w:lang w:val="hu-HU"/>
        </w:rPr>
        <w:t>ha Ön korábban már kapott idült hepatitisz B vírus elleni kezelést</w:t>
      </w:r>
      <w:r w:rsidRPr="00CA11D0">
        <w:rPr>
          <w:lang w:val="hu-HU"/>
        </w:rPr>
        <w:t>.</w:t>
      </w:r>
    </w:p>
    <w:p w14:paraId="3CF11830" w14:textId="77777777" w:rsidR="003259F6" w:rsidRPr="00CA11D0" w:rsidRDefault="003259F6" w:rsidP="00FE173B">
      <w:pPr>
        <w:pStyle w:val="EMEABodyText"/>
        <w:rPr>
          <w:lang w:val="hu-HU"/>
        </w:rPr>
      </w:pPr>
    </w:p>
    <w:p w14:paraId="0839CF45" w14:textId="77777777" w:rsidR="003259F6" w:rsidRPr="00CA11D0" w:rsidRDefault="003259F6" w:rsidP="00FE173B">
      <w:pPr>
        <w:pStyle w:val="EMEAHeading2"/>
        <w:rPr>
          <w:lang w:val="hu-HU"/>
        </w:rPr>
      </w:pPr>
      <w:r w:rsidRPr="00CA11D0">
        <w:rPr>
          <w:lang w:val="hu-HU" w:eastAsia="hu-HU"/>
        </w:rPr>
        <w:t>Gyermekek és serdülők</w:t>
      </w:r>
    </w:p>
    <w:p w14:paraId="2CD137C6" w14:textId="77777777" w:rsidR="003259F6" w:rsidRPr="00CA11D0" w:rsidRDefault="003259F6" w:rsidP="00FE173B">
      <w:pPr>
        <w:pStyle w:val="EMEABodyText"/>
        <w:rPr>
          <w:lang w:val="hu-HU"/>
        </w:rPr>
      </w:pPr>
      <w:r w:rsidRPr="00CA11D0">
        <w:rPr>
          <w:lang w:val="hu-HU" w:eastAsia="hu-HU"/>
        </w:rPr>
        <w:t xml:space="preserve">A Baraclude </w:t>
      </w:r>
      <w:r w:rsidRPr="00CA11D0">
        <w:rPr>
          <w:lang w:val="hu-HU"/>
        </w:rPr>
        <w:t>nem alkalmazható 2 évesnél fiatalabb vagy a 10 kg</w:t>
      </w:r>
      <w:r w:rsidRPr="00CA11D0">
        <w:rPr>
          <w:lang w:val="hu-HU"/>
        </w:rPr>
        <w:noBreakHyphen/>
        <w:t>nál kisebb testtömegű gyermekeknél.</w:t>
      </w:r>
    </w:p>
    <w:p w14:paraId="71557920" w14:textId="77777777" w:rsidR="003259F6" w:rsidRPr="00CA11D0" w:rsidRDefault="003259F6" w:rsidP="00FE173B">
      <w:pPr>
        <w:pStyle w:val="EMEAHeading2"/>
        <w:rPr>
          <w:lang w:val="hu-HU"/>
        </w:rPr>
      </w:pPr>
    </w:p>
    <w:p w14:paraId="7714A46D" w14:textId="77777777" w:rsidR="003259F6" w:rsidRPr="00CA11D0" w:rsidRDefault="003259F6" w:rsidP="00FE173B">
      <w:pPr>
        <w:pStyle w:val="EMEAHeading2"/>
        <w:rPr>
          <w:lang w:val="hu-HU"/>
        </w:rPr>
      </w:pPr>
      <w:r w:rsidRPr="00CA11D0">
        <w:rPr>
          <w:lang w:val="hu-HU"/>
        </w:rPr>
        <w:t>Egyéb gyógyszerek és</w:t>
      </w:r>
      <w:r w:rsidRPr="00CA11D0">
        <w:rPr>
          <w:b w:val="0"/>
          <w:lang w:val="hu-HU"/>
        </w:rPr>
        <w:t xml:space="preserve"> </w:t>
      </w:r>
      <w:r w:rsidRPr="00CA11D0">
        <w:rPr>
          <w:lang w:val="hu-HU"/>
        </w:rPr>
        <w:t>a Baraclude</w:t>
      </w:r>
    </w:p>
    <w:p w14:paraId="6DF4E7B3" w14:textId="77777777" w:rsidR="003259F6" w:rsidRPr="00CA11D0" w:rsidRDefault="003259F6" w:rsidP="00FE173B">
      <w:pPr>
        <w:pStyle w:val="EMEABodyText"/>
        <w:rPr>
          <w:noProof/>
          <w:lang w:val="hu-HU"/>
        </w:rPr>
      </w:pPr>
      <w:r w:rsidRPr="00CA11D0">
        <w:rPr>
          <w:noProof/>
          <w:lang w:val="hu-HU"/>
        </w:rPr>
        <w:t xml:space="preserve">Feltétlenül tájékoztassa kezelőorvosát vagy gyógyszerészét a jelenleg vagy nemrégiben szedett, </w:t>
      </w:r>
      <w:r w:rsidRPr="00CA11D0">
        <w:rPr>
          <w:noProof/>
          <w:szCs w:val="24"/>
          <w:lang w:val="hu-HU"/>
        </w:rPr>
        <w:t>valamint szedni tervezett</w:t>
      </w:r>
      <w:r w:rsidRPr="00CA11D0">
        <w:rPr>
          <w:lang w:val="hu-HU"/>
        </w:rPr>
        <w:t xml:space="preserve"> </w:t>
      </w:r>
      <w:r w:rsidRPr="00CA11D0">
        <w:rPr>
          <w:noProof/>
          <w:lang w:val="hu-HU"/>
        </w:rPr>
        <w:t>egyéb gyógyszereiről.</w:t>
      </w:r>
    </w:p>
    <w:p w14:paraId="6769B2D7" w14:textId="77777777" w:rsidR="003259F6" w:rsidRPr="00CA11D0" w:rsidRDefault="003259F6" w:rsidP="00FE173B">
      <w:pPr>
        <w:pStyle w:val="EMEABodyText"/>
        <w:rPr>
          <w:noProof/>
          <w:lang w:val="hu-HU"/>
        </w:rPr>
      </w:pPr>
    </w:p>
    <w:p w14:paraId="5CFEC2D6" w14:textId="77777777" w:rsidR="003259F6" w:rsidRPr="00CA11D0" w:rsidRDefault="003259F6" w:rsidP="00FE173B">
      <w:pPr>
        <w:pStyle w:val="EMEABodyText"/>
        <w:rPr>
          <w:b/>
          <w:noProof/>
          <w:lang w:val="hu-HU"/>
        </w:rPr>
      </w:pPr>
      <w:r w:rsidRPr="00CA11D0">
        <w:rPr>
          <w:b/>
          <w:noProof/>
          <w:lang w:val="hu-HU"/>
        </w:rPr>
        <w:t xml:space="preserve">A </w:t>
      </w:r>
      <w:r w:rsidRPr="00CA11D0">
        <w:rPr>
          <w:b/>
          <w:lang w:val="hu-HU"/>
        </w:rPr>
        <w:t>Baraclude</w:t>
      </w:r>
      <w:r w:rsidRPr="00CA11D0">
        <w:rPr>
          <w:b/>
          <w:noProof/>
          <w:lang w:val="hu-HU"/>
        </w:rPr>
        <w:t xml:space="preserve"> egyidejű bevétele étellel és itallal</w:t>
      </w:r>
    </w:p>
    <w:p w14:paraId="348578B0" w14:textId="77777777" w:rsidR="003259F6" w:rsidRPr="00CA11D0" w:rsidRDefault="003259F6" w:rsidP="00FE173B">
      <w:pPr>
        <w:pStyle w:val="EMEABodyText"/>
        <w:rPr>
          <w:noProof/>
          <w:lang w:val="hu-HU"/>
        </w:rPr>
      </w:pPr>
      <w:r w:rsidRPr="00CA11D0">
        <w:rPr>
          <w:noProof/>
          <w:lang w:val="hu-HU"/>
        </w:rPr>
        <w:t xml:space="preserve">A legtöbb esetben a </w:t>
      </w:r>
      <w:r w:rsidRPr="00CA11D0">
        <w:rPr>
          <w:lang w:val="hu-HU"/>
        </w:rPr>
        <w:t>Baraclude</w:t>
      </w:r>
      <w:r w:rsidRPr="00CA11D0">
        <w:rPr>
          <w:noProof/>
          <w:lang w:val="hu-HU"/>
        </w:rPr>
        <w:t xml:space="preserve">-ot a táplálékkal együtt vagy attól függetlenül is beveheti. Ha azonban korábban olyan gyógyszeres kezelést kapott, amely lamivudin hatóanyagot tartalmazott, a következőket kell figyelembe vennie. Ha Ön azért lett átállítva a </w:t>
      </w:r>
      <w:r w:rsidRPr="00CA11D0">
        <w:rPr>
          <w:lang w:val="hu-HU"/>
        </w:rPr>
        <w:t>Baraclude</w:t>
      </w:r>
      <w:r w:rsidRPr="00CA11D0">
        <w:rPr>
          <w:noProof/>
          <w:lang w:val="hu-HU"/>
        </w:rPr>
        <w:t xml:space="preserve">-ra, mert a lamivudin-kezelés eredménytelennek bizonyult, a </w:t>
      </w:r>
      <w:r w:rsidRPr="00CA11D0">
        <w:rPr>
          <w:lang w:val="hu-HU"/>
        </w:rPr>
        <w:t>Baraclude</w:t>
      </w:r>
      <w:r w:rsidRPr="00CA11D0">
        <w:rPr>
          <w:noProof/>
          <w:lang w:val="hu-HU"/>
        </w:rPr>
        <w:t xml:space="preserve">-ot naponta egyszer, éhgyomorra kell bevennie. Ha májbetegsége nagyon előrehaladott, kezelőorvosa ebben az esetben is arra fogja utasítani, hogy a </w:t>
      </w:r>
      <w:r w:rsidRPr="00CA11D0">
        <w:rPr>
          <w:lang w:val="hu-HU"/>
        </w:rPr>
        <w:t>Baraclude</w:t>
      </w:r>
      <w:r w:rsidRPr="00CA11D0">
        <w:rPr>
          <w:noProof/>
          <w:lang w:val="hu-HU"/>
        </w:rPr>
        <w:t>-ot éhgyomorra vegye be. Az éhgyomorra történő bevétel azt jelenti, hogy legalább 2  órával étkezés után és legalább 2  órával a következő étkezés előtt kell bevenni.</w:t>
      </w:r>
    </w:p>
    <w:p w14:paraId="7F73D5D2" w14:textId="77777777" w:rsidR="003259F6" w:rsidRPr="00CA11D0" w:rsidRDefault="003259F6" w:rsidP="00FE173B">
      <w:pPr>
        <w:pStyle w:val="EMEABodyText"/>
        <w:rPr>
          <w:szCs w:val="22"/>
          <w:lang w:val="hu-HU"/>
        </w:rPr>
      </w:pPr>
    </w:p>
    <w:p w14:paraId="19DEC9FC" w14:textId="77777777" w:rsidR="003259F6" w:rsidRPr="00CA11D0" w:rsidRDefault="003259F6" w:rsidP="00FE173B">
      <w:pPr>
        <w:pStyle w:val="EMEAHeading2"/>
        <w:rPr>
          <w:lang w:val="hu-HU"/>
        </w:rPr>
      </w:pPr>
      <w:r w:rsidRPr="00CA11D0">
        <w:rPr>
          <w:lang w:val="hu-HU"/>
        </w:rPr>
        <w:t>Terhesség, szoptatás</w:t>
      </w:r>
      <w:r w:rsidRPr="00CA11D0">
        <w:rPr>
          <w:noProof/>
          <w:szCs w:val="24"/>
          <w:lang w:val="hu-HU"/>
        </w:rPr>
        <w:t xml:space="preserve"> és termékenység</w:t>
      </w:r>
    </w:p>
    <w:p w14:paraId="12F78338" w14:textId="77777777" w:rsidR="003259F6" w:rsidRPr="00CA11D0" w:rsidRDefault="003259F6" w:rsidP="00FE173B">
      <w:pPr>
        <w:pStyle w:val="EMEABodyText"/>
        <w:rPr>
          <w:lang w:val="hu-HU"/>
        </w:rPr>
      </w:pPr>
      <w:r w:rsidRPr="00CA11D0">
        <w:rPr>
          <w:lang w:val="hu-HU"/>
        </w:rPr>
        <w:t>Közölje kezelőorvosával, ha terhes, vagy ha a közeljövőben terhességet tervez. A Baraclude használatának biztonságos voltát terhesség alatt nem igazolták. A Baraclude-ot a terhesség ideje alatt nem szabad alkalmazni, csak akkor, ha kezelőorvosa erre kifejezetten utasítást ad. Fontos, hogy a fogamzóképes nők hatékony fogamzásgátló módszert alkalmazzanak a Baraclude kezelés alatt, hogy elkerüljék a teherbe esést.</w:t>
      </w:r>
    </w:p>
    <w:p w14:paraId="3C71B770" w14:textId="77777777" w:rsidR="003259F6" w:rsidRPr="00CA11D0" w:rsidRDefault="003259F6" w:rsidP="00FE173B">
      <w:pPr>
        <w:pStyle w:val="EMEABodyText"/>
        <w:rPr>
          <w:lang w:val="hu-HU"/>
        </w:rPr>
      </w:pPr>
    </w:p>
    <w:p w14:paraId="71971116" w14:textId="77777777" w:rsidR="003259F6" w:rsidRPr="00CA11D0" w:rsidRDefault="003259F6" w:rsidP="00FE173B">
      <w:pPr>
        <w:pStyle w:val="EMEABodyText"/>
        <w:rPr>
          <w:lang w:val="hu-HU"/>
        </w:rPr>
      </w:pPr>
      <w:r w:rsidRPr="00CA11D0">
        <w:rPr>
          <w:lang w:val="hu-HU"/>
        </w:rPr>
        <w:t>A Baraclude kezelés idején nem szabad gyermekét szoptatnia. Közölje kezelőorvosával, ha szoptat. Nincs adat arra vonatkozóan, hogy az entekavir, a Baraclude hatóanyaga kiválasztódik-e az anyatejjel.</w:t>
      </w:r>
    </w:p>
    <w:p w14:paraId="4B776B2F" w14:textId="77777777" w:rsidR="003259F6" w:rsidRPr="00CA11D0" w:rsidRDefault="003259F6" w:rsidP="00FE173B">
      <w:pPr>
        <w:pStyle w:val="EMEABodyText"/>
        <w:rPr>
          <w:lang w:val="hu-HU"/>
        </w:rPr>
      </w:pPr>
    </w:p>
    <w:p w14:paraId="3F57BD05" w14:textId="77777777" w:rsidR="003259F6" w:rsidRPr="00CA11D0" w:rsidRDefault="003259F6" w:rsidP="00FE173B">
      <w:pPr>
        <w:pStyle w:val="EMEAHeading2"/>
        <w:rPr>
          <w:lang w:val="hu-HU"/>
        </w:rPr>
      </w:pPr>
      <w:r w:rsidRPr="00CA11D0">
        <w:rPr>
          <w:lang w:val="hu-HU"/>
        </w:rPr>
        <w:t>A készítmény hatásai a gépjárművezetéshez és a gépek kezeléséhez szükséges képességekre</w:t>
      </w:r>
    </w:p>
    <w:p w14:paraId="23FB4594" w14:textId="77777777" w:rsidR="003259F6" w:rsidRPr="00CA11D0" w:rsidRDefault="003259F6" w:rsidP="00FE173B">
      <w:pPr>
        <w:pStyle w:val="EMEABodyText"/>
        <w:rPr>
          <w:lang w:val="hu-HU"/>
        </w:rPr>
      </w:pPr>
      <w:r w:rsidRPr="00CA11D0">
        <w:rPr>
          <w:lang w:val="hu-HU"/>
        </w:rPr>
        <w:t xml:space="preserve">A szédülés, fáradtság és álmosság azonban gyakori mellékhatások, melyek hátrányosan befolyásolhatják a </w:t>
      </w:r>
      <w:r w:rsidRPr="00CA11D0">
        <w:rPr>
          <w:noProof/>
          <w:lang w:val="hu-HU"/>
        </w:rPr>
        <w:t xml:space="preserve">gépjárművezetéshez és a gépek </w:t>
      </w:r>
      <w:r w:rsidR="009C374B">
        <w:rPr>
          <w:noProof/>
          <w:lang w:val="hu-HU"/>
        </w:rPr>
        <w:t>kezeléséhez</w:t>
      </w:r>
      <w:r w:rsidRPr="00CA11D0">
        <w:rPr>
          <w:noProof/>
          <w:lang w:val="hu-HU"/>
        </w:rPr>
        <w:t xml:space="preserve"> szükséges képességeit.</w:t>
      </w:r>
      <w:r w:rsidRPr="00CA11D0">
        <w:rPr>
          <w:lang w:val="hu-HU"/>
        </w:rPr>
        <w:t xml:space="preserve"> Ha aggályai vannak ezzel kapcsolatban, forduljon kezelőorvosához.</w:t>
      </w:r>
    </w:p>
    <w:p w14:paraId="79A913A8" w14:textId="77777777" w:rsidR="003259F6" w:rsidRPr="00CA11D0" w:rsidRDefault="003259F6" w:rsidP="00FE173B">
      <w:pPr>
        <w:pStyle w:val="EMEABodyText"/>
        <w:rPr>
          <w:lang w:val="hu-HU"/>
        </w:rPr>
      </w:pPr>
    </w:p>
    <w:p w14:paraId="66640C84" w14:textId="77777777" w:rsidR="003259F6" w:rsidRPr="00CA11D0" w:rsidRDefault="003259F6" w:rsidP="00FE173B">
      <w:pPr>
        <w:pStyle w:val="EMEAHeading2"/>
        <w:rPr>
          <w:lang w:val="hu-HU"/>
        </w:rPr>
      </w:pPr>
      <w:r w:rsidRPr="00CA11D0">
        <w:rPr>
          <w:lang w:val="hu-HU" w:eastAsia="hu-HU"/>
        </w:rPr>
        <w:t>A Baraclude laktózt tartalmaz</w:t>
      </w:r>
    </w:p>
    <w:p w14:paraId="274100CB" w14:textId="77777777" w:rsidR="003259F6" w:rsidRPr="00CA11D0" w:rsidRDefault="003259F6" w:rsidP="00FE173B">
      <w:pPr>
        <w:pStyle w:val="EMEABodyText"/>
        <w:rPr>
          <w:lang w:val="hu-HU"/>
        </w:rPr>
      </w:pPr>
      <w:r w:rsidRPr="00CA11D0">
        <w:rPr>
          <w:lang w:val="hu-HU"/>
        </w:rPr>
        <w:t>Ez a készítmény laktózt tartalmaz. Amennyiben kezelőorvosa korábban már figyelmeztette Önt, hogy bizonyos cukrokra érzékeny, keresse fel kezelőorvosát, mielőtt elkezdi szedni ezt a gyógyszert.</w:t>
      </w:r>
    </w:p>
    <w:p w14:paraId="03C82140" w14:textId="77777777" w:rsidR="003259F6" w:rsidRPr="00CA11D0" w:rsidRDefault="003259F6" w:rsidP="00FE173B">
      <w:pPr>
        <w:pStyle w:val="EMEABodyText"/>
        <w:rPr>
          <w:lang w:val="hu-HU"/>
        </w:rPr>
      </w:pPr>
    </w:p>
    <w:p w14:paraId="2FB03BE3" w14:textId="77777777" w:rsidR="003259F6" w:rsidRPr="00CA11D0" w:rsidRDefault="003259F6" w:rsidP="00FE173B">
      <w:pPr>
        <w:pStyle w:val="EMEABodyText"/>
        <w:rPr>
          <w:lang w:val="hu-HU"/>
        </w:rPr>
      </w:pPr>
    </w:p>
    <w:p w14:paraId="16F650AE" w14:textId="77777777" w:rsidR="003259F6" w:rsidRPr="00CA11D0" w:rsidRDefault="003259F6" w:rsidP="00FE173B">
      <w:pPr>
        <w:pStyle w:val="EMEAHeading1"/>
        <w:rPr>
          <w:lang w:val="hu-HU"/>
        </w:rPr>
      </w:pPr>
      <w:r w:rsidRPr="00CA11D0">
        <w:rPr>
          <w:lang w:val="hu-HU"/>
        </w:rPr>
        <w:t>3.</w:t>
      </w:r>
      <w:r w:rsidRPr="00CA11D0">
        <w:rPr>
          <w:lang w:val="hu-HU"/>
        </w:rPr>
        <w:tab/>
        <w:t>H</w:t>
      </w:r>
      <w:r w:rsidRPr="00CA11D0">
        <w:rPr>
          <w:caps w:val="0"/>
          <w:lang w:val="hu-HU"/>
        </w:rPr>
        <w:t>ogyan kell szedni a</w:t>
      </w:r>
      <w:r w:rsidRPr="00CA11D0">
        <w:rPr>
          <w:lang w:val="hu-HU"/>
        </w:rPr>
        <w:t xml:space="preserve"> </w:t>
      </w:r>
      <w:r w:rsidRPr="00CA11D0">
        <w:rPr>
          <w:caps w:val="0"/>
          <w:lang w:val="hu-HU"/>
        </w:rPr>
        <w:t>BARACLUDE</w:t>
      </w:r>
      <w:r w:rsidRPr="00CA11D0">
        <w:rPr>
          <w:lang w:val="hu-HU"/>
        </w:rPr>
        <w:t>–</w:t>
      </w:r>
      <w:r w:rsidRPr="00CA11D0">
        <w:rPr>
          <w:caps w:val="0"/>
          <w:lang w:val="hu-HU"/>
        </w:rPr>
        <w:t>ot</w:t>
      </w:r>
      <w:r w:rsidRPr="00CA11D0">
        <w:rPr>
          <w:lang w:val="hu-HU"/>
        </w:rPr>
        <w:t>?</w:t>
      </w:r>
    </w:p>
    <w:p w14:paraId="0281D531" w14:textId="77777777" w:rsidR="003259F6" w:rsidRPr="00CA11D0" w:rsidRDefault="003259F6" w:rsidP="00FE173B">
      <w:pPr>
        <w:pStyle w:val="EMEAHeading1"/>
        <w:rPr>
          <w:lang w:val="hu-HU"/>
        </w:rPr>
      </w:pPr>
    </w:p>
    <w:p w14:paraId="49DC7232" w14:textId="77777777" w:rsidR="003259F6" w:rsidRPr="00CA11D0" w:rsidRDefault="003259F6" w:rsidP="00FE173B">
      <w:pPr>
        <w:pStyle w:val="EMEABodyText"/>
        <w:rPr>
          <w:b/>
          <w:szCs w:val="22"/>
          <w:lang w:val="hu-HU"/>
        </w:rPr>
      </w:pPr>
      <w:r w:rsidRPr="00CA11D0">
        <w:rPr>
          <w:b/>
          <w:szCs w:val="22"/>
          <w:lang w:val="hu-HU"/>
        </w:rPr>
        <w:t>Nem minden betegnek kell azonos adagot szednie a Baraclude-ból.</w:t>
      </w:r>
    </w:p>
    <w:p w14:paraId="2915C741" w14:textId="77777777" w:rsidR="003259F6" w:rsidRPr="00CA11D0" w:rsidRDefault="003259F6" w:rsidP="00FE173B">
      <w:pPr>
        <w:pStyle w:val="EMEABodyText"/>
        <w:rPr>
          <w:lang w:val="hu-HU"/>
        </w:rPr>
      </w:pPr>
    </w:p>
    <w:p w14:paraId="4389BFFC" w14:textId="77777777" w:rsidR="003259F6" w:rsidRPr="00CA11D0" w:rsidRDefault="003259F6" w:rsidP="00FE173B">
      <w:pPr>
        <w:pStyle w:val="EMEABodyText"/>
        <w:rPr>
          <w:noProof/>
          <w:lang w:val="hu-HU"/>
        </w:rPr>
      </w:pPr>
      <w:r w:rsidRPr="00CA11D0">
        <w:rPr>
          <w:noProof/>
          <w:lang w:val="hu-HU"/>
        </w:rPr>
        <w:t xml:space="preserve">A </w:t>
      </w:r>
      <w:r w:rsidRPr="00CA11D0">
        <w:rPr>
          <w:noProof/>
          <w:szCs w:val="24"/>
          <w:lang w:val="hu-HU"/>
        </w:rPr>
        <w:t>gyógyszert</w:t>
      </w:r>
      <w:r w:rsidRPr="00CA11D0">
        <w:rPr>
          <w:lang w:val="hu-HU"/>
        </w:rPr>
        <w:t xml:space="preserve"> </w:t>
      </w:r>
      <w:r w:rsidRPr="00CA11D0">
        <w:rPr>
          <w:noProof/>
          <w:lang w:val="hu-HU"/>
        </w:rPr>
        <w:t xml:space="preserve">mindig </w:t>
      </w:r>
      <w:r w:rsidRPr="00CA11D0">
        <w:rPr>
          <w:noProof/>
          <w:szCs w:val="24"/>
          <w:lang w:val="hu-HU"/>
        </w:rPr>
        <w:t xml:space="preserve">a kezelőorvosa </w:t>
      </w:r>
      <w:r w:rsidRPr="00CA11D0">
        <w:rPr>
          <w:noProof/>
          <w:lang w:val="hu-HU"/>
        </w:rPr>
        <w:t xml:space="preserve">által elmondottaknak megfelelően szedje. Amennyiben nem biztos az adagolást illetően, kérdezze meg </w:t>
      </w:r>
      <w:r w:rsidRPr="00CA11D0">
        <w:rPr>
          <w:noProof/>
          <w:szCs w:val="24"/>
          <w:lang w:val="hu-HU"/>
        </w:rPr>
        <w:t>kezelőorvosát</w:t>
      </w:r>
      <w:r w:rsidRPr="00CA11D0">
        <w:rPr>
          <w:noProof/>
          <w:lang w:val="hu-HU"/>
        </w:rPr>
        <w:t xml:space="preserve"> vagy gyógyszerészét. </w:t>
      </w:r>
    </w:p>
    <w:p w14:paraId="1697094E" w14:textId="77777777" w:rsidR="003259F6" w:rsidRPr="00CA11D0" w:rsidRDefault="003259F6" w:rsidP="00FE173B">
      <w:pPr>
        <w:pStyle w:val="EMEABodyText"/>
        <w:rPr>
          <w:noProof/>
          <w:lang w:val="hu-HU"/>
        </w:rPr>
      </w:pPr>
    </w:p>
    <w:p w14:paraId="3B4CB83F" w14:textId="77777777" w:rsidR="003259F6" w:rsidRPr="00CA11D0" w:rsidRDefault="003259F6" w:rsidP="00FE173B">
      <w:pPr>
        <w:pStyle w:val="EMEABodyText"/>
        <w:rPr>
          <w:lang w:val="hu-HU"/>
        </w:rPr>
      </w:pPr>
      <w:r w:rsidRPr="00CA11D0">
        <w:rPr>
          <w:b/>
          <w:lang w:val="hu-HU"/>
        </w:rPr>
        <w:t>Felnőtteknél</w:t>
      </w:r>
      <w:r w:rsidRPr="00CA11D0">
        <w:rPr>
          <w:lang w:val="hu-HU"/>
        </w:rPr>
        <w:t xml:space="preserve"> </w:t>
      </w:r>
      <w:r w:rsidRPr="00CA11D0">
        <w:rPr>
          <w:noProof/>
          <w:lang w:val="hu-HU"/>
        </w:rPr>
        <w:t xml:space="preserve">a készítmény javasolt adagja </w:t>
      </w:r>
      <w:r w:rsidRPr="00CA11D0">
        <w:rPr>
          <w:lang w:val="hu-HU"/>
        </w:rPr>
        <w:t>0,5 mg vagy 1 mg naponta egyszer, amelyet szájon át kell bevenni (azaz lenyelni).</w:t>
      </w:r>
    </w:p>
    <w:p w14:paraId="09452A99" w14:textId="77777777" w:rsidR="003259F6" w:rsidRPr="00CA11D0" w:rsidRDefault="003259F6" w:rsidP="00FE173B">
      <w:pPr>
        <w:pStyle w:val="EMEABodyText"/>
        <w:rPr>
          <w:lang w:val="hu-HU"/>
        </w:rPr>
      </w:pPr>
    </w:p>
    <w:p w14:paraId="3D7FDDAA" w14:textId="77777777" w:rsidR="003259F6" w:rsidRPr="00CA11D0" w:rsidRDefault="003259F6" w:rsidP="00FE173B">
      <w:pPr>
        <w:pStyle w:val="EMEAHeading2"/>
        <w:rPr>
          <w:lang w:val="hu-HU"/>
        </w:rPr>
      </w:pPr>
      <w:r w:rsidRPr="00CA11D0">
        <w:rPr>
          <w:lang w:val="hu-HU"/>
        </w:rPr>
        <w:t>Az Ön gyógyszer adagja az alábbiaktól függ:</w:t>
      </w:r>
    </w:p>
    <w:p w14:paraId="6D67916E" w14:textId="77777777" w:rsidR="003259F6" w:rsidRPr="00CA11D0" w:rsidRDefault="003259F6" w:rsidP="00FE173B">
      <w:pPr>
        <w:pStyle w:val="EMEABodyTextIndent"/>
        <w:rPr>
          <w:lang w:val="hu-HU"/>
        </w:rPr>
      </w:pPr>
      <w:r w:rsidRPr="00CA11D0">
        <w:rPr>
          <w:lang w:val="hu-HU"/>
        </w:rPr>
        <w:t>volt-e korábban HBV fertőzése, és azt milyen gyógyszerrel kezelték.</w:t>
      </w:r>
    </w:p>
    <w:p w14:paraId="39431E86" w14:textId="77777777" w:rsidR="003259F6" w:rsidRPr="00CA11D0" w:rsidRDefault="003259F6" w:rsidP="00FE173B">
      <w:pPr>
        <w:pStyle w:val="EMEABodyTextIndent"/>
        <w:rPr>
          <w:lang w:val="hu-HU"/>
        </w:rPr>
      </w:pPr>
      <w:r w:rsidRPr="00CA11D0">
        <w:rPr>
          <w:lang w:val="hu-HU"/>
        </w:rPr>
        <w:t>voltak-e korábban vese problémái. Kezelőorvosa a szokásosnál alacsonyabb adagot is előírhat Önnek vagy arra utasíthatja, hogy napi egyszeri alkalomnál ritkábban vegye be a gyógyszert.</w:t>
      </w:r>
    </w:p>
    <w:p w14:paraId="5EF6D45E" w14:textId="77777777" w:rsidR="003259F6" w:rsidRPr="00CA11D0" w:rsidRDefault="003259F6" w:rsidP="00FE173B">
      <w:pPr>
        <w:pStyle w:val="EMEABodyTextIndent"/>
        <w:rPr>
          <w:lang w:val="hu-HU"/>
        </w:rPr>
      </w:pPr>
      <w:r w:rsidRPr="00CA11D0">
        <w:rPr>
          <w:lang w:val="hu-HU"/>
        </w:rPr>
        <w:t>milyen állapotban van a mája.</w:t>
      </w:r>
    </w:p>
    <w:p w14:paraId="3E3E043F" w14:textId="77777777" w:rsidR="003259F6" w:rsidRPr="00CA11D0" w:rsidRDefault="003259F6" w:rsidP="00FE173B">
      <w:pPr>
        <w:pStyle w:val="EMEABodyText"/>
        <w:rPr>
          <w:lang w:val="hu-HU"/>
        </w:rPr>
      </w:pPr>
    </w:p>
    <w:p w14:paraId="6C35C684" w14:textId="77777777" w:rsidR="003259F6" w:rsidRPr="00CA11D0" w:rsidRDefault="003259F6" w:rsidP="00FE173B">
      <w:pPr>
        <w:pStyle w:val="EMEABodyText"/>
        <w:widowControl w:val="0"/>
        <w:rPr>
          <w:lang w:val="hu-HU"/>
        </w:rPr>
      </w:pPr>
      <w:r w:rsidRPr="00CA11D0">
        <w:rPr>
          <w:b/>
          <w:lang w:val="hu-HU"/>
        </w:rPr>
        <w:t xml:space="preserve">Gyermekek és serdülők számára </w:t>
      </w:r>
      <w:r w:rsidRPr="00CA11D0">
        <w:rPr>
          <w:lang w:val="hu-HU"/>
        </w:rPr>
        <w:t>(2 éves és 18 évesnél fiatalabb életkor között), , elérhető a Baraclude belsőleges oldat vagy a Baraclude 0,5 mg tabletta.</w:t>
      </w:r>
    </w:p>
    <w:p w14:paraId="660DA9CA" w14:textId="77777777" w:rsidR="003259F6" w:rsidRPr="00CA11D0" w:rsidRDefault="003259F6" w:rsidP="00FE173B">
      <w:pPr>
        <w:pStyle w:val="EMEABodyText"/>
        <w:widowControl w:val="0"/>
        <w:rPr>
          <w:lang w:val="hu-HU"/>
        </w:rPr>
      </w:pPr>
    </w:p>
    <w:p w14:paraId="3537A3B1" w14:textId="77777777" w:rsidR="003259F6" w:rsidRPr="00CA11D0" w:rsidRDefault="003259F6" w:rsidP="00FE173B">
      <w:pPr>
        <w:pStyle w:val="EMEABodyText"/>
        <w:rPr>
          <w:lang w:val="hu-HU"/>
        </w:rPr>
      </w:pPr>
      <w:r w:rsidRPr="00CA11D0">
        <w:rPr>
          <w:lang w:val="hu-HU"/>
        </w:rPr>
        <w:t>A kezelőorvos olyan dózist fog megállapítani, amely megfelelő az Ön számára. Annak érdekében, hogy a gyógyszer hatása teljes mértékben érvényesülhessen, valamint a kezelés során kialakuló rezisztencia csökkentése miatt, nagyon fontos, hogy a kezelőorvos által előírt napi adagot bevegye. Kezelőorvosa útmutatásának megfelelő ideig alkalmazza a Baraclude-ot. A kezelőorvosa közölni fogja Önnel, ha a kezelést be kell fejezni és ennek időpontját is tudatni fogja.</w:t>
      </w:r>
    </w:p>
    <w:p w14:paraId="328F9A10" w14:textId="77777777" w:rsidR="003259F6" w:rsidRPr="00CA11D0" w:rsidRDefault="003259F6" w:rsidP="00FE173B">
      <w:pPr>
        <w:pStyle w:val="EMEABodyText"/>
        <w:rPr>
          <w:lang w:val="hu-HU"/>
        </w:rPr>
      </w:pPr>
    </w:p>
    <w:p w14:paraId="4A162CB5" w14:textId="77777777" w:rsidR="003259F6" w:rsidRPr="00CA11D0" w:rsidRDefault="003259F6" w:rsidP="00FE173B">
      <w:pPr>
        <w:pStyle w:val="EMEABodyText"/>
        <w:rPr>
          <w:lang w:val="hu-HU" w:eastAsia="hu-HU"/>
        </w:rPr>
      </w:pPr>
      <w:r w:rsidRPr="00CA11D0">
        <w:rPr>
          <w:lang w:val="hu-HU" w:eastAsia="hu-HU"/>
        </w:rPr>
        <w:t>Bizonyos betegeknek éhgyomorra kell bevennie a Baraclude</w:t>
      </w:r>
      <w:r w:rsidRPr="00CA11D0">
        <w:rPr>
          <w:lang w:val="hu-HU"/>
        </w:rPr>
        <w:noBreakHyphen/>
      </w:r>
      <w:r w:rsidRPr="00CA11D0">
        <w:rPr>
          <w:lang w:val="hu-HU" w:eastAsia="hu-HU"/>
        </w:rPr>
        <w:t xml:space="preserve">ot (lásd </w:t>
      </w:r>
      <w:r w:rsidRPr="00CA11D0">
        <w:rPr>
          <w:b/>
          <w:lang w:val="hu-HU" w:eastAsia="hu-HU"/>
        </w:rPr>
        <w:t>A Baraclude egyidejű bevétele étellel és itallal</w:t>
      </w:r>
      <w:r w:rsidRPr="00CA11D0">
        <w:rPr>
          <w:lang w:val="hu-HU" w:eastAsia="hu-HU"/>
        </w:rPr>
        <w:t xml:space="preserve"> a </w:t>
      </w:r>
      <w:r w:rsidRPr="00CA11D0">
        <w:rPr>
          <w:b/>
          <w:lang w:val="hu-HU" w:eastAsia="hu-HU"/>
        </w:rPr>
        <w:t>2. pont</w:t>
      </w:r>
      <w:r w:rsidRPr="00CA11D0">
        <w:rPr>
          <w:lang w:val="hu-HU" w:eastAsia="hu-HU"/>
        </w:rPr>
        <w:t>ban).</w:t>
      </w:r>
      <w:r w:rsidRPr="00CA11D0">
        <w:rPr>
          <w:b/>
          <w:lang w:val="hu-HU" w:eastAsia="hu-HU"/>
        </w:rPr>
        <w:t xml:space="preserve"> </w:t>
      </w:r>
      <w:r w:rsidRPr="00CA11D0">
        <w:rPr>
          <w:lang w:val="hu-HU" w:eastAsia="hu-HU"/>
        </w:rPr>
        <w:t>Ha kezelőorvosa arra ad utasítást, hogy a Baraclude</w:t>
      </w:r>
      <w:r w:rsidRPr="00CA11D0">
        <w:rPr>
          <w:lang w:val="hu-HU"/>
        </w:rPr>
        <w:noBreakHyphen/>
        <w:t>o</w:t>
      </w:r>
      <w:r w:rsidRPr="00CA11D0">
        <w:rPr>
          <w:lang w:val="hu-HU" w:eastAsia="hu-HU"/>
        </w:rPr>
        <w:t>t éhgyomorra vegye be, akkor az éhgyomor azt jelenti, hogy legalább 2 órával étkezés után és legalább 2 órával a következő étkezése előtt.</w:t>
      </w:r>
    </w:p>
    <w:p w14:paraId="4FBDEDE0" w14:textId="77777777" w:rsidR="003259F6" w:rsidRPr="00CA11D0" w:rsidRDefault="003259F6" w:rsidP="00FE173B">
      <w:pPr>
        <w:pStyle w:val="EMEABodyText"/>
        <w:rPr>
          <w:b/>
          <w:lang w:val="hu-HU"/>
        </w:rPr>
      </w:pPr>
    </w:p>
    <w:p w14:paraId="445B8736" w14:textId="77777777" w:rsidR="003259F6" w:rsidRPr="00CA11D0" w:rsidRDefault="003259F6" w:rsidP="00FE173B">
      <w:pPr>
        <w:pStyle w:val="EMEAHeading2"/>
        <w:rPr>
          <w:lang w:val="hu-HU"/>
        </w:rPr>
      </w:pPr>
      <w:r w:rsidRPr="00CA11D0">
        <w:rPr>
          <w:lang w:val="hu-HU"/>
        </w:rPr>
        <w:t>Ha az előírtnál több Baraclude-ot vett be</w:t>
      </w:r>
    </w:p>
    <w:p w14:paraId="065EFE7C" w14:textId="77777777" w:rsidR="003259F6" w:rsidRPr="00CA11D0" w:rsidRDefault="003259F6" w:rsidP="00FE173B">
      <w:pPr>
        <w:pStyle w:val="EMEABodyText"/>
        <w:rPr>
          <w:lang w:val="hu-HU"/>
        </w:rPr>
      </w:pPr>
      <w:r w:rsidRPr="00CA11D0">
        <w:rPr>
          <w:lang w:val="hu-HU"/>
        </w:rPr>
        <w:t>Azonnal kérjen tanácsot kezelőorvosától.</w:t>
      </w:r>
    </w:p>
    <w:p w14:paraId="055582B0" w14:textId="77777777" w:rsidR="003259F6" w:rsidRPr="00CA11D0" w:rsidRDefault="003259F6" w:rsidP="00FE173B">
      <w:pPr>
        <w:pStyle w:val="EMEABodyText"/>
        <w:rPr>
          <w:lang w:val="hu-HU"/>
        </w:rPr>
      </w:pPr>
    </w:p>
    <w:p w14:paraId="3C8350C9" w14:textId="77777777" w:rsidR="003259F6" w:rsidRPr="00CA11D0" w:rsidRDefault="003259F6" w:rsidP="00FE173B">
      <w:pPr>
        <w:pStyle w:val="EMEAHeading2"/>
        <w:rPr>
          <w:lang w:val="hu-HU"/>
        </w:rPr>
      </w:pPr>
      <w:r w:rsidRPr="00CA11D0">
        <w:rPr>
          <w:lang w:val="hu-HU"/>
        </w:rPr>
        <w:t>Ha elfelejtette bevenni a Baraclude-ot</w:t>
      </w:r>
    </w:p>
    <w:p w14:paraId="14BF075D" w14:textId="77777777" w:rsidR="003259F6" w:rsidRPr="00CA11D0" w:rsidRDefault="003259F6" w:rsidP="00FE173B">
      <w:pPr>
        <w:pStyle w:val="EMEABodyText"/>
        <w:rPr>
          <w:lang w:val="hu-HU"/>
        </w:rPr>
      </w:pPr>
      <w:r w:rsidRPr="00CA11D0">
        <w:rPr>
          <w:lang w:val="hu-HU"/>
        </w:rPr>
        <w:t>Fontos, hogy ne hagyjon ki egyetlen dózist sem. Ha elfelejt bevenni egy Baraclude</w:t>
      </w:r>
      <w:r w:rsidRPr="00CA11D0">
        <w:rPr>
          <w:b/>
          <w:lang w:val="hu-HU"/>
        </w:rPr>
        <w:t xml:space="preserve"> </w:t>
      </w:r>
      <w:r w:rsidRPr="00CA11D0">
        <w:rPr>
          <w:lang w:val="hu-HU"/>
        </w:rPr>
        <w:t>adagot, pótolja ezt, mihelyt eszébe jut és ezt követően vegye be a következő adagot a megfelelő időpontban. Ha közel van a következő bevétel időpontja, akkor már ne vegye be az elmulasztott adagot. Várjon és az előírás szerinti időpontban vegye be a következő dózist. Ne vegyen be kétszeres adagot a kihagyott adag pótlására.</w:t>
      </w:r>
    </w:p>
    <w:p w14:paraId="7F8A342D" w14:textId="77777777" w:rsidR="003259F6" w:rsidRPr="00CA11D0" w:rsidRDefault="003259F6" w:rsidP="00FE173B">
      <w:pPr>
        <w:pStyle w:val="EMEABodyText"/>
        <w:rPr>
          <w:lang w:val="hu-HU"/>
        </w:rPr>
      </w:pPr>
    </w:p>
    <w:p w14:paraId="7400A7CB" w14:textId="77777777" w:rsidR="003259F6" w:rsidRPr="00CA11D0" w:rsidRDefault="003259F6" w:rsidP="00FE173B">
      <w:pPr>
        <w:pStyle w:val="EMEAHeading2"/>
        <w:rPr>
          <w:lang w:val="hu-HU"/>
        </w:rPr>
      </w:pPr>
      <w:r w:rsidRPr="00CA11D0">
        <w:rPr>
          <w:lang w:val="hu-HU"/>
        </w:rPr>
        <w:t>Ne hagyja abba a Baraclude szedését a kezelőorvos utasítása nélkül</w:t>
      </w:r>
    </w:p>
    <w:p w14:paraId="583203EA" w14:textId="77777777" w:rsidR="003259F6" w:rsidRPr="00CA11D0" w:rsidRDefault="003259F6" w:rsidP="00FE173B">
      <w:pPr>
        <w:pStyle w:val="EMEABodyText"/>
        <w:rPr>
          <w:lang w:val="hu-HU"/>
        </w:rPr>
      </w:pPr>
      <w:r w:rsidRPr="00CA11D0">
        <w:rPr>
          <w:lang w:val="hu-HU"/>
        </w:rPr>
        <w:t>Néhány betegen nagyon súlyos májgyulladásos tünetek léptek fel, amikor abbahagyták a Baraclude szedését. Haladéktalanul közölje kezelőorvosával, ha a kezelés megszakítását követően bármilyen változást észlel betegsége tüneteiben.</w:t>
      </w:r>
    </w:p>
    <w:p w14:paraId="11CD1AE0" w14:textId="77777777" w:rsidR="003259F6" w:rsidRPr="00CA11D0" w:rsidRDefault="003259F6" w:rsidP="00FE173B">
      <w:pPr>
        <w:pStyle w:val="EMEABodyText"/>
        <w:rPr>
          <w:lang w:val="hu-HU"/>
        </w:rPr>
      </w:pPr>
    </w:p>
    <w:p w14:paraId="048CC850" w14:textId="77777777" w:rsidR="003259F6" w:rsidRPr="00CA11D0" w:rsidRDefault="003259F6" w:rsidP="00FE173B">
      <w:pPr>
        <w:pStyle w:val="EMEABodyText"/>
        <w:rPr>
          <w:noProof/>
          <w:lang w:val="hu-HU"/>
        </w:rPr>
      </w:pPr>
      <w:r w:rsidRPr="00CA11D0">
        <w:rPr>
          <w:noProof/>
          <w:lang w:val="hu-HU"/>
        </w:rPr>
        <w:t xml:space="preserve">Ha bármilyen további kérdése van a </w:t>
      </w:r>
      <w:r w:rsidRPr="00CA11D0">
        <w:rPr>
          <w:noProof/>
          <w:szCs w:val="24"/>
          <w:lang w:val="hu-HU"/>
        </w:rPr>
        <w:t>gyógyszer</w:t>
      </w:r>
      <w:r w:rsidRPr="00CA11D0">
        <w:rPr>
          <w:lang w:val="hu-HU"/>
        </w:rPr>
        <w:t xml:space="preserve"> </w:t>
      </w:r>
      <w:r w:rsidRPr="00CA11D0">
        <w:rPr>
          <w:noProof/>
          <w:lang w:val="hu-HU"/>
        </w:rPr>
        <w:t xml:space="preserve">alkalmazásával kapcsolatban, kérdezze meg </w:t>
      </w:r>
      <w:r w:rsidRPr="00CA11D0">
        <w:rPr>
          <w:noProof/>
          <w:szCs w:val="24"/>
          <w:lang w:val="hu-HU"/>
        </w:rPr>
        <w:t>kezelőorvosát</w:t>
      </w:r>
      <w:r w:rsidRPr="00CA11D0">
        <w:rPr>
          <w:noProof/>
          <w:lang w:val="hu-HU"/>
        </w:rPr>
        <w:t xml:space="preserve"> vagy gyógyszerészét.</w:t>
      </w:r>
    </w:p>
    <w:p w14:paraId="27ED5CBC" w14:textId="77777777" w:rsidR="003259F6" w:rsidRPr="00CA11D0" w:rsidRDefault="003259F6" w:rsidP="00FE173B">
      <w:pPr>
        <w:pStyle w:val="EMEABodyText"/>
        <w:rPr>
          <w:lang w:val="hu-HU"/>
        </w:rPr>
      </w:pPr>
    </w:p>
    <w:p w14:paraId="580B7090" w14:textId="77777777" w:rsidR="003259F6" w:rsidRPr="00CA11D0" w:rsidRDefault="003259F6" w:rsidP="00FE173B">
      <w:pPr>
        <w:pStyle w:val="EMEABodyText"/>
        <w:rPr>
          <w:lang w:val="hu-HU"/>
        </w:rPr>
      </w:pPr>
    </w:p>
    <w:p w14:paraId="49EA1D1A" w14:textId="77777777" w:rsidR="003259F6" w:rsidRPr="00CA11D0" w:rsidRDefault="003259F6" w:rsidP="00FE173B">
      <w:pPr>
        <w:pStyle w:val="EMEAHeading1"/>
        <w:rPr>
          <w:lang w:val="hu-HU"/>
        </w:rPr>
      </w:pPr>
      <w:r w:rsidRPr="00CA11D0">
        <w:rPr>
          <w:lang w:val="hu-HU"/>
        </w:rPr>
        <w:t>4.</w:t>
      </w:r>
      <w:r w:rsidRPr="00CA11D0">
        <w:rPr>
          <w:lang w:val="hu-HU"/>
        </w:rPr>
        <w:tab/>
      </w:r>
      <w:r w:rsidRPr="00CA11D0">
        <w:rPr>
          <w:caps w:val="0"/>
          <w:lang w:val="hu-HU"/>
        </w:rPr>
        <w:t>Lehetséges mellékhatások</w:t>
      </w:r>
    </w:p>
    <w:p w14:paraId="356B51A7" w14:textId="77777777" w:rsidR="003259F6" w:rsidRPr="00CA11D0" w:rsidRDefault="003259F6" w:rsidP="00FE173B">
      <w:pPr>
        <w:pStyle w:val="EMEABodyText"/>
        <w:rPr>
          <w:lang w:val="hu-HU"/>
        </w:rPr>
      </w:pPr>
    </w:p>
    <w:p w14:paraId="71283A06" w14:textId="77777777" w:rsidR="003259F6" w:rsidRPr="00CA11D0" w:rsidRDefault="003259F6" w:rsidP="00FE173B">
      <w:pPr>
        <w:pStyle w:val="EMEABodyText"/>
        <w:rPr>
          <w:lang w:val="hu-HU"/>
        </w:rPr>
      </w:pPr>
      <w:r w:rsidRPr="00CA11D0">
        <w:rPr>
          <w:lang w:val="hu-HU"/>
        </w:rPr>
        <w:t xml:space="preserve">Mint minden gyógyszer, így </w:t>
      </w:r>
      <w:r w:rsidRPr="00CA11D0">
        <w:rPr>
          <w:noProof/>
          <w:szCs w:val="24"/>
          <w:lang w:val="hu-HU"/>
        </w:rPr>
        <w:t>ez a gyógyszer</w:t>
      </w:r>
      <w:r w:rsidRPr="00CA11D0">
        <w:rPr>
          <w:lang w:val="hu-HU"/>
        </w:rPr>
        <w:t xml:space="preserve"> is okozhat mellékhatásokat, amelyek azonban nem mindenkinél jelentkeznek.</w:t>
      </w:r>
    </w:p>
    <w:p w14:paraId="2F46E786" w14:textId="77777777" w:rsidR="003259F6" w:rsidRPr="00CA11D0" w:rsidRDefault="003259F6" w:rsidP="00FE173B">
      <w:pPr>
        <w:pStyle w:val="EMEABodyText"/>
        <w:rPr>
          <w:lang w:val="hu-HU"/>
        </w:rPr>
      </w:pPr>
    </w:p>
    <w:p w14:paraId="4E2CD685" w14:textId="77777777" w:rsidR="003259F6" w:rsidRPr="00CA11D0" w:rsidRDefault="003259F6" w:rsidP="00FE173B">
      <w:pPr>
        <w:pStyle w:val="EMEABodyText"/>
        <w:rPr>
          <w:lang w:val="hu-HU"/>
        </w:rPr>
      </w:pPr>
      <w:r w:rsidRPr="00CA11D0">
        <w:rPr>
          <w:lang w:val="hu-HU"/>
        </w:rPr>
        <w:t>A Baraclude-dal kezelt betegeken az alábbi mellékhatások előfordulását jelentették:</w:t>
      </w:r>
    </w:p>
    <w:p w14:paraId="292E9A2A" w14:textId="77777777" w:rsidR="003259F6" w:rsidRPr="00CA11D0" w:rsidRDefault="003259F6" w:rsidP="00FE173B">
      <w:pPr>
        <w:pStyle w:val="EMEABodyText"/>
        <w:rPr>
          <w:szCs w:val="22"/>
          <w:lang w:val="hu-HU"/>
        </w:rPr>
      </w:pPr>
    </w:p>
    <w:p w14:paraId="7BDCFBAB" w14:textId="77777777" w:rsidR="00E87B80" w:rsidRPr="00613EA1" w:rsidRDefault="00E87B80" w:rsidP="00FE173B">
      <w:pPr>
        <w:pStyle w:val="EMEABodyText"/>
        <w:rPr>
          <w:b/>
          <w:u w:val="single"/>
          <w:lang w:val="hu-HU"/>
        </w:rPr>
      </w:pPr>
      <w:r w:rsidRPr="00613EA1">
        <w:rPr>
          <w:b/>
          <w:u w:val="single"/>
          <w:lang w:val="hu-HU"/>
        </w:rPr>
        <w:t>Felnőttek</w:t>
      </w:r>
    </w:p>
    <w:p w14:paraId="67AFDB16" w14:textId="77777777" w:rsidR="003259F6" w:rsidRPr="00CA11D0" w:rsidRDefault="003259F6" w:rsidP="00613EA1">
      <w:pPr>
        <w:pStyle w:val="EMEABodyTextIndent"/>
        <w:numPr>
          <w:ilvl w:val="0"/>
          <w:numId w:val="9"/>
        </w:numPr>
        <w:ind w:left="567" w:hanging="567"/>
        <w:rPr>
          <w:lang w:val="hu-HU"/>
        </w:rPr>
      </w:pPr>
      <w:r w:rsidRPr="00724A2B">
        <w:rPr>
          <w:lang w:val="hu-HU"/>
        </w:rPr>
        <w:t>Gyakori</w:t>
      </w:r>
      <w:r w:rsidRPr="00CA11D0">
        <w:rPr>
          <w:lang w:val="hu-HU"/>
        </w:rPr>
        <w:t xml:space="preserve"> (100</w:t>
      </w:r>
      <w:r w:rsidR="00ED263D">
        <w:rPr>
          <w:lang w:val="hu-HU"/>
        </w:rPr>
        <w:noBreakHyphen/>
        <w:t>ból</w:t>
      </w:r>
      <w:r w:rsidR="00F574AE">
        <w:rPr>
          <w:lang w:val="hu-HU"/>
        </w:rPr>
        <w:t xml:space="preserve"> legalább 1</w:t>
      </w:r>
      <w:r w:rsidR="00F574AE" w:rsidRPr="00CA11D0">
        <w:rPr>
          <w:lang w:val="hu-HU"/>
        </w:rPr>
        <w:t> </w:t>
      </w:r>
      <w:r w:rsidR="00F574AE">
        <w:rPr>
          <w:lang w:val="hu-HU"/>
        </w:rPr>
        <w:t>betegnél</w:t>
      </w:r>
      <w:r w:rsidRPr="00CA11D0">
        <w:rPr>
          <w:lang w:val="hu-HU"/>
        </w:rPr>
        <w:t xml:space="preserve">): fejfájás, álmatlanság (alvásképtelenség), fáradtság, </w:t>
      </w:r>
      <w:r w:rsidRPr="00CA11D0">
        <w:rPr>
          <w:szCs w:val="22"/>
          <w:lang w:val="hu-HU"/>
        </w:rPr>
        <w:t xml:space="preserve">(extrém fáradtság), </w:t>
      </w:r>
      <w:r w:rsidRPr="00CA11D0">
        <w:rPr>
          <w:lang w:val="hu-HU"/>
        </w:rPr>
        <w:t>szédülés, aluszékonyság (álmosság), hányás, hasmenés, hányinger, emésztési zavarok (gyomorrontás) és a májenzimek értékeinek növekedése a vérképben.</w:t>
      </w:r>
    </w:p>
    <w:p w14:paraId="6074C085" w14:textId="77777777" w:rsidR="003259F6" w:rsidRPr="00724A2B" w:rsidRDefault="003259F6" w:rsidP="00613EA1">
      <w:pPr>
        <w:pStyle w:val="EMEABodyTextIndent"/>
        <w:numPr>
          <w:ilvl w:val="0"/>
          <w:numId w:val="9"/>
        </w:numPr>
        <w:ind w:left="567" w:hanging="567"/>
        <w:rPr>
          <w:lang w:val="hu-HU"/>
        </w:rPr>
      </w:pPr>
      <w:r w:rsidRPr="00724A2B">
        <w:rPr>
          <w:lang w:val="hu-HU"/>
        </w:rPr>
        <w:t>Nem gyakori (1000</w:t>
      </w:r>
      <w:r w:rsidR="0075101F" w:rsidRPr="00724A2B">
        <w:rPr>
          <w:lang w:val="hu-HU"/>
        </w:rPr>
        <w:noBreakHyphen/>
        <w:t>ből</w:t>
      </w:r>
      <w:r w:rsidR="00F574AE" w:rsidRPr="00724A2B">
        <w:rPr>
          <w:lang w:val="hu-HU"/>
        </w:rPr>
        <w:t xml:space="preserve"> legalább </w:t>
      </w:r>
      <w:bookmarkStart w:id="291" w:name="_Hlk30763615"/>
      <w:r w:rsidR="00F574AE">
        <w:rPr>
          <w:lang w:val="hu-HU"/>
        </w:rPr>
        <w:t>1</w:t>
      </w:r>
      <w:r w:rsidR="00F574AE" w:rsidRPr="00CA11D0">
        <w:rPr>
          <w:lang w:val="hu-HU"/>
        </w:rPr>
        <w:t> </w:t>
      </w:r>
      <w:r w:rsidR="00F574AE">
        <w:rPr>
          <w:lang w:val="hu-HU"/>
        </w:rPr>
        <w:t>betegnél</w:t>
      </w:r>
      <w:bookmarkEnd w:id="291"/>
      <w:r w:rsidRPr="00724A2B">
        <w:rPr>
          <w:lang w:val="hu-HU"/>
        </w:rPr>
        <w:t>): kiütés, hajhullás.</w:t>
      </w:r>
    </w:p>
    <w:p w14:paraId="7A0A8CDF" w14:textId="77777777" w:rsidR="003259F6" w:rsidRPr="00724A2B" w:rsidRDefault="003259F6" w:rsidP="00613EA1">
      <w:pPr>
        <w:pStyle w:val="EMEABodyTextIndent"/>
        <w:numPr>
          <w:ilvl w:val="0"/>
          <w:numId w:val="9"/>
        </w:numPr>
        <w:ind w:left="567" w:hanging="567"/>
        <w:rPr>
          <w:lang w:val="hu-HU"/>
        </w:rPr>
      </w:pPr>
      <w:r w:rsidRPr="00724A2B">
        <w:rPr>
          <w:lang w:val="hu-HU"/>
        </w:rPr>
        <w:t>Ritka (10</w:t>
      </w:r>
      <w:r w:rsidR="0075101F" w:rsidRPr="00724A2B">
        <w:rPr>
          <w:lang w:val="hu-HU"/>
        </w:rPr>
        <w:t> </w:t>
      </w:r>
      <w:r w:rsidRPr="00724A2B">
        <w:rPr>
          <w:lang w:val="hu-HU"/>
        </w:rPr>
        <w:t>000</w:t>
      </w:r>
      <w:r w:rsidR="0075101F" w:rsidRPr="00724A2B">
        <w:rPr>
          <w:lang w:val="hu-HU"/>
        </w:rPr>
        <w:noBreakHyphen/>
        <w:t>ből</w:t>
      </w:r>
      <w:r w:rsidR="00F574AE" w:rsidRPr="00724A2B">
        <w:rPr>
          <w:lang w:val="hu-HU"/>
        </w:rPr>
        <w:t xml:space="preserve"> legalább </w:t>
      </w:r>
      <w:r w:rsidR="00F574AE">
        <w:rPr>
          <w:lang w:val="hu-HU"/>
        </w:rPr>
        <w:t>1</w:t>
      </w:r>
      <w:r w:rsidR="00F574AE" w:rsidRPr="00CA11D0">
        <w:rPr>
          <w:lang w:val="hu-HU"/>
        </w:rPr>
        <w:t> </w:t>
      </w:r>
      <w:r w:rsidR="00F574AE">
        <w:rPr>
          <w:lang w:val="hu-HU"/>
        </w:rPr>
        <w:t>betegnél</w:t>
      </w:r>
      <w:r w:rsidRPr="00724A2B">
        <w:rPr>
          <w:lang w:val="hu-HU"/>
        </w:rPr>
        <w:t>): súlyos allergiás reakció</w:t>
      </w:r>
    </w:p>
    <w:p w14:paraId="01CB500F" w14:textId="77777777" w:rsidR="003259F6" w:rsidRPr="00724A2B" w:rsidRDefault="003259F6" w:rsidP="00613EA1">
      <w:pPr>
        <w:pStyle w:val="EMEABodyTextIndent"/>
        <w:rPr>
          <w:lang w:val="hu-HU"/>
        </w:rPr>
      </w:pPr>
    </w:p>
    <w:p w14:paraId="6FCB0B77" w14:textId="77777777" w:rsidR="006E2008" w:rsidRPr="00613EA1" w:rsidRDefault="006E2008" w:rsidP="00FE173B">
      <w:pPr>
        <w:pStyle w:val="EMEABodyText"/>
        <w:rPr>
          <w:b/>
          <w:u w:val="single"/>
          <w:lang w:val="hu-HU"/>
        </w:rPr>
      </w:pPr>
      <w:bookmarkStart w:id="292" w:name="_Hlk30493330"/>
      <w:bookmarkStart w:id="293" w:name="_Hlk30425248"/>
      <w:r w:rsidRPr="00613EA1">
        <w:rPr>
          <w:b/>
          <w:u w:val="single"/>
          <w:lang w:val="hu-HU"/>
        </w:rPr>
        <w:t>Gyermekek és serdülők</w:t>
      </w:r>
      <w:bookmarkEnd w:id="292"/>
    </w:p>
    <w:p w14:paraId="5B83C107" w14:textId="77777777" w:rsidR="006E2008" w:rsidRDefault="006E2008" w:rsidP="006E2008">
      <w:pPr>
        <w:pStyle w:val="EMEABodyText"/>
        <w:rPr>
          <w:lang w:val="hu-HU"/>
        </w:rPr>
      </w:pPr>
      <w:bookmarkStart w:id="294" w:name="_Hlk30493127"/>
      <w:r w:rsidRPr="006E2008">
        <w:rPr>
          <w:lang w:val="hu-HU"/>
        </w:rPr>
        <w:t>A</w:t>
      </w:r>
      <w:r>
        <w:rPr>
          <w:lang w:val="hu-HU"/>
        </w:rPr>
        <w:t xml:space="preserve"> gyermekek</w:t>
      </w:r>
      <w:r w:rsidR="005A7A8D">
        <w:rPr>
          <w:lang w:val="hu-HU"/>
        </w:rPr>
        <w:t>nél</w:t>
      </w:r>
      <w:r>
        <w:rPr>
          <w:lang w:val="hu-HU"/>
        </w:rPr>
        <w:t xml:space="preserve"> és serdülők</w:t>
      </w:r>
      <w:r w:rsidR="005A7A8D">
        <w:rPr>
          <w:lang w:val="hu-HU"/>
        </w:rPr>
        <w:t>nél</w:t>
      </w:r>
      <w:r>
        <w:rPr>
          <w:lang w:val="hu-HU"/>
        </w:rPr>
        <w:t xml:space="preserve"> tapasztalt </w:t>
      </w:r>
      <w:r w:rsidRPr="006E2008">
        <w:rPr>
          <w:lang w:val="hu-HU"/>
        </w:rPr>
        <w:t>mellékhatások</w:t>
      </w:r>
      <w:r>
        <w:rPr>
          <w:lang w:val="hu-HU"/>
        </w:rPr>
        <w:t xml:space="preserve"> hasonlóak a fent leírt, felnőttek</w:t>
      </w:r>
      <w:r w:rsidR="005A7A8D">
        <w:rPr>
          <w:lang w:val="hu-HU"/>
        </w:rPr>
        <w:t xml:space="preserve">nél </w:t>
      </w:r>
      <w:r>
        <w:rPr>
          <w:lang w:val="hu-HU"/>
        </w:rPr>
        <w:t>tapasztalt mellékhatásokhoz</w:t>
      </w:r>
      <w:r w:rsidR="00F574AE">
        <w:rPr>
          <w:lang w:val="hu-HU"/>
        </w:rPr>
        <w:t>, az alábbi különbséggel</w:t>
      </w:r>
      <w:r>
        <w:rPr>
          <w:lang w:val="hu-HU"/>
        </w:rPr>
        <w:t>:</w:t>
      </w:r>
    </w:p>
    <w:p w14:paraId="68911091" w14:textId="77777777" w:rsidR="006E2008" w:rsidRPr="00724A2B" w:rsidRDefault="006E2008" w:rsidP="00613EA1">
      <w:pPr>
        <w:pStyle w:val="EMEABodyTextIndent"/>
        <w:numPr>
          <w:ilvl w:val="0"/>
          <w:numId w:val="10"/>
        </w:numPr>
        <w:ind w:left="567" w:hanging="567"/>
        <w:rPr>
          <w:lang w:val="hu-HU"/>
        </w:rPr>
      </w:pPr>
      <w:r w:rsidRPr="00724A2B">
        <w:rPr>
          <w:lang w:val="hu-HU"/>
        </w:rPr>
        <w:t>Nagyon gyakori mellékhatás (</w:t>
      </w:r>
      <w:r w:rsidR="007B3E9A" w:rsidRPr="00724A2B">
        <w:rPr>
          <w:lang w:val="hu-HU"/>
        </w:rPr>
        <w:t>10</w:t>
      </w:r>
      <w:r w:rsidR="0075101F" w:rsidRPr="00724A2B">
        <w:rPr>
          <w:lang w:val="hu-HU"/>
        </w:rPr>
        <w:noBreakHyphen/>
        <w:t>ből</w:t>
      </w:r>
      <w:r w:rsidR="00F574AE" w:rsidRPr="00724A2B">
        <w:rPr>
          <w:lang w:val="hu-HU"/>
        </w:rPr>
        <w:t xml:space="preserve"> legalább</w:t>
      </w:r>
      <w:r w:rsidR="00F574AE">
        <w:rPr>
          <w:lang w:val="hu-HU"/>
        </w:rPr>
        <w:t>1</w:t>
      </w:r>
      <w:r w:rsidR="00F574AE" w:rsidRPr="00CA11D0">
        <w:rPr>
          <w:lang w:val="hu-HU"/>
        </w:rPr>
        <w:t> </w:t>
      </w:r>
      <w:r w:rsidR="00F574AE">
        <w:rPr>
          <w:lang w:val="hu-HU"/>
        </w:rPr>
        <w:t>betegnél</w:t>
      </w:r>
      <w:r w:rsidR="007B3E9A" w:rsidRPr="00724A2B">
        <w:rPr>
          <w:lang w:val="hu-HU"/>
        </w:rPr>
        <w:t>)</w:t>
      </w:r>
      <w:r w:rsidRPr="00724A2B">
        <w:rPr>
          <w:lang w:val="hu-HU"/>
        </w:rPr>
        <w:t xml:space="preserve">: </w:t>
      </w:r>
      <w:r w:rsidR="00025080" w:rsidRPr="00724A2B">
        <w:rPr>
          <w:lang w:val="hu-HU"/>
        </w:rPr>
        <w:t>alacsony neutrofil</w:t>
      </w:r>
      <w:r w:rsidR="005A7A8D" w:rsidRPr="00724A2B">
        <w:rPr>
          <w:lang w:val="hu-HU"/>
        </w:rPr>
        <w:t xml:space="preserve">szám (a fehérvérsejtek egyik fajtája, mely fontos szerepet játszik a fertőzések leküzdésében). </w:t>
      </w:r>
    </w:p>
    <w:bookmarkEnd w:id="293"/>
    <w:bookmarkEnd w:id="294"/>
    <w:p w14:paraId="20358184" w14:textId="77777777" w:rsidR="006E2008" w:rsidRPr="00CA11D0" w:rsidRDefault="006E2008" w:rsidP="00FE173B">
      <w:pPr>
        <w:pStyle w:val="EMEABodyText"/>
        <w:rPr>
          <w:lang w:val="hu-HU"/>
        </w:rPr>
      </w:pPr>
    </w:p>
    <w:p w14:paraId="3FB65B94" w14:textId="77777777" w:rsidR="003259F6" w:rsidRPr="00CA11D0" w:rsidRDefault="003259F6" w:rsidP="00FE173B">
      <w:pPr>
        <w:pStyle w:val="EMEABodyText"/>
        <w:rPr>
          <w:lang w:val="hu-HU"/>
        </w:rPr>
      </w:pPr>
      <w:r w:rsidRPr="00CA11D0">
        <w:rPr>
          <w:lang w:val="hu-HU" w:eastAsia="hu-HU"/>
        </w:rPr>
        <w:t>Ha Önnél bármilyen mellékhatás jelentkezik, tájékoztassa kezelőorvosát vagy gyógyszerészét. Ez a betegtájékoztatóban fel nem sorolt bármilyen lehetséges mellékhatásra is vonatkozik.</w:t>
      </w:r>
    </w:p>
    <w:p w14:paraId="51E40033" w14:textId="77777777" w:rsidR="003259F6" w:rsidRPr="00CA11D0" w:rsidRDefault="003259F6" w:rsidP="00FE173B">
      <w:pPr>
        <w:pStyle w:val="EMEABodyText"/>
        <w:rPr>
          <w:lang w:val="hu-HU"/>
        </w:rPr>
      </w:pPr>
    </w:p>
    <w:p w14:paraId="32E890A6" w14:textId="77777777" w:rsidR="003259F6" w:rsidRPr="00CA11D0" w:rsidRDefault="003259F6" w:rsidP="00FE173B">
      <w:pPr>
        <w:ind w:right="-29"/>
        <w:rPr>
          <w:b/>
          <w:bCs/>
          <w:lang w:val="hu-HU"/>
        </w:rPr>
      </w:pPr>
      <w:r w:rsidRPr="00CA11D0">
        <w:rPr>
          <w:b/>
          <w:bCs/>
          <w:lang w:val="hu-HU"/>
        </w:rPr>
        <w:t>Mellékhatások bejelentése</w:t>
      </w:r>
    </w:p>
    <w:p w14:paraId="1F020E44" w14:textId="77777777" w:rsidR="003259F6" w:rsidRPr="00CA11D0" w:rsidRDefault="003259F6" w:rsidP="00FE173B">
      <w:pPr>
        <w:ind w:right="-2"/>
        <w:rPr>
          <w:lang w:val="hu-HU"/>
        </w:rPr>
      </w:pPr>
      <w:r w:rsidRPr="00CA11D0">
        <w:rPr>
          <w:lang w:val="hu-HU"/>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6" w:history="1">
        <w:r w:rsidRPr="00CA11D0">
          <w:rPr>
            <w:rStyle w:val="Hyperlink"/>
            <w:color w:val="auto"/>
            <w:highlight w:val="lightGray"/>
            <w:lang w:val="hu-HU"/>
          </w:rPr>
          <w:t>V. függelékben</w:t>
        </w:r>
      </w:hyperlink>
      <w:r w:rsidRPr="00CA11D0">
        <w:rPr>
          <w:highlight w:val="lightGray"/>
          <w:lang w:val="hu-HU"/>
        </w:rPr>
        <w:t xml:space="preserve"> található elérhetőségeken keresztül</w:t>
      </w:r>
      <w:r w:rsidRPr="00CA11D0">
        <w:rPr>
          <w:lang w:val="hu-HU"/>
        </w:rPr>
        <w:t xml:space="preserve">. </w:t>
      </w:r>
    </w:p>
    <w:p w14:paraId="2CEA1800" w14:textId="77777777" w:rsidR="003259F6" w:rsidRPr="00CA11D0" w:rsidRDefault="003259F6" w:rsidP="00FE173B">
      <w:pPr>
        <w:pStyle w:val="EMEABodyText"/>
        <w:rPr>
          <w:lang w:val="hu-HU"/>
        </w:rPr>
      </w:pPr>
      <w:r w:rsidRPr="00CA11D0">
        <w:rPr>
          <w:lang w:val="hu-HU"/>
        </w:rPr>
        <w:t>A mellékhatások bejelentésével Ön is hozzájárulhat ahhoz, hogy minél több információ álljon rendelkezésre a gyógyszer biztonságos alkalmazásával kapcsolatban.</w:t>
      </w:r>
    </w:p>
    <w:p w14:paraId="2BA794EA" w14:textId="77777777" w:rsidR="003259F6" w:rsidRPr="00CA11D0" w:rsidRDefault="003259F6" w:rsidP="00FE173B">
      <w:pPr>
        <w:pStyle w:val="EMEABodyText"/>
        <w:rPr>
          <w:lang w:val="hu-HU"/>
        </w:rPr>
      </w:pPr>
    </w:p>
    <w:p w14:paraId="57089179" w14:textId="77777777" w:rsidR="003259F6" w:rsidRPr="00CA11D0" w:rsidRDefault="003259F6" w:rsidP="00FE173B">
      <w:pPr>
        <w:pStyle w:val="EMEABodyText"/>
        <w:rPr>
          <w:lang w:val="hu-HU"/>
        </w:rPr>
      </w:pPr>
    </w:p>
    <w:p w14:paraId="7EC1BF32" w14:textId="77777777" w:rsidR="003259F6" w:rsidRPr="00CA11D0" w:rsidRDefault="003259F6" w:rsidP="00FE173B">
      <w:pPr>
        <w:pStyle w:val="EMEAHeading1"/>
        <w:rPr>
          <w:lang w:val="hu-HU"/>
        </w:rPr>
      </w:pPr>
      <w:r w:rsidRPr="00CA11D0">
        <w:rPr>
          <w:lang w:val="hu-HU"/>
        </w:rPr>
        <w:t>5.</w:t>
      </w:r>
      <w:r w:rsidRPr="00CA11D0">
        <w:rPr>
          <w:lang w:val="hu-HU"/>
        </w:rPr>
        <w:tab/>
      </w:r>
      <w:r w:rsidRPr="00CA11D0">
        <w:rPr>
          <w:caps w:val="0"/>
          <w:lang w:val="hu-HU"/>
        </w:rPr>
        <w:t>Hogyan kell a BARACLUDE</w:t>
      </w:r>
      <w:r w:rsidRPr="00CA11D0">
        <w:rPr>
          <w:lang w:val="hu-HU"/>
        </w:rPr>
        <w:noBreakHyphen/>
      </w:r>
      <w:r w:rsidRPr="00CA11D0">
        <w:rPr>
          <w:caps w:val="0"/>
          <w:lang w:val="hu-HU"/>
        </w:rPr>
        <w:t>ot tárolni</w:t>
      </w:r>
      <w:r w:rsidRPr="00CA11D0">
        <w:rPr>
          <w:lang w:val="hu-HU"/>
        </w:rPr>
        <w:t>?</w:t>
      </w:r>
    </w:p>
    <w:p w14:paraId="69D0E51C" w14:textId="77777777" w:rsidR="003259F6" w:rsidRPr="00CA11D0" w:rsidRDefault="003259F6" w:rsidP="00FE173B">
      <w:pPr>
        <w:pStyle w:val="EMEABodyText"/>
        <w:rPr>
          <w:lang w:val="hu-HU"/>
        </w:rPr>
      </w:pPr>
    </w:p>
    <w:p w14:paraId="0DF25E6F" w14:textId="77777777" w:rsidR="003259F6" w:rsidRPr="00CA11D0" w:rsidRDefault="003259F6" w:rsidP="00FE173B">
      <w:pPr>
        <w:pStyle w:val="EMEABodyText"/>
        <w:rPr>
          <w:lang w:val="hu-HU"/>
        </w:rPr>
      </w:pPr>
      <w:r w:rsidRPr="00CA11D0">
        <w:rPr>
          <w:lang w:val="hu-HU"/>
        </w:rPr>
        <w:t>A gyógyszer gyermekektől elzárva tartandó!</w:t>
      </w:r>
    </w:p>
    <w:p w14:paraId="261D7416" w14:textId="77777777" w:rsidR="003259F6" w:rsidRPr="00CA11D0" w:rsidRDefault="003259F6" w:rsidP="00FE173B">
      <w:pPr>
        <w:pStyle w:val="EMEABodyText"/>
        <w:rPr>
          <w:lang w:val="hu-HU"/>
        </w:rPr>
      </w:pPr>
    </w:p>
    <w:p w14:paraId="52FB2677" w14:textId="77777777" w:rsidR="003259F6" w:rsidRPr="00CA11D0" w:rsidRDefault="003259F6" w:rsidP="00FE173B">
      <w:pPr>
        <w:pStyle w:val="EMEABodyText"/>
        <w:rPr>
          <w:noProof/>
          <w:lang w:val="hu-HU"/>
        </w:rPr>
      </w:pPr>
      <w:r w:rsidRPr="00CA11D0">
        <w:rPr>
          <w:noProof/>
          <w:lang w:val="hu-HU"/>
        </w:rPr>
        <w:t>A tartályon, buborékcsomagoláson vagy a dobozon feltüntetett lejárati idő (Felhasználható/EXP) után ne alkalmazza ezt a gyógyszert. A lejárati idő az adott hónap utolsó napjára vonatkozik.</w:t>
      </w:r>
    </w:p>
    <w:p w14:paraId="07FF7F19" w14:textId="77777777" w:rsidR="003259F6" w:rsidRPr="00CA11D0" w:rsidRDefault="003259F6" w:rsidP="00FE173B">
      <w:pPr>
        <w:pStyle w:val="EMEABodyText"/>
        <w:rPr>
          <w:noProof/>
          <w:lang w:val="hu-HU"/>
        </w:rPr>
      </w:pPr>
    </w:p>
    <w:p w14:paraId="6FBB89B7" w14:textId="77777777" w:rsidR="003259F6" w:rsidRPr="00CA11D0" w:rsidRDefault="003259F6" w:rsidP="00FE173B">
      <w:pPr>
        <w:pStyle w:val="EMEABodyText"/>
        <w:rPr>
          <w:lang w:val="hu-HU"/>
        </w:rPr>
      </w:pPr>
      <w:r w:rsidRPr="00CA11D0">
        <w:rPr>
          <w:noProof/>
          <w:lang w:val="hu-HU"/>
        </w:rPr>
        <w:t>Buborékcsomagolás:</w:t>
      </w:r>
      <w:r w:rsidRPr="00CA11D0">
        <w:rPr>
          <w:lang w:val="hu-HU"/>
        </w:rPr>
        <w:t xml:space="preserve"> legfeljebb 30°C-on tárolandó.</w:t>
      </w:r>
      <w:r w:rsidRPr="00CA11D0">
        <w:rPr>
          <w:noProof/>
          <w:lang w:val="hu-HU"/>
        </w:rPr>
        <w:t xml:space="preserve"> Az eredeti dobozban tárolandó.</w:t>
      </w:r>
    </w:p>
    <w:p w14:paraId="089F350F" w14:textId="77777777" w:rsidR="003259F6" w:rsidRPr="00CA11D0" w:rsidRDefault="003259F6" w:rsidP="00FE173B">
      <w:pPr>
        <w:pStyle w:val="EMEABodyText"/>
        <w:rPr>
          <w:noProof/>
          <w:lang w:val="hu-HU"/>
        </w:rPr>
      </w:pPr>
      <w:r w:rsidRPr="00CA11D0">
        <w:rPr>
          <w:lang w:val="hu-HU"/>
        </w:rPr>
        <w:t xml:space="preserve">Tartály csomagolás: legfeljebb 25°C-on tárolandó. </w:t>
      </w:r>
      <w:r w:rsidRPr="00CA11D0">
        <w:rPr>
          <w:noProof/>
          <w:lang w:val="hu-HU"/>
        </w:rPr>
        <w:t>A tartályt tartsa jól lezárva.</w:t>
      </w:r>
    </w:p>
    <w:p w14:paraId="5EC3326D" w14:textId="77777777" w:rsidR="003259F6" w:rsidRPr="00CA11D0" w:rsidRDefault="003259F6" w:rsidP="00FE173B">
      <w:pPr>
        <w:pStyle w:val="EMEABodyText"/>
        <w:rPr>
          <w:lang w:val="hu-HU"/>
        </w:rPr>
      </w:pPr>
    </w:p>
    <w:p w14:paraId="01725F5C" w14:textId="77777777" w:rsidR="003259F6" w:rsidRPr="00CA11D0" w:rsidRDefault="003259F6" w:rsidP="00FE173B">
      <w:pPr>
        <w:pStyle w:val="EMEABodyText"/>
        <w:rPr>
          <w:lang w:val="hu-HU"/>
        </w:rPr>
      </w:pPr>
      <w:r w:rsidRPr="00CA11D0">
        <w:rPr>
          <w:lang w:val="hu-HU" w:eastAsia="hu-HU"/>
        </w:rPr>
        <w:t>Semmilyen gyógyszert ne dobjon a szennyvízbe vagy a háztartási hulladékba. Kérdezze meg gyógyszerészét, hogy mit tegyen a már nem használt gyógyszereivel. Ezek az intézkedések elősegítik a környezet védelmét.</w:t>
      </w:r>
    </w:p>
    <w:p w14:paraId="1BC10525" w14:textId="77777777" w:rsidR="003259F6" w:rsidRPr="00CA11D0" w:rsidRDefault="003259F6" w:rsidP="00FE173B">
      <w:pPr>
        <w:pStyle w:val="EMEABodyText"/>
        <w:rPr>
          <w:noProof/>
          <w:lang w:val="hu-HU"/>
        </w:rPr>
      </w:pPr>
    </w:p>
    <w:p w14:paraId="56EF232C" w14:textId="77777777" w:rsidR="003259F6" w:rsidRPr="00CA11D0" w:rsidRDefault="003259F6" w:rsidP="00FE173B">
      <w:pPr>
        <w:pStyle w:val="EMEABodyText"/>
        <w:rPr>
          <w:noProof/>
          <w:lang w:val="hu-HU"/>
        </w:rPr>
      </w:pPr>
    </w:p>
    <w:p w14:paraId="2F25464F" w14:textId="77777777" w:rsidR="003259F6" w:rsidRPr="00CA11D0" w:rsidRDefault="003259F6" w:rsidP="00FE173B">
      <w:pPr>
        <w:pStyle w:val="EMEAHeading1"/>
        <w:rPr>
          <w:lang w:val="hu-HU"/>
        </w:rPr>
      </w:pPr>
      <w:r w:rsidRPr="00CA11D0">
        <w:rPr>
          <w:lang w:val="hu-HU"/>
        </w:rPr>
        <w:t>6.</w:t>
      </w:r>
      <w:r w:rsidRPr="00CA11D0">
        <w:rPr>
          <w:lang w:val="hu-HU"/>
        </w:rPr>
        <w:tab/>
        <w:t xml:space="preserve">A </w:t>
      </w:r>
      <w:r w:rsidRPr="00CA11D0">
        <w:rPr>
          <w:caps w:val="0"/>
          <w:lang w:val="hu-HU"/>
        </w:rPr>
        <w:t>csomagolás tartalma és egyéb információk</w:t>
      </w:r>
    </w:p>
    <w:p w14:paraId="44071579" w14:textId="77777777" w:rsidR="003259F6" w:rsidRPr="00CA11D0" w:rsidRDefault="003259F6" w:rsidP="00FE173B">
      <w:pPr>
        <w:pStyle w:val="EMEAHeading1"/>
        <w:rPr>
          <w:lang w:val="hu-HU"/>
        </w:rPr>
      </w:pPr>
    </w:p>
    <w:p w14:paraId="5ECF9574" w14:textId="77777777" w:rsidR="003259F6" w:rsidRPr="00CA11D0" w:rsidRDefault="003259F6" w:rsidP="00FE173B">
      <w:pPr>
        <w:pStyle w:val="EMEAHeading2"/>
        <w:rPr>
          <w:lang w:val="hu-HU"/>
        </w:rPr>
      </w:pPr>
      <w:r w:rsidRPr="00CA11D0">
        <w:rPr>
          <w:lang w:val="hu-HU"/>
        </w:rPr>
        <w:t>Mit tartalmaz a Baraclude</w:t>
      </w:r>
    </w:p>
    <w:p w14:paraId="5CA55C74"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rFonts w:cs="TimesNewRoman"/>
          <w:lang w:val="hu-HU"/>
        </w:rPr>
        <w:t xml:space="preserve">A készítmény hatóanyaga az </w:t>
      </w:r>
      <w:r w:rsidRPr="00CA11D0">
        <w:rPr>
          <w:lang w:val="hu-HU"/>
        </w:rPr>
        <w:t>entekavir. 1 mg entekavir filmtablettánként.</w:t>
      </w:r>
    </w:p>
    <w:p w14:paraId="4ED8BBC3"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rFonts w:cs="TimesNewRoman"/>
          <w:lang w:val="hu-HU"/>
        </w:rPr>
        <w:t>Egyéb összetevők</w:t>
      </w:r>
      <w:r w:rsidRPr="00CA11D0">
        <w:rPr>
          <w:lang w:val="hu-HU"/>
        </w:rPr>
        <w:t>:</w:t>
      </w:r>
    </w:p>
    <w:p w14:paraId="6BA7F7B6" w14:textId="77777777" w:rsidR="003259F6" w:rsidRPr="00CA11D0" w:rsidRDefault="003259F6" w:rsidP="00FE173B">
      <w:pPr>
        <w:pStyle w:val="EMEABodyText"/>
        <w:ind w:left="567"/>
        <w:rPr>
          <w:lang w:val="hu-HU"/>
        </w:rPr>
      </w:pPr>
      <w:r w:rsidRPr="00CA11D0">
        <w:rPr>
          <w:u w:val="single"/>
          <w:lang w:val="hu-HU"/>
        </w:rPr>
        <w:t>Tabletta mag:</w:t>
      </w:r>
      <w:r w:rsidRPr="00CA11D0">
        <w:rPr>
          <w:lang w:val="hu-HU"/>
        </w:rPr>
        <w:t xml:space="preserve"> kroszpovidon, laktóz-monohidrát, magnézium-sztearát, mikrokristályos cellulóz és povidon</w:t>
      </w:r>
    </w:p>
    <w:p w14:paraId="25D6F316" w14:textId="77777777" w:rsidR="003259F6" w:rsidRPr="00CA11D0" w:rsidRDefault="003259F6" w:rsidP="00FE173B">
      <w:pPr>
        <w:pStyle w:val="EMEABodyText"/>
        <w:ind w:left="567"/>
        <w:rPr>
          <w:lang w:val="hu-HU"/>
        </w:rPr>
      </w:pPr>
      <w:r w:rsidRPr="00CA11D0">
        <w:rPr>
          <w:u w:val="single"/>
          <w:lang w:val="hu-HU"/>
        </w:rPr>
        <w:t>Tabletta bevonat:</w:t>
      </w:r>
      <w:r w:rsidRPr="00CA11D0">
        <w:rPr>
          <w:lang w:val="hu-HU"/>
        </w:rPr>
        <w:t xml:space="preserve"> hipromellóz, makrogol 400, titán-dioxid (E171) és vörös vas-oxid.</w:t>
      </w:r>
    </w:p>
    <w:p w14:paraId="4238511C" w14:textId="77777777" w:rsidR="003259F6" w:rsidRPr="00CA11D0" w:rsidRDefault="003259F6" w:rsidP="00FE173B">
      <w:pPr>
        <w:pStyle w:val="EMEABodyText"/>
        <w:rPr>
          <w:lang w:val="hu-HU"/>
        </w:rPr>
      </w:pPr>
    </w:p>
    <w:p w14:paraId="058C68E8" w14:textId="77777777" w:rsidR="003259F6" w:rsidRPr="00CA11D0" w:rsidRDefault="003259F6" w:rsidP="00FE173B">
      <w:pPr>
        <w:pStyle w:val="EMEAHeading2"/>
        <w:rPr>
          <w:noProof/>
          <w:lang w:val="hu-HU"/>
        </w:rPr>
      </w:pPr>
      <w:r w:rsidRPr="00CA11D0">
        <w:rPr>
          <w:noProof/>
          <w:lang w:val="hu-HU"/>
        </w:rPr>
        <w:t>Milyen a Baraclude külleme és mit tartalmaz a csomagolás</w:t>
      </w:r>
    </w:p>
    <w:p w14:paraId="76A13590" w14:textId="77777777" w:rsidR="003259F6" w:rsidRPr="00CA11D0" w:rsidRDefault="003259F6" w:rsidP="00FE173B">
      <w:pPr>
        <w:pStyle w:val="EMEABodyText"/>
        <w:rPr>
          <w:lang w:val="hu-HU"/>
        </w:rPr>
      </w:pPr>
      <w:r w:rsidRPr="00CA11D0">
        <w:rPr>
          <w:szCs w:val="22"/>
          <w:lang w:val="hu-HU"/>
        </w:rPr>
        <w:t xml:space="preserve">A filmtabletta (tabletták) </w:t>
      </w:r>
      <w:r w:rsidRPr="00CA11D0">
        <w:rPr>
          <w:lang w:val="hu-HU"/>
        </w:rPr>
        <w:t>rózsaszín és háromszög alakú. Egyik oldalán a "BMS" jelzéssel, a másikon "1612" jelzéssel ellátott tabletta. A Baraclude 1 mg filmtabletta 30 x 1 vagy 90 x 1 filmtablettát tartalmazó dobozban van forgalomban (adagonként perforált buborékcsomagolásban) és tartályban, mely 30 filmtablettát tartalmaz.</w:t>
      </w:r>
    </w:p>
    <w:p w14:paraId="2190D8BD" w14:textId="77777777" w:rsidR="003259F6" w:rsidRPr="00CA11D0" w:rsidRDefault="003259F6" w:rsidP="00FE173B">
      <w:pPr>
        <w:pStyle w:val="EMEABodyText"/>
        <w:rPr>
          <w:lang w:val="hu-HU"/>
        </w:rPr>
      </w:pPr>
    </w:p>
    <w:p w14:paraId="4CD79537" w14:textId="77777777" w:rsidR="003259F6" w:rsidRPr="00CA11D0" w:rsidRDefault="003259F6" w:rsidP="00FE173B">
      <w:pPr>
        <w:pStyle w:val="EMEABodyText"/>
        <w:rPr>
          <w:lang w:val="hu-HU"/>
        </w:rPr>
      </w:pPr>
      <w:r w:rsidRPr="00CA11D0">
        <w:rPr>
          <w:lang w:val="hu-HU"/>
        </w:rPr>
        <w:t>Nem feltétlenül mindegyik kiszerelés kerül kereskedelmi forgalomba az Ön országában.</w:t>
      </w:r>
    </w:p>
    <w:p w14:paraId="05842E8F" w14:textId="77777777" w:rsidR="003259F6" w:rsidRPr="00CA11D0" w:rsidRDefault="003259F6" w:rsidP="00FE173B">
      <w:pPr>
        <w:pStyle w:val="EMEABodyText"/>
        <w:rPr>
          <w:szCs w:val="22"/>
          <w:lang w:val="hu-HU"/>
        </w:rPr>
      </w:pPr>
    </w:p>
    <w:p w14:paraId="3AFAD3AE" w14:textId="77777777" w:rsidR="003259F6" w:rsidRPr="00CA11D0" w:rsidRDefault="003259F6" w:rsidP="00FE173B">
      <w:pPr>
        <w:pStyle w:val="EMEAHeading2"/>
        <w:rPr>
          <w:lang w:val="hu-HU"/>
        </w:rPr>
      </w:pPr>
      <w:r w:rsidRPr="00CA11D0">
        <w:rPr>
          <w:lang w:val="hu-HU"/>
        </w:rPr>
        <w:t>A forgalomba hozatali engedély jogosultja és a gyártó</w:t>
      </w:r>
    </w:p>
    <w:p w14:paraId="439788BC" w14:textId="77777777" w:rsidR="003259F6" w:rsidRPr="00CA11D0" w:rsidRDefault="003259F6" w:rsidP="00FE173B">
      <w:pPr>
        <w:pStyle w:val="EMEAHeading2"/>
        <w:rPr>
          <w:b w:val="0"/>
          <w:szCs w:val="22"/>
          <w:lang w:val="hu-HU"/>
        </w:rPr>
      </w:pPr>
      <w:r w:rsidRPr="00CA11D0">
        <w:rPr>
          <w:b w:val="0"/>
          <w:szCs w:val="22"/>
          <w:lang w:val="hu-HU"/>
        </w:rPr>
        <w:t>A forgalomba hozatali engedély jogosultja:</w:t>
      </w:r>
    </w:p>
    <w:p w14:paraId="27657BED" w14:textId="77777777" w:rsidR="00865F41" w:rsidRPr="007E698E" w:rsidRDefault="00865F41" w:rsidP="00865F41">
      <w:pPr>
        <w:rPr>
          <w:lang w:val="en-US"/>
        </w:rPr>
      </w:pPr>
      <w:r w:rsidRPr="008861A3">
        <w:rPr>
          <w:bCs/>
        </w:rPr>
        <w:t xml:space="preserve">Bristol-Myers Squibb Pharma EEIG </w:t>
      </w:r>
      <w:r w:rsidRPr="008861A3">
        <w:rPr>
          <w:bCs/>
        </w:rPr>
        <w:br/>
        <w:t>Plaza 254</w:t>
      </w:r>
      <w:r w:rsidRPr="008861A3">
        <w:rPr>
          <w:bCs/>
        </w:rPr>
        <w:br/>
        <w:t>Blanchardstown Corporate Park 2</w:t>
      </w:r>
      <w:r w:rsidRPr="008861A3">
        <w:rPr>
          <w:bCs/>
        </w:rPr>
        <w:br/>
        <w:t>Dublin 15, D15 T867</w:t>
      </w:r>
      <w:r w:rsidRPr="008861A3">
        <w:rPr>
          <w:bCs/>
        </w:rPr>
        <w:br/>
      </w:r>
      <w:proofErr w:type="spellStart"/>
      <w:r w:rsidRPr="007E698E">
        <w:rPr>
          <w:lang w:val="en-US"/>
        </w:rPr>
        <w:t>Írország</w:t>
      </w:r>
      <w:proofErr w:type="spellEnd"/>
    </w:p>
    <w:p w14:paraId="7B4FEE96" w14:textId="77777777" w:rsidR="003259F6" w:rsidRPr="00CA11D0" w:rsidRDefault="003259F6" w:rsidP="00FE173B">
      <w:pPr>
        <w:pStyle w:val="EMEABodyText"/>
        <w:rPr>
          <w:szCs w:val="22"/>
          <w:lang w:val="hu-HU"/>
        </w:rPr>
      </w:pPr>
    </w:p>
    <w:p w14:paraId="4480F93D" w14:textId="77777777" w:rsidR="003259F6" w:rsidRPr="00CA11D0" w:rsidRDefault="003259F6" w:rsidP="00D537B6">
      <w:pPr>
        <w:pStyle w:val="EMEAAddress"/>
        <w:rPr>
          <w:lang w:val="hu-HU"/>
        </w:rPr>
      </w:pPr>
      <w:r w:rsidRPr="00CA11D0">
        <w:rPr>
          <w:lang w:val="hu-HU"/>
        </w:rPr>
        <w:t>Gyártó:</w:t>
      </w:r>
    </w:p>
    <w:p w14:paraId="049CA65E" w14:textId="77777777" w:rsidR="005A5DBB" w:rsidRPr="00781AEB" w:rsidRDefault="005A5DBB" w:rsidP="008E6F6C">
      <w:pPr>
        <w:pStyle w:val="EMEAAddress"/>
        <w:rPr>
          <w:lang w:val="en-US"/>
        </w:rPr>
      </w:pPr>
      <w:r w:rsidRPr="00781AEB">
        <w:rPr>
          <w:lang w:val="en-US"/>
        </w:rPr>
        <w:t xml:space="preserve">Swords Laboratories </w:t>
      </w:r>
      <w:r w:rsidR="00F2461D" w:rsidRPr="00781AEB">
        <w:rPr>
          <w:lang w:val="en-US"/>
        </w:rPr>
        <w:t xml:space="preserve">Unlimited Company </w:t>
      </w:r>
      <w:r w:rsidRPr="00781AEB">
        <w:rPr>
          <w:lang w:val="en-US"/>
        </w:rPr>
        <w:t>T/A Bristol-Myers Squibb Pharmaceutical Operations, External Manufacturing</w:t>
      </w:r>
    </w:p>
    <w:p w14:paraId="08A7045F" w14:textId="77777777" w:rsidR="005A5DBB" w:rsidRPr="00781AEB" w:rsidRDefault="005A5DBB" w:rsidP="008E6F6C">
      <w:pPr>
        <w:pStyle w:val="EMEAAddress"/>
        <w:rPr>
          <w:lang w:val="en-US"/>
        </w:rPr>
      </w:pPr>
      <w:r w:rsidRPr="00781AEB">
        <w:rPr>
          <w:lang w:val="en-US"/>
        </w:rPr>
        <w:t>Plaza 254</w:t>
      </w:r>
    </w:p>
    <w:p w14:paraId="0A5F680A" w14:textId="77777777" w:rsidR="005A5DBB" w:rsidRPr="00781AEB" w:rsidRDefault="005A5DBB" w:rsidP="008E6F6C">
      <w:pPr>
        <w:pStyle w:val="EMEAAddress"/>
        <w:rPr>
          <w:lang w:val="en-US"/>
        </w:rPr>
      </w:pPr>
      <w:r w:rsidRPr="00781AEB">
        <w:rPr>
          <w:lang w:val="en-US"/>
        </w:rPr>
        <w:t>Blanchardstown Corporate Park 2</w:t>
      </w:r>
    </w:p>
    <w:p w14:paraId="0926EB9A" w14:textId="77777777" w:rsidR="005A5DBB" w:rsidRPr="00781AEB" w:rsidRDefault="005A5DBB" w:rsidP="008E6F6C">
      <w:pPr>
        <w:pStyle w:val="EMEAAddress"/>
        <w:rPr>
          <w:lang w:val="en-US"/>
        </w:rPr>
      </w:pPr>
      <w:r w:rsidRPr="00781AEB">
        <w:rPr>
          <w:lang w:val="en-US"/>
        </w:rPr>
        <w:t>Dublin 15, D15 T867</w:t>
      </w:r>
    </w:p>
    <w:p w14:paraId="2DED0EF9" w14:textId="35FDC062" w:rsidR="001B2427" w:rsidRDefault="005A5DBB" w:rsidP="00F23947">
      <w:pPr>
        <w:pStyle w:val="EMEAAddress"/>
        <w:rPr>
          <w:lang w:val="en-US"/>
        </w:rPr>
      </w:pPr>
      <w:proofErr w:type="spellStart"/>
      <w:r w:rsidRPr="00781AEB">
        <w:rPr>
          <w:lang w:val="en-US"/>
        </w:rPr>
        <w:t>Írország</w:t>
      </w:r>
      <w:proofErr w:type="spellEnd"/>
    </w:p>
    <w:p w14:paraId="367AACB1" w14:textId="77777777" w:rsidR="00AB6082" w:rsidRPr="00AB6082" w:rsidRDefault="00AB6082" w:rsidP="00AB6082">
      <w:pPr>
        <w:pStyle w:val="EMEABodyText"/>
        <w:rPr>
          <w:lang w:val="en-US"/>
        </w:rPr>
      </w:pPr>
    </w:p>
    <w:p w14:paraId="56B96BAF" w14:textId="77777777" w:rsidR="001B2427" w:rsidRPr="008A0A0E" w:rsidRDefault="001B2427" w:rsidP="001B2427">
      <w:pPr>
        <w:pStyle w:val="EMEABodyText"/>
        <w:keepNext/>
        <w:rPr>
          <w:ins w:id="295" w:author="Author"/>
          <w:szCs w:val="22"/>
        </w:rPr>
      </w:pPr>
      <w:ins w:id="296" w:author="Author">
        <w:r>
          <w:t xml:space="preserve">A </w:t>
        </w:r>
        <w:proofErr w:type="spellStart"/>
        <w:r>
          <w:t>készítményhez</w:t>
        </w:r>
        <w:proofErr w:type="spellEnd"/>
        <w:r>
          <w:t xml:space="preserve"> </w:t>
        </w:r>
        <w:proofErr w:type="spellStart"/>
        <w:r>
          <w:t>kapcsolódó</w:t>
        </w:r>
        <w:proofErr w:type="spellEnd"/>
        <w:r>
          <w:t xml:space="preserve"> </w:t>
        </w:r>
        <w:proofErr w:type="spellStart"/>
        <w:r>
          <w:t>további</w:t>
        </w:r>
        <w:proofErr w:type="spellEnd"/>
        <w:r>
          <w:t xml:space="preserve"> </w:t>
        </w:r>
        <w:proofErr w:type="spellStart"/>
        <w:r>
          <w:t>kérdéseivel</w:t>
        </w:r>
        <w:proofErr w:type="spellEnd"/>
        <w:r>
          <w:t xml:space="preserve"> </w:t>
        </w:r>
        <w:proofErr w:type="spellStart"/>
        <w:r>
          <w:t>forduljon</w:t>
        </w:r>
        <w:proofErr w:type="spellEnd"/>
        <w:r>
          <w:t xml:space="preserve"> a </w:t>
        </w:r>
        <w:proofErr w:type="spellStart"/>
        <w:r>
          <w:t>forgalomba</w:t>
        </w:r>
        <w:proofErr w:type="spellEnd"/>
        <w:r>
          <w:t xml:space="preserve"> </w:t>
        </w:r>
        <w:proofErr w:type="spellStart"/>
        <w:r>
          <w:t>hozatali</w:t>
        </w:r>
        <w:proofErr w:type="spellEnd"/>
        <w:r>
          <w:t xml:space="preserve"> </w:t>
        </w:r>
        <w:proofErr w:type="spellStart"/>
        <w:r>
          <w:t>engedély</w:t>
        </w:r>
        <w:proofErr w:type="spellEnd"/>
        <w:r>
          <w:t xml:space="preserve"> </w:t>
        </w:r>
        <w:proofErr w:type="spellStart"/>
        <w:r>
          <w:t>jogosultjának</w:t>
        </w:r>
        <w:proofErr w:type="spellEnd"/>
        <w:r>
          <w:t xml:space="preserve"> </w:t>
        </w:r>
        <w:proofErr w:type="spellStart"/>
        <w:r>
          <w:t>helyi</w:t>
        </w:r>
        <w:proofErr w:type="spellEnd"/>
        <w:r>
          <w:t xml:space="preserve"> </w:t>
        </w:r>
        <w:proofErr w:type="spellStart"/>
        <w:r>
          <w:t>képviseletéhez</w:t>
        </w:r>
        <w:proofErr w:type="spellEnd"/>
        <w:r>
          <w:t>:</w:t>
        </w:r>
      </w:ins>
    </w:p>
    <w:p w14:paraId="22650F7D" w14:textId="77777777" w:rsidR="001B2427" w:rsidRPr="008A0A0E" w:rsidRDefault="001B2427" w:rsidP="001B2427">
      <w:pPr>
        <w:pStyle w:val="EMEABodyText"/>
        <w:keepNext/>
        <w:rPr>
          <w:ins w:id="297"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1B2427" w:rsidRPr="008A0A0E" w14:paraId="1882A30C" w14:textId="77777777" w:rsidTr="00EE544B">
        <w:trPr>
          <w:cantSplit/>
          <w:trHeight w:val="904"/>
          <w:ins w:id="298" w:author="Author"/>
        </w:trPr>
        <w:tc>
          <w:tcPr>
            <w:tcW w:w="4536" w:type="dxa"/>
          </w:tcPr>
          <w:p w14:paraId="1A0FEC01" w14:textId="77777777" w:rsidR="001B2427" w:rsidRPr="008A0A0E" w:rsidRDefault="001B2427" w:rsidP="00EE544B">
            <w:pPr>
              <w:pStyle w:val="StyleBold"/>
              <w:keepNext/>
              <w:rPr>
                <w:ins w:id="299" w:author="Author"/>
              </w:rPr>
            </w:pPr>
            <w:ins w:id="300" w:author="Author">
              <w:r>
                <w:t>België/Belgique/Belgien</w:t>
              </w:r>
            </w:ins>
          </w:p>
          <w:p w14:paraId="6FDDA1AD" w14:textId="77777777" w:rsidR="001B2427" w:rsidRPr="008A0A0E" w:rsidRDefault="001B2427" w:rsidP="00EE544B">
            <w:pPr>
              <w:keepNext/>
              <w:rPr>
                <w:ins w:id="301" w:author="Author"/>
              </w:rPr>
            </w:pPr>
            <w:ins w:id="302" w:author="Author">
              <w:r>
                <w:t>N.V. Bristol-Myers Squibb Belgium S.A.</w:t>
              </w:r>
            </w:ins>
          </w:p>
          <w:p w14:paraId="24905659" w14:textId="77777777" w:rsidR="001B2427" w:rsidRPr="008A0A0E" w:rsidRDefault="001B2427" w:rsidP="00EE544B">
            <w:pPr>
              <w:keepNext/>
              <w:rPr>
                <w:ins w:id="303" w:author="Author"/>
              </w:rPr>
            </w:pPr>
            <w:proofErr w:type="spellStart"/>
            <w:ins w:id="304" w:author="Author">
              <w:r>
                <w:t>Tél</w:t>
              </w:r>
              <w:proofErr w:type="spellEnd"/>
              <w:r>
                <w:t>/Tel: + 32 2 352 76 11</w:t>
              </w:r>
            </w:ins>
          </w:p>
          <w:p w14:paraId="504D4868" w14:textId="77777777" w:rsidR="001B2427" w:rsidRPr="008A0A0E" w:rsidRDefault="001B2427" w:rsidP="00EE544B">
            <w:pPr>
              <w:rPr>
                <w:ins w:id="305" w:author="Author"/>
                <w:rStyle w:val="Hyperlink"/>
              </w:rPr>
            </w:pPr>
            <w:ins w:id="306" w:author="Author">
              <w:r>
                <w:fldChar w:fldCharType="begin"/>
              </w:r>
              <w:r>
                <w:instrText>HYPERLINK "mailto:medicalinfo.belgium@bms.com"</w:instrText>
              </w:r>
              <w:r>
                <w:fldChar w:fldCharType="separate"/>
              </w:r>
              <w:r>
                <w:rPr>
                  <w:rStyle w:val="Hyperlink"/>
                </w:rPr>
                <w:t>medicalinfo.belgium@bms.com</w:t>
              </w:r>
              <w:r>
                <w:fldChar w:fldCharType="end"/>
              </w:r>
            </w:ins>
          </w:p>
          <w:p w14:paraId="3FDFA0D6" w14:textId="77777777" w:rsidR="001B2427" w:rsidRPr="008A0A0E" w:rsidRDefault="001B2427" w:rsidP="00EE544B">
            <w:pPr>
              <w:keepNext/>
              <w:rPr>
                <w:ins w:id="307" w:author="Author"/>
              </w:rPr>
            </w:pPr>
          </w:p>
        </w:tc>
        <w:tc>
          <w:tcPr>
            <w:tcW w:w="4536" w:type="dxa"/>
          </w:tcPr>
          <w:p w14:paraId="012A1088" w14:textId="77777777" w:rsidR="001B2427" w:rsidRPr="008A0A0E" w:rsidRDefault="001B2427" w:rsidP="00EE544B">
            <w:pPr>
              <w:pStyle w:val="StyleBold"/>
              <w:keepNext/>
              <w:rPr>
                <w:ins w:id="308" w:author="Author"/>
              </w:rPr>
            </w:pPr>
            <w:ins w:id="309" w:author="Author">
              <w:r>
                <w:t>Lietuva</w:t>
              </w:r>
            </w:ins>
          </w:p>
          <w:p w14:paraId="45C8DC44" w14:textId="77777777" w:rsidR="001B2427" w:rsidRPr="008A0A0E" w:rsidRDefault="001B2427" w:rsidP="00EE544B">
            <w:pPr>
              <w:keepNext/>
              <w:rPr>
                <w:ins w:id="310" w:author="Author"/>
              </w:rPr>
            </w:pPr>
            <w:proofErr w:type="spellStart"/>
            <w:ins w:id="311" w:author="Author">
              <w:r>
                <w:t>Swixx</w:t>
              </w:r>
              <w:proofErr w:type="spellEnd"/>
              <w:r>
                <w:t xml:space="preserve"> Biopharma UAB</w:t>
              </w:r>
            </w:ins>
          </w:p>
          <w:p w14:paraId="45B6F2A6" w14:textId="77777777" w:rsidR="001B2427" w:rsidRPr="008A0A0E" w:rsidRDefault="001B2427" w:rsidP="00EE544B">
            <w:pPr>
              <w:keepNext/>
              <w:rPr>
                <w:ins w:id="312" w:author="Author"/>
              </w:rPr>
            </w:pPr>
            <w:ins w:id="313" w:author="Author">
              <w:r>
                <w:t>Tel: + 370 52 369140</w:t>
              </w:r>
            </w:ins>
          </w:p>
          <w:p w14:paraId="1687965C" w14:textId="77777777" w:rsidR="001B2427" w:rsidRPr="008A0A0E" w:rsidRDefault="001B2427" w:rsidP="00EE544B">
            <w:pPr>
              <w:rPr>
                <w:ins w:id="314" w:author="Author"/>
                <w:rStyle w:val="Hyperlink"/>
              </w:rPr>
            </w:pPr>
            <w:ins w:id="315"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6AA008E8" w14:textId="77777777" w:rsidR="001B2427" w:rsidRPr="008A0A0E" w:rsidRDefault="001B2427" w:rsidP="00EE544B">
            <w:pPr>
              <w:keepNext/>
              <w:rPr>
                <w:ins w:id="316" w:author="Author"/>
              </w:rPr>
            </w:pPr>
          </w:p>
        </w:tc>
      </w:tr>
      <w:tr w:rsidR="001B2427" w:rsidRPr="008A0A0E" w14:paraId="338DAF5F" w14:textId="77777777" w:rsidTr="00EE544B">
        <w:trPr>
          <w:cantSplit/>
          <w:trHeight w:val="892"/>
          <w:ins w:id="317" w:author="Author"/>
        </w:trPr>
        <w:tc>
          <w:tcPr>
            <w:tcW w:w="4536" w:type="dxa"/>
          </w:tcPr>
          <w:p w14:paraId="66B5B303" w14:textId="77777777" w:rsidR="001B2427" w:rsidRPr="008A0A0E" w:rsidRDefault="001B2427" w:rsidP="00EE544B">
            <w:pPr>
              <w:pStyle w:val="StyleBold"/>
              <w:rPr>
                <w:ins w:id="318" w:author="Author"/>
              </w:rPr>
            </w:pPr>
            <w:ins w:id="319" w:author="Author">
              <w:r>
                <w:t>България</w:t>
              </w:r>
            </w:ins>
          </w:p>
          <w:p w14:paraId="63A16802" w14:textId="77777777" w:rsidR="001B2427" w:rsidRPr="008A0A0E" w:rsidRDefault="001B2427" w:rsidP="00EE544B">
            <w:pPr>
              <w:rPr>
                <w:ins w:id="320" w:author="Author"/>
              </w:rPr>
            </w:pPr>
            <w:proofErr w:type="spellStart"/>
            <w:ins w:id="321" w:author="Author">
              <w:r>
                <w:t>Swixx</w:t>
              </w:r>
              <w:proofErr w:type="spellEnd"/>
              <w:r>
                <w:t xml:space="preserve"> Biopharma EOOD</w:t>
              </w:r>
            </w:ins>
          </w:p>
          <w:p w14:paraId="42200079" w14:textId="77777777" w:rsidR="001B2427" w:rsidRPr="008A0A0E" w:rsidRDefault="001B2427" w:rsidP="00EE544B">
            <w:pPr>
              <w:rPr>
                <w:ins w:id="322" w:author="Author"/>
              </w:rPr>
            </w:pPr>
            <w:proofErr w:type="spellStart"/>
            <w:ins w:id="323" w:author="Author">
              <w:r>
                <w:t>Teл</w:t>
              </w:r>
              <w:proofErr w:type="spellEnd"/>
              <w:r>
                <w:t>.: + 359 2 4942 480</w:t>
              </w:r>
            </w:ins>
          </w:p>
          <w:p w14:paraId="60BF0370" w14:textId="77777777" w:rsidR="001B2427" w:rsidRPr="008A0A0E" w:rsidRDefault="001B2427" w:rsidP="00EE544B">
            <w:pPr>
              <w:rPr>
                <w:ins w:id="324" w:author="Author"/>
                <w:rStyle w:val="Hyperlink"/>
              </w:rPr>
            </w:pPr>
            <w:ins w:id="325"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1AF3C598" w14:textId="77777777" w:rsidR="001B2427" w:rsidRPr="008A0A0E" w:rsidRDefault="001B2427" w:rsidP="00EE544B">
            <w:pPr>
              <w:rPr>
                <w:ins w:id="326" w:author="Author"/>
              </w:rPr>
            </w:pPr>
          </w:p>
        </w:tc>
        <w:tc>
          <w:tcPr>
            <w:tcW w:w="4536" w:type="dxa"/>
          </w:tcPr>
          <w:p w14:paraId="14F00CE5" w14:textId="77777777" w:rsidR="001B2427" w:rsidRPr="008A0A0E" w:rsidRDefault="001B2427" w:rsidP="00EE544B">
            <w:pPr>
              <w:pStyle w:val="StyleBold"/>
              <w:rPr>
                <w:ins w:id="327" w:author="Author"/>
              </w:rPr>
            </w:pPr>
            <w:ins w:id="328" w:author="Author">
              <w:r>
                <w:t>Luxembourg/Luxemburg</w:t>
              </w:r>
            </w:ins>
          </w:p>
          <w:p w14:paraId="582B7B44" w14:textId="77777777" w:rsidR="001B2427" w:rsidRPr="008A0A0E" w:rsidRDefault="001B2427" w:rsidP="00EE544B">
            <w:pPr>
              <w:rPr>
                <w:ins w:id="329" w:author="Author"/>
              </w:rPr>
            </w:pPr>
            <w:ins w:id="330" w:author="Author">
              <w:r>
                <w:t>N.V. Bristol-Myers Squibb Belgium S.A.</w:t>
              </w:r>
            </w:ins>
          </w:p>
          <w:p w14:paraId="1724C3E3" w14:textId="77777777" w:rsidR="001B2427" w:rsidRPr="008A0A0E" w:rsidRDefault="001B2427" w:rsidP="00EE544B">
            <w:pPr>
              <w:rPr>
                <w:ins w:id="331" w:author="Author"/>
              </w:rPr>
            </w:pPr>
            <w:proofErr w:type="spellStart"/>
            <w:ins w:id="332" w:author="Author">
              <w:r>
                <w:t>Tél</w:t>
              </w:r>
              <w:proofErr w:type="spellEnd"/>
              <w:r>
                <w:t>/Tel: + 32 2 352 76 11</w:t>
              </w:r>
            </w:ins>
          </w:p>
          <w:p w14:paraId="787B8951" w14:textId="77777777" w:rsidR="001B2427" w:rsidRPr="008A0A0E" w:rsidRDefault="001B2427" w:rsidP="00EE544B">
            <w:pPr>
              <w:rPr>
                <w:ins w:id="333" w:author="Author"/>
                <w:rStyle w:val="Hyperlink"/>
              </w:rPr>
            </w:pPr>
            <w:ins w:id="334" w:author="Author">
              <w:r>
                <w:fldChar w:fldCharType="begin"/>
              </w:r>
              <w:r>
                <w:instrText>HYPERLINK "mailto:medicalinfo.belgium@bms.com"</w:instrText>
              </w:r>
              <w:r>
                <w:fldChar w:fldCharType="separate"/>
              </w:r>
              <w:r>
                <w:rPr>
                  <w:rStyle w:val="Hyperlink"/>
                </w:rPr>
                <w:t>medicalinfo.belgium@bms.com</w:t>
              </w:r>
              <w:r>
                <w:fldChar w:fldCharType="end"/>
              </w:r>
            </w:ins>
          </w:p>
          <w:p w14:paraId="364FEEEC" w14:textId="77777777" w:rsidR="001B2427" w:rsidRPr="008A0A0E" w:rsidRDefault="001B2427" w:rsidP="00EE544B">
            <w:pPr>
              <w:rPr>
                <w:ins w:id="335" w:author="Author"/>
              </w:rPr>
            </w:pPr>
          </w:p>
        </w:tc>
      </w:tr>
      <w:tr w:rsidR="001B2427" w:rsidRPr="008A0A0E" w14:paraId="12F94237" w14:textId="77777777" w:rsidTr="00EE544B">
        <w:trPr>
          <w:cantSplit/>
          <w:trHeight w:val="1246"/>
          <w:ins w:id="336" w:author="Author"/>
        </w:trPr>
        <w:tc>
          <w:tcPr>
            <w:tcW w:w="4536" w:type="dxa"/>
          </w:tcPr>
          <w:p w14:paraId="5D8DAEF8" w14:textId="77777777" w:rsidR="001B2427" w:rsidRPr="008A0A0E" w:rsidRDefault="001B2427" w:rsidP="00EE544B">
            <w:pPr>
              <w:pStyle w:val="StyleBold"/>
              <w:rPr>
                <w:ins w:id="337" w:author="Author"/>
              </w:rPr>
            </w:pPr>
            <w:ins w:id="338" w:author="Author">
              <w:r>
                <w:t>Česká republika</w:t>
              </w:r>
            </w:ins>
          </w:p>
          <w:p w14:paraId="1F7E49AC" w14:textId="77777777" w:rsidR="001B2427" w:rsidRPr="008A0A0E" w:rsidRDefault="001B2427" w:rsidP="00EE544B">
            <w:pPr>
              <w:rPr>
                <w:ins w:id="339" w:author="Author"/>
              </w:rPr>
            </w:pPr>
            <w:ins w:id="340" w:author="Author">
              <w:r>
                <w:t xml:space="preserve">Bristol-Myers Squibb </w:t>
              </w:r>
              <w:proofErr w:type="spellStart"/>
              <w:r>
                <w:t>spol</w:t>
              </w:r>
              <w:proofErr w:type="spellEnd"/>
              <w:r>
                <w:t xml:space="preserve">. s </w:t>
              </w:r>
              <w:proofErr w:type="spellStart"/>
              <w:r>
                <w:t>r.o</w:t>
              </w:r>
              <w:proofErr w:type="spellEnd"/>
              <w:r>
                <w:t>.</w:t>
              </w:r>
            </w:ins>
          </w:p>
          <w:p w14:paraId="4ADCFC56" w14:textId="77777777" w:rsidR="001B2427" w:rsidRPr="008A0A0E" w:rsidRDefault="001B2427" w:rsidP="00EE544B">
            <w:pPr>
              <w:rPr>
                <w:ins w:id="341" w:author="Author"/>
              </w:rPr>
            </w:pPr>
            <w:ins w:id="342" w:author="Author">
              <w:r>
                <w:t>Tel: + 420 221 016 111</w:t>
              </w:r>
            </w:ins>
          </w:p>
          <w:p w14:paraId="1AC95991" w14:textId="77777777" w:rsidR="001B2427" w:rsidRPr="008A0A0E" w:rsidRDefault="001B2427" w:rsidP="00EE544B">
            <w:pPr>
              <w:rPr>
                <w:ins w:id="343" w:author="Author"/>
                <w:rStyle w:val="Hyperlink"/>
              </w:rPr>
            </w:pPr>
            <w:ins w:id="344" w:author="Author">
              <w:r>
                <w:fldChar w:fldCharType="begin"/>
              </w:r>
              <w:r>
                <w:instrText>HYPERLINK "mailto:medinfo.czech@bms.com"</w:instrText>
              </w:r>
              <w:r>
                <w:fldChar w:fldCharType="separate"/>
              </w:r>
              <w:r>
                <w:rPr>
                  <w:rStyle w:val="Hyperlink"/>
                </w:rPr>
                <w:t>medinfo.czech@bms.com</w:t>
              </w:r>
              <w:r>
                <w:fldChar w:fldCharType="end"/>
              </w:r>
            </w:ins>
          </w:p>
          <w:p w14:paraId="397DDFDA" w14:textId="77777777" w:rsidR="001B2427" w:rsidRPr="008A0A0E" w:rsidRDefault="001B2427" w:rsidP="00EE544B">
            <w:pPr>
              <w:rPr>
                <w:ins w:id="345" w:author="Author"/>
              </w:rPr>
            </w:pPr>
          </w:p>
        </w:tc>
        <w:tc>
          <w:tcPr>
            <w:tcW w:w="4536" w:type="dxa"/>
          </w:tcPr>
          <w:p w14:paraId="2D016F4F" w14:textId="77777777" w:rsidR="001B2427" w:rsidRPr="008A0A0E" w:rsidRDefault="001B2427" w:rsidP="00EE544B">
            <w:pPr>
              <w:pStyle w:val="StyleBold"/>
              <w:rPr>
                <w:ins w:id="346" w:author="Author"/>
              </w:rPr>
            </w:pPr>
            <w:ins w:id="347" w:author="Author">
              <w:r>
                <w:t>Magyarország</w:t>
              </w:r>
            </w:ins>
          </w:p>
          <w:p w14:paraId="2B17FD9F" w14:textId="77777777" w:rsidR="001B2427" w:rsidRPr="008A0A0E" w:rsidRDefault="001B2427" w:rsidP="00EE544B">
            <w:pPr>
              <w:rPr>
                <w:ins w:id="348" w:author="Author"/>
              </w:rPr>
            </w:pPr>
            <w:ins w:id="349" w:author="Author">
              <w:r>
                <w:t>Bristol-Myers Squibb Kft.</w:t>
              </w:r>
            </w:ins>
          </w:p>
          <w:p w14:paraId="52698105" w14:textId="77777777" w:rsidR="001B2427" w:rsidRPr="008A0A0E" w:rsidRDefault="001B2427" w:rsidP="00EE544B">
            <w:pPr>
              <w:rPr>
                <w:ins w:id="350" w:author="Author"/>
              </w:rPr>
            </w:pPr>
            <w:ins w:id="351" w:author="Author">
              <w:r>
                <w:t>Tel.: + 36 1 301 9797</w:t>
              </w:r>
            </w:ins>
          </w:p>
          <w:p w14:paraId="348788DD" w14:textId="77777777" w:rsidR="001B2427" w:rsidRPr="008A0A0E" w:rsidRDefault="001B2427" w:rsidP="00EE544B">
            <w:pPr>
              <w:rPr>
                <w:ins w:id="352" w:author="Author"/>
                <w:rStyle w:val="Hyperlink"/>
              </w:rPr>
            </w:pPr>
            <w:ins w:id="353" w:author="Author">
              <w:r>
                <w:fldChar w:fldCharType="begin"/>
              </w:r>
              <w:r>
                <w:instrText>HYPERLINK "mailto:Medinfo.hungary@bms.com"</w:instrText>
              </w:r>
              <w:r>
                <w:fldChar w:fldCharType="separate"/>
              </w:r>
              <w:r>
                <w:rPr>
                  <w:rStyle w:val="Hyperlink"/>
                </w:rPr>
                <w:t>Medinfo.hungary@bms.com</w:t>
              </w:r>
              <w:r>
                <w:fldChar w:fldCharType="end"/>
              </w:r>
            </w:ins>
          </w:p>
          <w:p w14:paraId="4E9A5D47" w14:textId="77777777" w:rsidR="001B2427" w:rsidRPr="008A0A0E" w:rsidRDefault="001B2427" w:rsidP="00EE544B">
            <w:pPr>
              <w:rPr>
                <w:ins w:id="354" w:author="Author"/>
              </w:rPr>
            </w:pPr>
          </w:p>
        </w:tc>
      </w:tr>
      <w:tr w:rsidR="001B2427" w:rsidRPr="008A0A0E" w14:paraId="1F3235C3" w14:textId="77777777" w:rsidTr="00EE544B">
        <w:trPr>
          <w:cantSplit/>
          <w:trHeight w:val="904"/>
          <w:ins w:id="355" w:author="Author"/>
        </w:trPr>
        <w:tc>
          <w:tcPr>
            <w:tcW w:w="4536" w:type="dxa"/>
          </w:tcPr>
          <w:p w14:paraId="7F6DEE26" w14:textId="77777777" w:rsidR="001B2427" w:rsidRPr="008A0A0E" w:rsidRDefault="001B2427" w:rsidP="00EE544B">
            <w:pPr>
              <w:pStyle w:val="StyleBold"/>
              <w:rPr>
                <w:ins w:id="356" w:author="Author"/>
              </w:rPr>
            </w:pPr>
            <w:ins w:id="357" w:author="Author">
              <w:r>
                <w:t>Danmark</w:t>
              </w:r>
            </w:ins>
          </w:p>
          <w:p w14:paraId="37563485" w14:textId="77777777" w:rsidR="001B2427" w:rsidRPr="008A0A0E" w:rsidRDefault="001B2427" w:rsidP="00EE544B">
            <w:pPr>
              <w:rPr>
                <w:ins w:id="358" w:author="Author"/>
              </w:rPr>
            </w:pPr>
            <w:ins w:id="359" w:author="Author">
              <w:r>
                <w:t>Bristol-Myers Squibb Denmark</w:t>
              </w:r>
            </w:ins>
          </w:p>
          <w:p w14:paraId="0129B0F4" w14:textId="77777777" w:rsidR="001B2427" w:rsidRPr="008A0A0E" w:rsidRDefault="001B2427" w:rsidP="00EE544B">
            <w:pPr>
              <w:rPr>
                <w:ins w:id="360" w:author="Author"/>
              </w:rPr>
            </w:pPr>
            <w:proofErr w:type="spellStart"/>
            <w:ins w:id="361" w:author="Author">
              <w:r>
                <w:t>Tlf</w:t>
              </w:r>
              <w:proofErr w:type="spellEnd"/>
              <w:r>
                <w:t>: + 45 45 93 05 06</w:t>
              </w:r>
            </w:ins>
          </w:p>
          <w:p w14:paraId="377643ED" w14:textId="77777777" w:rsidR="001B2427" w:rsidRPr="008A0A0E" w:rsidRDefault="001B2427" w:rsidP="00EE544B">
            <w:pPr>
              <w:rPr>
                <w:ins w:id="362" w:author="Author"/>
                <w:rStyle w:val="Hyperlink"/>
              </w:rPr>
            </w:pPr>
            <w:ins w:id="363" w:author="Author">
              <w:r>
                <w:fldChar w:fldCharType="begin"/>
              </w:r>
              <w:r>
                <w:instrText>HYPERLINK "mailto:medinfo.denmark@bms.com"</w:instrText>
              </w:r>
              <w:r>
                <w:fldChar w:fldCharType="separate"/>
              </w:r>
              <w:r>
                <w:rPr>
                  <w:rStyle w:val="Hyperlink"/>
                </w:rPr>
                <w:t>medinfo.denmark@bms.com</w:t>
              </w:r>
              <w:r>
                <w:fldChar w:fldCharType="end"/>
              </w:r>
            </w:ins>
          </w:p>
          <w:p w14:paraId="4F18B948" w14:textId="77777777" w:rsidR="001B2427" w:rsidRPr="008A0A0E" w:rsidRDefault="001B2427" w:rsidP="00EE544B">
            <w:pPr>
              <w:rPr>
                <w:ins w:id="364" w:author="Author"/>
              </w:rPr>
            </w:pPr>
          </w:p>
        </w:tc>
        <w:tc>
          <w:tcPr>
            <w:tcW w:w="4536" w:type="dxa"/>
          </w:tcPr>
          <w:p w14:paraId="0288F0D4" w14:textId="77777777" w:rsidR="001B2427" w:rsidRPr="008A0A0E" w:rsidRDefault="001B2427" w:rsidP="00EE544B">
            <w:pPr>
              <w:pStyle w:val="StyleBold"/>
              <w:rPr>
                <w:ins w:id="365" w:author="Author"/>
              </w:rPr>
            </w:pPr>
            <w:ins w:id="366" w:author="Author">
              <w:r>
                <w:t>Malta</w:t>
              </w:r>
            </w:ins>
          </w:p>
          <w:p w14:paraId="5A8B972E" w14:textId="77777777" w:rsidR="001B2427" w:rsidRPr="008A0A0E" w:rsidRDefault="001B2427" w:rsidP="00EE544B">
            <w:pPr>
              <w:rPr>
                <w:ins w:id="367" w:author="Author"/>
              </w:rPr>
            </w:pPr>
            <w:ins w:id="368" w:author="Author">
              <w:r>
                <w:t>A.M. Mangion Ltd</w:t>
              </w:r>
            </w:ins>
          </w:p>
          <w:p w14:paraId="3833B953" w14:textId="77777777" w:rsidR="001B2427" w:rsidRPr="008A0A0E" w:rsidRDefault="001B2427" w:rsidP="00EE544B">
            <w:pPr>
              <w:rPr>
                <w:ins w:id="369" w:author="Author"/>
              </w:rPr>
            </w:pPr>
            <w:ins w:id="370" w:author="Author">
              <w:r>
                <w:t>Tel: + 356 23976333</w:t>
              </w:r>
            </w:ins>
          </w:p>
          <w:p w14:paraId="33596810" w14:textId="77777777" w:rsidR="001B2427" w:rsidRPr="008A0A0E" w:rsidRDefault="001B2427" w:rsidP="00EE544B">
            <w:pPr>
              <w:rPr>
                <w:ins w:id="371" w:author="Author"/>
                <w:rStyle w:val="Hyperlink"/>
              </w:rPr>
            </w:pPr>
            <w:ins w:id="372" w:author="Author">
              <w:r>
                <w:fldChar w:fldCharType="begin"/>
              </w:r>
              <w:r>
                <w:instrText>HYPERLINK "mailto:pv@ammangion.com"</w:instrText>
              </w:r>
              <w:r>
                <w:fldChar w:fldCharType="separate"/>
              </w:r>
              <w:r>
                <w:rPr>
                  <w:rStyle w:val="Hyperlink"/>
                </w:rPr>
                <w:t>pv@ammangion.com</w:t>
              </w:r>
              <w:r>
                <w:fldChar w:fldCharType="end"/>
              </w:r>
            </w:ins>
          </w:p>
          <w:p w14:paraId="07FA0F86" w14:textId="77777777" w:rsidR="001B2427" w:rsidRPr="008A0A0E" w:rsidRDefault="001B2427" w:rsidP="00EE544B">
            <w:pPr>
              <w:rPr>
                <w:ins w:id="373" w:author="Author"/>
              </w:rPr>
            </w:pPr>
          </w:p>
        </w:tc>
      </w:tr>
      <w:tr w:rsidR="001B2427" w:rsidRPr="008A0A0E" w14:paraId="0BF3B91C" w14:textId="77777777" w:rsidTr="00EE544B">
        <w:trPr>
          <w:cantSplit/>
          <w:trHeight w:val="892"/>
          <w:ins w:id="374" w:author="Author"/>
        </w:trPr>
        <w:tc>
          <w:tcPr>
            <w:tcW w:w="4536" w:type="dxa"/>
          </w:tcPr>
          <w:p w14:paraId="64454883" w14:textId="77777777" w:rsidR="001B2427" w:rsidRPr="008A0A0E" w:rsidRDefault="001B2427" w:rsidP="00EE544B">
            <w:pPr>
              <w:pStyle w:val="StyleBold"/>
              <w:rPr>
                <w:ins w:id="375" w:author="Author"/>
              </w:rPr>
            </w:pPr>
            <w:ins w:id="376" w:author="Author">
              <w:r>
                <w:t>Deutschland</w:t>
              </w:r>
            </w:ins>
          </w:p>
          <w:p w14:paraId="50FBBF27" w14:textId="77777777" w:rsidR="001B2427" w:rsidRPr="00717D07" w:rsidRDefault="001B2427" w:rsidP="00EE544B">
            <w:pPr>
              <w:rPr>
                <w:ins w:id="377" w:author="Author"/>
              </w:rPr>
            </w:pPr>
            <w:ins w:id="378" w:author="Author">
              <w:r>
                <w:t>Bristol-Myers Squibb GmbH &amp; Co. KGaA</w:t>
              </w:r>
            </w:ins>
          </w:p>
          <w:p w14:paraId="64E114C8" w14:textId="77777777" w:rsidR="001B2427" w:rsidRPr="00717D07" w:rsidRDefault="001B2427" w:rsidP="00EE544B">
            <w:pPr>
              <w:rPr>
                <w:ins w:id="379" w:author="Author"/>
              </w:rPr>
            </w:pPr>
            <w:ins w:id="380" w:author="Author">
              <w:r>
                <w:t>Tel: 0800 0752002 (+ 49 89 121 42 350)</w:t>
              </w:r>
            </w:ins>
          </w:p>
          <w:p w14:paraId="29E71FCA" w14:textId="77777777" w:rsidR="001B2427" w:rsidRPr="00717D07" w:rsidRDefault="001B2427" w:rsidP="00EE544B">
            <w:pPr>
              <w:rPr>
                <w:ins w:id="381" w:author="Author"/>
                <w:rStyle w:val="Hyperlink"/>
              </w:rPr>
            </w:pPr>
            <w:ins w:id="382" w:author="Author">
              <w:r>
                <w:fldChar w:fldCharType="begin"/>
              </w:r>
              <w:r>
                <w:instrText>HYPERLINK "mailto:medwiss.info@bms.com"</w:instrText>
              </w:r>
              <w:r>
                <w:fldChar w:fldCharType="separate"/>
              </w:r>
              <w:r>
                <w:rPr>
                  <w:rStyle w:val="Hyperlink"/>
                </w:rPr>
                <w:t>medwiss.info@bms.com</w:t>
              </w:r>
              <w:r>
                <w:fldChar w:fldCharType="end"/>
              </w:r>
            </w:ins>
          </w:p>
          <w:p w14:paraId="22BB47C6" w14:textId="77777777" w:rsidR="001B2427" w:rsidRPr="00717D07" w:rsidRDefault="001B2427" w:rsidP="00EE544B">
            <w:pPr>
              <w:rPr>
                <w:ins w:id="383" w:author="Author"/>
                <w:lang w:val="fi-FI"/>
              </w:rPr>
            </w:pPr>
          </w:p>
        </w:tc>
        <w:tc>
          <w:tcPr>
            <w:tcW w:w="4536" w:type="dxa"/>
          </w:tcPr>
          <w:p w14:paraId="05BD4409" w14:textId="77777777" w:rsidR="001B2427" w:rsidRPr="00717D07" w:rsidRDefault="001B2427" w:rsidP="00EE544B">
            <w:pPr>
              <w:pStyle w:val="StyleBold"/>
              <w:rPr>
                <w:ins w:id="384" w:author="Author"/>
              </w:rPr>
            </w:pPr>
            <w:ins w:id="385" w:author="Author">
              <w:r>
                <w:t>Nederland</w:t>
              </w:r>
            </w:ins>
          </w:p>
          <w:p w14:paraId="48E7BD39" w14:textId="77777777" w:rsidR="001B2427" w:rsidRPr="00717D07" w:rsidRDefault="001B2427" w:rsidP="00EE544B">
            <w:pPr>
              <w:rPr>
                <w:ins w:id="386" w:author="Author"/>
              </w:rPr>
            </w:pPr>
            <w:ins w:id="387" w:author="Author">
              <w:r>
                <w:t>Bristol-Myers Squibb B.V.</w:t>
              </w:r>
            </w:ins>
          </w:p>
          <w:p w14:paraId="7D531722" w14:textId="77777777" w:rsidR="001B2427" w:rsidRPr="00717D07" w:rsidRDefault="001B2427" w:rsidP="00EE544B">
            <w:pPr>
              <w:rPr>
                <w:ins w:id="388" w:author="Author"/>
              </w:rPr>
            </w:pPr>
            <w:ins w:id="389" w:author="Author">
              <w:r>
                <w:t>Tel: + 31 (0)30 300 2222</w:t>
              </w:r>
            </w:ins>
          </w:p>
          <w:p w14:paraId="77AB74F9" w14:textId="77777777" w:rsidR="001B2427" w:rsidRPr="008A0A0E" w:rsidRDefault="001B2427" w:rsidP="00EE544B">
            <w:pPr>
              <w:rPr>
                <w:ins w:id="390" w:author="Author"/>
                <w:rStyle w:val="Hyperlink"/>
              </w:rPr>
            </w:pPr>
            <w:ins w:id="391" w:author="Author">
              <w:r>
                <w:fldChar w:fldCharType="begin"/>
              </w:r>
              <w:r>
                <w:instrText>HYPERLINK "mailto:medischeafdeling@bms.com"</w:instrText>
              </w:r>
              <w:r>
                <w:fldChar w:fldCharType="separate"/>
              </w:r>
              <w:r>
                <w:rPr>
                  <w:rStyle w:val="Hyperlink"/>
                </w:rPr>
                <w:t>medischeafdeling@bms.com</w:t>
              </w:r>
              <w:r>
                <w:fldChar w:fldCharType="end"/>
              </w:r>
            </w:ins>
          </w:p>
          <w:p w14:paraId="07B37DF4" w14:textId="77777777" w:rsidR="001B2427" w:rsidRPr="008A0A0E" w:rsidRDefault="001B2427" w:rsidP="00EE544B">
            <w:pPr>
              <w:rPr>
                <w:ins w:id="392" w:author="Author"/>
              </w:rPr>
            </w:pPr>
          </w:p>
        </w:tc>
      </w:tr>
      <w:tr w:rsidR="001B2427" w:rsidRPr="008A0A0E" w14:paraId="72110572" w14:textId="77777777" w:rsidTr="00EE544B">
        <w:trPr>
          <w:cantSplit/>
          <w:trHeight w:val="880"/>
          <w:ins w:id="393" w:author="Author"/>
        </w:trPr>
        <w:tc>
          <w:tcPr>
            <w:tcW w:w="4536" w:type="dxa"/>
          </w:tcPr>
          <w:p w14:paraId="201114E1" w14:textId="77777777" w:rsidR="001B2427" w:rsidRPr="008A0A0E" w:rsidRDefault="001B2427" w:rsidP="00EE544B">
            <w:pPr>
              <w:pStyle w:val="StyleBold"/>
              <w:rPr>
                <w:ins w:id="394" w:author="Author"/>
              </w:rPr>
            </w:pPr>
            <w:ins w:id="395" w:author="Author">
              <w:r>
                <w:t>Eesti</w:t>
              </w:r>
            </w:ins>
          </w:p>
          <w:p w14:paraId="4A5ACDEF" w14:textId="77777777" w:rsidR="001B2427" w:rsidRPr="008A0A0E" w:rsidRDefault="001B2427" w:rsidP="00EE544B">
            <w:pPr>
              <w:rPr>
                <w:ins w:id="396" w:author="Author"/>
              </w:rPr>
            </w:pPr>
            <w:proofErr w:type="spellStart"/>
            <w:ins w:id="397" w:author="Author">
              <w:r>
                <w:t>Swixx</w:t>
              </w:r>
              <w:proofErr w:type="spellEnd"/>
              <w:r>
                <w:t xml:space="preserve"> Biopharma OÜ</w:t>
              </w:r>
            </w:ins>
          </w:p>
          <w:p w14:paraId="189B2DA2" w14:textId="77777777" w:rsidR="001B2427" w:rsidRPr="008A0A0E" w:rsidRDefault="001B2427" w:rsidP="00EE544B">
            <w:pPr>
              <w:rPr>
                <w:ins w:id="398" w:author="Author"/>
              </w:rPr>
            </w:pPr>
            <w:ins w:id="399" w:author="Author">
              <w:r>
                <w:t>Tel: + 372 640 1030</w:t>
              </w:r>
            </w:ins>
          </w:p>
          <w:p w14:paraId="1432513B" w14:textId="77777777" w:rsidR="001B2427" w:rsidRPr="008A0A0E" w:rsidRDefault="001B2427" w:rsidP="00EE544B">
            <w:pPr>
              <w:rPr>
                <w:ins w:id="400" w:author="Author"/>
                <w:rStyle w:val="Hyperlink"/>
              </w:rPr>
            </w:pPr>
            <w:ins w:id="401"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696312CE" w14:textId="77777777" w:rsidR="001B2427" w:rsidRPr="008A0A0E" w:rsidRDefault="001B2427" w:rsidP="00EE544B">
            <w:pPr>
              <w:rPr>
                <w:ins w:id="402" w:author="Author"/>
              </w:rPr>
            </w:pPr>
          </w:p>
        </w:tc>
        <w:tc>
          <w:tcPr>
            <w:tcW w:w="4536" w:type="dxa"/>
          </w:tcPr>
          <w:p w14:paraId="18D568E4" w14:textId="77777777" w:rsidR="001B2427" w:rsidRPr="008A0A0E" w:rsidRDefault="001B2427" w:rsidP="00EE544B">
            <w:pPr>
              <w:pStyle w:val="StyleBold"/>
              <w:rPr>
                <w:ins w:id="403" w:author="Author"/>
              </w:rPr>
            </w:pPr>
            <w:ins w:id="404" w:author="Author">
              <w:r>
                <w:t>Norge</w:t>
              </w:r>
            </w:ins>
          </w:p>
          <w:p w14:paraId="4E25B690" w14:textId="77777777" w:rsidR="001B2427" w:rsidRPr="008A0A0E" w:rsidRDefault="001B2427" w:rsidP="00EE544B">
            <w:pPr>
              <w:rPr>
                <w:ins w:id="405" w:author="Author"/>
              </w:rPr>
            </w:pPr>
            <w:ins w:id="406" w:author="Author">
              <w:r>
                <w:t>Bristol-Myers Squibb Norway AS</w:t>
              </w:r>
            </w:ins>
          </w:p>
          <w:p w14:paraId="17D993F2" w14:textId="77777777" w:rsidR="001B2427" w:rsidRPr="008A0A0E" w:rsidRDefault="001B2427" w:rsidP="00EE544B">
            <w:pPr>
              <w:rPr>
                <w:ins w:id="407" w:author="Author"/>
              </w:rPr>
            </w:pPr>
            <w:proofErr w:type="spellStart"/>
            <w:ins w:id="408" w:author="Author">
              <w:r>
                <w:t>Tlf</w:t>
              </w:r>
              <w:proofErr w:type="spellEnd"/>
              <w:r>
                <w:t>: + 47 67 55 53 50</w:t>
              </w:r>
            </w:ins>
          </w:p>
          <w:p w14:paraId="110D7865" w14:textId="77777777" w:rsidR="001B2427" w:rsidRPr="008A0A0E" w:rsidRDefault="001B2427" w:rsidP="00EE544B">
            <w:pPr>
              <w:rPr>
                <w:ins w:id="409" w:author="Author"/>
                <w:rStyle w:val="Hyperlink"/>
              </w:rPr>
            </w:pPr>
            <w:ins w:id="410" w:author="Author">
              <w:r>
                <w:fldChar w:fldCharType="begin"/>
              </w:r>
              <w:r>
                <w:instrText>HYPERLINK "mailto:medinfo.norway@bms.com"</w:instrText>
              </w:r>
              <w:r>
                <w:fldChar w:fldCharType="separate"/>
              </w:r>
              <w:r>
                <w:rPr>
                  <w:rStyle w:val="Hyperlink"/>
                </w:rPr>
                <w:t>medinfo.norway@bms.com</w:t>
              </w:r>
              <w:r>
                <w:fldChar w:fldCharType="end"/>
              </w:r>
            </w:ins>
          </w:p>
          <w:p w14:paraId="4CD06720" w14:textId="77777777" w:rsidR="001B2427" w:rsidRPr="008A0A0E" w:rsidRDefault="001B2427" w:rsidP="00EE544B">
            <w:pPr>
              <w:rPr>
                <w:ins w:id="411" w:author="Author"/>
              </w:rPr>
            </w:pPr>
          </w:p>
        </w:tc>
      </w:tr>
      <w:tr w:rsidR="001B2427" w:rsidRPr="008A0A0E" w14:paraId="4AC95E47" w14:textId="77777777" w:rsidTr="00EE544B">
        <w:trPr>
          <w:cantSplit/>
          <w:trHeight w:val="952"/>
          <w:ins w:id="412" w:author="Author"/>
        </w:trPr>
        <w:tc>
          <w:tcPr>
            <w:tcW w:w="4536" w:type="dxa"/>
          </w:tcPr>
          <w:p w14:paraId="120AE9EB" w14:textId="77777777" w:rsidR="001B2427" w:rsidRPr="008A0A0E" w:rsidRDefault="001B2427" w:rsidP="00EE544B">
            <w:pPr>
              <w:pStyle w:val="StyleBold"/>
              <w:rPr>
                <w:ins w:id="413" w:author="Author"/>
              </w:rPr>
            </w:pPr>
            <w:ins w:id="414" w:author="Author">
              <w:r>
                <w:t>Ελλάδα</w:t>
              </w:r>
            </w:ins>
          </w:p>
          <w:p w14:paraId="47BC8774" w14:textId="77777777" w:rsidR="001B2427" w:rsidRPr="008A0A0E" w:rsidRDefault="001B2427" w:rsidP="00EE544B">
            <w:pPr>
              <w:rPr>
                <w:ins w:id="415" w:author="Author"/>
              </w:rPr>
            </w:pPr>
            <w:ins w:id="416" w:author="Author">
              <w:r>
                <w:t>Bristol-Myers Squibb A.E.</w:t>
              </w:r>
            </w:ins>
          </w:p>
          <w:p w14:paraId="26A557FE" w14:textId="77777777" w:rsidR="001B2427" w:rsidRPr="008A0A0E" w:rsidRDefault="001B2427" w:rsidP="00EE544B">
            <w:pPr>
              <w:rPr>
                <w:ins w:id="417" w:author="Author"/>
              </w:rPr>
            </w:pPr>
            <w:proofErr w:type="spellStart"/>
            <w:ins w:id="418" w:author="Author">
              <w:r>
                <w:t>Τηλ</w:t>
              </w:r>
              <w:proofErr w:type="spellEnd"/>
              <w:r>
                <w:t>: + 30 210 6074300</w:t>
              </w:r>
            </w:ins>
          </w:p>
          <w:p w14:paraId="302D5F80" w14:textId="77777777" w:rsidR="001B2427" w:rsidRPr="008A0A0E" w:rsidRDefault="001B2427" w:rsidP="00EE544B">
            <w:pPr>
              <w:rPr>
                <w:ins w:id="419" w:author="Author"/>
                <w:rStyle w:val="Hyperlink"/>
              </w:rPr>
            </w:pPr>
            <w:ins w:id="420" w:author="Author">
              <w:r>
                <w:fldChar w:fldCharType="begin"/>
              </w:r>
              <w:r>
                <w:instrText>HYPERLINK "mailto:medinfo.greece@bms.com"</w:instrText>
              </w:r>
              <w:r>
                <w:fldChar w:fldCharType="separate"/>
              </w:r>
              <w:r>
                <w:rPr>
                  <w:rStyle w:val="Hyperlink"/>
                </w:rPr>
                <w:t>medinfo.greece@bms.com</w:t>
              </w:r>
              <w:r>
                <w:fldChar w:fldCharType="end"/>
              </w:r>
            </w:ins>
          </w:p>
          <w:p w14:paraId="57B57C21" w14:textId="77777777" w:rsidR="001B2427" w:rsidRPr="008A0A0E" w:rsidRDefault="001B2427" w:rsidP="00EE544B">
            <w:pPr>
              <w:rPr>
                <w:ins w:id="421" w:author="Author"/>
              </w:rPr>
            </w:pPr>
          </w:p>
        </w:tc>
        <w:tc>
          <w:tcPr>
            <w:tcW w:w="4536" w:type="dxa"/>
          </w:tcPr>
          <w:p w14:paraId="6867D487" w14:textId="77777777" w:rsidR="001B2427" w:rsidRPr="008A0A0E" w:rsidRDefault="001B2427" w:rsidP="00EE544B">
            <w:pPr>
              <w:pStyle w:val="StyleBold"/>
              <w:rPr>
                <w:ins w:id="422" w:author="Author"/>
              </w:rPr>
            </w:pPr>
            <w:ins w:id="423" w:author="Author">
              <w:r>
                <w:t>Österreich</w:t>
              </w:r>
            </w:ins>
          </w:p>
          <w:p w14:paraId="72513760" w14:textId="77777777" w:rsidR="001B2427" w:rsidRPr="008A0A0E" w:rsidRDefault="001B2427" w:rsidP="00EE544B">
            <w:pPr>
              <w:rPr>
                <w:ins w:id="424" w:author="Author"/>
              </w:rPr>
            </w:pPr>
            <w:ins w:id="425" w:author="Author">
              <w:r>
                <w:t xml:space="preserve">Bristol-Myers Squibb </w:t>
              </w:r>
              <w:proofErr w:type="spellStart"/>
              <w:r>
                <w:t>GesmbH</w:t>
              </w:r>
              <w:proofErr w:type="spellEnd"/>
            </w:ins>
          </w:p>
          <w:p w14:paraId="30C65324" w14:textId="77777777" w:rsidR="001B2427" w:rsidRPr="008A0A0E" w:rsidRDefault="001B2427" w:rsidP="00EE544B">
            <w:pPr>
              <w:rPr>
                <w:ins w:id="426" w:author="Author"/>
              </w:rPr>
            </w:pPr>
            <w:ins w:id="427" w:author="Author">
              <w:r>
                <w:t>Tel: + 43 1 60 14 30</w:t>
              </w:r>
            </w:ins>
          </w:p>
          <w:p w14:paraId="437049E5" w14:textId="77777777" w:rsidR="001B2427" w:rsidRPr="008A0A0E" w:rsidRDefault="001B2427" w:rsidP="00EE544B">
            <w:pPr>
              <w:rPr>
                <w:ins w:id="428" w:author="Author"/>
                <w:rStyle w:val="Hyperlink"/>
              </w:rPr>
            </w:pPr>
            <w:ins w:id="429" w:author="Author">
              <w:r>
                <w:fldChar w:fldCharType="begin"/>
              </w:r>
              <w:r>
                <w:instrText>HYPERLINK "mailto:medinfo.austria@bms.com"</w:instrText>
              </w:r>
              <w:r>
                <w:fldChar w:fldCharType="separate"/>
              </w:r>
              <w:r>
                <w:rPr>
                  <w:rStyle w:val="Hyperlink"/>
                </w:rPr>
                <w:t>medinfo.austria@bms.com</w:t>
              </w:r>
              <w:r>
                <w:fldChar w:fldCharType="end"/>
              </w:r>
            </w:ins>
          </w:p>
          <w:p w14:paraId="45CFAA69" w14:textId="77777777" w:rsidR="001B2427" w:rsidRPr="008A0A0E" w:rsidRDefault="001B2427" w:rsidP="00EE544B">
            <w:pPr>
              <w:rPr>
                <w:ins w:id="430" w:author="Author"/>
              </w:rPr>
            </w:pPr>
          </w:p>
        </w:tc>
      </w:tr>
      <w:tr w:rsidR="001B2427" w:rsidRPr="008A0A0E" w14:paraId="4F78EBD5" w14:textId="77777777" w:rsidTr="00EE544B">
        <w:trPr>
          <w:cantSplit/>
          <w:trHeight w:val="1111"/>
          <w:ins w:id="431" w:author="Author"/>
        </w:trPr>
        <w:tc>
          <w:tcPr>
            <w:tcW w:w="4536" w:type="dxa"/>
          </w:tcPr>
          <w:p w14:paraId="2A32A55B" w14:textId="77777777" w:rsidR="001B2427" w:rsidRPr="008A0A0E" w:rsidRDefault="001B2427" w:rsidP="00EE544B">
            <w:pPr>
              <w:pStyle w:val="StyleBold"/>
              <w:rPr>
                <w:ins w:id="432" w:author="Author"/>
              </w:rPr>
            </w:pPr>
            <w:ins w:id="433" w:author="Author">
              <w:r>
                <w:t>España</w:t>
              </w:r>
            </w:ins>
          </w:p>
          <w:p w14:paraId="73FE6C8C" w14:textId="77777777" w:rsidR="001B2427" w:rsidRPr="008A0A0E" w:rsidRDefault="001B2427" w:rsidP="00EE544B">
            <w:pPr>
              <w:rPr>
                <w:ins w:id="434" w:author="Author"/>
              </w:rPr>
            </w:pPr>
            <w:ins w:id="435" w:author="Author">
              <w:r>
                <w:t>Bristol-Myers Squibb, S.A.</w:t>
              </w:r>
            </w:ins>
          </w:p>
          <w:p w14:paraId="0297248F" w14:textId="77777777" w:rsidR="001B2427" w:rsidRPr="008A0A0E" w:rsidRDefault="001B2427" w:rsidP="00EE544B">
            <w:pPr>
              <w:rPr>
                <w:ins w:id="436" w:author="Author"/>
              </w:rPr>
            </w:pPr>
            <w:ins w:id="437" w:author="Author">
              <w:r>
                <w:t>Tel: + 34 91 456 53 00</w:t>
              </w:r>
            </w:ins>
          </w:p>
          <w:p w14:paraId="7B62326D" w14:textId="77777777" w:rsidR="001B2427" w:rsidRPr="008A0A0E" w:rsidRDefault="001B2427" w:rsidP="00EE544B">
            <w:pPr>
              <w:rPr>
                <w:ins w:id="438" w:author="Author"/>
                <w:rStyle w:val="Hyperlink"/>
              </w:rPr>
            </w:pPr>
            <w:ins w:id="439" w:author="Author">
              <w:r>
                <w:fldChar w:fldCharType="begin"/>
              </w:r>
              <w:r>
                <w:instrText>HYPERLINK "mailto:informacion.medica@bms.com"</w:instrText>
              </w:r>
              <w:r>
                <w:fldChar w:fldCharType="separate"/>
              </w:r>
              <w:r>
                <w:rPr>
                  <w:rStyle w:val="Hyperlink"/>
                </w:rPr>
                <w:t>informacion.medica@bms.com</w:t>
              </w:r>
              <w:r>
                <w:fldChar w:fldCharType="end"/>
              </w:r>
            </w:ins>
          </w:p>
          <w:p w14:paraId="01356D73" w14:textId="77777777" w:rsidR="001B2427" w:rsidRPr="008A0A0E" w:rsidRDefault="001B2427" w:rsidP="00EE544B">
            <w:pPr>
              <w:rPr>
                <w:ins w:id="440" w:author="Author"/>
              </w:rPr>
            </w:pPr>
          </w:p>
        </w:tc>
        <w:tc>
          <w:tcPr>
            <w:tcW w:w="4536" w:type="dxa"/>
          </w:tcPr>
          <w:p w14:paraId="79B483E7" w14:textId="77777777" w:rsidR="001B2427" w:rsidRPr="008A0A0E" w:rsidRDefault="001B2427" w:rsidP="00EE544B">
            <w:pPr>
              <w:pStyle w:val="StyleBold"/>
              <w:rPr>
                <w:ins w:id="441" w:author="Author"/>
              </w:rPr>
            </w:pPr>
            <w:ins w:id="442" w:author="Author">
              <w:r>
                <w:t>Polska</w:t>
              </w:r>
            </w:ins>
          </w:p>
          <w:p w14:paraId="1D353ECA" w14:textId="77777777" w:rsidR="001B2427" w:rsidRPr="008A0A0E" w:rsidRDefault="001B2427" w:rsidP="00EE544B">
            <w:pPr>
              <w:rPr>
                <w:ins w:id="443" w:author="Author"/>
              </w:rPr>
            </w:pPr>
            <w:ins w:id="444" w:author="Author">
              <w:r>
                <w:t xml:space="preserve">Bristol-Myers Squibb Polska Sp. z </w:t>
              </w:r>
              <w:proofErr w:type="spellStart"/>
              <w:r>
                <w:t>o.o.</w:t>
              </w:r>
              <w:proofErr w:type="spellEnd"/>
            </w:ins>
          </w:p>
          <w:p w14:paraId="1EB692CB" w14:textId="77777777" w:rsidR="001B2427" w:rsidRPr="008A0A0E" w:rsidRDefault="001B2427" w:rsidP="00EE544B">
            <w:pPr>
              <w:rPr>
                <w:ins w:id="445" w:author="Author"/>
              </w:rPr>
            </w:pPr>
            <w:ins w:id="446" w:author="Author">
              <w:r>
                <w:t>Tel.: + 48 22 2606400</w:t>
              </w:r>
            </w:ins>
          </w:p>
          <w:p w14:paraId="5D2A2D31" w14:textId="77777777" w:rsidR="001B2427" w:rsidRPr="008A0A0E" w:rsidRDefault="001B2427" w:rsidP="00EE544B">
            <w:pPr>
              <w:rPr>
                <w:ins w:id="447" w:author="Author"/>
                <w:rStyle w:val="Hyperlink"/>
              </w:rPr>
            </w:pPr>
            <w:ins w:id="448" w:author="Author">
              <w:r>
                <w:fldChar w:fldCharType="begin"/>
              </w:r>
              <w:r>
                <w:instrText>HYPERLINK "mailto:informacja.medyczna@bms.com"</w:instrText>
              </w:r>
              <w:r>
                <w:fldChar w:fldCharType="separate"/>
              </w:r>
              <w:r>
                <w:rPr>
                  <w:rStyle w:val="Hyperlink"/>
                </w:rPr>
                <w:t>informacja.medyczna@bms.com</w:t>
              </w:r>
              <w:r>
                <w:fldChar w:fldCharType="end"/>
              </w:r>
            </w:ins>
          </w:p>
          <w:p w14:paraId="36149A87" w14:textId="77777777" w:rsidR="001B2427" w:rsidRPr="008A0A0E" w:rsidRDefault="001B2427" w:rsidP="00EE544B">
            <w:pPr>
              <w:rPr>
                <w:ins w:id="449" w:author="Author"/>
              </w:rPr>
            </w:pPr>
          </w:p>
        </w:tc>
      </w:tr>
      <w:tr w:rsidR="001B2427" w:rsidRPr="008A0A0E" w14:paraId="4B3204C7" w14:textId="77777777" w:rsidTr="00EE544B">
        <w:trPr>
          <w:cantSplit/>
          <w:trHeight w:val="892"/>
          <w:ins w:id="450" w:author="Author"/>
        </w:trPr>
        <w:tc>
          <w:tcPr>
            <w:tcW w:w="4536" w:type="dxa"/>
          </w:tcPr>
          <w:p w14:paraId="6CFC2C75" w14:textId="77777777" w:rsidR="001B2427" w:rsidRPr="008A0A0E" w:rsidRDefault="001B2427" w:rsidP="00EE544B">
            <w:pPr>
              <w:pStyle w:val="StyleBold"/>
              <w:rPr>
                <w:ins w:id="451" w:author="Author"/>
              </w:rPr>
            </w:pPr>
            <w:ins w:id="452" w:author="Author">
              <w:r>
                <w:t>France</w:t>
              </w:r>
            </w:ins>
          </w:p>
          <w:p w14:paraId="21427BCB" w14:textId="77777777" w:rsidR="001B2427" w:rsidRPr="008A0A0E" w:rsidRDefault="001B2427" w:rsidP="00EE544B">
            <w:pPr>
              <w:rPr>
                <w:ins w:id="453" w:author="Author"/>
              </w:rPr>
            </w:pPr>
            <w:ins w:id="454" w:author="Author">
              <w:r>
                <w:t>Bristol-Myers Squibb SAS</w:t>
              </w:r>
            </w:ins>
          </w:p>
          <w:p w14:paraId="0E93D4D2" w14:textId="77777777" w:rsidR="001B2427" w:rsidRPr="008A0A0E" w:rsidRDefault="001B2427" w:rsidP="00EE544B">
            <w:pPr>
              <w:rPr>
                <w:ins w:id="455" w:author="Author"/>
              </w:rPr>
            </w:pPr>
            <w:proofErr w:type="spellStart"/>
            <w:ins w:id="456" w:author="Author">
              <w:r>
                <w:t>Tél</w:t>
              </w:r>
              <w:proofErr w:type="spellEnd"/>
              <w:r>
                <w:t>: + 33 (0)1 58 83 84 96</w:t>
              </w:r>
            </w:ins>
          </w:p>
          <w:p w14:paraId="585826FF" w14:textId="77777777" w:rsidR="001B2427" w:rsidRPr="008A0A0E" w:rsidRDefault="001B2427" w:rsidP="00EE544B">
            <w:pPr>
              <w:rPr>
                <w:ins w:id="457" w:author="Author"/>
                <w:rStyle w:val="Hyperlink"/>
              </w:rPr>
            </w:pPr>
            <w:ins w:id="458" w:author="Author">
              <w:r>
                <w:fldChar w:fldCharType="begin"/>
              </w:r>
              <w:r>
                <w:instrText>HYPERLINK "mailto:infomed@bms.com"</w:instrText>
              </w:r>
              <w:r>
                <w:fldChar w:fldCharType="separate"/>
              </w:r>
              <w:r>
                <w:rPr>
                  <w:rStyle w:val="Hyperlink"/>
                </w:rPr>
                <w:t>infomed@bms.com</w:t>
              </w:r>
              <w:r>
                <w:fldChar w:fldCharType="end"/>
              </w:r>
            </w:ins>
          </w:p>
          <w:p w14:paraId="48DCF302" w14:textId="77777777" w:rsidR="001B2427" w:rsidRPr="008A0A0E" w:rsidRDefault="001B2427" w:rsidP="00EE544B">
            <w:pPr>
              <w:rPr>
                <w:ins w:id="459" w:author="Author"/>
              </w:rPr>
            </w:pPr>
          </w:p>
        </w:tc>
        <w:tc>
          <w:tcPr>
            <w:tcW w:w="4536" w:type="dxa"/>
          </w:tcPr>
          <w:p w14:paraId="5F635C8E" w14:textId="77777777" w:rsidR="001B2427" w:rsidRPr="00717D07" w:rsidRDefault="001B2427" w:rsidP="00EE544B">
            <w:pPr>
              <w:pStyle w:val="StyleBold"/>
              <w:rPr>
                <w:ins w:id="460" w:author="Author"/>
              </w:rPr>
            </w:pPr>
            <w:ins w:id="461" w:author="Author">
              <w:r>
                <w:t>Portugal</w:t>
              </w:r>
            </w:ins>
          </w:p>
          <w:p w14:paraId="01E2A2B5" w14:textId="77777777" w:rsidR="001B2427" w:rsidRPr="00717D07" w:rsidRDefault="001B2427" w:rsidP="00EE544B">
            <w:pPr>
              <w:rPr>
                <w:ins w:id="462" w:author="Author"/>
              </w:rPr>
            </w:pPr>
            <w:ins w:id="463" w:author="Author">
              <w:r>
                <w:t xml:space="preserve">Bristol-Myers Squibb </w:t>
              </w:r>
              <w:proofErr w:type="spellStart"/>
              <w:r>
                <w:t>Farmacêutica</w:t>
              </w:r>
              <w:proofErr w:type="spellEnd"/>
              <w:r>
                <w:t xml:space="preserve"> Portuguesa, S.A.</w:t>
              </w:r>
            </w:ins>
          </w:p>
          <w:p w14:paraId="6E88BB8A" w14:textId="77777777" w:rsidR="001B2427" w:rsidRPr="008A0A0E" w:rsidRDefault="001B2427" w:rsidP="00EE544B">
            <w:pPr>
              <w:rPr>
                <w:ins w:id="464" w:author="Author"/>
              </w:rPr>
            </w:pPr>
            <w:ins w:id="465" w:author="Author">
              <w:r>
                <w:t>Tel: + 351 21 440 70 00</w:t>
              </w:r>
            </w:ins>
          </w:p>
          <w:p w14:paraId="0E8F8969" w14:textId="77777777" w:rsidR="001B2427" w:rsidRPr="008A0A0E" w:rsidRDefault="001B2427" w:rsidP="00EE544B">
            <w:pPr>
              <w:rPr>
                <w:ins w:id="466" w:author="Author"/>
                <w:rStyle w:val="Hyperlink"/>
              </w:rPr>
            </w:pPr>
            <w:ins w:id="467" w:author="Author">
              <w:r>
                <w:fldChar w:fldCharType="begin"/>
              </w:r>
              <w:r>
                <w:instrText>HYPERLINK "mailto:portugal.medinfo@bms.com"</w:instrText>
              </w:r>
              <w:r>
                <w:fldChar w:fldCharType="separate"/>
              </w:r>
              <w:r>
                <w:rPr>
                  <w:rStyle w:val="Hyperlink"/>
                </w:rPr>
                <w:t>portugal.medinfo@bms.com</w:t>
              </w:r>
              <w:r>
                <w:fldChar w:fldCharType="end"/>
              </w:r>
            </w:ins>
          </w:p>
          <w:p w14:paraId="33973752" w14:textId="77777777" w:rsidR="001B2427" w:rsidRPr="008A0A0E" w:rsidRDefault="001B2427" w:rsidP="00EE544B">
            <w:pPr>
              <w:rPr>
                <w:ins w:id="468" w:author="Author"/>
              </w:rPr>
            </w:pPr>
          </w:p>
        </w:tc>
      </w:tr>
      <w:tr w:rsidR="001B2427" w:rsidRPr="008A0A0E" w14:paraId="761AFA1B" w14:textId="77777777" w:rsidTr="00EE544B">
        <w:trPr>
          <w:cantSplit/>
          <w:trHeight w:val="892"/>
          <w:ins w:id="469" w:author="Author"/>
        </w:trPr>
        <w:tc>
          <w:tcPr>
            <w:tcW w:w="4536" w:type="dxa"/>
          </w:tcPr>
          <w:p w14:paraId="58EE24C7" w14:textId="77777777" w:rsidR="001B2427" w:rsidRPr="008A0A0E" w:rsidRDefault="001B2427" w:rsidP="00EE544B">
            <w:pPr>
              <w:pStyle w:val="StyleBold"/>
              <w:rPr>
                <w:ins w:id="470" w:author="Author"/>
              </w:rPr>
            </w:pPr>
            <w:ins w:id="471" w:author="Author">
              <w:r>
                <w:t>Hrvatska</w:t>
              </w:r>
            </w:ins>
          </w:p>
          <w:p w14:paraId="4305C201" w14:textId="77777777" w:rsidR="001B2427" w:rsidRPr="008A0A0E" w:rsidRDefault="001B2427" w:rsidP="00EE544B">
            <w:pPr>
              <w:rPr>
                <w:ins w:id="472" w:author="Author"/>
              </w:rPr>
            </w:pPr>
            <w:proofErr w:type="spellStart"/>
            <w:ins w:id="473" w:author="Author">
              <w:r>
                <w:t>Swixx</w:t>
              </w:r>
              <w:proofErr w:type="spellEnd"/>
              <w:r>
                <w:t xml:space="preserve"> Biopharma d.o.o.</w:t>
              </w:r>
            </w:ins>
          </w:p>
          <w:p w14:paraId="4EF086CA" w14:textId="77777777" w:rsidR="001B2427" w:rsidRPr="008A0A0E" w:rsidRDefault="001B2427" w:rsidP="00EE544B">
            <w:pPr>
              <w:rPr>
                <w:ins w:id="474" w:author="Author"/>
              </w:rPr>
            </w:pPr>
            <w:ins w:id="475" w:author="Author">
              <w:r>
                <w:t>Tel: + 385 1 2078 500</w:t>
              </w:r>
            </w:ins>
          </w:p>
          <w:p w14:paraId="7C6FD8D5" w14:textId="77777777" w:rsidR="001B2427" w:rsidRPr="008A0A0E" w:rsidRDefault="001B2427" w:rsidP="00EE544B">
            <w:pPr>
              <w:rPr>
                <w:ins w:id="476" w:author="Author"/>
                <w:rStyle w:val="Hyperlink"/>
              </w:rPr>
            </w:pPr>
            <w:ins w:id="477"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69DE6155" w14:textId="77777777" w:rsidR="001B2427" w:rsidRPr="008A0A0E" w:rsidRDefault="001B2427" w:rsidP="00EE544B">
            <w:pPr>
              <w:rPr>
                <w:ins w:id="478" w:author="Author"/>
              </w:rPr>
            </w:pPr>
          </w:p>
        </w:tc>
        <w:tc>
          <w:tcPr>
            <w:tcW w:w="4536" w:type="dxa"/>
          </w:tcPr>
          <w:p w14:paraId="1348E0C2" w14:textId="77777777" w:rsidR="001B2427" w:rsidRPr="008A0A0E" w:rsidRDefault="001B2427" w:rsidP="00EE544B">
            <w:pPr>
              <w:pStyle w:val="StyleBold"/>
              <w:rPr>
                <w:ins w:id="479" w:author="Author"/>
              </w:rPr>
            </w:pPr>
            <w:ins w:id="480" w:author="Author">
              <w:r>
                <w:t>România</w:t>
              </w:r>
            </w:ins>
          </w:p>
          <w:p w14:paraId="6DE33503" w14:textId="77777777" w:rsidR="001B2427" w:rsidRPr="008A0A0E" w:rsidRDefault="001B2427" w:rsidP="00EE544B">
            <w:pPr>
              <w:rPr>
                <w:ins w:id="481" w:author="Author"/>
              </w:rPr>
            </w:pPr>
            <w:ins w:id="482" w:author="Author">
              <w:r>
                <w:t>Bristol-Myers Squibb Marketing Services S.R.L.</w:t>
              </w:r>
            </w:ins>
          </w:p>
          <w:p w14:paraId="40759951" w14:textId="77777777" w:rsidR="001B2427" w:rsidRPr="008A0A0E" w:rsidRDefault="001B2427" w:rsidP="00EE544B">
            <w:pPr>
              <w:rPr>
                <w:ins w:id="483" w:author="Author"/>
              </w:rPr>
            </w:pPr>
            <w:ins w:id="484" w:author="Author">
              <w:r>
                <w:t>Tel: + 40 (0)21 272 16 19</w:t>
              </w:r>
            </w:ins>
          </w:p>
          <w:p w14:paraId="7A87A18C" w14:textId="77777777" w:rsidR="001B2427" w:rsidRPr="008A0A0E" w:rsidRDefault="001B2427" w:rsidP="00EE544B">
            <w:pPr>
              <w:rPr>
                <w:ins w:id="485" w:author="Author"/>
                <w:rStyle w:val="Hyperlink"/>
              </w:rPr>
            </w:pPr>
            <w:ins w:id="486" w:author="Author">
              <w:r>
                <w:fldChar w:fldCharType="begin"/>
              </w:r>
              <w:r>
                <w:instrText>HYPERLINK "mailto:medinfo.romania@bms.com"</w:instrText>
              </w:r>
              <w:r>
                <w:fldChar w:fldCharType="separate"/>
              </w:r>
              <w:r>
                <w:rPr>
                  <w:rStyle w:val="Hyperlink"/>
                </w:rPr>
                <w:t>medinfo.romania@bms.com</w:t>
              </w:r>
              <w:r>
                <w:fldChar w:fldCharType="end"/>
              </w:r>
            </w:ins>
          </w:p>
          <w:p w14:paraId="404D71FE" w14:textId="77777777" w:rsidR="001B2427" w:rsidRPr="008A0A0E" w:rsidRDefault="001B2427" w:rsidP="00EE544B">
            <w:pPr>
              <w:rPr>
                <w:ins w:id="487" w:author="Author"/>
              </w:rPr>
            </w:pPr>
          </w:p>
        </w:tc>
      </w:tr>
      <w:tr w:rsidR="001B2427" w:rsidRPr="008A0A0E" w14:paraId="0CC62F43" w14:textId="77777777" w:rsidTr="00EE544B">
        <w:trPr>
          <w:cantSplit/>
          <w:trHeight w:val="892"/>
          <w:ins w:id="488" w:author="Author"/>
        </w:trPr>
        <w:tc>
          <w:tcPr>
            <w:tcW w:w="4536" w:type="dxa"/>
          </w:tcPr>
          <w:p w14:paraId="03F9E00A" w14:textId="77777777" w:rsidR="001B2427" w:rsidRPr="008A0A0E" w:rsidRDefault="001B2427" w:rsidP="00EE544B">
            <w:pPr>
              <w:pStyle w:val="StyleBold"/>
              <w:rPr>
                <w:ins w:id="489" w:author="Author"/>
              </w:rPr>
            </w:pPr>
            <w:ins w:id="490" w:author="Author">
              <w:r>
                <w:t>Ireland</w:t>
              </w:r>
            </w:ins>
          </w:p>
          <w:p w14:paraId="2414876C" w14:textId="77777777" w:rsidR="001B2427" w:rsidRPr="008A0A0E" w:rsidRDefault="001B2427" w:rsidP="00EE544B">
            <w:pPr>
              <w:rPr>
                <w:ins w:id="491" w:author="Author"/>
              </w:rPr>
            </w:pPr>
            <w:ins w:id="492" w:author="Author">
              <w:r>
                <w:t>Bristol-Myers Squibb Pharmaceuticals uc</w:t>
              </w:r>
            </w:ins>
          </w:p>
          <w:p w14:paraId="429BFF05" w14:textId="77777777" w:rsidR="001B2427" w:rsidRPr="008A0A0E" w:rsidRDefault="001B2427" w:rsidP="00EE544B">
            <w:pPr>
              <w:rPr>
                <w:ins w:id="493" w:author="Author"/>
              </w:rPr>
            </w:pPr>
            <w:ins w:id="494" w:author="Author">
              <w:r>
                <w:t>Tel: 1 800 749 749 (+ 353 (0)1 483 3625)</w:t>
              </w:r>
            </w:ins>
          </w:p>
          <w:p w14:paraId="759332E9" w14:textId="77777777" w:rsidR="001B2427" w:rsidRPr="008A0A0E" w:rsidRDefault="001B2427" w:rsidP="00EE544B">
            <w:pPr>
              <w:rPr>
                <w:ins w:id="495" w:author="Author"/>
                <w:rStyle w:val="Hyperlink"/>
              </w:rPr>
            </w:pPr>
            <w:ins w:id="496" w:author="Author">
              <w:r>
                <w:fldChar w:fldCharType="begin"/>
              </w:r>
              <w:r>
                <w:instrText>HYPERLINK "mailto:medical.information@bms.com"</w:instrText>
              </w:r>
              <w:r>
                <w:fldChar w:fldCharType="separate"/>
              </w:r>
              <w:r>
                <w:rPr>
                  <w:rStyle w:val="Hyperlink"/>
                </w:rPr>
                <w:t>medical.information@bms.com</w:t>
              </w:r>
              <w:r>
                <w:fldChar w:fldCharType="end"/>
              </w:r>
            </w:ins>
          </w:p>
          <w:p w14:paraId="2B151B84" w14:textId="77777777" w:rsidR="001B2427" w:rsidRPr="008A0A0E" w:rsidRDefault="001B2427" w:rsidP="00EE544B">
            <w:pPr>
              <w:rPr>
                <w:ins w:id="497" w:author="Author"/>
              </w:rPr>
            </w:pPr>
          </w:p>
        </w:tc>
        <w:tc>
          <w:tcPr>
            <w:tcW w:w="4536" w:type="dxa"/>
          </w:tcPr>
          <w:p w14:paraId="63CD6EFE" w14:textId="77777777" w:rsidR="001B2427" w:rsidRPr="008A0A0E" w:rsidRDefault="001B2427" w:rsidP="00EE544B">
            <w:pPr>
              <w:pStyle w:val="StyleBold"/>
              <w:rPr>
                <w:ins w:id="498" w:author="Author"/>
              </w:rPr>
            </w:pPr>
            <w:ins w:id="499" w:author="Author">
              <w:r>
                <w:t>Slovenija</w:t>
              </w:r>
            </w:ins>
          </w:p>
          <w:p w14:paraId="5B27F085" w14:textId="77777777" w:rsidR="001B2427" w:rsidRPr="008A0A0E" w:rsidRDefault="001B2427" w:rsidP="00EE544B">
            <w:pPr>
              <w:rPr>
                <w:ins w:id="500" w:author="Author"/>
              </w:rPr>
            </w:pPr>
            <w:proofErr w:type="spellStart"/>
            <w:ins w:id="501" w:author="Author">
              <w:r>
                <w:t>Swixx</w:t>
              </w:r>
              <w:proofErr w:type="spellEnd"/>
              <w:r>
                <w:t xml:space="preserve"> Biopharma d.o.o.</w:t>
              </w:r>
            </w:ins>
          </w:p>
          <w:p w14:paraId="26430DE3" w14:textId="77777777" w:rsidR="001B2427" w:rsidRPr="008A0A0E" w:rsidRDefault="001B2427" w:rsidP="00EE544B">
            <w:pPr>
              <w:rPr>
                <w:ins w:id="502" w:author="Author"/>
              </w:rPr>
            </w:pPr>
            <w:ins w:id="503" w:author="Author">
              <w:r>
                <w:t>Tel: + 386 1 2355 100</w:t>
              </w:r>
            </w:ins>
          </w:p>
          <w:p w14:paraId="757882B2" w14:textId="77777777" w:rsidR="001B2427" w:rsidRPr="008A0A0E" w:rsidRDefault="001B2427" w:rsidP="00EE544B">
            <w:pPr>
              <w:rPr>
                <w:ins w:id="504" w:author="Author"/>
                <w:rStyle w:val="Hyperlink"/>
              </w:rPr>
            </w:pPr>
            <w:ins w:id="505"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2B3AE093" w14:textId="77777777" w:rsidR="001B2427" w:rsidRPr="008A0A0E" w:rsidRDefault="001B2427" w:rsidP="00EE544B">
            <w:pPr>
              <w:rPr>
                <w:ins w:id="506" w:author="Author"/>
              </w:rPr>
            </w:pPr>
          </w:p>
        </w:tc>
      </w:tr>
      <w:tr w:rsidR="001B2427" w:rsidRPr="008A0A0E" w14:paraId="32EA96B0" w14:textId="77777777" w:rsidTr="00EE544B">
        <w:trPr>
          <w:cantSplit/>
          <w:trHeight w:val="904"/>
          <w:ins w:id="507" w:author="Author"/>
        </w:trPr>
        <w:tc>
          <w:tcPr>
            <w:tcW w:w="4536" w:type="dxa"/>
          </w:tcPr>
          <w:p w14:paraId="2A0FD83C" w14:textId="77777777" w:rsidR="001B2427" w:rsidRPr="008A0A0E" w:rsidRDefault="001B2427" w:rsidP="00EE544B">
            <w:pPr>
              <w:pStyle w:val="StyleBold"/>
              <w:rPr>
                <w:ins w:id="508" w:author="Author"/>
              </w:rPr>
            </w:pPr>
            <w:ins w:id="509" w:author="Author">
              <w:r>
                <w:t>Ísland</w:t>
              </w:r>
            </w:ins>
          </w:p>
          <w:p w14:paraId="3CE746CB" w14:textId="77777777" w:rsidR="001B2427" w:rsidRPr="008A0A0E" w:rsidRDefault="001B2427" w:rsidP="00EE544B">
            <w:pPr>
              <w:rPr>
                <w:ins w:id="510" w:author="Author"/>
              </w:rPr>
            </w:pPr>
            <w:proofErr w:type="spellStart"/>
            <w:ins w:id="511" w:author="Author">
              <w:r>
                <w:t>Vistor</w:t>
              </w:r>
              <w:proofErr w:type="spellEnd"/>
              <w:r>
                <w:t xml:space="preserve"> </w:t>
              </w:r>
              <w:proofErr w:type="spellStart"/>
              <w:r w:rsidRPr="006A0BE0">
                <w:t>ehf</w:t>
              </w:r>
              <w:proofErr w:type="spellEnd"/>
              <w:r w:rsidRPr="006A0BE0">
                <w:t>.</w:t>
              </w:r>
            </w:ins>
          </w:p>
          <w:p w14:paraId="0F93C127" w14:textId="77777777" w:rsidR="001B2427" w:rsidRPr="008A0A0E" w:rsidRDefault="001B2427" w:rsidP="00EE544B">
            <w:pPr>
              <w:rPr>
                <w:ins w:id="512" w:author="Author"/>
              </w:rPr>
            </w:pPr>
            <w:proofErr w:type="spellStart"/>
            <w:ins w:id="513" w:author="Author">
              <w:r>
                <w:t>Sími</w:t>
              </w:r>
              <w:proofErr w:type="spellEnd"/>
              <w:r>
                <w:t>: + 354 535 7000</w:t>
              </w:r>
            </w:ins>
          </w:p>
          <w:p w14:paraId="32659BC2" w14:textId="77777777" w:rsidR="001B2427" w:rsidRPr="008A0A0E" w:rsidRDefault="001B2427" w:rsidP="00EE544B">
            <w:pPr>
              <w:rPr>
                <w:ins w:id="514" w:author="Author"/>
                <w:rStyle w:val="Hyperlink"/>
              </w:rPr>
            </w:pPr>
            <w:ins w:id="515" w:author="Author">
              <w:r>
                <w:fldChar w:fldCharType="begin"/>
              </w:r>
              <w:r>
                <w:instrText>HYPERLINK "mailto:medical.information@bms.com"</w:instrText>
              </w:r>
              <w:r>
                <w:fldChar w:fldCharType="separate"/>
              </w:r>
              <w:r>
                <w:rPr>
                  <w:rStyle w:val="Hyperlink"/>
                </w:rPr>
                <w:t>medical.information@bms.com</w:t>
              </w:r>
              <w:r>
                <w:fldChar w:fldCharType="end"/>
              </w:r>
            </w:ins>
          </w:p>
          <w:p w14:paraId="7F1529DB" w14:textId="77777777" w:rsidR="001B2427" w:rsidRPr="008A0A0E" w:rsidRDefault="001B2427" w:rsidP="00EE544B">
            <w:pPr>
              <w:rPr>
                <w:ins w:id="516" w:author="Author"/>
              </w:rPr>
            </w:pPr>
          </w:p>
        </w:tc>
        <w:tc>
          <w:tcPr>
            <w:tcW w:w="4536" w:type="dxa"/>
          </w:tcPr>
          <w:p w14:paraId="69F3A23A" w14:textId="77777777" w:rsidR="001B2427" w:rsidRPr="008A0A0E" w:rsidRDefault="001B2427" w:rsidP="00EE544B">
            <w:pPr>
              <w:pStyle w:val="StyleBold"/>
              <w:rPr>
                <w:ins w:id="517" w:author="Author"/>
              </w:rPr>
            </w:pPr>
            <w:ins w:id="518" w:author="Author">
              <w:r>
                <w:t>Slovenská republika</w:t>
              </w:r>
            </w:ins>
          </w:p>
          <w:p w14:paraId="42A38C06" w14:textId="77777777" w:rsidR="001B2427" w:rsidRPr="008A0A0E" w:rsidRDefault="001B2427" w:rsidP="00EE544B">
            <w:pPr>
              <w:rPr>
                <w:ins w:id="519" w:author="Author"/>
              </w:rPr>
            </w:pPr>
            <w:proofErr w:type="spellStart"/>
            <w:ins w:id="520" w:author="Author">
              <w:r>
                <w:t>Swixx</w:t>
              </w:r>
              <w:proofErr w:type="spellEnd"/>
              <w:r>
                <w:t xml:space="preserve"> Biopharma </w:t>
              </w:r>
              <w:proofErr w:type="spellStart"/>
              <w:r>
                <w:t>s.r.o.</w:t>
              </w:r>
              <w:proofErr w:type="spellEnd"/>
            </w:ins>
          </w:p>
          <w:p w14:paraId="173F8CD0" w14:textId="77777777" w:rsidR="001B2427" w:rsidRPr="008A0A0E" w:rsidRDefault="001B2427" w:rsidP="00EE544B">
            <w:pPr>
              <w:rPr>
                <w:ins w:id="521" w:author="Author"/>
              </w:rPr>
            </w:pPr>
            <w:ins w:id="522" w:author="Author">
              <w:r>
                <w:t>Tel: + 421 2 20833 600</w:t>
              </w:r>
            </w:ins>
          </w:p>
          <w:p w14:paraId="7C09B7BD" w14:textId="77777777" w:rsidR="001B2427" w:rsidRPr="008A0A0E" w:rsidRDefault="001B2427" w:rsidP="00EE544B">
            <w:pPr>
              <w:rPr>
                <w:ins w:id="523" w:author="Author"/>
                <w:rStyle w:val="Hyperlink"/>
              </w:rPr>
            </w:pPr>
            <w:ins w:id="524"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1BDAC5FF" w14:textId="77777777" w:rsidR="001B2427" w:rsidRPr="008A0A0E" w:rsidRDefault="001B2427" w:rsidP="00EE544B">
            <w:pPr>
              <w:rPr>
                <w:ins w:id="525" w:author="Author"/>
              </w:rPr>
            </w:pPr>
          </w:p>
        </w:tc>
      </w:tr>
      <w:tr w:rsidR="001B2427" w:rsidRPr="008A0A0E" w14:paraId="59D7C018" w14:textId="77777777" w:rsidTr="00EE544B">
        <w:trPr>
          <w:cantSplit/>
          <w:trHeight w:val="892"/>
          <w:ins w:id="526" w:author="Author"/>
        </w:trPr>
        <w:tc>
          <w:tcPr>
            <w:tcW w:w="4536" w:type="dxa"/>
          </w:tcPr>
          <w:p w14:paraId="6CA3A99D" w14:textId="77777777" w:rsidR="001B2427" w:rsidRPr="008A0A0E" w:rsidRDefault="001B2427" w:rsidP="00EE544B">
            <w:pPr>
              <w:pStyle w:val="StyleBold"/>
              <w:rPr>
                <w:ins w:id="527" w:author="Author"/>
              </w:rPr>
            </w:pPr>
            <w:ins w:id="528" w:author="Author">
              <w:r>
                <w:t>Italia</w:t>
              </w:r>
            </w:ins>
          </w:p>
          <w:p w14:paraId="5DAED768" w14:textId="77777777" w:rsidR="001B2427" w:rsidRPr="008A0A0E" w:rsidRDefault="001B2427" w:rsidP="00EE544B">
            <w:pPr>
              <w:rPr>
                <w:ins w:id="529" w:author="Author"/>
              </w:rPr>
            </w:pPr>
            <w:ins w:id="530" w:author="Author">
              <w:r>
                <w:t xml:space="preserve">Bristol-Myers Squibb </w:t>
              </w:r>
              <w:proofErr w:type="spellStart"/>
              <w:r>
                <w:t>S.r.l</w:t>
              </w:r>
              <w:proofErr w:type="spellEnd"/>
              <w:r>
                <w:t>.</w:t>
              </w:r>
            </w:ins>
          </w:p>
          <w:p w14:paraId="178A95DD" w14:textId="77777777" w:rsidR="001B2427" w:rsidRPr="008A0A0E" w:rsidRDefault="001B2427" w:rsidP="00EE544B">
            <w:pPr>
              <w:rPr>
                <w:ins w:id="531" w:author="Author"/>
              </w:rPr>
            </w:pPr>
            <w:ins w:id="532" w:author="Author">
              <w:r>
                <w:t>Tel: + 39 06 50 39 61</w:t>
              </w:r>
            </w:ins>
          </w:p>
          <w:p w14:paraId="3AA3F409" w14:textId="77777777" w:rsidR="001B2427" w:rsidRPr="008A0A0E" w:rsidRDefault="001B2427" w:rsidP="00EE544B">
            <w:pPr>
              <w:rPr>
                <w:ins w:id="533" w:author="Author"/>
                <w:rStyle w:val="Hyperlink"/>
              </w:rPr>
            </w:pPr>
            <w:ins w:id="534"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3ED5D250" w14:textId="77777777" w:rsidR="001B2427" w:rsidRPr="008A0A0E" w:rsidRDefault="001B2427" w:rsidP="00EE544B">
            <w:pPr>
              <w:rPr>
                <w:ins w:id="535" w:author="Author"/>
              </w:rPr>
            </w:pPr>
          </w:p>
        </w:tc>
        <w:tc>
          <w:tcPr>
            <w:tcW w:w="4536" w:type="dxa"/>
          </w:tcPr>
          <w:p w14:paraId="2BF2271F" w14:textId="77777777" w:rsidR="001B2427" w:rsidRPr="008A0A0E" w:rsidRDefault="001B2427" w:rsidP="00EE544B">
            <w:pPr>
              <w:pStyle w:val="StyleBold"/>
              <w:rPr>
                <w:ins w:id="536" w:author="Author"/>
              </w:rPr>
            </w:pPr>
            <w:ins w:id="537" w:author="Author">
              <w:r>
                <w:t>Suomi/Finland</w:t>
              </w:r>
            </w:ins>
          </w:p>
          <w:p w14:paraId="03D3A4DC" w14:textId="77777777" w:rsidR="001B2427" w:rsidRPr="008A0A0E" w:rsidRDefault="001B2427" w:rsidP="00EE544B">
            <w:pPr>
              <w:rPr>
                <w:ins w:id="538" w:author="Author"/>
              </w:rPr>
            </w:pPr>
            <w:ins w:id="539" w:author="Author">
              <w:r>
                <w:t>Oy Bristol-Myers Squibb (Finland) Ab</w:t>
              </w:r>
            </w:ins>
          </w:p>
          <w:p w14:paraId="6968422B" w14:textId="77777777" w:rsidR="001B2427" w:rsidRPr="008A0A0E" w:rsidRDefault="001B2427" w:rsidP="00EE544B">
            <w:pPr>
              <w:rPr>
                <w:ins w:id="540" w:author="Author"/>
              </w:rPr>
            </w:pPr>
            <w:ins w:id="541" w:author="Author">
              <w:r>
                <w:t>Puh/Tel: + 358 9 251 21 230</w:t>
              </w:r>
            </w:ins>
          </w:p>
          <w:p w14:paraId="5FBF58F1" w14:textId="77777777" w:rsidR="001B2427" w:rsidRPr="008A0A0E" w:rsidRDefault="001B2427" w:rsidP="00EE544B">
            <w:pPr>
              <w:rPr>
                <w:ins w:id="542" w:author="Author"/>
                <w:rStyle w:val="Hyperlink"/>
              </w:rPr>
            </w:pPr>
            <w:ins w:id="543" w:author="Author">
              <w:r>
                <w:fldChar w:fldCharType="begin"/>
              </w:r>
              <w:r>
                <w:instrText>HYPERLINK "mailto:medinfo.finland@bms.com"</w:instrText>
              </w:r>
              <w:r>
                <w:fldChar w:fldCharType="separate"/>
              </w:r>
              <w:r>
                <w:rPr>
                  <w:rStyle w:val="Hyperlink"/>
                </w:rPr>
                <w:t>medinfo.finland@bms.com</w:t>
              </w:r>
              <w:r>
                <w:fldChar w:fldCharType="end"/>
              </w:r>
            </w:ins>
          </w:p>
          <w:p w14:paraId="4AC3EFEA" w14:textId="77777777" w:rsidR="001B2427" w:rsidRPr="008A0A0E" w:rsidRDefault="001B2427" w:rsidP="00EE544B">
            <w:pPr>
              <w:rPr>
                <w:ins w:id="544" w:author="Author"/>
              </w:rPr>
            </w:pPr>
          </w:p>
        </w:tc>
      </w:tr>
      <w:tr w:rsidR="001B2427" w:rsidRPr="008A0A0E" w14:paraId="71DB3013" w14:textId="77777777" w:rsidTr="00EE544B">
        <w:trPr>
          <w:cantSplit/>
          <w:trHeight w:val="772"/>
          <w:ins w:id="545" w:author="Author"/>
        </w:trPr>
        <w:tc>
          <w:tcPr>
            <w:tcW w:w="4536" w:type="dxa"/>
          </w:tcPr>
          <w:p w14:paraId="44F13BA0" w14:textId="77777777" w:rsidR="001B2427" w:rsidRPr="008A0A0E" w:rsidRDefault="001B2427" w:rsidP="00EE544B">
            <w:pPr>
              <w:pStyle w:val="StyleBold"/>
              <w:rPr>
                <w:ins w:id="546" w:author="Author"/>
              </w:rPr>
            </w:pPr>
            <w:ins w:id="547" w:author="Author">
              <w:r>
                <w:t>Κύπρος</w:t>
              </w:r>
            </w:ins>
          </w:p>
          <w:p w14:paraId="758939F8" w14:textId="77777777" w:rsidR="001B2427" w:rsidRPr="008A0A0E" w:rsidRDefault="001B2427" w:rsidP="00EE544B">
            <w:pPr>
              <w:rPr>
                <w:ins w:id="548" w:author="Author"/>
              </w:rPr>
            </w:pPr>
            <w:ins w:id="549" w:author="Author">
              <w:r>
                <w:t>Bristol-Myers Squibb A.E.</w:t>
              </w:r>
            </w:ins>
          </w:p>
          <w:p w14:paraId="2C81DEEC" w14:textId="77777777" w:rsidR="001B2427" w:rsidRPr="008A0A0E" w:rsidRDefault="001B2427" w:rsidP="00EE544B">
            <w:pPr>
              <w:rPr>
                <w:ins w:id="550" w:author="Author"/>
              </w:rPr>
            </w:pPr>
            <w:proofErr w:type="spellStart"/>
            <w:ins w:id="551" w:author="Author">
              <w:r>
                <w:t>Τηλ</w:t>
              </w:r>
              <w:proofErr w:type="spellEnd"/>
              <w:r>
                <w:t>: 800 92666 (+ 30 210 6074300)</w:t>
              </w:r>
            </w:ins>
          </w:p>
          <w:p w14:paraId="0D51D915" w14:textId="77777777" w:rsidR="001B2427" w:rsidRPr="008A0A0E" w:rsidRDefault="001B2427" w:rsidP="00EE544B">
            <w:pPr>
              <w:rPr>
                <w:ins w:id="552" w:author="Author"/>
                <w:rStyle w:val="Hyperlink"/>
              </w:rPr>
            </w:pPr>
            <w:ins w:id="553" w:author="Author">
              <w:r>
                <w:fldChar w:fldCharType="begin"/>
              </w:r>
              <w:r>
                <w:instrText>HYPERLINK "mailto:medinfo.greece@bms.com"</w:instrText>
              </w:r>
              <w:r>
                <w:fldChar w:fldCharType="separate"/>
              </w:r>
              <w:r>
                <w:rPr>
                  <w:rStyle w:val="Hyperlink"/>
                </w:rPr>
                <w:t>medinfo.greece@bms.com</w:t>
              </w:r>
              <w:r>
                <w:fldChar w:fldCharType="end"/>
              </w:r>
            </w:ins>
          </w:p>
          <w:p w14:paraId="1801A9D6" w14:textId="77777777" w:rsidR="001B2427" w:rsidRPr="008A0A0E" w:rsidRDefault="001B2427" w:rsidP="00EE544B">
            <w:pPr>
              <w:rPr>
                <w:ins w:id="554" w:author="Author"/>
              </w:rPr>
            </w:pPr>
          </w:p>
        </w:tc>
        <w:tc>
          <w:tcPr>
            <w:tcW w:w="4536" w:type="dxa"/>
          </w:tcPr>
          <w:p w14:paraId="12DD3ADB" w14:textId="77777777" w:rsidR="001B2427" w:rsidRPr="008A0A0E" w:rsidRDefault="001B2427" w:rsidP="00EE544B">
            <w:pPr>
              <w:pStyle w:val="StyleBold"/>
              <w:rPr>
                <w:ins w:id="555" w:author="Author"/>
              </w:rPr>
            </w:pPr>
            <w:ins w:id="556" w:author="Author">
              <w:r>
                <w:t>Sverige</w:t>
              </w:r>
            </w:ins>
          </w:p>
          <w:p w14:paraId="4C279B4E" w14:textId="77777777" w:rsidR="001B2427" w:rsidRPr="008A0A0E" w:rsidRDefault="001B2427" w:rsidP="00EE544B">
            <w:pPr>
              <w:rPr>
                <w:ins w:id="557" w:author="Author"/>
              </w:rPr>
            </w:pPr>
            <w:ins w:id="558" w:author="Author">
              <w:r>
                <w:t>Bristol-Myers Squibb Aktiebolag</w:t>
              </w:r>
            </w:ins>
          </w:p>
          <w:p w14:paraId="267DDE92" w14:textId="77777777" w:rsidR="001B2427" w:rsidRPr="008A0A0E" w:rsidRDefault="001B2427" w:rsidP="00EE544B">
            <w:pPr>
              <w:rPr>
                <w:ins w:id="559" w:author="Author"/>
              </w:rPr>
            </w:pPr>
            <w:ins w:id="560" w:author="Author">
              <w:r>
                <w:t>Tel: + 46 8 704 71 00</w:t>
              </w:r>
            </w:ins>
          </w:p>
          <w:p w14:paraId="45D05BB5" w14:textId="77777777" w:rsidR="001B2427" w:rsidRPr="008A0A0E" w:rsidRDefault="001B2427" w:rsidP="00EE544B">
            <w:pPr>
              <w:rPr>
                <w:ins w:id="561" w:author="Author"/>
                <w:rStyle w:val="Hyperlink"/>
              </w:rPr>
            </w:pPr>
            <w:ins w:id="562" w:author="Author">
              <w:r>
                <w:fldChar w:fldCharType="begin"/>
              </w:r>
              <w:r>
                <w:instrText>HYPERLINK "mailto:medinfo.sweden@bms.com"</w:instrText>
              </w:r>
              <w:r>
                <w:fldChar w:fldCharType="separate"/>
              </w:r>
              <w:r>
                <w:rPr>
                  <w:rStyle w:val="Hyperlink"/>
                </w:rPr>
                <w:t>medinfo.sweden@bms.com</w:t>
              </w:r>
              <w:r>
                <w:fldChar w:fldCharType="end"/>
              </w:r>
            </w:ins>
          </w:p>
          <w:p w14:paraId="655B1255" w14:textId="77777777" w:rsidR="001B2427" w:rsidRPr="008A0A0E" w:rsidRDefault="001B2427" w:rsidP="00EE544B">
            <w:pPr>
              <w:rPr>
                <w:ins w:id="563" w:author="Author"/>
              </w:rPr>
            </w:pPr>
          </w:p>
        </w:tc>
      </w:tr>
      <w:tr w:rsidR="001B2427" w:rsidRPr="008A0A0E" w14:paraId="5D1F2372" w14:textId="77777777" w:rsidTr="00EE544B">
        <w:trPr>
          <w:cantSplit/>
          <w:trHeight w:val="1219"/>
          <w:ins w:id="564" w:author="Author"/>
        </w:trPr>
        <w:tc>
          <w:tcPr>
            <w:tcW w:w="4536" w:type="dxa"/>
          </w:tcPr>
          <w:p w14:paraId="00D04A02" w14:textId="77777777" w:rsidR="001B2427" w:rsidRPr="008A0A0E" w:rsidRDefault="001B2427" w:rsidP="00EE544B">
            <w:pPr>
              <w:pStyle w:val="StyleBold"/>
              <w:rPr>
                <w:ins w:id="565" w:author="Author"/>
              </w:rPr>
            </w:pPr>
            <w:ins w:id="566" w:author="Author">
              <w:r>
                <w:t>Latvija</w:t>
              </w:r>
            </w:ins>
          </w:p>
          <w:p w14:paraId="51B3E101" w14:textId="77777777" w:rsidR="001B2427" w:rsidRPr="008A0A0E" w:rsidRDefault="001B2427" w:rsidP="00EE544B">
            <w:pPr>
              <w:rPr>
                <w:ins w:id="567" w:author="Author"/>
              </w:rPr>
            </w:pPr>
            <w:proofErr w:type="spellStart"/>
            <w:ins w:id="568" w:author="Author">
              <w:r>
                <w:t>Swixx</w:t>
              </w:r>
              <w:proofErr w:type="spellEnd"/>
              <w:r>
                <w:t xml:space="preserve"> Biopharma SIA</w:t>
              </w:r>
            </w:ins>
          </w:p>
          <w:p w14:paraId="7CCBB8A1" w14:textId="77777777" w:rsidR="001B2427" w:rsidRPr="008A0A0E" w:rsidRDefault="001B2427" w:rsidP="00EE544B">
            <w:pPr>
              <w:rPr>
                <w:ins w:id="569" w:author="Author"/>
              </w:rPr>
            </w:pPr>
            <w:ins w:id="570" w:author="Author">
              <w:r>
                <w:t>Tel: + 371 66164750</w:t>
              </w:r>
            </w:ins>
          </w:p>
          <w:p w14:paraId="2E76F8EB" w14:textId="77777777" w:rsidR="001B2427" w:rsidRPr="008A0A0E" w:rsidRDefault="001B2427" w:rsidP="00EE544B">
            <w:pPr>
              <w:rPr>
                <w:ins w:id="571" w:author="Author"/>
                <w:rStyle w:val="Hyperlink"/>
              </w:rPr>
            </w:pPr>
            <w:ins w:id="572"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25380FBD" w14:textId="77777777" w:rsidR="001B2427" w:rsidRPr="008A0A0E" w:rsidRDefault="001B2427" w:rsidP="00EE544B">
            <w:pPr>
              <w:rPr>
                <w:ins w:id="573" w:author="Author"/>
              </w:rPr>
            </w:pPr>
          </w:p>
        </w:tc>
        <w:tc>
          <w:tcPr>
            <w:tcW w:w="4536" w:type="dxa"/>
          </w:tcPr>
          <w:p w14:paraId="72C07A42" w14:textId="77777777" w:rsidR="001B2427" w:rsidRPr="008A0A0E" w:rsidRDefault="001B2427" w:rsidP="00EE544B">
            <w:pPr>
              <w:rPr>
                <w:ins w:id="574" w:author="Author"/>
              </w:rPr>
            </w:pPr>
          </w:p>
        </w:tc>
      </w:tr>
    </w:tbl>
    <w:p w14:paraId="157D292D" w14:textId="77777777" w:rsidR="003259F6" w:rsidRPr="00CA11D0" w:rsidRDefault="003259F6" w:rsidP="00FE173B">
      <w:pPr>
        <w:pStyle w:val="EMEABodyText"/>
        <w:rPr>
          <w:szCs w:val="22"/>
          <w:lang w:val="hu-HU"/>
        </w:rPr>
      </w:pPr>
    </w:p>
    <w:p w14:paraId="7DA16F2C" w14:textId="77777777" w:rsidR="003259F6" w:rsidRPr="00CA11D0" w:rsidRDefault="003259F6" w:rsidP="00FE173B">
      <w:pPr>
        <w:pStyle w:val="EMEAHeading2"/>
        <w:rPr>
          <w:lang w:val="hu-HU"/>
        </w:rPr>
      </w:pPr>
      <w:r w:rsidRPr="00CA11D0">
        <w:rPr>
          <w:lang w:val="hu-HU"/>
        </w:rPr>
        <w:t xml:space="preserve">A betegtájékoztató </w:t>
      </w:r>
      <w:r w:rsidRPr="00CA11D0">
        <w:rPr>
          <w:noProof/>
          <w:szCs w:val="24"/>
          <w:lang w:val="hu-HU"/>
        </w:rPr>
        <w:t>legutóbbi felülvizsgálatának</w:t>
      </w:r>
      <w:r w:rsidRPr="00CA11D0">
        <w:rPr>
          <w:lang w:val="hu-HU"/>
        </w:rPr>
        <w:t xml:space="preserve"> dátuma:</w:t>
      </w:r>
    </w:p>
    <w:p w14:paraId="3532E44B" w14:textId="77777777" w:rsidR="003259F6" w:rsidRPr="00CA11D0" w:rsidRDefault="003259F6" w:rsidP="00FE173B">
      <w:pPr>
        <w:pStyle w:val="EMEABodyText"/>
        <w:rPr>
          <w:lang w:val="hu-HU"/>
        </w:rPr>
      </w:pPr>
    </w:p>
    <w:p w14:paraId="7C6CEE14" w14:textId="77777777" w:rsidR="003259F6" w:rsidRPr="00CA11D0" w:rsidRDefault="003259F6" w:rsidP="00FE173B">
      <w:pPr>
        <w:pStyle w:val="EMEABodyText"/>
        <w:rPr>
          <w:b/>
          <w:bCs/>
          <w:szCs w:val="22"/>
          <w:lang w:val="hu-HU"/>
        </w:rPr>
      </w:pPr>
      <w:r w:rsidRPr="00CA11D0">
        <w:rPr>
          <w:b/>
          <w:lang w:val="hu-HU" w:eastAsia="hu-HU"/>
        </w:rPr>
        <w:t>Egyéb információforrások</w:t>
      </w:r>
    </w:p>
    <w:p w14:paraId="79F6777D" w14:textId="77777777" w:rsidR="003259F6" w:rsidRPr="00CA11D0" w:rsidRDefault="003259F6" w:rsidP="00FE173B">
      <w:pPr>
        <w:pStyle w:val="EMEABodyText"/>
        <w:rPr>
          <w:noProof/>
          <w:lang w:val="hu-HU"/>
        </w:rPr>
      </w:pPr>
    </w:p>
    <w:p w14:paraId="7F52EAEC" w14:textId="4EF2118C" w:rsidR="003259F6" w:rsidRPr="00CA11D0" w:rsidRDefault="003259F6" w:rsidP="00FE173B">
      <w:pPr>
        <w:pStyle w:val="EMEABodyText"/>
        <w:rPr>
          <w:lang w:val="hu-HU"/>
        </w:rPr>
      </w:pPr>
      <w:r w:rsidRPr="00CA11D0">
        <w:rPr>
          <w:noProof/>
          <w:lang w:val="hu-HU"/>
        </w:rPr>
        <w:t>A gyógyszerről részletes információ az Európai Gyógyszerügynökség internetes honlapján (http</w:t>
      </w:r>
      <w:ins w:id="575" w:author="Author">
        <w:r w:rsidR="00380906">
          <w:rPr>
            <w:noProof/>
            <w:lang w:val="hu-HU"/>
          </w:rPr>
          <w:t>s</w:t>
        </w:r>
      </w:ins>
      <w:r w:rsidRPr="00CA11D0">
        <w:rPr>
          <w:noProof/>
          <w:lang w:val="hu-HU"/>
        </w:rPr>
        <w:t>://www.ema.europa.eu/</w:t>
      </w:r>
      <w:r w:rsidRPr="00CA11D0">
        <w:rPr>
          <w:iCs/>
          <w:noProof/>
          <w:lang w:val="hu-HU"/>
        </w:rPr>
        <w:t>) található.</w:t>
      </w:r>
    </w:p>
    <w:p w14:paraId="2B0B4AF5" w14:textId="77777777" w:rsidR="003259F6" w:rsidRPr="00CA11D0" w:rsidRDefault="003259F6" w:rsidP="00FE173B">
      <w:pPr>
        <w:pStyle w:val="EMEATitle"/>
        <w:rPr>
          <w:lang w:val="hu-HU"/>
        </w:rPr>
      </w:pPr>
      <w:r w:rsidRPr="00CA11D0">
        <w:rPr>
          <w:lang w:val="hu-HU"/>
        </w:rPr>
        <w:br w:type="page"/>
        <w:t>Betegtájékoztató: Információk a felhasználó számára</w:t>
      </w:r>
    </w:p>
    <w:p w14:paraId="6B477025" w14:textId="77777777" w:rsidR="003259F6" w:rsidRPr="00CA11D0" w:rsidRDefault="003259F6" w:rsidP="00FE173B">
      <w:pPr>
        <w:pStyle w:val="EMEATitle"/>
        <w:rPr>
          <w:lang w:val="hu-HU"/>
        </w:rPr>
      </w:pPr>
    </w:p>
    <w:p w14:paraId="2EA61ECC" w14:textId="77777777" w:rsidR="003259F6" w:rsidRPr="00CA11D0" w:rsidRDefault="003259F6" w:rsidP="00FE173B">
      <w:pPr>
        <w:pStyle w:val="EMEATitle"/>
        <w:rPr>
          <w:lang w:val="hu-HU"/>
        </w:rPr>
      </w:pPr>
      <w:r w:rsidRPr="00CA11D0">
        <w:rPr>
          <w:lang w:val="hu-HU"/>
        </w:rPr>
        <w:t>Baraclude 0,05 mg/ml belsőleges oldat</w:t>
      </w:r>
    </w:p>
    <w:p w14:paraId="35F84C8E" w14:textId="77777777" w:rsidR="003259F6" w:rsidRPr="00CA11D0" w:rsidRDefault="0075101F" w:rsidP="00FE173B">
      <w:pPr>
        <w:pStyle w:val="EMEABodyText"/>
        <w:jc w:val="center"/>
        <w:rPr>
          <w:lang w:val="hu-HU"/>
        </w:rPr>
      </w:pPr>
      <w:r>
        <w:rPr>
          <w:lang w:val="hu-HU"/>
        </w:rPr>
        <w:t>e</w:t>
      </w:r>
      <w:r w:rsidR="003259F6" w:rsidRPr="00CA11D0">
        <w:rPr>
          <w:lang w:val="hu-HU"/>
        </w:rPr>
        <w:t>ntekavir</w:t>
      </w:r>
    </w:p>
    <w:p w14:paraId="119DB244" w14:textId="77777777" w:rsidR="003259F6" w:rsidRPr="00CA11D0" w:rsidRDefault="003259F6" w:rsidP="00FE173B">
      <w:pPr>
        <w:pStyle w:val="EMEABodyText"/>
        <w:rPr>
          <w:lang w:val="hu-HU"/>
        </w:rPr>
      </w:pPr>
    </w:p>
    <w:p w14:paraId="69CC8389" w14:textId="77777777" w:rsidR="003259F6" w:rsidRPr="00CA11D0" w:rsidRDefault="003259F6" w:rsidP="00FE173B">
      <w:pPr>
        <w:pStyle w:val="EMEAHeading3"/>
        <w:rPr>
          <w:lang w:val="hu-HU"/>
        </w:rPr>
      </w:pPr>
      <w:r w:rsidRPr="00CA11D0">
        <w:rPr>
          <w:lang w:val="hu-HU"/>
        </w:rPr>
        <w:t>Mielőtt elkezdi szedni ezt a gyógyszert, olvassa el figyelmesen az alábbi betegtájékoztatót</w:t>
      </w:r>
      <w:r w:rsidRPr="00CA11D0">
        <w:rPr>
          <w:noProof/>
          <w:szCs w:val="24"/>
          <w:lang w:val="hu-HU"/>
        </w:rPr>
        <w:t>, mert az Ön számára fontos információkat tartalmaz</w:t>
      </w:r>
      <w:r w:rsidRPr="00CA11D0">
        <w:rPr>
          <w:lang w:val="hu-HU"/>
        </w:rPr>
        <w:t>.</w:t>
      </w:r>
      <w:r w:rsidRPr="00CA11D0">
        <w:rPr>
          <w:noProof/>
          <w:szCs w:val="24"/>
          <w:lang w:val="hu-HU"/>
        </w:rPr>
        <w:t xml:space="preserve"> </w:t>
      </w:r>
    </w:p>
    <w:p w14:paraId="65DF1EBF"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lang w:val="hu-HU"/>
        </w:rPr>
        <w:t>Tartsa meg a betegtájékoztatót, mert a benne szereplő információkra a későbbiekben is szüksége lehet.</w:t>
      </w:r>
    </w:p>
    <w:p w14:paraId="3BAB6884"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lang w:val="hu-HU"/>
        </w:rPr>
        <w:t xml:space="preserve">További kérdéseivel forduljon </w:t>
      </w:r>
      <w:r w:rsidRPr="00CA11D0">
        <w:rPr>
          <w:noProof/>
          <w:szCs w:val="24"/>
          <w:lang w:val="hu-HU"/>
        </w:rPr>
        <w:t>kezelőorvosához</w:t>
      </w:r>
      <w:r w:rsidRPr="00CA11D0">
        <w:rPr>
          <w:lang w:val="hu-HU"/>
        </w:rPr>
        <w:t xml:space="preserve"> vagy gyógyszerészéhez.</w:t>
      </w:r>
    </w:p>
    <w:p w14:paraId="39D575B5"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lang w:val="hu-HU"/>
        </w:rPr>
        <w:t xml:space="preserve">Ezt a gyógyszert az orvos </w:t>
      </w:r>
      <w:r w:rsidRPr="00CA11D0">
        <w:rPr>
          <w:noProof/>
          <w:szCs w:val="24"/>
          <w:lang w:val="hu-HU"/>
        </w:rPr>
        <w:t>kizárólag</w:t>
      </w:r>
      <w:r w:rsidRPr="00CA11D0">
        <w:rPr>
          <w:lang w:val="hu-HU"/>
        </w:rPr>
        <w:t xml:space="preserve"> Önnek írta fel. Ne adja át a készítményt másnak, mert számára ártalmas lehet még abban az esetben is, ha </w:t>
      </w:r>
      <w:r w:rsidRPr="00CA11D0">
        <w:rPr>
          <w:noProof/>
          <w:szCs w:val="24"/>
          <w:lang w:val="hu-HU"/>
        </w:rPr>
        <w:t xml:space="preserve">a betegsége </w:t>
      </w:r>
      <w:r w:rsidRPr="00CA11D0">
        <w:rPr>
          <w:lang w:val="hu-HU"/>
        </w:rPr>
        <w:t>tünetei az Önéhez hasonlóak.</w:t>
      </w:r>
    </w:p>
    <w:p w14:paraId="4D116DDB"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lang w:val="hu-HU"/>
        </w:rPr>
        <w:t xml:space="preserve">Ha </w:t>
      </w:r>
      <w:r w:rsidRPr="00CA11D0">
        <w:rPr>
          <w:noProof/>
          <w:szCs w:val="24"/>
          <w:lang w:val="hu-HU"/>
        </w:rPr>
        <w:t>Önnél bármilyen</w:t>
      </w:r>
      <w:r w:rsidRPr="00CA11D0">
        <w:rPr>
          <w:lang w:val="hu-HU"/>
        </w:rPr>
        <w:t xml:space="preserve"> mellékhatás </w:t>
      </w:r>
      <w:r w:rsidRPr="00CA11D0">
        <w:rPr>
          <w:noProof/>
          <w:szCs w:val="24"/>
          <w:lang w:val="hu-HU"/>
        </w:rPr>
        <w:t>jelentkezik, tájékoztassa erről kezelőorvosát vagy gyógyszerészét. Ez</w:t>
      </w:r>
      <w:r w:rsidRPr="00CA11D0">
        <w:rPr>
          <w:lang w:val="hu-HU"/>
        </w:rPr>
        <w:t xml:space="preserve"> a betegtájékoztatóban </w:t>
      </w:r>
      <w:r w:rsidRPr="00CA11D0">
        <w:rPr>
          <w:noProof/>
          <w:szCs w:val="24"/>
          <w:lang w:val="hu-HU"/>
        </w:rPr>
        <w:t>fel nem sorolt bármilyen lehetséges mellékhatásra is vonatkozik</w:t>
      </w:r>
      <w:r w:rsidRPr="00CA11D0">
        <w:rPr>
          <w:lang w:val="hu-HU"/>
        </w:rPr>
        <w:t>. Lásd 4. pont.</w:t>
      </w:r>
    </w:p>
    <w:p w14:paraId="30B040E1" w14:textId="77777777" w:rsidR="003259F6" w:rsidRPr="00CA11D0" w:rsidRDefault="003259F6" w:rsidP="00FE173B">
      <w:pPr>
        <w:pStyle w:val="EMEABodyText"/>
        <w:rPr>
          <w:lang w:val="hu-HU"/>
        </w:rPr>
      </w:pPr>
    </w:p>
    <w:p w14:paraId="74B5B4CD" w14:textId="77777777" w:rsidR="003259F6" w:rsidRPr="00CA11D0" w:rsidRDefault="003259F6" w:rsidP="00FE173B">
      <w:pPr>
        <w:pStyle w:val="EMEAHeading3"/>
        <w:rPr>
          <w:lang w:val="hu-HU"/>
        </w:rPr>
      </w:pPr>
      <w:r w:rsidRPr="00CA11D0">
        <w:rPr>
          <w:lang w:val="hu-HU"/>
        </w:rPr>
        <w:t>A betegtájékoztató tartalma:</w:t>
      </w:r>
    </w:p>
    <w:p w14:paraId="79E61E18" w14:textId="77777777" w:rsidR="003259F6" w:rsidRPr="00CA11D0" w:rsidRDefault="003259F6" w:rsidP="00FE173B">
      <w:pPr>
        <w:pStyle w:val="EMEABodyTextIndent"/>
        <w:rPr>
          <w:lang w:val="hu-HU"/>
        </w:rPr>
      </w:pPr>
      <w:r w:rsidRPr="00CA11D0">
        <w:rPr>
          <w:lang w:val="hu-HU"/>
        </w:rPr>
        <w:t>1.</w:t>
      </w:r>
      <w:r w:rsidRPr="00CA11D0">
        <w:rPr>
          <w:lang w:val="hu-HU"/>
        </w:rPr>
        <w:tab/>
        <w:t>Milyen típusú gyógyszer a Baraclude és milyen betegségek esetén alkalmazható?</w:t>
      </w:r>
    </w:p>
    <w:p w14:paraId="0C1D8837" w14:textId="77777777" w:rsidR="003259F6" w:rsidRPr="00CA11D0" w:rsidRDefault="003259F6" w:rsidP="00FE173B">
      <w:pPr>
        <w:pStyle w:val="EMEABodyTextIndent"/>
        <w:rPr>
          <w:lang w:val="hu-HU"/>
        </w:rPr>
      </w:pPr>
      <w:r w:rsidRPr="00CA11D0">
        <w:rPr>
          <w:lang w:val="hu-HU"/>
        </w:rPr>
        <w:t>2.</w:t>
      </w:r>
      <w:r w:rsidRPr="00CA11D0">
        <w:rPr>
          <w:lang w:val="hu-HU"/>
        </w:rPr>
        <w:tab/>
        <w:t>Tudnivalók a Baraclude szedése előtt</w:t>
      </w:r>
    </w:p>
    <w:p w14:paraId="63FF6571" w14:textId="77777777" w:rsidR="003259F6" w:rsidRPr="00CA11D0" w:rsidRDefault="003259F6" w:rsidP="00FE173B">
      <w:pPr>
        <w:pStyle w:val="EMEABodyTextIndent"/>
        <w:rPr>
          <w:lang w:val="hu-HU"/>
        </w:rPr>
      </w:pPr>
      <w:r w:rsidRPr="00CA11D0">
        <w:rPr>
          <w:lang w:val="hu-HU"/>
        </w:rPr>
        <w:t>3.</w:t>
      </w:r>
      <w:r w:rsidRPr="00CA11D0">
        <w:rPr>
          <w:lang w:val="hu-HU"/>
        </w:rPr>
        <w:tab/>
        <w:t>Hogyan kell szedni a Baraclude-ot?</w:t>
      </w:r>
    </w:p>
    <w:p w14:paraId="57E39A7C" w14:textId="77777777" w:rsidR="003259F6" w:rsidRPr="00CA11D0" w:rsidRDefault="003259F6" w:rsidP="00FE173B">
      <w:pPr>
        <w:pStyle w:val="EMEABodyTextIndent"/>
        <w:rPr>
          <w:lang w:val="hu-HU"/>
        </w:rPr>
      </w:pPr>
      <w:r w:rsidRPr="00CA11D0">
        <w:rPr>
          <w:lang w:val="hu-HU"/>
        </w:rPr>
        <w:t>4.</w:t>
      </w:r>
      <w:r w:rsidRPr="00CA11D0">
        <w:rPr>
          <w:lang w:val="hu-HU"/>
        </w:rPr>
        <w:tab/>
        <w:t>Lehetséges mellékhatások</w:t>
      </w:r>
    </w:p>
    <w:p w14:paraId="51AA593E" w14:textId="77777777" w:rsidR="003259F6" w:rsidRPr="00CA11D0" w:rsidRDefault="003259F6" w:rsidP="00FE173B">
      <w:pPr>
        <w:pStyle w:val="EMEABodyTextIndent"/>
        <w:rPr>
          <w:lang w:val="hu-HU"/>
        </w:rPr>
      </w:pPr>
      <w:r w:rsidRPr="00CA11D0">
        <w:rPr>
          <w:lang w:val="hu-HU"/>
        </w:rPr>
        <w:t>5.</w:t>
      </w:r>
      <w:r w:rsidRPr="00CA11D0">
        <w:rPr>
          <w:lang w:val="hu-HU"/>
        </w:rPr>
        <w:tab/>
        <w:t>Hogyan kell a Baraclude-ot tárolni?</w:t>
      </w:r>
    </w:p>
    <w:p w14:paraId="0F2E8355" w14:textId="77777777" w:rsidR="003259F6" w:rsidRPr="00CA11D0" w:rsidRDefault="003259F6" w:rsidP="00FE173B">
      <w:pPr>
        <w:pStyle w:val="EMEABodyTextIndent"/>
        <w:rPr>
          <w:lang w:val="hu-HU"/>
        </w:rPr>
      </w:pPr>
      <w:r w:rsidRPr="00CA11D0">
        <w:rPr>
          <w:lang w:val="hu-HU"/>
        </w:rPr>
        <w:t>6.</w:t>
      </w:r>
      <w:r w:rsidRPr="00CA11D0">
        <w:rPr>
          <w:lang w:val="hu-HU"/>
        </w:rPr>
        <w:tab/>
      </w:r>
      <w:r w:rsidRPr="00CA11D0">
        <w:rPr>
          <w:noProof/>
          <w:szCs w:val="24"/>
          <w:lang w:val="hu-HU"/>
        </w:rPr>
        <w:t xml:space="preserve">A csomagolás tartalma és egyéb </w:t>
      </w:r>
      <w:r w:rsidRPr="00CA11D0">
        <w:rPr>
          <w:lang w:val="hu-HU"/>
        </w:rPr>
        <w:t>információk</w:t>
      </w:r>
    </w:p>
    <w:p w14:paraId="06710543" w14:textId="77777777" w:rsidR="003259F6" w:rsidRPr="00CA11D0" w:rsidRDefault="003259F6" w:rsidP="00FE173B">
      <w:pPr>
        <w:pStyle w:val="EMEABodyText"/>
        <w:rPr>
          <w:szCs w:val="22"/>
          <w:lang w:val="hu-HU"/>
        </w:rPr>
      </w:pPr>
    </w:p>
    <w:p w14:paraId="38E3835A" w14:textId="77777777" w:rsidR="003259F6" w:rsidRPr="00CA11D0" w:rsidRDefault="003259F6" w:rsidP="00FE173B">
      <w:pPr>
        <w:pStyle w:val="EMEABodyText"/>
        <w:rPr>
          <w:szCs w:val="22"/>
          <w:lang w:val="hu-HU"/>
        </w:rPr>
      </w:pPr>
    </w:p>
    <w:p w14:paraId="0B32ED63" w14:textId="77777777" w:rsidR="003259F6" w:rsidRPr="00CA11D0" w:rsidRDefault="003259F6" w:rsidP="00FE173B">
      <w:pPr>
        <w:pStyle w:val="EMEAHeading1"/>
        <w:rPr>
          <w:lang w:val="hu-HU"/>
        </w:rPr>
      </w:pPr>
      <w:r w:rsidRPr="00CA11D0">
        <w:rPr>
          <w:lang w:val="hu-HU"/>
        </w:rPr>
        <w:t>1.</w:t>
      </w:r>
      <w:r w:rsidRPr="00CA11D0">
        <w:rPr>
          <w:lang w:val="hu-HU"/>
        </w:rPr>
        <w:tab/>
        <w:t>M</w:t>
      </w:r>
      <w:r w:rsidRPr="00CA11D0">
        <w:rPr>
          <w:caps w:val="0"/>
          <w:lang w:val="hu-HU"/>
        </w:rPr>
        <w:t>ilyen típusú gyógyszer a BARACLUDE és milyen betegségek esetén alkalmazható</w:t>
      </w:r>
      <w:r w:rsidRPr="00CA11D0">
        <w:rPr>
          <w:lang w:val="hu-HU"/>
        </w:rPr>
        <w:t>?</w:t>
      </w:r>
    </w:p>
    <w:p w14:paraId="3BC9B2B3" w14:textId="77777777" w:rsidR="003259F6" w:rsidRPr="00CA11D0" w:rsidRDefault="003259F6" w:rsidP="00FE173B">
      <w:pPr>
        <w:pStyle w:val="EMEAHeading1"/>
        <w:rPr>
          <w:lang w:val="hu-HU"/>
        </w:rPr>
      </w:pPr>
    </w:p>
    <w:p w14:paraId="43D95EA9" w14:textId="77777777" w:rsidR="003259F6" w:rsidRPr="00CA11D0" w:rsidRDefault="003259F6" w:rsidP="00FE173B">
      <w:pPr>
        <w:pStyle w:val="EMEABodyText"/>
        <w:rPr>
          <w:lang w:val="hu-HU"/>
        </w:rPr>
      </w:pPr>
      <w:r w:rsidRPr="00CA11D0">
        <w:rPr>
          <w:b/>
          <w:lang w:val="hu-HU"/>
        </w:rPr>
        <w:t xml:space="preserve">A Baraclude belsőleges oldat egy olyan vírusellenes gyógyszerkészítmény, amelyet hepatitisz B vírus (HBV) okozta idült (hosszan tartó), fertőző májgyulladás kezelésére alkalmaznak felnőtteken. </w:t>
      </w:r>
      <w:r w:rsidRPr="00CA11D0">
        <w:rPr>
          <w:lang w:val="hu-HU"/>
        </w:rPr>
        <w:t>A Baraclude alkalmazható olyan betegeknél, akiknek a mája károsodott, de a máj még megfelelően működik (kompenzált májbetegség) és olyan betegeknél is, akiknek a mája károsodott, és nem működik megfelelően (dekompenzált májbetegségben).</w:t>
      </w:r>
    </w:p>
    <w:p w14:paraId="051146E0" w14:textId="77777777" w:rsidR="003259F6" w:rsidRPr="00CA11D0" w:rsidRDefault="003259F6" w:rsidP="00FE173B">
      <w:pPr>
        <w:pStyle w:val="EMEABodyText"/>
        <w:rPr>
          <w:lang w:val="hu-HU"/>
        </w:rPr>
      </w:pPr>
    </w:p>
    <w:p w14:paraId="02D8ABD0" w14:textId="77777777" w:rsidR="003259F6" w:rsidRPr="00CA11D0" w:rsidRDefault="003259F6" w:rsidP="00FE173B">
      <w:pPr>
        <w:widowControl w:val="0"/>
        <w:rPr>
          <w:lang w:val="hu-HU"/>
        </w:rPr>
      </w:pPr>
      <w:r w:rsidRPr="00CA11D0">
        <w:rPr>
          <w:b/>
          <w:lang w:val="hu-HU"/>
        </w:rPr>
        <w:t>A Baraclude belsőleges oldatot a krónikus (hosszan tartó) HBV</w:t>
      </w:r>
      <w:r w:rsidRPr="00CA11D0">
        <w:rPr>
          <w:b/>
          <w:lang w:val="hu-HU"/>
        </w:rPr>
        <w:noBreakHyphen/>
        <w:t>fertőzés kezelésére 2 éves és 18 évesnél fiatalabb életkor közötti gyermekeknél és serdülőknél is alkalmazzák.</w:t>
      </w:r>
      <w:r w:rsidRPr="00CA11D0">
        <w:rPr>
          <w:lang w:val="hu-HU"/>
        </w:rPr>
        <w:t xml:space="preserve"> A Baraclude olyan gyermekeknél alkalmazható, akiknek a mája károsodott, de még megfelelően működik (kompenzált májbetegség).</w:t>
      </w:r>
    </w:p>
    <w:p w14:paraId="4D43F306" w14:textId="77777777" w:rsidR="003259F6" w:rsidRPr="00CA11D0" w:rsidRDefault="003259F6" w:rsidP="00FE173B">
      <w:pPr>
        <w:widowControl w:val="0"/>
        <w:rPr>
          <w:iCs/>
          <w:lang w:val="hu-HU"/>
        </w:rPr>
      </w:pPr>
    </w:p>
    <w:p w14:paraId="42CF0A51" w14:textId="77777777" w:rsidR="003259F6" w:rsidRPr="00CA11D0" w:rsidRDefault="003259F6" w:rsidP="00FE173B">
      <w:pPr>
        <w:pStyle w:val="EMEABodyText"/>
        <w:rPr>
          <w:lang w:val="hu-HU"/>
        </w:rPr>
      </w:pPr>
      <w:r w:rsidRPr="00CA11D0">
        <w:rPr>
          <w:lang w:val="hu-HU"/>
        </w:rPr>
        <w:t>A hepatitisz B vírus fertőzés májkárosodáshoz vezethet. A Baraclude csökkenti a vírus mennyiségét az Ön szervezetében, és javítja a máj állapotát.</w:t>
      </w:r>
    </w:p>
    <w:p w14:paraId="1BCBADCE" w14:textId="77777777" w:rsidR="003259F6" w:rsidRPr="00CA11D0" w:rsidRDefault="003259F6" w:rsidP="00FE173B">
      <w:pPr>
        <w:pStyle w:val="EMEABodyText"/>
        <w:rPr>
          <w:lang w:val="hu-HU"/>
        </w:rPr>
      </w:pPr>
    </w:p>
    <w:p w14:paraId="6FD76C48" w14:textId="77777777" w:rsidR="003259F6" w:rsidRPr="00CA11D0" w:rsidRDefault="003259F6" w:rsidP="00FE173B">
      <w:pPr>
        <w:pStyle w:val="EMEABodyText"/>
        <w:rPr>
          <w:lang w:val="hu-HU"/>
        </w:rPr>
      </w:pPr>
    </w:p>
    <w:p w14:paraId="36620C0E" w14:textId="77777777" w:rsidR="003259F6" w:rsidRPr="00CA11D0" w:rsidRDefault="003259F6" w:rsidP="00FE173B">
      <w:pPr>
        <w:pStyle w:val="EMEAHeading1"/>
        <w:rPr>
          <w:lang w:val="hu-HU"/>
        </w:rPr>
      </w:pPr>
      <w:r w:rsidRPr="00CA11D0">
        <w:rPr>
          <w:lang w:val="hu-HU"/>
        </w:rPr>
        <w:t>2.</w:t>
      </w:r>
      <w:r w:rsidRPr="00CA11D0">
        <w:rPr>
          <w:lang w:val="hu-HU"/>
        </w:rPr>
        <w:tab/>
      </w:r>
      <w:r w:rsidRPr="00CA11D0">
        <w:rPr>
          <w:caps w:val="0"/>
          <w:lang w:val="hu-HU"/>
        </w:rPr>
        <w:t>Tudnivalók a</w:t>
      </w:r>
      <w:r w:rsidRPr="00CA11D0">
        <w:rPr>
          <w:lang w:val="hu-HU"/>
        </w:rPr>
        <w:t xml:space="preserve"> </w:t>
      </w:r>
      <w:r w:rsidRPr="00CA11D0">
        <w:rPr>
          <w:caps w:val="0"/>
          <w:lang w:val="hu-HU"/>
        </w:rPr>
        <w:t>BARACLUDE</w:t>
      </w:r>
      <w:r w:rsidRPr="00CA11D0">
        <w:rPr>
          <w:lang w:val="hu-HU"/>
        </w:rPr>
        <w:t xml:space="preserve"> </w:t>
      </w:r>
      <w:r w:rsidRPr="00CA11D0">
        <w:rPr>
          <w:caps w:val="0"/>
          <w:lang w:val="hu-HU"/>
        </w:rPr>
        <w:t>szedése előtt</w:t>
      </w:r>
    </w:p>
    <w:p w14:paraId="6A753F56" w14:textId="77777777" w:rsidR="003259F6" w:rsidRPr="00CA11D0" w:rsidRDefault="003259F6" w:rsidP="00FE173B">
      <w:pPr>
        <w:pStyle w:val="EMEAHeading1"/>
        <w:rPr>
          <w:lang w:val="hu-HU"/>
        </w:rPr>
      </w:pPr>
    </w:p>
    <w:p w14:paraId="2F0BC6AC" w14:textId="77777777" w:rsidR="003259F6" w:rsidRPr="00CA11D0" w:rsidRDefault="003259F6" w:rsidP="00FE173B">
      <w:pPr>
        <w:pStyle w:val="EMEAHeading2"/>
        <w:rPr>
          <w:lang w:val="hu-HU"/>
        </w:rPr>
      </w:pPr>
      <w:r w:rsidRPr="00CA11D0">
        <w:rPr>
          <w:lang w:val="hu-HU"/>
        </w:rPr>
        <w:t>Ne szedje a Baraclude-ot</w:t>
      </w:r>
    </w:p>
    <w:p w14:paraId="71D174B2"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cs="TimesNewRoman"/>
          <w:lang w:val="hu-HU"/>
        </w:rPr>
        <w:t></w:t>
      </w:r>
      <w:r w:rsidRPr="00CA11D0">
        <w:rPr>
          <w:rFonts w:ascii="Wingdings" w:hAnsi="Wingdings" w:cs="TimesNewRoman"/>
          <w:lang w:val="hu-HU"/>
        </w:rPr>
        <w:tab/>
      </w:r>
      <w:r w:rsidRPr="00CA11D0">
        <w:rPr>
          <w:b/>
          <w:lang w:val="hu-HU"/>
        </w:rPr>
        <w:t>ha allergiás (túlérzékeny)</w:t>
      </w:r>
      <w:r w:rsidRPr="00CA11D0">
        <w:rPr>
          <w:lang w:val="hu-HU"/>
        </w:rPr>
        <w:t xml:space="preserve"> az entekavirra vagy a Baraclude a gyógyszer (6. pontban felsorolt) egyéb összetevőjére.</w:t>
      </w:r>
    </w:p>
    <w:p w14:paraId="0B76C40F" w14:textId="77777777" w:rsidR="003259F6" w:rsidRPr="00CA11D0" w:rsidRDefault="003259F6" w:rsidP="00FE173B">
      <w:pPr>
        <w:pStyle w:val="EMEABodyText"/>
        <w:rPr>
          <w:lang w:val="hu-HU"/>
        </w:rPr>
      </w:pPr>
    </w:p>
    <w:p w14:paraId="664C1C6F" w14:textId="77777777" w:rsidR="003259F6" w:rsidRPr="00CA11D0" w:rsidRDefault="003259F6" w:rsidP="00FE173B">
      <w:pPr>
        <w:ind w:right="-2"/>
        <w:rPr>
          <w:b/>
          <w:noProof/>
          <w:szCs w:val="24"/>
          <w:lang w:val="hu-HU"/>
        </w:rPr>
      </w:pPr>
      <w:r w:rsidRPr="00CA11D0">
        <w:rPr>
          <w:b/>
          <w:noProof/>
          <w:szCs w:val="24"/>
          <w:lang w:val="hu-HU"/>
        </w:rPr>
        <w:t>Figyelmeztetések és óvintézkedések</w:t>
      </w:r>
    </w:p>
    <w:p w14:paraId="10EBB5E1" w14:textId="77777777" w:rsidR="003259F6" w:rsidRPr="00CA11D0" w:rsidRDefault="003259F6" w:rsidP="00FE173B">
      <w:pPr>
        <w:pStyle w:val="EMEABodyText"/>
        <w:rPr>
          <w:noProof/>
          <w:lang w:val="hu-HU"/>
        </w:rPr>
      </w:pPr>
      <w:r w:rsidRPr="00CA11D0">
        <w:rPr>
          <w:noProof/>
          <w:lang w:val="hu-HU"/>
        </w:rPr>
        <w:t xml:space="preserve">A </w:t>
      </w:r>
      <w:r w:rsidRPr="00CA11D0">
        <w:rPr>
          <w:lang w:val="hu-HU"/>
        </w:rPr>
        <w:t xml:space="preserve">Baraclude </w:t>
      </w:r>
      <w:r w:rsidRPr="00CA11D0">
        <w:rPr>
          <w:noProof/>
          <w:lang w:val="hu-HU"/>
        </w:rPr>
        <w:t>szedése előtt beszéljen kezelőorvosával vagy gyógyszerészével.</w:t>
      </w:r>
    </w:p>
    <w:p w14:paraId="3DAD2D43"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bCs/>
          <w:lang w:val="hu-HU"/>
        </w:rPr>
        <w:t>ha veséjével problémák vannak vagy voltak, erről tájékoztassa kezelőorvosát</w:t>
      </w:r>
      <w:r w:rsidRPr="00CA11D0">
        <w:rPr>
          <w:lang w:val="hu-HU"/>
        </w:rPr>
        <w:t>. Ez azért fontos, mivel a Baraclude a vesén keresztül választódik ki és távozik az Ön szervezetéből, ezért lehetséges, hogy Önnél szükségessé válhat az adag, illetve adagolás módosítása.</w:t>
      </w:r>
    </w:p>
    <w:p w14:paraId="37AE49D8" w14:textId="77777777" w:rsidR="003259F6" w:rsidRPr="00CA11D0" w:rsidRDefault="003259F6" w:rsidP="00FE173B">
      <w:pPr>
        <w:pStyle w:val="EMEABodyText"/>
        <w:rPr>
          <w:lang w:val="hu-HU"/>
        </w:rPr>
      </w:pPr>
    </w:p>
    <w:p w14:paraId="3453A987"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ne hagyja abba a Baraclude szedését </w:t>
      </w:r>
      <w:r w:rsidRPr="00CA11D0">
        <w:rPr>
          <w:b/>
          <w:szCs w:val="22"/>
          <w:lang w:val="hu-HU"/>
        </w:rPr>
        <w:t>a kezelőorvos utasítása nélkül,</w:t>
      </w:r>
      <w:r w:rsidRPr="00CA11D0">
        <w:rPr>
          <w:lang w:val="hu-HU"/>
        </w:rPr>
        <w:t xml:space="preserve"> mivel hepatitisze (fertőző májgyulladása) súlyosbodhat a kezelés megszakítása után. A Baraclude kezelés abbahagyása után kezelőorvosa folytatja az Ön megfigyelését és több hónapig vérmintákat vesz Öntől vizsgálat céljából.</w:t>
      </w:r>
    </w:p>
    <w:p w14:paraId="089B7384" w14:textId="77777777" w:rsidR="003259F6" w:rsidRPr="00CA11D0" w:rsidRDefault="003259F6" w:rsidP="00FE173B">
      <w:pPr>
        <w:pStyle w:val="EMEABodyText"/>
        <w:rPr>
          <w:lang w:val="hu-HU"/>
        </w:rPr>
      </w:pPr>
    </w:p>
    <w:p w14:paraId="4EAB4FC4"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beszélje meg kezelőorvosával, hogy Önnek van-e problémája a májával, </w:t>
      </w:r>
      <w:r w:rsidRPr="00CA11D0">
        <w:rPr>
          <w:lang w:val="hu-HU"/>
        </w:rPr>
        <w:t>és ha igen, ez milyen módon befolyásolhatja az Ön Baraclude kezelését.</w:t>
      </w:r>
    </w:p>
    <w:p w14:paraId="1D1FF09D" w14:textId="77777777" w:rsidR="003259F6" w:rsidRPr="00CA11D0" w:rsidRDefault="003259F6" w:rsidP="00FE173B">
      <w:pPr>
        <w:pStyle w:val="EMEABodyText"/>
        <w:rPr>
          <w:lang w:val="hu-HU"/>
        </w:rPr>
      </w:pPr>
    </w:p>
    <w:p w14:paraId="6D5E8BC7"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ha HIV</w:t>
      </w:r>
      <w:r w:rsidRPr="00CA11D0">
        <w:rPr>
          <w:lang w:val="hu-HU"/>
        </w:rPr>
        <w:t xml:space="preserve"> (humán immunhiány vírus) </w:t>
      </w:r>
      <w:r w:rsidRPr="00CA11D0">
        <w:rPr>
          <w:b/>
          <w:lang w:val="hu-HU"/>
        </w:rPr>
        <w:t>fertőzésben is szenved</w:t>
      </w:r>
      <w:r w:rsidRPr="00CA11D0">
        <w:rPr>
          <w:lang w:val="hu-HU"/>
        </w:rPr>
        <w:t>, erről feltétlenül tájékoztassa kezelőorvosát. Ne alkalmazza a Baraclude-ot hepatitisz B fertőzés kezelésére, amíg egyidejűleg HIV-ellenes kezelésben részesül, mert a HIV-kezelés hatékonysága ezzel csökkenhet. A Baraclude nem alkalmas a HIV-fertőzés kezelésére.</w:t>
      </w:r>
    </w:p>
    <w:p w14:paraId="5F253BD7" w14:textId="77777777" w:rsidR="003259F6" w:rsidRPr="00CA11D0" w:rsidRDefault="003259F6" w:rsidP="00FE173B">
      <w:pPr>
        <w:pStyle w:val="EMEABodyText"/>
        <w:rPr>
          <w:lang w:val="hu-HU"/>
        </w:rPr>
      </w:pPr>
    </w:p>
    <w:p w14:paraId="32758C56"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a Baraclude szedése nem gátolja meg, hogy Ön másokat megfertőzzön hepatitisz B vírussal (HBV-vel)</w:t>
      </w:r>
      <w:r w:rsidRPr="00CA11D0">
        <w:rPr>
          <w:lang w:val="hu-HU"/>
        </w:rPr>
        <w:t xml:space="preserve"> nemi kapcsolat révén vagy a testnedvekkel (pl. vérrel) történő szennyeződés által. Ezért fontos megfelelő óvintézkedéseket tenni annak érdekében, hogy mások HBV vírussal való megfertőződését megelőzzük. A HBV fertőzés veszélyének fokozottan kitett személyek számára oltóanyag (vakcina) is hozzáférhető.</w:t>
      </w:r>
    </w:p>
    <w:p w14:paraId="629581ED" w14:textId="77777777" w:rsidR="003259F6" w:rsidRPr="00CA11D0" w:rsidRDefault="003259F6" w:rsidP="00FE173B">
      <w:pPr>
        <w:pStyle w:val="EMEABodyText"/>
        <w:rPr>
          <w:lang w:val="hu-HU"/>
        </w:rPr>
      </w:pPr>
    </w:p>
    <w:p w14:paraId="1CA65444"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b/>
          <w:lang w:val="hu-HU"/>
        </w:rPr>
        <w:t xml:space="preserve">a Baraclude a gyógyszereknek egy olyan csoportjához tartozik, amelyek ún. laktacidózist </w:t>
      </w:r>
      <w:r w:rsidRPr="00CA11D0">
        <w:rPr>
          <w:lang w:val="hu-HU"/>
        </w:rPr>
        <w:t>(a tejsav kóros felszaporodását a vérben)</w:t>
      </w:r>
      <w:r w:rsidRPr="00CA11D0">
        <w:rPr>
          <w:b/>
          <w:lang w:val="hu-HU"/>
        </w:rPr>
        <w:t xml:space="preserve"> </w:t>
      </w:r>
      <w:r w:rsidRPr="00CA11D0">
        <w:rPr>
          <w:lang w:val="hu-HU"/>
        </w:rPr>
        <w:t>és máj-megnagyobbodást</w:t>
      </w:r>
      <w:r w:rsidRPr="00CA11D0">
        <w:rPr>
          <w:b/>
          <w:lang w:val="hu-HU"/>
        </w:rPr>
        <w:t xml:space="preserve"> okozhatnak. </w:t>
      </w:r>
      <w:r w:rsidRPr="00CA11D0">
        <w:rPr>
          <w:lang w:val="hu-HU"/>
        </w:rPr>
        <w:t>Az olyan tünetek, mint például a hányinger, hányás és gyomorfájás a laktacidózis kialakulását jelezhetik. Ezek a ritka, de súlyos mellékhatások esetenként végzetes kimenetelűek lehetnek. A laktacidózis nőkön gyakrabban fordul elő, különösen, ha jelentősen túlsúlyosak. Kezelőorvosa rendszeresen ellenőrizni fogja az Ön állapotát a Baraclude kezelés időtartama alatt.</w:t>
      </w:r>
    </w:p>
    <w:p w14:paraId="33FB6F26" w14:textId="77777777" w:rsidR="003259F6" w:rsidRPr="00CA11D0" w:rsidRDefault="003259F6" w:rsidP="00FE173B">
      <w:pPr>
        <w:pStyle w:val="EMEABodyText"/>
        <w:rPr>
          <w:lang w:val="hu-HU"/>
        </w:rPr>
      </w:pPr>
    </w:p>
    <w:p w14:paraId="4FE3D25B" w14:textId="77777777" w:rsidR="003259F6" w:rsidRPr="00CA11D0" w:rsidRDefault="003259F6" w:rsidP="003259F6">
      <w:pPr>
        <w:pStyle w:val="EMEABodyTextIndent"/>
        <w:tabs>
          <w:tab w:val="num" w:pos="567"/>
        </w:tabs>
        <w:ind w:left="360" w:hanging="360"/>
        <w:rPr>
          <w:lang w:val="hu-HU"/>
        </w:rPr>
      </w:pPr>
      <w:r w:rsidRPr="00CA11D0">
        <w:rPr>
          <w:lang w:val="hu-HU"/>
        </w:rPr>
        <w:t xml:space="preserve">közölje kezelőorvosával, </w:t>
      </w:r>
      <w:r w:rsidRPr="00CA11D0">
        <w:rPr>
          <w:b/>
          <w:lang w:val="hu-HU"/>
        </w:rPr>
        <w:t>ha Ön korábban már kapott idült hepatitisz B vírus elleni kezelést</w:t>
      </w:r>
      <w:r w:rsidRPr="00CA11D0">
        <w:rPr>
          <w:lang w:val="hu-HU"/>
        </w:rPr>
        <w:t>.</w:t>
      </w:r>
    </w:p>
    <w:p w14:paraId="7209C6D2" w14:textId="77777777" w:rsidR="003259F6" w:rsidRPr="00CA11D0" w:rsidRDefault="003259F6" w:rsidP="00FE173B">
      <w:pPr>
        <w:pStyle w:val="EMEABodyText"/>
        <w:rPr>
          <w:lang w:val="hu-HU"/>
        </w:rPr>
      </w:pPr>
    </w:p>
    <w:p w14:paraId="7C1D575A" w14:textId="77777777" w:rsidR="003259F6" w:rsidRPr="00CA11D0" w:rsidRDefault="003259F6" w:rsidP="00FE173B">
      <w:pPr>
        <w:pStyle w:val="EMEAHeading2"/>
        <w:rPr>
          <w:lang w:val="hu-HU"/>
        </w:rPr>
      </w:pPr>
      <w:r w:rsidRPr="00CA11D0">
        <w:rPr>
          <w:lang w:val="hu-HU" w:eastAsia="hu-HU"/>
        </w:rPr>
        <w:t>Gyermekek és serdülők</w:t>
      </w:r>
    </w:p>
    <w:p w14:paraId="0CAD1BA6" w14:textId="77777777" w:rsidR="003259F6" w:rsidRPr="00CA11D0" w:rsidRDefault="003259F6" w:rsidP="00FE173B">
      <w:pPr>
        <w:pStyle w:val="EMEABodyText"/>
        <w:rPr>
          <w:lang w:val="hu-HU"/>
        </w:rPr>
      </w:pPr>
      <w:r w:rsidRPr="00CA11D0">
        <w:rPr>
          <w:lang w:val="hu-HU" w:eastAsia="hu-HU"/>
        </w:rPr>
        <w:t xml:space="preserve">A Baraclude </w:t>
      </w:r>
      <w:r w:rsidRPr="00CA11D0">
        <w:rPr>
          <w:lang w:val="hu-HU"/>
        </w:rPr>
        <w:t>nem alkalmazható a 2 évesnél fiatalabb vagy a 10 kg</w:t>
      </w:r>
      <w:r w:rsidRPr="00CA11D0">
        <w:rPr>
          <w:lang w:val="hu-HU"/>
        </w:rPr>
        <w:noBreakHyphen/>
        <w:t>nál kisebb testtömegű gyermekeknél</w:t>
      </w:r>
      <w:r w:rsidRPr="00CA11D0">
        <w:rPr>
          <w:lang w:val="hu-HU" w:eastAsia="hu-HU"/>
        </w:rPr>
        <w:t>.</w:t>
      </w:r>
    </w:p>
    <w:p w14:paraId="680A5DD5" w14:textId="77777777" w:rsidR="003259F6" w:rsidRPr="00CA11D0" w:rsidRDefault="003259F6" w:rsidP="00FE173B">
      <w:pPr>
        <w:pStyle w:val="EMEAHeading2"/>
        <w:rPr>
          <w:lang w:val="hu-HU"/>
        </w:rPr>
      </w:pPr>
    </w:p>
    <w:p w14:paraId="70BEACDC" w14:textId="77777777" w:rsidR="003259F6" w:rsidRPr="00CA11D0" w:rsidRDefault="003259F6" w:rsidP="00FE173B">
      <w:pPr>
        <w:pStyle w:val="EMEAHeading2"/>
        <w:rPr>
          <w:lang w:val="hu-HU"/>
        </w:rPr>
      </w:pPr>
      <w:r w:rsidRPr="00CA11D0">
        <w:rPr>
          <w:lang w:val="hu-HU"/>
        </w:rPr>
        <w:t>Egyéb gyógyszerek és</w:t>
      </w:r>
      <w:r w:rsidRPr="00CA11D0">
        <w:rPr>
          <w:b w:val="0"/>
          <w:lang w:val="hu-HU"/>
        </w:rPr>
        <w:t xml:space="preserve"> </w:t>
      </w:r>
      <w:r w:rsidRPr="00CA11D0">
        <w:rPr>
          <w:lang w:val="hu-HU"/>
        </w:rPr>
        <w:t>a Baraclude</w:t>
      </w:r>
    </w:p>
    <w:p w14:paraId="5DFA771F" w14:textId="77777777" w:rsidR="003259F6" w:rsidRPr="00CA11D0" w:rsidRDefault="003259F6" w:rsidP="00FE173B">
      <w:pPr>
        <w:pStyle w:val="EMEABodyText"/>
        <w:rPr>
          <w:noProof/>
          <w:lang w:val="hu-HU"/>
        </w:rPr>
      </w:pPr>
      <w:r w:rsidRPr="00CA11D0">
        <w:rPr>
          <w:noProof/>
          <w:lang w:val="hu-HU"/>
        </w:rPr>
        <w:t xml:space="preserve">Feltétlenül tájékoztassa kezelőorvosát vagy gyógyszerészét a jelenleg vagy nemrégiben szedett, </w:t>
      </w:r>
      <w:r w:rsidRPr="00CA11D0">
        <w:rPr>
          <w:noProof/>
          <w:szCs w:val="24"/>
          <w:lang w:val="hu-HU"/>
        </w:rPr>
        <w:t>valamint szedni tervezett</w:t>
      </w:r>
      <w:r w:rsidRPr="00CA11D0">
        <w:rPr>
          <w:noProof/>
          <w:lang w:val="hu-HU"/>
        </w:rPr>
        <w:t xml:space="preserve"> egyéb gyógyszereiről.</w:t>
      </w:r>
    </w:p>
    <w:p w14:paraId="6CB8BC32" w14:textId="77777777" w:rsidR="003259F6" w:rsidRPr="00CA11D0" w:rsidRDefault="003259F6" w:rsidP="00FE173B">
      <w:pPr>
        <w:pStyle w:val="EMEABodyText"/>
        <w:rPr>
          <w:noProof/>
          <w:lang w:val="hu-HU"/>
        </w:rPr>
      </w:pPr>
    </w:p>
    <w:p w14:paraId="0618C580" w14:textId="77777777" w:rsidR="003259F6" w:rsidRPr="00CA11D0" w:rsidRDefault="003259F6" w:rsidP="00FE173B">
      <w:pPr>
        <w:pStyle w:val="EMEAHeading2"/>
        <w:rPr>
          <w:lang w:val="hu-HU"/>
        </w:rPr>
      </w:pPr>
      <w:r w:rsidRPr="00CA11D0">
        <w:rPr>
          <w:lang w:val="hu-HU"/>
        </w:rPr>
        <w:t>A Baraclude egyidejű bevétele étellel és itallal</w:t>
      </w:r>
    </w:p>
    <w:p w14:paraId="7F5D725F" w14:textId="77777777" w:rsidR="003259F6" w:rsidRPr="00CA11D0" w:rsidRDefault="003259F6" w:rsidP="00FE173B">
      <w:pPr>
        <w:pStyle w:val="EMEABodyText"/>
        <w:rPr>
          <w:lang w:val="hu-HU"/>
        </w:rPr>
      </w:pPr>
      <w:r w:rsidRPr="00CA11D0">
        <w:rPr>
          <w:lang w:val="hu-HU"/>
        </w:rPr>
        <w:t xml:space="preserve">A legtöbb esetben a Baraclude-ot a táplálékkal együtt vagy attól függetlenül is beveheti. Ha azonban korábban olyan gyógyszeres kezelést kapott, amely lamivudin hatóanyagot tartalmazott, a következőket kell figyelembe vennie. Ha Ön azért lett átállítva a Baraclude-ra, mert a lamivudin-kezelés eredménytelennek bizonyult, a Baraclude-ot naponta egyszer, éhgyomorra kell bevennie. </w:t>
      </w:r>
      <w:r w:rsidRPr="00CA11D0">
        <w:rPr>
          <w:noProof/>
          <w:lang w:val="hu-HU"/>
        </w:rPr>
        <w:t xml:space="preserve">Ha májbetegsége nagyon előrehaladott, kezelőorvosa ebben az esetben is arra fogja utasítani, hogy a </w:t>
      </w:r>
      <w:r w:rsidRPr="00CA11D0">
        <w:rPr>
          <w:lang w:val="hu-HU"/>
        </w:rPr>
        <w:t>Baraclude</w:t>
      </w:r>
      <w:r w:rsidRPr="00CA11D0">
        <w:rPr>
          <w:noProof/>
          <w:lang w:val="hu-HU"/>
        </w:rPr>
        <w:t xml:space="preserve">-ot éhgyomorra vegye be. </w:t>
      </w:r>
      <w:r w:rsidRPr="00CA11D0">
        <w:rPr>
          <w:lang w:val="hu-HU"/>
        </w:rPr>
        <w:t>Az éhgyomorra történő bevétel azt jelenti, hogy legalább 2 órával étkezés után és legalább 2 órával a következő étkezés előtt kell bevenni.</w:t>
      </w:r>
    </w:p>
    <w:p w14:paraId="3EF9B387" w14:textId="77777777" w:rsidR="003259F6" w:rsidRPr="00CA11D0" w:rsidRDefault="003259F6" w:rsidP="00FE173B">
      <w:pPr>
        <w:pStyle w:val="EMEABodyText"/>
        <w:rPr>
          <w:szCs w:val="22"/>
          <w:lang w:val="hu-HU"/>
        </w:rPr>
      </w:pPr>
    </w:p>
    <w:p w14:paraId="0C691631" w14:textId="77777777" w:rsidR="003259F6" w:rsidRPr="00CA11D0" w:rsidRDefault="003259F6" w:rsidP="00FE173B">
      <w:pPr>
        <w:tabs>
          <w:tab w:val="left" w:pos="360"/>
          <w:tab w:val="left" w:pos="742"/>
        </w:tabs>
        <w:rPr>
          <w:lang w:val="hu-HU"/>
        </w:rPr>
      </w:pPr>
      <w:r w:rsidRPr="00CA11D0">
        <w:rPr>
          <w:lang w:val="hu-HU"/>
        </w:rPr>
        <w:t>A gyermekek és serdülők (2 éves és 18 évesnél fiatalabb életkor között) a Baraclude</w:t>
      </w:r>
      <w:r w:rsidRPr="00CA11D0">
        <w:rPr>
          <w:lang w:val="hu-HU"/>
        </w:rPr>
        <w:noBreakHyphen/>
        <w:t>ot étkezés közben vagy attól függetlenül is bevehetik.</w:t>
      </w:r>
    </w:p>
    <w:p w14:paraId="3685089A" w14:textId="77777777" w:rsidR="003259F6" w:rsidRPr="00CA11D0" w:rsidRDefault="003259F6" w:rsidP="00FE173B">
      <w:pPr>
        <w:pStyle w:val="EMEABodyText"/>
        <w:widowControl w:val="0"/>
        <w:rPr>
          <w:lang w:val="hu-HU"/>
        </w:rPr>
      </w:pPr>
    </w:p>
    <w:p w14:paraId="28A7DBA1" w14:textId="77777777" w:rsidR="003259F6" w:rsidRPr="00CA11D0" w:rsidRDefault="003259F6" w:rsidP="00FE173B">
      <w:pPr>
        <w:pStyle w:val="EMEAHeading2"/>
        <w:rPr>
          <w:lang w:val="hu-HU"/>
        </w:rPr>
      </w:pPr>
      <w:r w:rsidRPr="00CA11D0">
        <w:rPr>
          <w:lang w:val="hu-HU"/>
        </w:rPr>
        <w:t>Terhesség, szoptatás</w:t>
      </w:r>
      <w:r w:rsidRPr="00CA11D0">
        <w:rPr>
          <w:noProof/>
          <w:szCs w:val="24"/>
          <w:lang w:val="hu-HU"/>
        </w:rPr>
        <w:t xml:space="preserve"> és termékenység</w:t>
      </w:r>
    </w:p>
    <w:p w14:paraId="4AA1879B" w14:textId="77777777" w:rsidR="003259F6" w:rsidRPr="00CA11D0" w:rsidRDefault="003259F6" w:rsidP="00FE173B">
      <w:pPr>
        <w:pStyle w:val="EMEABodyText"/>
        <w:rPr>
          <w:lang w:val="hu-HU"/>
        </w:rPr>
      </w:pPr>
      <w:r w:rsidRPr="00CA11D0">
        <w:rPr>
          <w:lang w:val="hu-HU"/>
        </w:rPr>
        <w:t>Közölje kezelőorvosával, ha terhes, vagy ha a közeljövőben terhességet tervez. A Baraclude használatának biztonságos voltát terhesség alatt nem igazolták. A Baraclude-ot a terhesség ideje alatt nem szabad alkalmazni, csak akkor, ha kezelőorvosa erre kifejezetten utasítást ad. Fontos, hogy a fogamzóképes nők hatékony fogamzásgátló módszert alkalmazzanak a Baraclude kezelés alatt, hogy elkerüljék a teherbe esést.</w:t>
      </w:r>
    </w:p>
    <w:p w14:paraId="31DC102A" w14:textId="77777777" w:rsidR="003259F6" w:rsidRPr="00CA11D0" w:rsidRDefault="003259F6" w:rsidP="00FE173B">
      <w:pPr>
        <w:pStyle w:val="EMEABodyText"/>
        <w:rPr>
          <w:lang w:val="hu-HU"/>
        </w:rPr>
      </w:pPr>
    </w:p>
    <w:p w14:paraId="6264E057" w14:textId="77777777" w:rsidR="003259F6" w:rsidRPr="00CA11D0" w:rsidRDefault="003259F6" w:rsidP="00FE173B">
      <w:pPr>
        <w:pStyle w:val="EMEABodyText"/>
        <w:rPr>
          <w:lang w:val="hu-HU"/>
        </w:rPr>
      </w:pPr>
      <w:r w:rsidRPr="00CA11D0">
        <w:rPr>
          <w:lang w:val="hu-HU"/>
        </w:rPr>
        <w:t>A Baraclude kezelés idején nem szabad gyermekét szoptatnia. Közölje kezelőorvosával, ha szoptat. Nincs adat arra vonatkozóan, hogy az entekavir, a Baraclude hatóanyaga kiválasztódik-e az anyatejjel.</w:t>
      </w:r>
    </w:p>
    <w:p w14:paraId="52FF5594" w14:textId="77777777" w:rsidR="003259F6" w:rsidRPr="00CA11D0" w:rsidRDefault="003259F6" w:rsidP="00FE173B">
      <w:pPr>
        <w:pStyle w:val="EMEABodyText"/>
        <w:rPr>
          <w:lang w:val="hu-HU"/>
        </w:rPr>
      </w:pPr>
    </w:p>
    <w:p w14:paraId="2882DECA" w14:textId="77777777" w:rsidR="003259F6" w:rsidRPr="00CA11D0" w:rsidRDefault="003259F6" w:rsidP="00FE173B">
      <w:pPr>
        <w:pStyle w:val="EMEAHeading2"/>
        <w:rPr>
          <w:lang w:val="hu-HU"/>
        </w:rPr>
      </w:pPr>
      <w:r w:rsidRPr="00CA11D0">
        <w:rPr>
          <w:lang w:val="hu-HU"/>
        </w:rPr>
        <w:t>A készítmény hatásai a gépjárművezetéshez és a gépek kezeléséhez szükséges képességekre</w:t>
      </w:r>
    </w:p>
    <w:p w14:paraId="3FA9C4EC" w14:textId="77777777" w:rsidR="003259F6" w:rsidRPr="00CA11D0" w:rsidRDefault="003259F6" w:rsidP="00FE173B">
      <w:pPr>
        <w:pStyle w:val="EMEABodyText"/>
        <w:rPr>
          <w:noProof/>
          <w:lang w:val="hu-HU"/>
        </w:rPr>
      </w:pPr>
      <w:r w:rsidRPr="00CA11D0">
        <w:rPr>
          <w:lang w:val="hu-HU"/>
        </w:rPr>
        <w:t xml:space="preserve">A szédülés, fáradtság és álmosság azonban gyakori mellékhatások, melyek hátrányosan befolyásolhatják a </w:t>
      </w:r>
      <w:r w:rsidRPr="00CA11D0">
        <w:rPr>
          <w:noProof/>
          <w:lang w:val="hu-HU"/>
        </w:rPr>
        <w:t xml:space="preserve">gépjárművezetéshez és a gépek </w:t>
      </w:r>
      <w:r w:rsidR="00DE7C90">
        <w:rPr>
          <w:noProof/>
          <w:lang w:val="hu-HU"/>
        </w:rPr>
        <w:t>kezeléséhez</w:t>
      </w:r>
      <w:r w:rsidRPr="00CA11D0">
        <w:rPr>
          <w:noProof/>
          <w:lang w:val="hu-HU"/>
        </w:rPr>
        <w:t xml:space="preserve"> szükséges képességeit. </w:t>
      </w:r>
      <w:r w:rsidRPr="00CA11D0">
        <w:rPr>
          <w:lang w:val="hu-HU"/>
        </w:rPr>
        <w:t>Ha aggályai vannak ezzel kapcsolatban, forduljon kezelőorvosához.</w:t>
      </w:r>
    </w:p>
    <w:p w14:paraId="6EF46DE5" w14:textId="77777777" w:rsidR="003259F6" w:rsidRPr="00CA11D0" w:rsidRDefault="003259F6" w:rsidP="00FE173B">
      <w:pPr>
        <w:pStyle w:val="EMEABodyText"/>
        <w:rPr>
          <w:rFonts w:ascii="TimesNewRoman,Bold" w:hAnsi="TimesNewRoman,Bold" w:cs="TimesNewRoman,Bold"/>
          <w:b/>
          <w:bCs/>
          <w:lang w:val="hu-HU"/>
        </w:rPr>
      </w:pPr>
    </w:p>
    <w:p w14:paraId="3228D411" w14:textId="77777777" w:rsidR="003259F6" w:rsidRPr="00CA11D0" w:rsidRDefault="003259F6" w:rsidP="00FE173B">
      <w:pPr>
        <w:pStyle w:val="EMEAHeading2"/>
        <w:ind w:left="0" w:firstLine="0"/>
        <w:rPr>
          <w:lang w:val="hu-HU"/>
        </w:rPr>
      </w:pPr>
      <w:r w:rsidRPr="00CA11D0">
        <w:rPr>
          <w:lang w:val="hu-HU" w:eastAsia="hu-HU"/>
        </w:rPr>
        <w:t xml:space="preserve">A Baraclude maltitolt, </w:t>
      </w:r>
      <w:r w:rsidRPr="00CA11D0">
        <w:rPr>
          <w:lang w:val="hu-HU"/>
        </w:rPr>
        <w:t>metil-parahidroxibenzoátot (E218)</w:t>
      </w:r>
      <w:r w:rsidR="00E26F46">
        <w:rPr>
          <w:lang w:val="hu-HU"/>
        </w:rPr>
        <w:t>,</w:t>
      </w:r>
      <w:r w:rsidRPr="00CA11D0">
        <w:rPr>
          <w:lang w:val="hu-HU"/>
        </w:rPr>
        <w:t xml:space="preserve"> propil</w:t>
      </w:r>
      <w:r w:rsidRPr="00CA11D0">
        <w:rPr>
          <w:lang w:val="hu-HU"/>
        </w:rPr>
        <w:noBreakHyphen/>
        <w:t>parahidroxibenzoátot (E216)</w:t>
      </w:r>
      <w:r w:rsidRPr="00CA11D0">
        <w:rPr>
          <w:lang w:val="hu-HU" w:eastAsia="hu-HU"/>
        </w:rPr>
        <w:t xml:space="preserve"> </w:t>
      </w:r>
      <w:r w:rsidR="00E26F46">
        <w:rPr>
          <w:lang w:val="hu-HU" w:eastAsia="hu-HU"/>
        </w:rPr>
        <w:t xml:space="preserve">és nátriumot </w:t>
      </w:r>
      <w:r w:rsidRPr="00CA11D0">
        <w:rPr>
          <w:lang w:val="hu-HU" w:eastAsia="hu-HU"/>
        </w:rPr>
        <w:t>tartalmaz</w:t>
      </w:r>
    </w:p>
    <w:p w14:paraId="635C5CFA" w14:textId="77777777" w:rsidR="003259F6" w:rsidRPr="00CA11D0" w:rsidRDefault="003259F6" w:rsidP="00FE173B">
      <w:pPr>
        <w:pStyle w:val="EMEABodyText"/>
        <w:rPr>
          <w:lang w:val="hu-HU"/>
        </w:rPr>
      </w:pPr>
      <w:r w:rsidRPr="00CA11D0">
        <w:rPr>
          <w:noProof/>
          <w:lang w:val="hu-HU"/>
        </w:rPr>
        <w:t>Ez a készítmény maltitolt tartalmaz.</w:t>
      </w:r>
      <w:r w:rsidRPr="00CA11D0">
        <w:rPr>
          <w:lang w:val="hu-HU"/>
        </w:rPr>
        <w:t xml:space="preserve"> Amennyiben kezelőorvosa korábban már figyelmeztette Önt, hogy bizonyos cukrokra érzékeny, keresse fel orvosát, mielőtt elkezdi szedni ezt a gyógyszert.</w:t>
      </w:r>
    </w:p>
    <w:p w14:paraId="6967C3A0" w14:textId="77777777" w:rsidR="003259F6" w:rsidRPr="00CA11D0" w:rsidRDefault="003259F6" w:rsidP="00FE173B">
      <w:pPr>
        <w:pStyle w:val="EMEABodyText"/>
        <w:rPr>
          <w:lang w:val="hu-HU"/>
        </w:rPr>
      </w:pPr>
    </w:p>
    <w:p w14:paraId="4CC8C50A" w14:textId="77777777" w:rsidR="003259F6" w:rsidRPr="00CA11D0" w:rsidRDefault="003259F6" w:rsidP="00FE173B">
      <w:pPr>
        <w:pStyle w:val="EMEABodyText"/>
        <w:rPr>
          <w:lang w:val="hu-HU"/>
        </w:rPr>
      </w:pPr>
      <w:r w:rsidRPr="00CA11D0">
        <w:rPr>
          <w:lang w:val="hu-HU"/>
        </w:rPr>
        <w:t>A készítmény metil-parahidroxibenzoátot (E218) és propil-parahidroxibenzoátot (E216) tartalmaz, amelyek túlérzékenységi (allergiás) reakciókat válthatnak ki (esetleg késleltetett formában).</w:t>
      </w:r>
    </w:p>
    <w:p w14:paraId="4D3BEA65" w14:textId="77777777" w:rsidR="003259F6" w:rsidRPr="00CA11D0" w:rsidRDefault="003259F6" w:rsidP="00FE173B">
      <w:pPr>
        <w:pStyle w:val="EMEABodyText"/>
        <w:rPr>
          <w:lang w:val="hu-HU"/>
        </w:rPr>
      </w:pPr>
    </w:p>
    <w:p w14:paraId="0E9C15C3" w14:textId="77777777" w:rsidR="003259F6" w:rsidRDefault="00E26F46" w:rsidP="00FE173B">
      <w:pPr>
        <w:pStyle w:val="EMEABodyText"/>
        <w:rPr>
          <w:lang w:val="hu-HU"/>
        </w:rPr>
      </w:pPr>
      <w:r>
        <w:rPr>
          <w:lang w:val="hu-HU"/>
        </w:rPr>
        <w:t>Ez a gyógyszer kevesebb mint 1</w:t>
      </w:r>
      <w:r w:rsidRPr="008559A0">
        <w:rPr>
          <w:lang w:val="hu-HU"/>
        </w:rPr>
        <w:t> mmol nátriumot (23 mg) tartalmaz milliliterenként, amely lényegében nátrium-mentes.</w:t>
      </w:r>
    </w:p>
    <w:p w14:paraId="14FB90FD" w14:textId="77777777" w:rsidR="00E26F46" w:rsidRDefault="00E26F46" w:rsidP="00FE173B">
      <w:pPr>
        <w:pStyle w:val="EMEABodyText"/>
        <w:rPr>
          <w:lang w:val="hu-HU"/>
        </w:rPr>
      </w:pPr>
    </w:p>
    <w:p w14:paraId="11F607C4" w14:textId="77777777" w:rsidR="00E26F46" w:rsidRPr="00CA11D0" w:rsidRDefault="00E26F46" w:rsidP="00FE173B">
      <w:pPr>
        <w:pStyle w:val="EMEABodyText"/>
        <w:rPr>
          <w:lang w:val="hu-HU"/>
        </w:rPr>
      </w:pPr>
    </w:p>
    <w:p w14:paraId="2694931E" w14:textId="77777777" w:rsidR="003259F6" w:rsidRPr="00CA11D0" w:rsidRDefault="003259F6" w:rsidP="00FE173B">
      <w:pPr>
        <w:pStyle w:val="EMEAHeading1"/>
        <w:rPr>
          <w:lang w:val="hu-HU"/>
        </w:rPr>
      </w:pPr>
      <w:r w:rsidRPr="00CA11D0">
        <w:rPr>
          <w:lang w:val="hu-HU"/>
        </w:rPr>
        <w:t>3.</w:t>
      </w:r>
      <w:r w:rsidRPr="00CA11D0">
        <w:rPr>
          <w:lang w:val="hu-HU"/>
        </w:rPr>
        <w:tab/>
        <w:t>H</w:t>
      </w:r>
      <w:r w:rsidRPr="00CA11D0">
        <w:rPr>
          <w:caps w:val="0"/>
          <w:lang w:val="hu-HU"/>
        </w:rPr>
        <w:t>ogyan kell szedni a</w:t>
      </w:r>
      <w:r w:rsidRPr="00CA11D0">
        <w:rPr>
          <w:lang w:val="hu-HU"/>
        </w:rPr>
        <w:t xml:space="preserve"> </w:t>
      </w:r>
      <w:r w:rsidRPr="00CA11D0">
        <w:rPr>
          <w:caps w:val="0"/>
          <w:lang w:val="hu-HU"/>
        </w:rPr>
        <w:t>BARACLUDE</w:t>
      </w:r>
      <w:r w:rsidRPr="00CA11D0">
        <w:rPr>
          <w:lang w:val="hu-HU"/>
        </w:rPr>
        <w:t>–</w:t>
      </w:r>
      <w:r w:rsidRPr="00CA11D0">
        <w:rPr>
          <w:caps w:val="0"/>
          <w:lang w:val="hu-HU"/>
        </w:rPr>
        <w:t>ot</w:t>
      </w:r>
      <w:r w:rsidRPr="00CA11D0">
        <w:rPr>
          <w:lang w:val="hu-HU"/>
        </w:rPr>
        <w:t>?</w:t>
      </w:r>
    </w:p>
    <w:p w14:paraId="2CDCA01F" w14:textId="77777777" w:rsidR="003259F6" w:rsidRPr="00CA11D0" w:rsidRDefault="003259F6" w:rsidP="00FE173B">
      <w:pPr>
        <w:pStyle w:val="EMEAHeading1"/>
        <w:rPr>
          <w:lang w:val="hu-HU"/>
        </w:rPr>
      </w:pPr>
    </w:p>
    <w:p w14:paraId="26F77DE9" w14:textId="77777777" w:rsidR="003259F6" w:rsidRPr="00CA11D0" w:rsidRDefault="003259F6" w:rsidP="00FE173B">
      <w:pPr>
        <w:pStyle w:val="EMEABodyText"/>
        <w:rPr>
          <w:b/>
          <w:lang w:val="hu-HU"/>
        </w:rPr>
      </w:pPr>
      <w:r w:rsidRPr="00CA11D0">
        <w:rPr>
          <w:b/>
          <w:lang w:val="hu-HU"/>
        </w:rPr>
        <w:t>Nem minden betegnek kell azonos adagot szednie a Baraclude-ból.</w:t>
      </w:r>
    </w:p>
    <w:p w14:paraId="7FA61368" w14:textId="77777777" w:rsidR="003259F6" w:rsidRPr="00CA11D0" w:rsidRDefault="003259F6" w:rsidP="00FE173B">
      <w:pPr>
        <w:pStyle w:val="EMEABodyText"/>
        <w:rPr>
          <w:lang w:val="hu-HU"/>
        </w:rPr>
      </w:pPr>
    </w:p>
    <w:p w14:paraId="21436CBA" w14:textId="77777777" w:rsidR="003259F6" w:rsidRPr="00CA11D0" w:rsidRDefault="003259F6" w:rsidP="00FE173B">
      <w:pPr>
        <w:pStyle w:val="EMEABodyText"/>
        <w:rPr>
          <w:lang w:val="hu-HU"/>
        </w:rPr>
      </w:pPr>
      <w:r w:rsidRPr="00CA11D0">
        <w:rPr>
          <w:noProof/>
          <w:lang w:val="hu-HU"/>
        </w:rPr>
        <w:t xml:space="preserve">A </w:t>
      </w:r>
      <w:r w:rsidRPr="00CA11D0">
        <w:rPr>
          <w:noProof/>
          <w:szCs w:val="24"/>
          <w:lang w:val="hu-HU"/>
        </w:rPr>
        <w:t>gyógyszert</w:t>
      </w:r>
      <w:r w:rsidRPr="00CA11D0">
        <w:rPr>
          <w:lang w:val="hu-HU"/>
        </w:rPr>
        <w:t xml:space="preserve"> </w:t>
      </w:r>
      <w:r w:rsidRPr="00CA11D0">
        <w:rPr>
          <w:noProof/>
          <w:lang w:val="hu-HU"/>
        </w:rPr>
        <w:t xml:space="preserve">mindig </w:t>
      </w:r>
      <w:r w:rsidRPr="00CA11D0">
        <w:rPr>
          <w:noProof/>
          <w:szCs w:val="24"/>
          <w:lang w:val="hu-HU"/>
        </w:rPr>
        <w:t xml:space="preserve">a kezelőorvosa </w:t>
      </w:r>
      <w:r w:rsidRPr="00CA11D0">
        <w:rPr>
          <w:noProof/>
          <w:lang w:val="hu-HU"/>
        </w:rPr>
        <w:t xml:space="preserve">által elmondottaknak megfelelően szedje. Amennyiben nem biztos az adagolást illetően, kérdezze meg </w:t>
      </w:r>
      <w:r w:rsidRPr="00CA11D0">
        <w:rPr>
          <w:noProof/>
          <w:szCs w:val="24"/>
          <w:lang w:val="hu-HU"/>
        </w:rPr>
        <w:t>kezelőorvosát</w:t>
      </w:r>
      <w:r w:rsidRPr="00CA11D0">
        <w:rPr>
          <w:noProof/>
          <w:lang w:val="hu-HU"/>
        </w:rPr>
        <w:t xml:space="preserve"> vagy gyógyszerészét. A készítmény javasolt adagja </w:t>
      </w:r>
      <w:r w:rsidRPr="00CA11D0">
        <w:rPr>
          <w:lang w:val="hu-HU"/>
        </w:rPr>
        <w:t>0,5 mg (10 ml) vagy 1 mg (20 ml) naponta egyszer, amelyet szájon át kell bevenni (azaz lenyelni).</w:t>
      </w:r>
    </w:p>
    <w:p w14:paraId="32AEDD6F" w14:textId="77777777" w:rsidR="003259F6" w:rsidRPr="00CA11D0" w:rsidRDefault="003259F6" w:rsidP="00FE173B">
      <w:pPr>
        <w:pStyle w:val="EMEABodyText"/>
        <w:rPr>
          <w:lang w:val="hu-HU"/>
        </w:rPr>
      </w:pPr>
    </w:p>
    <w:p w14:paraId="7971B833" w14:textId="77777777" w:rsidR="003259F6" w:rsidRPr="00CA11D0" w:rsidRDefault="003259F6" w:rsidP="00FE173B">
      <w:pPr>
        <w:pStyle w:val="EMEABodyText"/>
        <w:widowControl w:val="0"/>
        <w:rPr>
          <w:lang w:val="hu-HU"/>
        </w:rPr>
      </w:pPr>
      <w:r w:rsidRPr="00CA11D0">
        <w:rPr>
          <w:b/>
          <w:lang w:val="hu-HU"/>
        </w:rPr>
        <w:t>Felnőtteknél</w:t>
      </w:r>
      <w:r w:rsidRPr="00CA11D0">
        <w:rPr>
          <w:lang w:val="hu-HU"/>
        </w:rPr>
        <w:t xml:space="preserve"> a javasolt adag vagy 0,5 mg (10 ml) vagy 1 mg (20 ml), naponta egyszer, szájon át.</w:t>
      </w:r>
    </w:p>
    <w:p w14:paraId="1AB4644E" w14:textId="77777777" w:rsidR="003259F6" w:rsidRPr="00CA11D0" w:rsidRDefault="003259F6" w:rsidP="00FE173B">
      <w:pPr>
        <w:pStyle w:val="EMEABodyText"/>
        <w:widowControl w:val="0"/>
        <w:rPr>
          <w:lang w:val="hu-HU"/>
        </w:rPr>
      </w:pPr>
    </w:p>
    <w:p w14:paraId="1578CDD8" w14:textId="77777777" w:rsidR="003259F6" w:rsidRPr="00CA11D0" w:rsidRDefault="003259F6" w:rsidP="00FE173B">
      <w:pPr>
        <w:pStyle w:val="EMEAHeading2"/>
        <w:rPr>
          <w:szCs w:val="22"/>
          <w:lang w:val="hu-HU"/>
        </w:rPr>
      </w:pPr>
      <w:r w:rsidRPr="00CA11D0">
        <w:rPr>
          <w:szCs w:val="22"/>
          <w:lang w:val="hu-HU"/>
        </w:rPr>
        <w:t>Az Ön gyógyszer adagja az alábbiaktól függ:</w:t>
      </w:r>
    </w:p>
    <w:p w14:paraId="567D9236"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lang w:val="hu-HU"/>
        </w:rPr>
        <w:t>volt-e korábban HBV fertőzése, és azt milyen gyógyszerrel kezelték.</w:t>
      </w:r>
    </w:p>
    <w:p w14:paraId="2A5F0B0B"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lang w:val="hu-HU"/>
        </w:rPr>
        <w:t>voltak-e korábban vese problémái. Kezelőorvosa a szokásosnál alacsonyabb adagot is előírhat Önnek vagy arra utasíthatja, hogy napi egyszeri alkalomnál ritkábban vegye be a gyógyszert.</w:t>
      </w:r>
    </w:p>
    <w:p w14:paraId="1B376E47" w14:textId="77777777" w:rsidR="003259F6" w:rsidRPr="00CA11D0" w:rsidRDefault="003259F6" w:rsidP="00FE173B">
      <w:pPr>
        <w:pStyle w:val="EMEABodyTextIndent"/>
        <w:rPr>
          <w:lang w:val="hu-HU"/>
        </w:rPr>
      </w:pPr>
      <w:r w:rsidRPr="00CA11D0">
        <w:rPr>
          <w:lang w:val="hu-HU"/>
        </w:rPr>
        <w:t>milyen állapotban van a mája.</w:t>
      </w:r>
    </w:p>
    <w:p w14:paraId="388E65FF" w14:textId="77777777" w:rsidR="003259F6" w:rsidRPr="00CA11D0" w:rsidRDefault="003259F6" w:rsidP="00FE173B">
      <w:pPr>
        <w:pStyle w:val="EMEABodyText"/>
        <w:rPr>
          <w:lang w:val="hu-HU"/>
        </w:rPr>
      </w:pPr>
    </w:p>
    <w:p w14:paraId="49EBB70F" w14:textId="77777777" w:rsidR="003259F6" w:rsidRPr="00CA11D0" w:rsidRDefault="003259F6" w:rsidP="00FE173B">
      <w:pPr>
        <w:pStyle w:val="EMEABodyText"/>
        <w:widowControl w:val="0"/>
        <w:rPr>
          <w:lang w:val="hu-HU"/>
        </w:rPr>
      </w:pPr>
      <w:r w:rsidRPr="00CA11D0">
        <w:rPr>
          <w:b/>
          <w:lang w:val="hu-HU"/>
        </w:rPr>
        <w:t xml:space="preserve">Gyermekek és serdülők számára </w:t>
      </w:r>
      <w:r w:rsidRPr="00CA11D0">
        <w:rPr>
          <w:lang w:val="hu-HU"/>
        </w:rPr>
        <w:t>(2 éves és 18 évesnél fiatalabb életkor között), gyermeke kezelőorvosa fogja meghatározni a helyes adagot a gyermek testtömege alapján. A Baraclude belsőleges oldat helyes adagját gyermekeknél és serdülőknél a testtömeg alapján számolják ki, és naponta egyszer, szájon át kell bevenni, az alábbiak szerint: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9"/>
      </w:tblGrid>
      <w:tr w:rsidR="003259F6" w:rsidRPr="00CA11D0" w14:paraId="5C0DC6F2" w14:textId="77777777" w:rsidTr="00FE173B">
        <w:tc>
          <w:tcPr>
            <w:tcW w:w="4606" w:type="dxa"/>
            <w:vAlign w:val="center"/>
          </w:tcPr>
          <w:p w14:paraId="72DAA8F7" w14:textId="77777777" w:rsidR="003259F6" w:rsidRPr="00CA11D0" w:rsidRDefault="003259F6" w:rsidP="00FE173B">
            <w:pPr>
              <w:pStyle w:val="EMEABodyText"/>
              <w:widowControl w:val="0"/>
              <w:jc w:val="center"/>
              <w:rPr>
                <w:b/>
                <w:lang w:val="hu-HU"/>
              </w:rPr>
            </w:pPr>
            <w:r w:rsidRPr="00CA11D0">
              <w:rPr>
                <w:b/>
                <w:lang w:val="hu-HU"/>
              </w:rPr>
              <w:t>Testtömeg</w:t>
            </w:r>
          </w:p>
        </w:tc>
        <w:tc>
          <w:tcPr>
            <w:tcW w:w="4607" w:type="dxa"/>
            <w:vAlign w:val="center"/>
          </w:tcPr>
          <w:p w14:paraId="499108DC" w14:textId="77777777" w:rsidR="003259F6" w:rsidRPr="00CA11D0" w:rsidRDefault="003259F6" w:rsidP="00FE173B">
            <w:pPr>
              <w:pStyle w:val="EMEABodyText"/>
              <w:widowControl w:val="0"/>
              <w:jc w:val="center"/>
              <w:rPr>
                <w:b/>
                <w:lang w:val="hu-HU"/>
              </w:rPr>
            </w:pPr>
            <w:r w:rsidRPr="00CA11D0">
              <w:rPr>
                <w:b/>
                <w:lang w:val="hu-HU"/>
              </w:rPr>
              <w:t>A belsőleges oldat napi egyszeri, javasolt adagja</w:t>
            </w:r>
          </w:p>
        </w:tc>
      </w:tr>
      <w:tr w:rsidR="003259F6" w:rsidRPr="00CA11D0" w14:paraId="5FC25818" w14:textId="77777777" w:rsidTr="00FE173B">
        <w:tc>
          <w:tcPr>
            <w:tcW w:w="4606" w:type="dxa"/>
          </w:tcPr>
          <w:p w14:paraId="179628C1" w14:textId="77777777" w:rsidR="003259F6" w:rsidRPr="00CA11D0" w:rsidRDefault="003259F6" w:rsidP="00FE173B">
            <w:pPr>
              <w:pStyle w:val="EMEABodyText"/>
              <w:widowControl w:val="0"/>
              <w:jc w:val="center"/>
              <w:rPr>
                <w:lang w:val="hu-HU"/>
              </w:rPr>
            </w:pPr>
            <w:r w:rsidRPr="00CA11D0">
              <w:rPr>
                <w:lang w:val="hu-HU"/>
              </w:rPr>
              <w:t xml:space="preserve">10,0 </w:t>
            </w:r>
            <w:r w:rsidRPr="00CA11D0">
              <w:rPr>
                <w:lang w:val="hu-HU"/>
              </w:rPr>
              <w:noBreakHyphen/>
              <w:t xml:space="preserve"> 14,1 kg</w:t>
            </w:r>
          </w:p>
        </w:tc>
        <w:tc>
          <w:tcPr>
            <w:tcW w:w="4607" w:type="dxa"/>
          </w:tcPr>
          <w:p w14:paraId="76A62ABC" w14:textId="77777777" w:rsidR="003259F6" w:rsidRPr="00CA11D0" w:rsidRDefault="003259F6" w:rsidP="00FE173B">
            <w:pPr>
              <w:pStyle w:val="EMEABodyText"/>
              <w:widowControl w:val="0"/>
              <w:jc w:val="center"/>
              <w:rPr>
                <w:lang w:val="hu-HU"/>
              </w:rPr>
            </w:pPr>
            <w:r w:rsidRPr="00CA11D0">
              <w:rPr>
                <w:lang w:val="hu-HU"/>
              </w:rPr>
              <w:t>4,0 ml</w:t>
            </w:r>
          </w:p>
        </w:tc>
      </w:tr>
      <w:tr w:rsidR="003259F6" w:rsidRPr="00CA11D0" w14:paraId="54ABB779" w14:textId="77777777" w:rsidTr="00FE173B">
        <w:tc>
          <w:tcPr>
            <w:tcW w:w="4606" w:type="dxa"/>
          </w:tcPr>
          <w:p w14:paraId="3DBA7CD7" w14:textId="77777777" w:rsidR="003259F6" w:rsidRPr="00CA11D0" w:rsidRDefault="003259F6" w:rsidP="00FE173B">
            <w:pPr>
              <w:pStyle w:val="EMEABodyText"/>
              <w:widowControl w:val="0"/>
              <w:jc w:val="center"/>
              <w:rPr>
                <w:lang w:val="hu-HU"/>
              </w:rPr>
            </w:pPr>
            <w:r w:rsidRPr="00CA11D0">
              <w:rPr>
                <w:lang w:val="hu-HU"/>
              </w:rPr>
              <w:t xml:space="preserve">14,2 </w:t>
            </w:r>
            <w:r w:rsidRPr="00CA11D0">
              <w:rPr>
                <w:lang w:val="hu-HU"/>
              </w:rPr>
              <w:noBreakHyphen/>
              <w:t xml:space="preserve"> 15,8 kg</w:t>
            </w:r>
          </w:p>
        </w:tc>
        <w:tc>
          <w:tcPr>
            <w:tcW w:w="4607" w:type="dxa"/>
          </w:tcPr>
          <w:p w14:paraId="36542211" w14:textId="77777777" w:rsidR="003259F6" w:rsidRPr="00CA11D0" w:rsidRDefault="003259F6" w:rsidP="00FE173B">
            <w:pPr>
              <w:pStyle w:val="EMEABodyText"/>
              <w:widowControl w:val="0"/>
              <w:jc w:val="center"/>
              <w:rPr>
                <w:lang w:val="hu-HU"/>
              </w:rPr>
            </w:pPr>
            <w:r w:rsidRPr="00CA11D0">
              <w:rPr>
                <w:lang w:val="hu-HU"/>
              </w:rPr>
              <w:t>4,5 ml</w:t>
            </w:r>
          </w:p>
        </w:tc>
      </w:tr>
      <w:tr w:rsidR="003259F6" w:rsidRPr="00CA11D0" w14:paraId="26DB6491" w14:textId="77777777" w:rsidTr="00FE173B">
        <w:tc>
          <w:tcPr>
            <w:tcW w:w="4606" w:type="dxa"/>
          </w:tcPr>
          <w:p w14:paraId="5AAA79DE" w14:textId="77777777" w:rsidR="003259F6" w:rsidRPr="00CA11D0" w:rsidRDefault="003259F6" w:rsidP="00FE173B">
            <w:pPr>
              <w:pStyle w:val="EMEABodyText"/>
              <w:widowControl w:val="0"/>
              <w:jc w:val="center"/>
              <w:rPr>
                <w:lang w:val="hu-HU"/>
              </w:rPr>
            </w:pPr>
            <w:r w:rsidRPr="00CA11D0">
              <w:rPr>
                <w:lang w:val="hu-HU"/>
              </w:rPr>
              <w:t xml:space="preserve">15,9 </w:t>
            </w:r>
            <w:r w:rsidRPr="00CA11D0">
              <w:rPr>
                <w:lang w:val="hu-HU"/>
              </w:rPr>
              <w:noBreakHyphen/>
              <w:t xml:space="preserve"> 17,4 kg</w:t>
            </w:r>
          </w:p>
        </w:tc>
        <w:tc>
          <w:tcPr>
            <w:tcW w:w="4607" w:type="dxa"/>
          </w:tcPr>
          <w:p w14:paraId="59121C7A" w14:textId="77777777" w:rsidR="003259F6" w:rsidRPr="00CA11D0" w:rsidRDefault="003259F6" w:rsidP="00FE173B">
            <w:pPr>
              <w:pStyle w:val="EMEABodyText"/>
              <w:widowControl w:val="0"/>
              <w:jc w:val="center"/>
              <w:rPr>
                <w:lang w:val="hu-HU"/>
              </w:rPr>
            </w:pPr>
            <w:r w:rsidRPr="00CA11D0">
              <w:rPr>
                <w:lang w:val="hu-HU"/>
              </w:rPr>
              <w:t>5,0 ml</w:t>
            </w:r>
          </w:p>
        </w:tc>
      </w:tr>
      <w:tr w:rsidR="003259F6" w:rsidRPr="00CA11D0" w14:paraId="1F727708" w14:textId="77777777" w:rsidTr="00FE173B">
        <w:tc>
          <w:tcPr>
            <w:tcW w:w="4606" w:type="dxa"/>
          </w:tcPr>
          <w:p w14:paraId="49ADC5E6" w14:textId="77777777" w:rsidR="003259F6" w:rsidRPr="00CA11D0" w:rsidRDefault="003259F6" w:rsidP="00FE173B">
            <w:pPr>
              <w:pStyle w:val="EMEABodyText"/>
              <w:widowControl w:val="0"/>
              <w:jc w:val="center"/>
              <w:rPr>
                <w:lang w:val="hu-HU"/>
              </w:rPr>
            </w:pPr>
            <w:r w:rsidRPr="00CA11D0">
              <w:rPr>
                <w:lang w:val="hu-HU"/>
              </w:rPr>
              <w:t xml:space="preserve">17,5 </w:t>
            </w:r>
            <w:r w:rsidRPr="00CA11D0">
              <w:rPr>
                <w:lang w:val="hu-HU"/>
              </w:rPr>
              <w:noBreakHyphen/>
              <w:t xml:space="preserve"> 19,1 kg</w:t>
            </w:r>
          </w:p>
        </w:tc>
        <w:tc>
          <w:tcPr>
            <w:tcW w:w="4607" w:type="dxa"/>
          </w:tcPr>
          <w:p w14:paraId="2A8DDD60" w14:textId="77777777" w:rsidR="003259F6" w:rsidRPr="00CA11D0" w:rsidRDefault="003259F6" w:rsidP="00FE173B">
            <w:pPr>
              <w:pStyle w:val="EMEABodyText"/>
              <w:widowControl w:val="0"/>
              <w:jc w:val="center"/>
              <w:rPr>
                <w:lang w:val="hu-HU"/>
              </w:rPr>
            </w:pPr>
            <w:r w:rsidRPr="00CA11D0">
              <w:rPr>
                <w:lang w:val="hu-HU"/>
              </w:rPr>
              <w:t>5,5 ml</w:t>
            </w:r>
          </w:p>
        </w:tc>
      </w:tr>
      <w:tr w:rsidR="003259F6" w:rsidRPr="00CA11D0" w14:paraId="2F48686F" w14:textId="77777777" w:rsidTr="00FE173B">
        <w:tc>
          <w:tcPr>
            <w:tcW w:w="4606" w:type="dxa"/>
          </w:tcPr>
          <w:p w14:paraId="054D2881" w14:textId="77777777" w:rsidR="003259F6" w:rsidRPr="00CA11D0" w:rsidRDefault="003259F6" w:rsidP="00FE173B">
            <w:pPr>
              <w:pStyle w:val="EMEABodyText"/>
              <w:widowControl w:val="0"/>
              <w:jc w:val="center"/>
              <w:rPr>
                <w:lang w:val="hu-HU"/>
              </w:rPr>
            </w:pPr>
            <w:r w:rsidRPr="00CA11D0">
              <w:rPr>
                <w:lang w:val="hu-HU"/>
              </w:rPr>
              <w:t xml:space="preserve">19,2 </w:t>
            </w:r>
            <w:r w:rsidRPr="00CA11D0">
              <w:rPr>
                <w:lang w:val="hu-HU"/>
              </w:rPr>
              <w:noBreakHyphen/>
              <w:t xml:space="preserve"> 20,8 kg</w:t>
            </w:r>
          </w:p>
        </w:tc>
        <w:tc>
          <w:tcPr>
            <w:tcW w:w="4607" w:type="dxa"/>
          </w:tcPr>
          <w:p w14:paraId="7C1791FC" w14:textId="77777777" w:rsidR="003259F6" w:rsidRPr="00CA11D0" w:rsidRDefault="003259F6" w:rsidP="00FE173B">
            <w:pPr>
              <w:pStyle w:val="EMEABodyText"/>
              <w:widowControl w:val="0"/>
              <w:jc w:val="center"/>
              <w:rPr>
                <w:lang w:val="hu-HU"/>
              </w:rPr>
            </w:pPr>
            <w:r w:rsidRPr="00CA11D0">
              <w:rPr>
                <w:lang w:val="hu-HU"/>
              </w:rPr>
              <w:t>6,0 ml</w:t>
            </w:r>
          </w:p>
        </w:tc>
      </w:tr>
      <w:tr w:rsidR="003259F6" w:rsidRPr="00CA11D0" w14:paraId="5AD6A8D7" w14:textId="77777777" w:rsidTr="00FE173B">
        <w:tc>
          <w:tcPr>
            <w:tcW w:w="4606" w:type="dxa"/>
          </w:tcPr>
          <w:p w14:paraId="07DB35C8" w14:textId="77777777" w:rsidR="003259F6" w:rsidRPr="00CA11D0" w:rsidRDefault="003259F6" w:rsidP="00FE173B">
            <w:pPr>
              <w:pStyle w:val="EMEABodyText"/>
              <w:widowControl w:val="0"/>
              <w:jc w:val="center"/>
              <w:rPr>
                <w:lang w:val="hu-HU"/>
              </w:rPr>
            </w:pPr>
            <w:r w:rsidRPr="00CA11D0">
              <w:rPr>
                <w:lang w:val="hu-HU"/>
              </w:rPr>
              <w:t xml:space="preserve">20,9 </w:t>
            </w:r>
            <w:r w:rsidRPr="00CA11D0">
              <w:rPr>
                <w:lang w:val="hu-HU"/>
              </w:rPr>
              <w:noBreakHyphen/>
              <w:t xml:space="preserve"> 22,5 kg</w:t>
            </w:r>
          </w:p>
        </w:tc>
        <w:tc>
          <w:tcPr>
            <w:tcW w:w="4607" w:type="dxa"/>
          </w:tcPr>
          <w:p w14:paraId="7FAAE9C2" w14:textId="77777777" w:rsidR="003259F6" w:rsidRPr="00CA11D0" w:rsidRDefault="003259F6" w:rsidP="00FE173B">
            <w:pPr>
              <w:pStyle w:val="EMEABodyText"/>
              <w:widowControl w:val="0"/>
              <w:jc w:val="center"/>
              <w:rPr>
                <w:lang w:val="hu-HU"/>
              </w:rPr>
            </w:pPr>
            <w:r w:rsidRPr="00CA11D0">
              <w:rPr>
                <w:lang w:val="hu-HU"/>
              </w:rPr>
              <w:t>6,5 ml</w:t>
            </w:r>
          </w:p>
        </w:tc>
      </w:tr>
      <w:tr w:rsidR="003259F6" w:rsidRPr="00CA11D0" w14:paraId="498923BE" w14:textId="77777777" w:rsidTr="00FE173B">
        <w:tc>
          <w:tcPr>
            <w:tcW w:w="4606" w:type="dxa"/>
          </w:tcPr>
          <w:p w14:paraId="78183990" w14:textId="77777777" w:rsidR="003259F6" w:rsidRPr="00CA11D0" w:rsidRDefault="003259F6" w:rsidP="00FE173B">
            <w:pPr>
              <w:pStyle w:val="EMEABodyText"/>
              <w:widowControl w:val="0"/>
              <w:jc w:val="center"/>
              <w:rPr>
                <w:lang w:val="hu-HU"/>
              </w:rPr>
            </w:pPr>
            <w:r w:rsidRPr="00CA11D0">
              <w:rPr>
                <w:lang w:val="hu-HU"/>
              </w:rPr>
              <w:t xml:space="preserve">22,6 </w:t>
            </w:r>
            <w:r w:rsidRPr="00CA11D0">
              <w:rPr>
                <w:lang w:val="hu-HU"/>
              </w:rPr>
              <w:noBreakHyphen/>
              <w:t xml:space="preserve"> 24,1 kg</w:t>
            </w:r>
          </w:p>
        </w:tc>
        <w:tc>
          <w:tcPr>
            <w:tcW w:w="4607" w:type="dxa"/>
          </w:tcPr>
          <w:p w14:paraId="54653402" w14:textId="77777777" w:rsidR="003259F6" w:rsidRPr="00CA11D0" w:rsidRDefault="003259F6" w:rsidP="00FE173B">
            <w:pPr>
              <w:pStyle w:val="EMEABodyText"/>
              <w:widowControl w:val="0"/>
              <w:jc w:val="center"/>
              <w:rPr>
                <w:lang w:val="hu-HU"/>
              </w:rPr>
            </w:pPr>
            <w:r w:rsidRPr="00CA11D0">
              <w:rPr>
                <w:lang w:val="hu-HU"/>
              </w:rPr>
              <w:t>7,0 ml</w:t>
            </w:r>
          </w:p>
        </w:tc>
      </w:tr>
      <w:tr w:rsidR="003259F6" w:rsidRPr="00CA11D0" w14:paraId="2BC7FC90" w14:textId="77777777" w:rsidTr="00FE173B">
        <w:tc>
          <w:tcPr>
            <w:tcW w:w="4606" w:type="dxa"/>
          </w:tcPr>
          <w:p w14:paraId="2D2D02E5" w14:textId="77777777" w:rsidR="003259F6" w:rsidRPr="00CA11D0" w:rsidRDefault="003259F6" w:rsidP="00FE173B">
            <w:pPr>
              <w:pStyle w:val="EMEABodyText"/>
              <w:widowControl w:val="0"/>
              <w:jc w:val="center"/>
              <w:rPr>
                <w:lang w:val="hu-HU"/>
              </w:rPr>
            </w:pPr>
            <w:r w:rsidRPr="00CA11D0">
              <w:rPr>
                <w:lang w:val="hu-HU"/>
              </w:rPr>
              <w:t xml:space="preserve">24,2 </w:t>
            </w:r>
            <w:r w:rsidRPr="00CA11D0">
              <w:rPr>
                <w:lang w:val="hu-HU"/>
              </w:rPr>
              <w:noBreakHyphen/>
              <w:t xml:space="preserve"> 25,8 kg</w:t>
            </w:r>
          </w:p>
        </w:tc>
        <w:tc>
          <w:tcPr>
            <w:tcW w:w="4607" w:type="dxa"/>
          </w:tcPr>
          <w:p w14:paraId="32D4E0FC" w14:textId="77777777" w:rsidR="003259F6" w:rsidRPr="00CA11D0" w:rsidRDefault="003259F6" w:rsidP="00FE173B">
            <w:pPr>
              <w:pStyle w:val="EMEABodyText"/>
              <w:widowControl w:val="0"/>
              <w:jc w:val="center"/>
              <w:rPr>
                <w:lang w:val="hu-HU"/>
              </w:rPr>
            </w:pPr>
            <w:r w:rsidRPr="00CA11D0">
              <w:rPr>
                <w:lang w:val="hu-HU"/>
              </w:rPr>
              <w:t>7,5 ml</w:t>
            </w:r>
          </w:p>
        </w:tc>
      </w:tr>
      <w:tr w:rsidR="003259F6" w:rsidRPr="00CA11D0" w14:paraId="475C144E" w14:textId="77777777" w:rsidTr="00FE173B">
        <w:tc>
          <w:tcPr>
            <w:tcW w:w="4606" w:type="dxa"/>
          </w:tcPr>
          <w:p w14:paraId="3230F20F" w14:textId="77777777" w:rsidR="003259F6" w:rsidRPr="00CA11D0" w:rsidRDefault="003259F6" w:rsidP="00FE173B">
            <w:pPr>
              <w:pStyle w:val="EMEABodyText"/>
              <w:widowControl w:val="0"/>
              <w:jc w:val="center"/>
              <w:rPr>
                <w:lang w:val="hu-HU"/>
              </w:rPr>
            </w:pPr>
            <w:r w:rsidRPr="00CA11D0">
              <w:rPr>
                <w:lang w:val="hu-HU"/>
              </w:rPr>
              <w:t xml:space="preserve">25,9 </w:t>
            </w:r>
            <w:r w:rsidRPr="00CA11D0">
              <w:rPr>
                <w:lang w:val="hu-HU"/>
              </w:rPr>
              <w:noBreakHyphen/>
              <w:t xml:space="preserve"> 27,5 kg</w:t>
            </w:r>
          </w:p>
        </w:tc>
        <w:tc>
          <w:tcPr>
            <w:tcW w:w="4607" w:type="dxa"/>
          </w:tcPr>
          <w:p w14:paraId="1AC309CF" w14:textId="77777777" w:rsidR="003259F6" w:rsidRPr="00CA11D0" w:rsidRDefault="003259F6" w:rsidP="00FE173B">
            <w:pPr>
              <w:pStyle w:val="EMEABodyText"/>
              <w:widowControl w:val="0"/>
              <w:jc w:val="center"/>
              <w:rPr>
                <w:lang w:val="hu-HU"/>
              </w:rPr>
            </w:pPr>
            <w:r w:rsidRPr="00CA11D0">
              <w:rPr>
                <w:lang w:val="hu-HU"/>
              </w:rPr>
              <w:t>8,0 ml</w:t>
            </w:r>
          </w:p>
        </w:tc>
      </w:tr>
      <w:tr w:rsidR="003259F6" w:rsidRPr="00CA11D0" w14:paraId="2EC5F537" w14:textId="77777777" w:rsidTr="00FE173B">
        <w:tc>
          <w:tcPr>
            <w:tcW w:w="4606" w:type="dxa"/>
          </w:tcPr>
          <w:p w14:paraId="3283C077" w14:textId="77777777" w:rsidR="003259F6" w:rsidRPr="00CA11D0" w:rsidRDefault="003259F6" w:rsidP="00FE173B">
            <w:pPr>
              <w:pStyle w:val="EMEABodyText"/>
              <w:widowControl w:val="0"/>
              <w:jc w:val="center"/>
              <w:rPr>
                <w:lang w:val="hu-HU"/>
              </w:rPr>
            </w:pPr>
            <w:r w:rsidRPr="00CA11D0">
              <w:rPr>
                <w:lang w:val="hu-HU"/>
              </w:rPr>
              <w:t xml:space="preserve">27,6 </w:t>
            </w:r>
            <w:r w:rsidRPr="00CA11D0">
              <w:rPr>
                <w:lang w:val="hu-HU"/>
              </w:rPr>
              <w:noBreakHyphen/>
              <w:t xml:space="preserve"> 29,1 kg</w:t>
            </w:r>
          </w:p>
        </w:tc>
        <w:tc>
          <w:tcPr>
            <w:tcW w:w="4607" w:type="dxa"/>
          </w:tcPr>
          <w:p w14:paraId="037B5DB1" w14:textId="77777777" w:rsidR="003259F6" w:rsidRPr="00CA11D0" w:rsidRDefault="003259F6" w:rsidP="00FE173B">
            <w:pPr>
              <w:pStyle w:val="EMEABodyText"/>
              <w:widowControl w:val="0"/>
              <w:jc w:val="center"/>
              <w:rPr>
                <w:lang w:val="hu-HU"/>
              </w:rPr>
            </w:pPr>
            <w:r w:rsidRPr="00CA11D0">
              <w:rPr>
                <w:lang w:val="hu-HU"/>
              </w:rPr>
              <w:t>8,5 ml</w:t>
            </w:r>
          </w:p>
        </w:tc>
      </w:tr>
      <w:tr w:rsidR="003259F6" w:rsidRPr="00CA11D0" w14:paraId="3B470CC9" w14:textId="77777777" w:rsidTr="00FE173B">
        <w:tc>
          <w:tcPr>
            <w:tcW w:w="4606" w:type="dxa"/>
          </w:tcPr>
          <w:p w14:paraId="7B5D155F" w14:textId="77777777" w:rsidR="003259F6" w:rsidRPr="00CA11D0" w:rsidRDefault="003259F6" w:rsidP="00FE173B">
            <w:pPr>
              <w:pStyle w:val="EMEABodyText"/>
              <w:widowControl w:val="0"/>
              <w:jc w:val="center"/>
              <w:rPr>
                <w:lang w:val="hu-HU"/>
              </w:rPr>
            </w:pPr>
            <w:r w:rsidRPr="00CA11D0">
              <w:rPr>
                <w:lang w:val="hu-HU"/>
              </w:rPr>
              <w:t xml:space="preserve">29,2 </w:t>
            </w:r>
            <w:r w:rsidRPr="00CA11D0">
              <w:rPr>
                <w:lang w:val="hu-HU"/>
              </w:rPr>
              <w:noBreakHyphen/>
              <w:t xml:space="preserve"> 30,8 kg</w:t>
            </w:r>
          </w:p>
        </w:tc>
        <w:tc>
          <w:tcPr>
            <w:tcW w:w="4607" w:type="dxa"/>
          </w:tcPr>
          <w:p w14:paraId="3D09C7E9" w14:textId="77777777" w:rsidR="003259F6" w:rsidRPr="00CA11D0" w:rsidRDefault="003259F6" w:rsidP="00FE173B">
            <w:pPr>
              <w:pStyle w:val="EMEABodyText"/>
              <w:widowControl w:val="0"/>
              <w:jc w:val="center"/>
              <w:rPr>
                <w:lang w:val="hu-HU"/>
              </w:rPr>
            </w:pPr>
            <w:r w:rsidRPr="00CA11D0">
              <w:rPr>
                <w:lang w:val="hu-HU"/>
              </w:rPr>
              <w:t>9,0 ml</w:t>
            </w:r>
          </w:p>
        </w:tc>
      </w:tr>
      <w:tr w:rsidR="003259F6" w:rsidRPr="00CA11D0" w14:paraId="1F2221BA" w14:textId="77777777" w:rsidTr="00FE173B">
        <w:tc>
          <w:tcPr>
            <w:tcW w:w="4606" w:type="dxa"/>
          </w:tcPr>
          <w:p w14:paraId="2FC25E60" w14:textId="77777777" w:rsidR="003259F6" w:rsidRPr="00CA11D0" w:rsidRDefault="003259F6" w:rsidP="00FE173B">
            <w:pPr>
              <w:pStyle w:val="EMEABodyText"/>
              <w:widowControl w:val="0"/>
              <w:jc w:val="center"/>
              <w:rPr>
                <w:lang w:val="hu-HU"/>
              </w:rPr>
            </w:pPr>
            <w:r w:rsidRPr="00CA11D0">
              <w:rPr>
                <w:lang w:val="hu-HU"/>
              </w:rPr>
              <w:t xml:space="preserve">30,9 </w:t>
            </w:r>
            <w:r w:rsidRPr="00CA11D0">
              <w:rPr>
                <w:lang w:val="hu-HU"/>
              </w:rPr>
              <w:noBreakHyphen/>
              <w:t xml:space="preserve"> 32,5 kg</w:t>
            </w:r>
          </w:p>
        </w:tc>
        <w:tc>
          <w:tcPr>
            <w:tcW w:w="4607" w:type="dxa"/>
          </w:tcPr>
          <w:p w14:paraId="4EAB5D2B" w14:textId="77777777" w:rsidR="003259F6" w:rsidRPr="00CA11D0" w:rsidRDefault="003259F6" w:rsidP="00FE173B">
            <w:pPr>
              <w:pStyle w:val="EMEABodyText"/>
              <w:widowControl w:val="0"/>
              <w:jc w:val="center"/>
              <w:rPr>
                <w:lang w:val="hu-HU"/>
              </w:rPr>
            </w:pPr>
            <w:r w:rsidRPr="00CA11D0">
              <w:rPr>
                <w:lang w:val="hu-HU"/>
              </w:rPr>
              <w:t>9,5 ml</w:t>
            </w:r>
          </w:p>
        </w:tc>
      </w:tr>
      <w:tr w:rsidR="003259F6" w:rsidRPr="00CA11D0" w14:paraId="3ED945F2" w14:textId="77777777" w:rsidTr="00FE173B">
        <w:tc>
          <w:tcPr>
            <w:tcW w:w="4606" w:type="dxa"/>
          </w:tcPr>
          <w:p w14:paraId="7B748DA5" w14:textId="77777777" w:rsidR="003259F6" w:rsidRPr="00CA11D0" w:rsidRDefault="003259F6" w:rsidP="00FE173B">
            <w:pPr>
              <w:pStyle w:val="EMEABodyText"/>
              <w:widowControl w:val="0"/>
              <w:jc w:val="center"/>
              <w:rPr>
                <w:lang w:val="hu-HU"/>
              </w:rPr>
            </w:pPr>
            <w:r w:rsidRPr="00CA11D0">
              <w:rPr>
                <w:lang w:val="hu-HU"/>
              </w:rPr>
              <w:t>Legalább 32,6 kg</w:t>
            </w:r>
          </w:p>
        </w:tc>
        <w:tc>
          <w:tcPr>
            <w:tcW w:w="4607" w:type="dxa"/>
          </w:tcPr>
          <w:p w14:paraId="416AF22B" w14:textId="77777777" w:rsidR="003259F6" w:rsidRPr="00CA11D0" w:rsidRDefault="003259F6" w:rsidP="00FE173B">
            <w:pPr>
              <w:pStyle w:val="EMEABodyText"/>
              <w:widowControl w:val="0"/>
              <w:jc w:val="center"/>
              <w:rPr>
                <w:lang w:val="hu-HU"/>
              </w:rPr>
            </w:pPr>
            <w:r w:rsidRPr="00CA11D0">
              <w:rPr>
                <w:lang w:val="hu-HU"/>
              </w:rPr>
              <w:t>10,0 ml</w:t>
            </w:r>
          </w:p>
        </w:tc>
      </w:tr>
    </w:tbl>
    <w:p w14:paraId="305D2517" w14:textId="77777777" w:rsidR="003259F6" w:rsidRPr="00CA11D0" w:rsidRDefault="003259F6" w:rsidP="00FE173B">
      <w:pPr>
        <w:pStyle w:val="EMEABodyText"/>
        <w:widowControl w:val="0"/>
        <w:rPr>
          <w:lang w:val="hu-HU"/>
        </w:rPr>
      </w:pPr>
      <w:r w:rsidRPr="00CA11D0">
        <w:rPr>
          <w:lang w:val="hu-HU"/>
        </w:rPr>
        <w:t>A 2 évesnél fiatalabb vagy 10 kg</w:t>
      </w:r>
      <w:r w:rsidRPr="00CA11D0">
        <w:rPr>
          <w:lang w:val="hu-HU"/>
        </w:rPr>
        <w:noBreakHyphen/>
        <w:t>nál könnyebb gyermekeknél a Baraclude</w:t>
      </w:r>
      <w:r w:rsidRPr="00CA11D0">
        <w:rPr>
          <w:lang w:val="hu-HU"/>
        </w:rPr>
        <w:noBreakHyphen/>
        <w:t>nak nincs adagolási javaslata.</w:t>
      </w:r>
    </w:p>
    <w:p w14:paraId="0064A479" w14:textId="77777777" w:rsidR="003259F6" w:rsidRPr="00CA11D0" w:rsidRDefault="003259F6" w:rsidP="00FE173B">
      <w:pPr>
        <w:pStyle w:val="EMEABodyText"/>
        <w:widowControl w:val="0"/>
        <w:rPr>
          <w:lang w:val="hu-HU"/>
        </w:rPr>
      </w:pPr>
    </w:p>
    <w:p w14:paraId="30066384" w14:textId="77777777" w:rsidR="003259F6" w:rsidRPr="00CA11D0" w:rsidRDefault="003259F6" w:rsidP="00FE173B">
      <w:pPr>
        <w:pStyle w:val="EMEABodyText"/>
        <w:rPr>
          <w:lang w:val="hu-HU"/>
        </w:rPr>
      </w:pPr>
      <w:r w:rsidRPr="00CA11D0">
        <w:rPr>
          <w:lang w:val="hu-HU"/>
        </w:rPr>
        <w:t>A kezelőorvos olyan dózist fog megállapítani, amely megfelelő az Ön számára. Annak érdekében, hogy a gyógyszer hatása teljes mértékben érvényesülhessen, valamint a kezelés során kialakuló rezisztencia csökkentése miatt, nagyon fontos, hogy a kezelőorvos által előírt napi adagot bevegye. Orvosa útmutatásának megfelelő ideig alkalmazza a Baraclude-ot. A kezelőorvosa közölni fogja Önnel, ha a kezelést be kell fejezni és ennek időpontját is tudatni fogja.</w:t>
      </w:r>
    </w:p>
    <w:p w14:paraId="00248338" w14:textId="77777777" w:rsidR="003259F6" w:rsidRPr="00CA11D0" w:rsidRDefault="003259F6" w:rsidP="00FE173B">
      <w:pPr>
        <w:pStyle w:val="EMEABodyText"/>
        <w:rPr>
          <w:lang w:val="hu-HU"/>
        </w:rPr>
      </w:pPr>
    </w:p>
    <w:p w14:paraId="13CAA90E" w14:textId="77777777" w:rsidR="003259F6" w:rsidRPr="00CA11D0" w:rsidRDefault="003259F6" w:rsidP="00FE173B">
      <w:pPr>
        <w:pStyle w:val="EMEABodyText"/>
        <w:rPr>
          <w:lang w:val="hu-HU"/>
        </w:rPr>
      </w:pPr>
      <w:r w:rsidRPr="00CA11D0">
        <w:rPr>
          <w:lang w:val="hu-HU"/>
        </w:rPr>
        <w:t>A Baraclude belsőleges oldat közvetlen bevételre szánt gyógyszerkészítmény. Ne hígítsa vagy keverje sem vízzel, sem bármely más anyaggal.</w:t>
      </w:r>
    </w:p>
    <w:p w14:paraId="60C429EB" w14:textId="77777777" w:rsidR="003259F6" w:rsidRPr="00CA11D0" w:rsidRDefault="003259F6" w:rsidP="00FE173B">
      <w:pPr>
        <w:pStyle w:val="EMEABodyText"/>
        <w:rPr>
          <w:lang w:val="hu-HU"/>
        </w:rPr>
      </w:pPr>
    </w:p>
    <w:p w14:paraId="60890E8B" w14:textId="77777777" w:rsidR="003259F6" w:rsidRPr="00CA11D0" w:rsidRDefault="003259F6" w:rsidP="00FE173B">
      <w:pPr>
        <w:pStyle w:val="EMEABodyText"/>
        <w:rPr>
          <w:lang w:val="hu-HU"/>
        </w:rPr>
      </w:pPr>
      <w:r w:rsidRPr="00CA11D0">
        <w:rPr>
          <w:lang w:val="hu-HU"/>
        </w:rPr>
        <w:t>A Baraclude belsőleges oldat egy olyan mérőkanállal kerül forgalomba, amely 0,5-től 10 ml</w:t>
      </w:r>
      <w:r w:rsidRPr="00CA11D0">
        <w:rPr>
          <w:lang w:val="hu-HU"/>
        </w:rPr>
        <w:noBreakHyphen/>
        <w:t>ig terjedő beosztással van ellátva. Az alábbi módon használja a kanalat:</w:t>
      </w:r>
    </w:p>
    <w:p w14:paraId="04FFC550" w14:textId="77777777" w:rsidR="003259F6" w:rsidRPr="00CA11D0" w:rsidRDefault="003259F6" w:rsidP="00FE173B">
      <w:pPr>
        <w:pStyle w:val="EMEABodyText"/>
        <w:rPr>
          <w:lang w:val="hu-HU"/>
        </w:rPr>
      </w:pPr>
    </w:p>
    <w:tbl>
      <w:tblPr>
        <w:tblW w:w="0" w:type="auto"/>
        <w:tblLook w:val="01E0" w:firstRow="1" w:lastRow="1" w:firstColumn="1" w:lastColumn="1" w:noHBand="0" w:noVBand="0"/>
      </w:tblPr>
      <w:tblGrid>
        <w:gridCol w:w="5815"/>
        <w:gridCol w:w="3258"/>
      </w:tblGrid>
      <w:tr w:rsidR="003259F6" w:rsidRPr="00CA11D0" w14:paraId="492B79E2" w14:textId="77777777" w:rsidTr="00FE173B">
        <w:tc>
          <w:tcPr>
            <w:tcW w:w="5938" w:type="dxa"/>
            <w:vAlign w:val="center"/>
          </w:tcPr>
          <w:p w14:paraId="6341473B" w14:textId="77777777" w:rsidR="003259F6" w:rsidRPr="00CA11D0" w:rsidRDefault="003259F6" w:rsidP="00FE173B">
            <w:pPr>
              <w:pStyle w:val="EMEABodyTextIndent"/>
              <w:ind w:left="550" w:hanging="550"/>
              <w:rPr>
                <w:szCs w:val="22"/>
                <w:lang w:val="hu-HU"/>
              </w:rPr>
            </w:pPr>
            <w:r w:rsidRPr="00CA11D0">
              <w:rPr>
                <w:szCs w:val="22"/>
                <w:lang w:val="hu-HU"/>
              </w:rPr>
              <w:t>1.</w:t>
            </w:r>
            <w:r w:rsidRPr="00CA11D0">
              <w:rPr>
                <w:szCs w:val="22"/>
                <w:lang w:val="hu-HU"/>
              </w:rPr>
              <w:tab/>
              <w:t>Tartsa a kanalat függőleges (felfelé irányuló) helyzetben, és fokozatosan töltse fel az oldattal az előírt dózisnak megfelelő jelig. Ellenőrizze, hogy a megfelelő jelig töltötte-e az oldatot, oly módon, hogy emelje szemmagasságba a térfogatbeosztással ellátott mérőkanalat.</w:t>
            </w:r>
          </w:p>
          <w:p w14:paraId="5A5692F9" w14:textId="77777777" w:rsidR="003259F6" w:rsidRPr="00CA11D0" w:rsidRDefault="003259F6" w:rsidP="00FE173B">
            <w:pPr>
              <w:pStyle w:val="EMEABodyText"/>
              <w:rPr>
                <w:szCs w:val="22"/>
                <w:lang w:val="hu-HU"/>
              </w:rPr>
            </w:pPr>
          </w:p>
          <w:p w14:paraId="465153EA" w14:textId="77777777" w:rsidR="003259F6" w:rsidRPr="00CA11D0" w:rsidRDefault="003259F6" w:rsidP="00FE173B">
            <w:pPr>
              <w:pStyle w:val="EMEABodyTextIndent"/>
              <w:ind w:left="550" w:hanging="550"/>
              <w:rPr>
                <w:szCs w:val="22"/>
                <w:lang w:val="hu-HU"/>
              </w:rPr>
            </w:pPr>
            <w:r w:rsidRPr="00CA11D0">
              <w:rPr>
                <w:szCs w:val="22"/>
                <w:lang w:val="hu-HU"/>
              </w:rPr>
              <w:t>2.</w:t>
            </w:r>
            <w:r w:rsidRPr="00CA11D0">
              <w:rPr>
                <w:szCs w:val="22"/>
                <w:lang w:val="hu-HU"/>
              </w:rPr>
              <w:tab/>
              <w:t>A gyógyszert közvetlenül a mérőkanálból vegye be.</w:t>
            </w:r>
          </w:p>
          <w:p w14:paraId="390D22B5" w14:textId="77777777" w:rsidR="003259F6" w:rsidRPr="00CA11D0" w:rsidRDefault="003259F6" w:rsidP="00FE173B">
            <w:pPr>
              <w:pStyle w:val="EMEABodyText"/>
              <w:rPr>
                <w:szCs w:val="22"/>
                <w:lang w:val="hu-HU"/>
              </w:rPr>
            </w:pPr>
          </w:p>
          <w:p w14:paraId="47F94668" w14:textId="77777777" w:rsidR="003259F6" w:rsidRPr="00CA11D0" w:rsidRDefault="003259F6" w:rsidP="00FE173B">
            <w:pPr>
              <w:pStyle w:val="EMEABodyTextIndent"/>
              <w:ind w:left="550" w:hanging="550"/>
              <w:rPr>
                <w:szCs w:val="22"/>
                <w:lang w:val="hu-HU"/>
              </w:rPr>
            </w:pPr>
            <w:r w:rsidRPr="00CA11D0">
              <w:rPr>
                <w:szCs w:val="22"/>
                <w:lang w:val="hu-HU"/>
              </w:rPr>
              <w:t>3.</w:t>
            </w:r>
            <w:r w:rsidRPr="00CA11D0">
              <w:rPr>
                <w:szCs w:val="22"/>
                <w:lang w:val="hu-HU"/>
              </w:rPr>
              <w:tab/>
              <w:t>Használat után minden alkalommal öblítse ki vízzel a mérőkanalat és hagyja a levegőn megszáradni.</w:t>
            </w:r>
          </w:p>
          <w:p w14:paraId="410ED6A7" w14:textId="77777777" w:rsidR="003259F6" w:rsidRPr="00CA11D0" w:rsidRDefault="003259F6" w:rsidP="00FE173B">
            <w:pPr>
              <w:pStyle w:val="EMEABodyText"/>
              <w:rPr>
                <w:szCs w:val="22"/>
                <w:lang w:val="hu-HU"/>
              </w:rPr>
            </w:pPr>
          </w:p>
        </w:tc>
        <w:tc>
          <w:tcPr>
            <w:tcW w:w="3273" w:type="dxa"/>
          </w:tcPr>
          <w:p w14:paraId="714D9A75" w14:textId="74B87F71" w:rsidR="003259F6" w:rsidRPr="00CA11D0" w:rsidRDefault="00D50F0B" w:rsidP="00FE173B">
            <w:pPr>
              <w:pStyle w:val="EMEABodyText"/>
              <w:jc w:val="center"/>
              <w:rPr>
                <w:szCs w:val="22"/>
                <w:lang w:val="hu-HU"/>
              </w:rPr>
            </w:pPr>
            <w:r>
              <w:rPr>
                <w:noProof/>
                <w:lang w:val="hu-HU"/>
              </w:rPr>
              <w:drawing>
                <wp:inline distT="0" distB="0" distL="0" distR="0" wp14:anchorId="21E63228" wp14:editId="77C5A785">
                  <wp:extent cx="1665605" cy="2612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5605" cy="2612390"/>
                          </a:xfrm>
                          <a:prstGeom prst="rect">
                            <a:avLst/>
                          </a:prstGeom>
                          <a:noFill/>
                          <a:ln>
                            <a:noFill/>
                          </a:ln>
                        </pic:spPr>
                      </pic:pic>
                    </a:graphicData>
                  </a:graphic>
                </wp:inline>
              </w:drawing>
            </w:r>
          </w:p>
        </w:tc>
      </w:tr>
    </w:tbl>
    <w:p w14:paraId="23EFA4DA" w14:textId="77777777" w:rsidR="003259F6" w:rsidRPr="00CA11D0" w:rsidRDefault="003259F6" w:rsidP="00FE173B">
      <w:pPr>
        <w:pStyle w:val="EMEABodyText"/>
        <w:rPr>
          <w:lang w:val="hu-HU" w:eastAsia="hu-HU"/>
        </w:rPr>
      </w:pPr>
      <w:r w:rsidRPr="00CA11D0">
        <w:rPr>
          <w:lang w:val="hu-HU" w:eastAsia="hu-HU"/>
        </w:rPr>
        <w:t>Bizonyos betegeknek éhgyomorra kell bevennie a Baraclude</w:t>
      </w:r>
      <w:r w:rsidRPr="00CA11D0">
        <w:rPr>
          <w:lang w:val="hu-HU"/>
        </w:rPr>
        <w:noBreakHyphen/>
      </w:r>
      <w:r w:rsidRPr="00CA11D0">
        <w:rPr>
          <w:lang w:val="hu-HU" w:eastAsia="hu-HU"/>
        </w:rPr>
        <w:t xml:space="preserve">ot (lásd </w:t>
      </w:r>
      <w:r w:rsidRPr="00CA11D0">
        <w:rPr>
          <w:b/>
          <w:lang w:val="hu-HU" w:eastAsia="hu-HU"/>
        </w:rPr>
        <w:t>A Baraclude egyidejű bevétele étellel és itallal</w:t>
      </w:r>
      <w:r w:rsidRPr="00CA11D0">
        <w:rPr>
          <w:lang w:val="hu-HU" w:eastAsia="hu-HU"/>
        </w:rPr>
        <w:t xml:space="preserve"> a </w:t>
      </w:r>
      <w:r w:rsidRPr="00CA11D0">
        <w:rPr>
          <w:b/>
          <w:lang w:val="hu-HU" w:eastAsia="hu-HU"/>
        </w:rPr>
        <w:t>2. pont</w:t>
      </w:r>
      <w:r w:rsidRPr="00CA11D0">
        <w:rPr>
          <w:lang w:val="hu-HU" w:eastAsia="hu-HU"/>
        </w:rPr>
        <w:t>ban).</w:t>
      </w:r>
      <w:r w:rsidRPr="00CA11D0">
        <w:rPr>
          <w:b/>
          <w:lang w:val="hu-HU" w:eastAsia="hu-HU"/>
        </w:rPr>
        <w:t xml:space="preserve"> </w:t>
      </w:r>
      <w:r w:rsidRPr="00CA11D0">
        <w:rPr>
          <w:lang w:val="hu-HU" w:eastAsia="hu-HU"/>
        </w:rPr>
        <w:t>Ha kezelőorvosa arra ad utasítást, hogy a Baraclude</w:t>
      </w:r>
      <w:r w:rsidRPr="00CA11D0">
        <w:rPr>
          <w:lang w:val="hu-HU"/>
        </w:rPr>
        <w:noBreakHyphen/>
        <w:t>o</w:t>
      </w:r>
      <w:r w:rsidRPr="00CA11D0">
        <w:rPr>
          <w:lang w:val="hu-HU" w:eastAsia="hu-HU"/>
        </w:rPr>
        <w:t>t éhgyomorra vegye be, akkor az éhgyomor azt jelenti, hogy legalább 2 órával étkezés után és legalább 2 órával a következő étkezése előtt.</w:t>
      </w:r>
    </w:p>
    <w:p w14:paraId="3B93F931" w14:textId="77777777" w:rsidR="003259F6" w:rsidRPr="00CA11D0" w:rsidRDefault="003259F6" w:rsidP="00FE173B">
      <w:pPr>
        <w:pStyle w:val="EMEABodyText"/>
        <w:rPr>
          <w:b/>
          <w:lang w:val="hu-HU"/>
        </w:rPr>
      </w:pPr>
    </w:p>
    <w:p w14:paraId="36CB96E8" w14:textId="77777777" w:rsidR="003259F6" w:rsidRPr="00CA11D0" w:rsidRDefault="003259F6" w:rsidP="00FE173B">
      <w:pPr>
        <w:pStyle w:val="EMEAHeading2"/>
        <w:rPr>
          <w:lang w:val="hu-HU"/>
        </w:rPr>
      </w:pPr>
      <w:r w:rsidRPr="00CA11D0">
        <w:rPr>
          <w:lang w:val="hu-HU"/>
        </w:rPr>
        <w:t>Ha az előírtnál több Baraclude-ot vett be</w:t>
      </w:r>
    </w:p>
    <w:p w14:paraId="3B690E69" w14:textId="77777777" w:rsidR="003259F6" w:rsidRPr="00CA11D0" w:rsidRDefault="003259F6" w:rsidP="00FE173B">
      <w:pPr>
        <w:pStyle w:val="EMEABodyText"/>
        <w:rPr>
          <w:lang w:val="hu-HU"/>
        </w:rPr>
      </w:pPr>
      <w:r w:rsidRPr="00CA11D0">
        <w:rPr>
          <w:lang w:val="hu-HU"/>
        </w:rPr>
        <w:t>Azonnal kérjen tanácsot kezelőorvosától.</w:t>
      </w:r>
    </w:p>
    <w:p w14:paraId="485A9A9A" w14:textId="77777777" w:rsidR="003259F6" w:rsidRPr="00CA11D0" w:rsidRDefault="003259F6" w:rsidP="00FE173B">
      <w:pPr>
        <w:pStyle w:val="EMEABodyText"/>
        <w:rPr>
          <w:lang w:val="hu-HU"/>
        </w:rPr>
      </w:pPr>
    </w:p>
    <w:p w14:paraId="56E9D239" w14:textId="77777777" w:rsidR="003259F6" w:rsidRPr="00CA11D0" w:rsidRDefault="003259F6" w:rsidP="00FE173B">
      <w:pPr>
        <w:pStyle w:val="EMEAHeading2"/>
        <w:rPr>
          <w:lang w:val="hu-HU"/>
        </w:rPr>
      </w:pPr>
      <w:r w:rsidRPr="00CA11D0">
        <w:rPr>
          <w:lang w:val="hu-HU"/>
        </w:rPr>
        <w:t>Ha elfelejtette bevenni a Baraclude-ot</w:t>
      </w:r>
    </w:p>
    <w:p w14:paraId="6332AB19" w14:textId="77777777" w:rsidR="003259F6" w:rsidRPr="00CA11D0" w:rsidRDefault="003259F6" w:rsidP="00FE173B">
      <w:pPr>
        <w:pStyle w:val="EMEABodyText"/>
        <w:rPr>
          <w:lang w:val="hu-HU"/>
        </w:rPr>
      </w:pPr>
      <w:r w:rsidRPr="00CA11D0">
        <w:rPr>
          <w:lang w:val="hu-HU"/>
        </w:rPr>
        <w:t>Fontos, hogy ne hagyjon ki egyetlen dózist sem. Ha elfelejt bevenni egy Baraclude adagot, pótolja ezt, mihelyt eszébe jut és ezt követően vegye be a következő adagot a megfelelő időpontban. Ha közel van a következő bevétel időpontja, akkor már ne vegye be az elmulasztott adagot. Várjon és az előírás szerinti időpontban vegye be a következő dózist. Ne vegyen be kétszeres adagot a kihagyott adag pótlására.</w:t>
      </w:r>
    </w:p>
    <w:p w14:paraId="29DAC87B" w14:textId="77777777" w:rsidR="003259F6" w:rsidRPr="00CA11D0" w:rsidRDefault="003259F6" w:rsidP="00FE173B">
      <w:pPr>
        <w:pStyle w:val="EMEABodyText"/>
        <w:rPr>
          <w:lang w:val="hu-HU"/>
        </w:rPr>
      </w:pPr>
    </w:p>
    <w:p w14:paraId="4949EDD3" w14:textId="77777777" w:rsidR="003259F6" w:rsidRPr="00CA11D0" w:rsidRDefault="003259F6" w:rsidP="00FE173B">
      <w:pPr>
        <w:pStyle w:val="EMEAHeading2"/>
        <w:rPr>
          <w:lang w:val="hu-HU"/>
        </w:rPr>
      </w:pPr>
      <w:r w:rsidRPr="00CA11D0">
        <w:rPr>
          <w:lang w:val="hu-HU"/>
        </w:rPr>
        <w:t>Ne hagyja abba a Baraclude szedését a kezelőorvos utasítása nélkül</w:t>
      </w:r>
    </w:p>
    <w:p w14:paraId="34359B02" w14:textId="77777777" w:rsidR="003259F6" w:rsidRPr="00CA11D0" w:rsidRDefault="003259F6" w:rsidP="00FE173B">
      <w:pPr>
        <w:pStyle w:val="EMEABodyText"/>
        <w:rPr>
          <w:lang w:val="hu-HU"/>
        </w:rPr>
      </w:pPr>
      <w:r w:rsidRPr="00CA11D0">
        <w:rPr>
          <w:lang w:val="hu-HU"/>
        </w:rPr>
        <w:t>Néhány betegen nagyon súlyos májgyulladásos tünetek léptek fel, amikor abbahagyták a Baraclude szedését. Haladéktalanul közölje kezelőorvosával, ha a kezelés megszakítását követően bármilyen változást észlel betegsége tüneteiben.</w:t>
      </w:r>
    </w:p>
    <w:p w14:paraId="07887006" w14:textId="77777777" w:rsidR="003259F6" w:rsidRPr="00CA11D0" w:rsidRDefault="003259F6" w:rsidP="00FE173B">
      <w:pPr>
        <w:pStyle w:val="EMEABodyText"/>
        <w:rPr>
          <w:lang w:val="hu-HU"/>
        </w:rPr>
      </w:pPr>
    </w:p>
    <w:p w14:paraId="183E56EC" w14:textId="77777777" w:rsidR="003259F6" w:rsidRPr="00CA11D0" w:rsidRDefault="003259F6" w:rsidP="00FE173B">
      <w:pPr>
        <w:pStyle w:val="EMEABodyText"/>
        <w:rPr>
          <w:noProof/>
          <w:lang w:val="hu-HU"/>
        </w:rPr>
      </w:pPr>
      <w:r w:rsidRPr="00CA11D0">
        <w:rPr>
          <w:noProof/>
          <w:lang w:val="hu-HU"/>
        </w:rPr>
        <w:t xml:space="preserve">Ha bármilyen további kérdése van a </w:t>
      </w:r>
      <w:r w:rsidRPr="00CA11D0">
        <w:rPr>
          <w:noProof/>
          <w:szCs w:val="24"/>
          <w:lang w:val="hu-HU"/>
        </w:rPr>
        <w:t>gyógyszer</w:t>
      </w:r>
      <w:r w:rsidRPr="00CA11D0">
        <w:rPr>
          <w:lang w:val="hu-HU"/>
        </w:rPr>
        <w:t xml:space="preserve"> </w:t>
      </w:r>
      <w:r w:rsidRPr="00CA11D0">
        <w:rPr>
          <w:noProof/>
          <w:lang w:val="hu-HU"/>
        </w:rPr>
        <w:t xml:space="preserve">alkalmazásával kapcsolatban, kérdezze meg </w:t>
      </w:r>
      <w:r w:rsidRPr="00CA11D0">
        <w:rPr>
          <w:noProof/>
          <w:szCs w:val="24"/>
          <w:lang w:val="hu-HU"/>
        </w:rPr>
        <w:t>kezelőorvosát</w:t>
      </w:r>
      <w:r w:rsidRPr="00CA11D0">
        <w:rPr>
          <w:noProof/>
          <w:lang w:val="hu-HU"/>
        </w:rPr>
        <w:t xml:space="preserve"> vagy gyógyszerészét.</w:t>
      </w:r>
    </w:p>
    <w:p w14:paraId="2A994CD0" w14:textId="77777777" w:rsidR="003259F6" w:rsidRPr="00CA11D0" w:rsidRDefault="003259F6" w:rsidP="00FE173B">
      <w:pPr>
        <w:pStyle w:val="EMEABodyText"/>
        <w:rPr>
          <w:szCs w:val="22"/>
          <w:lang w:val="hu-HU"/>
        </w:rPr>
      </w:pPr>
    </w:p>
    <w:p w14:paraId="5624A06D" w14:textId="77777777" w:rsidR="003259F6" w:rsidRPr="00CA11D0" w:rsidRDefault="003259F6" w:rsidP="00FE173B">
      <w:pPr>
        <w:pStyle w:val="EMEABodyText"/>
        <w:rPr>
          <w:szCs w:val="22"/>
          <w:lang w:val="hu-HU"/>
        </w:rPr>
      </w:pPr>
    </w:p>
    <w:p w14:paraId="562B5FC5" w14:textId="77777777" w:rsidR="003259F6" w:rsidRPr="00CA11D0" w:rsidRDefault="003259F6" w:rsidP="00FE173B">
      <w:pPr>
        <w:pStyle w:val="EMEAHeading1"/>
        <w:rPr>
          <w:lang w:val="hu-HU"/>
        </w:rPr>
      </w:pPr>
      <w:r w:rsidRPr="00CA11D0">
        <w:rPr>
          <w:lang w:val="hu-HU"/>
        </w:rPr>
        <w:t>4.</w:t>
      </w:r>
      <w:r w:rsidRPr="00CA11D0">
        <w:rPr>
          <w:lang w:val="hu-HU"/>
        </w:rPr>
        <w:tab/>
      </w:r>
      <w:r w:rsidRPr="00CA11D0">
        <w:rPr>
          <w:caps w:val="0"/>
          <w:lang w:val="hu-HU"/>
        </w:rPr>
        <w:t>Lehetséges mellékhatások</w:t>
      </w:r>
    </w:p>
    <w:p w14:paraId="5905F12A" w14:textId="77777777" w:rsidR="003259F6" w:rsidRPr="00CA11D0" w:rsidRDefault="003259F6" w:rsidP="00FE173B">
      <w:pPr>
        <w:pStyle w:val="EMEAHeading1"/>
        <w:rPr>
          <w:rFonts w:ascii="TimesNewRoman" w:hAnsi="TimesNewRoman" w:cs="TimesNewRoman"/>
          <w:lang w:val="hu-HU"/>
        </w:rPr>
      </w:pPr>
    </w:p>
    <w:p w14:paraId="5401C7FA" w14:textId="77777777" w:rsidR="003259F6" w:rsidRPr="00CA11D0" w:rsidRDefault="003259F6" w:rsidP="00FE173B">
      <w:pPr>
        <w:pStyle w:val="EMEABodyText"/>
        <w:rPr>
          <w:lang w:val="hu-HU"/>
        </w:rPr>
      </w:pPr>
      <w:r w:rsidRPr="00CA11D0">
        <w:rPr>
          <w:lang w:val="hu-HU"/>
        </w:rPr>
        <w:t xml:space="preserve">Mint minden gyógyszer, így </w:t>
      </w:r>
      <w:r w:rsidRPr="00CA11D0">
        <w:rPr>
          <w:noProof/>
          <w:szCs w:val="24"/>
          <w:lang w:val="hu-HU"/>
        </w:rPr>
        <w:t>ez a gyógyszer</w:t>
      </w:r>
      <w:r w:rsidRPr="00CA11D0">
        <w:rPr>
          <w:lang w:val="hu-HU"/>
        </w:rPr>
        <w:t xml:space="preserve"> is okozhat mellékhatásokat, amelyek azonban nem mindenkinél jelentkeznek.</w:t>
      </w:r>
    </w:p>
    <w:p w14:paraId="636194FD" w14:textId="77777777" w:rsidR="003259F6" w:rsidRPr="00CA11D0" w:rsidRDefault="003259F6" w:rsidP="00FE173B">
      <w:pPr>
        <w:pStyle w:val="EMEABodyText"/>
        <w:rPr>
          <w:lang w:val="hu-HU"/>
        </w:rPr>
      </w:pPr>
    </w:p>
    <w:p w14:paraId="319D9F94" w14:textId="77777777" w:rsidR="003259F6" w:rsidRPr="00CA11D0" w:rsidRDefault="003259F6" w:rsidP="00FE173B">
      <w:pPr>
        <w:pStyle w:val="EMEABodyText"/>
        <w:rPr>
          <w:szCs w:val="22"/>
          <w:lang w:val="hu-HU"/>
        </w:rPr>
      </w:pPr>
      <w:r w:rsidRPr="00CA11D0">
        <w:rPr>
          <w:szCs w:val="22"/>
          <w:lang w:val="hu-HU"/>
        </w:rPr>
        <w:t>A Baraclude-dal kezelt betegeken az alábbi mellékhatások előfordulását jelentették:</w:t>
      </w:r>
    </w:p>
    <w:p w14:paraId="06FFB94D" w14:textId="77777777" w:rsidR="007B3E9A" w:rsidRDefault="007B3E9A" w:rsidP="00FE173B">
      <w:pPr>
        <w:pStyle w:val="EMEABodyText"/>
        <w:rPr>
          <w:b/>
          <w:szCs w:val="22"/>
          <w:u w:val="single"/>
          <w:lang w:val="hu-HU"/>
        </w:rPr>
      </w:pPr>
    </w:p>
    <w:p w14:paraId="1B746BDB" w14:textId="77777777" w:rsidR="007B3E9A" w:rsidRPr="00613EA1" w:rsidRDefault="007B3E9A" w:rsidP="00FE173B">
      <w:pPr>
        <w:pStyle w:val="EMEABodyText"/>
        <w:rPr>
          <w:b/>
          <w:szCs w:val="22"/>
          <w:u w:val="single"/>
          <w:lang w:val="hu-HU"/>
        </w:rPr>
      </w:pPr>
      <w:r w:rsidRPr="00613EA1">
        <w:rPr>
          <w:b/>
          <w:szCs w:val="22"/>
          <w:u w:val="single"/>
          <w:lang w:val="hu-HU"/>
        </w:rPr>
        <w:t>Felnőttek:</w:t>
      </w:r>
    </w:p>
    <w:p w14:paraId="5C5A82D4" w14:textId="77777777" w:rsidR="003259F6" w:rsidRPr="00ED263D" w:rsidRDefault="003259F6" w:rsidP="00613EA1">
      <w:pPr>
        <w:pStyle w:val="EMEABodyTextIndent"/>
        <w:numPr>
          <w:ilvl w:val="0"/>
          <w:numId w:val="10"/>
        </w:numPr>
        <w:ind w:left="567" w:hanging="567"/>
        <w:rPr>
          <w:lang w:val="hu-HU"/>
        </w:rPr>
      </w:pPr>
      <w:r w:rsidRPr="0032782E">
        <w:rPr>
          <w:lang w:val="hu-HU"/>
        </w:rPr>
        <w:t>Gyakori (100</w:t>
      </w:r>
      <w:r w:rsidR="0075101F">
        <w:rPr>
          <w:lang w:val="hu-HU"/>
        </w:rPr>
        <w:noBreakHyphen/>
        <w:t>ból</w:t>
      </w:r>
      <w:r w:rsidR="00FF13B4" w:rsidRPr="00613EA1">
        <w:rPr>
          <w:lang w:val="hu-HU"/>
        </w:rPr>
        <w:t xml:space="preserve"> legalább 1 betegnél</w:t>
      </w:r>
      <w:r w:rsidRPr="0032782E">
        <w:rPr>
          <w:lang w:val="hu-HU"/>
        </w:rPr>
        <w:t>):fejfájás, álmatlanság (alvásképtelenség), fáradtság, (extr</w:t>
      </w:r>
      <w:r w:rsidRPr="00791B58">
        <w:rPr>
          <w:lang w:val="hu-HU"/>
        </w:rPr>
        <w:t xml:space="preserve">ém fáradtság), szédülés, aluszékonyság (álmosság), hányás, hasmenés, </w:t>
      </w:r>
      <w:r w:rsidRPr="00ED263D">
        <w:rPr>
          <w:lang w:val="hu-HU"/>
        </w:rPr>
        <w:t>hányinger, emésztési zavarok (gyomorrontás) és a májenzimek értékeinek növekedése a vérképben.</w:t>
      </w:r>
    </w:p>
    <w:p w14:paraId="1759E9CB" w14:textId="77777777" w:rsidR="003259F6" w:rsidRPr="0032782E" w:rsidRDefault="003259F6" w:rsidP="00613EA1">
      <w:pPr>
        <w:pStyle w:val="EMEABodyTextIndent"/>
        <w:numPr>
          <w:ilvl w:val="0"/>
          <w:numId w:val="10"/>
        </w:numPr>
        <w:ind w:left="567" w:hanging="567"/>
        <w:rPr>
          <w:lang w:val="hu-HU"/>
        </w:rPr>
      </w:pPr>
      <w:r w:rsidRPr="00ED263D">
        <w:rPr>
          <w:lang w:val="hu-HU"/>
        </w:rPr>
        <w:t>Nem gyakori (1000</w:t>
      </w:r>
      <w:r w:rsidR="0075101F">
        <w:rPr>
          <w:lang w:val="hu-HU"/>
        </w:rPr>
        <w:noBreakHyphen/>
        <w:t>ből</w:t>
      </w:r>
      <w:r w:rsidR="00FF13B4" w:rsidRPr="00613EA1">
        <w:rPr>
          <w:lang w:val="hu-HU"/>
        </w:rPr>
        <w:t xml:space="preserve"> legalább </w:t>
      </w:r>
      <w:bookmarkStart w:id="576" w:name="_Hlk30764080"/>
      <w:r w:rsidR="00FF13B4" w:rsidRPr="00613EA1">
        <w:rPr>
          <w:lang w:val="hu-HU"/>
        </w:rPr>
        <w:t>1 betegnél</w:t>
      </w:r>
      <w:bookmarkEnd w:id="576"/>
      <w:r w:rsidRPr="0032782E">
        <w:rPr>
          <w:lang w:val="hu-HU"/>
        </w:rPr>
        <w:t>): kiütés,hajhullás</w:t>
      </w:r>
    </w:p>
    <w:p w14:paraId="6F6ABE00" w14:textId="77777777" w:rsidR="003259F6" w:rsidRPr="00791B58" w:rsidRDefault="003259F6" w:rsidP="00613EA1">
      <w:pPr>
        <w:pStyle w:val="EMEABodyTextIndent"/>
        <w:numPr>
          <w:ilvl w:val="0"/>
          <w:numId w:val="10"/>
        </w:numPr>
        <w:ind w:left="567" w:hanging="567"/>
        <w:rPr>
          <w:lang w:val="hu-HU"/>
        </w:rPr>
      </w:pPr>
      <w:r w:rsidRPr="00791B58">
        <w:rPr>
          <w:lang w:val="hu-HU"/>
        </w:rPr>
        <w:t>Ritka (10</w:t>
      </w:r>
      <w:r w:rsidR="0075101F" w:rsidRPr="00ED263D">
        <w:rPr>
          <w:lang w:val="hu-HU"/>
        </w:rPr>
        <w:t> </w:t>
      </w:r>
      <w:r w:rsidRPr="00791B58">
        <w:rPr>
          <w:lang w:val="hu-HU"/>
        </w:rPr>
        <w:t>000</w:t>
      </w:r>
      <w:r w:rsidR="0075101F">
        <w:rPr>
          <w:lang w:val="hu-HU"/>
        </w:rPr>
        <w:noBreakHyphen/>
        <w:t>ből</w:t>
      </w:r>
      <w:r w:rsidR="00FF13B4" w:rsidRPr="00613EA1">
        <w:rPr>
          <w:lang w:val="hu-HU"/>
        </w:rPr>
        <w:t xml:space="preserve"> legalább 1 betegnél</w:t>
      </w:r>
      <w:r w:rsidRPr="0032782E">
        <w:rPr>
          <w:lang w:val="hu-HU"/>
        </w:rPr>
        <w:t>): súlyo</w:t>
      </w:r>
      <w:r w:rsidRPr="00791B58">
        <w:rPr>
          <w:lang w:val="hu-HU"/>
        </w:rPr>
        <w:t>s allergiás reakció</w:t>
      </w:r>
    </w:p>
    <w:p w14:paraId="6D07FB1C" w14:textId="77777777" w:rsidR="007B3E9A" w:rsidRPr="00613EA1" w:rsidRDefault="007B3E9A" w:rsidP="00613EA1">
      <w:pPr>
        <w:pStyle w:val="EMEABodyTextIndent"/>
        <w:rPr>
          <w:lang w:val="hu-HU"/>
        </w:rPr>
      </w:pPr>
    </w:p>
    <w:p w14:paraId="66395DC7" w14:textId="77777777" w:rsidR="007B3E9A" w:rsidRPr="0032782E" w:rsidRDefault="007B3E9A" w:rsidP="007B3E9A">
      <w:pPr>
        <w:pStyle w:val="EMEABodyText"/>
        <w:rPr>
          <w:b/>
          <w:szCs w:val="22"/>
          <w:u w:val="single"/>
          <w:lang w:val="hu-HU"/>
        </w:rPr>
      </w:pPr>
      <w:r w:rsidRPr="0032782E">
        <w:rPr>
          <w:b/>
          <w:szCs w:val="22"/>
          <w:u w:val="single"/>
          <w:lang w:val="hu-HU"/>
        </w:rPr>
        <w:t>Gyermekek és serdülők</w:t>
      </w:r>
    </w:p>
    <w:p w14:paraId="41CF77D4" w14:textId="77777777" w:rsidR="005A7A8D" w:rsidRPr="0075101F" w:rsidRDefault="005A7A8D" w:rsidP="005A7A8D">
      <w:pPr>
        <w:pStyle w:val="EMEABodyText"/>
        <w:rPr>
          <w:szCs w:val="22"/>
          <w:lang w:val="hu-HU"/>
        </w:rPr>
      </w:pPr>
      <w:r w:rsidRPr="00791B58">
        <w:rPr>
          <w:szCs w:val="22"/>
          <w:lang w:val="hu-HU"/>
        </w:rPr>
        <w:t xml:space="preserve">A gyermekeknél és serdülőknél tapasztalt mellékhatások </w:t>
      </w:r>
      <w:r w:rsidRPr="00ED263D">
        <w:rPr>
          <w:szCs w:val="22"/>
          <w:lang w:val="hu-HU"/>
        </w:rPr>
        <w:t>hasonlóak a fent leírt, felnőtteknél tapasztalt mellékhatásokhoz</w:t>
      </w:r>
      <w:r w:rsidR="00FF13B4" w:rsidRPr="0075101F">
        <w:rPr>
          <w:szCs w:val="22"/>
          <w:lang w:val="hu-HU"/>
        </w:rPr>
        <w:t>, az alábbi különbséggel</w:t>
      </w:r>
      <w:r w:rsidRPr="0075101F">
        <w:rPr>
          <w:szCs w:val="22"/>
          <w:lang w:val="hu-HU"/>
        </w:rPr>
        <w:t>:</w:t>
      </w:r>
    </w:p>
    <w:p w14:paraId="4F34E65E" w14:textId="77777777" w:rsidR="005A7A8D" w:rsidRPr="00ED263D" w:rsidRDefault="005A7A8D" w:rsidP="00613EA1">
      <w:pPr>
        <w:pStyle w:val="EMEABodyTextIndent"/>
        <w:numPr>
          <w:ilvl w:val="0"/>
          <w:numId w:val="11"/>
        </w:numPr>
        <w:ind w:left="567" w:hanging="567"/>
        <w:rPr>
          <w:lang w:val="hu-HU"/>
        </w:rPr>
      </w:pPr>
      <w:r w:rsidRPr="0075101F">
        <w:rPr>
          <w:lang w:val="hu-HU"/>
        </w:rPr>
        <w:t>Nagyon gyakori mellékhatás (10</w:t>
      </w:r>
      <w:r w:rsidR="0075101F">
        <w:rPr>
          <w:lang w:val="hu-HU"/>
        </w:rPr>
        <w:noBreakHyphen/>
        <w:t>ből</w:t>
      </w:r>
      <w:r w:rsidR="00FF13B4" w:rsidRPr="00613EA1">
        <w:rPr>
          <w:lang w:val="hu-HU"/>
        </w:rPr>
        <w:t xml:space="preserve"> legalább 1 betegnél</w:t>
      </w:r>
      <w:r w:rsidRPr="0032782E">
        <w:rPr>
          <w:lang w:val="hu-HU"/>
        </w:rPr>
        <w:t>): alacsony neutrofilszám (a fehérvérsejtek egyik fajtáj</w:t>
      </w:r>
      <w:r w:rsidRPr="00791B58">
        <w:rPr>
          <w:lang w:val="hu-HU"/>
        </w:rPr>
        <w:t>a, mely fontos szerepet játszik a fertőzések leküzdésében).</w:t>
      </w:r>
    </w:p>
    <w:p w14:paraId="3B7682A2" w14:textId="77777777" w:rsidR="003259F6" w:rsidRPr="00CA11D0" w:rsidRDefault="003259F6" w:rsidP="00FE173B">
      <w:pPr>
        <w:pStyle w:val="EMEABodyText"/>
        <w:rPr>
          <w:szCs w:val="22"/>
          <w:lang w:val="hu-HU"/>
        </w:rPr>
      </w:pPr>
    </w:p>
    <w:p w14:paraId="4C7E5C90" w14:textId="77777777" w:rsidR="003259F6" w:rsidRPr="00CA11D0" w:rsidRDefault="003259F6" w:rsidP="00FE173B">
      <w:pPr>
        <w:pStyle w:val="EMEABodyText"/>
        <w:rPr>
          <w:szCs w:val="22"/>
          <w:lang w:val="hu-HU"/>
        </w:rPr>
      </w:pPr>
      <w:r w:rsidRPr="00CA11D0">
        <w:rPr>
          <w:lang w:val="hu-HU" w:eastAsia="hu-HU"/>
        </w:rPr>
        <w:t>Ha Önnél bármilyen mellékhatás jelentkezik, tájékoztassa kezelőorvosát vagy gyógyszerészét. Ez a betegtájékoztatóban fel nem sorolt bármilyen lehetséges mellékhatásra is vonatkozik.</w:t>
      </w:r>
    </w:p>
    <w:p w14:paraId="26B1E6BE" w14:textId="77777777" w:rsidR="003259F6" w:rsidRPr="00CA11D0" w:rsidRDefault="003259F6" w:rsidP="00FE173B">
      <w:pPr>
        <w:pStyle w:val="EMEABodyText"/>
        <w:rPr>
          <w:szCs w:val="22"/>
          <w:lang w:val="hu-HU"/>
        </w:rPr>
      </w:pPr>
    </w:p>
    <w:p w14:paraId="11EDC61E" w14:textId="77777777" w:rsidR="003259F6" w:rsidRPr="00CA11D0" w:rsidRDefault="003259F6" w:rsidP="00FE173B">
      <w:pPr>
        <w:ind w:right="-29"/>
        <w:rPr>
          <w:b/>
          <w:bCs/>
          <w:lang w:val="hu-HU"/>
        </w:rPr>
      </w:pPr>
      <w:r w:rsidRPr="00CA11D0">
        <w:rPr>
          <w:b/>
          <w:bCs/>
          <w:lang w:val="hu-HU"/>
        </w:rPr>
        <w:t>Mellékhatások bejelentése</w:t>
      </w:r>
    </w:p>
    <w:p w14:paraId="69D61E20" w14:textId="77777777" w:rsidR="003259F6" w:rsidRPr="00CA11D0" w:rsidRDefault="003259F6" w:rsidP="00FE173B">
      <w:pPr>
        <w:ind w:right="-2"/>
        <w:rPr>
          <w:lang w:val="hu-HU"/>
        </w:rPr>
      </w:pPr>
      <w:r w:rsidRPr="00CA11D0">
        <w:rPr>
          <w:lang w:val="hu-HU"/>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8" w:history="1">
        <w:r w:rsidRPr="00CA11D0">
          <w:rPr>
            <w:rStyle w:val="Hyperlink"/>
            <w:color w:val="auto"/>
            <w:highlight w:val="lightGray"/>
            <w:lang w:val="hu-HU"/>
          </w:rPr>
          <w:t>V. függelékben</w:t>
        </w:r>
      </w:hyperlink>
      <w:r w:rsidRPr="00CA11D0">
        <w:rPr>
          <w:highlight w:val="lightGray"/>
          <w:lang w:val="hu-HU"/>
        </w:rPr>
        <w:t xml:space="preserve"> található elérhetőségeken keresztül</w:t>
      </w:r>
      <w:r w:rsidRPr="00CA11D0">
        <w:rPr>
          <w:lang w:val="hu-HU"/>
        </w:rPr>
        <w:t xml:space="preserve">. </w:t>
      </w:r>
    </w:p>
    <w:p w14:paraId="564E986D" w14:textId="77777777" w:rsidR="003259F6" w:rsidRPr="00CA11D0" w:rsidRDefault="003259F6" w:rsidP="00FE173B">
      <w:pPr>
        <w:pStyle w:val="EMEABodyText"/>
        <w:rPr>
          <w:lang w:val="hu-HU"/>
        </w:rPr>
      </w:pPr>
      <w:r w:rsidRPr="00CA11D0">
        <w:rPr>
          <w:lang w:val="hu-HU"/>
        </w:rPr>
        <w:t>A mellékhatások bejelentésével Ön is hozzájárulhat ahhoz, hogy minél több információ álljon rendelkezésre a gyógyszer biztonságos alkalmazásával kapcsolatban.</w:t>
      </w:r>
    </w:p>
    <w:p w14:paraId="203A6F88" w14:textId="77777777" w:rsidR="003259F6" w:rsidRPr="00CA11D0" w:rsidRDefault="003259F6" w:rsidP="00FE173B">
      <w:pPr>
        <w:pStyle w:val="EMEABodyText"/>
        <w:rPr>
          <w:szCs w:val="22"/>
          <w:lang w:val="hu-HU"/>
        </w:rPr>
      </w:pPr>
    </w:p>
    <w:p w14:paraId="7CD57764" w14:textId="77777777" w:rsidR="003259F6" w:rsidRPr="00CA11D0" w:rsidRDefault="003259F6" w:rsidP="00FE173B">
      <w:pPr>
        <w:pStyle w:val="EMEABodyText"/>
        <w:rPr>
          <w:szCs w:val="22"/>
          <w:lang w:val="hu-HU"/>
        </w:rPr>
      </w:pPr>
    </w:p>
    <w:p w14:paraId="24522001" w14:textId="77777777" w:rsidR="003259F6" w:rsidRPr="00CA11D0" w:rsidRDefault="003259F6" w:rsidP="00FE173B">
      <w:pPr>
        <w:pStyle w:val="EMEAHeading1"/>
        <w:rPr>
          <w:lang w:val="hu-HU"/>
        </w:rPr>
      </w:pPr>
      <w:r w:rsidRPr="00CA11D0">
        <w:rPr>
          <w:lang w:val="hu-HU"/>
        </w:rPr>
        <w:t>5.</w:t>
      </w:r>
      <w:r w:rsidRPr="00CA11D0">
        <w:rPr>
          <w:lang w:val="hu-HU"/>
        </w:rPr>
        <w:tab/>
      </w:r>
      <w:r w:rsidRPr="00CA11D0">
        <w:rPr>
          <w:caps w:val="0"/>
          <w:lang w:val="hu-HU"/>
        </w:rPr>
        <w:t>Hogyan kell a BARACLUDE</w:t>
      </w:r>
      <w:r w:rsidRPr="00CA11D0">
        <w:rPr>
          <w:lang w:val="hu-HU"/>
        </w:rPr>
        <w:noBreakHyphen/>
      </w:r>
      <w:r w:rsidRPr="00CA11D0">
        <w:rPr>
          <w:caps w:val="0"/>
          <w:lang w:val="hu-HU"/>
        </w:rPr>
        <w:t>ot tárolni</w:t>
      </w:r>
      <w:r w:rsidRPr="00CA11D0">
        <w:rPr>
          <w:lang w:val="hu-HU"/>
        </w:rPr>
        <w:t>?</w:t>
      </w:r>
    </w:p>
    <w:p w14:paraId="7DA296C2" w14:textId="77777777" w:rsidR="003259F6" w:rsidRPr="00CA11D0" w:rsidRDefault="003259F6" w:rsidP="00FE173B">
      <w:pPr>
        <w:pStyle w:val="EMEAHeading1"/>
        <w:rPr>
          <w:rFonts w:ascii="TimesNewRoman" w:hAnsi="TimesNewRoman" w:cs="TimesNewRoman"/>
          <w:lang w:val="hu-HU"/>
        </w:rPr>
      </w:pPr>
    </w:p>
    <w:p w14:paraId="617E8CDB" w14:textId="77777777" w:rsidR="003259F6" w:rsidRPr="00CA11D0" w:rsidRDefault="003259F6" w:rsidP="00FE173B">
      <w:pPr>
        <w:pStyle w:val="EMEABodyText"/>
        <w:rPr>
          <w:lang w:val="hu-HU"/>
        </w:rPr>
      </w:pPr>
      <w:r w:rsidRPr="00CA11D0">
        <w:rPr>
          <w:lang w:val="hu-HU"/>
        </w:rPr>
        <w:t>A gyógyszer gyermekektől elzárva tartandó!</w:t>
      </w:r>
    </w:p>
    <w:p w14:paraId="4EEE9B7A" w14:textId="77777777" w:rsidR="003259F6" w:rsidRPr="00CA11D0" w:rsidRDefault="003259F6" w:rsidP="00FE173B">
      <w:pPr>
        <w:pStyle w:val="EMEABodyText"/>
        <w:rPr>
          <w:lang w:val="hu-HU"/>
        </w:rPr>
      </w:pPr>
    </w:p>
    <w:p w14:paraId="32CF8311" w14:textId="77777777" w:rsidR="003259F6" w:rsidRPr="00CA11D0" w:rsidRDefault="003259F6" w:rsidP="00FE173B">
      <w:pPr>
        <w:pStyle w:val="EMEABodyText"/>
        <w:rPr>
          <w:noProof/>
          <w:lang w:val="hu-HU"/>
        </w:rPr>
      </w:pPr>
      <w:r w:rsidRPr="00CA11D0">
        <w:rPr>
          <w:noProof/>
          <w:lang w:val="hu-HU"/>
        </w:rPr>
        <w:t>A tartályon vagy a dobozon feltüntetett lejárati idő (Felhasználható/EXP) után ne alkalmazza ezt a gyógyszert. A lejárati idő az adott hónap utolsó napjára vonatkozik.</w:t>
      </w:r>
    </w:p>
    <w:p w14:paraId="5DE404A8" w14:textId="77777777" w:rsidR="003259F6" w:rsidRPr="00CA11D0" w:rsidRDefault="003259F6" w:rsidP="00FE173B">
      <w:pPr>
        <w:pStyle w:val="EMEABodyText"/>
        <w:rPr>
          <w:rFonts w:ascii="TimesNewRoman,Bold" w:hAnsi="TimesNewRoman,Bold" w:cs="TimesNewRoman,Bold"/>
          <w:b/>
          <w:bCs/>
          <w:lang w:val="hu-HU"/>
        </w:rPr>
      </w:pPr>
    </w:p>
    <w:p w14:paraId="0F9386F0" w14:textId="77777777" w:rsidR="003259F6" w:rsidRPr="00CA11D0" w:rsidRDefault="003259F6" w:rsidP="00FE173B">
      <w:pPr>
        <w:pStyle w:val="EMEABodyText"/>
        <w:rPr>
          <w:noProof/>
          <w:lang w:val="hu-HU"/>
        </w:rPr>
      </w:pPr>
      <w:r w:rsidRPr="00CA11D0">
        <w:rPr>
          <w:lang w:val="hu-HU"/>
        </w:rPr>
        <w:t xml:space="preserve">Legfeljebb 30°C-on tárolandó. </w:t>
      </w:r>
      <w:r w:rsidRPr="00CA11D0">
        <w:rPr>
          <w:noProof/>
          <w:lang w:val="hu-HU"/>
        </w:rPr>
        <w:t>A fénytől való védelem érdekében a tartályt tartsa a dobozában.</w:t>
      </w:r>
    </w:p>
    <w:p w14:paraId="29AC59DD" w14:textId="77777777" w:rsidR="003259F6" w:rsidRPr="00CA11D0" w:rsidRDefault="003259F6" w:rsidP="00FE173B">
      <w:pPr>
        <w:pStyle w:val="EMEABodyText"/>
        <w:rPr>
          <w:noProof/>
          <w:lang w:val="hu-HU"/>
        </w:rPr>
      </w:pPr>
    </w:p>
    <w:p w14:paraId="5400415C" w14:textId="77777777" w:rsidR="003259F6" w:rsidRPr="00CA11D0" w:rsidRDefault="003259F6" w:rsidP="00FE173B">
      <w:pPr>
        <w:pStyle w:val="EMEABodyText"/>
        <w:rPr>
          <w:lang w:val="hu-HU" w:eastAsia="hu-HU"/>
        </w:rPr>
      </w:pPr>
      <w:r w:rsidRPr="00CA11D0">
        <w:rPr>
          <w:lang w:val="hu-HU" w:eastAsia="hu-HU"/>
        </w:rPr>
        <w:t>Semmilyen gyógyszert ne dobjon a szennyvízbe vagy a háztartási hulladékba. Kérdezze meg gyógyszerészét, hogy mit tegyen a már nem használt gyógyszereivel. Ezek az intézkedések elősegítik a környezet védelmét.</w:t>
      </w:r>
    </w:p>
    <w:p w14:paraId="28D84A9A" w14:textId="77777777" w:rsidR="003259F6" w:rsidRPr="00CA11D0" w:rsidRDefault="003259F6" w:rsidP="00FE173B">
      <w:pPr>
        <w:pStyle w:val="EMEABodyText"/>
        <w:rPr>
          <w:noProof/>
          <w:lang w:val="hu-HU"/>
        </w:rPr>
      </w:pPr>
    </w:p>
    <w:p w14:paraId="0CB2CA2B" w14:textId="77777777" w:rsidR="003259F6" w:rsidRPr="00CA11D0" w:rsidRDefault="003259F6" w:rsidP="00FE173B">
      <w:pPr>
        <w:pStyle w:val="EMEABodyText"/>
        <w:rPr>
          <w:noProof/>
          <w:lang w:val="hu-HU"/>
        </w:rPr>
      </w:pPr>
    </w:p>
    <w:p w14:paraId="42028D64" w14:textId="77777777" w:rsidR="003259F6" w:rsidRPr="00CA11D0" w:rsidRDefault="003259F6" w:rsidP="00FE173B">
      <w:pPr>
        <w:pStyle w:val="EMEAHeading1"/>
        <w:rPr>
          <w:lang w:val="hu-HU"/>
        </w:rPr>
      </w:pPr>
      <w:r w:rsidRPr="00CA11D0">
        <w:rPr>
          <w:lang w:val="hu-HU"/>
        </w:rPr>
        <w:t>6.</w:t>
      </w:r>
      <w:r w:rsidRPr="00CA11D0">
        <w:rPr>
          <w:lang w:val="hu-HU"/>
        </w:rPr>
        <w:tab/>
        <w:t xml:space="preserve">A </w:t>
      </w:r>
      <w:r w:rsidRPr="00CA11D0">
        <w:rPr>
          <w:caps w:val="0"/>
          <w:lang w:val="hu-HU"/>
        </w:rPr>
        <w:t>csomagolás tartalma és egyéb információk</w:t>
      </w:r>
    </w:p>
    <w:p w14:paraId="76F710E3" w14:textId="77777777" w:rsidR="003259F6" w:rsidRPr="00CA11D0" w:rsidRDefault="003259F6" w:rsidP="00FE173B">
      <w:pPr>
        <w:pStyle w:val="EMEAHeading1"/>
        <w:rPr>
          <w:lang w:val="hu-HU"/>
        </w:rPr>
      </w:pPr>
    </w:p>
    <w:p w14:paraId="7F4FD351" w14:textId="77777777" w:rsidR="003259F6" w:rsidRPr="00CA11D0" w:rsidRDefault="003259F6" w:rsidP="00FE173B">
      <w:pPr>
        <w:pStyle w:val="EMEAHeading2"/>
        <w:rPr>
          <w:lang w:val="hu-HU"/>
        </w:rPr>
      </w:pPr>
      <w:r w:rsidRPr="00CA11D0">
        <w:rPr>
          <w:lang w:val="hu-HU"/>
        </w:rPr>
        <w:t>Mit tartalmaz a Baraclude</w:t>
      </w:r>
    </w:p>
    <w:p w14:paraId="346AB832"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rFonts w:cs="TimesNewRoman"/>
          <w:lang w:val="hu-HU"/>
        </w:rPr>
        <w:t xml:space="preserve">A készítmény hatóanyaga az </w:t>
      </w:r>
      <w:r w:rsidRPr="00CA11D0">
        <w:rPr>
          <w:lang w:val="hu-HU"/>
        </w:rPr>
        <w:t>entekavir. A belsőleges oldat 0,05 mg entekavirt tartalmaz milliliterenként.</w:t>
      </w:r>
    </w:p>
    <w:p w14:paraId="7D29340C" w14:textId="77777777" w:rsidR="003259F6" w:rsidRPr="00CA11D0" w:rsidRDefault="003259F6" w:rsidP="00FE173B">
      <w:pPr>
        <w:pStyle w:val="EMEABodyTextIndent"/>
        <w:tabs>
          <w:tab w:val="left" w:pos="567"/>
        </w:tabs>
        <w:ind w:left="567" w:hanging="567"/>
        <w:rPr>
          <w:lang w:val="hu-HU"/>
        </w:rPr>
      </w:pPr>
      <w:r w:rsidRPr="00CA11D0">
        <w:rPr>
          <w:rFonts w:ascii="Wingdings" w:hAnsi="Wingdings"/>
          <w:lang w:val="hu-HU"/>
        </w:rPr>
        <w:t></w:t>
      </w:r>
      <w:r w:rsidRPr="00CA11D0">
        <w:rPr>
          <w:rFonts w:ascii="Wingdings" w:hAnsi="Wingdings"/>
          <w:lang w:val="hu-HU"/>
        </w:rPr>
        <w:tab/>
      </w:r>
      <w:r w:rsidRPr="00CA11D0">
        <w:rPr>
          <w:rFonts w:cs="TimesNewRoman"/>
          <w:lang w:val="hu-HU"/>
        </w:rPr>
        <w:t>Egyéb összetevők</w:t>
      </w:r>
      <w:r w:rsidRPr="00CA11D0">
        <w:rPr>
          <w:lang w:val="hu-HU"/>
        </w:rPr>
        <w:t xml:space="preserve">: </w:t>
      </w:r>
      <w:r w:rsidRPr="00CA11D0">
        <w:rPr>
          <w:rFonts w:cs="TimesNewRoman"/>
          <w:lang w:val="hu-HU"/>
        </w:rPr>
        <w:t>vízmentes citromsav</w:t>
      </w:r>
      <w:r w:rsidRPr="00CA11D0">
        <w:rPr>
          <w:lang w:val="hu-HU"/>
        </w:rPr>
        <w:t xml:space="preserve">, maltitol (E965), metil-para-hidroxi-benzoát (E218), propil-para-hidroxi-benzoát (E216), narancs aroma (akácia és természetes aroma), </w:t>
      </w:r>
      <w:r w:rsidRPr="00CA11D0">
        <w:rPr>
          <w:rFonts w:cs="TimesNewRoman"/>
          <w:lang w:val="hu-HU"/>
        </w:rPr>
        <w:t>nátrium</w:t>
      </w:r>
      <w:r w:rsidRPr="00CA11D0">
        <w:rPr>
          <w:rFonts w:cs="TimesNewRoman"/>
          <w:lang w:val="hu-HU"/>
        </w:rPr>
        <w:noBreakHyphen/>
        <w:t>citrát</w:t>
      </w:r>
      <w:r w:rsidRPr="00CA11D0">
        <w:rPr>
          <w:lang w:val="hu-HU"/>
        </w:rPr>
        <w:t xml:space="preserve">, </w:t>
      </w:r>
      <w:r w:rsidRPr="00CA11D0">
        <w:rPr>
          <w:rFonts w:cs="TimesNewRoman"/>
          <w:lang w:val="hu-HU"/>
        </w:rPr>
        <w:t>nátrium-</w:t>
      </w:r>
      <w:r w:rsidRPr="00CA11D0">
        <w:rPr>
          <w:lang w:val="hu-HU"/>
        </w:rPr>
        <w:t xml:space="preserve">hidroxid, sósav és </w:t>
      </w:r>
      <w:r w:rsidRPr="00CA11D0">
        <w:rPr>
          <w:rFonts w:cs="TimesNewRoman"/>
          <w:lang w:val="hu-HU"/>
        </w:rPr>
        <w:t>tisztított víz</w:t>
      </w:r>
      <w:r w:rsidRPr="00CA11D0">
        <w:rPr>
          <w:lang w:val="hu-HU"/>
        </w:rPr>
        <w:t>.</w:t>
      </w:r>
    </w:p>
    <w:p w14:paraId="30BEA10E" w14:textId="77777777" w:rsidR="003259F6" w:rsidRPr="00CA11D0" w:rsidRDefault="003259F6" w:rsidP="00FE173B">
      <w:pPr>
        <w:pStyle w:val="EMEABodyText"/>
        <w:rPr>
          <w:lang w:val="hu-HU"/>
        </w:rPr>
      </w:pPr>
    </w:p>
    <w:p w14:paraId="1C3550C2" w14:textId="77777777" w:rsidR="003259F6" w:rsidRPr="00CA11D0" w:rsidRDefault="003259F6" w:rsidP="00FE173B">
      <w:pPr>
        <w:pStyle w:val="EMEAHeading2"/>
        <w:rPr>
          <w:noProof/>
          <w:lang w:val="hu-HU"/>
        </w:rPr>
      </w:pPr>
      <w:r w:rsidRPr="00CA11D0">
        <w:rPr>
          <w:noProof/>
          <w:lang w:val="hu-HU"/>
        </w:rPr>
        <w:t>Milyen a Baraclude külleme és mit tartalmaz a csomagolás</w:t>
      </w:r>
    </w:p>
    <w:p w14:paraId="4467DE92" w14:textId="77777777" w:rsidR="003259F6" w:rsidRPr="00CA11D0" w:rsidRDefault="003259F6" w:rsidP="00FE173B">
      <w:pPr>
        <w:pStyle w:val="EMEABodyText"/>
        <w:rPr>
          <w:lang w:val="hu-HU"/>
        </w:rPr>
      </w:pPr>
      <w:r w:rsidRPr="00CA11D0">
        <w:rPr>
          <w:lang w:val="hu-HU"/>
        </w:rPr>
        <w:t>A belsőleges oldat tiszta, színtelen halványsárga oldat. A Baraclude 0,05 mg/ml belsőleges oldat 210 ml belsőleges oldatot tartalmazó tartályban kerül forgalomba. Minden dobozban egy (polipropilén) mérőkanál található, 0,5 ml-től 10 ml</w:t>
      </w:r>
      <w:r w:rsidRPr="00CA11D0">
        <w:rPr>
          <w:lang w:val="hu-HU"/>
        </w:rPr>
        <w:noBreakHyphen/>
        <w:t>ig terjedő beosztással ellátva.</w:t>
      </w:r>
    </w:p>
    <w:p w14:paraId="5FD25470" w14:textId="77777777" w:rsidR="003259F6" w:rsidRPr="00CA11D0" w:rsidRDefault="003259F6" w:rsidP="00FE173B">
      <w:pPr>
        <w:pStyle w:val="EMEABodyText"/>
        <w:rPr>
          <w:lang w:val="hu-HU"/>
        </w:rPr>
      </w:pPr>
    </w:p>
    <w:p w14:paraId="22FE3EE1" w14:textId="77777777" w:rsidR="003259F6" w:rsidRPr="00CA11D0" w:rsidRDefault="003259F6" w:rsidP="00FE173B">
      <w:pPr>
        <w:pStyle w:val="EMEAHeading2"/>
        <w:rPr>
          <w:lang w:val="hu-HU"/>
        </w:rPr>
      </w:pPr>
      <w:r w:rsidRPr="00CA11D0">
        <w:rPr>
          <w:lang w:val="hu-HU"/>
        </w:rPr>
        <w:t>A forgalomba hozatali engedély jogosultja és a gyártó</w:t>
      </w:r>
    </w:p>
    <w:p w14:paraId="0EBF10B0" w14:textId="77777777" w:rsidR="003259F6" w:rsidRPr="00CA11D0" w:rsidRDefault="003259F6" w:rsidP="00FE173B">
      <w:pPr>
        <w:pStyle w:val="EMEAHeading2"/>
        <w:rPr>
          <w:b w:val="0"/>
          <w:szCs w:val="22"/>
          <w:lang w:val="hu-HU"/>
        </w:rPr>
      </w:pPr>
      <w:r w:rsidRPr="00CA11D0">
        <w:rPr>
          <w:b w:val="0"/>
          <w:szCs w:val="22"/>
          <w:lang w:val="hu-HU"/>
        </w:rPr>
        <w:t>A forgalomba hozatali engedély jogosultja:</w:t>
      </w:r>
    </w:p>
    <w:p w14:paraId="52EFE656" w14:textId="77777777" w:rsidR="00865F41" w:rsidRPr="007E698E" w:rsidRDefault="00865F41" w:rsidP="00865F41">
      <w:pPr>
        <w:rPr>
          <w:lang w:val="en-US"/>
        </w:rPr>
      </w:pPr>
      <w:r w:rsidRPr="008861A3">
        <w:rPr>
          <w:bCs/>
        </w:rPr>
        <w:t xml:space="preserve">Bristol-Myers Squibb Pharma EEIG </w:t>
      </w:r>
      <w:r w:rsidRPr="008861A3">
        <w:rPr>
          <w:bCs/>
        </w:rPr>
        <w:br/>
        <w:t>Plaza 254</w:t>
      </w:r>
      <w:r w:rsidRPr="008861A3">
        <w:rPr>
          <w:bCs/>
        </w:rPr>
        <w:br/>
        <w:t>Blanchardstown Corporate Park 2</w:t>
      </w:r>
      <w:r w:rsidRPr="008861A3">
        <w:rPr>
          <w:bCs/>
        </w:rPr>
        <w:br/>
        <w:t>Dublin 15, D15 T867</w:t>
      </w:r>
      <w:r w:rsidRPr="008861A3">
        <w:rPr>
          <w:bCs/>
        </w:rPr>
        <w:br/>
      </w:r>
      <w:proofErr w:type="spellStart"/>
      <w:r w:rsidRPr="007E698E">
        <w:rPr>
          <w:lang w:val="en-US"/>
        </w:rPr>
        <w:t>Írország</w:t>
      </w:r>
      <w:proofErr w:type="spellEnd"/>
    </w:p>
    <w:p w14:paraId="58644623" w14:textId="77777777" w:rsidR="003259F6" w:rsidRPr="00CA11D0" w:rsidRDefault="003259F6" w:rsidP="00FE173B">
      <w:pPr>
        <w:pStyle w:val="EMEABodyText"/>
        <w:rPr>
          <w:szCs w:val="22"/>
          <w:lang w:val="hu-HU"/>
        </w:rPr>
      </w:pPr>
    </w:p>
    <w:p w14:paraId="19E37ED7" w14:textId="77777777" w:rsidR="003259F6" w:rsidRPr="00CA11D0" w:rsidRDefault="003259F6" w:rsidP="00FE173B">
      <w:pPr>
        <w:pStyle w:val="EMEAHeading2"/>
        <w:rPr>
          <w:b w:val="0"/>
          <w:szCs w:val="22"/>
          <w:lang w:val="hu-HU"/>
        </w:rPr>
      </w:pPr>
      <w:r w:rsidRPr="00CA11D0">
        <w:rPr>
          <w:b w:val="0"/>
          <w:szCs w:val="22"/>
          <w:lang w:val="hu-HU"/>
        </w:rPr>
        <w:t>Gyártó:</w:t>
      </w:r>
    </w:p>
    <w:p w14:paraId="4785B494" w14:textId="77777777" w:rsidR="008E6F6C" w:rsidRDefault="008E6F6C" w:rsidP="008E6F6C">
      <w:pPr>
        <w:pStyle w:val="EMEAAddress"/>
        <w:rPr>
          <w:lang w:val="en-US"/>
        </w:rPr>
      </w:pPr>
      <w:r w:rsidRPr="00757D0D">
        <w:rPr>
          <w:lang w:val="en-US"/>
        </w:rPr>
        <w:t>CATALENT ANAGNI S.R.L</w:t>
      </w:r>
      <w:r>
        <w:rPr>
          <w:lang w:val="en-US"/>
        </w:rPr>
        <w:t>.</w:t>
      </w:r>
      <w:r w:rsidR="003259F6" w:rsidRPr="00CA11D0">
        <w:rPr>
          <w:lang w:val="hu-HU"/>
        </w:rPr>
        <w:br/>
      </w:r>
      <w:r w:rsidRPr="00757D0D">
        <w:rPr>
          <w:lang w:val="en-US"/>
        </w:rPr>
        <w:t xml:space="preserve">Loc. Fontana del Ceraso </w:t>
      </w:r>
      <w:proofErr w:type="spellStart"/>
      <w:r w:rsidRPr="00757D0D">
        <w:rPr>
          <w:lang w:val="en-US"/>
        </w:rPr>
        <w:t>snc</w:t>
      </w:r>
      <w:proofErr w:type="spellEnd"/>
      <w:r w:rsidR="003259F6" w:rsidRPr="00CA11D0">
        <w:rPr>
          <w:lang w:val="hu-HU"/>
        </w:rPr>
        <w:br/>
      </w:r>
      <w:r w:rsidRPr="00626AB6">
        <w:rPr>
          <w:lang w:val="en-US"/>
        </w:rPr>
        <w:t xml:space="preserve">Strada </w:t>
      </w:r>
      <w:proofErr w:type="spellStart"/>
      <w:r w:rsidRPr="00626AB6">
        <w:rPr>
          <w:lang w:val="en-US"/>
        </w:rPr>
        <w:t>Provinciale</w:t>
      </w:r>
      <w:proofErr w:type="spellEnd"/>
      <w:r w:rsidRPr="00626AB6">
        <w:rPr>
          <w:lang w:val="en-US"/>
        </w:rPr>
        <w:t xml:space="preserve"> 12 </w:t>
      </w:r>
      <w:proofErr w:type="spellStart"/>
      <w:r w:rsidRPr="00626AB6">
        <w:rPr>
          <w:lang w:val="en-US"/>
        </w:rPr>
        <w:t>Casi</w:t>
      </w:r>
      <w:r>
        <w:rPr>
          <w:lang w:val="en-US"/>
        </w:rPr>
        <w:t>lina</w:t>
      </w:r>
      <w:proofErr w:type="spellEnd"/>
      <w:r>
        <w:rPr>
          <w:lang w:val="en-US"/>
        </w:rPr>
        <w:t>,</w:t>
      </w:r>
      <w:r w:rsidRPr="00626AB6">
        <w:rPr>
          <w:lang w:val="en-US"/>
        </w:rPr>
        <w:t xml:space="preserve"> 41</w:t>
      </w:r>
    </w:p>
    <w:p w14:paraId="6F6D6DA0" w14:textId="77777777" w:rsidR="003259F6" w:rsidRPr="00CA11D0" w:rsidRDefault="003259F6" w:rsidP="008E6F6C">
      <w:pPr>
        <w:pStyle w:val="EMEAAddress"/>
        <w:rPr>
          <w:lang w:val="hu-HU"/>
        </w:rPr>
      </w:pPr>
      <w:r w:rsidRPr="00CA11D0">
        <w:rPr>
          <w:lang w:val="hu-HU"/>
        </w:rPr>
        <w:t>03012 Anagni (FR)</w:t>
      </w:r>
      <w:r w:rsidRPr="00CA11D0">
        <w:rPr>
          <w:lang w:val="hu-HU"/>
        </w:rPr>
        <w:br/>
        <w:t>Olaszország</w:t>
      </w:r>
    </w:p>
    <w:p w14:paraId="5413877D" w14:textId="77777777" w:rsidR="003259F6" w:rsidRDefault="003259F6" w:rsidP="00FE173B">
      <w:pPr>
        <w:pStyle w:val="EMEABodyText"/>
        <w:rPr>
          <w:lang w:val="hu-HU"/>
        </w:rPr>
      </w:pPr>
    </w:p>
    <w:p w14:paraId="0C41A3B3" w14:textId="77777777" w:rsidR="008E6F6C" w:rsidRPr="008B2D71" w:rsidRDefault="008E6F6C" w:rsidP="008E6F6C">
      <w:pPr>
        <w:pStyle w:val="EMEAAddress"/>
        <w:rPr>
          <w:highlight w:val="lightGray"/>
          <w:lang w:val="en-US"/>
        </w:rPr>
      </w:pPr>
      <w:r w:rsidRPr="008B2D71">
        <w:rPr>
          <w:highlight w:val="lightGray"/>
          <w:lang w:val="en-US"/>
        </w:rPr>
        <w:t>Swords Laboratories</w:t>
      </w:r>
      <w:r w:rsidR="00F2461D">
        <w:rPr>
          <w:highlight w:val="lightGray"/>
          <w:lang w:val="en-US"/>
        </w:rPr>
        <w:t xml:space="preserve"> </w:t>
      </w:r>
      <w:r w:rsidR="00F2461D" w:rsidRPr="00F2461D">
        <w:rPr>
          <w:highlight w:val="lightGray"/>
          <w:lang w:val="en-US"/>
        </w:rPr>
        <w:t>Unlimited Company</w:t>
      </w:r>
      <w:r w:rsidRPr="008B2D71">
        <w:rPr>
          <w:highlight w:val="lightGray"/>
          <w:lang w:val="en-US"/>
        </w:rPr>
        <w:t xml:space="preserve"> T/A Bristol-Myers Squibb Pharmaceutical Operations, External Manufacturing</w:t>
      </w:r>
    </w:p>
    <w:p w14:paraId="4D31C2F9" w14:textId="77777777" w:rsidR="008E6F6C" w:rsidRPr="008B2D71" w:rsidRDefault="008E6F6C" w:rsidP="008E6F6C">
      <w:pPr>
        <w:pStyle w:val="EMEAAddress"/>
        <w:rPr>
          <w:highlight w:val="lightGray"/>
          <w:lang w:val="en-US"/>
        </w:rPr>
      </w:pPr>
      <w:r w:rsidRPr="008B2D71">
        <w:rPr>
          <w:highlight w:val="lightGray"/>
          <w:lang w:val="en-US"/>
        </w:rPr>
        <w:t>Plaza 254</w:t>
      </w:r>
    </w:p>
    <w:p w14:paraId="0911A619" w14:textId="77777777" w:rsidR="008E6F6C" w:rsidRPr="008B2D71" w:rsidRDefault="008E6F6C" w:rsidP="008E6F6C">
      <w:pPr>
        <w:pStyle w:val="EMEAAddress"/>
        <w:rPr>
          <w:highlight w:val="lightGray"/>
          <w:lang w:val="en-US"/>
        </w:rPr>
      </w:pPr>
      <w:r w:rsidRPr="008B2D71">
        <w:rPr>
          <w:highlight w:val="lightGray"/>
          <w:lang w:val="en-US"/>
        </w:rPr>
        <w:t>Blanchardstown Corporate Park 2</w:t>
      </w:r>
    </w:p>
    <w:p w14:paraId="051DC62E" w14:textId="77777777" w:rsidR="008E6F6C" w:rsidRPr="008B2D71" w:rsidRDefault="008E6F6C" w:rsidP="008E6F6C">
      <w:pPr>
        <w:pStyle w:val="EMEAAddress"/>
        <w:rPr>
          <w:highlight w:val="lightGray"/>
          <w:lang w:val="en-US"/>
        </w:rPr>
      </w:pPr>
      <w:r w:rsidRPr="008B2D71">
        <w:rPr>
          <w:highlight w:val="lightGray"/>
          <w:lang w:val="en-US"/>
        </w:rPr>
        <w:t>Dublin 15, D15 T867</w:t>
      </w:r>
    </w:p>
    <w:p w14:paraId="624895EB" w14:textId="77777777" w:rsidR="008E6F6C" w:rsidRPr="00626AB6" w:rsidRDefault="008E6F6C" w:rsidP="008E6F6C">
      <w:pPr>
        <w:pStyle w:val="EMEAAddress"/>
        <w:rPr>
          <w:lang w:val="en-US"/>
        </w:rPr>
      </w:pPr>
      <w:proofErr w:type="spellStart"/>
      <w:r>
        <w:rPr>
          <w:highlight w:val="lightGray"/>
          <w:lang w:val="en-US"/>
        </w:rPr>
        <w:t>Írország</w:t>
      </w:r>
      <w:proofErr w:type="spellEnd"/>
    </w:p>
    <w:p w14:paraId="15AC55F4" w14:textId="77777777" w:rsidR="00E26F46" w:rsidRDefault="00E26F46" w:rsidP="00FE173B">
      <w:pPr>
        <w:pStyle w:val="EMEABodyText"/>
        <w:rPr>
          <w:b/>
          <w:szCs w:val="22"/>
          <w:lang w:val="hu-HU"/>
        </w:rPr>
      </w:pPr>
    </w:p>
    <w:p w14:paraId="0F6A359B" w14:textId="77777777" w:rsidR="00E26F46" w:rsidRDefault="00E26F46" w:rsidP="00FE173B">
      <w:pPr>
        <w:pStyle w:val="EMEABodyText"/>
        <w:rPr>
          <w:b/>
          <w:szCs w:val="22"/>
          <w:lang w:val="hu-HU"/>
        </w:rPr>
      </w:pPr>
    </w:p>
    <w:p w14:paraId="7897251E" w14:textId="77777777" w:rsidR="003259F6" w:rsidRPr="00CA11D0" w:rsidRDefault="003259F6" w:rsidP="00FE173B">
      <w:pPr>
        <w:pStyle w:val="EMEABodyText"/>
        <w:rPr>
          <w:szCs w:val="22"/>
          <w:lang w:val="hu-HU"/>
        </w:rPr>
      </w:pPr>
      <w:r w:rsidRPr="00CA11D0">
        <w:rPr>
          <w:szCs w:val="22"/>
          <w:lang w:val="hu-HU"/>
        </w:rPr>
        <w:t>A mérőkanál gyártója: Comar Plastics Division, One Comar Place, Buena, NJ 08310, USA.</w:t>
      </w:r>
    </w:p>
    <w:p w14:paraId="5977D760" w14:textId="77777777" w:rsidR="003259F6" w:rsidRPr="00CA11D0" w:rsidRDefault="003259F6" w:rsidP="00FE173B">
      <w:pPr>
        <w:pStyle w:val="EMEABodyText"/>
        <w:rPr>
          <w:szCs w:val="22"/>
          <w:lang w:val="hu-HU"/>
        </w:rPr>
      </w:pPr>
    </w:p>
    <w:p w14:paraId="334FC85F" w14:textId="219E6328" w:rsidR="001B2427" w:rsidRDefault="003259F6" w:rsidP="00FE173B">
      <w:pPr>
        <w:pStyle w:val="EMEABodyText"/>
        <w:rPr>
          <w:szCs w:val="22"/>
          <w:lang w:val="hu-HU"/>
        </w:rPr>
      </w:pPr>
      <w:r w:rsidRPr="00CA11D0">
        <w:rPr>
          <w:szCs w:val="22"/>
          <w:lang w:val="hu-HU"/>
        </w:rPr>
        <w:t xml:space="preserve">A Comar Plastics cég hivatalos képviselője az Európai Gazdasági Térségben: </w:t>
      </w:r>
      <w:r w:rsidR="006D0A75" w:rsidRPr="008559A0">
        <w:rPr>
          <w:szCs w:val="22"/>
          <w:lang w:val="hu-HU"/>
        </w:rPr>
        <w:t>MDSS GmbH, Schiffgraben 41, 30175 Hannover, Németország.</w:t>
      </w:r>
      <w:r w:rsidR="006D0A75" w:rsidRPr="00CA11D0" w:rsidDel="006D0A75">
        <w:rPr>
          <w:szCs w:val="22"/>
          <w:lang w:val="hu-HU"/>
        </w:rPr>
        <w:t xml:space="preserve"> </w:t>
      </w:r>
    </w:p>
    <w:p w14:paraId="1FA150A4" w14:textId="77777777" w:rsidR="00AB6082" w:rsidRDefault="00AB6082" w:rsidP="00FE173B">
      <w:pPr>
        <w:pStyle w:val="EMEABodyText"/>
        <w:rPr>
          <w:ins w:id="577" w:author="Author"/>
          <w:szCs w:val="22"/>
          <w:lang w:val="hu-HU"/>
        </w:rPr>
      </w:pPr>
    </w:p>
    <w:p w14:paraId="45E20440" w14:textId="77777777" w:rsidR="001B2427" w:rsidRPr="008A0A0E" w:rsidRDefault="001B2427" w:rsidP="001B2427">
      <w:pPr>
        <w:pStyle w:val="EMEABodyText"/>
        <w:keepNext/>
        <w:rPr>
          <w:ins w:id="578" w:author="Author"/>
          <w:szCs w:val="22"/>
        </w:rPr>
      </w:pPr>
      <w:ins w:id="579" w:author="Author">
        <w:r>
          <w:t xml:space="preserve">A </w:t>
        </w:r>
        <w:proofErr w:type="spellStart"/>
        <w:r>
          <w:t>készítményhez</w:t>
        </w:r>
        <w:proofErr w:type="spellEnd"/>
        <w:r>
          <w:t xml:space="preserve"> </w:t>
        </w:r>
        <w:proofErr w:type="spellStart"/>
        <w:r>
          <w:t>kapcsolódó</w:t>
        </w:r>
        <w:proofErr w:type="spellEnd"/>
        <w:r>
          <w:t xml:space="preserve"> </w:t>
        </w:r>
        <w:proofErr w:type="spellStart"/>
        <w:r>
          <w:t>további</w:t>
        </w:r>
        <w:proofErr w:type="spellEnd"/>
        <w:r>
          <w:t xml:space="preserve"> </w:t>
        </w:r>
        <w:proofErr w:type="spellStart"/>
        <w:r>
          <w:t>kérdéseivel</w:t>
        </w:r>
        <w:proofErr w:type="spellEnd"/>
        <w:r>
          <w:t xml:space="preserve"> </w:t>
        </w:r>
        <w:proofErr w:type="spellStart"/>
        <w:r>
          <w:t>forduljon</w:t>
        </w:r>
        <w:proofErr w:type="spellEnd"/>
        <w:r>
          <w:t xml:space="preserve"> a </w:t>
        </w:r>
        <w:proofErr w:type="spellStart"/>
        <w:r>
          <w:t>forgalomba</w:t>
        </w:r>
        <w:proofErr w:type="spellEnd"/>
        <w:r>
          <w:t xml:space="preserve"> </w:t>
        </w:r>
        <w:proofErr w:type="spellStart"/>
        <w:r>
          <w:t>hozatali</w:t>
        </w:r>
        <w:proofErr w:type="spellEnd"/>
        <w:r>
          <w:t xml:space="preserve"> </w:t>
        </w:r>
        <w:proofErr w:type="spellStart"/>
        <w:r>
          <w:t>engedély</w:t>
        </w:r>
        <w:proofErr w:type="spellEnd"/>
        <w:r>
          <w:t xml:space="preserve"> </w:t>
        </w:r>
        <w:proofErr w:type="spellStart"/>
        <w:r>
          <w:t>jogosultjának</w:t>
        </w:r>
        <w:proofErr w:type="spellEnd"/>
        <w:r>
          <w:t xml:space="preserve"> </w:t>
        </w:r>
        <w:proofErr w:type="spellStart"/>
        <w:r>
          <w:t>helyi</w:t>
        </w:r>
        <w:proofErr w:type="spellEnd"/>
        <w:r>
          <w:t xml:space="preserve"> </w:t>
        </w:r>
        <w:proofErr w:type="spellStart"/>
        <w:r>
          <w:t>képviseletéhez</w:t>
        </w:r>
        <w:proofErr w:type="spellEnd"/>
        <w:r>
          <w:t>:</w:t>
        </w:r>
      </w:ins>
    </w:p>
    <w:p w14:paraId="0AC9D7AE" w14:textId="77777777" w:rsidR="001B2427" w:rsidRPr="008A0A0E" w:rsidRDefault="001B2427" w:rsidP="001B2427">
      <w:pPr>
        <w:pStyle w:val="EMEABodyText"/>
        <w:keepNext/>
        <w:rPr>
          <w:ins w:id="580"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1B2427" w:rsidRPr="008A0A0E" w14:paraId="2223647B" w14:textId="77777777" w:rsidTr="00EE544B">
        <w:trPr>
          <w:cantSplit/>
          <w:trHeight w:val="904"/>
          <w:ins w:id="581" w:author="Author"/>
        </w:trPr>
        <w:tc>
          <w:tcPr>
            <w:tcW w:w="4536" w:type="dxa"/>
          </w:tcPr>
          <w:p w14:paraId="7C63EC2C" w14:textId="77777777" w:rsidR="001B2427" w:rsidRPr="008A0A0E" w:rsidRDefault="001B2427" w:rsidP="00EE544B">
            <w:pPr>
              <w:pStyle w:val="StyleBold"/>
              <w:keepNext/>
              <w:rPr>
                <w:ins w:id="582" w:author="Author"/>
              </w:rPr>
            </w:pPr>
            <w:ins w:id="583" w:author="Author">
              <w:r>
                <w:t>België/Belgique/Belgien</w:t>
              </w:r>
            </w:ins>
          </w:p>
          <w:p w14:paraId="20685C82" w14:textId="77777777" w:rsidR="001B2427" w:rsidRPr="008A0A0E" w:rsidRDefault="001B2427" w:rsidP="00EE544B">
            <w:pPr>
              <w:keepNext/>
              <w:rPr>
                <w:ins w:id="584" w:author="Author"/>
              </w:rPr>
            </w:pPr>
            <w:ins w:id="585" w:author="Author">
              <w:r>
                <w:t>N.V. Bristol-Myers Squibb Belgium S.A.</w:t>
              </w:r>
            </w:ins>
          </w:p>
          <w:p w14:paraId="5EB198E7" w14:textId="77777777" w:rsidR="001B2427" w:rsidRPr="008A0A0E" w:rsidRDefault="001B2427" w:rsidP="00EE544B">
            <w:pPr>
              <w:keepNext/>
              <w:rPr>
                <w:ins w:id="586" w:author="Author"/>
              </w:rPr>
            </w:pPr>
            <w:proofErr w:type="spellStart"/>
            <w:ins w:id="587" w:author="Author">
              <w:r>
                <w:t>Tél</w:t>
              </w:r>
              <w:proofErr w:type="spellEnd"/>
              <w:r>
                <w:t>/Tel: + 32 2 352 76 11</w:t>
              </w:r>
            </w:ins>
          </w:p>
          <w:p w14:paraId="5E43C02A" w14:textId="77777777" w:rsidR="001B2427" w:rsidRPr="008A0A0E" w:rsidRDefault="001B2427" w:rsidP="00EE544B">
            <w:pPr>
              <w:rPr>
                <w:ins w:id="588" w:author="Author"/>
                <w:rStyle w:val="Hyperlink"/>
              </w:rPr>
            </w:pPr>
            <w:ins w:id="589" w:author="Author">
              <w:r>
                <w:fldChar w:fldCharType="begin"/>
              </w:r>
              <w:r>
                <w:instrText>HYPERLINK "mailto:medicalinfo.belgium@bms.com"</w:instrText>
              </w:r>
              <w:r>
                <w:fldChar w:fldCharType="separate"/>
              </w:r>
              <w:r>
                <w:rPr>
                  <w:rStyle w:val="Hyperlink"/>
                </w:rPr>
                <w:t>medicalinfo.belgium@bms.com</w:t>
              </w:r>
              <w:r>
                <w:fldChar w:fldCharType="end"/>
              </w:r>
            </w:ins>
          </w:p>
          <w:p w14:paraId="682FFAD3" w14:textId="77777777" w:rsidR="001B2427" w:rsidRPr="008A0A0E" w:rsidRDefault="001B2427" w:rsidP="00EE544B">
            <w:pPr>
              <w:keepNext/>
              <w:rPr>
                <w:ins w:id="590" w:author="Author"/>
              </w:rPr>
            </w:pPr>
          </w:p>
        </w:tc>
        <w:tc>
          <w:tcPr>
            <w:tcW w:w="4536" w:type="dxa"/>
          </w:tcPr>
          <w:p w14:paraId="13B65C41" w14:textId="77777777" w:rsidR="001B2427" w:rsidRPr="008A0A0E" w:rsidRDefault="001B2427" w:rsidP="00EE544B">
            <w:pPr>
              <w:pStyle w:val="StyleBold"/>
              <w:keepNext/>
              <w:rPr>
                <w:ins w:id="591" w:author="Author"/>
              </w:rPr>
            </w:pPr>
            <w:ins w:id="592" w:author="Author">
              <w:r>
                <w:t>Lietuva</w:t>
              </w:r>
            </w:ins>
          </w:p>
          <w:p w14:paraId="55FDD6CB" w14:textId="77777777" w:rsidR="001B2427" w:rsidRPr="008A0A0E" w:rsidRDefault="001B2427" w:rsidP="00EE544B">
            <w:pPr>
              <w:keepNext/>
              <w:rPr>
                <w:ins w:id="593" w:author="Author"/>
              </w:rPr>
            </w:pPr>
            <w:proofErr w:type="spellStart"/>
            <w:ins w:id="594" w:author="Author">
              <w:r>
                <w:t>Swixx</w:t>
              </w:r>
              <w:proofErr w:type="spellEnd"/>
              <w:r>
                <w:t xml:space="preserve"> Biopharma UAB</w:t>
              </w:r>
            </w:ins>
          </w:p>
          <w:p w14:paraId="062617E5" w14:textId="77777777" w:rsidR="001B2427" w:rsidRPr="008A0A0E" w:rsidRDefault="001B2427" w:rsidP="00EE544B">
            <w:pPr>
              <w:keepNext/>
              <w:rPr>
                <w:ins w:id="595" w:author="Author"/>
              </w:rPr>
            </w:pPr>
            <w:ins w:id="596" w:author="Author">
              <w:r>
                <w:t>Tel: + 370 52 369140</w:t>
              </w:r>
            </w:ins>
          </w:p>
          <w:p w14:paraId="7E6F601D" w14:textId="77777777" w:rsidR="001B2427" w:rsidRPr="008A0A0E" w:rsidRDefault="001B2427" w:rsidP="00EE544B">
            <w:pPr>
              <w:rPr>
                <w:ins w:id="597" w:author="Author"/>
                <w:rStyle w:val="Hyperlink"/>
              </w:rPr>
            </w:pPr>
            <w:ins w:id="598"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11C73405" w14:textId="77777777" w:rsidR="001B2427" w:rsidRPr="008A0A0E" w:rsidRDefault="001B2427" w:rsidP="00EE544B">
            <w:pPr>
              <w:keepNext/>
              <w:rPr>
                <w:ins w:id="599" w:author="Author"/>
              </w:rPr>
            </w:pPr>
          </w:p>
        </w:tc>
      </w:tr>
      <w:tr w:rsidR="001B2427" w:rsidRPr="008A0A0E" w14:paraId="45163A08" w14:textId="77777777" w:rsidTr="00EE544B">
        <w:trPr>
          <w:cantSplit/>
          <w:trHeight w:val="892"/>
          <w:ins w:id="600" w:author="Author"/>
        </w:trPr>
        <w:tc>
          <w:tcPr>
            <w:tcW w:w="4536" w:type="dxa"/>
          </w:tcPr>
          <w:p w14:paraId="42D29328" w14:textId="77777777" w:rsidR="001B2427" w:rsidRPr="008A0A0E" w:rsidRDefault="001B2427" w:rsidP="00EE544B">
            <w:pPr>
              <w:pStyle w:val="StyleBold"/>
              <w:rPr>
                <w:ins w:id="601" w:author="Author"/>
              </w:rPr>
            </w:pPr>
            <w:ins w:id="602" w:author="Author">
              <w:r>
                <w:t>България</w:t>
              </w:r>
            </w:ins>
          </w:p>
          <w:p w14:paraId="23644285" w14:textId="77777777" w:rsidR="001B2427" w:rsidRPr="008A0A0E" w:rsidRDefault="001B2427" w:rsidP="00EE544B">
            <w:pPr>
              <w:rPr>
                <w:ins w:id="603" w:author="Author"/>
              </w:rPr>
            </w:pPr>
            <w:proofErr w:type="spellStart"/>
            <w:ins w:id="604" w:author="Author">
              <w:r>
                <w:t>Swixx</w:t>
              </w:r>
              <w:proofErr w:type="spellEnd"/>
              <w:r>
                <w:t xml:space="preserve"> Biopharma EOOD</w:t>
              </w:r>
            </w:ins>
          </w:p>
          <w:p w14:paraId="5858ABC0" w14:textId="77777777" w:rsidR="001B2427" w:rsidRPr="008A0A0E" w:rsidRDefault="001B2427" w:rsidP="00EE544B">
            <w:pPr>
              <w:rPr>
                <w:ins w:id="605" w:author="Author"/>
              </w:rPr>
            </w:pPr>
            <w:proofErr w:type="spellStart"/>
            <w:ins w:id="606" w:author="Author">
              <w:r>
                <w:t>Teл</w:t>
              </w:r>
              <w:proofErr w:type="spellEnd"/>
              <w:r>
                <w:t>.: + 359 2 4942 480</w:t>
              </w:r>
            </w:ins>
          </w:p>
          <w:p w14:paraId="5CC1D0DF" w14:textId="77777777" w:rsidR="001B2427" w:rsidRPr="008A0A0E" w:rsidRDefault="001B2427" w:rsidP="00EE544B">
            <w:pPr>
              <w:rPr>
                <w:ins w:id="607" w:author="Author"/>
                <w:rStyle w:val="Hyperlink"/>
              </w:rPr>
            </w:pPr>
            <w:ins w:id="608"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1276D8FA" w14:textId="77777777" w:rsidR="001B2427" w:rsidRPr="008A0A0E" w:rsidRDefault="001B2427" w:rsidP="00EE544B">
            <w:pPr>
              <w:rPr>
                <w:ins w:id="609" w:author="Author"/>
              </w:rPr>
            </w:pPr>
          </w:p>
        </w:tc>
        <w:tc>
          <w:tcPr>
            <w:tcW w:w="4536" w:type="dxa"/>
          </w:tcPr>
          <w:p w14:paraId="746E99C0" w14:textId="77777777" w:rsidR="001B2427" w:rsidRPr="008A0A0E" w:rsidRDefault="001B2427" w:rsidP="00EE544B">
            <w:pPr>
              <w:pStyle w:val="StyleBold"/>
              <w:rPr>
                <w:ins w:id="610" w:author="Author"/>
              </w:rPr>
            </w:pPr>
            <w:ins w:id="611" w:author="Author">
              <w:r>
                <w:t>Luxembourg/Luxemburg</w:t>
              </w:r>
            </w:ins>
          </w:p>
          <w:p w14:paraId="520D5E06" w14:textId="77777777" w:rsidR="001B2427" w:rsidRPr="008A0A0E" w:rsidRDefault="001B2427" w:rsidP="00EE544B">
            <w:pPr>
              <w:rPr>
                <w:ins w:id="612" w:author="Author"/>
              </w:rPr>
            </w:pPr>
            <w:ins w:id="613" w:author="Author">
              <w:r>
                <w:t>N.V. Bristol-Myers Squibb Belgium S.A.</w:t>
              </w:r>
            </w:ins>
          </w:p>
          <w:p w14:paraId="65DCEF02" w14:textId="77777777" w:rsidR="001B2427" w:rsidRPr="008A0A0E" w:rsidRDefault="001B2427" w:rsidP="00EE544B">
            <w:pPr>
              <w:rPr>
                <w:ins w:id="614" w:author="Author"/>
              </w:rPr>
            </w:pPr>
            <w:proofErr w:type="spellStart"/>
            <w:ins w:id="615" w:author="Author">
              <w:r>
                <w:t>Tél</w:t>
              </w:r>
              <w:proofErr w:type="spellEnd"/>
              <w:r>
                <w:t>/Tel: + 32 2 352 76 11</w:t>
              </w:r>
            </w:ins>
          </w:p>
          <w:p w14:paraId="67CA0FF8" w14:textId="77777777" w:rsidR="001B2427" w:rsidRPr="008A0A0E" w:rsidRDefault="001B2427" w:rsidP="00EE544B">
            <w:pPr>
              <w:rPr>
                <w:ins w:id="616" w:author="Author"/>
                <w:rStyle w:val="Hyperlink"/>
              </w:rPr>
            </w:pPr>
            <w:ins w:id="617" w:author="Author">
              <w:r>
                <w:fldChar w:fldCharType="begin"/>
              </w:r>
              <w:r>
                <w:instrText>HYPERLINK "mailto:medicalinfo.belgium@bms.com"</w:instrText>
              </w:r>
              <w:r>
                <w:fldChar w:fldCharType="separate"/>
              </w:r>
              <w:r>
                <w:rPr>
                  <w:rStyle w:val="Hyperlink"/>
                </w:rPr>
                <w:t>medicalinfo.belgium@bms.com</w:t>
              </w:r>
              <w:r>
                <w:fldChar w:fldCharType="end"/>
              </w:r>
            </w:ins>
          </w:p>
          <w:p w14:paraId="4DD37AAE" w14:textId="77777777" w:rsidR="001B2427" w:rsidRPr="008A0A0E" w:rsidRDefault="001B2427" w:rsidP="00EE544B">
            <w:pPr>
              <w:rPr>
                <w:ins w:id="618" w:author="Author"/>
              </w:rPr>
            </w:pPr>
          </w:p>
        </w:tc>
      </w:tr>
      <w:tr w:rsidR="001B2427" w:rsidRPr="008A0A0E" w14:paraId="67F9C220" w14:textId="77777777" w:rsidTr="00EE544B">
        <w:trPr>
          <w:cantSplit/>
          <w:trHeight w:val="1246"/>
          <w:ins w:id="619" w:author="Author"/>
        </w:trPr>
        <w:tc>
          <w:tcPr>
            <w:tcW w:w="4536" w:type="dxa"/>
          </w:tcPr>
          <w:p w14:paraId="00BD1010" w14:textId="77777777" w:rsidR="001B2427" w:rsidRPr="008A0A0E" w:rsidRDefault="001B2427" w:rsidP="00EE544B">
            <w:pPr>
              <w:pStyle w:val="StyleBold"/>
              <w:rPr>
                <w:ins w:id="620" w:author="Author"/>
              </w:rPr>
            </w:pPr>
            <w:ins w:id="621" w:author="Author">
              <w:r>
                <w:t>Česká republika</w:t>
              </w:r>
            </w:ins>
          </w:p>
          <w:p w14:paraId="701DF067" w14:textId="77777777" w:rsidR="001B2427" w:rsidRPr="008A0A0E" w:rsidRDefault="001B2427" w:rsidP="00EE544B">
            <w:pPr>
              <w:rPr>
                <w:ins w:id="622" w:author="Author"/>
              </w:rPr>
            </w:pPr>
            <w:ins w:id="623" w:author="Author">
              <w:r>
                <w:t xml:space="preserve">Bristol-Myers Squibb </w:t>
              </w:r>
              <w:proofErr w:type="spellStart"/>
              <w:r>
                <w:t>spol</w:t>
              </w:r>
              <w:proofErr w:type="spellEnd"/>
              <w:r>
                <w:t xml:space="preserve">. s </w:t>
              </w:r>
              <w:proofErr w:type="spellStart"/>
              <w:r>
                <w:t>r.o</w:t>
              </w:r>
              <w:proofErr w:type="spellEnd"/>
              <w:r>
                <w:t>.</w:t>
              </w:r>
            </w:ins>
          </w:p>
          <w:p w14:paraId="479CA145" w14:textId="77777777" w:rsidR="001B2427" w:rsidRPr="008A0A0E" w:rsidRDefault="001B2427" w:rsidP="00EE544B">
            <w:pPr>
              <w:rPr>
                <w:ins w:id="624" w:author="Author"/>
              </w:rPr>
            </w:pPr>
            <w:ins w:id="625" w:author="Author">
              <w:r>
                <w:t>Tel: + 420 221 016 111</w:t>
              </w:r>
            </w:ins>
          </w:p>
          <w:p w14:paraId="5EE3B133" w14:textId="77777777" w:rsidR="001B2427" w:rsidRPr="008A0A0E" w:rsidRDefault="001B2427" w:rsidP="00EE544B">
            <w:pPr>
              <w:rPr>
                <w:ins w:id="626" w:author="Author"/>
                <w:rStyle w:val="Hyperlink"/>
              </w:rPr>
            </w:pPr>
            <w:ins w:id="627" w:author="Author">
              <w:r>
                <w:fldChar w:fldCharType="begin"/>
              </w:r>
              <w:r>
                <w:instrText>HYPERLINK "mailto:medinfo.czech@bms.com"</w:instrText>
              </w:r>
              <w:r>
                <w:fldChar w:fldCharType="separate"/>
              </w:r>
              <w:r>
                <w:rPr>
                  <w:rStyle w:val="Hyperlink"/>
                </w:rPr>
                <w:t>medinfo.czech@bms.com</w:t>
              </w:r>
              <w:r>
                <w:fldChar w:fldCharType="end"/>
              </w:r>
            </w:ins>
          </w:p>
          <w:p w14:paraId="6011E943" w14:textId="77777777" w:rsidR="001B2427" w:rsidRPr="008A0A0E" w:rsidRDefault="001B2427" w:rsidP="00EE544B">
            <w:pPr>
              <w:rPr>
                <w:ins w:id="628" w:author="Author"/>
              </w:rPr>
            </w:pPr>
          </w:p>
        </w:tc>
        <w:tc>
          <w:tcPr>
            <w:tcW w:w="4536" w:type="dxa"/>
          </w:tcPr>
          <w:p w14:paraId="2A2E9339" w14:textId="77777777" w:rsidR="001B2427" w:rsidRPr="008A0A0E" w:rsidRDefault="001B2427" w:rsidP="00EE544B">
            <w:pPr>
              <w:pStyle w:val="StyleBold"/>
              <w:rPr>
                <w:ins w:id="629" w:author="Author"/>
              </w:rPr>
            </w:pPr>
            <w:ins w:id="630" w:author="Author">
              <w:r>
                <w:t>Magyarország</w:t>
              </w:r>
            </w:ins>
          </w:p>
          <w:p w14:paraId="57D2AA0D" w14:textId="77777777" w:rsidR="001B2427" w:rsidRPr="008A0A0E" w:rsidRDefault="001B2427" w:rsidP="00EE544B">
            <w:pPr>
              <w:rPr>
                <w:ins w:id="631" w:author="Author"/>
              </w:rPr>
            </w:pPr>
            <w:ins w:id="632" w:author="Author">
              <w:r>
                <w:t>Bristol-Myers Squibb Kft.</w:t>
              </w:r>
            </w:ins>
          </w:p>
          <w:p w14:paraId="47D2A557" w14:textId="77777777" w:rsidR="001B2427" w:rsidRPr="008A0A0E" w:rsidRDefault="001B2427" w:rsidP="00EE544B">
            <w:pPr>
              <w:rPr>
                <w:ins w:id="633" w:author="Author"/>
              </w:rPr>
            </w:pPr>
            <w:ins w:id="634" w:author="Author">
              <w:r>
                <w:t>Tel.: + 36 1 301 9797</w:t>
              </w:r>
            </w:ins>
          </w:p>
          <w:p w14:paraId="771DD4AB" w14:textId="77777777" w:rsidR="001B2427" w:rsidRPr="008A0A0E" w:rsidRDefault="001B2427" w:rsidP="00EE544B">
            <w:pPr>
              <w:rPr>
                <w:ins w:id="635" w:author="Author"/>
                <w:rStyle w:val="Hyperlink"/>
              </w:rPr>
            </w:pPr>
            <w:ins w:id="636" w:author="Author">
              <w:r>
                <w:fldChar w:fldCharType="begin"/>
              </w:r>
              <w:r>
                <w:instrText>HYPERLINK "mailto:Medinfo.hungary@bms.com"</w:instrText>
              </w:r>
              <w:r>
                <w:fldChar w:fldCharType="separate"/>
              </w:r>
              <w:r>
                <w:rPr>
                  <w:rStyle w:val="Hyperlink"/>
                </w:rPr>
                <w:t>Medinfo.hungary@bms.com</w:t>
              </w:r>
              <w:r>
                <w:fldChar w:fldCharType="end"/>
              </w:r>
            </w:ins>
          </w:p>
          <w:p w14:paraId="4E748AB3" w14:textId="77777777" w:rsidR="001B2427" w:rsidRPr="008A0A0E" w:rsidRDefault="001B2427" w:rsidP="00EE544B">
            <w:pPr>
              <w:rPr>
                <w:ins w:id="637" w:author="Author"/>
              </w:rPr>
            </w:pPr>
          </w:p>
        </w:tc>
      </w:tr>
      <w:tr w:rsidR="001B2427" w:rsidRPr="008A0A0E" w14:paraId="2EE514F8" w14:textId="77777777" w:rsidTr="00EE544B">
        <w:trPr>
          <w:cantSplit/>
          <w:trHeight w:val="904"/>
          <w:ins w:id="638" w:author="Author"/>
        </w:trPr>
        <w:tc>
          <w:tcPr>
            <w:tcW w:w="4536" w:type="dxa"/>
          </w:tcPr>
          <w:p w14:paraId="7399424E" w14:textId="77777777" w:rsidR="001B2427" w:rsidRPr="008A0A0E" w:rsidRDefault="001B2427" w:rsidP="00EE544B">
            <w:pPr>
              <w:pStyle w:val="StyleBold"/>
              <w:rPr>
                <w:ins w:id="639" w:author="Author"/>
              </w:rPr>
            </w:pPr>
            <w:ins w:id="640" w:author="Author">
              <w:r>
                <w:t>Danmark</w:t>
              </w:r>
            </w:ins>
          </w:p>
          <w:p w14:paraId="59918DC4" w14:textId="77777777" w:rsidR="001B2427" w:rsidRPr="008A0A0E" w:rsidRDefault="001B2427" w:rsidP="00EE544B">
            <w:pPr>
              <w:rPr>
                <w:ins w:id="641" w:author="Author"/>
              </w:rPr>
            </w:pPr>
            <w:ins w:id="642" w:author="Author">
              <w:r>
                <w:t>Bristol-Myers Squibb Denmark</w:t>
              </w:r>
            </w:ins>
          </w:p>
          <w:p w14:paraId="3FF8738B" w14:textId="77777777" w:rsidR="001B2427" w:rsidRPr="008A0A0E" w:rsidRDefault="001B2427" w:rsidP="00EE544B">
            <w:pPr>
              <w:rPr>
                <w:ins w:id="643" w:author="Author"/>
              </w:rPr>
            </w:pPr>
            <w:proofErr w:type="spellStart"/>
            <w:ins w:id="644" w:author="Author">
              <w:r>
                <w:t>Tlf</w:t>
              </w:r>
              <w:proofErr w:type="spellEnd"/>
              <w:r>
                <w:t>: + 45 45 93 05 06</w:t>
              </w:r>
            </w:ins>
          </w:p>
          <w:p w14:paraId="39755F15" w14:textId="77777777" w:rsidR="001B2427" w:rsidRPr="008A0A0E" w:rsidRDefault="001B2427" w:rsidP="00EE544B">
            <w:pPr>
              <w:rPr>
                <w:ins w:id="645" w:author="Author"/>
                <w:rStyle w:val="Hyperlink"/>
              </w:rPr>
            </w:pPr>
            <w:ins w:id="646" w:author="Author">
              <w:r>
                <w:fldChar w:fldCharType="begin"/>
              </w:r>
              <w:r>
                <w:instrText>HYPERLINK "mailto:medinfo.denmark@bms.com"</w:instrText>
              </w:r>
              <w:r>
                <w:fldChar w:fldCharType="separate"/>
              </w:r>
              <w:r>
                <w:rPr>
                  <w:rStyle w:val="Hyperlink"/>
                </w:rPr>
                <w:t>medinfo.denmark@bms.com</w:t>
              </w:r>
              <w:r>
                <w:fldChar w:fldCharType="end"/>
              </w:r>
            </w:ins>
          </w:p>
          <w:p w14:paraId="66CD7C52" w14:textId="77777777" w:rsidR="001B2427" w:rsidRPr="008A0A0E" w:rsidRDefault="001B2427" w:rsidP="00EE544B">
            <w:pPr>
              <w:rPr>
                <w:ins w:id="647" w:author="Author"/>
              </w:rPr>
            </w:pPr>
          </w:p>
        </w:tc>
        <w:tc>
          <w:tcPr>
            <w:tcW w:w="4536" w:type="dxa"/>
          </w:tcPr>
          <w:p w14:paraId="742751DE" w14:textId="77777777" w:rsidR="001B2427" w:rsidRPr="008A0A0E" w:rsidRDefault="001B2427" w:rsidP="00EE544B">
            <w:pPr>
              <w:pStyle w:val="StyleBold"/>
              <w:rPr>
                <w:ins w:id="648" w:author="Author"/>
              </w:rPr>
            </w:pPr>
            <w:ins w:id="649" w:author="Author">
              <w:r>
                <w:t>Malta</w:t>
              </w:r>
            </w:ins>
          </w:p>
          <w:p w14:paraId="237CAA0F" w14:textId="77777777" w:rsidR="001B2427" w:rsidRPr="008A0A0E" w:rsidRDefault="001B2427" w:rsidP="00EE544B">
            <w:pPr>
              <w:rPr>
                <w:ins w:id="650" w:author="Author"/>
              </w:rPr>
            </w:pPr>
            <w:ins w:id="651" w:author="Author">
              <w:r>
                <w:t>A.M. Mangion Ltd</w:t>
              </w:r>
            </w:ins>
          </w:p>
          <w:p w14:paraId="0094D765" w14:textId="77777777" w:rsidR="001B2427" w:rsidRPr="008A0A0E" w:rsidRDefault="001B2427" w:rsidP="00EE544B">
            <w:pPr>
              <w:rPr>
                <w:ins w:id="652" w:author="Author"/>
              </w:rPr>
            </w:pPr>
            <w:ins w:id="653" w:author="Author">
              <w:r>
                <w:t>Tel: + 356 23976333</w:t>
              </w:r>
            </w:ins>
          </w:p>
          <w:p w14:paraId="6917FE47" w14:textId="77777777" w:rsidR="001B2427" w:rsidRPr="008A0A0E" w:rsidRDefault="001B2427" w:rsidP="00EE544B">
            <w:pPr>
              <w:rPr>
                <w:ins w:id="654" w:author="Author"/>
                <w:rStyle w:val="Hyperlink"/>
              </w:rPr>
            </w:pPr>
            <w:ins w:id="655" w:author="Author">
              <w:r>
                <w:fldChar w:fldCharType="begin"/>
              </w:r>
              <w:r>
                <w:instrText>HYPERLINK "mailto:pv@ammangion.com"</w:instrText>
              </w:r>
              <w:r>
                <w:fldChar w:fldCharType="separate"/>
              </w:r>
              <w:r>
                <w:rPr>
                  <w:rStyle w:val="Hyperlink"/>
                </w:rPr>
                <w:t>pv@ammangion.com</w:t>
              </w:r>
              <w:r>
                <w:fldChar w:fldCharType="end"/>
              </w:r>
            </w:ins>
          </w:p>
          <w:p w14:paraId="5882D9A9" w14:textId="77777777" w:rsidR="001B2427" w:rsidRPr="008A0A0E" w:rsidRDefault="001B2427" w:rsidP="00EE544B">
            <w:pPr>
              <w:rPr>
                <w:ins w:id="656" w:author="Author"/>
              </w:rPr>
            </w:pPr>
          </w:p>
        </w:tc>
      </w:tr>
      <w:tr w:rsidR="001B2427" w:rsidRPr="008A0A0E" w14:paraId="2251237D" w14:textId="77777777" w:rsidTr="00EE544B">
        <w:trPr>
          <w:cantSplit/>
          <w:trHeight w:val="892"/>
          <w:ins w:id="657" w:author="Author"/>
        </w:trPr>
        <w:tc>
          <w:tcPr>
            <w:tcW w:w="4536" w:type="dxa"/>
          </w:tcPr>
          <w:p w14:paraId="25622924" w14:textId="77777777" w:rsidR="001B2427" w:rsidRPr="008A0A0E" w:rsidRDefault="001B2427" w:rsidP="00EE544B">
            <w:pPr>
              <w:pStyle w:val="StyleBold"/>
              <w:rPr>
                <w:ins w:id="658" w:author="Author"/>
              </w:rPr>
            </w:pPr>
            <w:ins w:id="659" w:author="Author">
              <w:r>
                <w:t>Deutschland</w:t>
              </w:r>
            </w:ins>
          </w:p>
          <w:p w14:paraId="41D102A6" w14:textId="77777777" w:rsidR="001B2427" w:rsidRPr="00717D07" w:rsidRDefault="001B2427" w:rsidP="00EE544B">
            <w:pPr>
              <w:rPr>
                <w:ins w:id="660" w:author="Author"/>
              </w:rPr>
            </w:pPr>
            <w:ins w:id="661" w:author="Author">
              <w:r>
                <w:t>Bristol-Myers Squibb GmbH &amp; Co. KGaA</w:t>
              </w:r>
            </w:ins>
          </w:p>
          <w:p w14:paraId="0A5F7978" w14:textId="77777777" w:rsidR="001B2427" w:rsidRPr="00717D07" w:rsidRDefault="001B2427" w:rsidP="00EE544B">
            <w:pPr>
              <w:rPr>
                <w:ins w:id="662" w:author="Author"/>
              </w:rPr>
            </w:pPr>
            <w:ins w:id="663" w:author="Author">
              <w:r>
                <w:t>Tel: 0800 0752002 (+ 49 89 121 42 350)</w:t>
              </w:r>
            </w:ins>
          </w:p>
          <w:p w14:paraId="0BC397EF" w14:textId="77777777" w:rsidR="001B2427" w:rsidRPr="00717D07" w:rsidRDefault="001B2427" w:rsidP="00EE544B">
            <w:pPr>
              <w:rPr>
                <w:ins w:id="664" w:author="Author"/>
                <w:rStyle w:val="Hyperlink"/>
              </w:rPr>
            </w:pPr>
            <w:ins w:id="665" w:author="Author">
              <w:r>
                <w:fldChar w:fldCharType="begin"/>
              </w:r>
              <w:r>
                <w:instrText>HYPERLINK "mailto:medwiss.info@bms.com"</w:instrText>
              </w:r>
              <w:r>
                <w:fldChar w:fldCharType="separate"/>
              </w:r>
              <w:r>
                <w:rPr>
                  <w:rStyle w:val="Hyperlink"/>
                </w:rPr>
                <w:t>medwiss.info@bms.com</w:t>
              </w:r>
              <w:r>
                <w:fldChar w:fldCharType="end"/>
              </w:r>
            </w:ins>
          </w:p>
          <w:p w14:paraId="69A86D29" w14:textId="77777777" w:rsidR="001B2427" w:rsidRPr="00717D07" w:rsidRDefault="001B2427" w:rsidP="00EE544B">
            <w:pPr>
              <w:rPr>
                <w:ins w:id="666" w:author="Author"/>
                <w:lang w:val="fi-FI"/>
              </w:rPr>
            </w:pPr>
          </w:p>
        </w:tc>
        <w:tc>
          <w:tcPr>
            <w:tcW w:w="4536" w:type="dxa"/>
          </w:tcPr>
          <w:p w14:paraId="7D70A6B7" w14:textId="77777777" w:rsidR="001B2427" w:rsidRPr="00717D07" w:rsidRDefault="001B2427" w:rsidP="00EE544B">
            <w:pPr>
              <w:pStyle w:val="StyleBold"/>
              <w:rPr>
                <w:ins w:id="667" w:author="Author"/>
              </w:rPr>
            </w:pPr>
            <w:ins w:id="668" w:author="Author">
              <w:r>
                <w:t>Nederland</w:t>
              </w:r>
            </w:ins>
          </w:p>
          <w:p w14:paraId="65B8BF1A" w14:textId="77777777" w:rsidR="001B2427" w:rsidRPr="00717D07" w:rsidRDefault="001B2427" w:rsidP="00EE544B">
            <w:pPr>
              <w:rPr>
                <w:ins w:id="669" w:author="Author"/>
              </w:rPr>
            </w:pPr>
            <w:ins w:id="670" w:author="Author">
              <w:r>
                <w:t>Bristol-Myers Squibb B.V.</w:t>
              </w:r>
            </w:ins>
          </w:p>
          <w:p w14:paraId="7B8835C3" w14:textId="77777777" w:rsidR="001B2427" w:rsidRPr="00717D07" w:rsidRDefault="001B2427" w:rsidP="00EE544B">
            <w:pPr>
              <w:rPr>
                <w:ins w:id="671" w:author="Author"/>
              </w:rPr>
            </w:pPr>
            <w:ins w:id="672" w:author="Author">
              <w:r>
                <w:t>Tel: + 31 (0)30 300 2222</w:t>
              </w:r>
            </w:ins>
          </w:p>
          <w:p w14:paraId="33837A91" w14:textId="77777777" w:rsidR="001B2427" w:rsidRPr="008A0A0E" w:rsidRDefault="001B2427" w:rsidP="00EE544B">
            <w:pPr>
              <w:rPr>
                <w:ins w:id="673" w:author="Author"/>
                <w:rStyle w:val="Hyperlink"/>
              </w:rPr>
            </w:pPr>
            <w:ins w:id="674" w:author="Author">
              <w:r>
                <w:fldChar w:fldCharType="begin"/>
              </w:r>
              <w:r>
                <w:instrText>HYPERLINK "mailto:medischeafdeling@bms.com"</w:instrText>
              </w:r>
              <w:r>
                <w:fldChar w:fldCharType="separate"/>
              </w:r>
              <w:r>
                <w:rPr>
                  <w:rStyle w:val="Hyperlink"/>
                </w:rPr>
                <w:t>medischeafdeling@bms.com</w:t>
              </w:r>
              <w:r>
                <w:fldChar w:fldCharType="end"/>
              </w:r>
            </w:ins>
          </w:p>
          <w:p w14:paraId="5601E8E9" w14:textId="77777777" w:rsidR="001B2427" w:rsidRPr="008A0A0E" w:rsidRDefault="001B2427" w:rsidP="00EE544B">
            <w:pPr>
              <w:rPr>
                <w:ins w:id="675" w:author="Author"/>
              </w:rPr>
            </w:pPr>
          </w:p>
        </w:tc>
      </w:tr>
      <w:tr w:rsidR="001B2427" w:rsidRPr="008A0A0E" w14:paraId="5C47398B" w14:textId="77777777" w:rsidTr="00EE544B">
        <w:trPr>
          <w:cantSplit/>
          <w:trHeight w:val="880"/>
          <w:ins w:id="676" w:author="Author"/>
        </w:trPr>
        <w:tc>
          <w:tcPr>
            <w:tcW w:w="4536" w:type="dxa"/>
          </w:tcPr>
          <w:p w14:paraId="1DCB3B05" w14:textId="77777777" w:rsidR="001B2427" w:rsidRPr="008A0A0E" w:rsidRDefault="001B2427" w:rsidP="00EE544B">
            <w:pPr>
              <w:pStyle w:val="StyleBold"/>
              <w:rPr>
                <w:ins w:id="677" w:author="Author"/>
              </w:rPr>
            </w:pPr>
            <w:ins w:id="678" w:author="Author">
              <w:r>
                <w:t>Eesti</w:t>
              </w:r>
            </w:ins>
          </w:p>
          <w:p w14:paraId="18A3E2AB" w14:textId="77777777" w:rsidR="001B2427" w:rsidRPr="008A0A0E" w:rsidRDefault="001B2427" w:rsidP="00EE544B">
            <w:pPr>
              <w:rPr>
                <w:ins w:id="679" w:author="Author"/>
              </w:rPr>
            </w:pPr>
            <w:proofErr w:type="spellStart"/>
            <w:ins w:id="680" w:author="Author">
              <w:r>
                <w:t>Swixx</w:t>
              </w:r>
              <w:proofErr w:type="spellEnd"/>
              <w:r>
                <w:t xml:space="preserve"> Biopharma OÜ</w:t>
              </w:r>
            </w:ins>
          </w:p>
          <w:p w14:paraId="623B8845" w14:textId="77777777" w:rsidR="001B2427" w:rsidRPr="008A0A0E" w:rsidRDefault="001B2427" w:rsidP="00EE544B">
            <w:pPr>
              <w:rPr>
                <w:ins w:id="681" w:author="Author"/>
              </w:rPr>
            </w:pPr>
            <w:ins w:id="682" w:author="Author">
              <w:r>
                <w:t>Tel: + 372 640 1030</w:t>
              </w:r>
            </w:ins>
          </w:p>
          <w:p w14:paraId="20E7AA37" w14:textId="77777777" w:rsidR="001B2427" w:rsidRPr="008A0A0E" w:rsidRDefault="001B2427" w:rsidP="00EE544B">
            <w:pPr>
              <w:rPr>
                <w:ins w:id="683" w:author="Author"/>
                <w:rStyle w:val="Hyperlink"/>
              </w:rPr>
            </w:pPr>
            <w:ins w:id="684"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7279D013" w14:textId="77777777" w:rsidR="001B2427" w:rsidRPr="008A0A0E" w:rsidRDefault="001B2427" w:rsidP="00EE544B">
            <w:pPr>
              <w:rPr>
                <w:ins w:id="685" w:author="Author"/>
              </w:rPr>
            </w:pPr>
          </w:p>
        </w:tc>
        <w:tc>
          <w:tcPr>
            <w:tcW w:w="4536" w:type="dxa"/>
          </w:tcPr>
          <w:p w14:paraId="46306FC6" w14:textId="77777777" w:rsidR="001B2427" w:rsidRPr="008A0A0E" w:rsidRDefault="001B2427" w:rsidP="00EE544B">
            <w:pPr>
              <w:pStyle w:val="StyleBold"/>
              <w:rPr>
                <w:ins w:id="686" w:author="Author"/>
              </w:rPr>
            </w:pPr>
            <w:ins w:id="687" w:author="Author">
              <w:r>
                <w:t>Norge</w:t>
              </w:r>
            </w:ins>
          </w:p>
          <w:p w14:paraId="4B3CD6F8" w14:textId="77777777" w:rsidR="001B2427" w:rsidRPr="008A0A0E" w:rsidRDefault="001B2427" w:rsidP="00EE544B">
            <w:pPr>
              <w:rPr>
                <w:ins w:id="688" w:author="Author"/>
              </w:rPr>
            </w:pPr>
            <w:ins w:id="689" w:author="Author">
              <w:r>
                <w:t>Bristol-Myers Squibb Norway AS</w:t>
              </w:r>
            </w:ins>
          </w:p>
          <w:p w14:paraId="780FD257" w14:textId="77777777" w:rsidR="001B2427" w:rsidRPr="008A0A0E" w:rsidRDefault="001B2427" w:rsidP="00EE544B">
            <w:pPr>
              <w:rPr>
                <w:ins w:id="690" w:author="Author"/>
              </w:rPr>
            </w:pPr>
            <w:proofErr w:type="spellStart"/>
            <w:ins w:id="691" w:author="Author">
              <w:r>
                <w:t>Tlf</w:t>
              </w:r>
              <w:proofErr w:type="spellEnd"/>
              <w:r>
                <w:t>: + 47 67 55 53 50</w:t>
              </w:r>
            </w:ins>
          </w:p>
          <w:p w14:paraId="1205432D" w14:textId="77777777" w:rsidR="001B2427" w:rsidRPr="008A0A0E" w:rsidRDefault="001B2427" w:rsidP="00EE544B">
            <w:pPr>
              <w:rPr>
                <w:ins w:id="692" w:author="Author"/>
                <w:rStyle w:val="Hyperlink"/>
              </w:rPr>
            </w:pPr>
            <w:ins w:id="693" w:author="Author">
              <w:r>
                <w:fldChar w:fldCharType="begin"/>
              </w:r>
              <w:r>
                <w:instrText>HYPERLINK "mailto:medinfo.norway@bms.com"</w:instrText>
              </w:r>
              <w:r>
                <w:fldChar w:fldCharType="separate"/>
              </w:r>
              <w:r>
                <w:rPr>
                  <w:rStyle w:val="Hyperlink"/>
                </w:rPr>
                <w:t>medinfo.norway@bms.com</w:t>
              </w:r>
              <w:r>
                <w:fldChar w:fldCharType="end"/>
              </w:r>
            </w:ins>
          </w:p>
          <w:p w14:paraId="6EEEDAA7" w14:textId="77777777" w:rsidR="001B2427" w:rsidRPr="008A0A0E" w:rsidRDefault="001B2427" w:rsidP="00EE544B">
            <w:pPr>
              <w:rPr>
                <w:ins w:id="694" w:author="Author"/>
              </w:rPr>
            </w:pPr>
          </w:p>
        </w:tc>
      </w:tr>
      <w:tr w:rsidR="001B2427" w:rsidRPr="008A0A0E" w14:paraId="618A732C" w14:textId="77777777" w:rsidTr="00EE544B">
        <w:trPr>
          <w:cantSplit/>
          <w:trHeight w:val="952"/>
          <w:ins w:id="695" w:author="Author"/>
        </w:trPr>
        <w:tc>
          <w:tcPr>
            <w:tcW w:w="4536" w:type="dxa"/>
          </w:tcPr>
          <w:p w14:paraId="33777385" w14:textId="77777777" w:rsidR="001B2427" w:rsidRPr="008A0A0E" w:rsidRDefault="001B2427" w:rsidP="00EE544B">
            <w:pPr>
              <w:pStyle w:val="StyleBold"/>
              <w:rPr>
                <w:ins w:id="696" w:author="Author"/>
              </w:rPr>
            </w:pPr>
            <w:ins w:id="697" w:author="Author">
              <w:r>
                <w:t>Ελλάδα</w:t>
              </w:r>
            </w:ins>
          </w:p>
          <w:p w14:paraId="08978FFC" w14:textId="77777777" w:rsidR="001B2427" w:rsidRPr="008A0A0E" w:rsidRDefault="001B2427" w:rsidP="00EE544B">
            <w:pPr>
              <w:rPr>
                <w:ins w:id="698" w:author="Author"/>
              </w:rPr>
            </w:pPr>
            <w:ins w:id="699" w:author="Author">
              <w:r>
                <w:t>Bristol-Myers Squibb A.E.</w:t>
              </w:r>
            </w:ins>
          </w:p>
          <w:p w14:paraId="397B61C8" w14:textId="77777777" w:rsidR="001B2427" w:rsidRPr="008A0A0E" w:rsidRDefault="001B2427" w:rsidP="00EE544B">
            <w:pPr>
              <w:rPr>
                <w:ins w:id="700" w:author="Author"/>
              </w:rPr>
            </w:pPr>
            <w:proofErr w:type="spellStart"/>
            <w:ins w:id="701" w:author="Author">
              <w:r>
                <w:t>Τηλ</w:t>
              </w:r>
              <w:proofErr w:type="spellEnd"/>
              <w:r>
                <w:t>: + 30 210 6074300</w:t>
              </w:r>
            </w:ins>
          </w:p>
          <w:p w14:paraId="4D630814" w14:textId="77777777" w:rsidR="001B2427" w:rsidRPr="008A0A0E" w:rsidRDefault="001B2427" w:rsidP="00EE544B">
            <w:pPr>
              <w:rPr>
                <w:ins w:id="702" w:author="Author"/>
                <w:rStyle w:val="Hyperlink"/>
              </w:rPr>
            </w:pPr>
            <w:ins w:id="703" w:author="Author">
              <w:r>
                <w:fldChar w:fldCharType="begin"/>
              </w:r>
              <w:r>
                <w:instrText>HYPERLINK "mailto:medinfo.greece@bms.com"</w:instrText>
              </w:r>
              <w:r>
                <w:fldChar w:fldCharType="separate"/>
              </w:r>
              <w:r>
                <w:rPr>
                  <w:rStyle w:val="Hyperlink"/>
                </w:rPr>
                <w:t>medinfo.greece@bms.com</w:t>
              </w:r>
              <w:r>
                <w:fldChar w:fldCharType="end"/>
              </w:r>
            </w:ins>
          </w:p>
          <w:p w14:paraId="6B39B99C" w14:textId="77777777" w:rsidR="001B2427" w:rsidRPr="008A0A0E" w:rsidRDefault="001B2427" w:rsidP="00EE544B">
            <w:pPr>
              <w:rPr>
                <w:ins w:id="704" w:author="Author"/>
              </w:rPr>
            </w:pPr>
          </w:p>
        </w:tc>
        <w:tc>
          <w:tcPr>
            <w:tcW w:w="4536" w:type="dxa"/>
          </w:tcPr>
          <w:p w14:paraId="2092876A" w14:textId="77777777" w:rsidR="001B2427" w:rsidRPr="008A0A0E" w:rsidRDefault="001B2427" w:rsidP="00EE544B">
            <w:pPr>
              <w:pStyle w:val="StyleBold"/>
              <w:rPr>
                <w:ins w:id="705" w:author="Author"/>
              </w:rPr>
            </w:pPr>
            <w:ins w:id="706" w:author="Author">
              <w:r>
                <w:t>Österreich</w:t>
              </w:r>
            </w:ins>
          </w:p>
          <w:p w14:paraId="3061BD28" w14:textId="77777777" w:rsidR="001B2427" w:rsidRPr="008A0A0E" w:rsidRDefault="001B2427" w:rsidP="00EE544B">
            <w:pPr>
              <w:rPr>
                <w:ins w:id="707" w:author="Author"/>
              </w:rPr>
            </w:pPr>
            <w:ins w:id="708" w:author="Author">
              <w:r>
                <w:t xml:space="preserve">Bristol-Myers Squibb </w:t>
              </w:r>
              <w:proofErr w:type="spellStart"/>
              <w:r>
                <w:t>GesmbH</w:t>
              </w:r>
              <w:proofErr w:type="spellEnd"/>
            </w:ins>
          </w:p>
          <w:p w14:paraId="30A28498" w14:textId="77777777" w:rsidR="001B2427" w:rsidRPr="008A0A0E" w:rsidRDefault="001B2427" w:rsidP="00EE544B">
            <w:pPr>
              <w:rPr>
                <w:ins w:id="709" w:author="Author"/>
              </w:rPr>
            </w:pPr>
            <w:ins w:id="710" w:author="Author">
              <w:r>
                <w:t>Tel: + 43 1 60 14 30</w:t>
              </w:r>
            </w:ins>
          </w:p>
          <w:p w14:paraId="65C5859F" w14:textId="77777777" w:rsidR="001B2427" w:rsidRPr="008A0A0E" w:rsidRDefault="001B2427" w:rsidP="00EE544B">
            <w:pPr>
              <w:rPr>
                <w:ins w:id="711" w:author="Author"/>
                <w:rStyle w:val="Hyperlink"/>
              </w:rPr>
            </w:pPr>
            <w:ins w:id="712" w:author="Author">
              <w:r>
                <w:fldChar w:fldCharType="begin"/>
              </w:r>
              <w:r>
                <w:instrText>HYPERLINK "mailto:medinfo.austria@bms.com"</w:instrText>
              </w:r>
              <w:r>
                <w:fldChar w:fldCharType="separate"/>
              </w:r>
              <w:r>
                <w:rPr>
                  <w:rStyle w:val="Hyperlink"/>
                </w:rPr>
                <w:t>medinfo.austria@bms.com</w:t>
              </w:r>
              <w:r>
                <w:fldChar w:fldCharType="end"/>
              </w:r>
            </w:ins>
          </w:p>
          <w:p w14:paraId="65A40CC3" w14:textId="77777777" w:rsidR="001B2427" w:rsidRPr="008A0A0E" w:rsidRDefault="001B2427" w:rsidP="00EE544B">
            <w:pPr>
              <w:rPr>
                <w:ins w:id="713" w:author="Author"/>
              </w:rPr>
            </w:pPr>
          </w:p>
        </w:tc>
      </w:tr>
      <w:tr w:rsidR="001B2427" w:rsidRPr="008A0A0E" w14:paraId="557F716C" w14:textId="77777777" w:rsidTr="00EE544B">
        <w:trPr>
          <w:cantSplit/>
          <w:trHeight w:val="1111"/>
          <w:ins w:id="714" w:author="Author"/>
        </w:trPr>
        <w:tc>
          <w:tcPr>
            <w:tcW w:w="4536" w:type="dxa"/>
          </w:tcPr>
          <w:p w14:paraId="17715320" w14:textId="77777777" w:rsidR="001B2427" w:rsidRPr="008A0A0E" w:rsidRDefault="001B2427" w:rsidP="00EE544B">
            <w:pPr>
              <w:pStyle w:val="StyleBold"/>
              <w:rPr>
                <w:ins w:id="715" w:author="Author"/>
              </w:rPr>
            </w:pPr>
            <w:ins w:id="716" w:author="Author">
              <w:r>
                <w:t>España</w:t>
              </w:r>
            </w:ins>
          </w:p>
          <w:p w14:paraId="718EBAEE" w14:textId="77777777" w:rsidR="001B2427" w:rsidRPr="008A0A0E" w:rsidRDefault="001B2427" w:rsidP="00EE544B">
            <w:pPr>
              <w:rPr>
                <w:ins w:id="717" w:author="Author"/>
              </w:rPr>
            </w:pPr>
            <w:ins w:id="718" w:author="Author">
              <w:r>
                <w:t>Bristol-Myers Squibb, S.A.</w:t>
              </w:r>
            </w:ins>
          </w:p>
          <w:p w14:paraId="0BA6212B" w14:textId="77777777" w:rsidR="001B2427" w:rsidRPr="008A0A0E" w:rsidRDefault="001B2427" w:rsidP="00EE544B">
            <w:pPr>
              <w:rPr>
                <w:ins w:id="719" w:author="Author"/>
              </w:rPr>
            </w:pPr>
            <w:ins w:id="720" w:author="Author">
              <w:r>
                <w:t>Tel: + 34 91 456 53 00</w:t>
              </w:r>
            </w:ins>
          </w:p>
          <w:p w14:paraId="7F5326E4" w14:textId="77777777" w:rsidR="001B2427" w:rsidRPr="008A0A0E" w:rsidRDefault="001B2427" w:rsidP="00EE544B">
            <w:pPr>
              <w:rPr>
                <w:ins w:id="721" w:author="Author"/>
                <w:rStyle w:val="Hyperlink"/>
              </w:rPr>
            </w:pPr>
            <w:ins w:id="722" w:author="Author">
              <w:r>
                <w:fldChar w:fldCharType="begin"/>
              </w:r>
              <w:r>
                <w:instrText>HYPERLINK "mailto:informacion.medica@bms.com"</w:instrText>
              </w:r>
              <w:r>
                <w:fldChar w:fldCharType="separate"/>
              </w:r>
              <w:r>
                <w:rPr>
                  <w:rStyle w:val="Hyperlink"/>
                </w:rPr>
                <w:t>informacion.medica@bms.com</w:t>
              </w:r>
              <w:r>
                <w:fldChar w:fldCharType="end"/>
              </w:r>
            </w:ins>
          </w:p>
          <w:p w14:paraId="3407E27A" w14:textId="77777777" w:rsidR="001B2427" w:rsidRPr="008A0A0E" w:rsidRDefault="001B2427" w:rsidP="00EE544B">
            <w:pPr>
              <w:rPr>
                <w:ins w:id="723" w:author="Author"/>
              </w:rPr>
            </w:pPr>
          </w:p>
        </w:tc>
        <w:tc>
          <w:tcPr>
            <w:tcW w:w="4536" w:type="dxa"/>
          </w:tcPr>
          <w:p w14:paraId="2D8840A8" w14:textId="77777777" w:rsidR="001B2427" w:rsidRPr="008A0A0E" w:rsidRDefault="001B2427" w:rsidP="00EE544B">
            <w:pPr>
              <w:pStyle w:val="StyleBold"/>
              <w:rPr>
                <w:ins w:id="724" w:author="Author"/>
              </w:rPr>
            </w:pPr>
            <w:ins w:id="725" w:author="Author">
              <w:r>
                <w:t>Polska</w:t>
              </w:r>
            </w:ins>
          </w:p>
          <w:p w14:paraId="5F253ACE" w14:textId="77777777" w:rsidR="001B2427" w:rsidRPr="008A0A0E" w:rsidRDefault="001B2427" w:rsidP="00EE544B">
            <w:pPr>
              <w:rPr>
                <w:ins w:id="726" w:author="Author"/>
              </w:rPr>
            </w:pPr>
            <w:ins w:id="727" w:author="Author">
              <w:r>
                <w:t xml:space="preserve">Bristol-Myers Squibb Polska Sp. z </w:t>
              </w:r>
              <w:proofErr w:type="spellStart"/>
              <w:r>
                <w:t>o.o.</w:t>
              </w:r>
              <w:proofErr w:type="spellEnd"/>
            </w:ins>
          </w:p>
          <w:p w14:paraId="324DDF82" w14:textId="77777777" w:rsidR="001B2427" w:rsidRPr="008A0A0E" w:rsidRDefault="001B2427" w:rsidP="00EE544B">
            <w:pPr>
              <w:rPr>
                <w:ins w:id="728" w:author="Author"/>
              </w:rPr>
            </w:pPr>
            <w:ins w:id="729" w:author="Author">
              <w:r>
                <w:t>Tel.: + 48 22 2606400</w:t>
              </w:r>
            </w:ins>
          </w:p>
          <w:p w14:paraId="70843C90" w14:textId="77777777" w:rsidR="001B2427" w:rsidRPr="008A0A0E" w:rsidRDefault="001B2427" w:rsidP="00EE544B">
            <w:pPr>
              <w:rPr>
                <w:ins w:id="730" w:author="Author"/>
                <w:rStyle w:val="Hyperlink"/>
              </w:rPr>
            </w:pPr>
            <w:ins w:id="731" w:author="Author">
              <w:r>
                <w:fldChar w:fldCharType="begin"/>
              </w:r>
              <w:r>
                <w:instrText>HYPERLINK "mailto:informacja.medyczna@bms.com"</w:instrText>
              </w:r>
              <w:r>
                <w:fldChar w:fldCharType="separate"/>
              </w:r>
              <w:r>
                <w:rPr>
                  <w:rStyle w:val="Hyperlink"/>
                </w:rPr>
                <w:t>informacja.medyczna@bms.com</w:t>
              </w:r>
              <w:r>
                <w:fldChar w:fldCharType="end"/>
              </w:r>
            </w:ins>
          </w:p>
          <w:p w14:paraId="1C146550" w14:textId="77777777" w:rsidR="001B2427" w:rsidRPr="008A0A0E" w:rsidRDefault="001B2427" w:rsidP="00EE544B">
            <w:pPr>
              <w:rPr>
                <w:ins w:id="732" w:author="Author"/>
              </w:rPr>
            </w:pPr>
          </w:p>
        </w:tc>
      </w:tr>
      <w:tr w:rsidR="001B2427" w:rsidRPr="008A0A0E" w14:paraId="0E7EA14D" w14:textId="77777777" w:rsidTr="00EE544B">
        <w:trPr>
          <w:cantSplit/>
          <w:trHeight w:val="892"/>
          <w:ins w:id="733" w:author="Author"/>
        </w:trPr>
        <w:tc>
          <w:tcPr>
            <w:tcW w:w="4536" w:type="dxa"/>
          </w:tcPr>
          <w:p w14:paraId="152F2164" w14:textId="77777777" w:rsidR="001B2427" w:rsidRPr="008A0A0E" w:rsidRDefault="001B2427" w:rsidP="00EE544B">
            <w:pPr>
              <w:pStyle w:val="StyleBold"/>
              <w:rPr>
                <w:ins w:id="734" w:author="Author"/>
              </w:rPr>
            </w:pPr>
            <w:ins w:id="735" w:author="Author">
              <w:r>
                <w:t>France</w:t>
              </w:r>
            </w:ins>
          </w:p>
          <w:p w14:paraId="4C20B50C" w14:textId="77777777" w:rsidR="001B2427" w:rsidRPr="008A0A0E" w:rsidRDefault="001B2427" w:rsidP="00EE544B">
            <w:pPr>
              <w:rPr>
                <w:ins w:id="736" w:author="Author"/>
              </w:rPr>
            </w:pPr>
            <w:ins w:id="737" w:author="Author">
              <w:r>
                <w:t>Bristol-Myers Squibb SAS</w:t>
              </w:r>
            </w:ins>
          </w:p>
          <w:p w14:paraId="1DCE5E49" w14:textId="77777777" w:rsidR="001B2427" w:rsidRPr="008A0A0E" w:rsidRDefault="001B2427" w:rsidP="00EE544B">
            <w:pPr>
              <w:rPr>
                <w:ins w:id="738" w:author="Author"/>
              </w:rPr>
            </w:pPr>
            <w:proofErr w:type="spellStart"/>
            <w:ins w:id="739" w:author="Author">
              <w:r>
                <w:t>Tél</w:t>
              </w:r>
              <w:proofErr w:type="spellEnd"/>
              <w:r>
                <w:t>: + 33 (0)1 58 83 84 96</w:t>
              </w:r>
            </w:ins>
          </w:p>
          <w:p w14:paraId="1103D098" w14:textId="77777777" w:rsidR="001B2427" w:rsidRPr="008A0A0E" w:rsidRDefault="001B2427" w:rsidP="00EE544B">
            <w:pPr>
              <w:rPr>
                <w:ins w:id="740" w:author="Author"/>
                <w:rStyle w:val="Hyperlink"/>
              </w:rPr>
            </w:pPr>
            <w:ins w:id="741" w:author="Author">
              <w:r>
                <w:fldChar w:fldCharType="begin"/>
              </w:r>
              <w:r>
                <w:instrText>HYPERLINK "mailto:infomed@bms.com"</w:instrText>
              </w:r>
              <w:r>
                <w:fldChar w:fldCharType="separate"/>
              </w:r>
              <w:r>
                <w:rPr>
                  <w:rStyle w:val="Hyperlink"/>
                </w:rPr>
                <w:t>infomed@bms.com</w:t>
              </w:r>
              <w:r>
                <w:fldChar w:fldCharType="end"/>
              </w:r>
            </w:ins>
          </w:p>
          <w:p w14:paraId="5A6601ED" w14:textId="77777777" w:rsidR="001B2427" w:rsidRPr="008A0A0E" w:rsidRDefault="001B2427" w:rsidP="00EE544B">
            <w:pPr>
              <w:rPr>
                <w:ins w:id="742" w:author="Author"/>
              </w:rPr>
            </w:pPr>
          </w:p>
        </w:tc>
        <w:tc>
          <w:tcPr>
            <w:tcW w:w="4536" w:type="dxa"/>
          </w:tcPr>
          <w:p w14:paraId="1664CF78" w14:textId="77777777" w:rsidR="001B2427" w:rsidRPr="00717D07" w:rsidRDefault="001B2427" w:rsidP="00EE544B">
            <w:pPr>
              <w:pStyle w:val="StyleBold"/>
              <w:rPr>
                <w:ins w:id="743" w:author="Author"/>
              </w:rPr>
            </w:pPr>
            <w:ins w:id="744" w:author="Author">
              <w:r>
                <w:t>Portugal</w:t>
              </w:r>
            </w:ins>
          </w:p>
          <w:p w14:paraId="3477F76D" w14:textId="77777777" w:rsidR="001B2427" w:rsidRPr="00717D07" w:rsidRDefault="001B2427" w:rsidP="00EE544B">
            <w:pPr>
              <w:rPr>
                <w:ins w:id="745" w:author="Author"/>
              </w:rPr>
            </w:pPr>
            <w:ins w:id="746" w:author="Author">
              <w:r>
                <w:t xml:space="preserve">Bristol-Myers Squibb </w:t>
              </w:r>
              <w:proofErr w:type="spellStart"/>
              <w:r>
                <w:t>Farmacêutica</w:t>
              </w:r>
              <w:proofErr w:type="spellEnd"/>
              <w:r>
                <w:t xml:space="preserve"> Portuguesa, S.A.</w:t>
              </w:r>
            </w:ins>
          </w:p>
          <w:p w14:paraId="795BD95A" w14:textId="77777777" w:rsidR="001B2427" w:rsidRPr="008A0A0E" w:rsidRDefault="001B2427" w:rsidP="00EE544B">
            <w:pPr>
              <w:rPr>
                <w:ins w:id="747" w:author="Author"/>
              </w:rPr>
            </w:pPr>
            <w:ins w:id="748" w:author="Author">
              <w:r>
                <w:t>Tel: + 351 21 440 70 00</w:t>
              </w:r>
            </w:ins>
          </w:p>
          <w:p w14:paraId="53AE39D8" w14:textId="77777777" w:rsidR="001B2427" w:rsidRPr="008A0A0E" w:rsidRDefault="001B2427" w:rsidP="00EE544B">
            <w:pPr>
              <w:rPr>
                <w:ins w:id="749" w:author="Author"/>
                <w:rStyle w:val="Hyperlink"/>
              </w:rPr>
            </w:pPr>
            <w:ins w:id="750" w:author="Author">
              <w:r>
                <w:fldChar w:fldCharType="begin"/>
              </w:r>
              <w:r>
                <w:instrText>HYPERLINK "mailto:portugal.medinfo@bms.com"</w:instrText>
              </w:r>
              <w:r>
                <w:fldChar w:fldCharType="separate"/>
              </w:r>
              <w:r>
                <w:rPr>
                  <w:rStyle w:val="Hyperlink"/>
                </w:rPr>
                <w:t>portugal.medinfo@bms.com</w:t>
              </w:r>
              <w:r>
                <w:fldChar w:fldCharType="end"/>
              </w:r>
            </w:ins>
          </w:p>
          <w:p w14:paraId="5DEDFFE3" w14:textId="77777777" w:rsidR="001B2427" w:rsidRPr="008A0A0E" w:rsidRDefault="001B2427" w:rsidP="00EE544B">
            <w:pPr>
              <w:rPr>
                <w:ins w:id="751" w:author="Author"/>
              </w:rPr>
            </w:pPr>
          </w:p>
        </w:tc>
      </w:tr>
      <w:tr w:rsidR="001B2427" w:rsidRPr="008A0A0E" w14:paraId="29E43B1B" w14:textId="77777777" w:rsidTr="00EE544B">
        <w:trPr>
          <w:cantSplit/>
          <w:trHeight w:val="892"/>
          <w:ins w:id="752" w:author="Author"/>
        </w:trPr>
        <w:tc>
          <w:tcPr>
            <w:tcW w:w="4536" w:type="dxa"/>
          </w:tcPr>
          <w:p w14:paraId="2AFEC7CA" w14:textId="77777777" w:rsidR="001B2427" w:rsidRPr="008A0A0E" w:rsidRDefault="001B2427" w:rsidP="00EE544B">
            <w:pPr>
              <w:pStyle w:val="StyleBold"/>
              <w:rPr>
                <w:ins w:id="753" w:author="Author"/>
              </w:rPr>
            </w:pPr>
            <w:ins w:id="754" w:author="Author">
              <w:r>
                <w:t>Hrvatska</w:t>
              </w:r>
            </w:ins>
          </w:p>
          <w:p w14:paraId="0B43486F" w14:textId="77777777" w:rsidR="001B2427" w:rsidRPr="008A0A0E" w:rsidRDefault="001B2427" w:rsidP="00EE544B">
            <w:pPr>
              <w:rPr>
                <w:ins w:id="755" w:author="Author"/>
              </w:rPr>
            </w:pPr>
            <w:proofErr w:type="spellStart"/>
            <w:ins w:id="756" w:author="Author">
              <w:r>
                <w:t>Swixx</w:t>
              </w:r>
              <w:proofErr w:type="spellEnd"/>
              <w:r>
                <w:t xml:space="preserve"> Biopharma d.o.o.</w:t>
              </w:r>
            </w:ins>
          </w:p>
          <w:p w14:paraId="2F3E78B5" w14:textId="77777777" w:rsidR="001B2427" w:rsidRPr="008A0A0E" w:rsidRDefault="001B2427" w:rsidP="00EE544B">
            <w:pPr>
              <w:rPr>
                <w:ins w:id="757" w:author="Author"/>
              </w:rPr>
            </w:pPr>
            <w:ins w:id="758" w:author="Author">
              <w:r>
                <w:t>Tel: + 385 1 2078 500</w:t>
              </w:r>
            </w:ins>
          </w:p>
          <w:p w14:paraId="0AA97BF1" w14:textId="77777777" w:rsidR="001B2427" w:rsidRPr="008A0A0E" w:rsidRDefault="001B2427" w:rsidP="00EE544B">
            <w:pPr>
              <w:rPr>
                <w:ins w:id="759" w:author="Author"/>
                <w:rStyle w:val="Hyperlink"/>
              </w:rPr>
            </w:pPr>
            <w:ins w:id="760"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23048B45" w14:textId="77777777" w:rsidR="001B2427" w:rsidRPr="008A0A0E" w:rsidRDefault="001B2427" w:rsidP="00EE544B">
            <w:pPr>
              <w:rPr>
                <w:ins w:id="761" w:author="Author"/>
              </w:rPr>
            </w:pPr>
          </w:p>
        </w:tc>
        <w:tc>
          <w:tcPr>
            <w:tcW w:w="4536" w:type="dxa"/>
          </w:tcPr>
          <w:p w14:paraId="005F8AD2" w14:textId="77777777" w:rsidR="001B2427" w:rsidRPr="008A0A0E" w:rsidRDefault="001B2427" w:rsidP="00EE544B">
            <w:pPr>
              <w:pStyle w:val="StyleBold"/>
              <w:rPr>
                <w:ins w:id="762" w:author="Author"/>
              </w:rPr>
            </w:pPr>
            <w:ins w:id="763" w:author="Author">
              <w:r>
                <w:t>România</w:t>
              </w:r>
            </w:ins>
          </w:p>
          <w:p w14:paraId="6C5D48F8" w14:textId="77777777" w:rsidR="001B2427" w:rsidRPr="008A0A0E" w:rsidRDefault="001B2427" w:rsidP="00EE544B">
            <w:pPr>
              <w:rPr>
                <w:ins w:id="764" w:author="Author"/>
              </w:rPr>
            </w:pPr>
            <w:ins w:id="765" w:author="Author">
              <w:r>
                <w:t>Bristol-Myers Squibb Marketing Services S.R.L.</w:t>
              </w:r>
            </w:ins>
          </w:p>
          <w:p w14:paraId="51C53227" w14:textId="77777777" w:rsidR="001B2427" w:rsidRPr="008A0A0E" w:rsidRDefault="001B2427" w:rsidP="00EE544B">
            <w:pPr>
              <w:rPr>
                <w:ins w:id="766" w:author="Author"/>
              </w:rPr>
            </w:pPr>
            <w:ins w:id="767" w:author="Author">
              <w:r>
                <w:t>Tel: + 40 (0)21 272 16 19</w:t>
              </w:r>
            </w:ins>
          </w:p>
          <w:p w14:paraId="1521E527" w14:textId="77777777" w:rsidR="001B2427" w:rsidRPr="008A0A0E" w:rsidRDefault="001B2427" w:rsidP="00EE544B">
            <w:pPr>
              <w:rPr>
                <w:ins w:id="768" w:author="Author"/>
                <w:rStyle w:val="Hyperlink"/>
              </w:rPr>
            </w:pPr>
            <w:ins w:id="769" w:author="Author">
              <w:r>
                <w:fldChar w:fldCharType="begin"/>
              </w:r>
              <w:r>
                <w:instrText>HYPERLINK "mailto:medinfo.romania@bms.com"</w:instrText>
              </w:r>
              <w:r>
                <w:fldChar w:fldCharType="separate"/>
              </w:r>
              <w:r>
                <w:rPr>
                  <w:rStyle w:val="Hyperlink"/>
                </w:rPr>
                <w:t>medinfo.romania@bms.com</w:t>
              </w:r>
              <w:r>
                <w:fldChar w:fldCharType="end"/>
              </w:r>
            </w:ins>
          </w:p>
          <w:p w14:paraId="5060BA9F" w14:textId="77777777" w:rsidR="001B2427" w:rsidRPr="008A0A0E" w:rsidRDefault="001B2427" w:rsidP="00EE544B">
            <w:pPr>
              <w:rPr>
                <w:ins w:id="770" w:author="Author"/>
              </w:rPr>
            </w:pPr>
          </w:p>
        </w:tc>
      </w:tr>
      <w:tr w:rsidR="001B2427" w:rsidRPr="008A0A0E" w14:paraId="0B5CC3A7" w14:textId="77777777" w:rsidTr="00EE544B">
        <w:trPr>
          <w:cantSplit/>
          <w:trHeight w:val="892"/>
          <w:ins w:id="771" w:author="Author"/>
        </w:trPr>
        <w:tc>
          <w:tcPr>
            <w:tcW w:w="4536" w:type="dxa"/>
          </w:tcPr>
          <w:p w14:paraId="33BC5061" w14:textId="77777777" w:rsidR="001B2427" w:rsidRPr="008A0A0E" w:rsidRDefault="001B2427" w:rsidP="00EE544B">
            <w:pPr>
              <w:pStyle w:val="StyleBold"/>
              <w:rPr>
                <w:ins w:id="772" w:author="Author"/>
              </w:rPr>
            </w:pPr>
            <w:ins w:id="773" w:author="Author">
              <w:r>
                <w:t>Ireland</w:t>
              </w:r>
            </w:ins>
          </w:p>
          <w:p w14:paraId="5A645D59" w14:textId="77777777" w:rsidR="001B2427" w:rsidRPr="008A0A0E" w:rsidRDefault="001B2427" w:rsidP="00EE544B">
            <w:pPr>
              <w:rPr>
                <w:ins w:id="774" w:author="Author"/>
              </w:rPr>
            </w:pPr>
            <w:ins w:id="775" w:author="Author">
              <w:r>
                <w:t>Bristol-Myers Squibb Pharmaceuticals uc</w:t>
              </w:r>
            </w:ins>
          </w:p>
          <w:p w14:paraId="575DFD71" w14:textId="77777777" w:rsidR="001B2427" w:rsidRPr="008A0A0E" w:rsidRDefault="001B2427" w:rsidP="00EE544B">
            <w:pPr>
              <w:rPr>
                <w:ins w:id="776" w:author="Author"/>
              </w:rPr>
            </w:pPr>
            <w:ins w:id="777" w:author="Author">
              <w:r>
                <w:t>Tel: 1 800 749 749 (+ 353 (0)1 483 3625)</w:t>
              </w:r>
            </w:ins>
          </w:p>
          <w:p w14:paraId="4BD0B749" w14:textId="77777777" w:rsidR="001B2427" w:rsidRPr="008A0A0E" w:rsidRDefault="001B2427" w:rsidP="00EE544B">
            <w:pPr>
              <w:rPr>
                <w:ins w:id="778" w:author="Author"/>
                <w:rStyle w:val="Hyperlink"/>
              </w:rPr>
            </w:pPr>
            <w:ins w:id="779" w:author="Author">
              <w:r>
                <w:fldChar w:fldCharType="begin"/>
              </w:r>
              <w:r>
                <w:instrText>HYPERLINK "mailto:medical.information@bms.com"</w:instrText>
              </w:r>
              <w:r>
                <w:fldChar w:fldCharType="separate"/>
              </w:r>
              <w:r>
                <w:rPr>
                  <w:rStyle w:val="Hyperlink"/>
                </w:rPr>
                <w:t>medical.information@bms.com</w:t>
              </w:r>
              <w:r>
                <w:fldChar w:fldCharType="end"/>
              </w:r>
            </w:ins>
          </w:p>
          <w:p w14:paraId="21144031" w14:textId="77777777" w:rsidR="001B2427" w:rsidRPr="008A0A0E" w:rsidRDefault="001B2427" w:rsidP="00EE544B">
            <w:pPr>
              <w:rPr>
                <w:ins w:id="780" w:author="Author"/>
              </w:rPr>
            </w:pPr>
          </w:p>
        </w:tc>
        <w:tc>
          <w:tcPr>
            <w:tcW w:w="4536" w:type="dxa"/>
          </w:tcPr>
          <w:p w14:paraId="20EF5505" w14:textId="77777777" w:rsidR="001B2427" w:rsidRPr="008A0A0E" w:rsidRDefault="001B2427" w:rsidP="00EE544B">
            <w:pPr>
              <w:pStyle w:val="StyleBold"/>
              <w:rPr>
                <w:ins w:id="781" w:author="Author"/>
              </w:rPr>
            </w:pPr>
            <w:ins w:id="782" w:author="Author">
              <w:r>
                <w:t>Slovenija</w:t>
              </w:r>
            </w:ins>
          </w:p>
          <w:p w14:paraId="189D63A8" w14:textId="77777777" w:rsidR="001B2427" w:rsidRPr="008A0A0E" w:rsidRDefault="001B2427" w:rsidP="00EE544B">
            <w:pPr>
              <w:rPr>
                <w:ins w:id="783" w:author="Author"/>
              </w:rPr>
            </w:pPr>
            <w:proofErr w:type="spellStart"/>
            <w:ins w:id="784" w:author="Author">
              <w:r>
                <w:t>Swixx</w:t>
              </w:r>
              <w:proofErr w:type="spellEnd"/>
              <w:r>
                <w:t xml:space="preserve"> Biopharma d.o.o.</w:t>
              </w:r>
            </w:ins>
          </w:p>
          <w:p w14:paraId="6904D867" w14:textId="77777777" w:rsidR="001B2427" w:rsidRPr="008A0A0E" w:rsidRDefault="001B2427" w:rsidP="00EE544B">
            <w:pPr>
              <w:rPr>
                <w:ins w:id="785" w:author="Author"/>
              </w:rPr>
            </w:pPr>
            <w:ins w:id="786" w:author="Author">
              <w:r>
                <w:t>Tel: + 386 1 2355 100</w:t>
              </w:r>
            </w:ins>
          </w:p>
          <w:p w14:paraId="79EEE658" w14:textId="77777777" w:rsidR="001B2427" w:rsidRPr="008A0A0E" w:rsidRDefault="001B2427" w:rsidP="00EE544B">
            <w:pPr>
              <w:rPr>
                <w:ins w:id="787" w:author="Author"/>
                <w:rStyle w:val="Hyperlink"/>
              </w:rPr>
            </w:pPr>
            <w:ins w:id="788"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5D07B2A1" w14:textId="77777777" w:rsidR="001B2427" w:rsidRPr="008A0A0E" w:rsidRDefault="001B2427" w:rsidP="00EE544B">
            <w:pPr>
              <w:rPr>
                <w:ins w:id="789" w:author="Author"/>
              </w:rPr>
            </w:pPr>
          </w:p>
        </w:tc>
      </w:tr>
      <w:tr w:rsidR="001B2427" w:rsidRPr="008A0A0E" w14:paraId="3D68DC45" w14:textId="77777777" w:rsidTr="00EE544B">
        <w:trPr>
          <w:cantSplit/>
          <w:trHeight w:val="904"/>
          <w:ins w:id="790" w:author="Author"/>
        </w:trPr>
        <w:tc>
          <w:tcPr>
            <w:tcW w:w="4536" w:type="dxa"/>
          </w:tcPr>
          <w:p w14:paraId="00CA8622" w14:textId="77777777" w:rsidR="001B2427" w:rsidRPr="008A0A0E" w:rsidRDefault="001B2427" w:rsidP="00EE544B">
            <w:pPr>
              <w:pStyle w:val="StyleBold"/>
              <w:rPr>
                <w:ins w:id="791" w:author="Author"/>
              </w:rPr>
            </w:pPr>
            <w:ins w:id="792" w:author="Author">
              <w:r>
                <w:t>Ísland</w:t>
              </w:r>
            </w:ins>
          </w:p>
          <w:p w14:paraId="74887D1F" w14:textId="77777777" w:rsidR="001B2427" w:rsidRPr="008A0A0E" w:rsidRDefault="001B2427" w:rsidP="00EE544B">
            <w:pPr>
              <w:rPr>
                <w:ins w:id="793" w:author="Author"/>
              </w:rPr>
            </w:pPr>
            <w:proofErr w:type="spellStart"/>
            <w:ins w:id="794" w:author="Author">
              <w:r>
                <w:t>Vistor</w:t>
              </w:r>
              <w:proofErr w:type="spellEnd"/>
              <w:r>
                <w:t xml:space="preserve"> </w:t>
              </w:r>
              <w:proofErr w:type="spellStart"/>
              <w:r w:rsidRPr="006A0BE0">
                <w:t>ehf</w:t>
              </w:r>
              <w:proofErr w:type="spellEnd"/>
              <w:r w:rsidRPr="006A0BE0">
                <w:t>.</w:t>
              </w:r>
            </w:ins>
          </w:p>
          <w:p w14:paraId="33350600" w14:textId="77777777" w:rsidR="001B2427" w:rsidRPr="008A0A0E" w:rsidRDefault="001B2427" w:rsidP="00EE544B">
            <w:pPr>
              <w:rPr>
                <w:ins w:id="795" w:author="Author"/>
              </w:rPr>
            </w:pPr>
            <w:proofErr w:type="spellStart"/>
            <w:ins w:id="796" w:author="Author">
              <w:r>
                <w:t>Sími</w:t>
              </w:r>
              <w:proofErr w:type="spellEnd"/>
              <w:r>
                <w:t>: + 354 535 7000</w:t>
              </w:r>
            </w:ins>
          </w:p>
          <w:p w14:paraId="1433F70F" w14:textId="77777777" w:rsidR="001B2427" w:rsidRPr="008A0A0E" w:rsidRDefault="001B2427" w:rsidP="00EE544B">
            <w:pPr>
              <w:rPr>
                <w:ins w:id="797" w:author="Author"/>
                <w:rStyle w:val="Hyperlink"/>
              </w:rPr>
            </w:pPr>
            <w:ins w:id="798" w:author="Author">
              <w:r>
                <w:fldChar w:fldCharType="begin"/>
              </w:r>
              <w:r>
                <w:instrText>HYPERLINK "mailto:medical.information@bms.com"</w:instrText>
              </w:r>
              <w:r>
                <w:fldChar w:fldCharType="separate"/>
              </w:r>
              <w:r>
                <w:rPr>
                  <w:rStyle w:val="Hyperlink"/>
                </w:rPr>
                <w:t>medical.information@bms.com</w:t>
              </w:r>
              <w:r>
                <w:fldChar w:fldCharType="end"/>
              </w:r>
            </w:ins>
          </w:p>
          <w:p w14:paraId="2899B1C0" w14:textId="77777777" w:rsidR="001B2427" w:rsidRPr="008A0A0E" w:rsidRDefault="001B2427" w:rsidP="00EE544B">
            <w:pPr>
              <w:rPr>
                <w:ins w:id="799" w:author="Author"/>
              </w:rPr>
            </w:pPr>
          </w:p>
        </w:tc>
        <w:tc>
          <w:tcPr>
            <w:tcW w:w="4536" w:type="dxa"/>
          </w:tcPr>
          <w:p w14:paraId="2B44C82D" w14:textId="77777777" w:rsidR="001B2427" w:rsidRPr="008A0A0E" w:rsidRDefault="001B2427" w:rsidP="00EE544B">
            <w:pPr>
              <w:pStyle w:val="StyleBold"/>
              <w:rPr>
                <w:ins w:id="800" w:author="Author"/>
              </w:rPr>
            </w:pPr>
            <w:ins w:id="801" w:author="Author">
              <w:r>
                <w:t>Slovenská republika</w:t>
              </w:r>
            </w:ins>
          </w:p>
          <w:p w14:paraId="08C02D62" w14:textId="77777777" w:rsidR="001B2427" w:rsidRPr="008A0A0E" w:rsidRDefault="001B2427" w:rsidP="00EE544B">
            <w:pPr>
              <w:rPr>
                <w:ins w:id="802" w:author="Author"/>
              </w:rPr>
            </w:pPr>
            <w:proofErr w:type="spellStart"/>
            <w:ins w:id="803" w:author="Author">
              <w:r>
                <w:t>Swixx</w:t>
              </w:r>
              <w:proofErr w:type="spellEnd"/>
              <w:r>
                <w:t xml:space="preserve"> Biopharma </w:t>
              </w:r>
              <w:proofErr w:type="spellStart"/>
              <w:r>
                <w:t>s.r.o.</w:t>
              </w:r>
              <w:proofErr w:type="spellEnd"/>
            </w:ins>
          </w:p>
          <w:p w14:paraId="4F99C392" w14:textId="77777777" w:rsidR="001B2427" w:rsidRPr="008A0A0E" w:rsidRDefault="001B2427" w:rsidP="00EE544B">
            <w:pPr>
              <w:rPr>
                <w:ins w:id="804" w:author="Author"/>
              </w:rPr>
            </w:pPr>
            <w:ins w:id="805" w:author="Author">
              <w:r>
                <w:t>Tel: + 421 2 20833 600</w:t>
              </w:r>
            </w:ins>
          </w:p>
          <w:p w14:paraId="58F09001" w14:textId="77777777" w:rsidR="001B2427" w:rsidRPr="008A0A0E" w:rsidRDefault="001B2427" w:rsidP="00EE544B">
            <w:pPr>
              <w:rPr>
                <w:ins w:id="806" w:author="Author"/>
                <w:rStyle w:val="Hyperlink"/>
              </w:rPr>
            </w:pPr>
            <w:ins w:id="807"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1FD159A5" w14:textId="77777777" w:rsidR="001B2427" w:rsidRPr="008A0A0E" w:rsidRDefault="001B2427" w:rsidP="00EE544B">
            <w:pPr>
              <w:rPr>
                <w:ins w:id="808" w:author="Author"/>
              </w:rPr>
            </w:pPr>
          </w:p>
        </w:tc>
      </w:tr>
      <w:tr w:rsidR="001B2427" w:rsidRPr="008A0A0E" w14:paraId="44EB2012" w14:textId="77777777" w:rsidTr="00EE544B">
        <w:trPr>
          <w:cantSplit/>
          <w:trHeight w:val="892"/>
          <w:ins w:id="809" w:author="Author"/>
        </w:trPr>
        <w:tc>
          <w:tcPr>
            <w:tcW w:w="4536" w:type="dxa"/>
          </w:tcPr>
          <w:p w14:paraId="7AD707EC" w14:textId="77777777" w:rsidR="001B2427" w:rsidRPr="008A0A0E" w:rsidRDefault="001B2427" w:rsidP="00EE544B">
            <w:pPr>
              <w:pStyle w:val="StyleBold"/>
              <w:rPr>
                <w:ins w:id="810" w:author="Author"/>
              </w:rPr>
            </w:pPr>
            <w:ins w:id="811" w:author="Author">
              <w:r>
                <w:t>Italia</w:t>
              </w:r>
            </w:ins>
          </w:p>
          <w:p w14:paraId="2657E62B" w14:textId="77777777" w:rsidR="001B2427" w:rsidRPr="008A0A0E" w:rsidRDefault="001B2427" w:rsidP="00EE544B">
            <w:pPr>
              <w:rPr>
                <w:ins w:id="812" w:author="Author"/>
              </w:rPr>
            </w:pPr>
            <w:ins w:id="813" w:author="Author">
              <w:r>
                <w:t xml:space="preserve">Bristol-Myers Squibb </w:t>
              </w:r>
              <w:proofErr w:type="spellStart"/>
              <w:r>
                <w:t>S.r.l</w:t>
              </w:r>
              <w:proofErr w:type="spellEnd"/>
              <w:r>
                <w:t>.</w:t>
              </w:r>
            </w:ins>
          </w:p>
          <w:p w14:paraId="1525B5CC" w14:textId="77777777" w:rsidR="001B2427" w:rsidRPr="008A0A0E" w:rsidRDefault="001B2427" w:rsidP="00EE544B">
            <w:pPr>
              <w:rPr>
                <w:ins w:id="814" w:author="Author"/>
              </w:rPr>
            </w:pPr>
            <w:ins w:id="815" w:author="Author">
              <w:r>
                <w:t>Tel: + 39 06 50 39 61</w:t>
              </w:r>
            </w:ins>
          </w:p>
          <w:p w14:paraId="62BC1319" w14:textId="77777777" w:rsidR="001B2427" w:rsidRPr="008A0A0E" w:rsidRDefault="001B2427" w:rsidP="00EE544B">
            <w:pPr>
              <w:rPr>
                <w:ins w:id="816" w:author="Author"/>
                <w:rStyle w:val="Hyperlink"/>
              </w:rPr>
            </w:pPr>
            <w:ins w:id="817"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64358491" w14:textId="77777777" w:rsidR="001B2427" w:rsidRPr="008A0A0E" w:rsidRDefault="001B2427" w:rsidP="00EE544B">
            <w:pPr>
              <w:rPr>
                <w:ins w:id="818" w:author="Author"/>
              </w:rPr>
            </w:pPr>
          </w:p>
        </w:tc>
        <w:tc>
          <w:tcPr>
            <w:tcW w:w="4536" w:type="dxa"/>
          </w:tcPr>
          <w:p w14:paraId="742B8A63" w14:textId="77777777" w:rsidR="001B2427" w:rsidRPr="008A0A0E" w:rsidRDefault="001B2427" w:rsidP="00EE544B">
            <w:pPr>
              <w:pStyle w:val="StyleBold"/>
              <w:rPr>
                <w:ins w:id="819" w:author="Author"/>
              </w:rPr>
            </w:pPr>
            <w:ins w:id="820" w:author="Author">
              <w:r>
                <w:t>Suomi/Finland</w:t>
              </w:r>
            </w:ins>
          </w:p>
          <w:p w14:paraId="4568DE64" w14:textId="77777777" w:rsidR="001B2427" w:rsidRPr="008A0A0E" w:rsidRDefault="001B2427" w:rsidP="00EE544B">
            <w:pPr>
              <w:rPr>
                <w:ins w:id="821" w:author="Author"/>
              </w:rPr>
            </w:pPr>
            <w:ins w:id="822" w:author="Author">
              <w:r>
                <w:t>Oy Bristol-Myers Squibb (Finland) Ab</w:t>
              </w:r>
            </w:ins>
          </w:p>
          <w:p w14:paraId="632887DB" w14:textId="77777777" w:rsidR="001B2427" w:rsidRPr="008A0A0E" w:rsidRDefault="001B2427" w:rsidP="00EE544B">
            <w:pPr>
              <w:rPr>
                <w:ins w:id="823" w:author="Author"/>
              </w:rPr>
            </w:pPr>
            <w:ins w:id="824" w:author="Author">
              <w:r>
                <w:t>Puh/Tel: + 358 9 251 21 230</w:t>
              </w:r>
            </w:ins>
          </w:p>
          <w:p w14:paraId="24F0BB1F" w14:textId="77777777" w:rsidR="001B2427" w:rsidRPr="008A0A0E" w:rsidRDefault="001B2427" w:rsidP="00EE544B">
            <w:pPr>
              <w:rPr>
                <w:ins w:id="825" w:author="Author"/>
                <w:rStyle w:val="Hyperlink"/>
              </w:rPr>
            </w:pPr>
            <w:ins w:id="826" w:author="Author">
              <w:r>
                <w:fldChar w:fldCharType="begin"/>
              </w:r>
              <w:r>
                <w:instrText>HYPERLINK "mailto:medinfo.finland@bms.com"</w:instrText>
              </w:r>
              <w:r>
                <w:fldChar w:fldCharType="separate"/>
              </w:r>
              <w:r>
                <w:rPr>
                  <w:rStyle w:val="Hyperlink"/>
                </w:rPr>
                <w:t>medinfo.finland@bms.com</w:t>
              </w:r>
              <w:r>
                <w:fldChar w:fldCharType="end"/>
              </w:r>
            </w:ins>
          </w:p>
          <w:p w14:paraId="42475094" w14:textId="77777777" w:rsidR="001B2427" w:rsidRPr="008A0A0E" w:rsidRDefault="001B2427" w:rsidP="00EE544B">
            <w:pPr>
              <w:rPr>
                <w:ins w:id="827" w:author="Author"/>
              </w:rPr>
            </w:pPr>
          </w:p>
        </w:tc>
      </w:tr>
      <w:tr w:rsidR="001B2427" w:rsidRPr="008A0A0E" w14:paraId="604F32C1" w14:textId="77777777" w:rsidTr="00EE544B">
        <w:trPr>
          <w:cantSplit/>
          <w:trHeight w:val="772"/>
          <w:ins w:id="828" w:author="Author"/>
        </w:trPr>
        <w:tc>
          <w:tcPr>
            <w:tcW w:w="4536" w:type="dxa"/>
          </w:tcPr>
          <w:p w14:paraId="0B3A385F" w14:textId="77777777" w:rsidR="001B2427" w:rsidRPr="008A0A0E" w:rsidRDefault="001B2427" w:rsidP="00EE544B">
            <w:pPr>
              <w:pStyle w:val="StyleBold"/>
              <w:rPr>
                <w:ins w:id="829" w:author="Author"/>
              </w:rPr>
            </w:pPr>
            <w:ins w:id="830" w:author="Author">
              <w:r>
                <w:t>Κύπρος</w:t>
              </w:r>
            </w:ins>
          </w:p>
          <w:p w14:paraId="53914238" w14:textId="77777777" w:rsidR="001B2427" w:rsidRPr="008A0A0E" w:rsidRDefault="001B2427" w:rsidP="00EE544B">
            <w:pPr>
              <w:rPr>
                <w:ins w:id="831" w:author="Author"/>
              </w:rPr>
            </w:pPr>
            <w:ins w:id="832" w:author="Author">
              <w:r>
                <w:t>Bristol-Myers Squibb A.E.</w:t>
              </w:r>
            </w:ins>
          </w:p>
          <w:p w14:paraId="06A6308B" w14:textId="77777777" w:rsidR="001B2427" w:rsidRPr="008A0A0E" w:rsidRDefault="001B2427" w:rsidP="00EE544B">
            <w:pPr>
              <w:rPr>
                <w:ins w:id="833" w:author="Author"/>
              </w:rPr>
            </w:pPr>
            <w:proofErr w:type="spellStart"/>
            <w:ins w:id="834" w:author="Author">
              <w:r>
                <w:t>Τηλ</w:t>
              </w:r>
              <w:proofErr w:type="spellEnd"/>
              <w:r>
                <w:t>: 800 92666 (+ 30 210 6074300)</w:t>
              </w:r>
            </w:ins>
          </w:p>
          <w:p w14:paraId="30A101F0" w14:textId="77777777" w:rsidR="001B2427" w:rsidRPr="008A0A0E" w:rsidRDefault="001B2427" w:rsidP="00EE544B">
            <w:pPr>
              <w:rPr>
                <w:ins w:id="835" w:author="Author"/>
                <w:rStyle w:val="Hyperlink"/>
              </w:rPr>
            </w:pPr>
            <w:ins w:id="836" w:author="Author">
              <w:r>
                <w:fldChar w:fldCharType="begin"/>
              </w:r>
              <w:r>
                <w:instrText>HYPERLINK "mailto:medinfo.greece@bms.com"</w:instrText>
              </w:r>
              <w:r>
                <w:fldChar w:fldCharType="separate"/>
              </w:r>
              <w:r>
                <w:rPr>
                  <w:rStyle w:val="Hyperlink"/>
                </w:rPr>
                <w:t>medinfo.greece@bms.com</w:t>
              </w:r>
              <w:r>
                <w:fldChar w:fldCharType="end"/>
              </w:r>
            </w:ins>
          </w:p>
          <w:p w14:paraId="2BD42BEE" w14:textId="77777777" w:rsidR="001B2427" w:rsidRPr="008A0A0E" w:rsidRDefault="001B2427" w:rsidP="00EE544B">
            <w:pPr>
              <w:rPr>
                <w:ins w:id="837" w:author="Author"/>
              </w:rPr>
            </w:pPr>
          </w:p>
        </w:tc>
        <w:tc>
          <w:tcPr>
            <w:tcW w:w="4536" w:type="dxa"/>
          </w:tcPr>
          <w:p w14:paraId="05A617D7" w14:textId="77777777" w:rsidR="001B2427" w:rsidRPr="008A0A0E" w:rsidRDefault="001B2427" w:rsidP="00EE544B">
            <w:pPr>
              <w:pStyle w:val="StyleBold"/>
              <w:rPr>
                <w:ins w:id="838" w:author="Author"/>
              </w:rPr>
            </w:pPr>
            <w:ins w:id="839" w:author="Author">
              <w:r>
                <w:t>Sverige</w:t>
              </w:r>
            </w:ins>
          </w:p>
          <w:p w14:paraId="4FED466E" w14:textId="77777777" w:rsidR="001B2427" w:rsidRPr="008A0A0E" w:rsidRDefault="001B2427" w:rsidP="00EE544B">
            <w:pPr>
              <w:rPr>
                <w:ins w:id="840" w:author="Author"/>
              </w:rPr>
            </w:pPr>
            <w:ins w:id="841" w:author="Author">
              <w:r>
                <w:t>Bristol-Myers Squibb Aktiebolag</w:t>
              </w:r>
            </w:ins>
          </w:p>
          <w:p w14:paraId="5CB3D40F" w14:textId="77777777" w:rsidR="001B2427" w:rsidRPr="008A0A0E" w:rsidRDefault="001B2427" w:rsidP="00EE544B">
            <w:pPr>
              <w:rPr>
                <w:ins w:id="842" w:author="Author"/>
              </w:rPr>
            </w:pPr>
            <w:ins w:id="843" w:author="Author">
              <w:r>
                <w:t>Tel: + 46 8 704 71 00</w:t>
              </w:r>
            </w:ins>
          </w:p>
          <w:p w14:paraId="79DB2514" w14:textId="77777777" w:rsidR="001B2427" w:rsidRPr="008A0A0E" w:rsidRDefault="001B2427" w:rsidP="00EE544B">
            <w:pPr>
              <w:rPr>
                <w:ins w:id="844" w:author="Author"/>
                <w:rStyle w:val="Hyperlink"/>
              </w:rPr>
            </w:pPr>
            <w:ins w:id="845" w:author="Author">
              <w:r>
                <w:fldChar w:fldCharType="begin"/>
              </w:r>
              <w:r>
                <w:instrText>HYPERLINK "mailto:medinfo.sweden@bms.com"</w:instrText>
              </w:r>
              <w:r>
                <w:fldChar w:fldCharType="separate"/>
              </w:r>
              <w:r>
                <w:rPr>
                  <w:rStyle w:val="Hyperlink"/>
                </w:rPr>
                <w:t>medinfo.sweden@bms.com</w:t>
              </w:r>
              <w:r>
                <w:fldChar w:fldCharType="end"/>
              </w:r>
            </w:ins>
          </w:p>
          <w:p w14:paraId="672A641A" w14:textId="77777777" w:rsidR="001B2427" w:rsidRPr="008A0A0E" w:rsidRDefault="001B2427" w:rsidP="00EE544B">
            <w:pPr>
              <w:rPr>
                <w:ins w:id="846" w:author="Author"/>
              </w:rPr>
            </w:pPr>
          </w:p>
        </w:tc>
      </w:tr>
      <w:tr w:rsidR="001B2427" w:rsidRPr="008A0A0E" w14:paraId="2297FD1A" w14:textId="77777777" w:rsidTr="00EE544B">
        <w:trPr>
          <w:cantSplit/>
          <w:trHeight w:val="1219"/>
          <w:ins w:id="847" w:author="Author"/>
        </w:trPr>
        <w:tc>
          <w:tcPr>
            <w:tcW w:w="4536" w:type="dxa"/>
          </w:tcPr>
          <w:p w14:paraId="595AF2E0" w14:textId="77777777" w:rsidR="001B2427" w:rsidRPr="008A0A0E" w:rsidRDefault="001B2427" w:rsidP="00EE544B">
            <w:pPr>
              <w:pStyle w:val="StyleBold"/>
              <w:rPr>
                <w:ins w:id="848" w:author="Author"/>
              </w:rPr>
            </w:pPr>
            <w:ins w:id="849" w:author="Author">
              <w:r>
                <w:t>Latvija</w:t>
              </w:r>
            </w:ins>
          </w:p>
          <w:p w14:paraId="11245046" w14:textId="77777777" w:rsidR="001B2427" w:rsidRPr="008A0A0E" w:rsidRDefault="001B2427" w:rsidP="00EE544B">
            <w:pPr>
              <w:rPr>
                <w:ins w:id="850" w:author="Author"/>
              </w:rPr>
            </w:pPr>
            <w:proofErr w:type="spellStart"/>
            <w:ins w:id="851" w:author="Author">
              <w:r>
                <w:t>Swixx</w:t>
              </w:r>
              <w:proofErr w:type="spellEnd"/>
              <w:r>
                <w:t xml:space="preserve"> Biopharma SIA</w:t>
              </w:r>
            </w:ins>
          </w:p>
          <w:p w14:paraId="39283930" w14:textId="77777777" w:rsidR="001B2427" w:rsidRPr="008A0A0E" w:rsidRDefault="001B2427" w:rsidP="00EE544B">
            <w:pPr>
              <w:rPr>
                <w:ins w:id="852" w:author="Author"/>
              </w:rPr>
            </w:pPr>
            <w:ins w:id="853" w:author="Author">
              <w:r>
                <w:t>Tel: + 371 66164750</w:t>
              </w:r>
            </w:ins>
          </w:p>
          <w:p w14:paraId="5726C346" w14:textId="77777777" w:rsidR="001B2427" w:rsidRPr="008A0A0E" w:rsidRDefault="001B2427" w:rsidP="00EE544B">
            <w:pPr>
              <w:rPr>
                <w:ins w:id="854" w:author="Author"/>
                <w:rStyle w:val="Hyperlink"/>
              </w:rPr>
            </w:pPr>
            <w:ins w:id="855"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051E304C" w14:textId="77777777" w:rsidR="001B2427" w:rsidRPr="008A0A0E" w:rsidRDefault="001B2427" w:rsidP="00EE544B">
            <w:pPr>
              <w:rPr>
                <w:ins w:id="856" w:author="Author"/>
              </w:rPr>
            </w:pPr>
          </w:p>
        </w:tc>
        <w:tc>
          <w:tcPr>
            <w:tcW w:w="4536" w:type="dxa"/>
          </w:tcPr>
          <w:p w14:paraId="722F7B3E" w14:textId="77777777" w:rsidR="001B2427" w:rsidRPr="008A0A0E" w:rsidRDefault="001B2427" w:rsidP="00EE544B">
            <w:pPr>
              <w:rPr>
                <w:ins w:id="857" w:author="Author"/>
              </w:rPr>
            </w:pPr>
          </w:p>
        </w:tc>
      </w:tr>
    </w:tbl>
    <w:p w14:paraId="1FE7A33E" w14:textId="77777777" w:rsidR="003259F6" w:rsidRPr="00CA11D0" w:rsidRDefault="003259F6" w:rsidP="00FE173B">
      <w:pPr>
        <w:pStyle w:val="EMEABodyText"/>
        <w:rPr>
          <w:szCs w:val="22"/>
          <w:lang w:val="hu-HU"/>
        </w:rPr>
      </w:pPr>
    </w:p>
    <w:p w14:paraId="146E4317" w14:textId="77777777" w:rsidR="003259F6" w:rsidRPr="00CA11D0" w:rsidRDefault="003259F6" w:rsidP="00FE173B">
      <w:pPr>
        <w:pStyle w:val="EMEAHeading2"/>
        <w:rPr>
          <w:lang w:val="hu-HU"/>
        </w:rPr>
      </w:pPr>
      <w:r w:rsidRPr="00CA11D0">
        <w:rPr>
          <w:lang w:val="hu-HU"/>
        </w:rPr>
        <w:t xml:space="preserve">A betegtájékoztató </w:t>
      </w:r>
      <w:r w:rsidRPr="00CA11D0">
        <w:rPr>
          <w:noProof/>
          <w:szCs w:val="24"/>
          <w:lang w:val="hu-HU"/>
        </w:rPr>
        <w:t>legutóbbi felülvizsgálatának</w:t>
      </w:r>
      <w:r w:rsidRPr="00CA11D0">
        <w:rPr>
          <w:lang w:val="hu-HU"/>
        </w:rPr>
        <w:t xml:space="preserve"> dátuma:</w:t>
      </w:r>
    </w:p>
    <w:p w14:paraId="65107A5B" w14:textId="77777777" w:rsidR="003259F6" w:rsidRPr="00CA11D0" w:rsidRDefault="003259F6" w:rsidP="00FE173B">
      <w:pPr>
        <w:pStyle w:val="EMEABodyText"/>
        <w:rPr>
          <w:lang w:val="hu-HU"/>
        </w:rPr>
      </w:pPr>
    </w:p>
    <w:p w14:paraId="4432ED52" w14:textId="0D279B51" w:rsidR="003259F6" w:rsidRPr="00CA11D0" w:rsidRDefault="003259F6" w:rsidP="00FE173B">
      <w:pPr>
        <w:pStyle w:val="EMEABodyText"/>
        <w:rPr>
          <w:lang w:val="hu-HU"/>
        </w:rPr>
      </w:pPr>
      <w:r w:rsidRPr="00CA11D0">
        <w:rPr>
          <w:noProof/>
          <w:lang w:val="hu-HU"/>
        </w:rPr>
        <w:t>A gyógyszerről részletes információ az Európai Gyógyszerügynökség internetes honlapján (http</w:t>
      </w:r>
      <w:ins w:id="858" w:author="Author">
        <w:r w:rsidR="00380906">
          <w:rPr>
            <w:noProof/>
            <w:lang w:val="hu-HU"/>
          </w:rPr>
          <w:t>s</w:t>
        </w:r>
      </w:ins>
      <w:r w:rsidRPr="00CA11D0">
        <w:rPr>
          <w:noProof/>
          <w:lang w:val="hu-HU"/>
        </w:rPr>
        <w:t>://www.ema.europa.eu/</w:t>
      </w:r>
      <w:r w:rsidRPr="00CA11D0">
        <w:rPr>
          <w:iCs/>
          <w:noProof/>
          <w:lang w:val="hu-HU"/>
        </w:rPr>
        <w:t>) található.</w:t>
      </w:r>
    </w:p>
    <w:p w14:paraId="70C72AB8" w14:textId="77777777" w:rsidR="000669FC" w:rsidRPr="00CA11D0" w:rsidRDefault="000669FC">
      <w:pPr>
        <w:pStyle w:val="EMEABodyText"/>
        <w:rPr>
          <w:lang w:val="hu-HU"/>
        </w:rPr>
      </w:pPr>
    </w:p>
    <w:p w14:paraId="23BEBD12" w14:textId="77777777" w:rsidR="00AB408A" w:rsidRPr="00CA11D0" w:rsidRDefault="00AB408A">
      <w:pPr>
        <w:pStyle w:val="EMEABodyText"/>
        <w:rPr>
          <w:lang w:val="hu-HU"/>
        </w:rPr>
      </w:pPr>
    </w:p>
    <w:p w14:paraId="6768287D" w14:textId="77777777" w:rsidR="00AB408A" w:rsidRPr="00CA11D0" w:rsidRDefault="00AB408A">
      <w:pPr>
        <w:pStyle w:val="EMEABodyText"/>
        <w:rPr>
          <w:lang w:val="hu-HU"/>
        </w:rPr>
      </w:pPr>
    </w:p>
    <w:sectPr w:rsidR="00AB408A" w:rsidRPr="00CA11D0" w:rsidSect="003259F6">
      <w:footerReference w:type="even" r:id="rId19"/>
      <w:footerReference w:type="default" r:id="rId20"/>
      <w:footerReference w:type="first" r:id="rId21"/>
      <w:pgSz w:w="11907" w:h="16839"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1137D" w14:textId="77777777" w:rsidR="00FD26DF" w:rsidRDefault="00FD26DF">
      <w:r>
        <w:separator/>
      </w:r>
    </w:p>
  </w:endnote>
  <w:endnote w:type="continuationSeparator" w:id="0">
    <w:p w14:paraId="34BD01DB" w14:textId="77777777" w:rsidR="00FD26DF" w:rsidRDefault="00FD2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orndale">
    <w:altName w:val="Times New Roman"/>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tarSymbol">
    <w:altName w:val="Times New Roman"/>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charset w:val="00"/>
    <w:family w:val="roman"/>
    <w:pitch w:val="default"/>
  </w:font>
  <w:font w:name="TimesNewRoman,Bold">
    <w:altName w:val="Yu Gothic UI"/>
    <w:panose1 w:val="00000000000000000000"/>
    <w:charset w:val="00"/>
    <w:family w:val="roman"/>
    <w:notTrueType/>
    <w:pitch w:val="default"/>
    <w:sig w:usb0="00000000" w:usb1="08070000" w:usb2="00000010" w:usb3="00000000" w:csb0="0002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AD94" w14:textId="77777777" w:rsidR="005D5B20" w:rsidRDefault="005D5B20" w:rsidP="007A4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0AD8BC" w14:textId="77777777" w:rsidR="005D5B20" w:rsidRDefault="005D5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E70E" w14:textId="77777777" w:rsidR="005D5B20" w:rsidRPr="000B589D" w:rsidRDefault="005D5B20" w:rsidP="007A4B1E">
    <w:pPr>
      <w:pStyle w:val="Footer"/>
      <w:framePr w:wrap="around" w:vAnchor="text" w:hAnchor="margin" w:xAlign="center" w:y="1"/>
      <w:rPr>
        <w:rStyle w:val="PageNumber"/>
        <w:rFonts w:ascii="Arial" w:hAnsi="Arial" w:cs="Arial"/>
        <w:sz w:val="16"/>
      </w:rPr>
    </w:pPr>
    <w:r w:rsidRPr="000B589D">
      <w:rPr>
        <w:rStyle w:val="PageNumber"/>
        <w:rFonts w:ascii="Arial" w:hAnsi="Arial" w:cs="Arial"/>
        <w:sz w:val="16"/>
      </w:rPr>
      <w:fldChar w:fldCharType="begin"/>
    </w:r>
    <w:r w:rsidRPr="000B589D">
      <w:rPr>
        <w:rStyle w:val="PageNumber"/>
        <w:rFonts w:ascii="Arial" w:hAnsi="Arial" w:cs="Arial"/>
        <w:sz w:val="16"/>
      </w:rPr>
      <w:instrText xml:space="preserve">PAGE  </w:instrText>
    </w:r>
    <w:r w:rsidRPr="000B589D">
      <w:rPr>
        <w:rStyle w:val="PageNumber"/>
        <w:rFonts w:ascii="Arial" w:hAnsi="Arial" w:cs="Arial"/>
        <w:sz w:val="16"/>
      </w:rPr>
      <w:fldChar w:fldCharType="separate"/>
    </w:r>
    <w:r w:rsidR="008C0EDB">
      <w:rPr>
        <w:rStyle w:val="PageNumber"/>
        <w:rFonts w:ascii="Arial" w:hAnsi="Arial" w:cs="Arial"/>
        <w:noProof/>
        <w:sz w:val="16"/>
      </w:rPr>
      <w:t>1</w:t>
    </w:r>
    <w:r w:rsidRPr="000B589D">
      <w:rPr>
        <w:rStyle w:val="PageNumber"/>
        <w:rFonts w:ascii="Arial" w:hAnsi="Arial" w:cs="Arial"/>
        <w:sz w:val="16"/>
      </w:rPr>
      <w:fldChar w:fldCharType="end"/>
    </w:r>
  </w:p>
  <w:p w14:paraId="5850D156" w14:textId="77777777" w:rsidR="005D5B20" w:rsidRPr="000B589D" w:rsidRDefault="005D5B20" w:rsidP="000B589D">
    <w:pPr>
      <w:pStyle w:val="Footer"/>
      <w:rPr>
        <w:rFonts w:ascii="Arial" w:hAnsi="Arial"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4753" w14:textId="77777777" w:rsidR="005D5B20" w:rsidRDefault="005D5B20">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280B4" w14:textId="77777777" w:rsidR="00FD26DF" w:rsidRDefault="00FD26DF">
      <w:r>
        <w:separator/>
      </w:r>
    </w:p>
  </w:footnote>
  <w:footnote w:type="continuationSeparator" w:id="0">
    <w:p w14:paraId="7A3C4236" w14:textId="77777777" w:rsidR="00FD26DF" w:rsidRDefault="00FD2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000001"/>
    <w:multiLevelType w:val="multilevel"/>
    <w:tmpl w:val="00000001"/>
    <w:name w:val="WW8Num1"/>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2" w15:restartNumberingAfterBreak="0">
    <w:nsid w:val="00000002"/>
    <w:multiLevelType w:val="multilevel"/>
    <w:tmpl w:val="00000002"/>
    <w:name w:val="WW8Num2"/>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3" w15:restartNumberingAfterBreak="0">
    <w:nsid w:val="00000003"/>
    <w:multiLevelType w:val="multilevel"/>
    <w:tmpl w:val="00000003"/>
    <w:name w:val="WW8Num3"/>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4" w15:restartNumberingAfterBreak="0">
    <w:nsid w:val="00000004"/>
    <w:multiLevelType w:val="multilevel"/>
    <w:tmpl w:val="00000004"/>
    <w:name w:val="WW8Num4"/>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5" w15:restartNumberingAfterBreak="0">
    <w:nsid w:val="00000005"/>
    <w:multiLevelType w:val="multilevel"/>
    <w:tmpl w:val="00000005"/>
    <w:name w:val="WW8Num5"/>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6" w15:restartNumberingAfterBreak="0">
    <w:nsid w:val="00000006"/>
    <w:multiLevelType w:val="multilevel"/>
    <w:tmpl w:val="00000006"/>
    <w:name w:val="WW8Num6"/>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7" w15:restartNumberingAfterBreak="0">
    <w:nsid w:val="00000007"/>
    <w:multiLevelType w:val="multilevel"/>
    <w:tmpl w:val="00000007"/>
    <w:name w:val="WW8Num7"/>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8" w15:restartNumberingAfterBreak="0">
    <w:nsid w:val="00000008"/>
    <w:multiLevelType w:val="multilevel"/>
    <w:tmpl w:val="00000008"/>
    <w:name w:val="WW8Num8"/>
    <w:lvl w:ilvl="0">
      <w:numFmt w:val="bullet"/>
      <w:lvlText w:val="-"/>
      <w:lvlJc w:val="left"/>
      <w:pPr>
        <w:tabs>
          <w:tab w:val="num" w:pos="360"/>
        </w:tabs>
      </w:pPr>
      <w:rPr>
        <w:rFonts w:ascii="Thorndale" w:hAnsi="Thorndale" w:cs="Times New Roman"/>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9" w15:restartNumberingAfterBreak="0">
    <w:nsid w:val="00000009"/>
    <w:multiLevelType w:val="multilevel"/>
    <w:tmpl w:val="00000009"/>
    <w:name w:val="WW8Num9"/>
    <w:lvl w:ilvl="0">
      <w:numFmt w:val="bullet"/>
      <w:lvlText w:val="-"/>
      <w:lvlJc w:val="left"/>
      <w:pPr>
        <w:tabs>
          <w:tab w:val="num" w:pos="360"/>
        </w:tabs>
      </w:pPr>
      <w:rPr>
        <w:rFonts w:ascii="Thorndale" w:hAnsi="Thorndale" w:cs="Times New Roman"/>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10" w15:restartNumberingAfterBreak="0">
    <w:nsid w:val="07D40C0D"/>
    <w:multiLevelType w:val="hybridMultilevel"/>
    <w:tmpl w:val="F53A68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0AA32FA6"/>
    <w:multiLevelType w:val="hybridMultilevel"/>
    <w:tmpl w:val="BB1A44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BD7475"/>
    <w:multiLevelType w:val="hybridMultilevel"/>
    <w:tmpl w:val="07DAAE98"/>
    <w:lvl w:ilvl="0" w:tplc="040E0015">
      <w:start w:val="3"/>
      <w:numFmt w:val="upp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1AD35219"/>
    <w:multiLevelType w:val="hybridMultilevel"/>
    <w:tmpl w:val="F8B4C9B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23C91527"/>
    <w:multiLevelType w:val="multilevel"/>
    <w:tmpl w:val="D3C61194"/>
    <w:lvl w:ilvl="0">
      <w:start w:val="4"/>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4C430D8"/>
    <w:multiLevelType w:val="hybridMultilevel"/>
    <w:tmpl w:val="8528EAFA"/>
    <w:lvl w:ilvl="0" w:tplc="08090005">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6" w15:restartNumberingAfterBreak="0">
    <w:nsid w:val="48E66849"/>
    <w:multiLevelType w:val="singleLevel"/>
    <w:tmpl w:val="AD04EE68"/>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F0A06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E2434FC"/>
    <w:multiLevelType w:val="hybridMultilevel"/>
    <w:tmpl w:val="DC9E5824"/>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9" w15:restartNumberingAfterBreak="0">
    <w:nsid w:val="72C9664C"/>
    <w:multiLevelType w:val="hybridMultilevel"/>
    <w:tmpl w:val="74069A4C"/>
    <w:lvl w:ilvl="0" w:tplc="08090005">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0" w15:restartNumberingAfterBreak="0">
    <w:nsid w:val="79C1443A"/>
    <w:multiLevelType w:val="hybridMultilevel"/>
    <w:tmpl w:val="6398480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F0655E7"/>
    <w:multiLevelType w:val="hybridMultilevel"/>
    <w:tmpl w:val="761A6874"/>
    <w:lvl w:ilvl="0" w:tplc="DFAC8840">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994916521">
    <w:abstractNumId w:val="0"/>
  </w:num>
  <w:num w:numId="2" w16cid:durableId="754589418">
    <w:abstractNumId w:val="16"/>
  </w:num>
  <w:num w:numId="3" w16cid:durableId="1069695137">
    <w:abstractNumId w:val="17"/>
  </w:num>
  <w:num w:numId="4" w16cid:durableId="507184238">
    <w:abstractNumId w:val="14"/>
  </w:num>
  <w:num w:numId="5" w16cid:durableId="632830535">
    <w:abstractNumId w:val="16"/>
    <w:lvlOverride w:ilvl="0">
      <w:lvl w:ilvl="0">
        <w:start w:val="1"/>
        <w:numFmt w:val="bullet"/>
        <w:lvlText w:val=""/>
        <w:lvlJc w:val="left"/>
        <w:pPr>
          <w:tabs>
            <w:tab w:val="num" w:pos="360"/>
          </w:tabs>
        </w:pPr>
        <w:rPr>
          <w:rFonts w:ascii="Wingdings" w:hAnsi="Wingdings" w:hint="default"/>
          <w:i w:val="0"/>
          <w:color w:val="auto"/>
        </w:rPr>
      </w:lvl>
    </w:lvlOverride>
  </w:num>
  <w:num w:numId="6" w16cid:durableId="2080790465">
    <w:abstractNumId w:val="12"/>
  </w:num>
  <w:num w:numId="7" w16cid:durableId="1366444899">
    <w:abstractNumId w:val="13"/>
  </w:num>
  <w:num w:numId="8" w16cid:durableId="1352217673">
    <w:abstractNumId w:val="18"/>
  </w:num>
  <w:num w:numId="9" w16cid:durableId="587814290">
    <w:abstractNumId w:val="11"/>
  </w:num>
  <w:num w:numId="10" w16cid:durableId="40906419">
    <w:abstractNumId w:val="15"/>
  </w:num>
  <w:num w:numId="11" w16cid:durableId="996881935">
    <w:abstractNumId w:val="19"/>
  </w:num>
  <w:num w:numId="12" w16cid:durableId="549802692">
    <w:abstractNumId w:val="20"/>
  </w:num>
  <w:num w:numId="13" w16cid:durableId="1875847696">
    <w:abstractNumId w:val="10"/>
  </w:num>
  <w:num w:numId="14" w16cid:durableId="321324358">
    <w:abstractNumId w:val="21"/>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embedSystemFonts/>
  <w:hideSpellingErrors/>
  <w:hideGrammaticalErrors/>
  <w:activeWritingStyle w:appName="MSWord" w:lang="hu-HU" w:vendorID="7" w:dllVersion="52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CoreTemplateVersion" w:val="3.0.1.4"/>
    <w:docVar w:name="InitialCoreTemplateVersion" w:val="1.0"/>
  </w:docVars>
  <w:rsids>
    <w:rsidRoot w:val="007A778D"/>
    <w:rsid w:val="00000509"/>
    <w:rsid w:val="00025080"/>
    <w:rsid w:val="00027ABA"/>
    <w:rsid w:val="00035E4E"/>
    <w:rsid w:val="0005175A"/>
    <w:rsid w:val="00062C39"/>
    <w:rsid w:val="000666EF"/>
    <w:rsid w:val="000669FC"/>
    <w:rsid w:val="00095331"/>
    <w:rsid w:val="00095650"/>
    <w:rsid w:val="000A4AA7"/>
    <w:rsid w:val="000B589D"/>
    <w:rsid w:val="000B5DD4"/>
    <w:rsid w:val="000E5DDF"/>
    <w:rsid w:val="000F077D"/>
    <w:rsid w:val="00112063"/>
    <w:rsid w:val="00117D83"/>
    <w:rsid w:val="00144FE3"/>
    <w:rsid w:val="00146634"/>
    <w:rsid w:val="0015208C"/>
    <w:rsid w:val="001644E1"/>
    <w:rsid w:val="001650EA"/>
    <w:rsid w:val="00166E6F"/>
    <w:rsid w:val="0017376F"/>
    <w:rsid w:val="00184EF8"/>
    <w:rsid w:val="00186EE4"/>
    <w:rsid w:val="001941B7"/>
    <w:rsid w:val="001A72E0"/>
    <w:rsid w:val="001B055B"/>
    <w:rsid w:val="001B2427"/>
    <w:rsid w:val="001B6424"/>
    <w:rsid w:val="001B7ABF"/>
    <w:rsid w:val="001C1736"/>
    <w:rsid w:val="001E7FA1"/>
    <w:rsid w:val="002113DC"/>
    <w:rsid w:val="00214B77"/>
    <w:rsid w:val="002205CE"/>
    <w:rsid w:val="002220CD"/>
    <w:rsid w:val="00225B88"/>
    <w:rsid w:val="00231D0E"/>
    <w:rsid w:val="00237167"/>
    <w:rsid w:val="00240377"/>
    <w:rsid w:val="00251841"/>
    <w:rsid w:val="002544C6"/>
    <w:rsid w:val="002648F7"/>
    <w:rsid w:val="002744B9"/>
    <w:rsid w:val="00287C93"/>
    <w:rsid w:val="0029433D"/>
    <w:rsid w:val="002A3B08"/>
    <w:rsid w:val="002B11F7"/>
    <w:rsid w:val="002C044D"/>
    <w:rsid w:val="002C20D7"/>
    <w:rsid w:val="002D4A57"/>
    <w:rsid w:val="002E0937"/>
    <w:rsid w:val="002F290C"/>
    <w:rsid w:val="00304480"/>
    <w:rsid w:val="00306948"/>
    <w:rsid w:val="003110A7"/>
    <w:rsid w:val="0031283A"/>
    <w:rsid w:val="00320BA2"/>
    <w:rsid w:val="003259F6"/>
    <w:rsid w:val="0032782E"/>
    <w:rsid w:val="0033513D"/>
    <w:rsid w:val="003357E2"/>
    <w:rsid w:val="00342A7A"/>
    <w:rsid w:val="003444AC"/>
    <w:rsid w:val="003531E7"/>
    <w:rsid w:val="0036075B"/>
    <w:rsid w:val="0036232F"/>
    <w:rsid w:val="00380906"/>
    <w:rsid w:val="00382D16"/>
    <w:rsid w:val="003E19D1"/>
    <w:rsid w:val="003E6176"/>
    <w:rsid w:val="003F02B7"/>
    <w:rsid w:val="004022F2"/>
    <w:rsid w:val="004023DF"/>
    <w:rsid w:val="004237E6"/>
    <w:rsid w:val="00426EB6"/>
    <w:rsid w:val="004453B3"/>
    <w:rsid w:val="00450AB2"/>
    <w:rsid w:val="00452D39"/>
    <w:rsid w:val="0045467D"/>
    <w:rsid w:val="004646F3"/>
    <w:rsid w:val="00466D74"/>
    <w:rsid w:val="004711A4"/>
    <w:rsid w:val="0047127D"/>
    <w:rsid w:val="004962FB"/>
    <w:rsid w:val="004B5422"/>
    <w:rsid w:val="004B583A"/>
    <w:rsid w:val="004C4624"/>
    <w:rsid w:val="004D2AB2"/>
    <w:rsid w:val="0051178A"/>
    <w:rsid w:val="00517465"/>
    <w:rsid w:val="0052421A"/>
    <w:rsid w:val="005264D7"/>
    <w:rsid w:val="005301A7"/>
    <w:rsid w:val="0053467A"/>
    <w:rsid w:val="0054218C"/>
    <w:rsid w:val="00563101"/>
    <w:rsid w:val="00564A05"/>
    <w:rsid w:val="00570F95"/>
    <w:rsid w:val="0057752E"/>
    <w:rsid w:val="00580E07"/>
    <w:rsid w:val="005A1910"/>
    <w:rsid w:val="005A50F6"/>
    <w:rsid w:val="005A5DBB"/>
    <w:rsid w:val="005A7A8D"/>
    <w:rsid w:val="005D5B20"/>
    <w:rsid w:val="005E2E82"/>
    <w:rsid w:val="00605942"/>
    <w:rsid w:val="00613EA1"/>
    <w:rsid w:val="00616634"/>
    <w:rsid w:val="006301EF"/>
    <w:rsid w:val="0063031F"/>
    <w:rsid w:val="006342F1"/>
    <w:rsid w:val="0063628B"/>
    <w:rsid w:val="00637856"/>
    <w:rsid w:val="00652DC3"/>
    <w:rsid w:val="00656165"/>
    <w:rsid w:val="006716CD"/>
    <w:rsid w:val="00692B95"/>
    <w:rsid w:val="006B6C94"/>
    <w:rsid w:val="006C6BE5"/>
    <w:rsid w:val="006D0957"/>
    <w:rsid w:val="006D0A75"/>
    <w:rsid w:val="006D2B77"/>
    <w:rsid w:val="006E2008"/>
    <w:rsid w:val="0070475F"/>
    <w:rsid w:val="00710A25"/>
    <w:rsid w:val="0071264A"/>
    <w:rsid w:val="00714F39"/>
    <w:rsid w:val="00715879"/>
    <w:rsid w:val="00715DDC"/>
    <w:rsid w:val="00716F80"/>
    <w:rsid w:val="00724A2B"/>
    <w:rsid w:val="0075101F"/>
    <w:rsid w:val="00751C61"/>
    <w:rsid w:val="0075583F"/>
    <w:rsid w:val="00772B7D"/>
    <w:rsid w:val="0077479E"/>
    <w:rsid w:val="00781AEB"/>
    <w:rsid w:val="007909D9"/>
    <w:rsid w:val="00791B58"/>
    <w:rsid w:val="0079236B"/>
    <w:rsid w:val="00792D1D"/>
    <w:rsid w:val="007A4B1E"/>
    <w:rsid w:val="007A778D"/>
    <w:rsid w:val="007B3E9A"/>
    <w:rsid w:val="007C32D3"/>
    <w:rsid w:val="007C79A4"/>
    <w:rsid w:val="007E698E"/>
    <w:rsid w:val="00801EB7"/>
    <w:rsid w:val="00805F77"/>
    <w:rsid w:val="008163BF"/>
    <w:rsid w:val="008309CF"/>
    <w:rsid w:val="00831ADC"/>
    <w:rsid w:val="00836C06"/>
    <w:rsid w:val="00841734"/>
    <w:rsid w:val="008559A0"/>
    <w:rsid w:val="00862FCD"/>
    <w:rsid w:val="00865F41"/>
    <w:rsid w:val="00876E60"/>
    <w:rsid w:val="00886068"/>
    <w:rsid w:val="008861A3"/>
    <w:rsid w:val="00886FC7"/>
    <w:rsid w:val="008C0EDB"/>
    <w:rsid w:val="008D79F0"/>
    <w:rsid w:val="008E0D9D"/>
    <w:rsid w:val="008E27B6"/>
    <w:rsid w:val="008E6F6C"/>
    <w:rsid w:val="008F0DC1"/>
    <w:rsid w:val="008F3574"/>
    <w:rsid w:val="00910ADB"/>
    <w:rsid w:val="009371D7"/>
    <w:rsid w:val="009474A4"/>
    <w:rsid w:val="009522DB"/>
    <w:rsid w:val="00966C29"/>
    <w:rsid w:val="00971F9B"/>
    <w:rsid w:val="00983337"/>
    <w:rsid w:val="00985AAC"/>
    <w:rsid w:val="00990886"/>
    <w:rsid w:val="009A181E"/>
    <w:rsid w:val="009B3C1E"/>
    <w:rsid w:val="009C374B"/>
    <w:rsid w:val="009D25FE"/>
    <w:rsid w:val="009D6730"/>
    <w:rsid w:val="009E2AC0"/>
    <w:rsid w:val="009E4414"/>
    <w:rsid w:val="009E59BD"/>
    <w:rsid w:val="009F711A"/>
    <w:rsid w:val="00A02EB1"/>
    <w:rsid w:val="00A05712"/>
    <w:rsid w:val="00A0658F"/>
    <w:rsid w:val="00A07D2E"/>
    <w:rsid w:val="00A43F65"/>
    <w:rsid w:val="00A466D8"/>
    <w:rsid w:val="00A678CE"/>
    <w:rsid w:val="00A80BE4"/>
    <w:rsid w:val="00A87593"/>
    <w:rsid w:val="00AA16D3"/>
    <w:rsid w:val="00AA3A0A"/>
    <w:rsid w:val="00AB0947"/>
    <w:rsid w:val="00AB408A"/>
    <w:rsid w:val="00AB6082"/>
    <w:rsid w:val="00AC27D3"/>
    <w:rsid w:val="00AC2903"/>
    <w:rsid w:val="00AC483D"/>
    <w:rsid w:val="00AC4A86"/>
    <w:rsid w:val="00AC7F75"/>
    <w:rsid w:val="00AD5A85"/>
    <w:rsid w:val="00AE05CC"/>
    <w:rsid w:val="00AE37B0"/>
    <w:rsid w:val="00AE4CD6"/>
    <w:rsid w:val="00B20115"/>
    <w:rsid w:val="00B222A3"/>
    <w:rsid w:val="00B24734"/>
    <w:rsid w:val="00B26131"/>
    <w:rsid w:val="00B42F48"/>
    <w:rsid w:val="00B451F1"/>
    <w:rsid w:val="00B4712B"/>
    <w:rsid w:val="00B56196"/>
    <w:rsid w:val="00B71A4B"/>
    <w:rsid w:val="00B769B1"/>
    <w:rsid w:val="00B85EA8"/>
    <w:rsid w:val="00B95026"/>
    <w:rsid w:val="00B96E52"/>
    <w:rsid w:val="00BB065B"/>
    <w:rsid w:val="00BB597A"/>
    <w:rsid w:val="00BB7B01"/>
    <w:rsid w:val="00BC4F40"/>
    <w:rsid w:val="00BC6BF7"/>
    <w:rsid w:val="00BF14BF"/>
    <w:rsid w:val="00C14C6D"/>
    <w:rsid w:val="00C17881"/>
    <w:rsid w:val="00C3574D"/>
    <w:rsid w:val="00C47A09"/>
    <w:rsid w:val="00C64E85"/>
    <w:rsid w:val="00C739B8"/>
    <w:rsid w:val="00CA11D0"/>
    <w:rsid w:val="00CC0418"/>
    <w:rsid w:val="00CD3C5F"/>
    <w:rsid w:val="00CD607D"/>
    <w:rsid w:val="00CF29F5"/>
    <w:rsid w:val="00D04F0A"/>
    <w:rsid w:val="00D474A2"/>
    <w:rsid w:val="00D50F0B"/>
    <w:rsid w:val="00D537B6"/>
    <w:rsid w:val="00D64C41"/>
    <w:rsid w:val="00D65633"/>
    <w:rsid w:val="00D80B1D"/>
    <w:rsid w:val="00D93E00"/>
    <w:rsid w:val="00D953F4"/>
    <w:rsid w:val="00DB0094"/>
    <w:rsid w:val="00DC2843"/>
    <w:rsid w:val="00DD41AF"/>
    <w:rsid w:val="00DD5A5C"/>
    <w:rsid w:val="00DE17B8"/>
    <w:rsid w:val="00DE611D"/>
    <w:rsid w:val="00DE7C90"/>
    <w:rsid w:val="00DF3FE3"/>
    <w:rsid w:val="00DF64AF"/>
    <w:rsid w:val="00E13802"/>
    <w:rsid w:val="00E25CC9"/>
    <w:rsid w:val="00E26F46"/>
    <w:rsid w:val="00E56F1A"/>
    <w:rsid w:val="00E62F19"/>
    <w:rsid w:val="00E64A4E"/>
    <w:rsid w:val="00E64AAA"/>
    <w:rsid w:val="00E72FBA"/>
    <w:rsid w:val="00E87B64"/>
    <w:rsid w:val="00E87B80"/>
    <w:rsid w:val="00EA73A4"/>
    <w:rsid w:val="00EB2DAB"/>
    <w:rsid w:val="00EB40DC"/>
    <w:rsid w:val="00EB7AE7"/>
    <w:rsid w:val="00EC032F"/>
    <w:rsid w:val="00ED263D"/>
    <w:rsid w:val="00EF4510"/>
    <w:rsid w:val="00EF6B17"/>
    <w:rsid w:val="00F030A6"/>
    <w:rsid w:val="00F16960"/>
    <w:rsid w:val="00F23947"/>
    <w:rsid w:val="00F2461D"/>
    <w:rsid w:val="00F333A6"/>
    <w:rsid w:val="00F477C2"/>
    <w:rsid w:val="00F574AE"/>
    <w:rsid w:val="00F84CC4"/>
    <w:rsid w:val="00F85069"/>
    <w:rsid w:val="00F91265"/>
    <w:rsid w:val="00FA01C2"/>
    <w:rsid w:val="00FA08A9"/>
    <w:rsid w:val="00FB3B89"/>
    <w:rsid w:val="00FD166F"/>
    <w:rsid w:val="00FD26DF"/>
    <w:rsid w:val="00FE173B"/>
    <w:rsid w:val="00FF0131"/>
    <w:rsid w:val="00FF13B4"/>
    <w:rsid w:val="00FF3591"/>
    <w:rsid w:val="00FF3764"/>
    <w:rsid w:val="00FF57C1"/>
    <w:rsid w:val="00FF6651"/>
    <w:rsid w:val="438F00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509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E9A"/>
    <w:rPr>
      <w:sz w:val="22"/>
      <w:lang w:eastAsia="en-US"/>
    </w:rPr>
  </w:style>
  <w:style w:type="paragraph" w:styleId="Heading1">
    <w:name w:val="heading 1"/>
    <w:basedOn w:val="Normal"/>
    <w:next w:val="Normal"/>
    <w:qFormat/>
    <w:rsid w:val="00AC483D"/>
    <w:pPr>
      <w:keepNext/>
      <w:keepLines/>
      <w:numPr>
        <w:numId w:val="1"/>
      </w:numPr>
      <w:spacing w:before="240" w:after="120"/>
      <w:outlineLvl w:val="0"/>
    </w:pPr>
    <w:rPr>
      <w:b/>
      <w:caps/>
    </w:rPr>
  </w:style>
  <w:style w:type="paragraph" w:styleId="Heading2">
    <w:name w:val="heading 2"/>
    <w:basedOn w:val="Normal"/>
    <w:next w:val="Normal"/>
    <w:qFormat/>
    <w:rsid w:val="00AC483D"/>
    <w:pPr>
      <w:keepNext/>
      <w:keepLines/>
      <w:numPr>
        <w:ilvl w:val="1"/>
        <w:numId w:val="1"/>
      </w:numPr>
      <w:spacing w:before="120" w:after="120"/>
      <w:outlineLvl w:val="1"/>
    </w:pPr>
    <w:rPr>
      <w:b/>
    </w:rPr>
  </w:style>
  <w:style w:type="paragraph" w:styleId="Heading3">
    <w:name w:val="heading 3"/>
    <w:basedOn w:val="Normal"/>
    <w:next w:val="Normal"/>
    <w:qFormat/>
    <w:rsid w:val="00AC483D"/>
    <w:pPr>
      <w:keepNext/>
      <w:numPr>
        <w:ilvl w:val="2"/>
        <w:numId w:val="1"/>
      </w:numPr>
      <w:spacing w:before="240" w:after="60"/>
      <w:outlineLvl w:val="2"/>
    </w:pPr>
    <w:rPr>
      <w:b/>
      <w:sz w:val="24"/>
    </w:rPr>
  </w:style>
  <w:style w:type="paragraph" w:styleId="Heading4">
    <w:name w:val="heading 4"/>
    <w:basedOn w:val="Normal"/>
    <w:next w:val="Normal"/>
    <w:qFormat/>
    <w:rsid w:val="00AC483D"/>
    <w:pPr>
      <w:keepNext/>
      <w:numPr>
        <w:ilvl w:val="3"/>
        <w:numId w:val="1"/>
      </w:numPr>
      <w:spacing w:before="240" w:after="60"/>
      <w:outlineLvl w:val="3"/>
    </w:pPr>
    <w:rPr>
      <w:b/>
      <w:i/>
      <w:sz w:val="24"/>
    </w:rPr>
  </w:style>
  <w:style w:type="paragraph" w:styleId="Heading5">
    <w:name w:val="heading 5"/>
    <w:basedOn w:val="Normal"/>
    <w:next w:val="Normal"/>
    <w:qFormat/>
    <w:rsid w:val="00AC483D"/>
    <w:pPr>
      <w:numPr>
        <w:ilvl w:val="4"/>
        <w:numId w:val="1"/>
      </w:numPr>
      <w:spacing w:before="240" w:after="60"/>
      <w:outlineLvl w:val="4"/>
    </w:pPr>
    <w:rPr>
      <w:rFonts w:ascii="Arial" w:hAnsi="Arial"/>
    </w:rPr>
  </w:style>
  <w:style w:type="paragraph" w:styleId="Heading6">
    <w:name w:val="heading 6"/>
    <w:basedOn w:val="Normal"/>
    <w:next w:val="Normal"/>
    <w:qFormat/>
    <w:rsid w:val="00AC483D"/>
    <w:pPr>
      <w:numPr>
        <w:ilvl w:val="5"/>
        <w:numId w:val="1"/>
      </w:numPr>
      <w:spacing w:before="240" w:after="60"/>
      <w:outlineLvl w:val="5"/>
    </w:pPr>
    <w:rPr>
      <w:rFonts w:ascii="Arial" w:hAnsi="Arial"/>
      <w:i/>
    </w:rPr>
  </w:style>
  <w:style w:type="paragraph" w:styleId="Heading7">
    <w:name w:val="heading 7"/>
    <w:basedOn w:val="Normal"/>
    <w:next w:val="Normal"/>
    <w:qFormat/>
    <w:rsid w:val="00AC483D"/>
    <w:pPr>
      <w:numPr>
        <w:ilvl w:val="6"/>
        <w:numId w:val="1"/>
      </w:numPr>
      <w:spacing w:before="240" w:after="60"/>
      <w:outlineLvl w:val="6"/>
    </w:pPr>
    <w:rPr>
      <w:rFonts w:ascii="Arial" w:hAnsi="Arial"/>
    </w:rPr>
  </w:style>
  <w:style w:type="paragraph" w:styleId="Heading8">
    <w:name w:val="heading 8"/>
    <w:basedOn w:val="Normal"/>
    <w:next w:val="Normal"/>
    <w:qFormat/>
    <w:rsid w:val="00AC483D"/>
    <w:pPr>
      <w:numPr>
        <w:ilvl w:val="7"/>
        <w:numId w:val="1"/>
      </w:numPr>
      <w:spacing w:before="240" w:after="60"/>
      <w:outlineLvl w:val="7"/>
    </w:pPr>
    <w:rPr>
      <w:rFonts w:ascii="Arial" w:hAnsi="Arial"/>
      <w:i/>
    </w:rPr>
  </w:style>
  <w:style w:type="paragraph" w:styleId="Heading9">
    <w:name w:val="heading 9"/>
    <w:basedOn w:val="Normal"/>
    <w:next w:val="Normal"/>
    <w:qFormat/>
    <w:rsid w:val="00AC483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AC483D"/>
    <w:pPr>
      <w:keepNext/>
      <w:keepLines/>
      <w:jc w:val="center"/>
    </w:pPr>
  </w:style>
  <w:style w:type="paragraph" w:customStyle="1" w:styleId="EMEATableLeft">
    <w:name w:val="EMEA Table Left"/>
    <w:basedOn w:val="EMEABodyText"/>
    <w:rsid w:val="00AC483D"/>
    <w:pPr>
      <w:keepNext/>
      <w:keepLines/>
    </w:pPr>
  </w:style>
  <w:style w:type="paragraph" w:customStyle="1" w:styleId="EMEABodyTextIndent">
    <w:name w:val="EMEA Body Text Indent"/>
    <w:basedOn w:val="EMEABodyText"/>
    <w:next w:val="EMEABodyText"/>
    <w:rsid w:val="00AC483D"/>
  </w:style>
  <w:style w:type="paragraph" w:customStyle="1" w:styleId="EMEABodyText">
    <w:name w:val="EMEA Body Text"/>
    <w:basedOn w:val="Normal"/>
    <w:link w:val="EMEABodyTextChar1"/>
    <w:rsid w:val="00AC483D"/>
  </w:style>
  <w:style w:type="paragraph" w:customStyle="1" w:styleId="EMEATitle">
    <w:name w:val="EMEA Title"/>
    <w:basedOn w:val="EMEABodyText"/>
    <w:next w:val="EMEABodyText"/>
    <w:rsid w:val="00AC483D"/>
    <w:pPr>
      <w:keepNext/>
      <w:keepLines/>
      <w:jc w:val="center"/>
    </w:pPr>
    <w:rPr>
      <w:b/>
    </w:rPr>
  </w:style>
  <w:style w:type="paragraph" w:customStyle="1" w:styleId="EMEAHeading1NoIndent">
    <w:name w:val="EMEA Heading 1 No Indent"/>
    <w:basedOn w:val="EMEABodyText"/>
    <w:next w:val="EMEABodyText"/>
    <w:rsid w:val="00AC483D"/>
    <w:pPr>
      <w:keepNext/>
      <w:keepLines/>
      <w:outlineLvl w:val="0"/>
    </w:pPr>
    <w:rPr>
      <w:b/>
      <w:caps/>
    </w:rPr>
  </w:style>
  <w:style w:type="paragraph" w:customStyle="1" w:styleId="EMEAHeading3">
    <w:name w:val="EMEA Heading 3"/>
    <w:basedOn w:val="EMEABodyText"/>
    <w:next w:val="EMEABodyText"/>
    <w:rsid w:val="00AC483D"/>
    <w:pPr>
      <w:keepNext/>
      <w:keepLines/>
      <w:outlineLvl w:val="2"/>
    </w:pPr>
    <w:rPr>
      <w:b/>
    </w:rPr>
  </w:style>
  <w:style w:type="paragraph" w:customStyle="1" w:styleId="EMEAHeading1">
    <w:name w:val="EMEA Heading 1"/>
    <w:basedOn w:val="EMEABodyText"/>
    <w:next w:val="EMEABodyText"/>
    <w:rsid w:val="00AC483D"/>
    <w:pPr>
      <w:keepNext/>
      <w:keepLines/>
      <w:ind w:left="567" w:hanging="567"/>
      <w:outlineLvl w:val="0"/>
    </w:pPr>
    <w:rPr>
      <w:b/>
      <w:caps/>
    </w:rPr>
  </w:style>
  <w:style w:type="paragraph" w:customStyle="1" w:styleId="EMEAHeading2">
    <w:name w:val="EMEA Heading 2"/>
    <w:basedOn w:val="EMEABodyText"/>
    <w:next w:val="EMEABodyText"/>
    <w:link w:val="EMEAHeading2Char"/>
    <w:rsid w:val="00AC483D"/>
    <w:pPr>
      <w:keepNext/>
      <w:keepLines/>
      <w:ind w:left="567" w:hanging="567"/>
      <w:outlineLvl w:val="1"/>
    </w:pPr>
    <w:rPr>
      <w:b/>
    </w:rPr>
  </w:style>
  <w:style w:type="paragraph" w:customStyle="1" w:styleId="EMEAAddress">
    <w:name w:val="EMEA Address"/>
    <w:basedOn w:val="EMEABodyText"/>
    <w:next w:val="EMEABodyText"/>
    <w:rsid w:val="008E6F6C"/>
    <w:pPr>
      <w:keepLines/>
    </w:pPr>
  </w:style>
  <w:style w:type="paragraph" w:customStyle="1" w:styleId="EMEAComment">
    <w:name w:val="EMEA Comment"/>
    <w:basedOn w:val="EMEABodyText"/>
    <w:rsid w:val="00AC483D"/>
    <w:pPr>
      <w:suppressLineNumbers/>
    </w:pPr>
    <w:rPr>
      <w:i/>
      <w:sz w:val="20"/>
    </w:rPr>
  </w:style>
  <w:style w:type="paragraph" w:styleId="DocumentMap">
    <w:name w:val="Document Map"/>
    <w:basedOn w:val="Normal"/>
    <w:semiHidden/>
    <w:rsid w:val="00AC483D"/>
    <w:pPr>
      <w:shd w:val="clear" w:color="auto" w:fill="000080"/>
    </w:pPr>
    <w:rPr>
      <w:rFonts w:ascii="Tahoma" w:hAnsi="Tahoma"/>
    </w:rPr>
  </w:style>
  <w:style w:type="paragraph" w:customStyle="1" w:styleId="EMEAHiddenTitlePIL">
    <w:name w:val="EMEA Hidden Title PIL"/>
    <w:basedOn w:val="EMEABodyText"/>
    <w:next w:val="EMEABodyText"/>
    <w:rsid w:val="00AC483D"/>
    <w:pPr>
      <w:keepNext/>
      <w:keepLines/>
    </w:pPr>
    <w:rPr>
      <w:i/>
    </w:rPr>
  </w:style>
  <w:style w:type="paragraph" w:customStyle="1" w:styleId="EMEAHiddenTitlePAC">
    <w:name w:val="EMEA Hidden Title PAC"/>
    <w:basedOn w:val="EMEAHiddenTitlePIL"/>
    <w:next w:val="EMEABodyText"/>
    <w:pPr>
      <w:ind w:left="567" w:hanging="567"/>
    </w:pPr>
    <w:rPr>
      <w:b/>
      <w:i w:val="0"/>
      <w:caps/>
    </w:rPr>
  </w:style>
  <w:style w:type="character" w:customStyle="1" w:styleId="BMSInstructionText">
    <w:name w:val="BMS Instruction Text"/>
    <w:rsid w:val="00AC483D"/>
    <w:rPr>
      <w:rFonts w:ascii="Times New Roman" w:hAnsi="Times New Roman"/>
      <w:i/>
      <w:dstrike w:val="0"/>
      <w:vanish/>
      <w:color w:val="FF0000"/>
      <w:sz w:val="24"/>
      <w:u w:val="none"/>
      <w:vertAlign w:val="baseline"/>
    </w:rPr>
  </w:style>
  <w:style w:type="character" w:customStyle="1" w:styleId="EMEASubscript">
    <w:name w:val="EMEA Subscript"/>
    <w:rsid w:val="00AC483D"/>
    <w:rPr>
      <w:sz w:val="22"/>
      <w:vertAlign w:val="subscript"/>
    </w:rPr>
  </w:style>
  <w:style w:type="character" w:customStyle="1" w:styleId="EMEASuperscript">
    <w:name w:val="EMEA Superscript"/>
    <w:rsid w:val="00AC483D"/>
    <w:rPr>
      <w:sz w:val="22"/>
      <w:vertAlign w:val="superscript"/>
    </w:rPr>
  </w:style>
  <w:style w:type="paragraph" w:customStyle="1" w:styleId="EMEATableHeader">
    <w:name w:val="EMEA Table Header"/>
    <w:basedOn w:val="EMEATableCentered"/>
    <w:rsid w:val="00AC483D"/>
    <w:rPr>
      <w:b/>
    </w:rPr>
  </w:style>
  <w:style w:type="paragraph" w:styleId="TOC1">
    <w:name w:val="toc 1"/>
    <w:basedOn w:val="Normal"/>
    <w:next w:val="Normal"/>
    <w:autoRedefine/>
    <w:semiHidden/>
    <w:rsid w:val="00AC483D"/>
  </w:style>
  <w:style w:type="paragraph" w:styleId="TOC2">
    <w:name w:val="toc 2"/>
    <w:basedOn w:val="Normal"/>
    <w:next w:val="Normal"/>
    <w:autoRedefine/>
    <w:semiHidden/>
    <w:rsid w:val="00AC483D"/>
    <w:pPr>
      <w:ind w:left="220"/>
    </w:pPr>
  </w:style>
  <w:style w:type="paragraph" w:styleId="TOC3">
    <w:name w:val="toc 3"/>
    <w:basedOn w:val="Normal"/>
    <w:next w:val="Normal"/>
    <w:autoRedefine/>
    <w:semiHidden/>
    <w:rsid w:val="00AC483D"/>
    <w:pPr>
      <w:ind w:left="440"/>
    </w:pPr>
  </w:style>
  <w:style w:type="paragraph" w:styleId="TOC4">
    <w:name w:val="toc 4"/>
    <w:basedOn w:val="Normal"/>
    <w:next w:val="Normal"/>
    <w:autoRedefine/>
    <w:semiHidden/>
    <w:rsid w:val="00AC483D"/>
    <w:pPr>
      <w:ind w:left="660"/>
    </w:pPr>
  </w:style>
  <w:style w:type="paragraph" w:styleId="TOC5">
    <w:name w:val="toc 5"/>
    <w:basedOn w:val="Normal"/>
    <w:next w:val="Normal"/>
    <w:autoRedefine/>
    <w:semiHidden/>
    <w:rsid w:val="00AC483D"/>
    <w:pPr>
      <w:ind w:left="880"/>
    </w:pPr>
  </w:style>
  <w:style w:type="paragraph" w:styleId="TOC6">
    <w:name w:val="toc 6"/>
    <w:basedOn w:val="Normal"/>
    <w:next w:val="Normal"/>
    <w:autoRedefine/>
    <w:semiHidden/>
    <w:rsid w:val="00AC483D"/>
    <w:pPr>
      <w:ind w:left="1100"/>
    </w:pPr>
  </w:style>
  <w:style w:type="paragraph" w:styleId="TOC7">
    <w:name w:val="toc 7"/>
    <w:basedOn w:val="Normal"/>
    <w:next w:val="Normal"/>
    <w:autoRedefine/>
    <w:semiHidden/>
    <w:rsid w:val="00AC483D"/>
    <w:pPr>
      <w:ind w:left="1320"/>
    </w:pPr>
  </w:style>
  <w:style w:type="paragraph" w:styleId="TOC8">
    <w:name w:val="toc 8"/>
    <w:basedOn w:val="Normal"/>
    <w:next w:val="Normal"/>
    <w:autoRedefine/>
    <w:semiHidden/>
    <w:rsid w:val="00AC483D"/>
    <w:pPr>
      <w:ind w:left="1540"/>
    </w:pPr>
  </w:style>
  <w:style w:type="paragraph" w:styleId="TOC9">
    <w:name w:val="toc 9"/>
    <w:basedOn w:val="Normal"/>
    <w:next w:val="Normal"/>
    <w:autoRedefine/>
    <w:semiHidden/>
    <w:rsid w:val="00AC483D"/>
    <w:pPr>
      <w:ind w:left="1760"/>
    </w:pPr>
  </w:style>
  <w:style w:type="paragraph" w:styleId="Header">
    <w:name w:val="header"/>
    <w:basedOn w:val="Normal"/>
    <w:rsid w:val="00AC483D"/>
    <w:pPr>
      <w:tabs>
        <w:tab w:val="center" w:pos="4320"/>
        <w:tab w:val="right" w:pos="8640"/>
      </w:tabs>
    </w:pPr>
  </w:style>
  <w:style w:type="paragraph" w:styleId="Footer">
    <w:name w:val="footer"/>
    <w:aliases w:val="Footer Char1,Footer Char2 Char,Footer Char1 Char Char,Footer Char2 Char Char1 Char,Footer Char1 Char Char Char Char1,Footer Char1 Char Char Char Char1 Char Char,Footer Char2 Char Char1 Char Char Char Char Char Char"/>
    <w:basedOn w:val="Normal"/>
    <w:uiPriority w:val="99"/>
    <w:rsid w:val="00AC483D"/>
    <w:pPr>
      <w:tabs>
        <w:tab w:val="center" w:pos="4320"/>
        <w:tab w:val="right" w:pos="8640"/>
      </w:tabs>
    </w:pPr>
  </w:style>
  <w:style w:type="character" w:styleId="PageNumber">
    <w:name w:val="page number"/>
    <w:basedOn w:val="DefaultParagraphFont"/>
    <w:rsid w:val="00AC483D"/>
  </w:style>
  <w:style w:type="paragraph" w:styleId="EndnoteText">
    <w:name w:val="endnote text"/>
    <w:basedOn w:val="Normal"/>
    <w:semiHidden/>
    <w:pPr>
      <w:tabs>
        <w:tab w:val="left" w:pos="567"/>
      </w:tabs>
    </w:pPr>
  </w:style>
  <w:style w:type="paragraph" w:customStyle="1" w:styleId="EMEATitlePAC">
    <w:name w:val="EMEA Title PAC"/>
    <w:basedOn w:val="EMEAHiddenTitlePIL"/>
    <w:next w:val="EMEABodyText"/>
    <w:rsid w:val="00AC483D"/>
    <w:pPr>
      <w:pBdr>
        <w:top w:val="single" w:sz="4" w:space="1" w:color="auto"/>
        <w:left w:val="single" w:sz="4" w:space="4" w:color="auto"/>
        <w:bottom w:val="single" w:sz="4" w:space="1" w:color="auto"/>
        <w:right w:val="single" w:sz="4" w:space="4" w:color="auto"/>
      </w:pBdr>
    </w:pPr>
    <w:rPr>
      <w:b/>
      <w:i w:val="0"/>
      <w:caps/>
    </w:rPr>
  </w:style>
  <w:style w:type="character" w:styleId="Hyperlink">
    <w:name w:val="Hyperlink"/>
    <w:aliases w:val="Footer Char2,Footer Char1 Char,Footer Char2 Char Char1,Footer Char1 Char Char Char,Footer Char2 Char Char1 Char Char,Footer Char1 Char Char Char Char1 Char,Footer Char1 Char Char Char Char1 Char Char Char"/>
    <w:rsid w:val="003259F6"/>
    <w:rPr>
      <w:color w:val="0000FF"/>
      <w:u w:val="single"/>
    </w:rPr>
  </w:style>
  <w:style w:type="paragraph" w:customStyle="1" w:styleId="EMEABodyTextChar">
    <w:name w:val="EMEA Body Text Char"/>
    <w:basedOn w:val="Normal"/>
    <w:link w:val="EMEABodyTextCharChar"/>
    <w:rsid w:val="003259F6"/>
  </w:style>
  <w:style w:type="character" w:customStyle="1" w:styleId="EMEABodyTextCharChar">
    <w:name w:val="EMEA Body Text Char Char"/>
    <w:link w:val="EMEABodyTextChar"/>
    <w:rsid w:val="003259F6"/>
    <w:rPr>
      <w:sz w:val="22"/>
      <w:lang w:val="en-GB" w:eastAsia="en-US"/>
    </w:rPr>
  </w:style>
  <w:style w:type="paragraph" w:styleId="BodyText">
    <w:name w:val="Body Text"/>
    <w:basedOn w:val="Normal"/>
    <w:link w:val="BodyTextChar"/>
    <w:rsid w:val="003259F6"/>
    <w:pPr>
      <w:suppressAutoHyphens/>
      <w:spacing w:line="260" w:lineRule="exact"/>
    </w:pPr>
    <w:rPr>
      <w:b/>
      <w:i/>
      <w:lang w:val="hu-HU"/>
    </w:rPr>
  </w:style>
  <w:style w:type="character" w:customStyle="1" w:styleId="BodyTextChar">
    <w:name w:val="Body Text Char"/>
    <w:link w:val="BodyText"/>
    <w:rsid w:val="003259F6"/>
    <w:rPr>
      <w:b/>
      <w:i/>
      <w:sz w:val="22"/>
      <w:lang w:val="hu-HU"/>
    </w:rPr>
  </w:style>
  <w:style w:type="table" w:styleId="TableGrid">
    <w:name w:val="Table Grid"/>
    <w:basedOn w:val="TableNormal"/>
    <w:rsid w:val="00325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MSSubscript">
    <w:name w:val="BMS Subscript"/>
    <w:rsid w:val="003259F6"/>
    <w:rPr>
      <w:sz w:val="28"/>
      <w:vertAlign w:val="subscript"/>
    </w:rPr>
  </w:style>
  <w:style w:type="paragraph" w:customStyle="1" w:styleId="BMSTableHeader">
    <w:name w:val="BMS Table Header"/>
    <w:basedOn w:val="Normal"/>
    <w:rsid w:val="003259F6"/>
    <w:pPr>
      <w:tabs>
        <w:tab w:val="left" w:pos="360"/>
      </w:tabs>
      <w:spacing w:before="60" w:after="60"/>
      <w:jc w:val="center"/>
    </w:pPr>
    <w:rPr>
      <w:b/>
      <w:sz w:val="20"/>
      <w:lang w:val="en-US"/>
    </w:rPr>
  </w:style>
  <w:style w:type="paragraph" w:styleId="BalloonText">
    <w:name w:val="Balloon Text"/>
    <w:basedOn w:val="Normal"/>
    <w:link w:val="BalloonTextChar"/>
    <w:rsid w:val="003259F6"/>
    <w:rPr>
      <w:rFonts w:ascii="Tahoma" w:hAnsi="Tahoma" w:cs="Tahoma"/>
      <w:sz w:val="16"/>
      <w:szCs w:val="16"/>
    </w:rPr>
  </w:style>
  <w:style w:type="character" w:customStyle="1" w:styleId="BalloonTextChar">
    <w:name w:val="Balloon Text Char"/>
    <w:link w:val="BalloonText"/>
    <w:rsid w:val="003259F6"/>
    <w:rPr>
      <w:rFonts w:ascii="Tahoma" w:hAnsi="Tahoma" w:cs="Tahoma"/>
      <w:sz w:val="16"/>
      <w:szCs w:val="16"/>
      <w:lang w:val="en-GB" w:eastAsia="en-US"/>
    </w:rPr>
  </w:style>
  <w:style w:type="character" w:customStyle="1" w:styleId="EMEABodyTextChar1">
    <w:name w:val="EMEA Body Text Char1"/>
    <w:link w:val="EMEABodyText"/>
    <w:rsid w:val="003259F6"/>
    <w:rPr>
      <w:sz w:val="22"/>
      <w:lang w:val="en-GB" w:eastAsia="en-US"/>
    </w:rPr>
  </w:style>
  <w:style w:type="character" w:customStyle="1" w:styleId="BMSTableNote">
    <w:name w:val="BMS Table Note"/>
    <w:rsid w:val="003259F6"/>
    <w:rPr>
      <w:rFonts w:ascii="Times New Roman" w:hAnsi="Times New Roman"/>
      <w:dstrike w:val="0"/>
      <w:color w:val="auto"/>
      <w:sz w:val="28"/>
      <w:vertAlign w:val="superscript"/>
    </w:rPr>
  </w:style>
  <w:style w:type="paragraph" w:customStyle="1" w:styleId="BMSTableText">
    <w:name w:val="BMS Table Text"/>
    <w:rsid w:val="003259F6"/>
    <w:pPr>
      <w:tabs>
        <w:tab w:val="left" w:pos="360"/>
      </w:tabs>
      <w:spacing w:before="60" w:after="60"/>
      <w:jc w:val="center"/>
    </w:pPr>
    <w:rPr>
      <w:lang w:val="en-US" w:eastAsia="en-US"/>
    </w:rPr>
  </w:style>
  <w:style w:type="paragraph" w:customStyle="1" w:styleId="BMSTableNoteInfo">
    <w:name w:val="BMS Table Note Info"/>
    <w:basedOn w:val="Normal"/>
    <w:next w:val="Normal"/>
    <w:rsid w:val="003259F6"/>
    <w:pPr>
      <w:tabs>
        <w:tab w:val="left" w:pos="216"/>
      </w:tabs>
      <w:spacing w:before="40"/>
      <w:ind w:left="216" w:hanging="216"/>
      <w:jc w:val="both"/>
    </w:pPr>
    <w:rPr>
      <w:color w:val="000000"/>
      <w:sz w:val="20"/>
      <w:lang w:val="en-US"/>
    </w:rPr>
  </w:style>
  <w:style w:type="paragraph" w:customStyle="1" w:styleId="BMSBodyText">
    <w:name w:val="BMS Body Text"/>
    <w:link w:val="BMSBodyTextChar1"/>
    <w:rsid w:val="003259F6"/>
    <w:pPr>
      <w:spacing w:before="120" w:after="120" w:line="300" w:lineRule="auto"/>
      <w:jc w:val="both"/>
    </w:pPr>
    <w:rPr>
      <w:color w:val="000000"/>
      <w:sz w:val="24"/>
      <w:lang w:val="en-US" w:eastAsia="en-US"/>
    </w:rPr>
  </w:style>
  <w:style w:type="character" w:customStyle="1" w:styleId="BMSBodyTextChar1">
    <w:name w:val="BMS Body Text Char1"/>
    <w:link w:val="BMSBodyText"/>
    <w:rsid w:val="003259F6"/>
    <w:rPr>
      <w:color w:val="000000"/>
      <w:sz w:val="24"/>
      <w:lang w:val="en-US" w:eastAsia="en-US" w:bidi="ar-SA"/>
    </w:rPr>
  </w:style>
  <w:style w:type="character" w:customStyle="1" w:styleId="BMSSuperscript">
    <w:name w:val="BMS Superscript"/>
    <w:rsid w:val="003259F6"/>
    <w:rPr>
      <w:sz w:val="28"/>
      <w:vertAlign w:val="superscript"/>
    </w:rPr>
  </w:style>
  <w:style w:type="paragraph" w:styleId="NoSpacing">
    <w:name w:val="No Spacing"/>
    <w:uiPriority w:val="1"/>
    <w:qFormat/>
    <w:rsid w:val="003259F6"/>
    <w:rPr>
      <w:rFonts w:ascii="Calibri" w:eastAsia="Calibri" w:hAnsi="Calibri"/>
      <w:sz w:val="22"/>
      <w:szCs w:val="22"/>
      <w:lang w:val="hu-HU" w:eastAsia="hu-HU" w:bidi="hu-HU"/>
    </w:rPr>
  </w:style>
  <w:style w:type="character" w:styleId="CommentReference">
    <w:name w:val="annotation reference"/>
    <w:rsid w:val="003259F6"/>
    <w:rPr>
      <w:sz w:val="16"/>
      <w:szCs w:val="16"/>
    </w:rPr>
  </w:style>
  <w:style w:type="paragraph" w:styleId="CommentText">
    <w:name w:val="annotation text"/>
    <w:basedOn w:val="Normal"/>
    <w:link w:val="CommentTextChar"/>
    <w:rsid w:val="003259F6"/>
    <w:rPr>
      <w:sz w:val="20"/>
    </w:rPr>
  </w:style>
  <w:style w:type="character" w:customStyle="1" w:styleId="CommentTextChar">
    <w:name w:val="Comment Text Char"/>
    <w:link w:val="CommentText"/>
    <w:rsid w:val="003259F6"/>
    <w:rPr>
      <w:lang w:val="en-GB" w:eastAsia="en-US"/>
    </w:rPr>
  </w:style>
  <w:style w:type="paragraph" w:styleId="CommentSubject">
    <w:name w:val="annotation subject"/>
    <w:basedOn w:val="CommentText"/>
    <w:next w:val="CommentText"/>
    <w:link w:val="CommentSubjectChar"/>
    <w:rsid w:val="003259F6"/>
    <w:rPr>
      <w:b/>
      <w:bCs/>
    </w:rPr>
  </w:style>
  <w:style w:type="character" w:customStyle="1" w:styleId="CommentSubjectChar">
    <w:name w:val="Comment Subject Char"/>
    <w:link w:val="CommentSubject"/>
    <w:rsid w:val="003259F6"/>
    <w:rPr>
      <w:b/>
      <w:bCs/>
      <w:lang w:val="en-GB" w:eastAsia="en-US"/>
    </w:rPr>
  </w:style>
  <w:style w:type="character" w:customStyle="1" w:styleId="tw4winError">
    <w:name w:val="tw4winError"/>
    <w:rsid w:val="003259F6"/>
    <w:rPr>
      <w:rFonts w:ascii="Courier New" w:hAnsi="Courier New" w:cs="Courier New"/>
      <w:color w:val="00FF00"/>
      <w:sz w:val="40"/>
      <w:szCs w:val="40"/>
    </w:rPr>
  </w:style>
  <w:style w:type="character" w:styleId="FollowedHyperlink">
    <w:name w:val="FollowedHyperlink"/>
    <w:rsid w:val="003259F6"/>
    <w:rPr>
      <w:color w:val="800080"/>
      <w:u w:val="single"/>
    </w:rPr>
  </w:style>
  <w:style w:type="character" w:customStyle="1" w:styleId="EMEAHeading2Char">
    <w:name w:val="EMEA Heading 2 Char"/>
    <w:link w:val="EMEAHeading2"/>
    <w:rsid w:val="003259F6"/>
    <w:rPr>
      <w:b/>
      <w:sz w:val="22"/>
      <w:lang w:val="en-GB" w:eastAsia="en-US"/>
    </w:rPr>
  </w:style>
  <w:style w:type="paragraph" w:customStyle="1" w:styleId="EMEAEnBodyText">
    <w:name w:val="EMEA En Body Text"/>
    <w:basedOn w:val="Normal"/>
    <w:rsid w:val="003259F6"/>
    <w:pPr>
      <w:spacing w:before="120" w:after="120"/>
      <w:jc w:val="both"/>
    </w:pPr>
    <w:rPr>
      <w:sz w:val="24"/>
      <w:szCs w:val="24"/>
      <w:lang w:val="fr-FR"/>
    </w:rPr>
  </w:style>
  <w:style w:type="paragraph" w:styleId="Revision">
    <w:name w:val="Revision"/>
    <w:hidden/>
    <w:uiPriority w:val="99"/>
    <w:semiHidden/>
    <w:rsid w:val="009D25FE"/>
    <w:rPr>
      <w:sz w:val="22"/>
      <w:lang w:eastAsia="en-US"/>
    </w:rPr>
  </w:style>
  <w:style w:type="paragraph" w:customStyle="1" w:styleId="StyleBold">
    <w:name w:val="_Style Bold"/>
    <w:basedOn w:val="Normal"/>
    <w:qFormat/>
    <w:rsid w:val="001B2427"/>
    <w:rPr>
      <w:b/>
      <w:lang w:val="hu-HU"/>
    </w:rPr>
  </w:style>
  <w:style w:type="character" w:styleId="UnresolvedMention">
    <w:name w:val="Unresolved Mention"/>
    <w:basedOn w:val="DefaultParagraphFont"/>
    <w:uiPriority w:val="99"/>
    <w:semiHidden/>
    <w:unhideWhenUsed/>
    <w:rsid w:val="00496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053013">
      <w:bodyDiv w:val="1"/>
      <w:marLeft w:val="0"/>
      <w:marRight w:val="0"/>
      <w:marTop w:val="0"/>
      <w:marBottom w:val="0"/>
      <w:divBdr>
        <w:top w:val="none" w:sz="0" w:space="0" w:color="auto"/>
        <w:left w:val="none" w:sz="0" w:space="0" w:color="auto"/>
        <w:bottom w:val="none" w:sz="0" w:space="0" w:color="auto"/>
        <w:right w:val="none" w:sz="0" w:space="0" w:color="auto"/>
      </w:divBdr>
    </w:div>
    <w:div w:id="740954317">
      <w:bodyDiv w:val="1"/>
      <w:marLeft w:val="0"/>
      <w:marRight w:val="0"/>
      <w:marTop w:val="0"/>
      <w:marBottom w:val="0"/>
      <w:divBdr>
        <w:top w:val="none" w:sz="0" w:space="0" w:color="auto"/>
        <w:left w:val="none" w:sz="0" w:space="0" w:color="auto"/>
        <w:bottom w:val="none" w:sz="0" w:space="0" w:color="auto"/>
        <w:right w:val="none" w:sz="0" w:space="0" w:color="auto"/>
      </w:divBdr>
    </w:div>
    <w:div w:id="910505915">
      <w:bodyDiv w:val="1"/>
      <w:marLeft w:val="0"/>
      <w:marRight w:val="0"/>
      <w:marTop w:val="0"/>
      <w:marBottom w:val="0"/>
      <w:divBdr>
        <w:top w:val="none" w:sz="0" w:space="0" w:color="auto"/>
        <w:left w:val="none" w:sz="0" w:space="0" w:color="auto"/>
        <w:bottom w:val="none" w:sz="0" w:space="0" w:color="auto"/>
        <w:right w:val="none" w:sz="0" w:space="0" w:color="auto"/>
      </w:divBdr>
    </w:div>
    <w:div w:id="1053895161">
      <w:bodyDiv w:val="1"/>
      <w:marLeft w:val="0"/>
      <w:marRight w:val="0"/>
      <w:marTop w:val="0"/>
      <w:marBottom w:val="0"/>
      <w:divBdr>
        <w:top w:val="none" w:sz="0" w:space="0" w:color="auto"/>
        <w:left w:val="none" w:sz="0" w:space="0" w:color="auto"/>
        <w:bottom w:val="none" w:sz="0" w:space="0" w:color="auto"/>
        <w:right w:val="none" w:sz="0" w:space="0" w:color="auto"/>
      </w:divBdr>
    </w:div>
    <w:div w:id="1953241788">
      <w:bodyDiv w:val="1"/>
      <w:marLeft w:val="0"/>
      <w:marRight w:val="0"/>
      <w:marTop w:val="0"/>
      <w:marBottom w:val="0"/>
      <w:divBdr>
        <w:top w:val="none" w:sz="0" w:space="0" w:color="auto"/>
        <w:left w:val="none" w:sz="0" w:space="0" w:color="auto"/>
        <w:bottom w:val="none" w:sz="0" w:space="0" w:color="auto"/>
        <w:right w:val="none" w:sz="0" w:space="0" w:color="auto"/>
      </w:divBdr>
    </w:div>
    <w:div w:id="197756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ema.europa.eu/en/medicines/human/EPAR/baraclude" TargetMode="Externa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EMADOC-1700519818-2694527</_dlc_DocId>
    <_dlc_DocIdUrl xmlns="a034c160-bfb7-45f5-8632-2eb7e0508071">
      <Url>https://euema.sharepoint.com/sites/CRM/_layouts/15/DocIdRedir.aspx?ID=EMADOC-1700519818-2694527</Url>
      <Description>EMADOC-1700519818-2694527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363FCA-CD13-4DA7-BEDF-5E7CB255180B}">
  <ds:schemaRefs>
    <ds:schemaRef ds:uri="http://schemas.openxmlformats.org/officeDocument/2006/bibliography"/>
  </ds:schemaRefs>
</ds:datastoreItem>
</file>

<file path=customXml/itemProps2.xml><?xml version="1.0" encoding="utf-8"?>
<ds:datastoreItem xmlns:ds="http://schemas.openxmlformats.org/officeDocument/2006/customXml" ds:itemID="{4F2B53BD-A8E5-4C1D-8428-CE110F4A86B8}">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customXml/itemProps3.xml><?xml version="1.0" encoding="utf-8"?>
<ds:datastoreItem xmlns:ds="http://schemas.openxmlformats.org/officeDocument/2006/customXml" ds:itemID="{F2386303-AF0D-43C0-91FE-B7827AADDDC2}">
  <ds:schemaRefs>
    <ds:schemaRef ds:uri="http://schemas.microsoft.com/sharepoint/v3/contenttype/forms"/>
  </ds:schemaRefs>
</ds:datastoreItem>
</file>

<file path=customXml/itemProps4.xml><?xml version="1.0" encoding="utf-8"?>
<ds:datastoreItem xmlns:ds="http://schemas.openxmlformats.org/officeDocument/2006/customXml" ds:itemID="{1FB84E49-A37B-436D-B455-34626D8FC4F4}">
  <ds:schemaRefs>
    <ds:schemaRef ds:uri="http://schemas.microsoft.com/sharepoint/events"/>
  </ds:schemaRefs>
</ds:datastoreItem>
</file>

<file path=customXml/itemProps5.xml><?xml version="1.0" encoding="utf-8"?>
<ds:datastoreItem xmlns:ds="http://schemas.openxmlformats.org/officeDocument/2006/customXml" ds:itemID="{414E41EF-B090-4955-B502-508FDEB1F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31071</Words>
  <Characters>177105</Characters>
  <Application>Microsoft Office Word</Application>
  <DocSecurity>0</DocSecurity>
  <Lines>1475</Lines>
  <Paragraphs>415</Paragraphs>
  <ScaleCrop>false</ScaleCrop>
  <Manager/>
  <Company/>
  <LinksUpToDate>false</LinksUpToDate>
  <CharactersWithSpaces>207761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Baraclude: EPAR - Product information - tracked changes</dc:title>
  <dc:subject/>
  <dc:creator/>
  <cp:keywords>Baraclude, INN-entecavir</cp:keywords>
  <dc:description/>
  <cp:lastModifiedBy>Szittya Gabriella</cp:lastModifiedBy>
  <cp:revision>2</cp:revision>
  <dcterms:created xsi:type="dcterms:W3CDTF">2025-12-03T14:55:00Z</dcterms:created>
  <dcterms:modified xsi:type="dcterms:W3CDTF">2025-12-03T14:55:00Z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bd8ff0ce-226e-4d8b-8b0e-22509d9f767a</vt:lpwstr>
  </property>
  <property fmtid="{D5CDD505-2E9C-101B-9397-08002B2CF9AE}" pid="4" name="MediaServiceImageTags">
    <vt:lpwstr/>
  </property>
  <property fmtid="{D5CDD505-2E9C-101B-9397-08002B2CF9AE}" pid="5" name="MSIP_Label_0eea11ca-d417-4147-80ed-01a58412c458_Enabled">
    <vt:lpwstr>true</vt:lpwstr>
  </property>
  <property fmtid="{D5CDD505-2E9C-101B-9397-08002B2CF9AE}" pid="6" name="MSIP_Label_0eea11ca-d417-4147-80ed-01a58412c458_SetDate">
    <vt:lpwstr>2025-12-03T14:55:54Z</vt:lpwstr>
  </property>
  <property fmtid="{D5CDD505-2E9C-101B-9397-08002B2CF9AE}" pid="7" name="MSIP_Label_0eea11ca-d417-4147-80ed-01a58412c458_Method">
    <vt:lpwstr>Standard</vt:lpwstr>
  </property>
  <property fmtid="{D5CDD505-2E9C-101B-9397-08002B2CF9AE}" pid="8" name="MSIP_Label_0eea11ca-d417-4147-80ed-01a58412c458_Name">
    <vt:lpwstr>0eea11ca-d417-4147-80ed-01a58412c458</vt:lpwstr>
  </property>
  <property fmtid="{D5CDD505-2E9C-101B-9397-08002B2CF9AE}" pid="9" name="MSIP_Label_0eea11ca-d417-4147-80ed-01a58412c458_SiteId">
    <vt:lpwstr>bc9dc15c-61bc-4f03-b60b-e5b6d8922839</vt:lpwstr>
  </property>
  <property fmtid="{D5CDD505-2E9C-101B-9397-08002B2CF9AE}" pid="10" name="MSIP_Label_0eea11ca-d417-4147-80ed-01a58412c458_ActionId">
    <vt:lpwstr>91e23ed2-178a-4aa7-8e58-3acdd2cce316</vt:lpwstr>
  </property>
  <property fmtid="{D5CDD505-2E9C-101B-9397-08002B2CF9AE}" pid="11" name="MSIP_Label_0eea11ca-d417-4147-80ed-01a58412c458_ContentBits">
    <vt:lpwstr>2</vt:lpwstr>
  </property>
  <property fmtid="{D5CDD505-2E9C-101B-9397-08002B2CF9AE}" pid="12" name="MSIP_Label_0eea11ca-d417-4147-80ed-01a58412c458_Tag">
    <vt:lpwstr>10, 3, 0, 2</vt:lpwstr>
  </property>
</Properties>
</file>