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587E4" w14:textId="21D782A2" w:rsidR="00916B06" w:rsidRPr="00916B06" w:rsidRDefault="00916B06" w:rsidP="002A1A2E">
      <w:pPr>
        <w:pBdr>
          <w:top w:val="single" w:sz="4" w:space="1" w:color="000000" w:themeColor="text1"/>
          <w:left w:val="single" w:sz="4" w:space="4" w:color="000000" w:themeColor="text1"/>
          <w:bottom w:val="single" w:sz="4" w:space="1" w:color="000000" w:themeColor="text1"/>
          <w:right w:val="single" w:sz="4" w:space="4" w:color="000000" w:themeColor="text1"/>
        </w:pBdr>
        <w:spacing w:line="240" w:lineRule="auto"/>
        <w:ind w:right="-3"/>
        <w:rPr>
          <w:noProof/>
          <w:szCs w:val="22"/>
        </w:rPr>
      </w:pPr>
      <w:r w:rsidRPr="00916B06">
        <w:rPr>
          <w:noProof/>
          <w:szCs w:val="22"/>
        </w:rPr>
        <w:t xml:space="preserve">Ez a dokumentum a </w:t>
      </w:r>
      <w:r>
        <w:rPr>
          <w:noProof/>
          <w:szCs w:val="22"/>
        </w:rPr>
        <w:t>Brilique</w:t>
      </w:r>
      <w:r w:rsidRPr="00916B06">
        <w:rPr>
          <w:noProof/>
          <w:szCs w:val="22"/>
        </w:rPr>
        <w:t xml:space="preserve"> jóváhagyott kísérőiratait képezi, és változáskövetéssel jelölve tartalmazza a kísérőiratokat érintő előző eljárás (EMA/VR/0000302037) óta eszközölt változtatásokat.</w:t>
      </w:r>
    </w:p>
    <w:p w14:paraId="313AF718" w14:textId="77777777" w:rsidR="00916B06" w:rsidRPr="00916B06" w:rsidRDefault="00916B06" w:rsidP="002A1A2E">
      <w:pPr>
        <w:pBdr>
          <w:top w:val="single" w:sz="4" w:space="1" w:color="000000" w:themeColor="text1"/>
          <w:left w:val="single" w:sz="4" w:space="4" w:color="000000" w:themeColor="text1"/>
          <w:bottom w:val="single" w:sz="4" w:space="1" w:color="000000" w:themeColor="text1"/>
          <w:right w:val="single" w:sz="4" w:space="4" w:color="000000" w:themeColor="text1"/>
        </w:pBdr>
        <w:spacing w:line="240" w:lineRule="auto"/>
        <w:ind w:right="-3"/>
        <w:rPr>
          <w:noProof/>
          <w:szCs w:val="22"/>
        </w:rPr>
      </w:pPr>
    </w:p>
    <w:p w14:paraId="1A8A47A0" w14:textId="2808AA50" w:rsidR="007A7168" w:rsidRDefault="00916B06" w:rsidP="002A1A2E">
      <w:pPr>
        <w:pBdr>
          <w:top w:val="single" w:sz="4" w:space="1" w:color="000000" w:themeColor="text1"/>
          <w:left w:val="single" w:sz="4" w:space="4" w:color="000000" w:themeColor="text1"/>
          <w:bottom w:val="single" w:sz="4" w:space="1" w:color="000000" w:themeColor="text1"/>
          <w:right w:val="single" w:sz="4" w:space="4" w:color="000000" w:themeColor="text1"/>
        </w:pBdr>
        <w:spacing w:line="240" w:lineRule="auto"/>
        <w:ind w:right="-3"/>
        <w:rPr>
          <w:noProof/>
          <w:szCs w:val="22"/>
        </w:rPr>
      </w:pPr>
      <w:r w:rsidRPr="00916B06">
        <w:rPr>
          <w:noProof/>
          <w:szCs w:val="22"/>
        </w:rPr>
        <w:t xml:space="preserve">További információ az Európai Gyógyszerügynökség honlapján található: </w:t>
      </w:r>
      <w:hyperlink r:id="rId12" w:history="1">
        <w:r w:rsidRPr="00916B06">
          <w:rPr>
            <w:rStyle w:val="Hyperlink"/>
            <w:noProof/>
            <w:szCs w:val="22"/>
          </w:rPr>
          <w:t>https://www.ema.europa.eu/en/medicines/human/EPAR/</w:t>
        </w:r>
        <w:r w:rsidRPr="00916B06">
          <w:rPr>
            <w:rStyle w:val="Hyperlink"/>
            <w:noProof/>
            <w:szCs w:val="22"/>
          </w:rPr>
          <w:t>Brilique</w:t>
        </w:r>
      </w:hyperlink>
    </w:p>
    <w:p w14:paraId="465913D6" w14:textId="77777777" w:rsidR="000144BA" w:rsidRDefault="000144BA">
      <w:pPr>
        <w:spacing w:line="240" w:lineRule="auto"/>
        <w:jc w:val="center"/>
        <w:rPr>
          <w:noProof/>
          <w:szCs w:val="22"/>
        </w:rPr>
      </w:pPr>
    </w:p>
    <w:p w14:paraId="55B4F379" w14:textId="77777777" w:rsidR="000144BA" w:rsidRDefault="000144BA">
      <w:pPr>
        <w:spacing w:line="240" w:lineRule="auto"/>
        <w:jc w:val="center"/>
        <w:rPr>
          <w:noProof/>
          <w:szCs w:val="22"/>
        </w:rPr>
      </w:pPr>
    </w:p>
    <w:p w14:paraId="45FF671B" w14:textId="77777777" w:rsidR="000144BA" w:rsidRDefault="000144BA">
      <w:pPr>
        <w:spacing w:line="240" w:lineRule="auto"/>
        <w:jc w:val="center"/>
        <w:rPr>
          <w:noProof/>
          <w:szCs w:val="22"/>
        </w:rPr>
      </w:pPr>
    </w:p>
    <w:p w14:paraId="57E88413" w14:textId="77777777" w:rsidR="000144BA" w:rsidRDefault="000144BA">
      <w:pPr>
        <w:spacing w:line="240" w:lineRule="auto"/>
        <w:jc w:val="center"/>
        <w:rPr>
          <w:noProof/>
          <w:szCs w:val="22"/>
        </w:rPr>
      </w:pPr>
    </w:p>
    <w:p w14:paraId="7C1BDC60" w14:textId="77777777" w:rsidR="000144BA" w:rsidRDefault="000144BA">
      <w:pPr>
        <w:spacing w:line="240" w:lineRule="auto"/>
        <w:jc w:val="center"/>
        <w:rPr>
          <w:noProof/>
          <w:szCs w:val="22"/>
        </w:rPr>
      </w:pPr>
    </w:p>
    <w:p w14:paraId="6A6A1C1B" w14:textId="77777777" w:rsidR="0095524E" w:rsidRDefault="0095524E">
      <w:pPr>
        <w:spacing w:line="240" w:lineRule="auto"/>
        <w:jc w:val="center"/>
        <w:rPr>
          <w:noProof/>
          <w:szCs w:val="22"/>
        </w:rPr>
      </w:pPr>
    </w:p>
    <w:p w14:paraId="2B7F48E6" w14:textId="77777777" w:rsidR="0095524E" w:rsidRDefault="0095524E">
      <w:pPr>
        <w:spacing w:line="240" w:lineRule="auto"/>
        <w:jc w:val="center"/>
        <w:rPr>
          <w:noProof/>
          <w:szCs w:val="22"/>
        </w:rPr>
      </w:pPr>
    </w:p>
    <w:p w14:paraId="09792527" w14:textId="77777777" w:rsidR="000144BA" w:rsidRDefault="000144BA">
      <w:pPr>
        <w:spacing w:line="240" w:lineRule="auto"/>
        <w:jc w:val="center"/>
        <w:rPr>
          <w:noProof/>
          <w:szCs w:val="22"/>
        </w:rPr>
      </w:pPr>
    </w:p>
    <w:p w14:paraId="78126FB7" w14:textId="77777777" w:rsidR="000144BA" w:rsidRDefault="000144BA">
      <w:pPr>
        <w:spacing w:line="240" w:lineRule="auto"/>
        <w:jc w:val="center"/>
        <w:rPr>
          <w:noProof/>
          <w:szCs w:val="22"/>
        </w:rPr>
      </w:pPr>
    </w:p>
    <w:p w14:paraId="2C0D9DEF" w14:textId="77777777" w:rsidR="000144BA" w:rsidRDefault="000144BA">
      <w:pPr>
        <w:spacing w:line="240" w:lineRule="auto"/>
        <w:jc w:val="center"/>
        <w:rPr>
          <w:noProof/>
          <w:szCs w:val="22"/>
        </w:rPr>
      </w:pPr>
    </w:p>
    <w:p w14:paraId="5E733C5F" w14:textId="77777777" w:rsidR="000144BA" w:rsidRDefault="000144BA">
      <w:pPr>
        <w:spacing w:line="240" w:lineRule="auto"/>
        <w:jc w:val="center"/>
        <w:rPr>
          <w:noProof/>
          <w:szCs w:val="22"/>
        </w:rPr>
      </w:pPr>
    </w:p>
    <w:p w14:paraId="17E144DF" w14:textId="77777777" w:rsidR="007A7168" w:rsidRDefault="007A7168">
      <w:pPr>
        <w:spacing w:line="240" w:lineRule="auto"/>
        <w:jc w:val="center"/>
        <w:rPr>
          <w:noProof/>
          <w:szCs w:val="22"/>
        </w:rPr>
      </w:pPr>
    </w:p>
    <w:p w14:paraId="381BD3B0" w14:textId="77777777" w:rsidR="007A7168" w:rsidRDefault="007A7168">
      <w:pPr>
        <w:spacing w:line="240" w:lineRule="auto"/>
        <w:jc w:val="center"/>
        <w:rPr>
          <w:noProof/>
          <w:szCs w:val="22"/>
        </w:rPr>
      </w:pPr>
    </w:p>
    <w:p w14:paraId="1E94D504" w14:textId="77777777" w:rsidR="007A7168" w:rsidRDefault="007A7168">
      <w:pPr>
        <w:spacing w:line="240" w:lineRule="auto"/>
        <w:jc w:val="center"/>
        <w:rPr>
          <w:noProof/>
          <w:szCs w:val="22"/>
        </w:rPr>
      </w:pPr>
    </w:p>
    <w:p w14:paraId="4EBCB845" w14:textId="77777777" w:rsidR="007A7168" w:rsidRDefault="007A7168">
      <w:pPr>
        <w:spacing w:line="240" w:lineRule="auto"/>
        <w:jc w:val="center"/>
        <w:rPr>
          <w:noProof/>
          <w:szCs w:val="22"/>
        </w:rPr>
      </w:pPr>
    </w:p>
    <w:p w14:paraId="74EE8C3F" w14:textId="77777777" w:rsidR="00916B06" w:rsidRDefault="00916B06">
      <w:pPr>
        <w:spacing w:line="240" w:lineRule="auto"/>
        <w:jc w:val="center"/>
        <w:rPr>
          <w:noProof/>
          <w:szCs w:val="22"/>
        </w:rPr>
      </w:pPr>
    </w:p>
    <w:p w14:paraId="6BB4B41A" w14:textId="77777777" w:rsidR="00916B06" w:rsidRDefault="00916B06">
      <w:pPr>
        <w:spacing w:line="240" w:lineRule="auto"/>
        <w:jc w:val="center"/>
        <w:rPr>
          <w:noProof/>
          <w:szCs w:val="22"/>
        </w:rPr>
      </w:pPr>
    </w:p>
    <w:p w14:paraId="00B7B8E1" w14:textId="77777777" w:rsidR="00916B06" w:rsidRDefault="00916B06">
      <w:pPr>
        <w:spacing w:line="240" w:lineRule="auto"/>
        <w:jc w:val="center"/>
        <w:rPr>
          <w:noProof/>
          <w:szCs w:val="22"/>
        </w:rPr>
      </w:pPr>
    </w:p>
    <w:p w14:paraId="38F60349" w14:textId="77777777" w:rsidR="007A7168" w:rsidRDefault="007A7168">
      <w:pPr>
        <w:spacing w:line="240" w:lineRule="auto"/>
        <w:jc w:val="center"/>
        <w:rPr>
          <w:b/>
          <w:noProof/>
          <w:szCs w:val="22"/>
        </w:rPr>
      </w:pPr>
      <w:r>
        <w:rPr>
          <w:b/>
          <w:noProof/>
          <w:szCs w:val="22"/>
        </w:rPr>
        <w:t>I. MELLÉKLET</w:t>
      </w:r>
    </w:p>
    <w:p w14:paraId="50E8E7A7" w14:textId="77777777" w:rsidR="007A7168" w:rsidRDefault="007A7168">
      <w:pPr>
        <w:spacing w:line="240" w:lineRule="auto"/>
        <w:jc w:val="center"/>
        <w:rPr>
          <w:b/>
          <w:noProof/>
          <w:szCs w:val="22"/>
        </w:rPr>
      </w:pPr>
    </w:p>
    <w:p w14:paraId="120BCD3C" w14:textId="609DFC06" w:rsidR="007A7168" w:rsidRPr="00884E4D" w:rsidRDefault="007A7168" w:rsidP="0075611F">
      <w:pPr>
        <w:pStyle w:val="A-Heading1"/>
      </w:pPr>
      <w:r w:rsidRPr="00884E4D">
        <w:t>ALKALMAZÁSI ELŐÍRÁS</w:t>
      </w:r>
      <w:fldSimple w:instr=" DOCVARIABLE VAULT_ND_177034fd-56a7-484b-bb5b-f8334f0448f8 \* MERGEFORMAT ">
        <w:r w:rsidR="00884E4D">
          <w:t xml:space="preserve"> </w:t>
        </w:r>
      </w:fldSimple>
    </w:p>
    <w:p w14:paraId="69CD28EC" w14:textId="77777777" w:rsidR="007A7168" w:rsidRDefault="007A7168">
      <w:pPr>
        <w:spacing w:line="240" w:lineRule="auto"/>
        <w:rPr>
          <w:b/>
          <w:noProof/>
          <w:szCs w:val="22"/>
        </w:rPr>
      </w:pPr>
      <w:r>
        <w:br w:type="page"/>
      </w:r>
      <w:r>
        <w:rPr>
          <w:b/>
          <w:noProof/>
          <w:szCs w:val="22"/>
        </w:rPr>
        <w:lastRenderedPageBreak/>
        <w:t>1.</w:t>
      </w:r>
      <w:r>
        <w:rPr>
          <w:b/>
          <w:noProof/>
          <w:szCs w:val="22"/>
        </w:rPr>
        <w:tab/>
        <w:t>A GYÓGYSZER NEVE</w:t>
      </w:r>
    </w:p>
    <w:p w14:paraId="0766F9CE" w14:textId="77777777" w:rsidR="007A7168" w:rsidRDefault="007A7168">
      <w:pPr>
        <w:spacing w:line="240" w:lineRule="auto"/>
        <w:rPr>
          <w:noProof/>
          <w:szCs w:val="22"/>
        </w:rPr>
      </w:pPr>
    </w:p>
    <w:p w14:paraId="148A1B65" w14:textId="77777777" w:rsidR="007A7168" w:rsidRDefault="007A7168">
      <w:pPr>
        <w:autoSpaceDE w:val="0"/>
        <w:autoSpaceDN w:val="0"/>
        <w:adjustRightInd w:val="0"/>
        <w:spacing w:line="240" w:lineRule="auto"/>
        <w:jc w:val="both"/>
      </w:pPr>
      <w:r>
        <w:t xml:space="preserve">Brilique </w:t>
      </w:r>
      <w:r w:rsidR="00364B12">
        <w:t>60 </w:t>
      </w:r>
      <w:r>
        <w:t>mg filmtabletta</w:t>
      </w:r>
    </w:p>
    <w:p w14:paraId="1149B714" w14:textId="77777777" w:rsidR="007A7168" w:rsidRDefault="007A7168">
      <w:pPr>
        <w:spacing w:line="240" w:lineRule="auto"/>
        <w:rPr>
          <w:noProof/>
          <w:szCs w:val="22"/>
        </w:rPr>
      </w:pPr>
    </w:p>
    <w:p w14:paraId="54013562" w14:textId="77777777" w:rsidR="007A7168" w:rsidRDefault="007A7168">
      <w:pPr>
        <w:spacing w:line="240" w:lineRule="auto"/>
        <w:rPr>
          <w:noProof/>
          <w:szCs w:val="22"/>
        </w:rPr>
      </w:pPr>
    </w:p>
    <w:p w14:paraId="4D69D681" w14:textId="77777777" w:rsidR="007A7168" w:rsidRDefault="007A7168">
      <w:pPr>
        <w:spacing w:line="240" w:lineRule="auto"/>
        <w:ind w:left="567" w:hanging="567"/>
        <w:rPr>
          <w:b/>
          <w:noProof/>
          <w:szCs w:val="22"/>
        </w:rPr>
      </w:pPr>
      <w:r>
        <w:rPr>
          <w:b/>
          <w:noProof/>
          <w:szCs w:val="22"/>
        </w:rPr>
        <w:t>2.</w:t>
      </w:r>
      <w:r>
        <w:rPr>
          <w:b/>
          <w:noProof/>
          <w:szCs w:val="22"/>
        </w:rPr>
        <w:tab/>
        <w:t>MINŐSÉGI ÉS MENNYISÉGI ÖSSZETÉTEL</w:t>
      </w:r>
    </w:p>
    <w:p w14:paraId="7056EDE6" w14:textId="77777777" w:rsidR="007A7168" w:rsidRDefault="007A7168">
      <w:pPr>
        <w:spacing w:line="240" w:lineRule="auto"/>
        <w:rPr>
          <w:iCs/>
          <w:noProof/>
          <w:szCs w:val="22"/>
        </w:rPr>
      </w:pPr>
    </w:p>
    <w:p w14:paraId="51F184FE" w14:textId="77777777" w:rsidR="007A7168" w:rsidRDefault="000A3FFE">
      <w:pPr>
        <w:widowControl w:val="0"/>
        <w:spacing w:line="240" w:lineRule="auto"/>
        <w:rPr>
          <w:noProof/>
          <w:szCs w:val="22"/>
        </w:rPr>
      </w:pPr>
      <w:r>
        <w:rPr>
          <w:noProof/>
          <w:szCs w:val="22"/>
        </w:rPr>
        <w:t>60 </w:t>
      </w:r>
      <w:r w:rsidR="007A7168">
        <w:rPr>
          <w:noProof/>
          <w:szCs w:val="22"/>
        </w:rPr>
        <w:t xml:space="preserve">mg </w:t>
      </w:r>
      <w:r w:rsidR="00F5058C">
        <w:rPr>
          <w:noProof/>
          <w:szCs w:val="22"/>
        </w:rPr>
        <w:t>tikagrelor</w:t>
      </w:r>
      <w:r w:rsidR="009443FA">
        <w:rPr>
          <w:noProof/>
          <w:szCs w:val="22"/>
        </w:rPr>
        <w:t>t tartalmaz</w:t>
      </w:r>
      <w:r w:rsidR="007A7168">
        <w:rPr>
          <w:noProof/>
          <w:szCs w:val="22"/>
        </w:rPr>
        <w:t xml:space="preserve"> filmtablettánként.</w:t>
      </w:r>
    </w:p>
    <w:p w14:paraId="3987E89A" w14:textId="77777777" w:rsidR="007A7168" w:rsidRDefault="007A7168">
      <w:pPr>
        <w:spacing w:line="240" w:lineRule="auto"/>
        <w:rPr>
          <w:i/>
          <w:iCs/>
          <w:noProof/>
          <w:szCs w:val="22"/>
        </w:rPr>
      </w:pPr>
    </w:p>
    <w:p w14:paraId="2DF33E1A" w14:textId="77777777" w:rsidR="007A7168" w:rsidRDefault="007A7168">
      <w:pPr>
        <w:spacing w:line="240" w:lineRule="auto"/>
        <w:rPr>
          <w:noProof/>
          <w:szCs w:val="22"/>
        </w:rPr>
      </w:pPr>
      <w:r>
        <w:rPr>
          <w:noProof/>
          <w:szCs w:val="22"/>
        </w:rPr>
        <w:t>A segédanyagok teljes listáját lásd a 6.1 pontban.</w:t>
      </w:r>
    </w:p>
    <w:p w14:paraId="67A24356" w14:textId="77777777" w:rsidR="007A7168" w:rsidRDefault="007A7168">
      <w:pPr>
        <w:spacing w:line="240" w:lineRule="auto"/>
        <w:rPr>
          <w:noProof/>
          <w:szCs w:val="22"/>
        </w:rPr>
      </w:pPr>
    </w:p>
    <w:p w14:paraId="56FE168E" w14:textId="77777777" w:rsidR="007A7168" w:rsidRDefault="007A7168">
      <w:pPr>
        <w:spacing w:line="240" w:lineRule="auto"/>
        <w:rPr>
          <w:noProof/>
          <w:szCs w:val="22"/>
        </w:rPr>
      </w:pPr>
    </w:p>
    <w:p w14:paraId="6CB41708" w14:textId="77777777" w:rsidR="007A7168" w:rsidRDefault="007A7168">
      <w:pPr>
        <w:spacing w:line="240" w:lineRule="auto"/>
        <w:ind w:left="567" w:hanging="567"/>
        <w:rPr>
          <w:b/>
          <w:noProof/>
          <w:szCs w:val="22"/>
        </w:rPr>
      </w:pPr>
      <w:r>
        <w:rPr>
          <w:b/>
          <w:noProof/>
          <w:szCs w:val="22"/>
        </w:rPr>
        <w:t>3.</w:t>
      </w:r>
      <w:r>
        <w:rPr>
          <w:b/>
          <w:noProof/>
          <w:szCs w:val="22"/>
        </w:rPr>
        <w:tab/>
        <w:t>GYÓGYSZERFORMA</w:t>
      </w:r>
    </w:p>
    <w:p w14:paraId="53E478C1" w14:textId="77777777" w:rsidR="007A7168" w:rsidRDefault="007A7168">
      <w:pPr>
        <w:spacing w:line="240" w:lineRule="auto"/>
        <w:rPr>
          <w:noProof/>
          <w:szCs w:val="22"/>
        </w:rPr>
      </w:pPr>
    </w:p>
    <w:p w14:paraId="7EF95ED9" w14:textId="77777777" w:rsidR="007A7168" w:rsidRDefault="007A7168">
      <w:pPr>
        <w:autoSpaceDE w:val="0"/>
        <w:autoSpaceDN w:val="0"/>
        <w:adjustRightInd w:val="0"/>
        <w:spacing w:line="240" w:lineRule="auto"/>
        <w:jc w:val="both"/>
        <w:rPr>
          <w:noProof/>
          <w:szCs w:val="22"/>
        </w:rPr>
      </w:pPr>
      <w:r>
        <w:rPr>
          <w:noProof/>
          <w:szCs w:val="22"/>
        </w:rPr>
        <w:t>Filmtabletta (tabletta).</w:t>
      </w:r>
    </w:p>
    <w:p w14:paraId="3FB8A9C3" w14:textId="77777777" w:rsidR="007A7168" w:rsidRDefault="007A7168">
      <w:pPr>
        <w:autoSpaceDE w:val="0"/>
        <w:autoSpaceDN w:val="0"/>
        <w:adjustRightInd w:val="0"/>
        <w:spacing w:line="240" w:lineRule="auto"/>
        <w:jc w:val="both"/>
        <w:rPr>
          <w:noProof/>
          <w:szCs w:val="22"/>
        </w:rPr>
      </w:pPr>
    </w:p>
    <w:p w14:paraId="2A556C4B" w14:textId="77777777" w:rsidR="007A7168" w:rsidRDefault="007A7168">
      <w:pPr>
        <w:autoSpaceDE w:val="0"/>
        <w:autoSpaceDN w:val="0"/>
        <w:adjustRightInd w:val="0"/>
        <w:spacing w:line="240" w:lineRule="auto"/>
        <w:rPr>
          <w:noProof/>
          <w:szCs w:val="22"/>
        </w:rPr>
      </w:pPr>
      <w:r>
        <w:rPr>
          <w:noProof/>
          <w:szCs w:val="22"/>
        </w:rPr>
        <w:t xml:space="preserve">Kerek, bikonvex, </w:t>
      </w:r>
      <w:r w:rsidR="000A3FFE">
        <w:rPr>
          <w:noProof/>
          <w:szCs w:val="22"/>
        </w:rPr>
        <w:t xml:space="preserve">rózsaszínű </w:t>
      </w:r>
      <w:r>
        <w:rPr>
          <w:noProof/>
          <w:szCs w:val="22"/>
        </w:rPr>
        <w:t>tabletta, egyik oldalán „T”, felette „</w:t>
      </w:r>
      <w:r w:rsidR="000A3FFE">
        <w:rPr>
          <w:noProof/>
          <w:szCs w:val="22"/>
        </w:rPr>
        <w:t>60</w:t>
      </w:r>
      <w:r>
        <w:rPr>
          <w:noProof/>
          <w:szCs w:val="22"/>
        </w:rPr>
        <w:t>” jelzéssel, a másik oldala sima.</w:t>
      </w:r>
    </w:p>
    <w:p w14:paraId="2A28338B" w14:textId="77777777" w:rsidR="007A7168" w:rsidRDefault="007A7168">
      <w:pPr>
        <w:spacing w:line="240" w:lineRule="auto"/>
        <w:rPr>
          <w:noProof/>
          <w:szCs w:val="22"/>
        </w:rPr>
      </w:pPr>
    </w:p>
    <w:p w14:paraId="634E1B1C" w14:textId="77777777" w:rsidR="007A7168" w:rsidRDefault="007A7168">
      <w:pPr>
        <w:spacing w:line="240" w:lineRule="auto"/>
        <w:rPr>
          <w:noProof/>
          <w:szCs w:val="22"/>
        </w:rPr>
      </w:pPr>
    </w:p>
    <w:p w14:paraId="4672E32E" w14:textId="77777777" w:rsidR="007A7168" w:rsidRDefault="007A7168">
      <w:pPr>
        <w:spacing w:line="240" w:lineRule="auto"/>
        <w:ind w:left="567" w:hanging="567"/>
        <w:rPr>
          <w:b/>
          <w:caps/>
          <w:noProof/>
          <w:szCs w:val="22"/>
        </w:rPr>
      </w:pPr>
      <w:r>
        <w:rPr>
          <w:b/>
          <w:caps/>
          <w:noProof/>
          <w:szCs w:val="22"/>
        </w:rPr>
        <w:t>4.</w:t>
      </w:r>
      <w:r>
        <w:rPr>
          <w:b/>
          <w:caps/>
          <w:noProof/>
          <w:szCs w:val="22"/>
        </w:rPr>
        <w:tab/>
        <w:t>KLINIKAI JELLEMZŐK</w:t>
      </w:r>
    </w:p>
    <w:p w14:paraId="408225AA" w14:textId="77777777" w:rsidR="007A7168" w:rsidRDefault="007A7168">
      <w:pPr>
        <w:spacing w:line="240" w:lineRule="auto"/>
        <w:rPr>
          <w:noProof/>
          <w:szCs w:val="22"/>
        </w:rPr>
      </w:pPr>
    </w:p>
    <w:p w14:paraId="5BEBCF4F" w14:textId="77777777" w:rsidR="007A7168" w:rsidRDefault="007A7168">
      <w:pPr>
        <w:spacing w:line="240" w:lineRule="auto"/>
        <w:ind w:left="567" w:hanging="567"/>
        <w:rPr>
          <w:b/>
          <w:noProof/>
          <w:szCs w:val="22"/>
        </w:rPr>
      </w:pPr>
      <w:r>
        <w:rPr>
          <w:b/>
          <w:noProof/>
          <w:szCs w:val="22"/>
        </w:rPr>
        <w:t>4.1</w:t>
      </w:r>
      <w:r>
        <w:rPr>
          <w:b/>
          <w:noProof/>
          <w:szCs w:val="22"/>
        </w:rPr>
        <w:tab/>
        <w:t>Terápiás javallatok</w:t>
      </w:r>
    </w:p>
    <w:p w14:paraId="007D00C4" w14:textId="77777777" w:rsidR="007A7168" w:rsidRDefault="007A7168">
      <w:pPr>
        <w:spacing w:line="240" w:lineRule="auto"/>
        <w:rPr>
          <w:noProof/>
          <w:szCs w:val="22"/>
        </w:rPr>
      </w:pPr>
    </w:p>
    <w:p w14:paraId="5693045E" w14:textId="77777777" w:rsidR="000A3FFE" w:rsidRDefault="007A7168">
      <w:pPr>
        <w:spacing w:line="240" w:lineRule="auto"/>
        <w:rPr>
          <w:noProof/>
        </w:rPr>
      </w:pPr>
      <w:r>
        <w:rPr>
          <w:noProof/>
        </w:rPr>
        <w:t xml:space="preserve">A Brilique acetilszalicilsavval (ASA) együtt adva </w:t>
      </w:r>
      <w:r w:rsidR="000A3FFE">
        <w:rPr>
          <w:noProof/>
        </w:rPr>
        <w:t>az atherothromboticus események megelőzésére javallott,</w:t>
      </w:r>
    </w:p>
    <w:p w14:paraId="611B6795" w14:textId="77777777" w:rsidR="007A7168" w:rsidRPr="00D63E3D" w:rsidRDefault="007A7168" w:rsidP="000B6E2F">
      <w:pPr>
        <w:numPr>
          <w:ilvl w:val="0"/>
          <w:numId w:val="26"/>
        </w:numPr>
        <w:suppressLineNumbers/>
        <w:tabs>
          <w:tab w:val="left" w:pos="567"/>
        </w:tabs>
        <w:suppressAutoHyphens w:val="0"/>
        <w:spacing w:line="240" w:lineRule="auto"/>
        <w:ind w:left="568" w:hanging="284"/>
        <w:rPr>
          <w:szCs w:val="22"/>
          <w:lang w:eastAsia="hu-HU" w:bidi="hu-HU"/>
        </w:rPr>
      </w:pPr>
      <w:r w:rsidRPr="00D63E3D">
        <w:rPr>
          <w:szCs w:val="22"/>
          <w:lang w:eastAsia="hu-HU" w:bidi="hu-HU"/>
        </w:rPr>
        <w:t xml:space="preserve">akut coronaria szindrómás </w:t>
      </w:r>
      <w:r w:rsidR="00D63E3D" w:rsidRPr="00D63E3D">
        <w:rPr>
          <w:szCs w:val="22"/>
          <w:lang w:eastAsia="hu-HU" w:bidi="hu-HU"/>
        </w:rPr>
        <w:t xml:space="preserve">(ACS) </w:t>
      </w:r>
      <w:r w:rsidR="00D63E3D">
        <w:rPr>
          <w:szCs w:val="22"/>
          <w:lang w:eastAsia="hu-HU" w:bidi="hu-HU"/>
        </w:rPr>
        <w:t xml:space="preserve">felnőtt </w:t>
      </w:r>
      <w:r w:rsidR="00D63E3D" w:rsidRPr="00D63E3D">
        <w:rPr>
          <w:szCs w:val="22"/>
          <w:lang w:eastAsia="hu-HU" w:bidi="hu-HU"/>
        </w:rPr>
        <w:t>betegeknél vagy</w:t>
      </w:r>
    </w:p>
    <w:p w14:paraId="7361B7D6" w14:textId="77777777" w:rsidR="00D63E3D" w:rsidRDefault="00D63E3D" w:rsidP="000B6E2F">
      <w:pPr>
        <w:numPr>
          <w:ilvl w:val="0"/>
          <w:numId w:val="26"/>
        </w:numPr>
        <w:suppressLineNumbers/>
        <w:tabs>
          <w:tab w:val="left" w:pos="567"/>
        </w:tabs>
        <w:suppressAutoHyphens w:val="0"/>
        <w:spacing w:line="240" w:lineRule="auto"/>
        <w:ind w:left="568" w:hanging="284"/>
        <w:rPr>
          <w:noProof/>
        </w:rPr>
      </w:pPr>
      <w:r w:rsidRPr="003970CD">
        <w:rPr>
          <w:szCs w:val="22"/>
          <w:lang w:eastAsia="hu-HU" w:bidi="hu-HU"/>
        </w:rPr>
        <w:t xml:space="preserve">olyan felnőtt betegeknél, akiknek az anamnézisben myocardialis infarctus (MI) szerepel, és </w:t>
      </w:r>
      <w:r w:rsidR="005602D6" w:rsidRPr="003970CD">
        <w:rPr>
          <w:szCs w:val="22"/>
          <w:lang w:eastAsia="hu-HU" w:bidi="hu-HU"/>
        </w:rPr>
        <w:t xml:space="preserve">nagy náluk </w:t>
      </w:r>
      <w:r w:rsidRPr="003970CD">
        <w:rPr>
          <w:szCs w:val="22"/>
          <w:lang w:eastAsia="hu-HU" w:bidi="hu-HU"/>
        </w:rPr>
        <w:t>egy atherothromboticus esemény kialakulásának</w:t>
      </w:r>
      <w:r w:rsidR="003970CD" w:rsidRPr="003970CD">
        <w:rPr>
          <w:szCs w:val="22"/>
          <w:lang w:eastAsia="hu-HU" w:bidi="hu-HU"/>
        </w:rPr>
        <w:t xml:space="preserve"> a </w:t>
      </w:r>
      <w:r w:rsidRPr="003970CD">
        <w:rPr>
          <w:szCs w:val="22"/>
          <w:lang w:eastAsia="hu-HU" w:bidi="hu-HU"/>
        </w:rPr>
        <w:t>kockázata (lásd 4.2 és 5.1 pont).</w:t>
      </w:r>
    </w:p>
    <w:p w14:paraId="06D67E7D" w14:textId="77777777" w:rsidR="007A7168" w:rsidRDefault="007A7168">
      <w:pPr>
        <w:spacing w:line="240" w:lineRule="auto"/>
        <w:rPr>
          <w:noProof/>
        </w:rPr>
      </w:pPr>
    </w:p>
    <w:p w14:paraId="6DBF2AB1" w14:textId="77777777" w:rsidR="007A7168" w:rsidRDefault="007A7168">
      <w:pPr>
        <w:spacing w:line="240" w:lineRule="auto"/>
        <w:ind w:left="567" w:hanging="567"/>
        <w:rPr>
          <w:b/>
          <w:noProof/>
          <w:szCs w:val="22"/>
        </w:rPr>
      </w:pPr>
      <w:r>
        <w:rPr>
          <w:b/>
          <w:noProof/>
          <w:szCs w:val="22"/>
        </w:rPr>
        <w:t>4.2</w:t>
      </w:r>
      <w:r>
        <w:rPr>
          <w:b/>
          <w:noProof/>
          <w:szCs w:val="22"/>
        </w:rPr>
        <w:tab/>
        <w:t>Adagolás és alkalmazás</w:t>
      </w:r>
    </w:p>
    <w:p w14:paraId="59D5CBB9" w14:textId="77777777" w:rsidR="007A7168" w:rsidRDefault="007A7168">
      <w:pPr>
        <w:spacing w:line="240" w:lineRule="auto"/>
        <w:rPr>
          <w:noProof/>
          <w:szCs w:val="22"/>
        </w:rPr>
      </w:pPr>
    </w:p>
    <w:p w14:paraId="79F5691F" w14:textId="77777777" w:rsidR="007A7168" w:rsidRDefault="007A7168">
      <w:pPr>
        <w:spacing w:line="240" w:lineRule="auto"/>
        <w:rPr>
          <w:noProof/>
          <w:szCs w:val="22"/>
          <w:u w:val="single"/>
        </w:rPr>
      </w:pPr>
      <w:r>
        <w:rPr>
          <w:noProof/>
          <w:szCs w:val="22"/>
          <w:u w:val="single"/>
        </w:rPr>
        <w:t>Adagolás</w:t>
      </w:r>
    </w:p>
    <w:p w14:paraId="56CEC033" w14:textId="77777777" w:rsidR="000C3F82" w:rsidRDefault="000C3F82" w:rsidP="000C3F82">
      <w:pPr>
        <w:spacing w:line="240" w:lineRule="auto"/>
      </w:pPr>
      <w:r>
        <w:t>A Brilique</w:t>
      </w:r>
      <w:r>
        <w:noBreakHyphen/>
        <w:t>et szedő betegeknek minden nap alacsony, 75</w:t>
      </w:r>
      <w:r>
        <w:noBreakHyphen/>
        <w:t>150 mg</w:t>
      </w:r>
      <w:r>
        <w:noBreakHyphen/>
        <w:t xml:space="preserve">os fenntartó dózisban acetilszalicilsavat is szedniük kell, kivéve, ha az </w:t>
      </w:r>
      <w:r>
        <w:rPr>
          <w:noProof/>
        </w:rPr>
        <w:t xml:space="preserve">kifejezetten </w:t>
      </w:r>
      <w:r>
        <w:t>ellenjavallt.</w:t>
      </w:r>
    </w:p>
    <w:p w14:paraId="54B03AC5" w14:textId="77777777" w:rsidR="000C3F82" w:rsidRPr="000C3F82" w:rsidRDefault="000C3F82" w:rsidP="003970CD">
      <w:pPr>
        <w:suppressLineNumbers/>
      </w:pPr>
    </w:p>
    <w:p w14:paraId="07CB7408" w14:textId="77777777" w:rsidR="003970CD" w:rsidRPr="00252F7C" w:rsidRDefault="003970CD" w:rsidP="003970CD">
      <w:pPr>
        <w:suppressLineNumbers/>
        <w:rPr>
          <w:i/>
          <w:szCs w:val="22"/>
          <w:u w:val="single"/>
        </w:rPr>
      </w:pPr>
      <w:r>
        <w:rPr>
          <w:i/>
          <w:u w:val="single"/>
        </w:rPr>
        <w:t>Acut coronaria szindrómák</w:t>
      </w:r>
    </w:p>
    <w:p w14:paraId="232F0FEE" w14:textId="77777777" w:rsidR="007A7168" w:rsidRDefault="007A7168">
      <w:pPr>
        <w:spacing w:line="240" w:lineRule="auto"/>
        <w:rPr>
          <w:iCs/>
          <w:noProof/>
        </w:rPr>
      </w:pPr>
      <w:r>
        <w:rPr>
          <w:iCs/>
          <w:noProof/>
        </w:rPr>
        <w:t>A Brilique</w:t>
      </w:r>
      <w:r>
        <w:rPr>
          <w:iCs/>
          <w:noProof/>
        </w:rPr>
        <w:noBreakHyphen/>
        <w:t>kezelést egyetlen, 180 mg</w:t>
      </w:r>
      <w:r>
        <w:rPr>
          <w:iCs/>
          <w:noProof/>
        </w:rPr>
        <w:noBreakHyphen/>
        <w:t>os telítő dózissal kell kezdeni (két 90 mg</w:t>
      </w:r>
      <w:r>
        <w:rPr>
          <w:iCs/>
          <w:noProof/>
        </w:rPr>
        <w:noBreakHyphen/>
        <w:t>os tabletta), és naponta kétszer 90 mg</w:t>
      </w:r>
      <w:r>
        <w:rPr>
          <w:iCs/>
          <w:noProof/>
        </w:rPr>
        <w:noBreakHyphen/>
        <w:t xml:space="preserve">mal kell folytatni. A </w:t>
      </w:r>
      <w:r w:rsidR="00091430">
        <w:rPr>
          <w:lang w:eastAsia="hu-HU" w:bidi="hu-HU"/>
        </w:rPr>
        <w:t>n</w:t>
      </w:r>
      <w:r w:rsidR="00091430" w:rsidRPr="00E11CEE">
        <w:rPr>
          <w:lang w:eastAsia="hu-HU" w:bidi="hu-HU"/>
        </w:rPr>
        <w:t>aponta kétszer</w:t>
      </w:r>
      <w:r w:rsidR="00091430">
        <w:rPr>
          <w:iCs/>
          <w:noProof/>
        </w:rPr>
        <w:t xml:space="preserve"> </w:t>
      </w:r>
      <w:r w:rsidR="00E11CEE">
        <w:rPr>
          <w:iCs/>
          <w:noProof/>
        </w:rPr>
        <w:t>90 mg Brillique</w:t>
      </w:r>
      <w:r w:rsidR="00E11CEE">
        <w:rPr>
          <w:iCs/>
          <w:noProof/>
        </w:rPr>
        <w:noBreakHyphen/>
      </w:r>
      <w:r>
        <w:rPr>
          <w:iCs/>
          <w:noProof/>
        </w:rPr>
        <w:t>kezelés 12 hónapig javasolt</w:t>
      </w:r>
      <w:r w:rsidR="00E11CEE" w:rsidRPr="00E11CEE">
        <w:t xml:space="preserve"> </w:t>
      </w:r>
      <w:r w:rsidR="00E11CEE">
        <w:rPr>
          <w:iCs/>
          <w:noProof/>
        </w:rPr>
        <w:t>az ak</w:t>
      </w:r>
      <w:r w:rsidR="00E11CEE" w:rsidRPr="00E11CEE">
        <w:rPr>
          <w:iCs/>
          <w:noProof/>
        </w:rPr>
        <w:t>ut coronaria szindrómá</w:t>
      </w:r>
      <w:r w:rsidR="00E11CEE">
        <w:rPr>
          <w:iCs/>
          <w:noProof/>
        </w:rPr>
        <w:t>s betegeknél</w:t>
      </w:r>
      <w:r>
        <w:rPr>
          <w:iCs/>
          <w:noProof/>
        </w:rPr>
        <w:t>, kivéve, ha a</w:t>
      </w:r>
      <w:r w:rsidR="00E11CEE">
        <w:rPr>
          <w:iCs/>
          <w:noProof/>
        </w:rPr>
        <w:t>z</w:t>
      </w:r>
      <w:r>
        <w:rPr>
          <w:iCs/>
          <w:noProof/>
        </w:rPr>
        <w:t xml:space="preserve"> abbahagyása klinikailag </w:t>
      </w:r>
      <w:r w:rsidR="000879AA">
        <w:rPr>
          <w:iCs/>
          <w:noProof/>
        </w:rPr>
        <w:t>indokolt</w:t>
      </w:r>
      <w:r>
        <w:rPr>
          <w:iCs/>
          <w:noProof/>
        </w:rPr>
        <w:t xml:space="preserve"> (lásd 5.1 pont). </w:t>
      </w:r>
    </w:p>
    <w:p w14:paraId="5F82D9B4" w14:textId="77777777" w:rsidR="00E11CEE" w:rsidRDefault="00E11CEE">
      <w:pPr>
        <w:spacing w:line="240" w:lineRule="auto"/>
        <w:rPr>
          <w:iCs/>
          <w:noProof/>
        </w:rPr>
      </w:pPr>
    </w:p>
    <w:p w14:paraId="39E6A9BB" w14:textId="77777777" w:rsidR="00942C09" w:rsidRDefault="00942C09">
      <w:pPr>
        <w:spacing w:line="240" w:lineRule="auto"/>
        <w:rPr>
          <w:iCs/>
          <w:noProof/>
        </w:rPr>
      </w:pPr>
      <w:r>
        <w:rPr>
          <w:iCs/>
          <w:noProof/>
        </w:rPr>
        <w:t xml:space="preserve">3 hónap után </w:t>
      </w:r>
      <w:r w:rsidR="009F089F">
        <w:rPr>
          <w:iCs/>
          <w:noProof/>
        </w:rPr>
        <w:t xml:space="preserve">meg lehet fontolni </w:t>
      </w:r>
      <w:r>
        <w:rPr>
          <w:iCs/>
          <w:noProof/>
        </w:rPr>
        <w:t xml:space="preserve">az </w:t>
      </w:r>
      <w:r>
        <w:t xml:space="preserve">acetilszalicilsav </w:t>
      </w:r>
      <w:r>
        <w:rPr>
          <w:iCs/>
          <w:noProof/>
        </w:rPr>
        <w:t>abbahagyását az olyan ak</w:t>
      </w:r>
      <w:r w:rsidRPr="00E11CEE">
        <w:rPr>
          <w:iCs/>
          <w:noProof/>
        </w:rPr>
        <w:t>ut coronaria szindrómá</w:t>
      </w:r>
      <w:r>
        <w:rPr>
          <w:iCs/>
          <w:noProof/>
        </w:rPr>
        <w:t>s betegeknél, akik</w:t>
      </w:r>
      <w:r>
        <w:t xml:space="preserve"> </w:t>
      </w:r>
      <w:r w:rsidR="00AC6986">
        <w:rPr>
          <w:noProof/>
        </w:rPr>
        <w:t>percutan coronaria intervención (PCI) estek át</w:t>
      </w:r>
      <w:r w:rsidR="00A116DF">
        <w:rPr>
          <w:noProof/>
        </w:rPr>
        <w:t xml:space="preserve"> és </w:t>
      </w:r>
      <w:r w:rsidR="00FF600D">
        <w:rPr>
          <w:noProof/>
        </w:rPr>
        <w:t xml:space="preserve">fokozott </w:t>
      </w:r>
      <w:r w:rsidR="00A116DF" w:rsidRPr="00E155A9">
        <w:rPr>
          <w:noProof/>
        </w:rPr>
        <w:t>a vérzés</w:t>
      </w:r>
      <w:r w:rsidR="005B1D79">
        <w:rPr>
          <w:noProof/>
        </w:rPr>
        <w:t>i</w:t>
      </w:r>
      <w:r w:rsidR="00A116DF" w:rsidRPr="00E155A9">
        <w:rPr>
          <w:noProof/>
        </w:rPr>
        <w:t xml:space="preserve"> kockázat</w:t>
      </w:r>
      <w:r w:rsidR="005B1D79">
        <w:rPr>
          <w:noProof/>
        </w:rPr>
        <w:t>uk</w:t>
      </w:r>
      <w:r w:rsidR="00A116DF">
        <w:rPr>
          <w:noProof/>
        </w:rPr>
        <w:t xml:space="preserve">. Ebben az esetben, </w:t>
      </w:r>
      <w:r w:rsidR="00B1642A">
        <w:rPr>
          <w:noProof/>
        </w:rPr>
        <w:t xml:space="preserve">az önmagában adott </w:t>
      </w:r>
      <w:r w:rsidR="00B1642A">
        <w:rPr>
          <w:noProof/>
          <w:szCs w:val="22"/>
        </w:rPr>
        <w:t xml:space="preserve">tikagrelorral végzett </w:t>
      </w:r>
      <w:r w:rsidR="00B1642A" w:rsidRPr="00DD3ED4">
        <w:rPr>
          <w:noProof/>
        </w:rPr>
        <w:t>thrombocytaaggregáció-gátló kezelés</w:t>
      </w:r>
      <w:r w:rsidR="00B1642A">
        <w:rPr>
          <w:noProof/>
        </w:rPr>
        <w:t>sel</w:t>
      </w:r>
      <w:r w:rsidR="00B1642A">
        <w:t xml:space="preserve"> </w:t>
      </w:r>
      <w:r w:rsidR="00A116DF">
        <w:rPr>
          <w:noProof/>
          <w:szCs w:val="22"/>
        </w:rPr>
        <w:t xml:space="preserve">9 hónapig kell folytatni </w:t>
      </w:r>
      <w:r w:rsidR="00B1642A">
        <w:rPr>
          <w:noProof/>
          <w:szCs w:val="22"/>
        </w:rPr>
        <w:t xml:space="preserve">a terápiát </w:t>
      </w:r>
      <w:r w:rsidR="00A116DF">
        <w:rPr>
          <w:noProof/>
          <w:szCs w:val="22"/>
        </w:rPr>
        <w:t>(lásd 4.4 pont).</w:t>
      </w:r>
    </w:p>
    <w:p w14:paraId="610A2E84" w14:textId="77777777" w:rsidR="00942C09" w:rsidRDefault="00942C09">
      <w:pPr>
        <w:spacing w:line="240" w:lineRule="auto"/>
        <w:rPr>
          <w:iCs/>
          <w:noProof/>
        </w:rPr>
      </w:pPr>
    </w:p>
    <w:p w14:paraId="5EA77802" w14:textId="77777777" w:rsidR="00EC3B01" w:rsidRDefault="00E11CEE" w:rsidP="000B6E2F">
      <w:pPr>
        <w:suppressLineNumbers/>
        <w:tabs>
          <w:tab w:val="left" w:pos="567"/>
        </w:tabs>
        <w:suppressAutoHyphens w:val="0"/>
        <w:spacing w:line="240" w:lineRule="auto"/>
        <w:rPr>
          <w:i/>
          <w:u w:val="single"/>
          <w:lang w:eastAsia="hu-HU" w:bidi="hu-HU"/>
        </w:rPr>
      </w:pPr>
      <w:r w:rsidRPr="00E11CEE">
        <w:rPr>
          <w:i/>
          <w:u w:val="single"/>
          <w:lang w:eastAsia="hu-HU" w:bidi="hu-HU"/>
        </w:rPr>
        <w:t>Anamnézisben szereplő myocardialis infarctus</w:t>
      </w:r>
    </w:p>
    <w:p w14:paraId="59B3E0CE" w14:textId="77777777" w:rsidR="00D06683" w:rsidRDefault="00570AE6" w:rsidP="000B6E2F">
      <w:pPr>
        <w:suppressLineNumbers/>
        <w:tabs>
          <w:tab w:val="left" w:pos="567"/>
        </w:tabs>
        <w:suppressAutoHyphens w:val="0"/>
        <w:spacing w:line="240" w:lineRule="auto"/>
        <w:rPr>
          <w:lang w:eastAsia="hu-HU" w:bidi="hu-HU"/>
        </w:rPr>
      </w:pPr>
      <w:r>
        <w:rPr>
          <w:lang w:eastAsia="hu-HU" w:bidi="hu-HU"/>
        </w:rPr>
        <w:t>N</w:t>
      </w:r>
      <w:r w:rsidR="00E11CEE" w:rsidRPr="00E11CEE">
        <w:rPr>
          <w:lang w:eastAsia="hu-HU" w:bidi="hu-HU"/>
        </w:rPr>
        <w:t xml:space="preserve">aponta kétszer 60 mg Brilique a javasolt adag az olyan betegek kiterjesztett kezelésére, akiknek az anamnézisében </w:t>
      </w:r>
      <w:r w:rsidR="00345249">
        <w:rPr>
          <w:lang w:eastAsia="hu-HU" w:bidi="hu-HU"/>
        </w:rPr>
        <w:t xml:space="preserve">legalább egy éve </w:t>
      </w:r>
      <w:r w:rsidR="00E11CEE" w:rsidRPr="00E11CEE">
        <w:rPr>
          <w:lang w:eastAsia="hu-HU" w:bidi="hu-HU"/>
        </w:rPr>
        <w:t>myocardialis infarctus szerepel, és nagy náluk egy atherothromboticus esemény kockázata (lásd 5.1 pont). A kezelést lehetőség szerint a kezdeti, egy éves Brilique 90 mg vagy egyéb, adenozin</w:t>
      </w:r>
      <w:r w:rsidR="00E11CEE" w:rsidRPr="00E11CEE">
        <w:rPr>
          <w:lang w:eastAsia="hu-HU" w:bidi="hu-HU"/>
        </w:rPr>
        <w:noBreakHyphen/>
        <w:t>difoszfát</w:t>
      </w:r>
      <w:r w:rsidR="00CF667D">
        <w:rPr>
          <w:lang w:eastAsia="hu-HU" w:bidi="hu-HU"/>
        </w:rPr>
        <w:noBreakHyphen/>
      </w:r>
      <w:r w:rsidR="00E11CEE" w:rsidRPr="00E11CEE">
        <w:rPr>
          <w:lang w:eastAsia="hu-HU" w:bidi="hu-HU"/>
        </w:rPr>
        <w:t xml:space="preserve"> (ADP) receptor</w:t>
      </w:r>
      <w:r w:rsidR="00E11CEE" w:rsidRPr="00E11CEE">
        <w:rPr>
          <w:lang w:eastAsia="hu-HU" w:bidi="hu-HU"/>
        </w:rPr>
        <w:noBreakHyphen/>
        <w:t>inhibitor</w:t>
      </w:r>
      <w:r w:rsidR="001E2126">
        <w:rPr>
          <w:lang w:eastAsia="hu-HU" w:bidi="hu-HU"/>
        </w:rPr>
        <w:t>-</w:t>
      </w:r>
      <w:r w:rsidR="00E11CEE" w:rsidRPr="00E11CEE">
        <w:rPr>
          <w:lang w:eastAsia="hu-HU" w:bidi="hu-HU"/>
        </w:rPr>
        <w:t xml:space="preserve">kezelés után, </w:t>
      </w:r>
      <w:r w:rsidR="00BE755E">
        <w:rPr>
          <w:lang w:eastAsia="hu-HU" w:bidi="hu-HU"/>
        </w:rPr>
        <w:t xml:space="preserve">megszakítás nélkül, </w:t>
      </w:r>
      <w:r w:rsidR="00E11CEE" w:rsidRPr="00E11CEE">
        <w:rPr>
          <w:lang w:eastAsia="hu-HU" w:bidi="hu-HU"/>
        </w:rPr>
        <w:t xml:space="preserve">fenntartó kezelésként </w:t>
      </w:r>
      <w:r w:rsidR="00BE755E">
        <w:rPr>
          <w:lang w:eastAsia="hu-HU" w:bidi="hu-HU"/>
        </w:rPr>
        <w:t>lehet</w:t>
      </w:r>
      <w:r w:rsidR="00E11CEE" w:rsidRPr="00E11CEE">
        <w:rPr>
          <w:lang w:eastAsia="hu-HU" w:bidi="hu-HU"/>
        </w:rPr>
        <w:t xml:space="preserve"> elkezdeni</w:t>
      </w:r>
      <w:r w:rsidR="00DF6922">
        <w:rPr>
          <w:lang w:eastAsia="hu-HU" w:bidi="hu-HU"/>
        </w:rPr>
        <w:t xml:space="preserve"> </w:t>
      </w:r>
      <w:r w:rsidR="00DF6922">
        <w:rPr>
          <w:iCs/>
          <w:noProof/>
        </w:rPr>
        <w:t>az olyan ak</w:t>
      </w:r>
      <w:r w:rsidR="00DF6922" w:rsidRPr="00E11CEE">
        <w:rPr>
          <w:iCs/>
          <w:noProof/>
        </w:rPr>
        <w:t>ut coronaria szindrómá</w:t>
      </w:r>
      <w:r w:rsidR="00DF6922">
        <w:rPr>
          <w:iCs/>
          <w:noProof/>
        </w:rPr>
        <w:t xml:space="preserve">s betegeknél, akiknél </w:t>
      </w:r>
      <w:r w:rsidR="00DF6922" w:rsidRPr="00E11CEE">
        <w:rPr>
          <w:lang w:eastAsia="hu-HU" w:bidi="hu-HU"/>
        </w:rPr>
        <w:t>nagy egy atherothromboticus esemény kockázata</w:t>
      </w:r>
      <w:r w:rsidR="00E11CEE" w:rsidRPr="00E11CEE">
        <w:rPr>
          <w:lang w:eastAsia="hu-HU" w:bidi="hu-HU"/>
        </w:rPr>
        <w:t>.</w:t>
      </w:r>
      <w:r w:rsidR="00DF6922">
        <w:rPr>
          <w:lang w:eastAsia="hu-HU" w:bidi="hu-HU"/>
        </w:rPr>
        <w:t xml:space="preserve"> </w:t>
      </w:r>
      <w:r w:rsidR="00E11CEE" w:rsidRPr="00E11CEE">
        <w:rPr>
          <w:lang w:eastAsia="hu-HU" w:bidi="hu-HU"/>
        </w:rPr>
        <w:t>A kezelés szintén elkezdhető, legfeljebb 2 évvel a MI után, vagy a korábbi ADP</w:t>
      </w:r>
      <w:r w:rsidR="00E11CEE" w:rsidRPr="00E11CEE">
        <w:rPr>
          <w:lang w:eastAsia="hu-HU" w:bidi="hu-HU"/>
        </w:rPr>
        <w:noBreakHyphen/>
        <w:t>receptor</w:t>
      </w:r>
      <w:r w:rsidR="00E11CEE" w:rsidRPr="00E11CEE">
        <w:rPr>
          <w:lang w:eastAsia="hu-HU" w:bidi="hu-HU"/>
        </w:rPr>
        <w:noBreakHyphen/>
        <w:t>inhibitor</w:t>
      </w:r>
      <w:r w:rsidR="000D1C46">
        <w:rPr>
          <w:lang w:eastAsia="hu-HU" w:bidi="hu-HU"/>
        </w:rPr>
        <w:t>-</w:t>
      </w:r>
      <w:r w:rsidR="00E11CEE" w:rsidRPr="00E11CEE">
        <w:rPr>
          <w:lang w:eastAsia="hu-HU" w:bidi="hu-HU"/>
        </w:rPr>
        <w:t>kezelés leállítását követő egy éven belül.</w:t>
      </w:r>
      <w:r w:rsidR="00D25987">
        <w:rPr>
          <w:lang w:eastAsia="hu-HU" w:bidi="hu-HU"/>
        </w:rPr>
        <w:t xml:space="preserve"> </w:t>
      </w:r>
      <w:r w:rsidR="00E11CEE" w:rsidRPr="00E11CEE">
        <w:rPr>
          <w:lang w:eastAsia="hu-HU" w:bidi="hu-HU"/>
        </w:rPr>
        <w:t xml:space="preserve">A 3 éven túli, kiterjesztett </w:t>
      </w:r>
      <w:r w:rsidR="00F5058C">
        <w:rPr>
          <w:noProof/>
          <w:szCs w:val="22"/>
        </w:rPr>
        <w:t>tikagrelor</w:t>
      </w:r>
      <w:r>
        <w:rPr>
          <w:lang w:eastAsia="hu-HU" w:bidi="hu-HU"/>
        </w:rPr>
        <w:noBreakHyphen/>
      </w:r>
      <w:r w:rsidR="00E11CEE" w:rsidRPr="00E11CEE">
        <w:rPr>
          <w:lang w:eastAsia="hu-HU" w:bidi="hu-HU"/>
        </w:rPr>
        <w:t>kezelés</w:t>
      </w:r>
      <w:r w:rsidR="0037278C">
        <w:rPr>
          <w:lang w:eastAsia="hu-HU" w:bidi="hu-HU"/>
        </w:rPr>
        <w:t xml:space="preserve"> hatásosságáról és biztonságosságáról</w:t>
      </w:r>
      <w:r w:rsidR="00E11CEE" w:rsidRPr="00E11CEE">
        <w:rPr>
          <w:lang w:eastAsia="hu-HU" w:bidi="hu-HU"/>
        </w:rPr>
        <w:t xml:space="preserve"> korlátozott mennyiségű adat áll rendelkezésre. </w:t>
      </w:r>
    </w:p>
    <w:p w14:paraId="64C4373E" w14:textId="77777777" w:rsidR="00D06683" w:rsidRDefault="00D06683" w:rsidP="00E11CEE">
      <w:pPr>
        <w:suppressAutoHyphens w:val="0"/>
        <w:spacing w:line="240" w:lineRule="auto"/>
        <w:rPr>
          <w:lang w:eastAsia="hu-HU" w:bidi="hu-HU"/>
        </w:rPr>
      </w:pPr>
    </w:p>
    <w:p w14:paraId="568841C1" w14:textId="77777777" w:rsidR="00E11CEE" w:rsidRPr="00E11CEE" w:rsidRDefault="00B74365" w:rsidP="00E11CEE">
      <w:pPr>
        <w:suppressAutoHyphens w:val="0"/>
        <w:spacing w:line="240" w:lineRule="auto"/>
        <w:rPr>
          <w:szCs w:val="22"/>
          <w:lang w:eastAsia="hu-HU" w:bidi="hu-HU"/>
        </w:rPr>
      </w:pPr>
      <w:r>
        <w:rPr>
          <w:lang w:eastAsia="hu-HU" w:bidi="hu-HU"/>
        </w:rPr>
        <w:lastRenderedPageBreak/>
        <w:t>Ha átállítás szükséges</w:t>
      </w:r>
      <w:r w:rsidR="00E11CEE" w:rsidRPr="00E11CEE">
        <w:rPr>
          <w:lang w:eastAsia="hu-HU" w:bidi="hu-HU"/>
        </w:rPr>
        <w:t>, a Brilique első dózisát az egyéb thrombocytagátló gyógyszerek utolsó adagja után 24</w:t>
      </w:r>
      <w:r w:rsidR="00617283">
        <w:rPr>
          <w:lang w:eastAsia="hu-HU" w:bidi="hu-HU"/>
        </w:rPr>
        <w:t> </w:t>
      </w:r>
      <w:r w:rsidR="00E11CEE" w:rsidRPr="00E11CEE">
        <w:rPr>
          <w:lang w:eastAsia="hu-HU" w:bidi="hu-HU"/>
        </w:rPr>
        <w:t>órával kell adni.</w:t>
      </w:r>
    </w:p>
    <w:p w14:paraId="444F6919" w14:textId="77777777" w:rsidR="007A7168" w:rsidRDefault="007A7168">
      <w:pPr>
        <w:spacing w:line="240" w:lineRule="auto"/>
        <w:rPr>
          <w:iCs/>
          <w:noProof/>
        </w:rPr>
      </w:pPr>
    </w:p>
    <w:p w14:paraId="357FB1B5" w14:textId="77777777" w:rsidR="00C94948" w:rsidRDefault="005F2A1D">
      <w:pPr>
        <w:spacing w:line="240" w:lineRule="auto"/>
        <w:rPr>
          <w:i/>
          <w:u w:val="single"/>
        </w:rPr>
      </w:pPr>
      <w:r>
        <w:rPr>
          <w:i/>
          <w:u w:val="single"/>
        </w:rPr>
        <w:t>Kihagyott adag</w:t>
      </w:r>
    </w:p>
    <w:p w14:paraId="7ED14D7C" w14:textId="77777777" w:rsidR="007A7168" w:rsidRDefault="007A7168">
      <w:pPr>
        <w:spacing w:line="240" w:lineRule="auto"/>
        <w:rPr>
          <w:iCs/>
          <w:noProof/>
        </w:rPr>
      </w:pPr>
      <w:r>
        <w:rPr>
          <w:iCs/>
          <w:noProof/>
        </w:rPr>
        <w:t xml:space="preserve">A kezelés </w:t>
      </w:r>
      <w:r w:rsidR="00F85809">
        <w:rPr>
          <w:iCs/>
          <w:noProof/>
        </w:rPr>
        <w:t>megszakításait</w:t>
      </w:r>
      <w:r>
        <w:rPr>
          <w:iCs/>
          <w:noProof/>
        </w:rPr>
        <w:t xml:space="preserve"> szintén kerülni kell</w:t>
      </w:r>
      <w:r>
        <w:rPr>
          <w:noProof/>
        </w:rPr>
        <w:t xml:space="preserve">. Annak a betegnek, aki elfelejt bevenni egy adag </w:t>
      </w:r>
      <w:r>
        <w:rPr>
          <w:iCs/>
          <w:noProof/>
        </w:rPr>
        <w:t>Brilique</w:t>
      </w:r>
      <w:r>
        <w:rPr>
          <w:iCs/>
          <w:noProof/>
        </w:rPr>
        <w:noBreakHyphen/>
        <w:t>et, csak egyetlen tablettát kell bevennie (a következő adagját), a tervezett időben.</w:t>
      </w:r>
    </w:p>
    <w:p w14:paraId="3E967AFE" w14:textId="77777777" w:rsidR="007A7168" w:rsidRDefault="007A7168">
      <w:pPr>
        <w:spacing w:line="240" w:lineRule="auto"/>
        <w:rPr>
          <w:iCs/>
          <w:noProof/>
        </w:rPr>
      </w:pPr>
    </w:p>
    <w:p w14:paraId="2DF9404F" w14:textId="77777777" w:rsidR="007A7168" w:rsidRPr="002D334E" w:rsidRDefault="005F3681">
      <w:pPr>
        <w:spacing w:line="240" w:lineRule="auto"/>
        <w:rPr>
          <w:i/>
          <w:u w:val="single"/>
        </w:rPr>
      </w:pPr>
      <w:r>
        <w:rPr>
          <w:i/>
          <w:u w:val="single"/>
        </w:rPr>
        <w:t>Különleges betegcsoportok</w:t>
      </w:r>
    </w:p>
    <w:p w14:paraId="4E24EEF7" w14:textId="77777777" w:rsidR="007A7168" w:rsidRDefault="007A7168" w:rsidP="005B5934">
      <w:pPr>
        <w:spacing w:line="240" w:lineRule="auto"/>
        <w:rPr>
          <w:i/>
          <w:iCs/>
          <w:noProof/>
        </w:rPr>
      </w:pPr>
      <w:r>
        <w:rPr>
          <w:i/>
          <w:iCs/>
        </w:rPr>
        <w:t>Idős</w:t>
      </w:r>
      <w:r w:rsidR="002F6962">
        <w:rPr>
          <w:i/>
          <w:iCs/>
        </w:rPr>
        <w:t>ek</w:t>
      </w:r>
    </w:p>
    <w:p w14:paraId="79F05284" w14:textId="77777777" w:rsidR="007A7168" w:rsidRDefault="007A7168" w:rsidP="00EC6F82">
      <w:pPr>
        <w:spacing w:line="240" w:lineRule="auto"/>
        <w:rPr>
          <w:bCs/>
          <w:noProof/>
        </w:rPr>
      </w:pPr>
      <w:r>
        <w:rPr>
          <w:bCs/>
          <w:noProof/>
        </w:rPr>
        <w:t>Idős</w:t>
      </w:r>
      <w:r w:rsidR="00832F53">
        <w:rPr>
          <w:bCs/>
          <w:noProof/>
        </w:rPr>
        <w:t>eknek</w:t>
      </w:r>
      <w:r>
        <w:rPr>
          <w:bCs/>
          <w:noProof/>
        </w:rPr>
        <w:t xml:space="preserve"> nem szükséges a dózis módosítása (lásd 5.2 pont).</w:t>
      </w:r>
    </w:p>
    <w:p w14:paraId="139A9B86" w14:textId="77777777" w:rsidR="007A7168" w:rsidRDefault="007A7168" w:rsidP="00375863">
      <w:pPr>
        <w:spacing w:line="240" w:lineRule="auto"/>
        <w:rPr>
          <w:bCs/>
          <w:noProof/>
        </w:rPr>
      </w:pPr>
    </w:p>
    <w:p w14:paraId="2D4D2A0A" w14:textId="77777777" w:rsidR="007A7168" w:rsidRDefault="004C11CE">
      <w:pPr>
        <w:spacing w:line="240" w:lineRule="auto"/>
        <w:rPr>
          <w:noProof/>
        </w:rPr>
      </w:pPr>
      <w:r>
        <w:rPr>
          <w:bCs/>
          <w:i/>
          <w:iCs/>
          <w:noProof/>
        </w:rPr>
        <w:t>Vesekárosodás</w:t>
      </w:r>
      <w:r w:rsidR="007A7168">
        <w:rPr>
          <w:bCs/>
          <w:i/>
          <w:iCs/>
          <w:noProof/>
        </w:rPr>
        <w:t xml:space="preserve"> </w:t>
      </w:r>
    </w:p>
    <w:p w14:paraId="04528A9E" w14:textId="77777777" w:rsidR="007A7168" w:rsidRDefault="00E7666C" w:rsidP="00F05710">
      <w:pPr>
        <w:spacing w:line="240" w:lineRule="auto"/>
        <w:rPr>
          <w:bCs/>
          <w:noProof/>
        </w:rPr>
      </w:pPr>
      <w:r>
        <w:rPr>
          <w:bCs/>
          <w:noProof/>
        </w:rPr>
        <w:t>Vesekárosodásban szenvedő</w:t>
      </w:r>
      <w:r w:rsidR="007A7168">
        <w:rPr>
          <w:bCs/>
          <w:noProof/>
        </w:rPr>
        <w:t xml:space="preserve"> betegeknél nem szükséges a dózis módosítása (lásd 5.2 pont).</w:t>
      </w:r>
    </w:p>
    <w:p w14:paraId="6D9C7FBA" w14:textId="77777777" w:rsidR="007A7168" w:rsidRDefault="007A7168" w:rsidP="00375863">
      <w:pPr>
        <w:spacing w:line="240" w:lineRule="auto"/>
        <w:rPr>
          <w:bCs/>
          <w:noProof/>
        </w:rPr>
      </w:pPr>
    </w:p>
    <w:p w14:paraId="27DCE27B" w14:textId="77777777" w:rsidR="007A7168" w:rsidRDefault="004C11CE">
      <w:pPr>
        <w:spacing w:line="240" w:lineRule="auto"/>
        <w:rPr>
          <w:noProof/>
        </w:rPr>
      </w:pPr>
      <w:r>
        <w:rPr>
          <w:bCs/>
          <w:i/>
          <w:iCs/>
          <w:noProof/>
        </w:rPr>
        <w:t>Májkárosodás</w:t>
      </w:r>
      <w:r w:rsidR="007A7168">
        <w:rPr>
          <w:bCs/>
          <w:i/>
          <w:iCs/>
          <w:noProof/>
        </w:rPr>
        <w:t xml:space="preserve"> </w:t>
      </w:r>
    </w:p>
    <w:p w14:paraId="5FE94F57" w14:textId="77777777" w:rsidR="007A7168" w:rsidRDefault="007A7168" w:rsidP="009D1DB9">
      <w:pPr>
        <w:spacing w:line="240" w:lineRule="auto"/>
        <w:rPr>
          <w:bCs/>
          <w:noProof/>
        </w:rPr>
      </w:pPr>
      <w:r>
        <w:rPr>
          <w:bCs/>
          <w:noProof/>
        </w:rPr>
        <w:t xml:space="preserve">A </w:t>
      </w:r>
      <w:r w:rsidR="00F5058C">
        <w:t>tikagrelor</w:t>
      </w:r>
      <w:r>
        <w:rPr>
          <w:bCs/>
          <w:noProof/>
        </w:rPr>
        <w:t>t súlyos májkárosodásban szenvedő betegeknél nem vizsgálták</w:t>
      </w:r>
      <w:r w:rsidR="00B34002">
        <w:rPr>
          <w:bCs/>
          <w:noProof/>
        </w:rPr>
        <w:t>, és e</w:t>
      </w:r>
      <w:r>
        <w:rPr>
          <w:bCs/>
          <w:noProof/>
        </w:rPr>
        <w:t xml:space="preserve">zért alkalmazása </w:t>
      </w:r>
      <w:r w:rsidR="00B34002">
        <w:rPr>
          <w:bCs/>
          <w:noProof/>
        </w:rPr>
        <w:t>ezeknél a</w:t>
      </w:r>
      <w:r>
        <w:rPr>
          <w:bCs/>
          <w:noProof/>
        </w:rPr>
        <w:t xml:space="preserve"> betegeknél </w:t>
      </w:r>
      <w:r>
        <w:t>ellenjavallt (lásd 4.3</w:t>
      </w:r>
      <w:r w:rsidR="00E21F6F">
        <w:t> </w:t>
      </w:r>
      <w:r>
        <w:t>pont).</w:t>
      </w:r>
      <w:r w:rsidR="00E17C66">
        <w:t xml:space="preserve"> </w:t>
      </w:r>
      <w:r w:rsidR="00B34002">
        <w:t xml:space="preserve">A közepes </w:t>
      </w:r>
      <w:r w:rsidR="004B2AC4">
        <w:t>fokú</w:t>
      </w:r>
      <w:r w:rsidR="00B34002">
        <w:t xml:space="preserve"> máj</w:t>
      </w:r>
      <w:r w:rsidR="004B2AC4">
        <w:t>károsodásban szenvedő</w:t>
      </w:r>
      <w:r w:rsidR="00B34002">
        <w:t xml:space="preserve"> betegekkel kapcsolatban csak korlátozott mennyiségű információ áll rendelkezésre. Dózismódosítás nem javasolt, de a </w:t>
      </w:r>
      <w:r w:rsidR="00F5058C">
        <w:t>tikagrelor</w:t>
      </w:r>
      <w:r w:rsidR="00B34002">
        <w:t xml:space="preserve">t óvatosan kell alkalmazni (lásd 4.4 és 5.2 pont). </w:t>
      </w:r>
      <w:r w:rsidR="00E17C66">
        <w:rPr>
          <w:bCs/>
          <w:noProof/>
        </w:rPr>
        <w:t>Enyhe májkárosodásban szenvedő betegeknél nem szükséges a dózis módosítása</w:t>
      </w:r>
      <w:r w:rsidR="00E71E4A">
        <w:rPr>
          <w:bCs/>
          <w:noProof/>
        </w:rPr>
        <w:t xml:space="preserve"> </w:t>
      </w:r>
      <w:r w:rsidR="00E71E4A">
        <w:t>(lásd 5.2 pont)</w:t>
      </w:r>
      <w:r w:rsidR="00E17C66">
        <w:rPr>
          <w:bCs/>
          <w:noProof/>
        </w:rPr>
        <w:t>.</w:t>
      </w:r>
    </w:p>
    <w:p w14:paraId="1495A176" w14:textId="77777777" w:rsidR="007A7168" w:rsidRDefault="007A7168">
      <w:pPr>
        <w:spacing w:line="240" w:lineRule="auto"/>
        <w:rPr>
          <w:iCs/>
          <w:noProof/>
        </w:rPr>
      </w:pPr>
    </w:p>
    <w:p w14:paraId="4B5FF213" w14:textId="77777777" w:rsidR="007A7168" w:rsidRDefault="007A7168">
      <w:pPr>
        <w:spacing w:line="240" w:lineRule="auto"/>
        <w:rPr>
          <w:i/>
          <w:noProof/>
          <w:szCs w:val="22"/>
        </w:rPr>
      </w:pPr>
      <w:r>
        <w:rPr>
          <w:i/>
          <w:noProof/>
          <w:szCs w:val="22"/>
        </w:rPr>
        <w:t>Gyermekek</w:t>
      </w:r>
      <w:r w:rsidR="00E71E4A">
        <w:rPr>
          <w:i/>
          <w:noProof/>
          <w:szCs w:val="22"/>
        </w:rPr>
        <w:t xml:space="preserve"> és serdülők</w:t>
      </w:r>
    </w:p>
    <w:p w14:paraId="3AD6A44F" w14:textId="77777777" w:rsidR="007A7168" w:rsidRDefault="007A7168">
      <w:pPr>
        <w:spacing w:line="240" w:lineRule="auto"/>
        <w:rPr>
          <w:noProof/>
          <w:szCs w:val="22"/>
        </w:rPr>
      </w:pPr>
      <w:r>
        <w:rPr>
          <w:noProof/>
          <w:szCs w:val="22"/>
        </w:rPr>
        <w:t xml:space="preserve">A </w:t>
      </w:r>
      <w:r w:rsidR="00F5058C">
        <w:t>tikagrelor</w:t>
      </w:r>
      <w:r w:rsidR="00E71E4A">
        <w:t xml:space="preserve"> </w:t>
      </w:r>
      <w:r>
        <w:rPr>
          <w:noProof/>
          <w:szCs w:val="22"/>
        </w:rPr>
        <w:t>biztonságosságát</w:t>
      </w:r>
      <w:r>
        <w:rPr>
          <w:szCs w:val="22"/>
        </w:rPr>
        <w:t xml:space="preserve"> </w:t>
      </w:r>
      <w:r>
        <w:rPr>
          <w:noProof/>
          <w:szCs w:val="22"/>
        </w:rPr>
        <w:t>és</w:t>
      </w:r>
      <w:r>
        <w:rPr>
          <w:szCs w:val="22"/>
        </w:rPr>
        <w:t xml:space="preserve"> </w:t>
      </w:r>
      <w:r>
        <w:rPr>
          <w:noProof/>
          <w:szCs w:val="22"/>
        </w:rPr>
        <w:t xml:space="preserve">hatásosságát </w:t>
      </w:r>
      <w:r>
        <w:rPr>
          <w:szCs w:val="22"/>
        </w:rPr>
        <w:t>18 </w:t>
      </w:r>
      <w:r>
        <w:rPr>
          <w:noProof/>
          <w:szCs w:val="22"/>
        </w:rPr>
        <w:t xml:space="preserve">évesnél fiatalabb gyermekek esetében nem igazolták. </w:t>
      </w:r>
      <w:r w:rsidR="00A13378">
        <w:rPr>
          <w:noProof/>
          <w:szCs w:val="22"/>
        </w:rPr>
        <w:t xml:space="preserve">A </w:t>
      </w:r>
      <w:r w:rsidR="00F5058C">
        <w:t>tikagrelor</w:t>
      </w:r>
      <w:r w:rsidR="00A13378">
        <w:t xml:space="preserve">nak </w:t>
      </w:r>
      <w:r w:rsidR="00A13378" w:rsidRPr="00A13378">
        <w:t>nincs vonatkozó javallata</w:t>
      </w:r>
      <w:r w:rsidR="00A13378">
        <w:t xml:space="preserve"> sarlósejtes vérszegénységben szenvedő </w:t>
      </w:r>
      <w:r w:rsidR="00A13378" w:rsidRPr="00A13378">
        <w:t xml:space="preserve">gyermekek </w:t>
      </w:r>
      <w:r w:rsidR="00A13378">
        <w:t>kezelésére (lásd 5.1 és 5.2</w:t>
      </w:r>
      <w:r w:rsidR="000A2948">
        <w:t> pont</w:t>
      </w:r>
      <w:r w:rsidR="00052D0F">
        <w:t>)</w:t>
      </w:r>
      <w:r w:rsidR="000A2948">
        <w:t>.</w:t>
      </w:r>
    </w:p>
    <w:p w14:paraId="576A49A2" w14:textId="77777777" w:rsidR="007A7168" w:rsidRDefault="007A7168">
      <w:pPr>
        <w:autoSpaceDE w:val="0"/>
        <w:autoSpaceDN w:val="0"/>
        <w:adjustRightInd w:val="0"/>
        <w:spacing w:line="240" w:lineRule="auto"/>
        <w:jc w:val="both"/>
        <w:rPr>
          <w:noProof/>
          <w:szCs w:val="22"/>
        </w:rPr>
      </w:pPr>
    </w:p>
    <w:p w14:paraId="2397AB03" w14:textId="77777777" w:rsidR="007A7168" w:rsidRDefault="007A7168">
      <w:pPr>
        <w:spacing w:line="240" w:lineRule="auto"/>
        <w:rPr>
          <w:noProof/>
          <w:szCs w:val="22"/>
          <w:u w:val="single"/>
        </w:rPr>
      </w:pPr>
      <w:r>
        <w:rPr>
          <w:noProof/>
          <w:szCs w:val="22"/>
          <w:u w:val="single"/>
        </w:rPr>
        <w:t>Az alkalmazás módja</w:t>
      </w:r>
    </w:p>
    <w:p w14:paraId="0C885FCB" w14:textId="77777777" w:rsidR="005B0652" w:rsidRDefault="007A7168">
      <w:pPr>
        <w:autoSpaceDE w:val="0"/>
        <w:autoSpaceDN w:val="0"/>
        <w:adjustRightInd w:val="0"/>
        <w:spacing w:line="240" w:lineRule="auto"/>
        <w:rPr>
          <w:iCs/>
          <w:noProof/>
        </w:rPr>
      </w:pPr>
      <w:r>
        <w:rPr>
          <w:iCs/>
          <w:noProof/>
        </w:rPr>
        <w:t>Szájon át történő alkalmazásra.</w:t>
      </w:r>
    </w:p>
    <w:p w14:paraId="66CFB015" w14:textId="77777777" w:rsidR="005B0652" w:rsidRDefault="007A7168">
      <w:pPr>
        <w:autoSpaceDE w:val="0"/>
        <w:autoSpaceDN w:val="0"/>
        <w:adjustRightInd w:val="0"/>
        <w:spacing w:line="240" w:lineRule="auto"/>
        <w:rPr>
          <w:iCs/>
          <w:noProof/>
        </w:rPr>
      </w:pPr>
      <w:r>
        <w:rPr>
          <w:iCs/>
          <w:noProof/>
        </w:rPr>
        <w:t>A Brilique adható étellel vagy attól függetlenül is.</w:t>
      </w:r>
    </w:p>
    <w:p w14:paraId="48A2FE74" w14:textId="77777777" w:rsidR="007A7168" w:rsidRDefault="007A7168">
      <w:pPr>
        <w:autoSpaceDE w:val="0"/>
        <w:autoSpaceDN w:val="0"/>
        <w:adjustRightInd w:val="0"/>
        <w:spacing w:line="240" w:lineRule="auto"/>
        <w:rPr>
          <w:szCs w:val="22"/>
          <w:u w:val="single"/>
        </w:rPr>
      </w:pPr>
      <w:r>
        <w:rPr>
          <w:iCs/>
          <w:noProof/>
        </w:rPr>
        <w:t>Azoknál a betegeknél, akik nem képesek egészben lenyelni a tablettá(ka)t, a tabletták finom porrá törhetők, és fél pohár vízben elkeverve azonnal megihatók. A poharat további félpohárnyi vízzel ki kell öblíteni, és a pohár tartalmát meg kell inni. A keverék (8 Ch</w:t>
      </w:r>
      <w:r>
        <w:rPr>
          <w:iCs/>
          <w:noProof/>
        </w:rPr>
        <w:noBreakHyphen/>
        <w:t>s vagy nagyobb átmérőjű) nazogasztrikus szondán át is alkalmazható. Fontos, hogy a keverék beadása után a nazogasztrikus szondát vízzel át kell öblíteni.</w:t>
      </w:r>
    </w:p>
    <w:p w14:paraId="30088667" w14:textId="77777777" w:rsidR="007A7168" w:rsidRDefault="007A7168">
      <w:pPr>
        <w:spacing w:line="240" w:lineRule="auto"/>
        <w:rPr>
          <w:noProof/>
          <w:szCs w:val="22"/>
        </w:rPr>
      </w:pPr>
    </w:p>
    <w:p w14:paraId="5218E439" w14:textId="77777777" w:rsidR="007A7168" w:rsidRDefault="007A7168">
      <w:pPr>
        <w:spacing w:line="240" w:lineRule="auto"/>
        <w:ind w:left="567" w:hanging="567"/>
        <w:rPr>
          <w:b/>
          <w:noProof/>
          <w:szCs w:val="22"/>
        </w:rPr>
      </w:pPr>
      <w:r>
        <w:rPr>
          <w:b/>
          <w:noProof/>
          <w:szCs w:val="22"/>
        </w:rPr>
        <w:t>4.3</w:t>
      </w:r>
      <w:r>
        <w:rPr>
          <w:b/>
          <w:noProof/>
          <w:szCs w:val="22"/>
        </w:rPr>
        <w:tab/>
        <w:t>Ellenjavallatok</w:t>
      </w:r>
    </w:p>
    <w:p w14:paraId="1FF85180" w14:textId="77777777" w:rsidR="007A7168" w:rsidRDefault="007A7168">
      <w:pPr>
        <w:spacing w:line="240" w:lineRule="auto"/>
        <w:rPr>
          <w:noProof/>
          <w:szCs w:val="22"/>
        </w:rPr>
      </w:pPr>
    </w:p>
    <w:p w14:paraId="145B5978" w14:textId="77777777" w:rsidR="007A7168" w:rsidRDefault="007A7168">
      <w:pPr>
        <w:numPr>
          <w:ilvl w:val="0"/>
          <w:numId w:val="22"/>
        </w:numPr>
        <w:tabs>
          <w:tab w:val="clear" w:pos="720"/>
          <w:tab w:val="num" w:pos="567"/>
        </w:tabs>
        <w:suppressAutoHyphens w:val="0"/>
        <w:spacing w:line="240" w:lineRule="auto"/>
        <w:ind w:left="567" w:hanging="357"/>
        <w:rPr>
          <w:noProof/>
        </w:rPr>
      </w:pPr>
      <w:r>
        <w:rPr>
          <w:noProof/>
        </w:rPr>
        <w:t>A készítmény hatóanyagával vagy a 6.1 pontban felsorolt bármely segédanyagával szembeni túlérzékenység (lásd 4.8 pont).</w:t>
      </w:r>
    </w:p>
    <w:p w14:paraId="0F840C64" w14:textId="77777777" w:rsidR="007A7168" w:rsidRDefault="007A7168">
      <w:pPr>
        <w:numPr>
          <w:ilvl w:val="0"/>
          <w:numId w:val="22"/>
        </w:numPr>
        <w:tabs>
          <w:tab w:val="clear" w:pos="720"/>
          <w:tab w:val="num" w:pos="567"/>
        </w:tabs>
        <w:suppressAutoHyphens w:val="0"/>
        <w:spacing w:line="240" w:lineRule="auto"/>
        <w:ind w:left="567" w:hanging="357"/>
        <w:rPr>
          <w:noProof/>
          <w:lang w:val="en-GB"/>
        </w:rPr>
      </w:pPr>
      <w:r>
        <w:rPr>
          <w:noProof/>
          <w:lang w:val="en-GB"/>
        </w:rPr>
        <w:t>Aktív, patológiás vérzés.</w:t>
      </w:r>
    </w:p>
    <w:p w14:paraId="57DC09DB" w14:textId="77777777" w:rsidR="007A7168" w:rsidRDefault="007A7168">
      <w:pPr>
        <w:numPr>
          <w:ilvl w:val="0"/>
          <w:numId w:val="22"/>
        </w:numPr>
        <w:tabs>
          <w:tab w:val="clear" w:pos="720"/>
          <w:tab w:val="num" w:pos="567"/>
        </w:tabs>
        <w:suppressAutoHyphens w:val="0"/>
        <w:spacing w:line="240" w:lineRule="auto"/>
        <w:ind w:left="567" w:hanging="357"/>
        <w:rPr>
          <w:noProof/>
          <w:lang w:val="en-GB"/>
        </w:rPr>
      </w:pPr>
      <w:r>
        <w:rPr>
          <w:noProof/>
          <w:lang w:val="en-GB"/>
        </w:rPr>
        <w:t>Az anamnaesisben szereplő intracraniális vérzés (lásd 4.8 pont).</w:t>
      </w:r>
    </w:p>
    <w:p w14:paraId="2F72F2DF" w14:textId="77777777" w:rsidR="007A7168" w:rsidRDefault="004B085E">
      <w:pPr>
        <w:numPr>
          <w:ilvl w:val="0"/>
          <w:numId w:val="22"/>
        </w:numPr>
        <w:tabs>
          <w:tab w:val="clear" w:pos="720"/>
          <w:tab w:val="num" w:pos="567"/>
        </w:tabs>
        <w:suppressAutoHyphens w:val="0"/>
        <w:spacing w:line="240" w:lineRule="auto"/>
        <w:ind w:left="567" w:hanging="357"/>
        <w:rPr>
          <w:noProof/>
          <w:lang w:val="en-GB"/>
        </w:rPr>
      </w:pPr>
      <w:r>
        <w:rPr>
          <w:noProof/>
          <w:lang w:val="en-GB"/>
        </w:rPr>
        <w:t>S</w:t>
      </w:r>
      <w:r w:rsidR="007A7168">
        <w:rPr>
          <w:noProof/>
          <w:lang w:val="en-GB"/>
        </w:rPr>
        <w:t>úlyos májkárosodás (lásd 4.2, 4.4 és 5.2 pont).</w:t>
      </w:r>
    </w:p>
    <w:p w14:paraId="67DC2675" w14:textId="77777777" w:rsidR="007A7168" w:rsidRDefault="007A7168">
      <w:pPr>
        <w:numPr>
          <w:ilvl w:val="0"/>
          <w:numId w:val="22"/>
        </w:numPr>
        <w:tabs>
          <w:tab w:val="clear" w:pos="720"/>
          <w:tab w:val="num" w:pos="567"/>
        </w:tabs>
        <w:suppressAutoHyphens w:val="0"/>
        <w:spacing w:line="240" w:lineRule="auto"/>
        <w:ind w:left="567" w:hanging="357"/>
        <w:rPr>
          <w:noProof/>
          <w:szCs w:val="22"/>
        </w:rPr>
      </w:pPr>
      <w:r>
        <w:rPr>
          <w:noProof/>
          <w:lang w:val="en-GB"/>
        </w:rPr>
        <w:t xml:space="preserve">A </w:t>
      </w:r>
      <w:r w:rsidR="00F5058C">
        <w:rPr>
          <w:noProof/>
          <w:lang w:val="en-GB"/>
        </w:rPr>
        <w:t>tikagrelor</w:t>
      </w:r>
      <w:r>
        <w:rPr>
          <w:noProof/>
          <w:lang w:val="en-GB"/>
        </w:rPr>
        <w:t xml:space="preserve"> </w:t>
      </w:r>
      <w:r w:rsidR="00606302">
        <w:rPr>
          <w:noProof/>
          <w:lang w:val="en-GB"/>
        </w:rPr>
        <w:t xml:space="preserve">egyidejű alkalmazása </w:t>
      </w:r>
      <w:r>
        <w:rPr>
          <w:noProof/>
          <w:lang w:val="en-GB"/>
        </w:rPr>
        <w:t>erős CYP3A4</w:t>
      </w:r>
      <w:r>
        <w:rPr>
          <w:noProof/>
          <w:lang w:val="en-GB"/>
        </w:rPr>
        <w:noBreakHyphen/>
        <w:t xml:space="preserve">inhibitorokkal (pl. ketokonazollal, klaritromicinnel, nefazodonnal, ritonavirrel és atazanavirrel), mivel az </w:t>
      </w:r>
      <w:r w:rsidR="001F4241">
        <w:rPr>
          <w:noProof/>
          <w:lang w:val="en-GB"/>
        </w:rPr>
        <w:t>egyidejű</w:t>
      </w:r>
      <w:r>
        <w:rPr>
          <w:noProof/>
          <w:lang w:val="en-GB"/>
        </w:rPr>
        <w:t xml:space="preserve"> alkalmazás a </w:t>
      </w:r>
      <w:r w:rsidR="00F5058C">
        <w:rPr>
          <w:noProof/>
          <w:lang w:val="en-GB"/>
        </w:rPr>
        <w:t>tikagrelor</w:t>
      </w:r>
      <w:r>
        <w:rPr>
          <w:noProof/>
          <w:lang w:val="en-GB"/>
        </w:rPr>
        <w:noBreakHyphen/>
        <w:t>expozíció jelentős emelkedéséhez vezethet (lásd 4.5 pont).</w:t>
      </w:r>
    </w:p>
    <w:p w14:paraId="03BC415B" w14:textId="77777777" w:rsidR="007A7168" w:rsidRDefault="007A7168">
      <w:pPr>
        <w:spacing w:line="240" w:lineRule="auto"/>
        <w:rPr>
          <w:noProof/>
          <w:szCs w:val="22"/>
        </w:rPr>
      </w:pPr>
    </w:p>
    <w:p w14:paraId="6823F448" w14:textId="77777777" w:rsidR="007A7168" w:rsidRDefault="007A7168">
      <w:pPr>
        <w:spacing w:line="240" w:lineRule="auto"/>
        <w:ind w:left="567" w:hanging="567"/>
        <w:rPr>
          <w:b/>
          <w:noProof/>
          <w:szCs w:val="22"/>
        </w:rPr>
      </w:pPr>
      <w:r>
        <w:rPr>
          <w:b/>
          <w:noProof/>
          <w:szCs w:val="22"/>
        </w:rPr>
        <w:t>4.4</w:t>
      </w:r>
      <w:r>
        <w:rPr>
          <w:b/>
          <w:noProof/>
          <w:szCs w:val="22"/>
        </w:rPr>
        <w:tab/>
        <w:t>Különleges figyelmeztetések és az alkalmazással kapcsolatos óvintézkedések</w:t>
      </w:r>
    </w:p>
    <w:p w14:paraId="465F5F26" w14:textId="77777777" w:rsidR="007A7168" w:rsidRDefault="007A7168">
      <w:pPr>
        <w:spacing w:line="240" w:lineRule="auto"/>
        <w:rPr>
          <w:noProof/>
          <w:szCs w:val="22"/>
        </w:rPr>
      </w:pPr>
    </w:p>
    <w:p w14:paraId="53D20B59" w14:textId="77777777" w:rsidR="007A7168" w:rsidRDefault="007A7168">
      <w:pPr>
        <w:spacing w:line="240" w:lineRule="auto"/>
        <w:rPr>
          <w:noProof/>
          <w:u w:val="single"/>
        </w:rPr>
      </w:pPr>
      <w:r>
        <w:rPr>
          <w:noProof/>
          <w:u w:val="single"/>
        </w:rPr>
        <w:t>Vérzési kockázat</w:t>
      </w:r>
    </w:p>
    <w:p w14:paraId="3C0A274E" w14:textId="77777777" w:rsidR="007A7168" w:rsidRDefault="004B085E" w:rsidP="00843E8F">
      <w:pPr>
        <w:spacing w:line="240" w:lineRule="auto"/>
        <w:rPr>
          <w:noProof/>
        </w:rPr>
      </w:pPr>
      <w:r>
        <w:rPr>
          <w:noProof/>
        </w:rPr>
        <w:t>A</w:t>
      </w:r>
      <w:r w:rsidR="007A7168">
        <w:rPr>
          <w:noProof/>
        </w:rPr>
        <w:t xml:space="preserve"> </w:t>
      </w:r>
      <w:r w:rsidR="00F5058C">
        <w:t>tikagrelor</w:t>
      </w:r>
      <w:r>
        <w:t xml:space="preserve"> </w:t>
      </w:r>
      <w:r w:rsidR="007A7168">
        <w:rPr>
          <w:noProof/>
        </w:rPr>
        <w:t>olyan betegeknél történő alkalmazását, akiknél fokozott a vérzés kockázata, mérlegelni kell az atherothromboticus események prevenciója okozta kedvező hatással szemben</w:t>
      </w:r>
      <w:r>
        <w:rPr>
          <w:noProof/>
        </w:rPr>
        <w:t xml:space="preserve"> </w:t>
      </w:r>
      <w:r>
        <w:t>(lásd 4.8 és 5.1 pont)</w:t>
      </w:r>
      <w:r w:rsidR="007A7168">
        <w:rPr>
          <w:noProof/>
        </w:rPr>
        <w:t xml:space="preserve">. Ha a </w:t>
      </w:r>
      <w:r w:rsidR="004A78F1" w:rsidRPr="00AB1970">
        <w:rPr>
          <w:noProof/>
        </w:rPr>
        <w:t>tikagrelor alkalmazása klinikailag indokolt</w:t>
      </w:r>
      <w:r w:rsidR="007A7168">
        <w:rPr>
          <w:noProof/>
        </w:rPr>
        <w:t xml:space="preserve"> az alábbi betegcsoportoknál óvatosan kell alkalmazni:</w:t>
      </w:r>
    </w:p>
    <w:p w14:paraId="6C92AA3C" w14:textId="77777777" w:rsidR="007A7168" w:rsidRDefault="007A7168">
      <w:pPr>
        <w:numPr>
          <w:ilvl w:val="0"/>
          <w:numId w:val="23"/>
        </w:numPr>
        <w:suppressAutoHyphens w:val="0"/>
        <w:spacing w:line="240" w:lineRule="auto"/>
        <w:ind w:left="568" w:hanging="284"/>
        <w:rPr>
          <w:noProof/>
        </w:rPr>
      </w:pPr>
      <w:r>
        <w:rPr>
          <w:noProof/>
        </w:rPr>
        <w:t>Vérzésre hajlamos betegeknél (pl. friss trauma, friss műtét, véralvadási zavar, aktív vagy nem régi gastrointestinalis vérzés</w:t>
      </w:r>
      <w:r>
        <w:t>)</w:t>
      </w:r>
      <w:r w:rsidR="00EC6506">
        <w:t xml:space="preserve"> vagy </w:t>
      </w:r>
      <w:r w:rsidR="00761F04">
        <w:rPr>
          <w:noProof/>
        </w:rPr>
        <w:t>olyan</w:t>
      </w:r>
      <w:r w:rsidR="00EC6506">
        <w:rPr>
          <w:noProof/>
        </w:rPr>
        <w:t xml:space="preserve"> betegek</w:t>
      </w:r>
      <w:r w:rsidR="00761F04">
        <w:rPr>
          <w:noProof/>
        </w:rPr>
        <w:t>nél, akiknél fokozottabb a trauma kockázata</w:t>
      </w:r>
      <w:r>
        <w:rPr>
          <w:noProof/>
        </w:rPr>
        <w:t xml:space="preserve">. </w:t>
      </w:r>
      <w:r>
        <w:t xml:space="preserve">A </w:t>
      </w:r>
      <w:r w:rsidR="00F5058C">
        <w:t>tikagrelor</w:t>
      </w:r>
      <w:r w:rsidR="004B085E">
        <w:t xml:space="preserve"> </w:t>
      </w:r>
      <w:r>
        <w:t xml:space="preserve">alkalmazása ellenjavallt olyan betegeknél, akiknek aktív, patológiás vérzésük van, </w:t>
      </w:r>
      <w:r>
        <w:lastRenderedPageBreak/>
        <w:t xml:space="preserve">akiknek </w:t>
      </w:r>
      <w:r>
        <w:rPr>
          <w:noProof/>
        </w:rPr>
        <w:t>az anamnaesisében intracraniális vérzés</w:t>
      </w:r>
      <w:r>
        <w:t xml:space="preserve"> </w:t>
      </w:r>
      <w:r>
        <w:rPr>
          <w:noProof/>
        </w:rPr>
        <w:t>szerepel</w:t>
      </w:r>
      <w:r>
        <w:t>, valamint az olyan betegeknél, akiknek súlyos májkárosodásuk van (lásd 4.3 pont)</w:t>
      </w:r>
      <w:r>
        <w:rPr>
          <w:noProof/>
        </w:rPr>
        <w:t>.</w:t>
      </w:r>
    </w:p>
    <w:p w14:paraId="5199A3E6" w14:textId="77777777" w:rsidR="007A7168" w:rsidRDefault="007A7168">
      <w:pPr>
        <w:numPr>
          <w:ilvl w:val="0"/>
          <w:numId w:val="23"/>
        </w:numPr>
        <w:suppressAutoHyphens w:val="0"/>
        <w:spacing w:line="240" w:lineRule="auto"/>
        <w:ind w:left="568" w:hanging="284"/>
        <w:rPr>
          <w:noProof/>
        </w:rPr>
      </w:pPr>
      <w:r>
        <w:rPr>
          <w:noProof/>
        </w:rPr>
        <w:t xml:space="preserve">Olyan betegeknél, </w:t>
      </w:r>
      <w:r>
        <w:t>akik</w:t>
      </w:r>
      <w:r>
        <w:rPr>
          <w:noProof/>
        </w:rPr>
        <w:t xml:space="preserve"> egyidejűleg olyan gyógyszereket kapnak, amelyek növelhetik a vérzés kockázatát (pl. nem</w:t>
      </w:r>
      <w:r w:rsidR="008266C5">
        <w:rPr>
          <w:noProof/>
        </w:rPr>
        <w:noBreakHyphen/>
      </w:r>
      <w:r>
        <w:rPr>
          <w:noProof/>
        </w:rPr>
        <w:t>szteroid gyulladáscsökkentő gyógyszerek [NSAID</w:t>
      </w:r>
      <w:r>
        <w:rPr>
          <w:noProof/>
        </w:rPr>
        <w:noBreakHyphen/>
        <w:t xml:space="preserve">ok], orális antikoagulánsok és/vagy fibrinolitikumok) a </w:t>
      </w:r>
      <w:r w:rsidR="00F5058C">
        <w:t>tikagrelor</w:t>
      </w:r>
      <w:r w:rsidR="004B085E">
        <w:t xml:space="preserve"> </w:t>
      </w:r>
      <w:r>
        <w:rPr>
          <w:noProof/>
        </w:rPr>
        <w:t>adásához képest 24 órán belül.</w:t>
      </w:r>
    </w:p>
    <w:p w14:paraId="0E31A22C" w14:textId="77777777" w:rsidR="007A7168" w:rsidRPr="00760164" w:rsidRDefault="007A7168">
      <w:pPr>
        <w:spacing w:line="240" w:lineRule="auto"/>
        <w:rPr>
          <w:bCs/>
          <w:noProof/>
          <w:szCs w:val="22"/>
        </w:rPr>
      </w:pPr>
    </w:p>
    <w:p w14:paraId="21272FE1" w14:textId="77777777" w:rsidR="00760164" w:rsidRPr="00760164" w:rsidRDefault="00760164">
      <w:pPr>
        <w:spacing w:line="240" w:lineRule="auto"/>
        <w:rPr>
          <w:bCs/>
          <w:noProof/>
          <w:szCs w:val="22"/>
        </w:rPr>
      </w:pPr>
      <w:r>
        <w:rPr>
          <w:bCs/>
          <w:noProof/>
          <w:szCs w:val="22"/>
        </w:rPr>
        <w:t xml:space="preserve">Két </w:t>
      </w:r>
      <w:r w:rsidRPr="00596B28">
        <w:t>randomizált</w:t>
      </w:r>
      <w:r>
        <w:t>, kontrollos vizsgálat</w:t>
      </w:r>
      <w:r w:rsidR="00C76C05">
        <w:t xml:space="preserve"> </w:t>
      </w:r>
      <w:r>
        <w:t>(</w:t>
      </w:r>
      <w:r w:rsidRPr="00760164">
        <w:t xml:space="preserve">TICO </w:t>
      </w:r>
      <w:r>
        <w:t>és</w:t>
      </w:r>
      <w:r w:rsidRPr="00760164">
        <w:t xml:space="preserve"> TWILIGHT</w:t>
      </w:r>
      <w:r>
        <w:t xml:space="preserve">) </w:t>
      </w:r>
      <w:r>
        <w:rPr>
          <w:iCs/>
          <w:noProof/>
        </w:rPr>
        <w:t>az olyan ak</w:t>
      </w:r>
      <w:r w:rsidRPr="00E11CEE">
        <w:rPr>
          <w:iCs/>
          <w:noProof/>
        </w:rPr>
        <w:t>ut coronaria szindrómá</w:t>
      </w:r>
      <w:r>
        <w:rPr>
          <w:iCs/>
          <w:noProof/>
        </w:rPr>
        <w:t>s betegeknél, akik</w:t>
      </w:r>
      <w:r>
        <w:t xml:space="preserve"> </w:t>
      </w:r>
      <w:r>
        <w:rPr>
          <w:noProof/>
        </w:rPr>
        <w:t>percutan coronaria intervención (PCI) estek át</w:t>
      </w:r>
      <w:r w:rsidR="00751BCE">
        <w:rPr>
          <w:noProof/>
        </w:rPr>
        <w:t xml:space="preserve"> g</w:t>
      </w:r>
      <w:r w:rsidR="00751BCE" w:rsidRPr="00751BCE">
        <w:rPr>
          <w:noProof/>
        </w:rPr>
        <w:t>yógyszerkibocsátó stent</w:t>
      </w:r>
      <w:r w:rsidR="00751BCE">
        <w:rPr>
          <w:noProof/>
        </w:rPr>
        <w:t xml:space="preserve"> alkalmazásával,</w:t>
      </w:r>
      <w:r w:rsidR="00DD3ED4">
        <w:rPr>
          <w:noProof/>
        </w:rPr>
        <w:t xml:space="preserve"> és akik a </w:t>
      </w:r>
      <w:r w:rsidR="00DD3ED4">
        <w:rPr>
          <w:noProof/>
          <w:lang w:val="en-GB"/>
        </w:rPr>
        <w:t xml:space="preserve">tikagrelorral és </w:t>
      </w:r>
      <w:r w:rsidR="00DD3ED4">
        <w:t>acetilszalicilsavval végzett</w:t>
      </w:r>
      <w:r w:rsidR="00DD3ED4">
        <w:rPr>
          <w:noProof/>
          <w:lang w:val="en-GB"/>
        </w:rPr>
        <w:t xml:space="preserve"> </w:t>
      </w:r>
      <w:r w:rsidR="00DD3ED4">
        <w:rPr>
          <w:noProof/>
        </w:rPr>
        <w:t>k</w:t>
      </w:r>
      <w:r w:rsidR="00DD3ED4" w:rsidRPr="00DD3ED4">
        <w:rPr>
          <w:noProof/>
        </w:rPr>
        <w:t>ettős thrombocytaaggregáció-gátló kezelés</w:t>
      </w:r>
      <w:r w:rsidR="00DD3ED4">
        <w:rPr>
          <w:noProof/>
        </w:rPr>
        <w:t xml:space="preserve">t </w:t>
      </w:r>
      <w:r w:rsidR="0036766E">
        <w:rPr>
          <w:noProof/>
        </w:rPr>
        <w:t>(</w:t>
      </w:r>
      <w:r w:rsidR="0036766E" w:rsidRPr="0036766E">
        <w:rPr>
          <w:noProof/>
        </w:rPr>
        <w:t>dual antiplatelet therapy</w:t>
      </w:r>
      <w:r w:rsidR="0036766E">
        <w:rPr>
          <w:noProof/>
        </w:rPr>
        <w:t>, DAPT)</w:t>
      </w:r>
      <w:r w:rsidR="0036766E" w:rsidRPr="0036766E">
        <w:rPr>
          <w:noProof/>
        </w:rPr>
        <w:t xml:space="preserve"> </w:t>
      </w:r>
      <w:r w:rsidR="00DD3ED4">
        <w:rPr>
          <w:noProof/>
        </w:rPr>
        <w:t>követően 3 hónap után abbahagyták az a</w:t>
      </w:r>
      <w:r w:rsidR="00DD3ED4">
        <w:t xml:space="preserve">cetilszalicilsav szedését, </w:t>
      </w:r>
      <w:r w:rsidR="00E73171">
        <w:t xml:space="preserve">és </w:t>
      </w:r>
      <w:r w:rsidR="003F35A0">
        <w:t xml:space="preserve">az </w:t>
      </w:r>
      <w:r w:rsidR="003F35A0">
        <w:rPr>
          <w:noProof/>
        </w:rPr>
        <w:t xml:space="preserve">önmagában adott </w:t>
      </w:r>
      <w:r w:rsidR="003F35A0">
        <w:rPr>
          <w:noProof/>
          <w:szCs w:val="22"/>
        </w:rPr>
        <w:t xml:space="preserve">tikagrelorral végzett </w:t>
      </w:r>
      <w:r w:rsidR="0018409A" w:rsidRPr="00DD3ED4">
        <w:rPr>
          <w:noProof/>
        </w:rPr>
        <w:t>thrombocytaaggregáció-gátló kezelés</w:t>
      </w:r>
      <w:r w:rsidR="0018409A">
        <w:rPr>
          <w:noProof/>
        </w:rPr>
        <w:t>sel</w:t>
      </w:r>
      <w:r w:rsidR="0018409A">
        <w:t xml:space="preserve"> </w:t>
      </w:r>
      <w:r w:rsidR="0036766E">
        <w:t xml:space="preserve">(single </w:t>
      </w:r>
      <w:r w:rsidR="0036766E" w:rsidRPr="0036766E">
        <w:rPr>
          <w:noProof/>
        </w:rPr>
        <w:t>antiplatelet therapy</w:t>
      </w:r>
      <w:r w:rsidR="0036766E">
        <w:rPr>
          <w:noProof/>
        </w:rPr>
        <w:t>, SAPT)</w:t>
      </w:r>
      <w:r w:rsidR="0036766E">
        <w:rPr>
          <w:noProof/>
          <w:szCs w:val="22"/>
        </w:rPr>
        <w:t xml:space="preserve"> </w:t>
      </w:r>
      <w:r w:rsidR="009A3F66">
        <w:rPr>
          <w:noProof/>
          <w:szCs w:val="22"/>
        </w:rPr>
        <w:t>folytatták a terápiát 9 </w:t>
      </w:r>
      <w:r w:rsidR="0018409A">
        <w:rPr>
          <w:noProof/>
          <w:szCs w:val="22"/>
        </w:rPr>
        <w:t>hónapig</w:t>
      </w:r>
      <w:r w:rsidR="009A3F66">
        <w:rPr>
          <w:noProof/>
          <w:szCs w:val="22"/>
        </w:rPr>
        <w:t>, illetve 12 hónapig</w:t>
      </w:r>
      <w:r w:rsidR="00736256">
        <w:rPr>
          <w:noProof/>
          <w:szCs w:val="22"/>
        </w:rPr>
        <w:t>,</w:t>
      </w:r>
      <w:r w:rsidR="00C76C05">
        <w:rPr>
          <w:noProof/>
          <w:szCs w:val="22"/>
        </w:rPr>
        <w:t xml:space="preserve"> azt mutatta</w:t>
      </w:r>
      <w:r w:rsidR="00C05C6D">
        <w:rPr>
          <w:noProof/>
          <w:szCs w:val="22"/>
        </w:rPr>
        <w:t xml:space="preserve"> a </w:t>
      </w:r>
      <w:r w:rsidR="00C05C6D">
        <w:rPr>
          <w:noProof/>
        </w:rPr>
        <w:t>k</w:t>
      </w:r>
      <w:r w:rsidR="00C05C6D" w:rsidRPr="00DD3ED4">
        <w:rPr>
          <w:noProof/>
        </w:rPr>
        <w:t>ettős thrombocytaaggregáció-gátló kezelés</w:t>
      </w:r>
      <w:r w:rsidR="00C05C6D">
        <w:rPr>
          <w:noProof/>
        </w:rPr>
        <w:t xml:space="preserve"> folytatásához </w:t>
      </w:r>
      <w:r w:rsidR="00736256">
        <w:rPr>
          <w:noProof/>
        </w:rPr>
        <w:t>viszonyítva</w:t>
      </w:r>
      <w:r w:rsidR="003D60EF">
        <w:rPr>
          <w:noProof/>
          <w:szCs w:val="22"/>
        </w:rPr>
        <w:t xml:space="preserve">, </w:t>
      </w:r>
      <w:r w:rsidR="005205D5">
        <w:rPr>
          <w:noProof/>
          <w:szCs w:val="22"/>
        </w:rPr>
        <w:t>hogy csökkent a vérzési kockázat anélkül, hogy j</w:t>
      </w:r>
      <w:r w:rsidR="00F1458A" w:rsidRPr="00F1458A">
        <w:rPr>
          <w:noProof/>
          <w:szCs w:val="22"/>
        </w:rPr>
        <w:t>elentős cardiovascularis nemkívánatos események</w:t>
      </w:r>
      <w:r w:rsidR="005205D5">
        <w:rPr>
          <w:noProof/>
          <w:szCs w:val="22"/>
        </w:rPr>
        <w:t>et</w:t>
      </w:r>
      <w:r w:rsidR="00EA51FB">
        <w:rPr>
          <w:noProof/>
          <w:szCs w:val="22"/>
        </w:rPr>
        <w:t xml:space="preserve"> (</w:t>
      </w:r>
      <w:r w:rsidR="00EA51FB" w:rsidRPr="00EA51FB">
        <w:rPr>
          <w:noProof/>
          <w:szCs w:val="22"/>
        </w:rPr>
        <w:t>major adverse cardiovascular events</w:t>
      </w:r>
      <w:r w:rsidR="00EA51FB">
        <w:rPr>
          <w:noProof/>
          <w:szCs w:val="22"/>
        </w:rPr>
        <w:t>, MACE)</w:t>
      </w:r>
      <w:r w:rsidR="005205D5">
        <w:rPr>
          <w:noProof/>
          <w:szCs w:val="22"/>
        </w:rPr>
        <w:t xml:space="preserve"> figyeltek volna meg</w:t>
      </w:r>
      <w:r w:rsidR="00782EA5">
        <w:rPr>
          <w:noProof/>
          <w:szCs w:val="22"/>
        </w:rPr>
        <w:t xml:space="preserve">. </w:t>
      </w:r>
      <w:r w:rsidR="004A78F1" w:rsidRPr="001B6CAD">
        <w:rPr>
          <w:noProof/>
          <w:szCs w:val="22"/>
        </w:rPr>
        <w:t>Azoknál a betegeknél, akiknél fokozott a vérzés kockázata, az ASA-kezelés 3 hónap elteltéve</w:t>
      </w:r>
      <w:r w:rsidR="004A78F1">
        <w:rPr>
          <w:noProof/>
          <w:szCs w:val="22"/>
        </w:rPr>
        <w:t>l történő abbahagyására és a tik</w:t>
      </w:r>
      <w:r w:rsidR="004A78F1" w:rsidRPr="001B6CAD">
        <w:rPr>
          <w:noProof/>
          <w:szCs w:val="22"/>
        </w:rPr>
        <w:t>agrelor egyszeri t</w:t>
      </w:r>
      <w:r w:rsidR="004A78F1">
        <w:rPr>
          <w:noProof/>
          <w:szCs w:val="22"/>
        </w:rPr>
        <w:t>hrombocyta</w:t>
      </w:r>
      <w:r w:rsidR="004A78F1" w:rsidRPr="001B6CAD">
        <w:rPr>
          <w:noProof/>
          <w:szCs w:val="22"/>
        </w:rPr>
        <w:t>aggregáció-gátló kezelésének 9 hónapig történő folytatására vonatkozó döntést klinikai megítélés alapján kell meghozni, figyelembe véve a vérzés kockázatát a t</w:t>
      </w:r>
      <w:r w:rsidR="004A78F1">
        <w:rPr>
          <w:noProof/>
          <w:szCs w:val="22"/>
        </w:rPr>
        <w:t>hrombotic</w:t>
      </w:r>
      <w:r w:rsidR="004A78F1" w:rsidRPr="001B6CAD">
        <w:rPr>
          <w:noProof/>
          <w:szCs w:val="22"/>
        </w:rPr>
        <w:t>us események kockázatával szemben (lásd 4.2</w:t>
      </w:r>
      <w:r w:rsidR="006749F1">
        <w:rPr>
          <w:noProof/>
          <w:szCs w:val="22"/>
        </w:rPr>
        <w:t> </w:t>
      </w:r>
      <w:r w:rsidR="004A78F1" w:rsidRPr="001B6CAD">
        <w:rPr>
          <w:noProof/>
          <w:szCs w:val="22"/>
        </w:rPr>
        <w:t>pont).</w:t>
      </w:r>
    </w:p>
    <w:p w14:paraId="77647F8F" w14:textId="77777777" w:rsidR="00760164" w:rsidRPr="004604A0" w:rsidRDefault="00760164">
      <w:pPr>
        <w:spacing w:line="240" w:lineRule="auto"/>
        <w:rPr>
          <w:b/>
          <w:noProof/>
          <w:szCs w:val="22"/>
        </w:rPr>
      </w:pPr>
    </w:p>
    <w:p w14:paraId="657E9353" w14:textId="77777777" w:rsidR="007A7168" w:rsidRPr="004604A0" w:rsidRDefault="002A5DD8" w:rsidP="00843E8F">
      <w:pPr>
        <w:spacing w:line="240" w:lineRule="auto"/>
        <w:rPr>
          <w:noProof/>
        </w:rPr>
      </w:pPr>
      <w:r>
        <w:rPr>
          <w:noProof/>
        </w:rPr>
        <w:t>A thrombocyta</w:t>
      </w:r>
      <w:r>
        <w:rPr>
          <w:noProof/>
        </w:rPr>
        <w:noBreakHyphen/>
        <w:t xml:space="preserve">transzfúzió nem változtatta meg a </w:t>
      </w:r>
      <w:r w:rsidR="00F5058C">
        <w:rPr>
          <w:noProof/>
          <w:lang w:val="en-GB"/>
        </w:rPr>
        <w:t>tikagrelor</w:t>
      </w:r>
      <w:r>
        <w:t xml:space="preserve"> thrombocytagátló hatását </w:t>
      </w:r>
      <w:r>
        <w:rPr>
          <w:noProof/>
        </w:rPr>
        <w:t>egészséges vizsgálati alanyok</w:t>
      </w:r>
      <w:r w:rsidR="0066182C">
        <w:rPr>
          <w:noProof/>
        </w:rPr>
        <w:t>nál</w:t>
      </w:r>
      <w:r w:rsidR="00C11FBA">
        <w:rPr>
          <w:noProof/>
        </w:rPr>
        <w:t>,</w:t>
      </w:r>
      <w:r>
        <w:rPr>
          <w:noProof/>
        </w:rPr>
        <w:t xml:space="preserve"> és nem valószínű a klinikai előnye az olyan betegeknél, akiknél vérzés áll fenn.</w:t>
      </w:r>
      <w:r w:rsidR="007A7168" w:rsidRPr="004604A0">
        <w:rPr>
          <w:noProof/>
        </w:rPr>
        <w:t xml:space="preserve"> Mivel a </w:t>
      </w:r>
      <w:r w:rsidR="00F5058C">
        <w:rPr>
          <w:noProof/>
        </w:rPr>
        <w:t>tikagrelor</w:t>
      </w:r>
      <w:r w:rsidR="007A7168" w:rsidRPr="004604A0">
        <w:rPr>
          <w:noProof/>
        </w:rPr>
        <w:t xml:space="preserve"> és a dezmopresszin együttes adása nem csökkentette a standardizált vérzési időt, ezért nem valószínű, hogy a dezmopresszin hatékony a vérzéses események kezelésére (lásd 4.5 pont).</w:t>
      </w:r>
    </w:p>
    <w:p w14:paraId="43E6B317" w14:textId="77777777" w:rsidR="00856EE1" w:rsidRPr="00872E06" w:rsidRDefault="00856EE1" w:rsidP="00375863">
      <w:pPr>
        <w:spacing w:line="240" w:lineRule="auto"/>
        <w:rPr>
          <w:noProof/>
        </w:rPr>
      </w:pPr>
    </w:p>
    <w:p w14:paraId="04714E54" w14:textId="77777777" w:rsidR="007A7168" w:rsidRPr="004604A0" w:rsidRDefault="007A7168">
      <w:pPr>
        <w:spacing w:line="240" w:lineRule="auto"/>
        <w:rPr>
          <w:noProof/>
        </w:rPr>
      </w:pPr>
      <w:r w:rsidRPr="007C132B">
        <w:rPr>
          <w:noProof/>
        </w:rPr>
        <w:t xml:space="preserve">Az antifibrinolyticus kezelés (aminokapronsav vagy tranexámsav) és/vagy a rekombináns VIIa faktor </w:t>
      </w:r>
      <w:r w:rsidR="00C7611B" w:rsidRPr="007C132B">
        <w:rPr>
          <w:noProof/>
        </w:rPr>
        <w:t xml:space="preserve">kezelés </w:t>
      </w:r>
      <w:r w:rsidRPr="0007056A">
        <w:rPr>
          <w:noProof/>
        </w:rPr>
        <w:t xml:space="preserve">fokozhatja a haemostasist. A vérzés okának megtalálása és a vérzés megszüntetése után a </w:t>
      </w:r>
      <w:r w:rsidR="00F5058C">
        <w:rPr>
          <w:noProof/>
        </w:rPr>
        <w:t>tikagrelor</w:t>
      </w:r>
      <w:r w:rsidRPr="004604A0">
        <w:rPr>
          <w:noProof/>
        </w:rPr>
        <w:t xml:space="preserve"> adása folytatható.</w:t>
      </w:r>
    </w:p>
    <w:p w14:paraId="09D69F3F" w14:textId="77777777" w:rsidR="007A7168" w:rsidRDefault="007A7168">
      <w:pPr>
        <w:spacing w:line="240" w:lineRule="auto"/>
        <w:rPr>
          <w:noProof/>
        </w:rPr>
      </w:pPr>
    </w:p>
    <w:p w14:paraId="09A7E63E" w14:textId="77777777" w:rsidR="007A7168" w:rsidRDefault="007A7168">
      <w:pPr>
        <w:spacing w:line="240" w:lineRule="auto"/>
        <w:rPr>
          <w:noProof/>
          <w:u w:val="single"/>
        </w:rPr>
      </w:pPr>
      <w:r>
        <w:rPr>
          <w:noProof/>
          <w:u w:val="single"/>
        </w:rPr>
        <w:t>Műtét</w:t>
      </w:r>
    </w:p>
    <w:p w14:paraId="09388E67" w14:textId="77777777" w:rsidR="007A7168" w:rsidRDefault="007A7168">
      <w:pPr>
        <w:spacing w:line="240" w:lineRule="auto"/>
      </w:pPr>
      <w:r>
        <w:t xml:space="preserve">A betegeknek azt kell tanácsolni, hogy minden tervezett műtét és bármilyen új gyógyszer szedése előtt tájékoztassák </w:t>
      </w:r>
      <w:r w:rsidR="003F16D3">
        <w:t>kezelő</w:t>
      </w:r>
      <w:r>
        <w:t xml:space="preserve">orvosaikat és </w:t>
      </w:r>
      <w:r w:rsidR="003F16D3">
        <w:t xml:space="preserve">a </w:t>
      </w:r>
      <w:r>
        <w:t xml:space="preserve">fogorvost arról, hogy </w:t>
      </w:r>
      <w:r w:rsidR="00F5058C">
        <w:t>tikagrelor</w:t>
      </w:r>
      <w:r w:rsidR="00856EE1">
        <w:t>t</w:t>
      </w:r>
      <w:r>
        <w:t xml:space="preserve"> szednek.</w:t>
      </w:r>
    </w:p>
    <w:p w14:paraId="59BBA988" w14:textId="77777777" w:rsidR="007A7168" w:rsidRDefault="007A7168">
      <w:pPr>
        <w:spacing w:line="240" w:lineRule="auto"/>
      </w:pPr>
    </w:p>
    <w:p w14:paraId="0F63B561" w14:textId="77777777" w:rsidR="007A7168" w:rsidRDefault="007A7168">
      <w:pPr>
        <w:spacing w:line="240" w:lineRule="auto"/>
        <w:rPr>
          <w:noProof/>
        </w:rPr>
      </w:pPr>
      <w:r>
        <w:rPr>
          <w:noProof/>
        </w:rPr>
        <w:t xml:space="preserve">A PLATO-vizsgálatban </w:t>
      </w:r>
      <w:r>
        <w:t xml:space="preserve">résztvevő, </w:t>
      </w:r>
      <w:r>
        <w:rPr>
          <w:noProof/>
        </w:rPr>
        <w:t>coronaria by</w:t>
      </w:r>
      <w:r>
        <w:rPr>
          <w:noProof/>
        </w:rPr>
        <w:noBreakHyphen/>
        <w:t xml:space="preserve">pass graft műtéten (CABG) áteső betegeknél a </w:t>
      </w:r>
      <w:r w:rsidR="00F5058C">
        <w:rPr>
          <w:noProof/>
        </w:rPr>
        <w:t>tikagrelor</w:t>
      </w:r>
      <w:r>
        <w:rPr>
          <w:noProof/>
        </w:rPr>
        <w:t xml:space="preserve"> esetén több vérzés fordult elő, mint a </w:t>
      </w:r>
      <w:r w:rsidR="005F3681">
        <w:rPr>
          <w:noProof/>
        </w:rPr>
        <w:t>klopidogrel</w:t>
      </w:r>
      <w:r>
        <w:rPr>
          <w:noProof/>
        </w:rPr>
        <w:t xml:space="preserve"> mellett, ha azokat a műtét előtt 1 nappal állították le, de hasonló volt a jelentős vérzések aránya, mint a </w:t>
      </w:r>
      <w:r w:rsidR="005F3681">
        <w:rPr>
          <w:noProof/>
        </w:rPr>
        <w:t>klopidogrel</w:t>
      </w:r>
      <w:r>
        <w:rPr>
          <w:noProof/>
        </w:rPr>
        <w:t xml:space="preserve"> esetén, amikor a kezelést 2 vagy több nappal a műtét előtt állították le (lásd 4.8 pont). Ha egy beteg elektív műtéten esik át, és a </w:t>
      </w:r>
      <w:r>
        <w:t xml:space="preserve">thrombocytagátló hatás nem kívánatos, akkor a </w:t>
      </w:r>
      <w:r w:rsidR="00F5058C">
        <w:rPr>
          <w:noProof/>
        </w:rPr>
        <w:t>tikagrelor</w:t>
      </w:r>
      <w:r>
        <w:rPr>
          <w:noProof/>
        </w:rPr>
        <w:t xml:space="preserve"> adását a műtét előtt </w:t>
      </w:r>
      <w:r w:rsidR="00EF7015">
        <w:rPr>
          <w:noProof/>
        </w:rPr>
        <w:t>5</w:t>
      </w:r>
      <w:r>
        <w:rPr>
          <w:noProof/>
        </w:rPr>
        <w:t> nappal abba kell hagyni</w:t>
      </w:r>
      <w:r>
        <w:t xml:space="preserve"> </w:t>
      </w:r>
      <w:r>
        <w:rPr>
          <w:noProof/>
        </w:rPr>
        <w:t>(lásd 5.1 pont).</w:t>
      </w:r>
    </w:p>
    <w:p w14:paraId="7F31FE16" w14:textId="77777777" w:rsidR="007A7168" w:rsidRDefault="007A7168">
      <w:pPr>
        <w:spacing w:line="240" w:lineRule="auto"/>
        <w:rPr>
          <w:b/>
          <w:noProof/>
          <w:szCs w:val="22"/>
        </w:rPr>
      </w:pPr>
    </w:p>
    <w:p w14:paraId="3BED8682" w14:textId="77777777" w:rsidR="008C266B" w:rsidRPr="006D1AD6" w:rsidRDefault="008C266B" w:rsidP="008C266B">
      <w:pPr>
        <w:keepNext/>
        <w:spacing w:line="240" w:lineRule="auto"/>
        <w:rPr>
          <w:u w:val="single"/>
        </w:rPr>
      </w:pPr>
      <w:r>
        <w:rPr>
          <w:u w:val="single"/>
        </w:rPr>
        <w:t>A korábban ischaemiás stroke</w:t>
      </w:r>
      <w:r>
        <w:rPr>
          <w:u w:val="single"/>
        </w:rPr>
        <w:noBreakHyphen/>
        <w:t>on átesett betegek</w:t>
      </w:r>
    </w:p>
    <w:p w14:paraId="224DEE16" w14:textId="77777777" w:rsidR="008C266B" w:rsidRDefault="008C266B" w:rsidP="008C266B">
      <w:pPr>
        <w:spacing w:line="240" w:lineRule="auto"/>
      </w:pPr>
      <w:r>
        <w:t>A korábban ischaemiás stroke</w:t>
      </w:r>
      <w:r>
        <w:noBreakHyphen/>
        <w:t xml:space="preserve">on átesett, akut coronaria szindrómás betegek kezelhetők </w:t>
      </w:r>
      <w:r w:rsidR="00F5058C">
        <w:rPr>
          <w:noProof/>
          <w:szCs w:val="22"/>
        </w:rPr>
        <w:t>tikagrelor</w:t>
      </w:r>
      <w:r w:rsidR="0037278C">
        <w:rPr>
          <w:noProof/>
          <w:szCs w:val="22"/>
        </w:rPr>
        <w:t>ral</w:t>
      </w:r>
      <w:r>
        <w:t>, legfeljebb 12 hónapig (PLATO</w:t>
      </w:r>
      <w:r>
        <w:noBreakHyphen/>
        <w:t>vizsgálat).</w:t>
      </w:r>
    </w:p>
    <w:p w14:paraId="22B39910" w14:textId="77777777" w:rsidR="008C266B" w:rsidRDefault="008C266B" w:rsidP="008C266B">
      <w:pPr>
        <w:spacing w:line="240" w:lineRule="auto"/>
      </w:pPr>
    </w:p>
    <w:p w14:paraId="5F03B0D6" w14:textId="77777777" w:rsidR="008C266B" w:rsidRDefault="008C266B" w:rsidP="008C266B">
      <w:pPr>
        <w:spacing w:line="240" w:lineRule="auto"/>
      </w:pPr>
      <w:r>
        <w:t>A PEGASUS</w:t>
      </w:r>
      <w:r>
        <w:noBreakHyphen/>
        <w:t>vizsgálatban korábban ischaemiás stroke</w:t>
      </w:r>
      <w:r>
        <w:noBreakHyphen/>
        <w:t>on átesett olyan betegek, akiknek az anamnézisben myocardialis infarctus szerepelt, nem vettek részt. Ezért, adatok hiánya miatt ezeknél a betegeknél az egy éven túli kezelés nem javasolt.</w:t>
      </w:r>
    </w:p>
    <w:p w14:paraId="2BA3DA29" w14:textId="77777777" w:rsidR="008C266B" w:rsidRDefault="008C266B" w:rsidP="008C266B">
      <w:pPr>
        <w:spacing w:line="240" w:lineRule="auto"/>
      </w:pPr>
    </w:p>
    <w:p w14:paraId="47F51742" w14:textId="77777777" w:rsidR="008C266B" w:rsidRPr="00780B5E" w:rsidRDefault="00CA1777" w:rsidP="008C266B">
      <w:pPr>
        <w:spacing w:line="240" w:lineRule="auto"/>
        <w:rPr>
          <w:u w:val="single"/>
        </w:rPr>
      </w:pPr>
      <w:r>
        <w:rPr>
          <w:u w:val="single"/>
        </w:rPr>
        <w:t>Májkárosodás</w:t>
      </w:r>
    </w:p>
    <w:p w14:paraId="208A19F1" w14:textId="77777777" w:rsidR="008C266B" w:rsidRPr="00AF4903" w:rsidRDefault="008C266B" w:rsidP="008C266B">
      <w:pPr>
        <w:spacing w:line="240" w:lineRule="auto"/>
        <w:rPr>
          <w:noProof/>
        </w:rPr>
      </w:pPr>
      <w:r>
        <w:t xml:space="preserve">A </w:t>
      </w:r>
      <w:r w:rsidR="00F5058C">
        <w:t>tikagrelor</w:t>
      </w:r>
      <w:r>
        <w:t xml:space="preserve"> alkalmazása a súlyos</w:t>
      </w:r>
      <w:r w:rsidR="003621FF">
        <w:t xml:space="preserve"> fokú májkárosodásban szenvedő</w:t>
      </w:r>
      <w:r>
        <w:t xml:space="preserve"> betegeknél ellenjavallt (lásd 4.2 és 4.3 pont). A közepes </w:t>
      </w:r>
      <w:r w:rsidR="003621FF">
        <w:t>fokú májkárosodásban szenvedő</w:t>
      </w:r>
      <w:r>
        <w:t xml:space="preserve"> betegeknél korlátozott mennyiségű a </w:t>
      </w:r>
      <w:r w:rsidR="00F5058C">
        <w:t>tikagrelor</w:t>
      </w:r>
      <w:r>
        <w:t>ral szerzett tapasztalat, ezért ezeknél a betegeknél elővigyázatosság javasolt (lásd 4.2 és 5.2 pont).</w:t>
      </w:r>
    </w:p>
    <w:p w14:paraId="6D11F9A8" w14:textId="77777777" w:rsidR="008C266B" w:rsidRDefault="008C266B" w:rsidP="008C266B">
      <w:pPr>
        <w:spacing w:line="240" w:lineRule="auto"/>
        <w:rPr>
          <w:szCs w:val="22"/>
        </w:rPr>
      </w:pPr>
    </w:p>
    <w:p w14:paraId="65A38A54" w14:textId="77777777" w:rsidR="007A7168" w:rsidRPr="00872E06" w:rsidRDefault="007A7168">
      <w:pPr>
        <w:spacing w:line="240" w:lineRule="auto"/>
        <w:rPr>
          <w:noProof/>
          <w:u w:val="single"/>
        </w:rPr>
      </w:pPr>
      <w:r w:rsidRPr="00872E06">
        <w:rPr>
          <w:noProof/>
          <w:u w:val="single"/>
        </w:rPr>
        <w:t>Betegek, akiknél fennáll a bradycardiás események kockázata</w:t>
      </w:r>
    </w:p>
    <w:p w14:paraId="4DFEB2B9" w14:textId="77777777" w:rsidR="007A7168" w:rsidRPr="007C132B" w:rsidRDefault="00392A2C" w:rsidP="00A121E6">
      <w:pPr>
        <w:spacing w:line="240" w:lineRule="auto"/>
        <w:rPr>
          <w:noProof/>
        </w:rPr>
      </w:pPr>
      <w:r>
        <w:rPr>
          <w:noProof/>
        </w:rPr>
        <w:t>A Holter EKG</w:t>
      </w:r>
      <w:r>
        <w:rPr>
          <w:noProof/>
        </w:rPr>
        <w:noBreakHyphen/>
        <w:t>monitorozás</w:t>
      </w:r>
      <w:r w:rsidR="00E158F8">
        <w:rPr>
          <w:noProof/>
        </w:rPr>
        <w:t xml:space="preserve"> a</w:t>
      </w:r>
      <w:r w:rsidR="009F0B80">
        <w:rPr>
          <w:noProof/>
        </w:rPr>
        <w:t>zt mutatta, hogy a</w:t>
      </w:r>
      <w:r w:rsidR="007A7168" w:rsidRPr="007C132B">
        <w:rPr>
          <w:noProof/>
        </w:rPr>
        <w:t xml:space="preserve"> javarészt tünetmentes ventricularis pauzák </w:t>
      </w:r>
      <w:r w:rsidR="00E158F8">
        <w:rPr>
          <w:noProof/>
        </w:rPr>
        <w:t>gya</w:t>
      </w:r>
      <w:r w:rsidR="00B34970">
        <w:rPr>
          <w:noProof/>
        </w:rPr>
        <w:t xml:space="preserve">korisága </w:t>
      </w:r>
      <w:r w:rsidR="00E158F8">
        <w:rPr>
          <w:noProof/>
        </w:rPr>
        <w:t xml:space="preserve">a </w:t>
      </w:r>
      <w:r w:rsidR="00F5058C">
        <w:t>tikagrelor</w:t>
      </w:r>
      <w:r w:rsidR="00E158F8">
        <w:noBreakHyphen/>
        <w:t>kezelés során</w:t>
      </w:r>
      <w:r w:rsidR="00011970">
        <w:t xml:space="preserve"> </w:t>
      </w:r>
      <w:r w:rsidR="00011970">
        <w:rPr>
          <w:noProof/>
        </w:rPr>
        <w:t>megemelkedett</w:t>
      </w:r>
      <w:r w:rsidR="009F0B80">
        <w:t>,</w:t>
      </w:r>
      <w:r w:rsidR="00E158F8">
        <w:t xml:space="preserve"> a</w:t>
      </w:r>
      <w:r w:rsidR="009F0B80" w:rsidRPr="009F0B80">
        <w:rPr>
          <w:noProof/>
        </w:rPr>
        <w:t xml:space="preserve"> </w:t>
      </w:r>
      <w:r w:rsidR="005F3681">
        <w:rPr>
          <w:noProof/>
        </w:rPr>
        <w:t>klopidogrel</w:t>
      </w:r>
      <w:r w:rsidR="009F0B80">
        <w:rPr>
          <w:noProof/>
        </w:rPr>
        <w:t>hez képest.</w:t>
      </w:r>
      <w:r w:rsidR="007A7168" w:rsidRPr="007C132B">
        <w:rPr>
          <w:noProof/>
        </w:rPr>
        <w:t xml:space="preserve"> </w:t>
      </w:r>
      <w:r w:rsidR="002378B0">
        <w:rPr>
          <w:noProof/>
        </w:rPr>
        <w:t>A</w:t>
      </w:r>
      <w:r w:rsidR="007A7168" w:rsidRPr="007C132B">
        <w:rPr>
          <w:noProof/>
        </w:rPr>
        <w:t xml:space="preserve">zokat a betegeket, </w:t>
      </w:r>
      <w:r w:rsidR="007A7168" w:rsidRPr="007C132B">
        <w:rPr>
          <w:noProof/>
        </w:rPr>
        <w:lastRenderedPageBreak/>
        <w:t>akiknél fokozott volt a bradycardiás események kockázata (például az olyan, pacemaker nélküli betegeket, akiknek sick sinus szindrómájuk, má</w:t>
      </w:r>
      <w:r w:rsidR="007A7168" w:rsidRPr="0007056A">
        <w:rPr>
          <w:noProof/>
        </w:rPr>
        <w:t>sod- vagy harmadfokú AV</w:t>
      </w:r>
      <w:r w:rsidR="007A7168" w:rsidRPr="0007056A">
        <w:rPr>
          <w:noProof/>
        </w:rPr>
        <w:noBreakHyphen/>
        <w:t xml:space="preserve">blokkjuk vagy bradycardiával összefüggő ájulásuk volt), a </w:t>
      </w:r>
      <w:r w:rsidR="00F5058C">
        <w:rPr>
          <w:noProof/>
        </w:rPr>
        <w:t>tikagrelor</w:t>
      </w:r>
      <w:r w:rsidR="007A7168" w:rsidRPr="00872E06">
        <w:rPr>
          <w:noProof/>
        </w:rPr>
        <w:t xml:space="preserve"> biztonságosságát és hatásosságát értékelő fő vizsgálat</w:t>
      </w:r>
      <w:r w:rsidR="008C266B" w:rsidRPr="00872E06">
        <w:rPr>
          <w:noProof/>
        </w:rPr>
        <w:t>ok</w:t>
      </w:r>
      <w:r w:rsidR="007A7168" w:rsidRPr="007C132B">
        <w:rPr>
          <w:noProof/>
        </w:rPr>
        <w:t xml:space="preserve">ból kizárták. Így a korlátozott klinikai tapasztalat miatt ezeknél a betegeknél a </w:t>
      </w:r>
      <w:r w:rsidR="00F5058C">
        <w:rPr>
          <w:noProof/>
        </w:rPr>
        <w:t>tikagrelor</w:t>
      </w:r>
      <w:r w:rsidR="00044262" w:rsidRPr="00872E06">
        <w:rPr>
          <w:iCs/>
          <w:noProof/>
        </w:rPr>
        <w:t>t</w:t>
      </w:r>
      <w:r w:rsidR="007A7168" w:rsidRPr="00872E06">
        <w:rPr>
          <w:iCs/>
          <w:noProof/>
        </w:rPr>
        <w:t xml:space="preserve"> </w:t>
      </w:r>
      <w:r w:rsidR="007A7168" w:rsidRPr="007C132B">
        <w:rPr>
          <w:noProof/>
        </w:rPr>
        <w:t xml:space="preserve">óvatosan kell alkalmazni (lásd 5.1 pont). </w:t>
      </w:r>
    </w:p>
    <w:p w14:paraId="3F1B46DD" w14:textId="77777777" w:rsidR="007A7168" w:rsidRPr="0007056A" w:rsidRDefault="007A7168" w:rsidP="00375863">
      <w:pPr>
        <w:spacing w:line="240" w:lineRule="auto"/>
        <w:rPr>
          <w:noProof/>
        </w:rPr>
      </w:pPr>
    </w:p>
    <w:p w14:paraId="147A5618" w14:textId="77777777" w:rsidR="007A7168" w:rsidRDefault="007A7168" w:rsidP="00812CBD">
      <w:pPr>
        <w:spacing w:line="240" w:lineRule="auto"/>
        <w:rPr>
          <w:noProof/>
        </w:rPr>
      </w:pPr>
      <w:r>
        <w:rPr>
          <w:noProof/>
        </w:rPr>
        <w:t xml:space="preserve">Továbbá elővigyázatosság szükséges, ha a </w:t>
      </w:r>
      <w:r w:rsidR="00F5058C">
        <w:rPr>
          <w:noProof/>
          <w:lang w:val="en-GB"/>
        </w:rPr>
        <w:t>tikagrelor</w:t>
      </w:r>
      <w:r w:rsidR="00496EE8">
        <w:rPr>
          <w:noProof/>
        </w:rPr>
        <w:t>t</w:t>
      </w:r>
      <w:r>
        <w:rPr>
          <w:noProof/>
        </w:rPr>
        <w:t xml:space="preserve"> olyan gyógyszerekkel adják egyidejűleg, amelyekről ismert, hogy bradycardiát idéznek elő. Ugyanakkor a PLATO-vizsgálatban egy vagy több, olyan gyógyszerrel </w:t>
      </w:r>
      <w:r>
        <w:t>(pl. a betegek 96%</w:t>
      </w:r>
      <w:r>
        <w:noBreakHyphen/>
        <w:t>ánál béta</w:t>
      </w:r>
      <w:r>
        <w:noBreakHyphen/>
        <w:t>blokkolóval, 33%</w:t>
      </w:r>
      <w:r>
        <w:noBreakHyphen/>
        <w:t>ánál kalciumcsatorna</w:t>
      </w:r>
      <w:r>
        <w:noBreakHyphen/>
        <w:t>blokkoló diltiazemmel és verapamillal és 4%</w:t>
      </w:r>
      <w:r>
        <w:noBreakHyphen/>
        <w:t>ánál digoxinnal)</w:t>
      </w:r>
      <w:r>
        <w:rPr>
          <w:noProof/>
        </w:rPr>
        <w:t xml:space="preserve"> történt egyidejű adását követően, amelyekről ismert, hogy bradycardiát idéznek elő, nem észleltek klinikailag jelentős mellékhatásokra utaló bizonyítékot (lásd 4.5 pont). </w:t>
      </w:r>
    </w:p>
    <w:p w14:paraId="344586F9" w14:textId="77777777" w:rsidR="007A7168" w:rsidRDefault="007A7168" w:rsidP="00375863">
      <w:pPr>
        <w:spacing w:line="240" w:lineRule="auto"/>
        <w:rPr>
          <w:noProof/>
        </w:rPr>
      </w:pPr>
    </w:p>
    <w:p w14:paraId="6A57D765" w14:textId="77777777" w:rsidR="007A7168" w:rsidRDefault="007A7168" w:rsidP="00812CBD">
      <w:pPr>
        <w:spacing w:line="240" w:lineRule="auto"/>
        <w:rPr>
          <w:noProof/>
        </w:rPr>
      </w:pPr>
      <w:r>
        <w:rPr>
          <w:noProof/>
        </w:rPr>
        <w:t xml:space="preserve">A PLATO-vizsgálat Holter alvizsgálata alatt az akut coronaria szindróma akut fázisa alatt több betegnek volt a </w:t>
      </w:r>
      <w:r w:rsidR="00F5058C">
        <w:rPr>
          <w:noProof/>
        </w:rPr>
        <w:t>tikagrelor</w:t>
      </w:r>
      <w:r>
        <w:rPr>
          <w:noProof/>
        </w:rPr>
        <w:t xml:space="preserve"> mellett 3 másodpercnél hosszabb ventricularis pauzája, mint a klopidogr</w:t>
      </w:r>
      <w:r w:rsidR="00BF3D8A">
        <w:rPr>
          <w:noProof/>
        </w:rPr>
        <w:t>e</w:t>
      </w:r>
      <w:r>
        <w:rPr>
          <w:noProof/>
        </w:rPr>
        <w:t xml:space="preserve">l mellett. A Holterrel kimutatott ventricularis pauzák </w:t>
      </w:r>
      <w:r w:rsidR="00F5058C">
        <w:rPr>
          <w:noProof/>
        </w:rPr>
        <w:t>tikagrelor</w:t>
      </w:r>
      <w:r>
        <w:rPr>
          <w:noProof/>
        </w:rPr>
        <w:t xml:space="preserve"> melletti növekedése az akut coronaria szindróma akut fázisa alatt magasabb volt a krónikus szívelégtelenségben szenvedő betegeknél, mint a teljes vizsgálati populációban, de nem volt magasabb 1 hónapos </w:t>
      </w:r>
      <w:r w:rsidR="00F5058C">
        <w:rPr>
          <w:noProof/>
        </w:rPr>
        <w:t>tikagrelor</w:t>
      </w:r>
      <w:r>
        <w:rPr>
          <w:noProof/>
        </w:rPr>
        <w:noBreakHyphen/>
        <w:t xml:space="preserve">kezelés után vagy a </w:t>
      </w:r>
      <w:r w:rsidR="005F3681">
        <w:rPr>
          <w:noProof/>
        </w:rPr>
        <w:t>klopidogrel</w:t>
      </w:r>
      <w:r>
        <w:rPr>
          <w:noProof/>
        </w:rPr>
        <w:t>hez képest. Ennek az eltérésnek, ebben a betegpopulációban nem volt kedvezőtlen klinikai következménye (beleértve a syncopét vagy a pacemaker behelyezést) (lásd 5.1 pont).</w:t>
      </w:r>
    </w:p>
    <w:p w14:paraId="46EF2ED5" w14:textId="77777777" w:rsidR="00AF1C15" w:rsidRDefault="00AF1C15" w:rsidP="00375863">
      <w:pPr>
        <w:spacing w:line="240" w:lineRule="auto"/>
        <w:rPr>
          <w:noProof/>
        </w:rPr>
      </w:pPr>
    </w:p>
    <w:p w14:paraId="60E485DB" w14:textId="77777777" w:rsidR="00AF1C15" w:rsidRDefault="00AF1C15" w:rsidP="00812CBD">
      <w:pPr>
        <w:spacing w:line="240" w:lineRule="auto"/>
        <w:rPr>
          <w:noProof/>
        </w:rPr>
      </w:pPr>
      <w:r>
        <w:t xml:space="preserve">A tikagrelort szedő betegeknél </w:t>
      </w:r>
      <w:r w:rsidRPr="00AF1C15">
        <w:t>bradyarrhythmiás események</w:t>
      </w:r>
      <w:r>
        <w:t xml:space="preserve"> és AV</w:t>
      </w:r>
      <w:r>
        <w:noBreakHyphen/>
        <w:t xml:space="preserve">blokk előfordulását jelentették a forgalomba hozatalt követően (lásd 4.8 pont), főként </w:t>
      </w:r>
      <w:r w:rsidR="0053116E">
        <w:t xml:space="preserve">az </w:t>
      </w:r>
      <w:r>
        <w:rPr>
          <w:noProof/>
        </w:rPr>
        <w:t xml:space="preserve">akut coronaria szindrómás betegeknél, </w:t>
      </w:r>
      <w:r w:rsidR="00AB787C">
        <w:rPr>
          <w:noProof/>
        </w:rPr>
        <w:t xml:space="preserve">amikor </w:t>
      </w:r>
      <w:r w:rsidR="00580674">
        <w:rPr>
          <w:noProof/>
        </w:rPr>
        <w:t>potenciálisan zavaró tényezők</w:t>
      </w:r>
      <w:r w:rsidR="006E2CA6">
        <w:rPr>
          <w:noProof/>
        </w:rPr>
        <w:t xml:space="preserve"> </w:t>
      </w:r>
      <w:r w:rsidR="00AB787C">
        <w:rPr>
          <w:noProof/>
        </w:rPr>
        <w:t xml:space="preserve">a </w:t>
      </w:r>
      <w:r w:rsidR="00AB787C" w:rsidRPr="00AB787C">
        <w:rPr>
          <w:noProof/>
        </w:rPr>
        <w:t>szív ischaemi</w:t>
      </w:r>
      <w:r w:rsidR="00AB787C">
        <w:rPr>
          <w:noProof/>
        </w:rPr>
        <w:t xml:space="preserve">ája </w:t>
      </w:r>
      <w:r w:rsidR="00BE103B">
        <w:rPr>
          <w:noProof/>
        </w:rPr>
        <w:t>és</w:t>
      </w:r>
      <w:r w:rsidR="00AB787C">
        <w:rPr>
          <w:noProof/>
        </w:rPr>
        <w:t xml:space="preserve"> </w:t>
      </w:r>
      <w:r w:rsidR="0053116E">
        <w:rPr>
          <w:noProof/>
        </w:rPr>
        <w:t>az egyidejűleg szedett gyógyszerek</w:t>
      </w:r>
      <w:r w:rsidR="00580674">
        <w:rPr>
          <w:noProof/>
        </w:rPr>
        <w:t>, amelyek</w:t>
      </w:r>
      <w:r w:rsidR="0053116E">
        <w:rPr>
          <w:noProof/>
        </w:rPr>
        <w:t xml:space="preserve"> csökkentik a szívfrekvenciát vagy befolyásolják a </w:t>
      </w:r>
      <w:r w:rsidR="0053116E" w:rsidRPr="0053116E">
        <w:rPr>
          <w:noProof/>
        </w:rPr>
        <w:t>szív ingerületvezetés</w:t>
      </w:r>
      <w:r w:rsidR="0053116E">
        <w:rPr>
          <w:noProof/>
        </w:rPr>
        <w:t>ét</w:t>
      </w:r>
      <w:r w:rsidR="006E2CA6">
        <w:rPr>
          <w:noProof/>
        </w:rPr>
        <w:t xml:space="preserve">. </w:t>
      </w:r>
      <w:r w:rsidR="003E45E5">
        <w:rPr>
          <w:noProof/>
        </w:rPr>
        <w:t>A kezelés megkezdése előtt értékelni kell a betegek klinikai állapotát és az egyidejűleg szedett gyógyszereket</w:t>
      </w:r>
      <w:r w:rsidR="008F1710">
        <w:rPr>
          <w:noProof/>
        </w:rPr>
        <w:t>, mint lehetséges kiváltó tényezőket</w:t>
      </w:r>
      <w:r w:rsidR="003E45E5">
        <w:rPr>
          <w:noProof/>
        </w:rPr>
        <w:t>.</w:t>
      </w:r>
    </w:p>
    <w:p w14:paraId="39F012A7" w14:textId="77777777" w:rsidR="007A7168" w:rsidRDefault="007A7168">
      <w:pPr>
        <w:spacing w:line="240" w:lineRule="auto"/>
        <w:rPr>
          <w:b/>
          <w:noProof/>
          <w:szCs w:val="22"/>
        </w:rPr>
      </w:pPr>
    </w:p>
    <w:p w14:paraId="4A086051" w14:textId="77777777" w:rsidR="007A7168" w:rsidRDefault="007A7168">
      <w:pPr>
        <w:spacing w:line="240" w:lineRule="auto"/>
        <w:rPr>
          <w:noProof/>
          <w:u w:val="single"/>
        </w:rPr>
      </w:pPr>
      <w:r>
        <w:rPr>
          <w:iCs/>
          <w:noProof/>
          <w:u w:val="single"/>
        </w:rPr>
        <w:t>Dyspnoe</w:t>
      </w:r>
    </w:p>
    <w:p w14:paraId="3E63E07D" w14:textId="77777777" w:rsidR="007A7168" w:rsidRDefault="0020451E">
      <w:pPr>
        <w:spacing w:line="240" w:lineRule="auto"/>
        <w:rPr>
          <w:noProof/>
        </w:rPr>
      </w:pPr>
      <w:r>
        <w:rPr>
          <w:noProof/>
        </w:rPr>
        <w:t>A</w:t>
      </w:r>
      <w:r w:rsidR="007A7168">
        <w:rPr>
          <w:noProof/>
        </w:rPr>
        <w:t xml:space="preserve"> </w:t>
      </w:r>
      <w:r w:rsidR="00F5058C">
        <w:rPr>
          <w:noProof/>
        </w:rPr>
        <w:t>tikagrelor</w:t>
      </w:r>
      <w:r w:rsidR="00856EE1">
        <w:rPr>
          <w:noProof/>
        </w:rPr>
        <w:t>ra</w:t>
      </w:r>
      <w:r w:rsidR="007A7168">
        <w:rPr>
          <w:noProof/>
        </w:rPr>
        <w:t>l kezelt betegek</w:t>
      </w:r>
      <w:r>
        <w:rPr>
          <w:noProof/>
        </w:rPr>
        <w:t>nél</w:t>
      </w:r>
      <w:r w:rsidR="007A7168">
        <w:rPr>
          <w:noProof/>
        </w:rPr>
        <w:t xml:space="preserve"> </w:t>
      </w:r>
      <w:r>
        <w:rPr>
          <w:noProof/>
        </w:rPr>
        <w:t xml:space="preserve">dyspnoéról </w:t>
      </w:r>
      <w:r w:rsidR="007A7168">
        <w:rPr>
          <w:noProof/>
        </w:rPr>
        <w:t xml:space="preserve">számoltak be. </w:t>
      </w:r>
      <w:r w:rsidR="00CA1777">
        <w:rPr>
          <w:noProof/>
        </w:rPr>
        <w:t>A dyspnoe i</w:t>
      </w:r>
      <w:r w:rsidR="007A7168">
        <w:rPr>
          <w:noProof/>
        </w:rPr>
        <w:t>ntenzitása rendszerint enyhe vagy közepes</w:t>
      </w:r>
      <w:r w:rsidR="0069022A">
        <w:rPr>
          <w:noProof/>
        </w:rPr>
        <w:t xml:space="preserve"> </w:t>
      </w:r>
      <w:r w:rsidR="0069022A">
        <w:t>fokú</w:t>
      </w:r>
      <w:r w:rsidR="007A7168">
        <w:rPr>
          <w:noProof/>
        </w:rPr>
        <w:t>, és gyakran anélkül megszűnik, hogy a kezelés abbahagyására lenne szükség. Az asthmás/</w:t>
      </w:r>
      <w:r>
        <w:t>krónikus obstruktív tüdőbetegségben szenvedő</w:t>
      </w:r>
      <w:r>
        <w:rPr>
          <w:noProof/>
        </w:rPr>
        <w:t xml:space="preserve"> (</w:t>
      </w:r>
      <w:r w:rsidR="007A7168">
        <w:rPr>
          <w:noProof/>
        </w:rPr>
        <w:t>COPD</w:t>
      </w:r>
      <w:r>
        <w:rPr>
          <w:noProof/>
        </w:rPr>
        <w:t>)</w:t>
      </w:r>
      <w:r w:rsidR="007A7168">
        <w:rPr>
          <w:noProof/>
        </w:rPr>
        <w:t xml:space="preserve"> betegeknél a </w:t>
      </w:r>
      <w:r w:rsidR="00F5058C">
        <w:rPr>
          <w:noProof/>
        </w:rPr>
        <w:t>tikagrelor</w:t>
      </w:r>
      <w:r w:rsidR="007A7168">
        <w:rPr>
          <w:noProof/>
        </w:rPr>
        <w:t xml:space="preserve"> mellett magasabb lehet a dyspnoe kialakulásának abszolút kockázata. A </w:t>
      </w:r>
      <w:r w:rsidR="00F5058C">
        <w:rPr>
          <w:noProof/>
        </w:rPr>
        <w:t>tikagrelor</w:t>
      </w:r>
      <w:r w:rsidR="007A7168">
        <w:rPr>
          <w:noProof/>
        </w:rPr>
        <w:t xml:space="preserve">t az olyan betegeknél, akiknek az anamnaesisében asthma és/vagy COPD szerepel, óvatosan kell alkalmazni. A mechanizmus nem tisztázott. Ha egy beteg újonnan kialakult, tartós vagy súlyosbodó dyspnoéról számol be, akkor azt alaposan ki kell vizsgálni, és ha a beteg nem tolerálja, akkor a </w:t>
      </w:r>
      <w:r w:rsidR="00F5058C">
        <w:rPr>
          <w:noProof/>
        </w:rPr>
        <w:t>tikagrelor</w:t>
      </w:r>
      <w:r w:rsidR="007A7168">
        <w:rPr>
          <w:noProof/>
        </w:rPr>
        <w:noBreakHyphen/>
        <w:t xml:space="preserve">kezelést le kell állítani. </w:t>
      </w:r>
      <w:r w:rsidR="00EF31C0">
        <w:t>A további részleteket lásd a 4.8 pontban.</w:t>
      </w:r>
    </w:p>
    <w:p w14:paraId="18A7E5D1" w14:textId="77777777" w:rsidR="007A7168" w:rsidRDefault="007A7168">
      <w:pPr>
        <w:spacing w:line="240" w:lineRule="auto"/>
        <w:rPr>
          <w:noProof/>
        </w:rPr>
      </w:pPr>
    </w:p>
    <w:p w14:paraId="7C28448F" w14:textId="77777777" w:rsidR="00CE04E5" w:rsidRPr="00CE04E5" w:rsidRDefault="00CE04E5">
      <w:pPr>
        <w:spacing w:line="240" w:lineRule="auto"/>
        <w:rPr>
          <w:iCs/>
          <w:noProof/>
          <w:u w:val="single"/>
        </w:rPr>
      </w:pPr>
      <w:r w:rsidRPr="00CE04E5">
        <w:rPr>
          <w:iCs/>
          <w:noProof/>
          <w:u w:val="single"/>
        </w:rPr>
        <w:t>Centrális alvási apnoe</w:t>
      </w:r>
    </w:p>
    <w:p w14:paraId="2FDB26A6" w14:textId="77777777" w:rsidR="00CE04E5" w:rsidRDefault="00CE04E5">
      <w:pPr>
        <w:spacing w:line="240" w:lineRule="auto"/>
        <w:rPr>
          <w:noProof/>
        </w:rPr>
      </w:pPr>
      <w:r>
        <w:rPr>
          <w:noProof/>
        </w:rPr>
        <w:t xml:space="preserve">A </w:t>
      </w:r>
      <w:r w:rsidR="00F5058C">
        <w:rPr>
          <w:noProof/>
        </w:rPr>
        <w:t>tikagrelor</w:t>
      </w:r>
      <w:r>
        <w:rPr>
          <w:noProof/>
        </w:rPr>
        <w:t xml:space="preserve">t szedő betegeknél </w:t>
      </w:r>
      <w:r w:rsidR="00BC79C9">
        <w:rPr>
          <w:noProof/>
        </w:rPr>
        <w:t xml:space="preserve">a forgalomba hozatalt követően </w:t>
      </w:r>
      <w:r>
        <w:rPr>
          <w:noProof/>
        </w:rPr>
        <w:t>c</w:t>
      </w:r>
      <w:r w:rsidRPr="00CE04E5">
        <w:rPr>
          <w:noProof/>
        </w:rPr>
        <w:t>entrális alvási apno</w:t>
      </w:r>
      <w:r>
        <w:rPr>
          <w:noProof/>
        </w:rPr>
        <w:t>ét jelentettek</w:t>
      </w:r>
      <w:r w:rsidR="00BC79C9">
        <w:rPr>
          <w:noProof/>
        </w:rPr>
        <w:t>, beleértve</w:t>
      </w:r>
      <w:r>
        <w:rPr>
          <w:noProof/>
        </w:rPr>
        <w:t xml:space="preserve"> a </w:t>
      </w:r>
      <w:r w:rsidR="004E51FA" w:rsidRPr="004E51FA">
        <w:rPr>
          <w:noProof/>
        </w:rPr>
        <w:t>Cheyne</w:t>
      </w:r>
      <w:r w:rsidR="00461162">
        <w:rPr>
          <w:noProof/>
        </w:rPr>
        <w:t>–</w:t>
      </w:r>
      <w:r w:rsidR="004E51FA" w:rsidRPr="004E51FA">
        <w:rPr>
          <w:noProof/>
        </w:rPr>
        <w:t>Stokes légzés</w:t>
      </w:r>
      <w:r w:rsidR="004E51FA">
        <w:rPr>
          <w:noProof/>
        </w:rPr>
        <w:t>t is. Ha a c</w:t>
      </w:r>
      <w:r w:rsidR="004E51FA" w:rsidRPr="00CE04E5">
        <w:rPr>
          <w:noProof/>
        </w:rPr>
        <w:t>entrális alvási apno</w:t>
      </w:r>
      <w:r w:rsidR="004E51FA">
        <w:rPr>
          <w:noProof/>
        </w:rPr>
        <w:t xml:space="preserve">e gyanúja felmerül, további klinikai </w:t>
      </w:r>
      <w:r w:rsidR="00334115">
        <w:rPr>
          <w:noProof/>
        </w:rPr>
        <w:t>értékelést</w:t>
      </w:r>
      <w:r w:rsidR="004E51FA">
        <w:rPr>
          <w:noProof/>
        </w:rPr>
        <w:t xml:space="preserve"> kell mérlegelni.</w:t>
      </w:r>
    </w:p>
    <w:p w14:paraId="05667C29" w14:textId="77777777" w:rsidR="00CE04E5" w:rsidRDefault="00CE04E5">
      <w:pPr>
        <w:spacing w:line="240" w:lineRule="auto"/>
        <w:rPr>
          <w:noProof/>
        </w:rPr>
      </w:pPr>
    </w:p>
    <w:p w14:paraId="47B5D9CE" w14:textId="77777777" w:rsidR="007A7168" w:rsidRDefault="007A7168">
      <w:pPr>
        <w:spacing w:line="240" w:lineRule="auto"/>
        <w:rPr>
          <w:u w:val="single"/>
        </w:rPr>
      </w:pPr>
      <w:r>
        <w:rPr>
          <w:u w:val="single"/>
        </w:rPr>
        <w:t>Kreatininszint emelkedés</w:t>
      </w:r>
    </w:p>
    <w:p w14:paraId="2671946C" w14:textId="77777777" w:rsidR="007A7168" w:rsidRDefault="007A7168">
      <w:pPr>
        <w:spacing w:line="240" w:lineRule="auto"/>
        <w:rPr>
          <w:noProof/>
          <w:u w:val="single"/>
        </w:rPr>
      </w:pPr>
      <w:r>
        <w:rPr>
          <w:noProof/>
        </w:rPr>
        <w:t xml:space="preserve">A kreatininszint a </w:t>
      </w:r>
      <w:r w:rsidR="00F5058C">
        <w:rPr>
          <w:noProof/>
          <w:lang w:val="en-GB"/>
        </w:rPr>
        <w:t>tikagrelor</w:t>
      </w:r>
      <w:r>
        <w:rPr>
          <w:noProof/>
        </w:rPr>
        <w:t xml:space="preserve">-kezelés ideje alatt emelkedhet. A mechanizmus még nem tisztázott. </w:t>
      </w:r>
      <w:r w:rsidR="00EF31C0">
        <w:t xml:space="preserve">A vesefunkciót a rutin orvosi gyakorlatnak megfelelően ellenőrizni kell. Az akut coronaria szindrómás betegeknél szintén javasolt a vesefunkció ellenőrzése egy hónappal a </w:t>
      </w:r>
      <w:r w:rsidR="00F5058C">
        <w:t>tikagrelor</w:t>
      </w:r>
      <w:r w:rsidR="00EF31C0">
        <w:noBreakHyphen/>
        <w:t>kezelés elkezdése után,</w:t>
      </w:r>
      <w:r>
        <w:rPr>
          <w:noProof/>
        </w:rPr>
        <w:t xml:space="preserve"> és különös figyelmet kell fordítani a ≥ 75 éves betegekre, a közepes </w:t>
      </w:r>
      <w:r w:rsidR="00B57F91">
        <w:rPr>
          <w:noProof/>
        </w:rPr>
        <w:t>fokú</w:t>
      </w:r>
      <w:r>
        <w:rPr>
          <w:noProof/>
        </w:rPr>
        <w:t xml:space="preserve"> vagy súlyos</w:t>
      </w:r>
      <w:r w:rsidR="00B57F91">
        <w:rPr>
          <w:noProof/>
        </w:rPr>
        <w:t xml:space="preserve"> fokú</w:t>
      </w:r>
      <w:r>
        <w:rPr>
          <w:noProof/>
        </w:rPr>
        <w:t xml:space="preserve"> </w:t>
      </w:r>
      <w:r w:rsidR="00B57F91">
        <w:rPr>
          <w:noProof/>
        </w:rPr>
        <w:t>vesekárosodásban szenvedő</w:t>
      </w:r>
      <w:r>
        <w:rPr>
          <w:noProof/>
        </w:rPr>
        <w:t xml:space="preserve"> betegekre, valamint azokra, akik egyidejűleg </w:t>
      </w:r>
      <w:r>
        <w:t>angiotenzin-receptor</w:t>
      </w:r>
      <w:r w:rsidR="0003212D">
        <w:t>-</w:t>
      </w:r>
      <w:r>
        <w:t>blokkoló</w:t>
      </w:r>
      <w:r w:rsidR="0003212D">
        <w:t>-</w:t>
      </w:r>
      <w:r>
        <w:t xml:space="preserve"> (ARB) kezelést </w:t>
      </w:r>
      <w:r>
        <w:rPr>
          <w:noProof/>
        </w:rPr>
        <w:t>kapnak.</w:t>
      </w:r>
    </w:p>
    <w:p w14:paraId="6E57ABE1" w14:textId="77777777" w:rsidR="007A7168" w:rsidRDefault="007A7168">
      <w:pPr>
        <w:spacing w:line="240" w:lineRule="auto"/>
        <w:rPr>
          <w:noProof/>
          <w:u w:val="single"/>
        </w:rPr>
      </w:pPr>
    </w:p>
    <w:p w14:paraId="3469BCDE" w14:textId="77777777" w:rsidR="007A7168" w:rsidRDefault="007A7168">
      <w:pPr>
        <w:spacing w:line="240" w:lineRule="auto"/>
      </w:pPr>
      <w:r>
        <w:rPr>
          <w:u w:val="single"/>
        </w:rPr>
        <w:t>Húgysavszint emelkedés</w:t>
      </w:r>
    </w:p>
    <w:p w14:paraId="577F5A4D" w14:textId="77777777" w:rsidR="007A7168" w:rsidRDefault="00B26332">
      <w:pPr>
        <w:spacing w:line="240" w:lineRule="auto"/>
        <w:rPr>
          <w:noProof/>
        </w:rPr>
      </w:pPr>
      <w:r>
        <w:t xml:space="preserve">A </w:t>
      </w:r>
      <w:r w:rsidR="00F5058C">
        <w:t>tikagrelor</w:t>
      </w:r>
      <w:r>
        <w:noBreakHyphen/>
        <w:t xml:space="preserve">kezelés alatt hyperuricaemia fordulhat elő (lásd 4.8 pont). Elővigyázatosság javasolt azoknál a betegeknél, </w:t>
      </w:r>
      <w:r w:rsidR="007A7168">
        <w:rPr>
          <w:noProof/>
        </w:rPr>
        <w:t xml:space="preserve">akiknek az anamnaesisében hyperuricaemia vagy köszvényes arthritis szerepel. Elővigyázatosságból a </w:t>
      </w:r>
      <w:r w:rsidR="00F5058C">
        <w:rPr>
          <w:noProof/>
        </w:rPr>
        <w:t>tikagrelor</w:t>
      </w:r>
      <w:r w:rsidR="007A7168">
        <w:rPr>
          <w:noProof/>
        </w:rPr>
        <w:t xml:space="preserve"> alkalmazása a húgysav</w:t>
      </w:r>
      <w:r w:rsidR="007A7168">
        <w:rPr>
          <w:noProof/>
        </w:rPr>
        <w:noBreakHyphen/>
        <w:t>nephropathiában szenvedő betegeknél nem javasolt.</w:t>
      </w:r>
    </w:p>
    <w:p w14:paraId="4BB82B04" w14:textId="77777777" w:rsidR="007A7168" w:rsidRDefault="007A7168">
      <w:pPr>
        <w:spacing w:line="240" w:lineRule="auto"/>
        <w:rPr>
          <w:noProof/>
        </w:rPr>
      </w:pPr>
    </w:p>
    <w:p w14:paraId="735719A2" w14:textId="77777777" w:rsidR="002E0990" w:rsidRPr="00F22000" w:rsidRDefault="002E0990" w:rsidP="002E0990">
      <w:pPr>
        <w:rPr>
          <w:u w:val="single"/>
          <w:lang w:val="en-GB" w:eastAsia="nl-NL"/>
        </w:rPr>
      </w:pPr>
      <w:proofErr w:type="spellStart"/>
      <w:r w:rsidRPr="00F22000">
        <w:rPr>
          <w:u w:val="single"/>
          <w:lang w:val="en-GB" w:eastAsia="nl-NL"/>
        </w:rPr>
        <w:lastRenderedPageBreak/>
        <w:t>Thromboticus</w:t>
      </w:r>
      <w:proofErr w:type="spellEnd"/>
      <w:r w:rsidRPr="00F22000">
        <w:rPr>
          <w:u w:val="single"/>
          <w:lang w:val="en-GB" w:eastAsia="nl-NL"/>
        </w:rPr>
        <w:t xml:space="preserve"> </w:t>
      </w:r>
      <w:proofErr w:type="spellStart"/>
      <w:r w:rsidRPr="00F22000">
        <w:rPr>
          <w:u w:val="single"/>
          <w:lang w:val="en-GB" w:eastAsia="nl-NL"/>
        </w:rPr>
        <w:t>thrombocytopeniás</w:t>
      </w:r>
      <w:proofErr w:type="spellEnd"/>
      <w:r w:rsidRPr="00F22000">
        <w:rPr>
          <w:u w:val="single"/>
          <w:lang w:val="en-GB" w:eastAsia="nl-NL"/>
        </w:rPr>
        <w:t xml:space="preserve"> purpura (TTP)</w:t>
      </w:r>
    </w:p>
    <w:p w14:paraId="6F7F4C3E" w14:textId="77777777" w:rsidR="002E0990" w:rsidRPr="00637897" w:rsidRDefault="002E0990" w:rsidP="002E0990">
      <w:pPr>
        <w:rPr>
          <w:lang w:val="en-GB" w:eastAsia="nl-NL"/>
        </w:rPr>
      </w:pPr>
      <w:proofErr w:type="spellStart"/>
      <w:r w:rsidRPr="00637897">
        <w:rPr>
          <w:lang w:val="en-GB" w:eastAsia="nl-NL"/>
        </w:rPr>
        <w:t>Thromboticus</w:t>
      </w:r>
      <w:proofErr w:type="spellEnd"/>
      <w:r w:rsidRPr="00637897">
        <w:rPr>
          <w:lang w:val="en-GB" w:eastAsia="nl-NL"/>
        </w:rPr>
        <w:t xml:space="preserve"> </w:t>
      </w:r>
      <w:proofErr w:type="spellStart"/>
      <w:r w:rsidRPr="00637897">
        <w:rPr>
          <w:lang w:val="en-GB" w:eastAsia="nl-NL"/>
        </w:rPr>
        <w:t>thrombocytopeniás</w:t>
      </w:r>
      <w:proofErr w:type="spellEnd"/>
      <w:r w:rsidRPr="00637897">
        <w:rPr>
          <w:lang w:val="en-GB" w:eastAsia="nl-NL"/>
        </w:rPr>
        <w:t xml:space="preserve"> purpura </w:t>
      </w:r>
      <w:r>
        <w:rPr>
          <w:lang w:val="en-GB" w:eastAsia="nl-NL"/>
        </w:rPr>
        <w:t xml:space="preserve">(TTP) </w:t>
      </w:r>
      <w:proofErr w:type="spellStart"/>
      <w:r w:rsidRPr="00637897">
        <w:rPr>
          <w:lang w:val="en-GB" w:eastAsia="nl-NL"/>
        </w:rPr>
        <w:t>nagyon</w:t>
      </w:r>
      <w:proofErr w:type="spellEnd"/>
      <w:r w:rsidRPr="00637897">
        <w:rPr>
          <w:lang w:val="en-GB" w:eastAsia="nl-NL"/>
        </w:rPr>
        <w:t xml:space="preserve"> </w:t>
      </w:r>
      <w:proofErr w:type="spellStart"/>
      <w:r w:rsidRPr="00637897">
        <w:rPr>
          <w:lang w:val="en-GB" w:eastAsia="nl-NL"/>
        </w:rPr>
        <w:t>ritka</w:t>
      </w:r>
      <w:proofErr w:type="spellEnd"/>
      <w:r w:rsidRPr="00637897">
        <w:rPr>
          <w:lang w:val="en-GB" w:eastAsia="nl-NL"/>
        </w:rPr>
        <w:t xml:space="preserve"> </w:t>
      </w:r>
      <w:proofErr w:type="spellStart"/>
      <w:r w:rsidRPr="00637897">
        <w:rPr>
          <w:lang w:val="en-GB" w:eastAsia="nl-NL"/>
        </w:rPr>
        <w:t>előfordulásáról</w:t>
      </w:r>
      <w:proofErr w:type="spellEnd"/>
      <w:r w:rsidRPr="00637897">
        <w:rPr>
          <w:lang w:val="en-GB" w:eastAsia="nl-NL"/>
        </w:rPr>
        <w:t xml:space="preserve"> </w:t>
      </w:r>
      <w:proofErr w:type="spellStart"/>
      <w:r w:rsidRPr="00637897">
        <w:rPr>
          <w:lang w:val="en-GB" w:eastAsia="nl-NL"/>
        </w:rPr>
        <w:t>számoltak</w:t>
      </w:r>
      <w:proofErr w:type="spellEnd"/>
      <w:r w:rsidRPr="00637897">
        <w:rPr>
          <w:lang w:val="en-GB" w:eastAsia="nl-NL"/>
        </w:rPr>
        <w:t xml:space="preserve"> be </w:t>
      </w:r>
      <w:proofErr w:type="spellStart"/>
      <w:r w:rsidR="00F5058C">
        <w:rPr>
          <w:lang w:val="en-GB" w:eastAsia="nl-NL"/>
        </w:rPr>
        <w:t>tikagrelor</w:t>
      </w:r>
      <w:proofErr w:type="spellEnd"/>
      <w:r w:rsidRPr="00637897">
        <w:rPr>
          <w:lang w:val="en-GB" w:eastAsia="nl-NL"/>
        </w:rPr>
        <w:t xml:space="preserve"> </w:t>
      </w:r>
      <w:proofErr w:type="spellStart"/>
      <w:r w:rsidRPr="00637897">
        <w:rPr>
          <w:lang w:val="en-GB" w:eastAsia="nl-NL"/>
        </w:rPr>
        <w:t>alkalmazása</w:t>
      </w:r>
      <w:proofErr w:type="spellEnd"/>
      <w:r w:rsidRPr="00637897">
        <w:rPr>
          <w:lang w:val="en-GB" w:eastAsia="nl-NL"/>
        </w:rPr>
        <w:t xml:space="preserve"> </w:t>
      </w:r>
      <w:proofErr w:type="spellStart"/>
      <w:r w:rsidRPr="00637897">
        <w:rPr>
          <w:lang w:val="en-GB" w:eastAsia="nl-NL"/>
        </w:rPr>
        <w:t>során</w:t>
      </w:r>
      <w:proofErr w:type="spellEnd"/>
      <w:r w:rsidRPr="00637897">
        <w:rPr>
          <w:lang w:val="en-GB" w:eastAsia="nl-NL"/>
        </w:rPr>
        <w:t>.</w:t>
      </w:r>
      <w:r>
        <w:rPr>
          <w:lang w:val="en-GB" w:eastAsia="nl-NL"/>
        </w:rPr>
        <w:t xml:space="preserve"> Thrombocytopenia </w:t>
      </w:r>
      <w:proofErr w:type="spellStart"/>
      <w:r>
        <w:rPr>
          <w:lang w:val="en-GB" w:eastAsia="nl-NL"/>
        </w:rPr>
        <w:t>és</w:t>
      </w:r>
      <w:proofErr w:type="spellEnd"/>
      <w:r>
        <w:rPr>
          <w:lang w:val="en-GB" w:eastAsia="nl-NL"/>
        </w:rPr>
        <w:t xml:space="preserve"> </w:t>
      </w:r>
      <w:proofErr w:type="spellStart"/>
      <w:r>
        <w:rPr>
          <w:lang w:val="en-GB" w:eastAsia="nl-NL"/>
        </w:rPr>
        <w:t>microangiopathiás</w:t>
      </w:r>
      <w:proofErr w:type="spellEnd"/>
      <w:r>
        <w:rPr>
          <w:lang w:val="en-GB" w:eastAsia="nl-NL"/>
        </w:rPr>
        <w:t xml:space="preserve"> </w:t>
      </w:r>
      <w:proofErr w:type="spellStart"/>
      <w:r>
        <w:rPr>
          <w:lang w:val="en-GB" w:eastAsia="nl-NL"/>
        </w:rPr>
        <w:t>haemolyticus</w:t>
      </w:r>
      <w:proofErr w:type="spellEnd"/>
      <w:r>
        <w:rPr>
          <w:lang w:val="en-GB" w:eastAsia="nl-NL"/>
        </w:rPr>
        <w:t xml:space="preserve"> anaemia </w:t>
      </w:r>
      <w:proofErr w:type="spellStart"/>
      <w:r>
        <w:rPr>
          <w:lang w:val="en-GB" w:eastAsia="nl-NL"/>
        </w:rPr>
        <w:t>jellemzi</w:t>
      </w:r>
      <w:proofErr w:type="spellEnd"/>
      <w:r>
        <w:rPr>
          <w:lang w:val="en-GB" w:eastAsia="nl-NL"/>
        </w:rPr>
        <w:t xml:space="preserve">, </w:t>
      </w:r>
      <w:proofErr w:type="spellStart"/>
      <w:r>
        <w:rPr>
          <w:lang w:val="en-GB" w:eastAsia="nl-NL"/>
        </w:rPr>
        <w:t>mely</w:t>
      </w:r>
      <w:proofErr w:type="spellEnd"/>
      <w:r>
        <w:rPr>
          <w:lang w:val="en-GB" w:eastAsia="nl-NL"/>
        </w:rPr>
        <w:t xml:space="preserve"> </w:t>
      </w:r>
      <w:proofErr w:type="spellStart"/>
      <w:r>
        <w:rPr>
          <w:lang w:val="en-GB" w:eastAsia="nl-NL"/>
        </w:rPr>
        <w:t>akár</w:t>
      </w:r>
      <w:proofErr w:type="spellEnd"/>
      <w:r>
        <w:rPr>
          <w:lang w:val="en-GB" w:eastAsia="nl-NL"/>
        </w:rPr>
        <w:t xml:space="preserve"> </w:t>
      </w:r>
      <w:proofErr w:type="spellStart"/>
      <w:r>
        <w:rPr>
          <w:lang w:val="en-GB" w:eastAsia="nl-NL"/>
        </w:rPr>
        <w:t>neurológiai</w:t>
      </w:r>
      <w:proofErr w:type="spellEnd"/>
      <w:r>
        <w:rPr>
          <w:lang w:val="en-GB" w:eastAsia="nl-NL"/>
        </w:rPr>
        <w:t xml:space="preserve"> </w:t>
      </w:r>
      <w:proofErr w:type="spellStart"/>
      <w:r>
        <w:rPr>
          <w:lang w:val="en-GB" w:eastAsia="nl-NL"/>
        </w:rPr>
        <w:t>tünetekkel</w:t>
      </w:r>
      <w:proofErr w:type="spellEnd"/>
      <w:r>
        <w:rPr>
          <w:lang w:val="en-GB" w:eastAsia="nl-NL"/>
        </w:rPr>
        <w:t xml:space="preserve">, </w:t>
      </w:r>
      <w:proofErr w:type="spellStart"/>
      <w:r>
        <w:rPr>
          <w:lang w:val="en-GB" w:eastAsia="nl-NL"/>
        </w:rPr>
        <w:t>veseműködési</w:t>
      </w:r>
      <w:proofErr w:type="spellEnd"/>
      <w:r>
        <w:rPr>
          <w:lang w:val="en-GB" w:eastAsia="nl-NL"/>
        </w:rPr>
        <w:t xml:space="preserve"> </w:t>
      </w:r>
      <w:proofErr w:type="spellStart"/>
      <w:r>
        <w:rPr>
          <w:lang w:val="en-GB" w:eastAsia="nl-NL"/>
        </w:rPr>
        <w:t>zavarral</w:t>
      </w:r>
      <w:proofErr w:type="spellEnd"/>
      <w:r>
        <w:rPr>
          <w:lang w:val="en-GB" w:eastAsia="nl-NL"/>
        </w:rPr>
        <w:t xml:space="preserve"> </w:t>
      </w:r>
      <w:proofErr w:type="spellStart"/>
      <w:r>
        <w:rPr>
          <w:lang w:val="en-GB" w:eastAsia="nl-NL"/>
        </w:rPr>
        <w:t>vagy</w:t>
      </w:r>
      <w:proofErr w:type="spellEnd"/>
      <w:r>
        <w:rPr>
          <w:lang w:val="en-GB" w:eastAsia="nl-NL"/>
        </w:rPr>
        <w:t xml:space="preserve"> </w:t>
      </w:r>
      <w:proofErr w:type="spellStart"/>
      <w:r>
        <w:rPr>
          <w:lang w:val="en-GB" w:eastAsia="nl-NL"/>
        </w:rPr>
        <w:t>lázzal</w:t>
      </w:r>
      <w:proofErr w:type="spellEnd"/>
      <w:r>
        <w:rPr>
          <w:lang w:val="en-GB" w:eastAsia="nl-NL"/>
        </w:rPr>
        <w:t xml:space="preserve"> </w:t>
      </w:r>
      <w:proofErr w:type="spellStart"/>
      <w:r>
        <w:rPr>
          <w:lang w:val="en-GB" w:eastAsia="nl-NL"/>
        </w:rPr>
        <w:t>járhat</w:t>
      </w:r>
      <w:proofErr w:type="spellEnd"/>
      <w:r>
        <w:rPr>
          <w:lang w:val="en-GB" w:eastAsia="nl-NL"/>
        </w:rPr>
        <w:t xml:space="preserve"> </w:t>
      </w:r>
      <w:proofErr w:type="spellStart"/>
      <w:r>
        <w:rPr>
          <w:lang w:val="en-GB" w:eastAsia="nl-NL"/>
        </w:rPr>
        <w:t>együtt</w:t>
      </w:r>
      <w:proofErr w:type="spellEnd"/>
      <w:r>
        <w:rPr>
          <w:lang w:val="en-GB" w:eastAsia="nl-NL"/>
        </w:rPr>
        <w:t xml:space="preserve">. A TTP </w:t>
      </w:r>
      <w:proofErr w:type="spellStart"/>
      <w:r>
        <w:rPr>
          <w:lang w:val="en-GB" w:eastAsia="nl-NL"/>
        </w:rPr>
        <w:t>egy</w:t>
      </w:r>
      <w:proofErr w:type="spellEnd"/>
      <w:r>
        <w:rPr>
          <w:lang w:val="en-GB" w:eastAsia="nl-NL"/>
        </w:rPr>
        <w:t xml:space="preserve"> </w:t>
      </w:r>
      <w:proofErr w:type="spellStart"/>
      <w:r>
        <w:rPr>
          <w:lang w:val="en-GB" w:eastAsia="nl-NL"/>
        </w:rPr>
        <w:t>potenciálisan</w:t>
      </w:r>
      <w:proofErr w:type="spellEnd"/>
      <w:r>
        <w:rPr>
          <w:lang w:val="en-GB" w:eastAsia="nl-NL"/>
        </w:rPr>
        <w:t xml:space="preserve"> </w:t>
      </w:r>
      <w:proofErr w:type="spellStart"/>
      <w:r>
        <w:rPr>
          <w:lang w:val="en-GB" w:eastAsia="nl-NL"/>
        </w:rPr>
        <w:t>fatális</w:t>
      </w:r>
      <w:proofErr w:type="spellEnd"/>
      <w:r>
        <w:rPr>
          <w:lang w:val="en-GB" w:eastAsia="nl-NL"/>
        </w:rPr>
        <w:t xml:space="preserve"> </w:t>
      </w:r>
      <w:proofErr w:type="spellStart"/>
      <w:r>
        <w:rPr>
          <w:lang w:val="en-GB" w:eastAsia="nl-NL"/>
        </w:rPr>
        <w:t>állapot</w:t>
      </w:r>
      <w:proofErr w:type="spellEnd"/>
      <w:r>
        <w:rPr>
          <w:lang w:val="en-GB" w:eastAsia="nl-NL"/>
        </w:rPr>
        <w:t xml:space="preserve">, </w:t>
      </w:r>
      <w:proofErr w:type="spellStart"/>
      <w:r>
        <w:rPr>
          <w:lang w:val="en-GB" w:eastAsia="nl-NL"/>
        </w:rPr>
        <w:t>mely</w:t>
      </w:r>
      <w:proofErr w:type="spellEnd"/>
      <w:r>
        <w:rPr>
          <w:lang w:val="en-GB" w:eastAsia="nl-NL"/>
        </w:rPr>
        <w:t xml:space="preserve"> </w:t>
      </w:r>
      <w:proofErr w:type="spellStart"/>
      <w:r>
        <w:rPr>
          <w:lang w:val="en-GB" w:eastAsia="nl-NL"/>
        </w:rPr>
        <w:t>azonnali</w:t>
      </w:r>
      <w:proofErr w:type="spellEnd"/>
      <w:r>
        <w:rPr>
          <w:lang w:val="en-GB" w:eastAsia="nl-NL"/>
        </w:rPr>
        <w:t xml:space="preserve"> </w:t>
      </w:r>
      <w:proofErr w:type="spellStart"/>
      <w:r>
        <w:rPr>
          <w:lang w:val="en-GB" w:eastAsia="nl-NL"/>
        </w:rPr>
        <w:t>kezelést</w:t>
      </w:r>
      <w:proofErr w:type="spellEnd"/>
      <w:r>
        <w:rPr>
          <w:lang w:val="en-GB" w:eastAsia="nl-NL"/>
        </w:rPr>
        <w:t xml:space="preserve"> </w:t>
      </w:r>
      <w:proofErr w:type="spellStart"/>
      <w:r>
        <w:rPr>
          <w:lang w:val="en-GB" w:eastAsia="nl-NL"/>
        </w:rPr>
        <w:t>tesz</w:t>
      </w:r>
      <w:proofErr w:type="spellEnd"/>
      <w:r>
        <w:rPr>
          <w:lang w:val="en-GB" w:eastAsia="nl-NL"/>
        </w:rPr>
        <w:t xml:space="preserve"> </w:t>
      </w:r>
      <w:proofErr w:type="spellStart"/>
      <w:r>
        <w:rPr>
          <w:lang w:val="en-GB" w:eastAsia="nl-NL"/>
        </w:rPr>
        <w:t>szükségessé</w:t>
      </w:r>
      <w:proofErr w:type="spellEnd"/>
      <w:r>
        <w:rPr>
          <w:lang w:val="en-GB" w:eastAsia="nl-NL"/>
        </w:rPr>
        <w:t xml:space="preserve">, </w:t>
      </w:r>
      <w:proofErr w:type="spellStart"/>
      <w:r>
        <w:rPr>
          <w:lang w:val="en-GB" w:eastAsia="nl-NL"/>
        </w:rPr>
        <w:t>beleértve</w:t>
      </w:r>
      <w:proofErr w:type="spellEnd"/>
      <w:r>
        <w:rPr>
          <w:lang w:val="en-GB" w:eastAsia="nl-NL"/>
        </w:rPr>
        <w:t xml:space="preserve"> a </w:t>
      </w:r>
      <w:proofErr w:type="spellStart"/>
      <w:r>
        <w:rPr>
          <w:lang w:val="en-GB" w:eastAsia="nl-NL"/>
        </w:rPr>
        <w:t>plazmaferezist</w:t>
      </w:r>
      <w:proofErr w:type="spellEnd"/>
      <w:r w:rsidR="00D82450">
        <w:rPr>
          <w:lang w:val="en-GB" w:eastAsia="nl-NL"/>
        </w:rPr>
        <w:t xml:space="preserve"> </w:t>
      </w:r>
      <w:r w:rsidR="00D82450" w:rsidRPr="00D82450">
        <w:rPr>
          <w:lang w:val="en-GB" w:eastAsia="nl-NL"/>
        </w:rPr>
        <w:t>is</w:t>
      </w:r>
      <w:r>
        <w:rPr>
          <w:lang w:val="en-GB" w:eastAsia="nl-NL"/>
        </w:rPr>
        <w:t>.</w:t>
      </w:r>
    </w:p>
    <w:p w14:paraId="019CD20D" w14:textId="77777777" w:rsidR="00E155A9" w:rsidRPr="00E155A9" w:rsidRDefault="00E155A9" w:rsidP="00E155A9">
      <w:pPr>
        <w:spacing w:line="240" w:lineRule="auto"/>
        <w:rPr>
          <w:noProof/>
        </w:rPr>
      </w:pPr>
    </w:p>
    <w:p w14:paraId="7832E302" w14:textId="77777777" w:rsidR="00E155A9" w:rsidRPr="00E155A9" w:rsidRDefault="00E155A9" w:rsidP="00E155A9">
      <w:pPr>
        <w:spacing w:line="240" w:lineRule="auto"/>
        <w:rPr>
          <w:noProof/>
          <w:u w:val="single"/>
        </w:rPr>
      </w:pPr>
      <w:r w:rsidRPr="00E155A9">
        <w:rPr>
          <w:noProof/>
          <w:u w:val="single"/>
        </w:rPr>
        <w:t>A heparin indukálta thrombocytopenia (HIT </w:t>
      </w:r>
      <w:r w:rsidRPr="00E155A9">
        <w:rPr>
          <w:noProof/>
          <w:u w:val="single"/>
        </w:rPr>
        <w:noBreakHyphen/>
        <w:t> heparin induced thrombocytopenia) kimutatása során a thrombocyta</w:t>
      </w:r>
      <w:r w:rsidRPr="00E155A9">
        <w:rPr>
          <w:noProof/>
          <w:u w:val="single"/>
        </w:rPr>
        <w:noBreakHyphen/>
        <w:t>funkciós tesztekre gyakorolt zavaró hatás</w:t>
      </w:r>
    </w:p>
    <w:p w14:paraId="533BBCF6" w14:textId="77777777" w:rsidR="00E155A9" w:rsidRPr="00E155A9" w:rsidRDefault="00E155A9" w:rsidP="00E155A9">
      <w:pPr>
        <w:spacing w:line="240" w:lineRule="auto"/>
        <w:rPr>
          <w:noProof/>
        </w:rPr>
      </w:pPr>
      <w:r w:rsidRPr="00E155A9">
        <w:rPr>
          <w:noProof/>
        </w:rPr>
        <w:t>A HIT kimutatásához a heparin</w:t>
      </w:r>
      <w:r w:rsidRPr="00E155A9">
        <w:rPr>
          <w:noProof/>
        </w:rPr>
        <w:noBreakHyphen/>
        <w:t>indukálta thrombocyta aktivációs tesztet (HIPA – heparin induced platelet activation) alkalmazzák, amikor heparin jelenlétében az egészséges donorok thrombocytái aktiválódnak a beteg szérumában lévő thrombocyta-ellenes faktor 4/heparin antitestek hatására.</w:t>
      </w:r>
    </w:p>
    <w:p w14:paraId="35CD0AB3" w14:textId="77777777" w:rsidR="00E155A9" w:rsidRPr="00E155A9" w:rsidRDefault="00E155A9" w:rsidP="00E155A9">
      <w:pPr>
        <w:spacing w:line="240" w:lineRule="auto"/>
        <w:rPr>
          <w:noProof/>
        </w:rPr>
      </w:pPr>
    </w:p>
    <w:p w14:paraId="16204CFF" w14:textId="77777777" w:rsidR="00E155A9" w:rsidRDefault="00E155A9" w:rsidP="00E155A9">
      <w:pPr>
        <w:spacing w:line="240" w:lineRule="auto"/>
        <w:rPr>
          <w:lang w:eastAsia="nl-NL"/>
        </w:rPr>
      </w:pPr>
      <w:r w:rsidRPr="00E155A9">
        <w:rPr>
          <w:noProof/>
        </w:rPr>
        <w:t xml:space="preserve">A HIT kimutatásakor </w:t>
      </w:r>
      <w:r w:rsidR="006478D0">
        <w:rPr>
          <w:noProof/>
        </w:rPr>
        <w:t>fals</w:t>
      </w:r>
      <w:r w:rsidRPr="00E155A9">
        <w:rPr>
          <w:noProof/>
        </w:rPr>
        <w:t xml:space="preserve"> negatív eredményeket jelentettek a thrombocyta</w:t>
      </w:r>
      <w:r w:rsidRPr="00E155A9">
        <w:rPr>
          <w:noProof/>
        </w:rPr>
        <w:noBreakHyphen/>
        <w:t xml:space="preserve">funkciós tesztben (beleértve, de nem leszűkítve a HIPA tesztre) az olyan betegeknél, akik </w:t>
      </w:r>
      <w:r w:rsidR="00F5058C">
        <w:rPr>
          <w:lang w:eastAsia="nl-NL"/>
        </w:rPr>
        <w:t>tikagrelor</w:t>
      </w:r>
      <w:r w:rsidRPr="00E155A9">
        <w:rPr>
          <w:lang w:eastAsia="nl-NL"/>
        </w:rPr>
        <w:t xml:space="preserve">t kaptak. Ez a betegek szérum/plazma tesztjeiben az </w:t>
      </w:r>
      <w:r w:rsidRPr="00E155A9">
        <w:rPr>
          <w:noProof/>
        </w:rPr>
        <w:t>egészséges donorok thrombocytáinak</w:t>
      </w:r>
      <w:r w:rsidRPr="00E155A9">
        <w:rPr>
          <w:lang w:eastAsia="nl-NL"/>
        </w:rPr>
        <w:t xml:space="preserve"> P2Y</w:t>
      </w:r>
      <w:r w:rsidRPr="00E155A9">
        <w:rPr>
          <w:vertAlign w:val="subscript"/>
          <w:lang w:eastAsia="nl-NL"/>
        </w:rPr>
        <w:t>12</w:t>
      </w:r>
      <w:r w:rsidRPr="00E155A9">
        <w:rPr>
          <w:lang w:eastAsia="nl-NL"/>
        </w:rPr>
        <w:noBreakHyphen/>
        <w:t xml:space="preserve">receptor </w:t>
      </w:r>
      <w:r w:rsidR="00F5058C">
        <w:rPr>
          <w:lang w:eastAsia="nl-NL"/>
        </w:rPr>
        <w:t>tikagrelor</w:t>
      </w:r>
      <w:r w:rsidRPr="00E155A9">
        <w:rPr>
          <w:lang w:eastAsia="nl-NL"/>
        </w:rPr>
        <w:t xml:space="preserve"> általi gátlásával kapcsolatos. A HIT thrombocyta</w:t>
      </w:r>
      <w:r w:rsidRPr="00E155A9">
        <w:rPr>
          <w:lang w:eastAsia="nl-NL"/>
        </w:rPr>
        <w:noBreakHyphen/>
        <w:t xml:space="preserve">funkciós tesztek értelmezéséhez szükséges az egyidejű </w:t>
      </w:r>
      <w:r w:rsidR="00F5058C">
        <w:rPr>
          <w:lang w:eastAsia="nl-NL"/>
        </w:rPr>
        <w:t>tikagrelor</w:t>
      </w:r>
      <w:r w:rsidRPr="00E155A9">
        <w:rPr>
          <w:lang w:eastAsia="nl-NL"/>
        </w:rPr>
        <w:noBreakHyphen/>
        <w:t>kezeléssel kapcsolatos információ.</w:t>
      </w:r>
    </w:p>
    <w:p w14:paraId="70368F8D" w14:textId="77777777" w:rsidR="00EF0178" w:rsidRPr="00E155A9" w:rsidRDefault="00EF0178" w:rsidP="00E155A9">
      <w:pPr>
        <w:spacing w:line="240" w:lineRule="auto"/>
        <w:rPr>
          <w:lang w:eastAsia="nl-NL"/>
        </w:rPr>
      </w:pPr>
    </w:p>
    <w:p w14:paraId="782E07E9" w14:textId="77777777" w:rsidR="00E155A9" w:rsidRPr="00E155A9" w:rsidRDefault="00E155A9" w:rsidP="00E155A9">
      <w:pPr>
        <w:spacing w:line="240" w:lineRule="auto"/>
        <w:rPr>
          <w:noProof/>
        </w:rPr>
      </w:pPr>
      <w:r w:rsidRPr="00E155A9">
        <w:rPr>
          <w:noProof/>
        </w:rPr>
        <w:t>A</w:t>
      </w:r>
      <w:r w:rsidRPr="00E155A9">
        <w:rPr>
          <w:lang w:eastAsia="nl-NL"/>
        </w:rPr>
        <w:t xml:space="preserve"> folyamatos </w:t>
      </w:r>
      <w:r w:rsidR="00F5058C">
        <w:rPr>
          <w:lang w:eastAsia="nl-NL"/>
        </w:rPr>
        <w:t>tikagrelor</w:t>
      </w:r>
      <w:r w:rsidRPr="00E155A9">
        <w:rPr>
          <w:lang w:eastAsia="nl-NL"/>
        </w:rPr>
        <w:noBreakHyphen/>
        <w:t>kezelés előny</w:t>
      </w:r>
      <w:r w:rsidRPr="00E155A9">
        <w:rPr>
          <w:lang w:eastAsia="nl-NL"/>
        </w:rPr>
        <w:noBreakHyphen/>
        <w:t xml:space="preserve">kockázat arányának értékelése szükséges az </w:t>
      </w:r>
      <w:r w:rsidRPr="00E155A9">
        <w:rPr>
          <w:noProof/>
        </w:rPr>
        <w:t xml:space="preserve">olyan betegeknél, akiknél HIT alakult ki, figyelembe véve a prothrombotikus állapotukat, valamint az egyidejű </w:t>
      </w:r>
      <w:r w:rsidRPr="00E155A9">
        <w:t xml:space="preserve">antikoaguláns és </w:t>
      </w:r>
      <w:r w:rsidR="00F5058C">
        <w:rPr>
          <w:lang w:eastAsia="nl-NL"/>
        </w:rPr>
        <w:t>tikagrelor</w:t>
      </w:r>
      <w:r w:rsidRPr="00E155A9">
        <w:rPr>
          <w:lang w:eastAsia="nl-NL"/>
        </w:rPr>
        <w:noBreakHyphen/>
      </w:r>
      <w:r w:rsidRPr="00E155A9">
        <w:t>kezelés</w:t>
      </w:r>
      <w:r w:rsidRPr="00E155A9">
        <w:rPr>
          <w:noProof/>
        </w:rPr>
        <w:t xml:space="preserve"> miatt a vérzés megnövekedett kockázatát.</w:t>
      </w:r>
    </w:p>
    <w:p w14:paraId="18F260DF" w14:textId="77777777" w:rsidR="00466BBC" w:rsidRDefault="00466BBC">
      <w:pPr>
        <w:spacing w:line="240" w:lineRule="auto"/>
        <w:rPr>
          <w:noProof/>
        </w:rPr>
      </w:pPr>
    </w:p>
    <w:p w14:paraId="257AFBCB" w14:textId="77777777" w:rsidR="007A7168" w:rsidRDefault="007A7168">
      <w:pPr>
        <w:spacing w:line="240" w:lineRule="auto"/>
        <w:rPr>
          <w:noProof/>
          <w:u w:val="single"/>
        </w:rPr>
      </w:pPr>
      <w:r>
        <w:rPr>
          <w:noProof/>
          <w:u w:val="single"/>
        </w:rPr>
        <w:t>Egyéb</w:t>
      </w:r>
    </w:p>
    <w:p w14:paraId="7A1A57BC" w14:textId="77777777" w:rsidR="007A7168" w:rsidRDefault="007A7168">
      <w:pPr>
        <w:spacing w:line="240" w:lineRule="auto"/>
        <w:rPr>
          <w:noProof/>
        </w:rPr>
      </w:pPr>
      <w:r>
        <w:rPr>
          <w:noProof/>
        </w:rPr>
        <w:t>A PLATO</w:t>
      </w:r>
      <w:r>
        <w:rPr>
          <w:noProof/>
        </w:rPr>
        <w:noBreakHyphen/>
        <w:t xml:space="preserve">vizsgálatban az acetilszalicilsav fenntartó dózisa és a </w:t>
      </w:r>
      <w:r w:rsidR="00F5058C">
        <w:rPr>
          <w:noProof/>
        </w:rPr>
        <w:t>tikagrelor</w:t>
      </w:r>
      <w:r>
        <w:rPr>
          <w:noProof/>
        </w:rPr>
        <w:t xml:space="preserve"> </w:t>
      </w:r>
      <w:r w:rsidR="005F3681">
        <w:rPr>
          <w:noProof/>
        </w:rPr>
        <w:t>klopidogrel</w:t>
      </w:r>
      <w:r>
        <w:rPr>
          <w:noProof/>
        </w:rPr>
        <w:t xml:space="preserve">hez viszonyított relatív hatásossága között megfigyelt összefüggés alapján a </w:t>
      </w:r>
      <w:r w:rsidR="00F5058C">
        <w:rPr>
          <w:noProof/>
          <w:lang w:val="en-GB"/>
        </w:rPr>
        <w:t>tikagrelor</w:t>
      </w:r>
      <w:r>
        <w:rPr>
          <w:noProof/>
        </w:rPr>
        <w:t xml:space="preserve"> és az acetilszalicilsav magas fenntartó dózisának (&gt; 300 mg) egyidejű alkalmazása nem javasolt (lásd 5.1 pont).</w:t>
      </w:r>
    </w:p>
    <w:p w14:paraId="5FA4C1F4" w14:textId="77777777" w:rsidR="007A7168" w:rsidRDefault="007A7168">
      <w:pPr>
        <w:spacing w:line="240" w:lineRule="auto"/>
        <w:rPr>
          <w:noProof/>
          <w:szCs w:val="22"/>
        </w:rPr>
      </w:pPr>
    </w:p>
    <w:p w14:paraId="4EB194D1" w14:textId="77777777" w:rsidR="006B57AC" w:rsidRPr="006B57AC" w:rsidRDefault="006B57AC" w:rsidP="004E6BD0">
      <w:pPr>
        <w:keepNext/>
        <w:spacing w:line="240" w:lineRule="auto"/>
        <w:rPr>
          <w:noProof/>
          <w:u w:val="single"/>
          <w:lang w:eastAsia="hu-HU" w:bidi="hu-HU"/>
        </w:rPr>
      </w:pPr>
      <w:r w:rsidRPr="006B57AC">
        <w:rPr>
          <w:noProof/>
          <w:u w:val="single"/>
          <w:lang w:eastAsia="hu-HU" w:bidi="hu-HU"/>
        </w:rPr>
        <w:t>A kezelés idő előtti abbahagyása</w:t>
      </w:r>
    </w:p>
    <w:p w14:paraId="0DA6F457" w14:textId="77777777" w:rsidR="006B57AC" w:rsidRDefault="006B57AC" w:rsidP="006B57AC">
      <w:pPr>
        <w:spacing w:line="240" w:lineRule="auto"/>
        <w:rPr>
          <w:noProof/>
        </w:rPr>
      </w:pPr>
      <w:r>
        <w:rPr>
          <w:noProof/>
        </w:rPr>
        <w:t>B</w:t>
      </w:r>
      <w:r>
        <w:rPr>
          <w:iCs/>
          <w:noProof/>
        </w:rPr>
        <w:t>ármilyen thrombocytagátló kezelés, köztük a Brilique idő előtti leállítása az alapbetegség következtében a cardiovascularis eredetű halálozás</w:t>
      </w:r>
      <w:r w:rsidR="009A375A">
        <w:rPr>
          <w:iCs/>
          <w:noProof/>
        </w:rPr>
        <w:t>,</w:t>
      </w:r>
      <w:r>
        <w:rPr>
          <w:iCs/>
          <w:noProof/>
        </w:rPr>
        <w:t xml:space="preserve"> a myocardialis infarctus </w:t>
      </w:r>
      <w:r w:rsidR="009A375A">
        <w:rPr>
          <w:iCs/>
          <w:noProof/>
        </w:rPr>
        <w:t xml:space="preserve">vagy a stroke </w:t>
      </w:r>
      <w:r>
        <w:rPr>
          <w:iCs/>
          <w:noProof/>
        </w:rPr>
        <w:t>fokozott kockázatát eredményezheti. Ezért a kezelés idő előtti leállítását kerülni kell</w:t>
      </w:r>
      <w:r>
        <w:rPr>
          <w:noProof/>
        </w:rPr>
        <w:t xml:space="preserve">. </w:t>
      </w:r>
    </w:p>
    <w:p w14:paraId="58F85BFC" w14:textId="77777777" w:rsidR="006B57AC" w:rsidRDefault="006B57AC">
      <w:pPr>
        <w:spacing w:line="240" w:lineRule="auto"/>
        <w:rPr>
          <w:noProof/>
          <w:szCs w:val="22"/>
        </w:rPr>
      </w:pPr>
    </w:p>
    <w:p w14:paraId="4AEDBD18" w14:textId="77777777" w:rsidR="00FA4D71" w:rsidRPr="00FA4D71" w:rsidRDefault="00FA4D71" w:rsidP="00FA4D71">
      <w:pPr>
        <w:widowControl w:val="0"/>
        <w:spacing w:line="240" w:lineRule="auto"/>
        <w:rPr>
          <w:noProof/>
          <w:szCs w:val="22"/>
          <w:u w:val="single"/>
        </w:rPr>
      </w:pPr>
      <w:r w:rsidRPr="00FA4D71">
        <w:rPr>
          <w:noProof/>
          <w:szCs w:val="22"/>
          <w:u w:val="single"/>
        </w:rPr>
        <w:t>Nátrium</w:t>
      </w:r>
    </w:p>
    <w:p w14:paraId="1D7C26CD" w14:textId="77777777" w:rsidR="00FA4D71" w:rsidRDefault="00FA4D71" w:rsidP="00FA4D71">
      <w:pPr>
        <w:widowControl w:val="0"/>
        <w:spacing w:line="240" w:lineRule="auto"/>
        <w:rPr>
          <w:noProof/>
          <w:szCs w:val="22"/>
        </w:rPr>
      </w:pPr>
      <w:r>
        <w:rPr>
          <w:noProof/>
          <w:szCs w:val="22"/>
        </w:rPr>
        <w:t xml:space="preserve">A </w:t>
      </w:r>
      <w:r>
        <w:rPr>
          <w:noProof/>
        </w:rPr>
        <w:t>Brilique kevesebb mint 1 mmol (23 </w:t>
      </w:r>
      <w:r w:rsidRPr="0051134D">
        <w:rPr>
          <w:noProof/>
        </w:rPr>
        <w:t>mg) nátriumot tartalmaz adagonként, azaz gyakorlatilag „nátriummentes”</w:t>
      </w:r>
      <w:r>
        <w:rPr>
          <w:noProof/>
        </w:rPr>
        <w:t>.</w:t>
      </w:r>
    </w:p>
    <w:p w14:paraId="3EE93B39" w14:textId="77777777" w:rsidR="00FA4D71" w:rsidRDefault="00FA4D71">
      <w:pPr>
        <w:spacing w:line="240" w:lineRule="auto"/>
        <w:rPr>
          <w:noProof/>
          <w:szCs w:val="22"/>
        </w:rPr>
      </w:pPr>
    </w:p>
    <w:p w14:paraId="1491CEC1" w14:textId="77777777" w:rsidR="007A7168" w:rsidRDefault="007A7168">
      <w:pPr>
        <w:spacing w:line="240" w:lineRule="auto"/>
        <w:ind w:left="567" w:hanging="567"/>
        <w:rPr>
          <w:b/>
          <w:noProof/>
          <w:szCs w:val="22"/>
        </w:rPr>
      </w:pPr>
      <w:r>
        <w:rPr>
          <w:b/>
          <w:noProof/>
          <w:szCs w:val="22"/>
        </w:rPr>
        <w:t>4.5</w:t>
      </w:r>
      <w:r>
        <w:rPr>
          <w:b/>
          <w:noProof/>
          <w:szCs w:val="22"/>
        </w:rPr>
        <w:tab/>
        <w:t>Gyógyszerkölcsönhatások és egyéb interakciók</w:t>
      </w:r>
    </w:p>
    <w:p w14:paraId="38B57BCF" w14:textId="77777777" w:rsidR="007A7168" w:rsidRDefault="007A7168">
      <w:pPr>
        <w:spacing w:line="240" w:lineRule="auto"/>
        <w:rPr>
          <w:noProof/>
          <w:szCs w:val="22"/>
        </w:rPr>
      </w:pPr>
    </w:p>
    <w:p w14:paraId="255B88CC" w14:textId="77777777" w:rsidR="007A7168" w:rsidRDefault="007A7168" w:rsidP="00761705">
      <w:pPr>
        <w:spacing w:line="240" w:lineRule="auto"/>
        <w:rPr>
          <w:noProof/>
          <w:szCs w:val="22"/>
        </w:rPr>
      </w:pPr>
      <w:r>
        <w:rPr>
          <w:noProof/>
          <w:szCs w:val="22"/>
        </w:rPr>
        <w:t xml:space="preserve">A </w:t>
      </w:r>
      <w:r w:rsidR="00F5058C">
        <w:rPr>
          <w:noProof/>
          <w:szCs w:val="22"/>
        </w:rPr>
        <w:t>tikagrelor</w:t>
      </w:r>
      <w:r>
        <w:rPr>
          <w:noProof/>
          <w:szCs w:val="22"/>
        </w:rPr>
        <w:t xml:space="preserve"> elsősorban CYP3A4</w:t>
      </w:r>
      <w:r>
        <w:rPr>
          <w:noProof/>
          <w:szCs w:val="22"/>
        </w:rPr>
        <w:noBreakHyphen/>
        <w:t xml:space="preserve">szubsztrát, és a CYP3A4 enyhe inhibitora. A </w:t>
      </w:r>
      <w:r w:rsidR="00F5058C">
        <w:rPr>
          <w:noProof/>
          <w:szCs w:val="22"/>
        </w:rPr>
        <w:t>tikagrelor</w:t>
      </w:r>
      <w:r>
        <w:rPr>
          <w:noProof/>
          <w:szCs w:val="22"/>
        </w:rPr>
        <w:t xml:space="preserve"> </w:t>
      </w:r>
      <w:r>
        <w:rPr>
          <w:noProof/>
        </w:rPr>
        <w:t>P</w:t>
      </w:r>
      <w:r>
        <w:rPr>
          <w:noProof/>
        </w:rPr>
        <w:noBreakHyphen/>
        <w:t>glikoprotein</w:t>
      </w:r>
      <w:r w:rsidR="000C07A5">
        <w:rPr>
          <w:noProof/>
        </w:rPr>
        <w:t>-</w:t>
      </w:r>
      <w:r>
        <w:rPr>
          <w:noProof/>
        </w:rPr>
        <w:t xml:space="preserve"> (</w:t>
      </w:r>
      <w:r>
        <w:rPr>
          <w:noProof/>
          <w:szCs w:val="22"/>
        </w:rPr>
        <w:t>P</w:t>
      </w:r>
      <w:r>
        <w:rPr>
          <w:noProof/>
          <w:szCs w:val="22"/>
        </w:rPr>
        <w:noBreakHyphen/>
        <w:t>gp) szubsztrát és gyenge P</w:t>
      </w:r>
      <w:r>
        <w:rPr>
          <w:noProof/>
          <w:szCs w:val="22"/>
        </w:rPr>
        <w:noBreakHyphen/>
        <w:t>gp</w:t>
      </w:r>
      <w:r>
        <w:rPr>
          <w:noProof/>
          <w:szCs w:val="22"/>
        </w:rPr>
        <w:noBreakHyphen/>
        <w:t>inhibitor is, és növelheti a P</w:t>
      </w:r>
      <w:r>
        <w:rPr>
          <w:noProof/>
          <w:szCs w:val="22"/>
        </w:rPr>
        <w:noBreakHyphen/>
        <w:t>gp</w:t>
      </w:r>
      <w:r>
        <w:rPr>
          <w:noProof/>
          <w:szCs w:val="22"/>
        </w:rPr>
        <w:noBreakHyphen/>
        <w:t xml:space="preserve">szubsztrátok </w:t>
      </w:r>
      <w:r>
        <w:rPr>
          <w:noProof/>
        </w:rPr>
        <w:t>expozícióját</w:t>
      </w:r>
      <w:r>
        <w:rPr>
          <w:noProof/>
          <w:szCs w:val="22"/>
        </w:rPr>
        <w:t>.</w:t>
      </w:r>
      <w:r w:rsidR="00EF0178">
        <w:rPr>
          <w:noProof/>
          <w:szCs w:val="22"/>
        </w:rPr>
        <w:t xml:space="preserve"> A tikagrelor egy emlőrákrezisztencia-protein- (</w:t>
      </w:r>
      <w:r w:rsidR="00EF0178" w:rsidRPr="004872F2">
        <w:rPr>
          <w:noProof/>
          <w:szCs w:val="22"/>
        </w:rPr>
        <w:t>breast cancer resistance protein</w:t>
      </w:r>
      <w:r w:rsidR="00EF0178">
        <w:rPr>
          <w:noProof/>
          <w:szCs w:val="22"/>
        </w:rPr>
        <w:t>,</w:t>
      </w:r>
      <w:r w:rsidR="00EF0178" w:rsidRPr="004872F2">
        <w:rPr>
          <w:noProof/>
          <w:szCs w:val="22"/>
        </w:rPr>
        <w:t xml:space="preserve"> </w:t>
      </w:r>
      <w:r w:rsidR="00EF0178">
        <w:rPr>
          <w:noProof/>
          <w:szCs w:val="22"/>
        </w:rPr>
        <w:t>BCRP) inhibitor.</w:t>
      </w:r>
    </w:p>
    <w:p w14:paraId="439BB05C" w14:textId="77777777" w:rsidR="007A7168" w:rsidRDefault="007A7168">
      <w:pPr>
        <w:spacing w:line="240" w:lineRule="auto"/>
        <w:rPr>
          <w:noProof/>
          <w:szCs w:val="22"/>
        </w:rPr>
      </w:pPr>
    </w:p>
    <w:p w14:paraId="46C98061" w14:textId="77777777" w:rsidR="007A7168" w:rsidRDefault="00A0662D">
      <w:pPr>
        <w:spacing w:line="240" w:lineRule="auto"/>
        <w:rPr>
          <w:bCs/>
          <w:u w:val="single"/>
        </w:rPr>
      </w:pPr>
      <w:r>
        <w:rPr>
          <w:bCs/>
          <w:u w:val="single"/>
        </w:rPr>
        <w:t>G</w:t>
      </w:r>
      <w:r w:rsidR="007A7168">
        <w:rPr>
          <w:bCs/>
          <w:u w:val="single"/>
        </w:rPr>
        <w:t xml:space="preserve">yógyszerek </w:t>
      </w:r>
      <w:r w:rsidRPr="00A0662D">
        <w:rPr>
          <w:bCs/>
          <w:u w:val="single"/>
        </w:rPr>
        <w:t xml:space="preserve">és más készítmények </w:t>
      </w:r>
      <w:r w:rsidR="00F5058C">
        <w:rPr>
          <w:bCs/>
          <w:u w:val="single"/>
        </w:rPr>
        <w:t>tikagrelor</w:t>
      </w:r>
      <w:r w:rsidR="00DE7843">
        <w:rPr>
          <w:bCs/>
          <w:u w:val="single"/>
        </w:rPr>
        <w:t>ra</w:t>
      </w:r>
      <w:r w:rsidR="007A7168">
        <w:rPr>
          <w:bCs/>
          <w:u w:val="single"/>
        </w:rPr>
        <w:t xml:space="preserve"> gyakorolt hatása</w:t>
      </w:r>
    </w:p>
    <w:p w14:paraId="3B4EE39A" w14:textId="77777777" w:rsidR="007A7168" w:rsidRPr="00AC04A9" w:rsidRDefault="007A7168">
      <w:pPr>
        <w:spacing w:line="240" w:lineRule="auto"/>
        <w:rPr>
          <w:i/>
          <w:iCs/>
          <w:u w:val="single"/>
        </w:rPr>
      </w:pPr>
      <w:r w:rsidRPr="00AC04A9">
        <w:rPr>
          <w:i/>
          <w:iCs/>
          <w:u w:val="single"/>
        </w:rPr>
        <w:t>CYP3A4</w:t>
      </w:r>
      <w:r w:rsidRPr="00AC04A9">
        <w:rPr>
          <w:i/>
          <w:iCs/>
          <w:u w:val="single"/>
        </w:rPr>
        <w:noBreakHyphen/>
        <w:t>inhibitorok</w:t>
      </w:r>
    </w:p>
    <w:p w14:paraId="5C7E6708" w14:textId="77777777" w:rsidR="007A7168" w:rsidRDefault="007A7168">
      <w:pPr>
        <w:numPr>
          <w:ilvl w:val="0"/>
          <w:numId w:val="5"/>
        </w:numPr>
        <w:tabs>
          <w:tab w:val="clear" w:pos="720"/>
        </w:tabs>
        <w:suppressAutoHyphens w:val="0"/>
        <w:spacing w:line="240" w:lineRule="auto"/>
        <w:ind w:left="567" w:hanging="283"/>
      </w:pPr>
      <w:r>
        <w:t>Erős CYP3A4</w:t>
      </w:r>
      <w:r>
        <w:noBreakHyphen/>
        <w:t xml:space="preserve">inhibitorok – A ketokonazol és a </w:t>
      </w:r>
      <w:r w:rsidR="00F5058C">
        <w:t>tikagrelor</w:t>
      </w:r>
      <w:r>
        <w:t xml:space="preserve"> </w:t>
      </w:r>
      <w:r>
        <w:rPr>
          <w:noProof/>
        </w:rPr>
        <w:t xml:space="preserve">együttes alkalmazása a </w:t>
      </w:r>
      <w:r w:rsidR="00F5058C">
        <w:t>tikagrelor</w:t>
      </w:r>
      <w:r>
        <w:t xml:space="preserve"> C</w:t>
      </w:r>
      <w:r>
        <w:rPr>
          <w:vertAlign w:val="subscript"/>
        </w:rPr>
        <w:t>max</w:t>
      </w:r>
      <w:r>
        <w:noBreakHyphen/>
        <w:t>át 2,4</w:t>
      </w:r>
      <w:r>
        <w:noBreakHyphen/>
        <w:t>szeresére és az AUC</w:t>
      </w:r>
      <w:r>
        <w:noBreakHyphen/>
        <w:t>jét 7,3</w:t>
      </w:r>
      <w:r>
        <w:noBreakHyphen/>
        <w:t>szeresére növelte. Az aktív metabolit C</w:t>
      </w:r>
      <w:r>
        <w:rPr>
          <w:vertAlign w:val="subscript"/>
        </w:rPr>
        <w:t>max</w:t>
      </w:r>
      <w:r>
        <w:noBreakHyphen/>
        <w:t>a 89%</w:t>
      </w:r>
      <w:r>
        <w:noBreakHyphen/>
        <w:t>kal, AUC</w:t>
      </w:r>
      <w:r>
        <w:noBreakHyphen/>
        <w:t>je pedig 56%</w:t>
      </w:r>
      <w:r>
        <w:noBreakHyphen/>
        <w:t>kal csökkent. A CYP3A4 más, erős inhibitorainak (</w:t>
      </w:r>
      <w:r>
        <w:rPr>
          <w:noProof/>
        </w:rPr>
        <w:t>klaritromicin, nefazadon, ritonavir és atazanavir</w:t>
      </w:r>
      <w:r>
        <w:t xml:space="preserve">) várhatóan hasonló a hatása, </w:t>
      </w:r>
      <w:r w:rsidR="00FD7135">
        <w:t>ezért az e</w:t>
      </w:r>
      <w:r w:rsidR="00FD7135" w:rsidRPr="00FD7135">
        <w:t>rős CYP3A4</w:t>
      </w:r>
      <w:r w:rsidR="00FD7135">
        <w:noBreakHyphen/>
      </w:r>
      <w:r w:rsidR="00FD7135" w:rsidRPr="00FD7135">
        <w:t>inhibitorok</w:t>
      </w:r>
      <w:r w:rsidR="00FD7135">
        <w:t>nak</w:t>
      </w:r>
      <w:r>
        <w:t xml:space="preserve"> a </w:t>
      </w:r>
      <w:r w:rsidR="00F5058C">
        <w:t>tikagrelor</w:t>
      </w:r>
      <w:r w:rsidR="00DE7843">
        <w:t>ral</w:t>
      </w:r>
      <w:r>
        <w:t xml:space="preserve"> történő egyidejű alkalmazás</w:t>
      </w:r>
      <w:r w:rsidR="00FD7135">
        <w:t>a</w:t>
      </w:r>
      <w:r>
        <w:t xml:space="preserve"> ellenjavallt </w:t>
      </w:r>
      <w:r>
        <w:rPr>
          <w:noProof/>
        </w:rPr>
        <w:t>(lásd 4.3 pont)</w:t>
      </w:r>
      <w:r>
        <w:t>.</w:t>
      </w:r>
    </w:p>
    <w:p w14:paraId="784380CF" w14:textId="77777777" w:rsidR="007A7168" w:rsidRDefault="007A7168">
      <w:pPr>
        <w:numPr>
          <w:ilvl w:val="0"/>
          <w:numId w:val="5"/>
        </w:numPr>
        <w:tabs>
          <w:tab w:val="clear" w:pos="720"/>
        </w:tabs>
        <w:suppressAutoHyphens w:val="0"/>
        <w:spacing w:line="240" w:lineRule="auto"/>
        <w:ind w:left="567" w:hanging="283"/>
      </w:pPr>
      <w:r>
        <w:t>Közepesen erős CYP3A4</w:t>
      </w:r>
      <w:r>
        <w:noBreakHyphen/>
        <w:t xml:space="preserve">inhibitorok – A diltiazem és a </w:t>
      </w:r>
      <w:r w:rsidR="00F5058C">
        <w:t>tikagrelor</w:t>
      </w:r>
      <w:r>
        <w:t xml:space="preserve"> </w:t>
      </w:r>
      <w:r>
        <w:rPr>
          <w:noProof/>
        </w:rPr>
        <w:t xml:space="preserve">együttes alkalmazása a </w:t>
      </w:r>
      <w:r w:rsidR="00F5058C">
        <w:t>tikagrelor</w:t>
      </w:r>
      <w:r>
        <w:t xml:space="preserve"> C</w:t>
      </w:r>
      <w:r>
        <w:rPr>
          <w:vertAlign w:val="subscript"/>
        </w:rPr>
        <w:t>max</w:t>
      </w:r>
      <w:r>
        <w:noBreakHyphen/>
        <w:t>át 69%</w:t>
      </w:r>
      <w:r>
        <w:noBreakHyphen/>
        <w:t>kal, az AUC</w:t>
      </w:r>
      <w:r>
        <w:noBreakHyphen/>
        <w:t>jét pedig a 2,7</w:t>
      </w:r>
      <w:r>
        <w:noBreakHyphen/>
        <w:t>szeresére növelte. Az aktív metabolit C</w:t>
      </w:r>
      <w:r>
        <w:rPr>
          <w:vertAlign w:val="subscript"/>
        </w:rPr>
        <w:t>max</w:t>
      </w:r>
      <w:r>
        <w:noBreakHyphen/>
        <w:t>a 38%</w:t>
      </w:r>
      <w:r>
        <w:noBreakHyphen/>
        <w:t>kal csökkent, AUC</w:t>
      </w:r>
      <w:r>
        <w:noBreakHyphen/>
        <w:t xml:space="preserve">je változatlan maradt. A </w:t>
      </w:r>
      <w:r w:rsidR="00F5058C">
        <w:t>tikagrelor</w:t>
      </w:r>
      <w:r>
        <w:t xml:space="preserve">nak nem volt hatása a diltiazem plazmaszintre. A CYP3A4 más, közepesen erős inhibitorainak (pl. amprenavir, aprepitant, eritromicin és flukonazol) várhatóan hasonló a hatása, és azok is együtt adhatók a </w:t>
      </w:r>
      <w:r w:rsidR="00F5058C">
        <w:rPr>
          <w:noProof/>
        </w:rPr>
        <w:t>tikagrelor</w:t>
      </w:r>
      <w:r w:rsidR="00DE7843">
        <w:rPr>
          <w:noProof/>
        </w:rPr>
        <w:t>ral</w:t>
      </w:r>
      <w:r>
        <w:rPr>
          <w:noProof/>
        </w:rPr>
        <w:t>.</w:t>
      </w:r>
    </w:p>
    <w:p w14:paraId="50B17C69" w14:textId="77777777" w:rsidR="0022210D" w:rsidRDefault="0022210D">
      <w:pPr>
        <w:numPr>
          <w:ilvl w:val="0"/>
          <w:numId w:val="5"/>
        </w:numPr>
        <w:tabs>
          <w:tab w:val="clear" w:pos="720"/>
        </w:tabs>
        <w:suppressAutoHyphens w:val="0"/>
        <w:spacing w:line="240" w:lineRule="auto"/>
        <w:ind w:left="567" w:hanging="283"/>
      </w:pPr>
      <w:r>
        <w:lastRenderedPageBreak/>
        <w:t xml:space="preserve">A </w:t>
      </w:r>
      <w:r w:rsidR="00F5058C">
        <w:t>tikagrelor</w:t>
      </w:r>
      <w:r>
        <w:t xml:space="preserve"> expozíciójának 2</w:t>
      </w:r>
      <w:r>
        <w:noBreakHyphen/>
      </w:r>
      <w:r w:rsidRPr="00DF2F1A">
        <w:t xml:space="preserve">szeres növekedését figyelték meg </w:t>
      </w:r>
      <w:r>
        <w:t>napi nagy mennyiségű grapefruitlé fogyasztását követően (3 </w:t>
      </w:r>
      <w:r w:rsidR="003A56F3">
        <w:t>×</w:t>
      </w:r>
      <w:r>
        <w:t> 200 </w:t>
      </w:r>
      <w:r w:rsidRPr="00DF2F1A">
        <w:t>ml). Az expozíció ilyen mértékű növekedése a legtöbb betegnél várhatóan nem lesz klinikailag jelentős.</w:t>
      </w:r>
    </w:p>
    <w:p w14:paraId="43FEA1AF" w14:textId="77777777" w:rsidR="007A7168" w:rsidRDefault="007A7168">
      <w:pPr>
        <w:spacing w:line="240" w:lineRule="auto"/>
      </w:pPr>
    </w:p>
    <w:p w14:paraId="1A8D92BD" w14:textId="77777777" w:rsidR="007A7168" w:rsidRPr="00AC04A9" w:rsidRDefault="007A7168">
      <w:pPr>
        <w:spacing w:line="240" w:lineRule="auto"/>
        <w:rPr>
          <w:i/>
          <w:iCs/>
          <w:u w:val="single"/>
        </w:rPr>
      </w:pPr>
      <w:r w:rsidRPr="00AC04A9">
        <w:rPr>
          <w:i/>
          <w:iCs/>
          <w:u w:val="single"/>
        </w:rPr>
        <w:t>CYP3A</w:t>
      </w:r>
      <w:r w:rsidRPr="00AC04A9">
        <w:rPr>
          <w:i/>
          <w:iCs/>
          <w:u w:val="single"/>
        </w:rPr>
        <w:noBreakHyphen/>
        <w:t>induktorok</w:t>
      </w:r>
    </w:p>
    <w:p w14:paraId="4443202C" w14:textId="77777777" w:rsidR="007A7168" w:rsidRDefault="007A7168">
      <w:pPr>
        <w:spacing w:line="240" w:lineRule="auto"/>
        <w:rPr>
          <w:iCs/>
        </w:rPr>
      </w:pPr>
      <w:r>
        <w:t xml:space="preserve">A rifampicin és a </w:t>
      </w:r>
      <w:r w:rsidR="00F5058C">
        <w:t>tikagrelor</w:t>
      </w:r>
      <w:r>
        <w:t xml:space="preserve"> </w:t>
      </w:r>
      <w:r>
        <w:rPr>
          <w:noProof/>
        </w:rPr>
        <w:t xml:space="preserve">együttes alkalmazása a </w:t>
      </w:r>
      <w:r w:rsidR="00F5058C">
        <w:t>tikagrelor</w:t>
      </w:r>
      <w:r>
        <w:t xml:space="preserve"> C</w:t>
      </w:r>
      <w:r>
        <w:rPr>
          <w:vertAlign w:val="subscript"/>
        </w:rPr>
        <w:t>max</w:t>
      </w:r>
      <w:r>
        <w:noBreakHyphen/>
        <w:t>át 73%-kal, AUC</w:t>
      </w:r>
      <w:r>
        <w:noBreakHyphen/>
        <w:t>jét pedig 86%</w:t>
      </w:r>
      <w:r>
        <w:noBreakHyphen/>
        <w:t>kal csökkentette. Az aktív metabolit C</w:t>
      </w:r>
      <w:r>
        <w:rPr>
          <w:vertAlign w:val="subscript"/>
        </w:rPr>
        <w:t>max</w:t>
      </w:r>
      <w:r>
        <w:noBreakHyphen/>
        <w:t>a változatlan maradt, AUC</w:t>
      </w:r>
      <w:r>
        <w:noBreakHyphen/>
        <w:t>je pedig 46%</w:t>
      </w:r>
      <w:r>
        <w:noBreakHyphen/>
        <w:t>kal csökkent. Más</w:t>
      </w:r>
      <w:r>
        <w:rPr>
          <w:i/>
          <w:iCs/>
        </w:rPr>
        <w:t xml:space="preserve"> </w:t>
      </w:r>
      <w:r>
        <w:rPr>
          <w:iCs/>
        </w:rPr>
        <w:t>CYP3A</w:t>
      </w:r>
      <w:r>
        <w:rPr>
          <w:iCs/>
        </w:rPr>
        <w:noBreakHyphen/>
        <w:t xml:space="preserve">induktorok </w:t>
      </w:r>
      <w:r>
        <w:t xml:space="preserve">(pl. fenitoin, karbamazepin és fenobarbitál) is várhatóan hasonlóan csökkentik a </w:t>
      </w:r>
      <w:r w:rsidR="00F5058C">
        <w:t>tikagrelor</w:t>
      </w:r>
      <w:r>
        <w:rPr>
          <w:noProof/>
        </w:rPr>
        <w:t xml:space="preserve"> expozícióját. A </w:t>
      </w:r>
      <w:r w:rsidR="00F5058C">
        <w:t>tikagrelor</w:t>
      </w:r>
      <w:r>
        <w:t xml:space="preserve"> és potens CYP3A</w:t>
      </w:r>
      <w:r>
        <w:noBreakHyphen/>
        <w:t xml:space="preserve">induktorok együttes alkalmazása csökkentheti a </w:t>
      </w:r>
      <w:r w:rsidR="00F5058C">
        <w:t>tikagrelor</w:t>
      </w:r>
      <w:r>
        <w:t xml:space="preserve"> expozícióját és hatásosságát</w:t>
      </w:r>
      <w:r w:rsidR="00036D48">
        <w:t>, ezért együttes alkalmazásuk</w:t>
      </w:r>
      <w:r>
        <w:t xml:space="preserve"> </w:t>
      </w:r>
      <w:r w:rsidR="00036D48">
        <w:t xml:space="preserve">a </w:t>
      </w:r>
      <w:r w:rsidR="00F5058C">
        <w:rPr>
          <w:noProof/>
        </w:rPr>
        <w:t>tikagrelor</w:t>
      </w:r>
      <w:r w:rsidR="00DE7843">
        <w:rPr>
          <w:noProof/>
        </w:rPr>
        <w:t>ral</w:t>
      </w:r>
      <w:r w:rsidR="00036D48">
        <w:t xml:space="preserve"> nem javasolt</w:t>
      </w:r>
      <w:r>
        <w:t>.</w:t>
      </w:r>
    </w:p>
    <w:p w14:paraId="5E3604B6" w14:textId="77777777" w:rsidR="007A7168" w:rsidRDefault="007A7168">
      <w:pPr>
        <w:spacing w:line="240" w:lineRule="auto"/>
        <w:rPr>
          <w:i/>
          <w:iCs/>
        </w:rPr>
      </w:pPr>
    </w:p>
    <w:p w14:paraId="595F93F4" w14:textId="77777777" w:rsidR="007A7168" w:rsidRPr="00C6493D" w:rsidRDefault="007A7168" w:rsidP="00610602">
      <w:pPr>
        <w:keepNext/>
        <w:spacing w:line="240" w:lineRule="auto"/>
        <w:rPr>
          <w:u w:val="single"/>
        </w:rPr>
      </w:pPr>
      <w:r w:rsidRPr="00C6493D">
        <w:rPr>
          <w:i/>
          <w:iCs/>
          <w:u w:val="single"/>
        </w:rPr>
        <w:t>Ciklosporin (P</w:t>
      </w:r>
      <w:r w:rsidRPr="00C6493D">
        <w:rPr>
          <w:i/>
          <w:iCs/>
          <w:u w:val="single"/>
        </w:rPr>
        <w:noBreakHyphen/>
        <w:t>gp</w:t>
      </w:r>
      <w:r w:rsidRPr="00C6493D">
        <w:rPr>
          <w:i/>
          <w:iCs/>
          <w:u w:val="single"/>
        </w:rPr>
        <w:noBreakHyphen/>
        <w:t xml:space="preserve"> és CYP3A</w:t>
      </w:r>
      <w:r w:rsidRPr="00C6493D">
        <w:rPr>
          <w:i/>
          <w:iCs/>
          <w:u w:val="single"/>
        </w:rPr>
        <w:noBreakHyphen/>
        <w:t>inhibitor)</w:t>
      </w:r>
    </w:p>
    <w:p w14:paraId="42BBEFAD" w14:textId="77777777" w:rsidR="007A7168" w:rsidRDefault="007A7168">
      <w:pPr>
        <w:spacing w:line="240" w:lineRule="auto"/>
      </w:pPr>
      <w:r>
        <w:t xml:space="preserve">A </w:t>
      </w:r>
      <w:r>
        <w:rPr>
          <w:noProof/>
        </w:rPr>
        <w:t xml:space="preserve">ciklosporin (600 mg) és a </w:t>
      </w:r>
      <w:r w:rsidR="00F5058C">
        <w:rPr>
          <w:noProof/>
        </w:rPr>
        <w:t>tikagrelor</w:t>
      </w:r>
      <w:r>
        <w:rPr>
          <w:noProof/>
        </w:rPr>
        <w:t xml:space="preserve"> együttes alkalmazása a </w:t>
      </w:r>
      <w:r w:rsidR="00F5058C">
        <w:t>tikagrelor</w:t>
      </w:r>
      <w:r>
        <w:t xml:space="preserve"> C</w:t>
      </w:r>
      <w:r>
        <w:rPr>
          <w:vertAlign w:val="subscript"/>
        </w:rPr>
        <w:t>max</w:t>
      </w:r>
      <w:r>
        <w:noBreakHyphen/>
        <w:t>át 2,3</w:t>
      </w:r>
      <w:r>
        <w:noBreakHyphen/>
        <w:t>szeresére, AUC</w:t>
      </w:r>
      <w:r>
        <w:noBreakHyphen/>
        <w:t>jét pedig 2,8</w:t>
      </w:r>
      <w:r>
        <w:noBreakHyphen/>
        <w:t>szeresére növelte. Az aktív metabolit AUC</w:t>
      </w:r>
      <w:r>
        <w:noBreakHyphen/>
        <w:t>értéke 32%</w:t>
      </w:r>
      <w:r>
        <w:noBreakHyphen/>
        <w:t>kal növekedett, és C</w:t>
      </w:r>
      <w:r>
        <w:rPr>
          <w:vertAlign w:val="subscript"/>
        </w:rPr>
        <w:t>max</w:t>
      </w:r>
      <w:r>
        <w:noBreakHyphen/>
        <w:t>értéke 15%</w:t>
      </w:r>
      <w:r>
        <w:noBreakHyphen/>
        <w:t>kal csökkent ciklosporin jelenlétében.</w:t>
      </w:r>
    </w:p>
    <w:p w14:paraId="3EE6993D" w14:textId="77777777" w:rsidR="007A7168" w:rsidRDefault="007A7168">
      <w:pPr>
        <w:spacing w:line="240" w:lineRule="auto"/>
      </w:pPr>
    </w:p>
    <w:p w14:paraId="2F918763" w14:textId="77777777" w:rsidR="007A7168" w:rsidRDefault="007A7168">
      <w:pPr>
        <w:spacing w:line="240" w:lineRule="auto"/>
      </w:pPr>
      <w:r>
        <w:rPr>
          <w:noProof/>
        </w:rPr>
        <w:t xml:space="preserve">A </w:t>
      </w:r>
      <w:r w:rsidR="00F5058C">
        <w:t>tikagrelor</w:t>
      </w:r>
      <w:r>
        <w:rPr>
          <w:noProof/>
        </w:rPr>
        <w:t xml:space="preserve"> és a </w:t>
      </w:r>
      <w:r w:rsidR="00F5058C">
        <w:rPr>
          <w:noProof/>
        </w:rPr>
        <w:t>tikagrelor</w:t>
      </w:r>
      <w:r>
        <w:rPr>
          <w:noProof/>
        </w:rPr>
        <w:noBreakHyphen/>
        <w:t xml:space="preserve">expozíciót esetleg szintén emelő egyéb </w:t>
      </w:r>
      <w:r w:rsidR="009F7E12">
        <w:rPr>
          <w:noProof/>
        </w:rPr>
        <w:t>hatóanyagok</w:t>
      </w:r>
      <w:r>
        <w:rPr>
          <w:noProof/>
        </w:rPr>
        <w:t>, amelyek potens P</w:t>
      </w:r>
      <w:r>
        <w:rPr>
          <w:noProof/>
        </w:rPr>
        <w:noBreakHyphen/>
        <w:t>gp</w:t>
      </w:r>
      <w:r w:rsidR="00B26332">
        <w:rPr>
          <w:noProof/>
        </w:rPr>
        <w:noBreakHyphen/>
      </w:r>
      <w:r>
        <w:rPr>
          <w:noProof/>
        </w:rPr>
        <w:t>inhibitorok és közepesen erős CYP3A4</w:t>
      </w:r>
      <w:r>
        <w:rPr>
          <w:noProof/>
        </w:rPr>
        <w:noBreakHyphen/>
        <w:t>inhibitorok is (például verapamil, kinidin), együttes alkalmazására vonatkozóan nem áll rendelkezésre adat. Ha az együttadás elkerülhetetlen, akkor az együttes alkalmazást óvatosan kell végezni.</w:t>
      </w:r>
    </w:p>
    <w:p w14:paraId="7D03ACB7" w14:textId="77777777" w:rsidR="007A7168" w:rsidRDefault="007A7168">
      <w:pPr>
        <w:spacing w:line="240" w:lineRule="auto"/>
      </w:pPr>
    </w:p>
    <w:p w14:paraId="1105DAD3" w14:textId="77777777" w:rsidR="007A7168" w:rsidRPr="00C6493D" w:rsidRDefault="007A7168">
      <w:pPr>
        <w:spacing w:line="240" w:lineRule="auto"/>
        <w:rPr>
          <w:i/>
          <w:iCs/>
          <w:u w:val="single"/>
        </w:rPr>
      </w:pPr>
      <w:r w:rsidRPr="00C6493D">
        <w:rPr>
          <w:i/>
          <w:iCs/>
          <w:u w:val="single"/>
        </w:rPr>
        <w:t>Egyéb</w:t>
      </w:r>
    </w:p>
    <w:p w14:paraId="28A88B53" w14:textId="77777777" w:rsidR="007A7168" w:rsidRDefault="007A7168" w:rsidP="00822D84">
      <w:pPr>
        <w:keepNext/>
        <w:keepLines/>
        <w:autoSpaceDE w:val="0"/>
        <w:autoSpaceDN w:val="0"/>
        <w:adjustRightInd w:val="0"/>
        <w:spacing w:line="240" w:lineRule="auto"/>
      </w:pPr>
      <w:r>
        <w:t xml:space="preserve">Klinikai farmakológiai interakciós vizsgálatok azt mutatták, hogy a </w:t>
      </w:r>
      <w:r w:rsidR="00F5058C">
        <w:t>tikagrelor</w:t>
      </w:r>
      <w:r>
        <w:t xml:space="preserve"> heparinnal, enoxaparinnal és acetilszalicilsavval vagy dezmopresszinnel történő együttes adása a </w:t>
      </w:r>
      <w:r w:rsidR="00F5058C">
        <w:t>tikagrelor</w:t>
      </w:r>
      <w:r>
        <w:t xml:space="preserve"> önmagában történő adásához képest nem volt semmilyen hatással a </w:t>
      </w:r>
      <w:r w:rsidR="00F5058C">
        <w:t>tikagrelor</w:t>
      </w:r>
      <w:r>
        <w:t xml:space="preserve"> vagy az aktív metabolit farmakokinetikájára, sem az ADP-indukált thrombocytaaggregációra. Ha az klinikailag indokolt, akkor a haemostasist megváltoztató gyógyszereket óvatosan kell a </w:t>
      </w:r>
      <w:r w:rsidR="00F5058C">
        <w:t>tikagrelor</w:t>
      </w:r>
      <w:r w:rsidR="00E7071F">
        <w:t>ral</w:t>
      </w:r>
      <w:r>
        <w:t xml:space="preserve"> kombinációban adni. </w:t>
      </w:r>
    </w:p>
    <w:p w14:paraId="64F5AB3E" w14:textId="77777777" w:rsidR="0022210D" w:rsidRDefault="0022210D" w:rsidP="004E6BD0">
      <w:pPr>
        <w:spacing w:line="240" w:lineRule="auto"/>
        <w:rPr>
          <w:bCs/>
          <w:u w:val="single"/>
        </w:rPr>
      </w:pPr>
    </w:p>
    <w:p w14:paraId="3FB75D4A" w14:textId="77777777" w:rsidR="007A7168" w:rsidRPr="00AC04A9" w:rsidRDefault="0022210D">
      <w:pPr>
        <w:keepNext/>
        <w:keepLines/>
        <w:spacing w:line="240" w:lineRule="auto"/>
        <w:rPr>
          <w:bCs/>
        </w:rPr>
      </w:pPr>
      <w:r w:rsidRPr="00AC04A9">
        <w:rPr>
          <w:bCs/>
        </w:rPr>
        <w:t xml:space="preserve">Az orális </w:t>
      </w:r>
      <w:r w:rsidRPr="00AC04A9">
        <w:t>P2Y</w:t>
      </w:r>
      <w:r w:rsidRPr="00AC04A9">
        <w:rPr>
          <w:vertAlign w:val="subscript"/>
        </w:rPr>
        <w:t>12</w:t>
      </w:r>
      <w:r w:rsidRPr="00AC04A9">
        <w:noBreakHyphen/>
        <w:t xml:space="preserve">inhibitorok, köztük a </w:t>
      </w:r>
      <w:r w:rsidR="00F5058C">
        <w:t>tikagrelor</w:t>
      </w:r>
      <w:r w:rsidRPr="00AC04A9">
        <w:t xml:space="preserve"> és aktív metabolitja expozíciójának elhúzódását és csökkenését figyelték meg az </w:t>
      </w:r>
      <w:r w:rsidRPr="00AC04A9">
        <w:rPr>
          <w:bCs/>
        </w:rPr>
        <w:t xml:space="preserve">olyan akut coronaria szindrómás betegeknél, akiket morfinnal kezeltek (a </w:t>
      </w:r>
      <w:r w:rsidR="00F5058C">
        <w:t>tikagrelor</w:t>
      </w:r>
      <w:r w:rsidRPr="00AC04A9">
        <w:t xml:space="preserve"> expozíció </w:t>
      </w:r>
      <w:r w:rsidRPr="00AC04A9">
        <w:rPr>
          <w:bCs/>
        </w:rPr>
        <w:t>35%</w:t>
      </w:r>
      <w:r w:rsidRPr="00AC04A9">
        <w:rPr>
          <w:bCs/>
        </w:rPr>
        <w:noBreakHyphen/>
        <w:t xml:space="preserve">os csökkenése). Ez a kölcsönhatás a csökkent gastrointestinalis motilitással lehet kapcsolatos és egyéb opioidokra is vonatkozik. A klinikai jelentősége nem ismert, de az adatok a </w:t>
      </w:r>
      <w:r w:rsidR="00F5058C">
        <w:t>tikagrelor</w:t>
      </w:r>
      <w:r w:rsidRPr="00AC04A9">
        <w:rPr>
          <w:bCs/>
        </w:rPr>
        <w:t xml:space="preserve"> hatásosságának lehetséges csökkenését mutatják az olyan betegeknél, akiket egyidejűleg </w:t>
      </w:r>
      <w:r w:rsidR="00F5058C">
        <w:t>tikagrelor</w:t>
      </w:r>
      <w:r w:rsidRPr="00AC04A9">
        <w:t xml:space="preserve">ral és </w:t>
      </w:r>
      <w:r w:rsidRPr="00AC04A9">
        <w:rPr>
          <w:bCs/>
        </w:rPr>
        <w:t xml:space="preserve">morfinnal kezeltek. Azoknál az akut coronaria szindrómás betegeknél, akiknél a morfin adását nem lehet mellőzni és a gyors </w:t>
      </w:r>
      <w:r w:rsidRPr="00AC04A9">
        <w:t>P2Y</w:t>
      </w:r>
      <w:r w:rsidRPr="00AC04A9">
        <w:rPr>
          <w:vertAlign w:val="subscript"/>
        </w:rPr>
        <w:t>12</w:t>
      </w:r>
      <w:r w:rsidRPr="00AC04A9">
        <w:noBreakHyphen/>
        <w:t>gátlás döntő fontosságú, parenterális P2Y</w:t>
      </w:r>
      <w:r w:rsidRPr="00AC04A9">
        <w:rPr>
          <w:vertAlign w:val="subscript"/>
        </w:rPr>
        <w:t>12</w:t>
      </w:r>
      <w:r w:rsidRPr="00AC04A9">
        <w:noBreakHyphen/>
        <w:t>inhibitor alkalmazását lehet mérlegelni.</w:t>
      </w:r>
    </w:p>
    <w:p w14:paraId="7882ABB5" w14:textId="77777777" w:rsidR="007A7168" w:rsidRDefault="007A7168">
      <w:pPr>
        <w:keepNext/>
        <w:keepLines/>
        <w:spacing w:line="240" w:lineRule="auto"/>
        <w:rPr>
          <w:bCs/>
          <w:u w:val="single"/>
        </w:rPr>
      </w:pPr>
    </w:p>
    <w:p w14:paraId="48023810" w14:textId="77777777" w:rsidR="007A7168" w:rsidRDefault="007A7168">
      <w:pPr>
        <w:keepNext/>
        <w:keepLines/>
        <w:spacing w:line="240" w:lineRule="auto"/>
        <w:rPr>
          <w:bCs/>
          <w:u w:val="single"/>
        </w:rPr>
      </w:pPr>
      <w:r>
        <w:rPr>
          <w:bCs/>
          <w:u w:val="single"/>
        </w:rPr>
        <w:t xml:space="preserve">A </w:t>
      </w:r>
      <w:r w:rsidR="00F5058C">
        <w:rPr>
          <w:bCs/>
          <w:u w:val="single"/>
        </w:rPr>
        <w:t>tikagrelor</w:t>
      </w:r>
      <w:r>
        <w:rPr>
          <w:bCs/>
          <w:u w:val="single"/>
        </w:rPr>
        <w:t xml:space="preserve"> más gyógyszerekre gyakorolt hatása </w:t>
      </w:r>
    </w:p>
    <w:p w14:paraId="182D9AA7" w14:textId="77777777" w:rsidR="007A7168" w:rsidRDefault="007A7168">
      <w:pPr>
        <w:spacing w:line="240" w:lineRule="auto"/>
      </w:pPr>
    </w:p>
    <w:p w14:paraId="2892AE2B" w14:textId="77777777" w:rsidR="007A7168" w:rsidRPr="00C6493D" w:rsidRDefault="007A7168">
      <w:pPr>
        <w:spacing w:line="240" w:lineRule="auto"/>
        <w:rPr>
          <w:i/>
          <w:iCs/>
          <w:u w:val="single"/>
        </w:rPr>
      </w:pPr>
      <w:r w:rsidRPr="00C6493D">
        <w:rPr>
          <w:i/>
          <w:iCs/>
          <w:u w:val="single"/>
        </w:rPr>
        <w:t>A CYP3A4 által metabolizált gyógyszerek</w:t>
      </w:r>
    </w:p>
    <w:p w14:paraId="1E3075A0" w14:textId="77777777" w:rsidR="007A7168" w:rsidRDefault="007A7168">
      <w:pPr>
        <w:numPr>
          <w:ilvl w:val="0"/>
          <w:numId w:val="5"/>
        </w:numPr>
        <w:tabs>
          <w:tab w:val="clear" w:pos="720"/>
        </w:tabs>
        <w:suppressAutoHyphens w:val="0"/>
        <w:spacing w:line="240" w:lineRule="auto"/>
        <w:ind w:left="567" w:hanging="283"/>
      </w:pPr>
      <w:r>
        <w:rPr>
          <w:i/>
        </w:rPr>
        <w:t>Szimvasztatin</w:t>
      </w:r>
      <w:r>
        <w:t xml:space="preserve"> – A </w:t>
      </w:r>
      <w:r w:rsidR="00F5058C">
        <w:t>tikagrelor</w:t>
      </w:r>
      <w:r>
        <w:t xml:space="preserve"> és a szimvasztatin együttes alkalmazása a szimvasztatin C</w:t>
      </w:r>
      <w:r>
        <w:rPr>
          <w:vertAlign w:val="subscript"/>
        </w:rPr>
        <w:t>max</w:t>
      </w:r>
      <w:r>
        <w:noBreakHyphen/>
        <w:t>át 81%</w:t>
      </w:r>
      <w:r>
        <w:noBreakHyphen/>
        <w:t>kal, az AUC</w:t>
      </w:r>
      <w:r>
        <w:noBreakHyphen/>
        <w:t>jét pedig 56%</w:t>
      </w:r>
      <w:r>
        <w:noBreakHyphen/>
        <w:t>kal növelte, a szimvasztatinsav C</w:t>
      </w:r>
      <w:r>
        <w:rPr>
          <w:vertAlign w:val="subscript"/>
        </w:rPr>
        <w:t>max</w:t>
      </w:r>
      <w:r>
        <w:noBreakHyphen/>
        <w:t>át 64%</w:t>
      </w:r>
      <w:r>
        <w:noBreakHyphen/>
        <w:t>kal, az AUC</w:t>
      </w:r>
      <w:r>
        <w:noBreakHyphen/>
        <w:t>jét pedig 52%</w:t>
      </w:r>
      <w:r>
        <w:noBreakHyphen/>
        <w:t>kal növelte, néhány egyénnél az emelkedés 2-3</w:t>
      </w:r>
      <w:r>
        <w:noBreakHyphen/>
        <w:t xml:space="preserve">szoros volt. A </w:t>
      </w:r>
      <w:r w:rsidR="00F5058C">
        <w:t>tikagrelor</w:t>
      </w:r>
      <w:r>
        <w:t xml:space="preserve"> és a napi 40 mg</w:t>
      </w:r>
      <w:r>
        <w:noBreakHyphen/>
        <w:t xml:space="preserve">ot meghaladó szimvasztatin dózisok együttes alkalmazása a szimvasztatin okozta mellékhatásokkal járhat, amit a lehetséges előnyökkel szemben mérlegelni kell. A szimvasztatinnak nem volt hatása a </w:t>
      </w:r>
      <w:r w:rsidR="00F5058C">
        <w:t>tikagrelor</w:t>
      </w:r>
      <w:r>
        <w:t xml:space="preserve"> plazmaszintre. A </w:t>
      </w:r>
      <w:r w:rsidR="00F5058C">
        <w:t>tikagrelor</w:t>
      </w:r>
      <w:r w:rsidR="00AE1DAA">
        <w:t>nak</w:t>
      </w:r>
      <w:r>
        <w:t xml:space="preserve"> hasonló hatása lehet a lovasztatinra. </w:t>
      </w:r>
      <w:r>
        <w:rPr>
          <w:noProof/>
        </w:rPr>
        <w:t xml:space="preserve">A </w:t>
      </w:r>
      <w:r w:rsidR="00F5058C">
        <w:t>tikagrelor</w:t>
      </w:r>
      <w:r>
        <w:rPr>
          <w:noProof/>
        </w:rPr>
        <w:t xml:space="preserve"> és a 40 mg</w:t>
      </w:r>
      <w:r>
        <w:rPr>
          <w:noProof/>
        </w:rPr>
        <w:noBreakHyphen/>
        <w:t>nál magasabb szimvasztatin vagy lovasztatin dózisok egyidejű alkalmazása nem javasolt.</w:t>
      </w:r>
    </w:p>
    <w:p w14:paraId="441D31F9" w14:textId="77777777" w:rsidR="007A7168" w:rsidRDefault="007A7168">
      <w:pPr>
        <w:numPr>
          <w:ilvl w:val="0"/>
          <w:numId w:val="5"/>
        </w:numPr>
        <w:tabs>
          <w:tab w:val="clear" w:pos="720"/>
        </w:tabs>
        <w:suppressAutoHyphens w:val="0"/>
        <w:spacing w:line="240" w:lineRule="auto"/>
        <w:ind w:left="567" w:hanging="283"/>
      </w:pPr>
      <w:r>
        <w:rPr>
          <w:i/>
        </w:rPr>
        <w:t>Atorvasztatin</w:t>
      </w:r>
      <w:r>
        <w:t xml:space="preserve"> – Az atorvasztatin és a </w:t>
      </w:r>
      <w:r w:rsidR="00F5058C">
        <w:t>tikagrelor</w:t>
      </w:r>
      <w:r>
        <w:t xml:space="preserve"> </w:t>
      </w:r>
      <w:r>
        <w:rPr>
          <w:noProof/>
        </w:rPr>
        <w:t xml:space="preserve">együttes alkalmazása </w:t>
      </w:r>
      <w:r>
        <w:t>az atorvasztatinsav C</w:t>
      </w:r>
      <w:r>
        <w:rPr>
          <w:vertAlign w:val="subscript"/>
        </w:rPr>
        <w:t>max</w:t>
      </w:r>
      <w:r>
        <w:noBreakHyphen/>
        <w:t>át 23%</w:t>
      </w:r>
      <w:r>
        <w:noBreakHyphen/>
        <w:t>kal, az AUC</w:t>
      </w:r>
      <w:r>
        <w:noBreakHyphen/>
        <w:t>jét pedig 36%</w:t>
      </w:r>
      <w:r>
        <w:noBreakHyphen/>
        <w:t>kal növelte. Az AUC és a C</w:t>
      </w:r>
      <w:r>
        <w:rPr>
          <w:vertAlign w:val="subscript"/>
        </w:rPr>
        <w:t>max</w:t>
      </w:r>
      <w:r>
        <w:t xml:space="preserve"> hasonló emelkedését észlelték minden atorvasztatinsav metabolit esetén. Ezeket az emelkedéseket nem tartják klinikailag jelentősnek. </w:t>
      </w:r>
    </w:p>
    <w:p w14:paraId="2F12F5CD" w14:textId="77777777" w:rsidR="007A7168" w:rsidRDefault="007A7168">
      <w:pPr>
        <w:numPr>
          <w:ilvl w:val="0"/>
          <w:numId w:val="5"/>
        </w:numPr>
        <w:tabs>
          <w:tab w:val="clear" w:pos="720"/>
        </w:tabs>
        <w:suppressAutoHyphens w:val="0"/>
        <w:spacing w:line="240" w:lineRule="auto"/>
        <w:ind w:left="567" w:hanging="283"/>
      </w:pPr>
      <w:r>
        <w:t>Más, a CYP3A4 által metabolizált sztatinokra gyakorolt hasonló hatás nem zárható ki. A PLATO</w:t>
      </w:r>
      <w:r>
        <w:noBreakHyphen/>
        <w:t xml:space="preserve">vizsgálatban </w:t>
      </w:r>
      <w:r w:rsidR="00F5058C">
        <w:t>tikagrelor</w:t>
      </w:r>
      <w:r>
        <w:t>t kapó betegek különböző sztatinokat szedtek, és az ezeket a gyógyszereket szedő PLATO-kohorsz 93%</w:t>
      </w:r>
      <w:r>
        <w:noBreakHyphen/>
        <w:t>ánál nem észleltek a sztatin biztonságosságával összefüggő problémát.</w:t>
      </w:r>
    </w:p>
    <w:p w14:paraId="056C72DF" w14:textId="77777777" w:rsidR="007A7168" w:rsidRDefault="007A7168">
      <w:pPr>
        <w:spacing w:line="240" w:lineRule="auto"/>
      </w:pPr>
    </w:p>
    <w:p w14:paraId="2C7F8DBC" w14:textId="77777777" w:rsidR="007A7168" w:rsidRDefault="007A7168">
      <w:pPr>
        <w:spacing w:line="240" w:lineRule="auto"/>
        <w:rPr>
          <w:noProof/>
        </w:rPr>
      </w:pPr>
      <w:r>
        <w:t xml:space="preserve">A </w:t>
      </w:r>
      <w:r w:rsidR="00F5058C">
        <w:t>tikagrelor</w:t>
      </w:r>
      <w:r>
        <w:t xml:space="preserve"> egy enyhe </w:t>
      </w:r>
      <w:r>
        <w:rPr>
          <w:noProof/>
        </w:rPr>
        <w:t>CYP3A4</w:t>
      </w:r>
      <w:r>
        <w:rPr>
          <w:noProof/>
        </w:rPr>
        <w:noBreakHyphen/>
        <w:t xml:space="preserve">inhibitor. A </w:t>
      </w:r>
      <w:r w:rsidR="00F5058C">
        <w:t>tikagrelor</w:t>
      </w:r>
      <w:r>
        <w:rPr>
          <w:noProof/>
        </w:rPr>
        <w:t xml:space="preserve"> és a szűk terápiás indexű CYP3A4</w:t>
      </w:r>
      <w:r>
        <w:rPr>
          <w:noProof/>
        </w:rPr>
        <w:noBreakHyphen/>
        <w:t xml:space="preserve">szubsztrátok (azaz a ciszaprid vagy az ergot alkaloidok) együttes alkalmazása nem javasolt, mivel a </w:t>
      </w:r>
      <w:r w:rsidR="00F5058C">
        <w:t>tikagrelor</w:t>
      </w:r>
      <w:r>
        <w:t xml:space="preserve"> </w:t>
      </w:r>
      <w:r>
        <w:rPr>
          <w:noProof/>
        </w:rPr>
        <w:t xml:space="preserve">növelheti ezeknek a gyógyszereknek az expozícióját. </w:t>
      </w:r>
    </w:p>
    <w:p w14:paraId="346D2C08" w14:textId="77777777" w:rsidR="007A7168" w:rsidRDefault="007A7168">
      <w:pPr>
        <w:spacing w:line="240" w:lineRule="auto"/>
      </w:pPr>
    </w:p>
    <w:p w14:paraId="5B3EF45D" w14:textId="77777777" w:rsidR="00C72D8D" w:rsidRPr="00C6493D" w:rsidRDefault="00C72D8D" w:rsidP="00C72D8D">
      <w:pPr>
        <w:spacing w:line="240" w:lineRule="auto"/>
        <w:rPr>
          <w:noProof/>
          <w:u w:val="single"/>
        </w:rPr>
      </w:pPr>
      <w:r w:rsidRPr="00C6493D">
        <w:rPr>
          <w:i/>
          <w:iCs/>
          <w:u w:val="single"/>
        </w:rPr>
        <w:t>P</w:t>
      </w:r>
      <w:r w:rsidRPr="00C6493D">
        <w:rPr>
          <w:i/>
          <w:iCs/>
          <w:u w:val="single"/>
        </w:rPr>
        <w:noBreakHyphen/>
        <w:t>gp</w:t>
      </w:r>
      <w:r w:rsidR="00B26332" w:rsidRPr="00C6493D">
        <w:rPr>
          <w:i/>
          <w:iCs/>
          <w:u w:val="single"/>
        </w:rPr>
        <w:noBreakHyphen/>
      </w:r>
      <w:r w:rsidRPr="00C6493D">
        <w:rPr>
          <w:i/>
          <w:iCs/>
          <w:u w:val="single"/>
        </w:rPr>
        <w:t>szubsztrátok (beleértve a digoxint és ciklosporint is)</w:t>
      </w:r>
    </w:p>
    <w:p w14:paraId="19317C3D" w14:textId="77777777" w:rsidR="00C72D8D" w:rsidRDefault="00C72D8D" w:rsidP="00C72D8D">
      <w:pPr>
        <w:spacing w:line="240" w:lineRule="auto"/>
      </w:pPr>
      <w:r>
        <w:t xml:space="preserve">A </w:t>
      </w:r>
      <w:r w:rsidR="00F5058C">
        <w:t>tikagrelor</w:t>
      </w:r>
      <w:r>
        <w:rPr>
          <w:noProof/>
        </w:rPr>
        <w:t xml:space="preserve"> </w:t>
      </w:r>
      <w:r>
        <w:t>egyidejű alkalmazása a digoxin C</w:t>
      </w:r>
      <w:r>
        <w:rPr>
          <w:vertAlign w:val="subscript"/>
        </w:rPr>
        <w:t>max</w:t>
      </w:r>
      <w:r>
        <w:noBreakHyphen/>
        <w:t>át 75%</w:t>
      </w:r>
      <w:r>
        <w:noBreakHyphen/>
        <w:t>kal, az AUC</w:t>
      </w:r>
      <w:r>
        <w:noBreakHyphen/>
        <w:t>jét pedig 28%</w:t>
      </w:r>
      <w:r>
        <w:noBreakHyphen/>
        <w:t xml:space="preserve">kal növelte. A </w:t>
      </w:r>
      <w:r w:rsidR="00F5058C">
        <w:t>tikagrelor</w:t>
      </w:r>
      <w:r>
        <w:t xml:space="preserve"> együttes alkalmazásakor a digoxin átlagos mélyszintje mintegy 30%</w:t>
      </w:r>
      <w:r>
        <w:noBreakHyphen/>
        <w:t>kal nőtt, úgy, hogy néhány egyénnél a maximális emelkedés 2</w:t>
      </w:r>
      <w:r>
        <w:noBreakHyphen/>
        <w:t xml:space="preserve">szeres volt. Digoxin jelenléte nem befolyásolta a </w:t>
      </w:r>
      <w:r w:rsidR="00F5058C">
        <w:t>tikagrelor</w:t>
      </w:r>
      <w:r>
        <w:t xml:space="preserve"> és aktív metabolitja C</w:t>
      </w:r>
      <w:r>
        <w:rPr>
          <w:vertAlign w:val="subscript"/>
        </w:rPr>
        <w:t>max</w:t>
      </w:r>
      <w:r>
        <w:noBreakHyphen/>
        <w:t>át és az AUC</w:t>
      </w:r>
      <w:r>
        <w:noBreakHyphen/>
        <w:t>jét. Ezért a szűk terápiás indexű, P</w:t>
      </w:r>
      <w:r>
        <w:noBreakHyphen/>
        <w:t>gp</w:t>
      </w:r>
      <w:r>
        <w:noBreakHyphen/>
        <w:t xml:space="preserve">függő gyógyszerek, mint például a digoxin és a </w:t>
      </w:r>
      <w:r w:rsidR="00F5058C">
        <w:t>tikagrelor</w:t>
      </w:r>
      <w:r>
        <w:t xml:space="preserve"> együttes adásakor megfelelő klinikai és/vagy laboratóriumi monitorozás javasolt.</w:t>
      </w:r>
    </w:p>
    <w:p w14:paraId="1A77EB95" w14:textId="77777777" w:rsidR="00C2585D" w:rsidRDefault="00C2585D" w:rsidP="00C72D8D">
      <w:pPr>
        <w:spacing w:line="240" w:lineRule="auto"/>
      </w:pPr>
      <w:r>
        <w:t xml:space="preserve">A </w:t>
      </w:r>
      <w:r w:rsidR="00F5058C">
        <w:t>tikagrelor</w:t>
      </w:r>
      <w:r>
        <w:t xml:space="preserve">nak nem volt hatása a ciklosporin vérszintekre. A </w:t>
      </w:r>
      <w:r w:rsidR="00F5058C">
        <w:t>tikagrelor</w:t>
      </w:r>
      <w:r>
        <w:t xml:space="preserve"> egyéb P</w:t>
      </w:r>
      <w:r>
        <w:noBreakHyphen/>
        <w:t>gp</w:t>
      </w:r>
      <w:r>
        <w:noBreakHyphen/>
      </w:r>
      <w:r>
        <w:rPr>
          <w:noProof/>
        </w:rPr>
        <w:t>szubsztrátokra</w:t>
      </w:r>
      <w:r>
        <w:t xml:space="preserve"> gyakorolt hatását nem vizsgálták.</w:t>
      </w:r>
    </w:p>
    <w:p w14:paraId="0595682F" w14:textId="77777777" w:rsidR="00C72D8D" w:rsidRDefault="00C72D8D">
      <w:pPr>
        <w:spacing w:line="240" w:lineRule="auto"/>
      </w:pPr>
    </w:p>
    <w:p w14:paraId="4FCA7744" w14:textId="77777777" w:rsidR="007A7168" w:rsidRPr="00C6493D" w:rsidRDefault="007A7168" w:rsidP="00610602">
      <w:pPr>
        <w:keepNext/>
        <w:spacing w:line="240" w:lineRule="auto"/>
        <w:rPr>
          <w:u w:val="single"/>
        </w:rPr>
      </w:pPr>
      <w:r w:rsidRPr="00C6493D">
        <w:rPr>
          <w:i/>
          <w:iCs/>
          <w:u w:val="single"/>
        </w:rPr>
        <w:t>A CYP2C9 által metabolizált gyógyszerek</w:t>
      </w:r>
    </w:p>
    <w:p w14:paraId="254E3B47" w14:textId="77777777" w:rsidR="007A7168" w:rsidRDefault="007A7168">
      <w:pPr>
        <w:spacing w:line="240" w:lineRule="auto"/>
      </w:pPr>
      <w:r>
        <w:t xml:space="preserve">A </w:t>
      </w:r>
      <w:r w:rsidR="00F5058C">
        <w:t>tikagrelor</w:t>
      </w:r>
      <w:r>
        <w:rPr>
          <w:noProof/>
        </w:rPr>
        <w:t xml:space="preserve"> </w:t>
      </w:r>
      <w:r>
        <w:t xml:space="preserve">és a tolbutamid </w:t>
      </w:r>
      <w:r>
        <w:rPr>
          <w:noProof/>
        </w:rPr>
        <w:t xml:space="preserve">együttes alkalmazása </w:t>
      </w:r>
      <w:r>
        <w:t xml:space="preserve">egyik gyógyszer plazmaszintjének változását sem idézte elő, ami arra utal, hogy a </w:t>
      </w:r>
      <w:r w:rsidR="00F5058C">
        <w:t>tikagrelor</w:t>
      </w:r>
      <w:r>
        <w:t xml:space="preserve"> nem CYP2C9</w:t>
      </w:r>
      <w:r>
        <w:noBreakHyphen/>
        <w:t>inhibitor, és nem valószínű, hogy megváltoztatná olyan gyógyszerek CYP2C9 mediálta metabolizmusát, mint például a warfarin és a tolbutamid.</w:t>
      </w:r>
    </w:p>
    <w:p w14:paraId="4544E8E3" w14:textId="77777777" w:rsidR="007A7168" w:rsidRDefault="007A7168">
      <w:pPr>
        <w:spacing w:line="240" w:lineRule="auto"/>
      </w:pPr>
    </w:p>
    <w:p w14:paraId="7FA71AFC" w14:textId="77777777" w:rsidR="00F15A8B" w:rsidRPr="00F15A8B" w:rsidRDefault="00F15A8B" w:rsidP="00093C2B">
      <w:pPr>
        <w:keepNext/>
        <w:rPr>
          <w:i/>
          <w:iCs/>
          <w:u w:val="single"/>
        </w:rPr>
      </w:pPr>
      <w:r w:rsidRPr="00F15A8B">
        <w:rPr>
          <w:i/>
          <w:iCs/>
          <w:u w:val="single"/>
        </w:rPr>
        <w:t>Rozuvasztatin</w:t>
      </w:r>
      <w:r w:rsidR="009C3F9E">
        <w:rPr>
          <w:i/>
          <w:iCs/>
          <w:u w:val="single"/>
        </w:rPr>
        <w:t xml:space="preserve"> (BCRP</w:t>
      </w:r>
      <w:r w:rsidR="009C3F9E" w:rsidRPr="00DE299A">
        <w:rPr>
          <w:u w:val="single"/>
        </w:rPr>
        <w:t>-</w:t>
      </w:r>
      <w:r w:rsidR="009C3F9E">
        <w:rPr>
          <w:i/>
          <w:iCs/>
          <w:u w:val="single"/>
        </w:rPr>
        <w:t>szubsztrát)</w:t>
      </w:r>
    </w:p>
    <w:p w14:paraId="48C34389" w14:textId="0EDFA157" w:rsidR="00F15A8B" w:rsidRDefault="00AB1D07" w:rsidP="00F15A8B">
      <w:pPr>
        <w:spacing w:line="240" w:lineRule="auto"/>
      </w:pPr>
      <w:r>
        <w:t xml:space="preserve">A tikagrelorról kimutatták, hogy a rozuvasztatin </w:t>
      </w:r>
      <w:r w:rsidR="00C702C1">
        <w:t>C</w:t>
      </w:r>
      <w:r w:rsidR="00C702C1" w:rsidRPr="009338B4">
        <w:rPr>
          <w:vertAlign w:val="subscript"/>
        </w:rPr>
        <w:t>max</w:t>
      </w:r>
      <w:r w:rsidR="004F625B">
        <w:noBreakHyphen/>
        <w:t>á</w:t>
      </w:r>
      <w:r w:rsidR="00C702C1">
        <w:t>t körülbelül 2,5</w:t>
      </w:r>
      <w:r w:rsidR="004F625B">
        <w:noBreakHyphen/>
      </w:r>
      <w:r w:rsidR="00C702C1">
        <w:t>szeresére, AUC</w:t>
      </w:r>
      <w:r w:rsidR="00C90B2E">
        <w:noBreakHyphen/>
      </w:r>
      <w:r w:rsidR="004F625B">
        <w:t>j</w:t>
      </w:r>
      <w:r w:rsidR="003D40E6">
        <w:t>é</w:t>
      </w:r>
      <w:r w:rsidR="00C702C1">
        <w:t xml:space="preserve">t pedig </w:t>
      </w:r>
      <w:r w:rsidR="00C90B2E">
        <w:t xml:space="preserve">körülbelül </w:t>
      </w:r>
      <w:r w:rsidR="00C702C1">
        <w:t>2,4</w:t>
      </w:r>
      <w:r w:rsidR="004F625B">
        <w:noBreakHyphen/>
      </w:r>
      <w:r w:rsidR="00C702C1">
        <w:t>szeresére növeli</w:t>
      </w:r>
      <w:r>
        <w:t>, ami a myopathia, ezen belül a rhabdomyolysis fokozott kockázatát eredményezheti. A rozuvasztatin alkalmazása során a jelentős cardiovascularis nemkívánatos események megelőzésének előnyeit a rozuvasztatin magasabb plazmakoncentrációinak kockázataival összevetve kell mérlegelni.</w:t>
      </w:r>
    </w:p>
    <w:p w14:paraId="0602C0B4" w14:textId="77777777" w:rsidR="00F15A8B" w:rsidRDefault="00F15A8B">
      <w:pPr>
        <w:spacing w:line="240" w:lineRule="auto"/>
      </w:pPr>
    </w:p>
    <w:p w14:paraId="32A77C61" w14:textId="77777777" w:rsidR="007A7168" w:rsidRPr="00C6493D" w:rsidRDefault="007A7168">
      <w:pPr>
        <w:rPr>
          <w:i/>
          <w:iCs/>
          <w:noProof/>
          <w:u w:val="single"/>
        </w:rPr>
      </w:pPr>
      <w:r w:rsidRPr="00C6493D">
        <w:rPr>
          <w:i/>
          <w:iCs/>
          <w:u w:val="single"/>
        </w:rPr>
        <w:t>Orális fogamzásgátlók</w:t>
      </w:r>
    </w:p>
    <w:p w14:paraId="5E5B578C" w14:textId="77777777" w:rsidR="007A7168" w:rsidRDefault="007A7168">
      <w:pPr>
        <w:spacing w:line="240" w:lineRule="auto"/>
        <w:rPr>
          <w:bCs/>
        </w:rPr>
      </w:pPr>
      <w:r>
        <w:t xml:space="preserve">A </w:t>
      </w:r>
      <w:r w:rsidR="00F5058C">
        <w:t>tikagrelor</w:t>
      </w:r>
      <w:r>
        <w:rPr>
          <w:noProof/>
        </w:rPr>
        <w:t xml:space="preserve"> </w:t>
      </w:r>
      <w:r>
        <w:t>és levonorgesztrel és etinil</w:t>
      </w:r>
      <w:r>
        <w:noBreakHyphen/>
        <w:t xml:space="preserve">ösztradiol </w:t>
      </w:r>
      <w:r>
        <w:rPr>
          <w:noProof/>
        </w:rPr>
        <w:t xml:space="preserve">együttes alkalmazása </w:t>
      </w:r>
      <w:r>
        <w:t>megközelítőleg 20%</w:t>
      </w:r>
      <w:r>
        <w:noBreakHyphen/>
        <w:t>kal növelte az etinil</w:t>
      </w:r>
      <w:r>
        <w:noBreakHyphen/>
        <w:t>ösztradiol</w:t>
      </w:r>
      <w:r>
        <w:noBreakHyphen/>
        <w:t>expozíciót, de nem változtatta meg a levonorgesztrel farmakokinetikáját. Nem várható az orális fogamzásgátlók hatásosságára gyakorolt, klinikailag jelentős hatás, ha a levonorgesztrelt és etinil</w:t>
      </w:r>
      <w:r>
        <w:noBreakHyphen/>
        <w:t xml:space="preserve">ösztradiolt egyidejűleg </w:t>
      </w:r>
      <w:r w:rsidR="00F5058C">
        <w:t>tikagrelor</w:t>
      </w:r>
      <w:r w:rsidR="00794C91">
        <w:t>ral</w:t>
      </w:r>
      <w:r>
        <w:t xml:space="preserve"> adják. </w:t>
      </w:r>
    </w:p>
    <w:p w14:paraId="713A8C8B" w14:textId="77777777" w:rsidR="007A7168" w:rsidRDefault="007A7168">
      <w:pPr>
        <w:spacing w:line="240" w:lineRule="auto"/>
      </w:pPr>
    </w:p>
    <w:p w14:paraId="6E2EA5E8" w14:textId="77777777" w:rsidR="007A7168" w:rsidRPr="00C6493D" w:rsidRDefault="007A7168" w:rsidP="00822D84">
      <w:pPr>
        <w:spacing w:line="240" w:lineRule="auto"/>
        <w:rPr>
          <w:i/>
          <w:iCs/>
          <w:u w:val="single"/>
        </w:rPr>
      </w:pPr>
      <w:r w:rsidRPr="00C6493D">
        <w:rPr>
          <w:i/>
          <w:iCs/>
          <w:u w:val="single"/>
        </w:rPr>
        <w:t xml:space="preserve">Gyógyszerek, </w:t>
      </w:r>
      <w:r w:rsidRPr="00C6493D">
        <w:rPr>
          <w:i/>
          <w:noProof/>
          <w:u w:val="single"/>
        </w:rPr>
        <w:t>amelyekről ismert, hogy bradycardiát idéznek elő</w:t>
      </w:r>
    </w:p>
    <w:p w14:paraId="0E9FA766" w14:textId="77777777" w:rsidR="007A7168" w:rsidRDefault="007A7168" w:rsidP="00CF541C">
      <w:pPr>
        <w:spacing w:line="240" w:lineRule="auto"/>
        <w:rPr>
          <w:noProof/>
        </w:rPr>
      </w:pPr>
      <w:r>
        <w:rPr>
          <w:noProof/>
        </w:rPr>
        <w:t xml:space="preserve">A legtöbbször tünetmentes ventricularis pauzákra és bradycardiára vonatkozó megfigyelések miatt elővigyázatosság szükséges, ha a </w:t>
      </w:r>
      <w:r w:rsidR="00F5058C">
        <w:rPr>
          <w:noProof/>
        </w:rPr>
        <w:t>tikagrelor</w:t>
      </w:r>
      <w:r w:rsidR="00856EE1">
        <w:rPr>
          <w:noProof/>
        </w:rPr>
        <w:t>t</w:t>
      </w:r>
      <w:r>
        <w:rPr>
          <w:noProof/>
        </w:rPr>
        <w:t xml:space="preserve"> olyan gyógyszerekkel adják egyidejűleg, amelyekről ismert, hogy bradycardiát idéznek elő (lásd 4.4 pont). Ugyanakkor a PLATO-vizsgálatban egy vagy több, olyan gyógyszerrel </w:t>
      </w:r>
      <w:r>
        <w:t>(pl. a betegek 96%</w:t>
      </w:r>
      <w:r>
        <w:noBreakHyphen/>
        <w:t>ánál béta</w:t>
      </w:r>
      <w:r>
        <w:noBreakHyphen/>
        <w:t>blokkolóval, 33%</w:t>
      </w:r>
      <w:r>
        <w:noBreakHyphen/>
        <w:t>ánál kalciumcsatorna</w:t>
      </w:r>
      <w:r>
        <w:noBreakHyphen/>
        <w:t>blokkoló diltiazemmel és verapamillal és 4%</w:t>
      </w:r>
      <w:r>
        <w:noBreakHyphen/>
        <w:t>ánál digoxinnal)</w:t>
      </w:r>
      <w:r>
        <w:rPr>
          <w:noProof/>
        </w:rPr>
        <w:t xml:space="preserve"> történt egyidejű adását követően, amelyekről ismert, hogy bradycardiát idéznek elő, nem észleltek klinikailag jelentős mellékhatásokra utaló bizonyítékot. </w:t>
      </w:r>
    </w:p>
    <w:p w14:paraId="1DE5C01C" w14:textId="77777777" w:rsidR="007A7168" w:rsidRDefault="007A7168">
      <w:pPr>
        <w:spacing w:line="240" w:lineRule="auto"/>
      </w:pPr>
    </w:p>
    <w:p w14:paraId="1207B3AA" w14:textId="77777777" w:rsidR="00332C46" w:rsidRPr="00C6493D" w:rsidRDefault="00332C46">
      <w:pPr>
        <w:spacing w:line="240" w:lineRule="auto"/>
        <w:rPr>
          <w:u w:val="single"/>
        </w:rPr>
      </w:pPr>
      <w:r w:rsidRPr="00C6493D">
        <w:rPr>
          <w:i/>
          <w:iCs/>
          <w:u w:val="single"/>
        </w:rPr>
        <w:t>Egyéb, egyidejű kezelés</w:t>
      </w:r>
    </w:p>
    <w:p w14:paraId="4C842ACB" w14:textId="77777777" w:rsidR="007A7168" w:rsidRDefault="007A7168">
      <w:pPr>
        <w:spacing w:line="240" w:lineRule="auto"/>
      </w:pPr>
      <w:r>
        <w:t xml:space="preserve">A </w:t>
      </w:r>
      <w:r w:rsidR="00AA73FF">
        <w:t xml:space="preserve">klinikai </w:t>
      </w:r>
      <w:r>
        <w:t>vizsgálat</w:t>
      </w:r>
      <w:r w:rsidR="00AA73FF">
        <w:t>ok</w:t>
      </w:r>
      <w:r>
        <w:t xml:space="preserve">ban a kísérőbetegségek támasztotta követelményeknek megfelelően a </w:t>
      </w:r>
      <w:r w:rsidR="00F5058C">
        <w:t>tikagrelor</w:t>
      </w:r>
      <w:r w:rsidR="00856EE1">
        <w:t>t</w:t>
      </w:r>
      <w:r>
        <w:t xml:space="preserve"> gyakran adták együtt hosszú ideig acetilszalicilsavval, protonpumpa-inhibitorokkal, sztatinokkal, béta</w:t>
      </w:r>
      <w:r>
        <w:noBreakHyphen/>
        <w:t>blokkolókkal, angiotenzin</w:t>
      </w:r>
      <w:r w:rsidR="00DB1FD1">
        <w:t>-</w:t>
      </w:r>
      <w:r>
        <w:t>konvertáló</w:t>
      </w:r>
      <w:r w:rsidR="00DB1FD1">
        <w:t>-</w:t>
      </w:r>
      <w:r>
        <w:t>enzim</w:t>
      </w:r>
      <w:r w:rsidR="00DB1FD1">
        <w:t>-</w:t>
      </w:r>
      <w:r w:rsidR="00AA73FF">
        <w:t xml:space="preserve"> (ACE)</w:t>
      </w:r>
      <w:r>
        <w:t xml:space="preserve"> inhibitorokkal és angiotenzin</w:t>
      </w:r>
      <w:r>
        <w:noBreakHyphen/>
        <w:t>receptor</w:t>
      </w:r>
      <w:r w:rsidR="00DB1FD1">
        <w:t>-</w:t>
      </w:r>
      <w:r>
        <w:t xml:space="preserve">blokkolókkal, valamint még rövid ideig heparinnal, kis molekulatömegű heparinnal, intravénás GpIIb/IIIa inhibitorokkal (lásd 5.1 pont). Ezeknek a gyógyszereknek az esetén nem észleltek klinikailag jelentős, kedvezőtlen interakcióra utaló bizonyítékot. </w:t>
      </w:r>
    </w:p>
    <w:p w14:paraId="056A83C5" w14:textId="77777777" w:rsidR="007A7168" w:rsidRDefault="007A7168">
      <w:pPr>
        <w:spacing w:line="240" w:lineRule="auto"/>
        <w:rPr>
          <w:noProof/>
          <w:szCs w:val="22"/>
        </w:rPr>
      </w:pPr>
    </w:p>
    <w:p w14:paraId="624DBDC2" w14:textId="77777777" w:rsidR="007A7168" w:rsidRDefault="007A7168">
      <w:pPr>
        <w:keepNext/>
        <w:keepLines/>
        <w:autoSpaceDE w:val="0"/>
        <w:autoSpaceDN w:val="0"/>
        <w:adjustRightInd w:val="0"/>
        <w:spacing w:line="240" w:lineRule="auto"/>
        <w:rPr>
          <w:noProof/>
          <w:szCs w:val="22"/>
        </w:rPr>
      </w:pPr>
      <w:r>
        <w:lastRenderedPageBreak/>
        <w:t xml:space="preserve">A </w:t>
      </w:r>
      <w:r w:rsidR="00F5058C">
        <w:t>tikagrelor</w:t>
      </w:r>
      <w:r>
        <w:rPr>
          <w:noProof/>
          <w:szCs w:val="22"/>
        </w:rPr>
        <w:t xml:space="preserve"> </w:t>
      </w:r>
      <w:r>
        <w:t xml:space="preserve">és a heparin, </w:t>
      </w:r>
      <w:r>
        <w:rPr>
          <w:noProof/>
          <w:szCs w:val="22"/>
        </w:rPr>
        <w:t xml:space="preserve">enoxaparin vagy dezmopresszin </w:t>
      </w:r>
      <w:r>
        <w:rPr>
          <w:noProof/>
        </w:rPr>
        <w:t xml:space="preserve">együttes alkalmazásának nem volt hatása </w:t>
      </w:r>
      <w:r>
        <w:t xml:space="preserve">az aktivált parciális thromboplastinidő (aPTT), az aktivált alvadási idő (ACT) és a Xa faktor mérési eredményeire. Ugyanakkor a lehetséges farmakodinámiás kölcsönhatások miatt a </w:t>
      </w:r>
      <w:r w:rsidR="00F5058C">
        <w:rPr>
          <w:noProof/>
          <w:szCs w:val="22"/>
        </w:rPr>
        <w:t>tikagrelor</w:t>
      </w:r>
      <w:r>
        <w:rPr>
          <w:noProof/>
          <w:szCs w:val="22"/>
        </w:rPr>
        <w:t xml:space="preserve"> és a haemostasist közismerten megváltoztató gyógyszerek egyidejű alkalmazásakor elővigyázatosság szükséges.</w:t>
      </w:r>
    </w:p>
    <w:p w14:paraId="5B75A739" w14:textId="77777777" w:rsidR="007A7168" w:rsidRDefault="007A7168">
      <w:pPr>
        <w:keepNext/>
        <w:keepLines/>
        <w:autoSpaceDE w:val="0"/>
        <w:autoSpaceDN w:val="0"/>
        <w:adjustRightInd w:val="0"/>
        <w:spacing w:line="240" w:lineRule="auto"/>
        <w:rPr>
          <w:noProof/>
          <w:szCs w:val="22"/>
        </w:rPr>
      </w:pPr>
    </w:p>
    <w:p w14:paraId="4B9D1730" w14:textId="77777777" w:rsidR="007A7168" w:rsidRDefault="007A7168">
      <w:pPr>
        <w:keepNext/>
        <w:keepLines/>
        <w:autoSpaceDE w:val="0"/>
        <w:autoSpaceDN w:val="0"/>
        <w:adjustRightInd w:val="0"/>
        <w:spacing w:line="240" w:lineRule="auto"/>
      </w:pPr>
      <w:r>
        <w:t>Az SSRI</w:t>
      </w:r>
      <w:r>
        <w:noBreakHyphen/>
        <w:t>ok (pl. paroxetin, szertralin és citaloprám) mellett előforduló cutan vérzéses rendellenességekről szóló beszámolók miatt, az SSRI</w:t>
      </w:r>
      <w:r>
        <w:noBreakHyphen/>
        <w:t xml:space="preserve">ok </w:t>
      </w:r>
      <w:r w:rsidR="00F5058C">
        <w:t>tikagrelor</w:t>
      </w:r>
      <w:r w:rsidR="00401269">
        <w:t>ral</w:t>
      </w:r>
      <w:r>
        <w:rPr>
          <w:noProof/>
        </w:rPr>
        <w:t xml:space="preserve"> történő együttes alkalmazása esetén elővigyázatosság javasolt, mert ez növelheti a vérzés kockázatát.</w:t>
      </w:r>
    </w:p>
    <w:p w14:paraId="648F7257" w14:textId="77777777" w:rsidR="007A7168" w:rsidRDefault="007A7168">
      <w:pPr>
        <w:spacing w:line="240" w:lineRule="auto"/>
        <w:rPr>
          <w:noProof/>
          <w:szCs w:val="22"/>
        </w:rPr>
      </w:pPr>
    </w:p>
    <w:p w14:paraId="6E224EA4" w14:textId="77777777" w:rsidR="007A7168" w:rsidRDefault="007A7168">
      <w:pPr>
        <w:spacing w:line="240" w:lineRule="auto"/>
        <w:ind w:left="567" w:hanging="567"/>
        <w:rPr>
          <w:b/>
          <w:noProof/>
          <w:szCs w:val="22"/>
        </w:rPr>
      </w:pPr>
      <w:r>
        <w:rPr>
          <w:b/>
          <w:noProof/>
          <w:szCs w:val="22"/>
        </w:rPr>
        <w:t>4.6</w:t>
      </w:r>
      <w:r>
        <w:rPr>
          <w:b/>
          <w:noProof/>
          <w:szCs w:val="22"/>
        </w:rPr>
        <w:tab/>
        <w:t>Termékenység, terhesség és szoptatás</w:t>
      </w:r>
    </w:p>
    <w:p w14:paraId="352FDE05" w14:textId="77777777" w:rsidR="007A7168" w:rsidRDefault="007A7168">
      <w:pPr>
        <w:spacing w:line="240" w:lineRule="auto"/>
        <w:rPr>
          <w:noProof/>
          <w:szCs w:val="22"/>
        </w:rPr>
      </w:pPr>
    </w:p>
    <w:p w14:paraId="086523C9" w14:textId="77777777" w:rsidR="007A7168" w:rsidRDefault="007A7168">
      <w:pPr>
        <w:spacing w:line="240" w:lineRule="auto"/>
        <w:rPr>
          <w:noProof/>
          <w:u w:val="single"/>
        </w:rPr>
      </w:pPr>
      <w:r>
        <w:rPr>
          <w:noProof/>
          <w:u w:val="single"/>
        </w:rPr>
        <w:t xml:space="preserve">Fogamzóképes nők </w:t>
      </w:r>
    </w:p>
    <w:p w14:paraId="2B1A91D0" w14:textId="77777777" w:rsidR="007A7168" w:rsidRDefault="007A7168">
      <w:pPr>
        <w:spacing w:line="240" w:lineRule="auto"/>
        <w:rPr>
          <w:noProof/>
        </w:rPr>
      </w:pPr>
      <w:r>
        <w:rPr>
          <w:noProof/>
        </w:rPr>
        <w:t xml:space="preserve">A fogamzóképes nőknek a </w:t>
      </w:r>
      <w:r w:rsidR="00F5058C">
        <w:t>tikagrelor</w:t>
      </w:r>
      <w:r>
        <w:noBreakHyphen/>
        <w:t xml:space="preserve">kezelés ideje alatt a terhesség elkerülése érdekében megfelelő fogamzásgátlást kell alkalmazniuk. </w:t>
      </w:r>
    </w:p>
    <w:p w14:paraId="3558B074" w14:textId="77777777" w:rsidR="007A7168" w:rsidRDefault="007A7168" w:rsidP="00375863">
      <w:pPr>
        <w:spacing w:line="240" w:lineRule="auto"/>
        <w:ind w:left="567" w:hanging="567"/>
      </w:pPr>
    </w:p>
    <w:p w14:paraId="26762E74" w14:textId="77777777" w:rsidR="007A7168" w:rsidRDefault="007A7168" w:rsidP="004F20D9">
      <w:pPr>
        <w:spacing w:line="240" w:lineRule="auto"/>
        <w:ind w:left="562" w:hanging="562"/>
        <w:rPr>
          <w:bCs/>
          <w:u w:val="single"/>
        </w:rPr>
      </w:pPr>
      <w:r>
        <w:rPr>
          <w:bCs/>
          <w:u w:val="single"/>
        </w:rPr>
        <w:t xml:space="preserve">Terhesség </w:t>
      </w:r>
    </w:p>
    <w:p w14:paraId="1EE0E997" w14:textId="77777777" w:rsidR="007A7168" w:rsidRDefault="007A7168">
      <w:pPr>
        <w:rPr>
          <w:szCs w:val="22"/>
          <w:lang w:val="fi-FI"/>
        </w:rPr>
      </w:pPr>
      <w:r>
        <w:rPr>
          <w:szCs w:val="22"/>
          <w:lang w:val="pt-PT"/>
        </w:rPr>
        <w:t xml:space="preserve">A </w:t>
      </w:r>
      <w:r w:rsidR="00F5058C">
        <w:rPr>
          <w:szCs w:val="22"/>
          <w:lang w:eastAsia="nl-NL"/>
        </w:rPr>
        <w:t>tikagrelor</w:t>
      </w:r>
      <w:r>
        <w:rPr>
          <w:szCs w:val="22"/>
          <w:lang w:eastAsia="nl-NL"/>
        </w:rPr>
        <w:t xml:space="preserve"> </w:t>
      </w:r>
      <w:r>
        <w:rPr>
          <w:szCs w:val="22"/>
        </w:rPr>
        <w:t xml:space="preserve">terhes nőknél történő alkalmazása tekintetében nem áll rendelkezésre információ vagy korlátozott mennyiségű információ áll rendelkezésre. </w:t>
      </w:r>
    </w:p>
    <w:p w14:paraId="356E0A57" w14:textId="77777777" w:rsidR="007A7168" w:rsidRDefault="007A7168">
      <w:pPr>
        <w:autoSpaceDE w:val="0"/>
        <w:autoSpaceDN w:val="0"/>
        <w:adjustRightInd w:val="0"/>
        <w:spacing w:line="240" w:lineRule="auto"/>
        <w:rPr>
          <w:szCs w:val="22"/>
          <w:lang w:eastAsia="nl-NL"/>
        </w:rPr>
      </w:pPr>
      <w:r>
        <w:rPr>
          <w:szCs w:val="22"/>
          <w:lang w:val="fi-FI"/>
        </w:rPr>
        <w:t xml:space="preserve">Állatkísérletek során reproduktív toxicitást igazoltak (lásd 5.3 pont). </w:t>
      </w:r>
      <w:r>
        <w:rPr>
          <w:noProof/>
          <w:szCs w:val="22"/>
        </w:rPr>
        <w:t xml:space="preserve">A </w:t>
      </w:r>
      <w:r w:rsidR="00F5058C">
        <w:rPr>
          <w:szCs w:val="22"/>
          <w:lang w:eastAsia="nl-NL"/>
        </w:rPr>
        <w:t>tikagrelor</w:t>
      </w:r>
      <w:r>
        <w:rPr>
          <w:szCs w:val="22"/>
          <w:lang w:eastAsia="nl-NL"/>
        </w:rPr>
        <w:t xml:space="preserve"> </w:t>
      </w:r>
      <w:r>
        <w:rPr>
          <w:noProof/>
          <w:szCs w:val="22"/>
        </w:rPr>
        <w:t>alkalmazása nem java</w:t>
      </w:r>
      <w:r w:rsidR="004969E8">
        <w:rPr>
          <w:noProof/>
          <w:szCs w:val="22"/>
        </w:rPr>
        <w:t>solt</w:t>
      </w:r>
      <w:r>
        <w:rPr>
          <w:noProof/>
          <w:szCs w:val="22"/>
        </w:rPr>
        <w:t xml:space="preserve"> </w:t>
      </w:r>
      <w:r>
        <w:rPr>
          <w:szCs w:val="22"/>
          <w:lang w:val="fi-FI"/>
        </w:rPr>
        <w:t>terhesség alatt</w:t>
      </w:r>
      <w:r>
        <w:rPr>
          <w:szCs w:val="22"/>
          <w:lang w:eastAsia="nl-NL"/>
        </w:rPr>
        <w:t>.</w:t>
      </w:r>
    </w:p>
    <w:p w14:paraId="598F8631" w14:textId="77777777" w:rsidR="007A7168" w:rsidRDefault="007A7168">
      <w:pPr>
        <w:rPr>
          <w:noProof/>
        </w:rPr>
      </w:pPr>
    </w:p>
    <w:p w14:paraId="721BF6CA" w14:textId="77777777" w:rsidR="007A7168" w:rsidRDefault="007A7168">
      <w:pPr>
        <w:spacing w:line="240" w:lineRule="auto"/>
        <w:rPr>
          <w:b/>
          <w:bCs/>
        </w:rPr>
      </w:pPr>
      <w:r>
        <w:rPr>
          <w:szCs w:val="22"/>
          <w:u w:val="single"/>
        </w:rPr>
        <w:t xml:space="preserve">Szoptatás </w:t>
      </w:r>
    </w:p>
    <w:p w14:paraId="35D7A04A" w14:textId="77777777" w:rsidR="007A7168" w:rsidRDefault="007A7168" w:rsidP="00883D7C">
      <w:pPr>
        <w:spacing w:line="240" w:lineRule="auto"/>
        <w:rPr>
          <w:szCs w:val="22"/>
          <w:lang w:val="fi-FI"/>
        </w:rPr>
      </w:pPr>
      <w:r>
        <w:rPr>
          <w:rFonts w:eastAsia="SimSun"/>
          <w:color w:val="000000"/>
          <w:szCs w:val="22"/>
          <w:lang w:val="fi-FI" w:eastAsia="zh-CN"/>
        </w:rPr>
        <w:t xml:space="preserve">A rendelkezésre álló, állatkísérletek során nyert farmakodinámiás / toxikológiai adatok a </w:t>
      </w:r>
      <w:r w:rsidR="00F5058C">
        <w:t>tikagrelor</w:t>
      </w:r>
      <w:r>
        <w:t xml:space="preserve"> </w:t>
      </w:r>
      <w:r>
        <w:rPr>
          <w:szCs w:val="22"/>
          <w:lang w:val="fi-FI"/>
        </w:rPr>
        <w:t>és a</w:t>
      </w:r>
      <w:r>
        <w:rPr>
          <w:iCs/>
          <w:szCs w:val="22"/>
          <w:lang w:val="fi-FI"/>
        </w:rPr>
        <w:t xml:space="preserve"> </w:t>
      </w:r>
      <w:r w:rsidR="00F5058C">
        <w:t>tikagrelor</w:t>
      </w:r>
      <w:r>
        <w:t xml:space="preserve"> </w:t>
      </w:r>
      <w:r>
        <w:rPr>
          <w:szCs w:val="22"/>
          <w:lang w:val="fi-FI"/>
        </w:rPr>
        <w:t>metabolitjainak kiválasztódását igazolták az anyatejbe (lásd 5.3 pont).</w:t>
      </w:r>
      <w:r>
        <w:rPr>
          <w:rFonts w:eastAsia="SimSun"/>
          <w:color w:val="000000"/>
          <w:szCs w:val="22"/>
          <w:lang w:val="fi-FI" w:eastAsia="zh-CN"/>
        </w:rPr>
        <w:t xml:space="preserve"> Az anyatejjel táplált csecsemőre nézve a kockázatot nem lehet kizárni.</w:t>
      </w:r>
      <w:r>
        <w:t xml:space="preserve"> </w:t>
      </w:r>
      <w:r>
        <w:rPr>
          <w:rFonts w:eastAsia="SimSun"/>
          <w:color w:val="000000"/>
          <w:szCs w:val="22"/>
          <w:lang w:val="fi-FI" w:eastAsia="zh-CN"/>
        </w:rPr>
        <w:t xml:space="preserve">A </w:t>
      </w:r>
      <w:r w:rsidR="00F5058C">
        <w:rPr>
          <w:szCs w:val="22"/>
          <w:lang w:eastAsia="nl-NL"/>
        </w:rPr>
        <w:t>tikagrelor</w:t>
      </w:r>
      <w:r>
        <w:rPr>
          <w:szCs w:val="22"/>
          <w:lang w:eastAsia="nl-NL"/>
        </w:rPr>
        <w:t xml:space="preserve"> </w:t>
      </w:r>
      <w:r>
        <w:rPr>
          <w:rFonts w:eastAsia="SimSun"/>
          <w:color w:val="000000"/>
          <w:szCs w:val="22"/>
          <w:lang w:val="fi-FI" w:eastAsia="zh-CN"/>
        </w:rPr>
        <w:t>alkalmazása előtt el kell dönteni, hogy a szoptatást függesztik fel, vagy megszakítják a kezelést / tartózkodnak a kezeléstől – figyelembe véve a szoptatás előnyét a gyermekre nézve, valamint a terápia előnyét a nőre nézve.</w:t>
      </w:r>
    </w:p>
    <w:p w14:paraId="2C2D08EE" w14:textId="77777777" w:rsidR="007A7168" w:rsidRDefault="007A7168">
      <w:pPr>
        <w:spacing w:line="240" w:lineRule="auto"/>
        <w:ind w:left="567" w:hanging="567"/>
        <w:rPr>
          <w:b/>
          <w:bCs/>
          <w:noProof/>
          <w:szCs w:val="22"/>
        </w:rPr>
      </w:pPr>
    </w:p>
    <w:p w14:paraId="56BC6854" w14:textId="77777777" w:rsidR="007A7168" w:rsidRDefault="007A7168">
      <w:pPr>
        <w:spacing w:line="240" w:lineRule="auto"/>
        <w:ind w:left="567" w:hanging="567"/>
        <w:rPr>
          <w:bCs/>
          <w:noProof/>
          <w:szCs w:val="22"/>
          <w:u w:val="single"/>
        </w:rPr>
      </w:pPr>
      <w:r>
        <w:rPr>
          <w:bCs/>
          <w:noProof/>
          <w:szCs w:val="22"/>
          <w:u w:val="single"/>
        </w:rPr>
        <w:t>Termékenység</w:t>
      </w:r>
    </w:p>
    <w:p w14:paraId="14FB3E80" w14:textId="77777777" w:rsidR="007A7168" w:rsidRDefault="007A7168">
      <w:pPr>
        <w:spacing w:line="240" w:lineRule="auto"/>
        <w:ind w:left="567" w:hanging="567"/>
        <w:rPr>
          <w:szCs w:val="22"/>
          <w:lang w:val="fi-FI"/>
        </w:rPr>
      </w:pPr>
      <w:r>
        <w:rPr>
          <w:bCs/>
          <w:noProof/>
          <w:szCs w:val="22"/>
        </w:rPr>
        <w:t xml:space="preserve">A </w:t>
      </w:r>
      <w:r w:rsidR="00F5058C">
        <w:rPr>
          <w:bCs/>
          <w:noProof/>
          <w:szCs w:val="22"/>
        </w:rPr>
        <w:t>tikagrelor</w:t>
      </w:r>
      <w:r>
        <w:rPr>
          <w:bCs/>
          <w:noProof/>
          <w:szCs w:val="22"/>
        </w:rPr>
        <w:t xml:space="preserve"> nincs hatással a hím, illetve a nőstény állatok termékenységére </w:t>
      </w:r>
      <w:r>
        <w:rPr>
          <w:szCs w:val="22"/>
          <w:lang w:val="fi-FI"/>
        </w:rPr>
        <w:t>(lásd 5.3 pont).</w:t>
      </w:r>
    </w:p>
    <w:p w14:paraId="05998221" w14:textId="77777777" w:rsidR="007A7168" w:rsidRDefault="007A7168">
      <w:pPr>
        <w:spacing w:line="240" w:lineRule="auto"/>
        <w:ind w:left="567" w:hanging="567"/>
        <w:rPr>
          <w:bCs/>
          <w:noProof/>
          <w:szCs w:val="22"/>
        </w:rPr>
      </w:pPr>
    </w:p>
    <w:p w14:paraId="6D21E65B" w14:textId="77777777" w:rsidR="007A7168" w:rsidRDefault="007A7168">
      <w:pPr>
        <w:spacing w:line="240" w:lineRule="auto"/>
        <w:ind w:left="567" w:hanging="567"/>
        <w:rPr>
          <w:b/>
          <w:bCs/>
          <w:noProof/>
          <w:szCs w:val="22"/>
        </w:rPr>
      </w:pPr>
      <w:r>
        <w:rPr>
          <w:b/>
          <w:bCs/>
          <w:noProof/>
          <w:szCs w:val="22"/>
        </w:rPr>
        <w:t>4.7</w:t>
      </w:r>
      <w:r>
        <w:rPr>
          <w:b/>
          <w:bCs/>
          <w:noProof/>
          <w:szCs w:val="22"/>
        </w:rPr>
        <w:tab/>
        <w:t>A készítmény hatásai a gépjárművezetéshez és a gépek kezeléséhez szükséges képességekre</w:t>
      </w:r>
    </w:p>
    <w:p w14:paraId="488F1E01" w14:textId="77777777" w:rsidR="007A7168" w:rsidRDefault="007A7168">
      <w:pPr>
        <w:spacing w:line="240" w:lineRule="auto"/>
        <w:rPr>
          <w:noProof/>
          <w:szCs w:val="22"/>
        </w:rPr>
      </w:pPr>
    </w:p>
    <w:p w14:paraId="357EEA66" w14:textId="77777777" w:rsidR="007A7168" w:rsidRDefault="007A7168">
      <w:pPr>
        <w:spacing w:line="240" w:lineRule="auto"/>
        <w:rPr>
          <w:noProof/>
          <w:szCs w:val="22"/>
        </w:rPr>
      </w:pPr>
      <w:r>
        <w:rPr>
          <w:noProof/>
          <w:szCs w:val="22"/>
        </w:rPr>
        <w:t xml:space="preserve">A </w:t>
      </w:r>
      <w:r w:rsidR="00F5058C">
        <w:t>tikagrelor</w:t>
      </w:r>
      <w:r>
        <w:t xml:space="preserve"> </w:t>
      </w:r>
      <w:r>
        <w:rPr>
          <w:noProof/>
          <w:szCs w:val="22"/>
        </w:rPr>
        <w:t xml:space="preserve">nem vagy csak elhanyagolható mértékben befolyásolja a gépjárművezetéshez és a gépek kezeléséhez szükséges képességeket. Az akut coronaria szindrómás betegek </w:t>
      </w:r>
      <w:r w:rsidR="00F5058C">
        <w:t>tikagrelor</w:t>
      </w:r>
      <w:r w:rsidR="00AA73FF">
        <w:noBreakHyphen/>
      </w:r>
      <w:r>
        <w:rPr>
          <w:noProof/>
          <w:szCs w:val="22"/>
        </w:rPr>
        <w:t xml:space="preserve">kezelése során szédülésről </w:t>
      </w:r>
      <w:r w:rsidR="00AA73FF">
        <w:rPr>
          <w:noProof/>
          <w:szCs w:val="22"/>
        </w:rPr>
        <w:t xml:space="preserve">és zavartságról </w:t>
      </w:r>
      <w:r>
        <w:rPr>
          <w:noProof/>
          <w:szCs w:val="22"/>
        </w:rPr>
        <w:t xml:space="preserve">számoltak be. Ezért </w:t>
      </w:r>
      <w:r w:rsidR="003F7087">
        <w:rPr>
          <w:noProof/>
          <w:szCs w:val="22"/>
        </w:rPr>
        <w:t>az ezeket a tüneteket</w:t>
      </w:r>
      <w:r>
        <w:rPr>
          <w:noProof/>
          <w:szCs w:val="22"/>
        </w:rPr>
        <w:t xml:space="preserve"> tapasztaló betegeknek óvatosnak kell lenniük, amikor </w:t>
      </w:r>
      <w:r>
        <w:t>gépjárművet vezetnek vagy gépeket kezelnek.</w:t>
      </w:r>
    </w:p>
    <w:p w14:paraId="60F32352" w14:textId="77777777" w:rsidR="007A7168" w:rsidRDefault="007A7168">
      <w:pPr>
        <w:spacing w:line="240" w:lineRule="auto"/>
        <w:rPr>
          <w:noProof/>
          <w:szCs w:val="22"/>
        </w:rPr>
      </w:pPr>
    </w:p>
    <w:p w14:paraId="6A9ED994" w14:textId="77777777" w:rsidR="007A7168" w:rsidRDefault="007A7168" w:rsidP="004E6BD0">
      <w:pPr>
        <w:keepNext/>
        <w:spacing w:line="240" w:lineRule="auto"/>
        <w:ind w:left="567" w:hanging="567"/>
        <w:rPr>
          <w:b/>
          <w:noProof/>
          <w:szCs w:val="22"/>
        </w:rPr>
      </w:pPr>
      <w:r>
        <w:rPr>
          <w:b/>
          <w:noProof/>
          <w:szCs w:val="22"/>
        </w:rPr>
        <w:t>4.8</w:t>
      </w:r>
      <w:r>
        <w:rPr>
          <w:b/>
          <w:noProof/>
          <w:szCs w:val="22"/>
        </w:rPr>
        <w:tab/>
        <w:t>Nemkívánatos hatások, mellékhatások</w:t>
      </w:r>
    </w:p>
    <w:p w14:paraId="6B0DE5F8" w14:textId="77777777" w:rsidR="007A7168" w:rsidRDefault="007A7168">
      <w:pPr>
        <w:spacing w:line="240" w:lineRule="auto"/>
      </w:pPr>
    </w:p>
    <w:p w14:paraId="0F3C47D1" w14:textId="77777777" w:rsidR="007A7168" w:rsidRDefault="007A7168">
      <w:pPr>
        <w:spacing w:line="240" w:lineRule="auto"/>
        <w:rPr>
          <w:u w:val="single"/>
        </w:rPr>
      </w:pPr>
      <w:r>
        <w:rPr>
          <w:u w:val="single"/>
        </w:rPr>
        <w:t>A biztonságossági profil összefoglalása</w:t>
      </w:r>
    </w:p>
    <w:p w14:paraId="169BE5FC" w14:textId="77777777" w:rsidR="003F7087" w:rsidRPr="00292865" w:rsidRDefault="003F7087" w:rsidP="003F7087">
      <w:pPr>
        <w:spacing w:line="240" w:lineRule="auto"/>
      </w:pPr>
      <w:r>
        <w:t xml:space="preserve">A </w:t>
      </w:r>
      <w:r w:rsidR="00F5058C">
        <w:t>tikagrelor</w:t>
      </w:r>
      <w:r>
        <w:t xml:space="preserve"> biztonságossági profilját két nagyméretű, fázis III végponti vizsgálatban értékelték (PLATO és PEGASUS), amelyekben több mint 39</w:t>
      </w:r>
      <w:r w:rsidR="007C01CA">
        <w:t> </w:t>
      </w:r>
      <w:r>
        <w:t>000 beteg vett részt</w:t>
      </w:r>
      <w:r w:rsidR="00E25B08">
        <w:t xml:space="preserve"> (lásd 5.1</w:t>
      </w:r>
      <w:r w:rsidR="007C01CA">
        <w:t> </w:t>
      </w:r>
      <w:r w:rsidR="00E25B08">
        <w:t>pont)</w:t>
      </w:r>
      <w:r>
        <w:t>.</w:t>
      </w:r>
    </w:p>
    <w:p w14:paraId="75D2ABD7" w14:textId="77777777" w:rsidR="003F7087" w:rsidRDefault="003F7087" w:rsidP="003F7087">
      <w:pPr>
        <w:spacing w:line="240" w:lineRule="auto"/>
      </w:pPr>
    </w:p>
    <w:p w14:paraId="2E175942" w14:textId="77777777" w:rsidR="003F7087" w:rsidRDefault="003F7087" w:rsidP="003F7087">
      <w:pPr>
        <w:spacing w:line="240" w:lineRule="auto"/>
      </w:pPr>
      <w:r>
        <w:t>A PLATO</w:t>
      </w:r>
      <w:r>
        <w:noBreakHyphen/>
        <w:t xml:space="preserve">vizsgálatban a </w:t>
      </w:r>
      <w:r w:rsidR="00F5058C">
        <w:t>tikagrelor</w:t>
      </w:r>
      <w:r>
        <w:t xml:space="preserve">t kapó betegeknél magasabb volt a vizsgálatban való részvétel nemkívánatos események miatti abbahagyása, mint a </w:t>
      </w:r>
      <w:r w:rsidR="005F3681">
        <w:t>klopidogrel</w:t>
      </w:r>
      <w:r>
        <w:t xml:space="preserve"> esetén (7,4% vs. 5,4%). A PEGASUS</w:t>
      </w:r>
      <w:r>
        <w:noBreakHyphen/>
        <w:t xml:space="preserve">vizsgálatban a </w:t>
      </w:r>
      <w:r w:rsidR="00F5058C">
        <w:t>tikagrelor</w:t>
      </w:r>
      <w:r>
        <w:t>t kapó betegeknél magasabb volt a vizsgálatban való részvétel nemkívánatos események miatti abbahagyása, mint a csak acetilszalicilsav</w:t>
      </w:r>
      <w:r>
        <w:noBreakHyphen/>
        <w:t xml:space="preserve">kezelést kapóknál (16,1% az ASA mellé adott 60 mg </w:t>
      </w:r>
      <w:r w:rsidR="00F5058C">
        <w:t>tikagrelor</w:t>
      </w:r>
      <w:r w:rsidR="00587718">
        <w:t>-</w:t>
      </w:r>
      <w:r>
        <w:t>, illetve 8,5% az ASA</w:t>
      </w:r>
      <w:r w:rsidR="00587718">
        <w:t>-</w:t>
      </w:r>
      <w:r>
        <w:t xml:space="preserve">monoterápia esetén). A </w:t>
      </w:r>
      <w:r w:rsidR="00F5058C">
        <w:t>tikagrelor</w:t>
      </w:r>
      <w:r>
        <w:t>ral kezelt betegeknél a leggyakrabban jelentett mellékhatásokok a vérzés és a dyspnoe voltak (lásd 4.4 pont).</w:t>
      </w:r>
    </w:p>
    <w:p w14:paraId="50C80015" w14:textId="77777777" w:rsidR="007A7168" w:rsidRDefault="007A7168">
      <w:pPr>
        <w:spacing w:line="240" w:lineRule="auto"/>
        <w:rPr>
          <w:u w:val="single"/>
        </w:rPr>
      </w:pPr>
    </w:p>
    <w:p w14:paraId="23B80DEE" w14:textId="77777777" w:rsidR="007A7168" w:rsidRDefault="007A7168">
      <w:pPr>
        <w:spacing w:line="240" w:lineRule="auto"/>
        <w:rPr>
          <w:bCs/>
          <w:u w:val="single"/>
        </w:rPr>
      </w:pPr>
      <w:r>
        <w:rPr>
          <w:bCs/>
          <w:u w:val="single"/>
        </w:rPr>
        <w:t>A mellékhatások táblázatos felsorolása</w:t>
      </w:r>
    </w:p>
    <w:p w14:paraId="66FB374E" w14:textId="77777777" w:rsidR="007A7168" w:rsidRDefault="007A7168">
      <w:pPr>
        <w:spacing w:line="240" w:lineRule="auto"/>
      </w:pPr>
      <w:r>
        <w:t xml:space="preserve">A </w:t>
      </w:r>
      <w:r w:rsidR="00F5058C">
        <w:rPr>
          <w:noProof/>
        </w:rPr>
        <w:t>tikagrelor</w:t>
      </w:r>
      <w:r w:rsidR="00186B90">
        <w:rPr>
          <w:noProof/>
        </w:rPr>
        <w:t>ral</w:t>
      </w:r>
      <w:r>
        <w:rPr>
          <w:noProof/>
        </w:rPr>
        <w:t xml:space="preserve"> végzett vizsgálatok után és a forgalomba hozatalt követően szerzett tapasztalatok alapján az alábbi mellékhatásokat azonosították (1. táblázat). </w:t>
      </w:r>
    </w:p>
    <w:p w14:paraId="4E858EFD" w14:textId="77777777" w:rsidR="007A7168" w:rsidRDefault="007A7168">
      <w:pPr>
        <w:spacing w:line="240" w:lineRule="auto"/>
      </w:pPr>
    </w:p>
    <w:p w14:paraId="74CB7013" w14:textId="77777777" w:rsidR="007A7168" w:rsidRDefault="00186B90" w:rsidP="00AC7419">
      <w:pPr>
        <w:spacing w:line="240" w:lineRule="auto"/>
      </w:pPr>
      <w:r w:rsidRPr="00C536DF">
        <w:lastRenderedPageBreak/>
        <w:t>A mellékhatások MedDRA szervrendszeri kategóriánként vannak felsorolva. Az egyes szervrendszeri kategóriákon belül a mellékhatások gyakorisági kategóriák szerint vannak rangsorolva.</w:t>
      </w:r>
      <w:r w:rsidR="007A7168">
        <w:t xml:space="preserve"> A gyakorisági kategóriákat az alábbi megegyezés szerint határozták meg: nagyon gyakori (≥ 1/10), gyakori (≥ 1/100 - </w:t>
      </w:r>
      <w:r w:rsidR="007A7168">
        <w:sym w:font="Symbol" w:char="F03C"/>
      </w:r>
      <w:r w:rsidR="007A7168">
        <w:t xml:space="preserve"> 1/10), nem gyakori (≥ 1/1000 - </w:t>
      </w:r>
      <w:r w:rsidR="007A7168">
        <w:sym w:font="Symbol" w:char="F03C"/>
      </w:r>
      <w:r w:rsidR="007A7168">
        <w:t> 1/100), ritka (≥ 1/10 000 -</w:t>
      </w:r>
      <w:r w:rsidR="007A7168">
        <w:sym w:font="Symbol" w:char="F020"/>
      </w:r>
      <w:r w:rsidR="007A7168">
        <w:sym w:font="Symbol" w:char="F03C"/>
      </w:r>
      <w:r w:rsidR="007A7168">
        <w:t> 1/1000), nagyon ritka (&lt; 1/10 000), nem ismert (a</w:t>
      </w:r>
      <w:r w:rsidR="000B4A73">
        <w:t xml:space="preserve"> gyakoriság a</w:t>
      </w:r>
      <w:r w:rsidR="007A7168">
        <w:t xml:space="preserve"> rendelkezésre álló adatokból nem állapítható meg).</w:t>
      </w:r>
    </w:p>
    <w:p w14:paraId="3B9785E2" w14:textId="77777777" w:rsidR="00186B90" w:rsidRDefault="00186B90" w:rsidP="00186B90">
      <w:pPr>
        <w:spacing w:line="240" w:lineRule="auto"/>
      </w:pPr>
    </w:p>
    <w:p w14:paraId="3EF8080B" w14:textId="77777777" w:rsidR="00702610" w:rsidRDefault="00702610" w:rsidP="00BC154C">
      <w:pPr>
        <w:spacing w:line="240" w:lineRule="auto"/>
        <w:rPr>
          <w:b/>
          <w:bCs/>
        </w:rPr>
      </w:pPr>
      <w:r>
        <w:rPr>
          <w:b/>
          <w:bCs/>
        </w:rPr>
        <w:t>1. táblázat – Gyakoriság és szervrendszeri katagóriák alapján csoportosított mellékhatások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4"/>
        <w:gridCol w:w="1655"/>
        <w:gridCol w:w="2107"/>
        <w:gridCol w:w="1616"/>
        <w:gridCol w:w="1847"/>
      </w:tblGrid>
      <w:tr w:rsidR="002E0990" w:rsidRPr="00292865" w14:paraId="445734A6" w14:textId="77777777" w:rsidTr="00D24AA5">
        <w:trPr>
          <w:tblHeader/>
        </w:trPr>
        <w:tc>
          <w:tcPr>
            <w:tcW w:w="1081" w:type="pct"/>
            <w:tcBorders>
              <w:top w:val="single" w:sz="4" w:space="0" w:color="auto"/>
              <w:left w:val="single" w:sz="4" w:space="0" w:color="auto"/>
              <w:bottom w:val="single" w:sz="4" w:space="0" w:color="auto"/>
              <w:right w:val="single" w:sz="4" w:space="0" w:color="auto"/>
            </w:tcBorders>
            <w:vAlign w:val="bottom"/>
          </w:tcPr>
          <w:p w14:paraId="4C5958C6" w14:textId="77777777" w:rsidR="002E0990" w:rsidRPr="00CC0343" w:rsidRDefault="002E0990" w:rsidP="00CC0343">
            <w:pPr>
              <w:spacing w:line="240" w:lineRule="auto"/>
              <w:jc w:val="center"/>
              <w:rPr>
                <w:b/>
                <w:szCs w:val="22"/>
              </w:rPr>
            </w:pPr>
            <w:r w:rsidRPr="00CC0343">
              <w:rPr>
                <w:b/>
              </w:rPr>
              <w:t>Szervrendszeri</w:t>
            </w:r>
          </w:p>
          <w:p w14:paraId="1AAF8869" w14:textId="77777777" w:rsidR="002E0990" w:rsidRPr="007C132B" w:rsidRDefault="002E0990" w:rsidP="00CC0343">
            <w:pPr>
              <w:jc w:val="center"/>
              <w:rPr>
                <w:bCs/>
                <w:szCs w:val="22"/>
              </w:rPr>
            </w:pPr>
            <w:r w:rsidRPr="00CC0343">
              <w:rPr>
                <w:b/>
              </w:rPr>
              <w:t>kategóriák</w:t>
            </w:r>
          </w:p>
        </w:tc>
        <w:tc>
          <w:tcPr>
            <w:tcW w:w="1081" w:type="pct"/>
            <w:tcBorders>
              <w:top w:val="single" w:sz="4" w:space="0" w:color="auto"/>
              <w:left w:val="single" w:sz="4" w:space="0" w:color="auto"/>
              <w:bottom w:val="single" w:sz="4" w:space="0" w:color="auto"/>
              <w:right w:val="single" w:sz="4" w:space="0" w:color="auto"/>
            </w:tcBorders>
            <w:vAlign w:val="bottom"/>
          </w:tcPr>
          <w:p w14:paraId="5B10EDDF" w14:textId="77777777" w:rsidR="002E0990" w:rsidRPr="00D24AA5" w:rsidRDefault="002E0990" w:rsidP="00D24AA5">
            <w:pPr>
              <w:spacing w:line="240" w:lineRule="auto"/>
              <w:jc w:val="center"/>
              <w:rPr>
                <w:b/>
                <w:bCs/>
                <w:szCs w:val="22"/>
              </w:rPr>
            </w:pPr>
            <w:r w:rsidRPr="0007056A">
              <w:rPr>
                <w:b/>
              </w:rPr>
              <w:t>Nagyon gyakori</w:t>
            </w:r>
          </w:p>
        </w:tc>
        <w:tc>
          <w:tcPr>
            <w:tcW w:w="1065" w:type="pct"/>
            <w:tcBorders>
              <w:top w:val="single" w:sz="4" w:space="0" w:color="auto"/>
              <w:left w:val="single" w:sz="4" w:space="0" w:color="auto"/>
              <w:bottom w:val="single" w:sz="4" w:space="0" w:color="auto"/>
              <w:right w:val="single" w:sz="4" w:space="0" w:color="auto"/>
            </w:tcBorders>
            <w:vAlign w:val="bottom"/>
          </w:tcPr>
          <w:p w14:paraId="33827A06" w14:textId="77777777" w:rsidR="002E0990" w:rsidRPr="0018414B" w:rsidRDefault="002E0990" w:rsidP="005326FE">
            <w:pPr>
              <w:spacing w:line="240" w:lineRule="auto"/>
              <w:jc w:val="center"/>
              <w:rPr>
                <w:b/>
                <w:bCs/>
                <w:szCs w:val="22"/>
              </w:rPr>
            </w:pPr>
            <w:r w:rsidRPr="0018414B">
              <w:rPr>
                <w:b/>
              </w:rPr>
              <w:t>Gyakori</w:t>
            </w:r>
          </w:p>
          <w:p w14:paraId="2F90153E" w14:textId="77777777" w:rsidR="002E0990" w:rsidRPr="005E2EAC" w:rsidRDefault="002E0990" w:rsidP="005326FE">
            <w:pPr>
              <w:spacing w:line="240" w:lineRule="auto"/>
              <w:jc w:val="center"/>
              <w:rPr>
                <w:b/>
                <w:bCs/>
                <w:szCs w:val="22"/>
              </w:rPr>
            </w:pPr>
          </w:p>
        </w:tc>
        <w:tc>
          <w:tcPr>
            <w:tcW w:w="811" w:type="pct"/>
            <w:tcBorders>
              <w:top w:val="single" w:sz="4" w:space="0" w:color="auto"/>
              <w:left w:val="single" w:sz="4" w:space="0" w:color="auto"/>
              <w:bottom w:val="single" w:sz="4" w:space="0" w:color="auto"/>
              <w:right w:val="single" w:sz="4" w:space="0" w:color="auto"/>
            </w:tcBorders>
            <w:vAlign w:val="bottom"/>
          </w:tcPr>
          <w:p w14:paraId="458BB5ED" w14:textId="77777777" w:rsidR="002E0990" w:rsidRPr="00295642" w:rsidRDefault="002E0990" w:rsidP="005326FE">
            <w:pPr>
              <w:spacing w:line="240" w:lineRule="auto"/>
              <w:jc w:val="center"/>
              <w:rPr>
                <w:b/>
                <w:bCs/>
                <w:szCs w:val="22"/>
              </w:rPr>
            </w:pPr>
            <w:r w:rsidRPr="00295642">
              <w:rPr>
                <w:b/>
              </w:rPr>
              <w:t>Nem gyakori</w:t>
            </w:r>
          </w:p>
          <w:p w14:paraId="1BCF2D1A" w14:textId="77777777" w:rsidR="002E0990" w:rsidRPr="00C45B63" w:rsidRDefault="002E0990" w:rsidP="005326FE">
            <w:pPr>
              <w:spacing w:line="240" w:lineRule="auto"/>
              <w:jc w:val="center"/>
              <w:rPr>
                <w:b/>
                <w:bCs/>
                <w:szCs w:val="22"/>
              </w:rPr>
            </w:pPr>
          </w:p>
        </w:tc>
        <w:tc>
          <w:tcPr>
            <w:tcW w:w="962" w:type="pct"/>
            <w:tcBorders>
              <w:top w:val="single" w:sz="4" w:space="0" w:color="auto"/>
              <w:left w:val="single" w:sz="4" w:space="0" w:color="auto"/>
              <w:bottom w:val="single" w:sz="4" w:space="0" w:color="auto"/>
              <w:right w:val="single" w:sz="4" w:space="0" w:color="auto"/>
            </w:tcBorders>
          </w:tcPr>
          <w:p w14:paraId="7601F66A" w14:textId="77777777" w:rsidR="002E0990" w:rsidRPr="00295642" w:rsidRDefault="00122F4A" w:rsidP="005326FE">
            <w:pPr>
              <w:spacing w:line="240" w:lineRule="auto"/>
              <w:jc w:val="center"/>
              <w:rPr>
                <w:b/>
              </w:rPr>
            </w:pPr>
            <w:r>
              <w:rPr>
                <w:b/>
              </w:rPr>
              <w:t>Nem ismert</w:t>
            </w:r>
          </w:p>
        </w:tc>
      </w:tr>
      <w:tr w:rsidR="002E0990" w:rsidRPr="00292865" w14:paraId="0C39E6F8" w14:textId="77777777" w:rsidTr="00D24AA5">
        <w:trPr>
          <w:trHeight w:val="624"/>
        </w:trPr>
        <w:tc>
          <w:tcPr>
            <w:tcW w:w="1081" w:type="pct"/>
            <w:tcBorders>
              <w:top w:val="single" w:sz="4" w:space="0" w:color="auto"/>
              <w:left w:val="single" w:sz="4" w:space="0" w:color="auto"/>
              <w:bottom w:val="single" w:sz="4" w:space="0" w:color="auto"/>
              <w:right w:val="single" w:sz="4" w:space="0" w:color="auto"/>
            </w:tcBorders>
          </w:tcPr>
          <w:p w14:paraId="608B8CC2" w14:textId="77777777" w:rsidR="002E0990" w:rsidRPr="00926565" w:rsidRDefault="002E0990" w:rsidP="005326FE">
            <w:pPr>
              <w:spacing w:line="240" w:lineRule="auto"/>
              <w:rPr>
                <w:i/>
                <w:iCs/>
                <w:szCs w:val="22"/>
              </w:rPr>
            </w:pPr>
            <w:r>
              <w:rPr>
                <w:i/>
              </w:rPr>
              <w:t>Jó</w:t>
            </w:r>
            <w:r>
              <w:rPr>
                <w:i/>
              </w:rPr>
              <w:noBreakHyphen/>
              <w:t>, rosszindulatú és nem meghatározott daganatok (beleértve a cisztákat és polipokat is)</w:t>
            </w:r>
          </w:p>
        </w:tc>
        <w:tc>
          <w:tcPr>
            <w:tcW w:w="1081" w:type="pct"/>
            <w:tcBorders>
              <w:top w:val="single" w:sz="4" w:space="0" w:color="auto"/>
              <w:left w:val="single" w:sz="4" w:space="0" w:color="auto"/>
              <w:bottom w:val="single" w:sz="4" w:space="0" w:color="auto"/>
              <w:right w:val="single" w:sz="4" w:space="0" w:color="auto"/>
            </w:tcBorders>
          </w:tcPr>
          <w:p w14:paraId="64A3E11D" w14:textId="77777777" w:rsidR="002E0990" w:rsidRPr="0051337E" w:rsidRDefault="002E0990" w:rsidP="005326FE">
            <w:pPr>
              <w:spacing w:line="240" w:lineRule="auto"/>
              <w:rPr>
                <w:szCs w:val="22"/>
              </w:rPr>
            </w:pPr>
          </w:p>
        </w:tc>
        <w:tc>
          <w:tcPr>
            <w:tcW w:w="1065" w:type="pct"/>
            <w:tcBorders>
              <w:top w:val="single" w:sz="4" w:space="0" w:color="auto"/>
              <w:left w:val="single" w:sz="4" w:space="0" w:color="auto"/>
              <w:bottom w:val="single" w:sz="4" w:space="0" w:color="auto"/>
              <w:right w:val="single" w:sz="4" w:space="0" w:color="auto"/>
            </w:tcBorders>
          </w:tcPr>
          <w:p w14:paraId="7E00124A" w14:textId="77777777" w:rsidR="002E0990" w:rsidRPr="006F5856" w:rsidRDefault="002E0990" w:rsidP="005326FE">
            <w:pPr>
              <w:pStyle w:val="A-Single"/>
              <w:spacing w:after="240"/>
              <w:rPr>
                <w:sz w:val="22"/>
                <w:szCs w:val="22"/>
              </w:rPr>
            </w:pPr>
          </w:p>
        </w:tc>
        <w:tc>
          <w:tcPr>
            <w:tcW w:w="811" w:type="pct"/>
            <w:tcBorders>
              <w:top w:val="single" w:sz="4" w:space="0" w:color="auto"/>
              <w:left w:val="single" w:sz="4" w:space="0" w:color="auto"/>
              <w:bottom w:val="single" w:sz="4" w:space="0" w:color="auto"/>
              <w:right w:val="single" w:sz="4" w:space="0" w:color="auto"/>
            </w:tcBorders>
          </w:tcPr>
          <w:p w14:paraId="63CA8B47" w14:textId="77777777" w:rsidR="002E0990" w:rsidRPr="006F5856" w:rsidRDefault="002E0990" w:rsidP="005326FE">
            <w:pPr>
              <w:spacing w:line="240" w:lineRule="auto"/>
              <w:rPr>
                <w:szCs w:val="22"/>
              </w:rPr>
            </w:pPr>
            <w:r>
              <w:t>Tumor vérzések</w:t>
            </w:r>
            <w:r>
              <w:rPr>
                <w:vertAlign w:val="superscript"/>
              </w:rPr>
              <w:t>a</w:t>
            </w:r>
          </w:p>
        </w:tc>
        <w:tc>
          <w:tcPr>
            <w:tcW w:w="962" w:type="pct"/>
            <w:tcBorders>
              <w:top w:val="single" w:sz="4" w:space="0" w:color="auto"/>
              <w:left w:val="single" w:sz="4" w:space="0" w:color="auto"/>
              <w:bottom w:val="single" w:sz="4" w:space="0" w:color="auto"/>
              <w:right w:val="single" w:sz="4" w:space="0" w:color="auto"/>
            </w:tcBorders>
          </w:tcPr>
          <w:p w14:paraId="6C4E204C" w14:textId="77777777" w:rsidR="002E0990" w:rsidRDefault="002E0990" w:rsidP="005326FE">
            <w:pPr>
              <w:spacing w:line="240" w:lineRule="auto"/>
            </w:pPr>
          </w:p>
        </w:tc>
      </w:tr>
      <w:tr w:rsidR="002E0990" w:rsidRPr="00292865" w14:paraId="323DF1E8" w14:textId="77777777" w:rsidTr="00D24AA5">
        <w:trPr>
          <w:trHeight w:val="624"/>
        </w:trPr>
        <w:tc>
          <w:tcPr>
            <w:tcW w:w="1081" w:type="pct"/>
            <w:tcBorders>
              <w:top w:val="single" w:sz="4" w:space="0" w:color="auto"/>
              <w:left w:val="single" w:sz="4" w:space="0" w:color="auto"/>
              <w:bottom w:val="single" w:sz="4" w:space="0" w:color="auto"/>
              <w:right w:val="single" w:sz="4" w:space="0" w:color="auto"/>
            </w:tcBorders>
          </w:tcPr>
          <w:p w14:paraId="245E662D" w14:textId="77777777" w:rsidR="002E0990" w:rsidRPr="00153228" w:rsidRDefault="002E0990" w:rsidP="005326FE">
            <w:pPr>
              <w:spacing w:line="240" w:lineRule="auto"/>
              <w:rPr>
                <w:i/>
                <w:iCs/>
                <w:szCs w:val="22"/>
              </w:rPr>
            </w:pPr>
            <w:r>
              <w:rPr>
                <w:i/>
              </w:rPr>
              <w:t>Vérképzőszervi és nyirokrendszeri betegségek és tünetek</w:t>
            </w:r>
          </w:p>
        </w:tc>
        <w:tc>
          <w:tcPr>
            <w:tcW w:w="1081" w:type="pct"/>
            <w:tcBorders>
              <w:top w:val="single" w:sz="4" w:space="0" w:color="auto"/>
              <w:left w:val="single" w:sz="4" w:space="0" w:color="auto"/>
              <w:bottom w:val="single" w:sz="4" w:space="0" w:color="auto"/>
              <w:right w:val="single" w:sz="4" w:space="0" w:color="auto"/>
            </w:tcBorders>
          </w:tcPr>
          <w:p w14:paraId="54829B05" w14:textId="77777777" w:rsidR="002E0990" w:rsidRPr="0051337E" w:rsidRDefault="002E0990" w:rsidP="005326FE">
            <w:pPr>
              <w:spacing w:line="240" w:lineRule="auto"/>
              <w:rPr>
                <w:szCs w:val="22"/>
              </w:rPr>
            </w:pPr>
            <w:r>
              <w:t>Vérképzőszervi betegségek miatti vérzések</w:t>
            </w:r>
            <w:r>
              <w:rPr>
                <w:vertAlign w:val="superscript"/>
              </w:rPr>
              <w:t>b</w:t>
            </w:r>
          </w:p>
        </w:tc>
        <w:tc>
          <w:tcPr>
            <w:tcW w:w="1065" w:type="pct"/>
            <w:tcBorders>
              <w:top w:val="single" w:sz="4" w:space="0" w:color="auto"/>
              <w:left w:val="single" w:sz="4" w:space="0" w:color="auto"/>
              <w:bottom w:val="single" w:sz="4" w:space="0" w:color="auto"/>
              <w:right w:val="single" w:sz="4" w:space="0" w:color="auto"/>
            </w:tcBorders>
          </w:tcPr>
          <w:p w14:paraId="31820461" w14:textId="77777777" w:rsidR="002E0990" w:rsidRPr="006F5856" w:rsidRDefault="002E0990" w:rsidP="005326FE">
            <w:pPr>
              <w:pStyle w:val="A-Single"/>
              <w:spacing w:after="240"/>
              <w:rPr>
                <w:sz w:val="22"/>
                <w:szCs w:val="22"/>
              </w:rPr>
            </w:pPr>
          </w:p>
        </w:tc>
        <w:tc>
          <w:tcPr>
            <w:tcW w:w="811" w:type="pct"/>
            <w:tcBorders>
              <w:top w:val="single" w:sz="4" w:space="0" w:color="auto"/>
              <w:left w:val="single" w:sz="4" w:space="0" w:color="auto"/>
              <w:bottom w:val="single" w:sz="4" w:space="0" w:color="auto"/>
              <w:right w:val="single" w:sz="4" w:space="0" w:color="auto"/>
            </w:tcBorders>
          </w:tcPr>
          <w:p w14:paraId="63EED6DA" w14:textId="77777777" w:rsidR="002E0990" w:rsidRPr="006F5856" w:rsidRDefault="002E0990" w:rsidP="005326FE">
            <w:pPr>
              <w:spacing w:line="240" w:lineRule="auto"/>
              <w:rPr>
                <w:szCs w:val="22"/>
              </w:rPr>
            </w:pPr>
          </w:p>
        </w:tc>
        <w:tc>
          <w:tcPr>
            <w:tcW w:w="962" w:type="pct"/>
            <w:tcBorders>
              <w:top w:val="single" w:sz="4" w:space="0" w:color="auto"/>
              <w:left w:val="single" w:sz="4" w:space="0" w:color="auto"/>
              <w:bottom w:val="single" w:sz="4" w:space="0" w:color="auto"/>
              <w:right w:val="single" w:sz="4" w:space="0" w:color="auto"/>
            </w:tcBorders>
          </w:tcPr>
          <w:p w14:paraId="5CB54C53" w14:textId="77777777" w:rsidR="002E0990" w:rsidRPr="006F5856" w:rsidRDefault="00122F4A" w:rsidP="005326FE">
            <w:pPr>
              <w:spacing w:line="240" w:lineRule="auto"/>
              <w:rPr>
                <w:szCs w:val="22"/>
              </w:rPr>
            </w:pPr>
            <w:proofErr w:type="spellStart"/>
            <w:r w:rsidRPr="00637897">
              <w:rPr>
                <w:lang w:val="en-GB" w:eastAsia="nl-NL"/>
              </w:rPr>
              <w:t>Thromboticus</w:t>
            </w:r>
            <w:proofErr w:type="spellEnd"/>
            <w:r w:rsidRPr="00637897">
              <w:rPr>
                <w:lang w:val="en-GB" w:eastAsia="nl-NL"/>
              </w:rPr>
              <w:t xml:space="preserve"> </w:t>
            </w:r>
            <w:proofErr w:type="spellStart"/>
            <w:r w:rsidRPr="00637897">
              <w:rPr>
                <w:lang w:val="en-GB" w:eastAsia="nl-NL"/>
              </w:rPr>
              <w:t>thrombocytopeniás</w:t>
            </w:r>
            <w:proofErr w:type="spellEnd"/>
            <w:r w:rsidRPr="00637897">
              <w:rPr>
                <w:lang w:val="en-GB" w:eastAsia="nl-NL"/>
              </w:rPr>
              <w:t xml:space="preserve"> </w:t>
            </w:r>
            <w:proofErr w:type="spellStart"/>
            <w:r w:rsidRPr="00637897">
              <w:rPr>
                <w:lang w:val="en-GB" w:eastAsia="nl-NL"/>
              </w:rPr>
              <w:t>purpura</w:t>
            </w:r>
            <w:r w:rsidRPr="00EA3D0B">
              <w:rPr>
                <w:vertAlign w:val="superscript"/>
                <w:lang w:val="en-GB" w:eastAsia="nl-NL"/>
              </w:rPr>
              <w:t>c</w:t>
            </w:r>
            <w:proofErr w:type="spellEnd"/>
          </w:p>
        </w:tc>
      </w:tr>
      <w:tr w:rsidR="002E0990" w:rsidRPr="00292865" w14:paraId="3596369C" w14:textId="77777777" w:rsidTr="00D24AA5">
        <w:trPr>
          <w:trHeight w:val="624"/>
        </w:trPr>
        <w:tc>
          <w:tcPr>
            <w:tcW w:w="1081" w:type="pct"/>
            <w:tcBorders>
              <w:top w:val="single" w:sz="4" w:space="0" w:color="auto"/>
              <w:left w:val="single" w:sz="4" w:space="0" w:color="auto"/>
              <w:bottom w:val="single" w:sz="4" w:space="0" w:color="auto"/>
              <w:right w:val="single" w:sz="4" w:space="0" w:color="auto"/>
            </w:tcBorders>
          </w:tcPr>
          <w:p w14:paraId="0D761E63" w14:textId="77777777" w:rsidR="002E0990" w:rsidRPr="006F5856" w:rsidRDefault="002E0990" w:rsidP="005326FE">
            <w:pPr>
              <w:spacing w:line="240" w:lineRule="auto"/>
              <w:rPr>
                <w:i/>
                <w:iCs/>
                <w:szCs w:val="22"/>
              </w:rPr>
            </w:pPr>
            <w:r>
              <w:rPr>
                <w:i/>
              </w:rPr>
              <w:t>Immunrendszeri betegségek és tünetek</w:t>
            </w:r>
          </w:p>
        </w:tc>
        <w:tc>
          <w:tcPr>
            <w:tcW w:w="1081" w:type="pct"/>
            <w:tcBorders>
              <w:top w:val="single" w:sz="4" w:space="0" w:color="auto"/>
              <w:left w:val="single" w:sz="4" w:space="0" w:color="auto"/>
              <w:bottom w:val="single" w:sz="4" w:space="0" w:color="auto"/>
              <w:right w:val="single" w:sz="4" w:space="0" w:color="auto"/>
            </w:tcBorders>
          </w:tcPr>
          <w:p w14:paraId="07786BEC" w14:textId="77777777" w:rsidR="002E0990" w:rsidRPr="00153228" w:rsidRDefault="002E0990" w:rsidP="005326FE">
            <w:pPr>
              <w:spacing w:line="240" w:lineRule="auto"/>
              <w:rPr>
                <w:szCs w:val="22"/>
              </w:rPr>
            </w:pPr>
          </w:p>
        </w:tc>
        <w:tc>
          <w:tcPr>
            <w:tcW w:w="1065" w:type="pct"/>
            <w:tcBorders>
              <w:top w:val="single" w:sz="4" w:space="0" w:color="auto"/>
              <w:left w:val="single" w:sz="4" w:space="0" w:color="auto"/>
              <w:bottom w:val="single" w:sz="4" w:space="0" w:color="auto"/>
              <w:right w:val="single" w:sz="4" w:space="0" w:color="auto"/>
            </w:tcBorders>
          </w:tcPr>
          <w:p w14:paraId="31D0F9CD" w14:textId="77777777" w:rsidR="002E0990" w:rsidRPr="006F5856" w:rsidRDefault="002E0990" w:rsidP="005326FE">
            <w:pPr>
              <w:pStyle w:val="A-Single"/>
              <w:spacing w:after="240"/>
              <w:rPr>
                <w:sz w:val="22"/>
                <w:szCs w:val="22"/>
              </w:rPr>
            </w:pPr>
          </w:p>
        </w:tc>
        <w:tc>
          <w:tcPr>
            <w:tcW w:w="811" w:type="pct"/>
            <w:tcBorders>
              <w:top w:val="single" w:sz="4" w:space="0" w:color="auto"/>
              <w:left w:val="single" w:sz="4" w:space="0" w:color="auto"/>
              <w:bottom w:val="single" w:sz="4" w:space="0" w:color="auto"/>
              <w:right w:val="single" w:sz="4" w:space="0" w:color="auto"/>
            </w:tcBorders>
          </w:tcPr>
          <w:p w14:paraId="390C08BC" w14:textId="77777777" w:rsidR="002E0990" w:rsidRPr="006F5856" w:rsidRDefault="002E0990" w:rsidP="005326FE">
            <w:pPr>
              <w:spacing w:line="240" w:lineRule="auto"/>
              <w:rPr>
                <w:szCs w:val="22"/>
              </w:rPr>
            </w:pPr>
            <w:r>
              <w:t>Túlérzékenység, beleértve az angiooedemát is</w:t>
            </w:r>
            <w:r>
              <w:rPr>
                <w:vertAlign w:val="superscript"/>
              </w:rPr>
              <w:t>c</w:t>
            </w:r>
          </w:p>
        </w:tc>
        <w:tc>
          <w:tcPr>
            <w:tcW w:w="962" w:type="pct"/>
            <w:tcBorders>
              <w:top w:val="single" w:sz="4" w:space="0" w:color="auto"/>
              <w:left w:val="single" w:sz="4" w:space="0" w:color="auto"/>
              <w:bottom w:val="single" w:sz="4" w:space="0" w:color="auto"/>
              <w:right w:val="single" w:sz="4" w:space="0" w:color="auto"/>
            </w:tcBorders>
          </w:tcPr>
          <w:p w14:paraId="1DB7F748" w14:textId="77777777" w:rsidR="002E0990" w:rsidRDefault="002E0990" w:rsidP="005326FE">
            <w:pPr>
              <w:spacing w:line="240" w:lineRule="auto"/>
            </w:pPr>
          </w:p>
        </w:tc>
      </w:tr>
      <w:tr w:rsidR="002E0990" w:rsidRPr="00292865" w14:paraId="7E7BEBE4" w14:textId="77777777" w:rsidTr="00D24AA5">
        <w:trPr>
          <w:trHeight w:val="624"/>
        </w:trPr>
        <w:tc>
          <w:tcPr>
            <w:tcW w:w="1081" w:type="pct"/>
            <w:tcBorders>
              <w:top w:val="single" w:sz="4" w:space="0" w:color="auto"/>
              <w:left w:val="single" w:sz="4" w:space="0" w:color="auto"/>
              <w:bottom w:val="single" w:sz="4" w:space="0" w:color="auto"/>
              <w:right w:val="single" w:sz="4" w:space="0" w:color="auto"/>
            </w:tcBorders>
          </w:tcPr>
          <w:p w14:paraId="5EB9D403" w14:textId="77777777" w:rsidR="002E0990" w:rsidRPr="006F5856" w:rsidRDefault="002E0990" w:rsidP="005326FE">
            <w:pPr>
              <w:spacing w:line="240" w:lineRule="auto"/>
              <w:rPr>
                <w:i/>
                <w:iCs/>
                <w:szCs w:val="22"/>
              </w:rPr>
            </w:pPr>
            <w:r>
              <w:rPr>
                <w:i/>
              </w:rPr>
              <w:t>Anyagcsere</w:t>
            </w:r>
            <w:r>
              <w:rPr>
                <w:i/>
              </w:rPr>
              <w:noBreakHyphen/>
              <w:t xml:space="preserve"> és táplálkozási betegségek és tünetek</w:t>
            </w:r>
          </w:p>
        </w:tc>
        <w:tc>
          <w:tcPr>
            <w:tcW w:w="1081" w:type="pct"/>
            <w:tcBorders>
              <w:top w:val="single" w:sz="4" w:space="0" w:color="auto"/>
              <w:left w:val="single" w:sz="4" w:space="0" w:color="auto"/>
              <w:bottom w:val="single" w:sz="4" w:space="0" w:color="auto"/>
              <w:right w:val="single" w:sz="4" w:space="0" w:color="auto"/>
            </w:tcBorders>
          </w:tcPr>
          <w:p w14:paraId="1A077306" w14:textId="77777777" w:rsidR="002E0990" w:rsidRPr="00926565" w:rsidRDefault="002E0990" w:rsidP="005326FE">
            <w:pPr>
              <w:spacing w:line="240" w:lineRule="auto"/>
              <w:rPr>
                <w:szCs w:val="22"/>
              </w:rPr>
            </w:pPr>
            <w:r>
              <w:t>Hyperuricaemia</w:t>
            </w:r>
            <w:r>
              <w:rPr>
                <w:vertAlign w:val="superscript"/>
              </w:rPr>
              <w:t xml:space="preserve">d </w:t>
            </w:r>
          </w:p>
        </w:tc>
        <w:tc>
          <w:tcPr>
            <w:tcW w:w="1065" w:type="pct"/>
            <w:tcBorders>
              <w:top w:val="single" w:sz="4" w:space="0" w:color="auto"/>
              <w:left w:val="single" w:sz="4" w:space="0" w:color="auto"/>
              <w:bottom w:val="single" w:sz="4" w:space="0" w:color="auto"/>
              <w:right w:val="single" w:sz="4" w:space="0" w:color="auto"/>
            </w:tcBorders>
          </w:tcPr>
          <w:p w14:paraId="2AD4714B" w14:textId="77777777" w:rsidR="002E0990" w:rsidRPr="006F5856" w:rsidRDefault="002E0990" w:rsidP="005326FE">
            <w:pPr>
              <w:pStyle w:val="A-Single"/>
              <w:spacing w:after="240"/>
              <w:rPr>
                <w:sz w:val="22"/>
                <w:szCs w:val="22"/>
              </w:rPr>
            </w:pPr>
            <w:proofErr w:type="spellStart"/>
            <w:r>
              <w:rPr>
                <w:sz w:val="22"/>
              </w:rPr>
              <w:t>Köszvény</w:t>
            </w:r>
            <w:proofErr w:type="spellEnd"/>
            <w:r>
              <w:rPr>
                <w:sz w:val="22"/>
              </w:rPr>
              <w:t>/</w:t>
            </w:r>
            <w:proofErr w:type="spellStart"/>
            <w:r>
              <w:rPr>
                <w:sz w:val="22"/>
              </w:rPr>
              <w:t>köszvényes</w:t>
            </w:r>
            <w:proofErr w:type="spellEnd"/>
            <w:r>
              <w:rPr>
                <w:sz w:val="22"/>
              </w:rPr>
              <w:t xml:space="preserve"> arthritis</w:t>
            </w:r>
          </w:p>
        </w:tc>
        <w:tc>
          <w:tcPr>
            <w:tcW w:w="811" w:type="pct"/>
            <w:tcBorders>
              <w:top w:val="single" w:sz="4" w:space="0" w:color="auto"/>
              <w:left w:val="single" w:sz="4" w:space="0" w:color="auto"/>
              <w:bottom w:val="single" w:sz="4" w:space="0" w:color="auto"/>
              <w:right w:val="single" w:sz="4" w:space="0" w:color="auto"/>
            </w:tcBorders>
          </w:tcPr>
          <w:p w14:paraId="330B01FE" w14:textId="77777777" w:rsidR="002E0990" w:rsidRPr="006F5856" w:rsidRDefault="002E0990" w:rsidP="005326FE">
            <w:pPr>
              <w:spacing w:line="240" w:lineRule="auto"/>
              <w:rPr>
                <w:szCs w:val="22"/>
              </w:rPr>
            </w:pPr>
          </w:p>
        </w:tc>
        <w:tc>
          <w:tcPr>
            <w:tcW w:w="962" w:type="pct"/>
            <w:tcBorders>
              <w:top w:val="single" w:sz="4" w:space="0" w:color="auto"/>
              <w:left w:val="single" w:sz="4" w:space="0" w:color="auto"/>
              <w:bottom w:val="single" w:sz="4" w:space="0" w:color="auto"/>
              <w:right w:val="single" w:sz="4" w:space="0" w:color="auto"/>
            </w:tcBorders>
          </w:tcPr>
          <w:p w14:paraId="48584C82" w14:textId="77777777" w:rsidR="002E0990" w:rsidRPr="006F5856" w:rsidRDefault="002E0990" w:rsidP="005326FE">
            <w:pPr>
              <w:spacing w:line="240" w:lineRule="auto"/>
              <w:rPr>
                <w:szCs w:val="22"/>
              </w:rPr>
            </w:pPr>
          </w:p>
        </w:tc>
      </w:tr>
      <w:tr w:rsidR="002E0990" w:rsidRPr="00292865" w14:paraId="60F5BFD1" w14:textId="77777777" w:rsidTr="00D24AA5">
        <w:trPr>
          <w:trHeight w:val="624"/>
        </w:trPr>
        <w:tc>
          <w:tcPr>
            <w:tcW w:w="1081" w:type="pct"/>
            <w:tcBorders>
              <w:top w:val="single" w:sz="4" w:space="0" w:color="auto"/>
              <w:left w:val="single" w:sz="4" w:space="0" w:color="auto"/>
              <w:bottom w:val="single" w:sz="4" w:space="0" w:color="auto"/>
              <w:right w:val="single" w:sz="4" w:space="0" w:color="auto"/>
            </w:tcBorders>
          </w:tcPr>
          <w:p w14:paraId="731593C5" w14:textId="77777777" w:rsidR="002E0990" w:rsidRPr="006F5856" w:rsidRDefault="002E0990" w:rsidP="005326FE">
            <w:pPr>
              <w:spacing w:line="240" w:lineRule="auto"/>
              <w:rPr>
                <w:i/>
                <w:iCs/>
                <w:szCs w:val="22"/>
              </w:rPr>
            </w:pPr>
            <w:r>
              <w:rPr>
                <w:i/>
              </w:rPr>
              <w:t>Pszichiátriai kórképek</w:t>
            </w:r>
          </w:p>
        </w:tc>
        <w:tc>
          <w:tcPr>
            <w:tcW w:w="1081" w:type="pct"/>
            <w:tcBorders>
              <w:top w:val="single" w:sz="4" w:space="0" w:color="auto"/>
              <w:left w:val="single" w:sz="4" w:space="0" w:color="auto"/>
              <w:bottom w:val="single" w:sz="4" w:space="0" w:color="auto"/>
              <w:right w:val="single" w:sz="4" w:space="0" w:color="auto"/>
            </w:tcBorders>
          </w:tcPr>
          <w:p w14:paraId="1DD2D5D8" w14:textId="77777777" w:rsidR="002E0990" w:rsidRPr="00153228" w:rsidRDefault="002E0990" w:rsidP="005326FE">
            <w:pPr>
              <w:pStyle w:val="A-TableText"/>
              <w:spacing w:before="0" w:after="0"/>
              <w:rPr>
                <w:i/>
                <w:szCs w:val="22"/>
              </w:rPr>
            </w:pPr>
          </w:p>
        </w:tc>
        <w:tc>
          <w:tcPr>
            <w:tcW w:w="1065" w:type="pct"/>
            <w:tcBorders>
              <w:top w:val="single" w:sz="4" w:space="0" w:color="auto"/>
              <w:left w:val="single" w:sz="4" w:space="0" w:color="auto"/>
              <w:bottom w:val="single" w:sz="4" w:space="0" w:color="auto"/>
              <w:right w:val="single" w:sz="4" w:space="0" w:color="auto"/>
            </w:tcBorders>
          </w:tcPr>
          <w:p w14:paraId="3C627AE3" w14:textId="77777777" w:rsidR="002E0990" w:rsidRPr="0051337E" w:rsidRDefault="002E0990" w:rsidP="005326FE">
            <w:pPr>
              <w:spacing w:line="240" w:lineRule="auto"/>
              <w:rPr>
                <w:i/>
                <w:szCs w:val="22"/>
              </w:rPr>
            </w:pPr>
          </w:p>
        </w:tc>
        <w:tc>
          <w:tcPr>
            <w:tcW w:w="811" w:type="pct"/>
            <w:tcBorders>
              <w:top w:val="single" w:sz="4" w:space="0" w:color="auto"/>
              <w:left w:val="single" w:sz="4" w:space="0" w:color="auto"/>
              <w:bottom w:val="single" w:sz="4" w:space="0" w:color="auto"/>
              <w:right w:val="single" w:sz="4" w:space="0" w:color="auto"/>
            </w:tcBorders>
          </w:tcPr>
          <w:p w14:paraId="291131E1" w14:textId="77777777" w:rsidR="002E0990" w:rsidRPr="0051337E" w:rsidRDefault="002E0990" w:rsidP="005326FE">
            <w:pPr>
              <w:spacing w:line="240" w:lineRule="auto"/>
              <w:rPr>
                <w:szCs w:val="22"/>
              </w:rPr>
            </w:pPr>
            <w:r>
              <w:t>Zavartság</w:t>
            </w:r>
          </w:p>
        </w:tc>
        <w:tc>
          <w:tcPr>
            <w:tcW w:w="962" w:type="pct"/>
            <w:tcBorders>
              <w:top w:val="single" w:sz="4" w:space="0" w:color="auto"/>
              <w:left w:val="single" w:sz="4" w:space="0" w:color="auto"/>
              <w:bottom w:val="single" w:sz="4" w:space="0" w:color="auto"/>
              <w:right w:val="single" w:sz="4" w:space="0" w:color="auto"/>
            </w:tcBorders>
          </w:tcPr>
          <w:p w14:paraId="13B34F4C" w14:textId="77777777" w:rsidR="002E0990" w:rsidRDefault="002E0990" w:rsidP="005326FE">
            <w:pPr>
              <w:spacing w:line="240" w:lineRule="auto"/>
            </w:pPr>
          </w:p>
        </w:tc>
      </w:tr>
      <w:tr w:rsidR="002E0990" w:rsidRPr="00292865" w14:paraId="7F58CF4E" w14:textId="77777777" w:rsidTr="00D24AA5">
        <w:trPr>
          <w:trHeight w:val="624"/>
        </w:trPr>
        <w:tc>
          <w:tcPr>
            <w:tcW w:w="1081" w:type="pct"/>
            <w:tcBorders>
              <w:top w:val="single" w:sz="4" w:space="0" w:color="auto"/>
              <w:left w:val="single" w:sz="4" w:space="0" w:color="auto"/>
              <w:bottom w:val="single" w:sz="4" w:space="0" w:color="auto"/>
              <w:right w:val="single" w:sz="4" w:space="0" w:color="auto"/>
            </w:tcBorders>
          </w:tcPr>
          <w:p w14:paraId="4ECCB162" w14:textId="77777777" w:rsidR="002E0990" w:rsidRPr="006F5856" w:rsidRDefault="002E0990" w:rsidP="005326FE">
            <w:pPr>
              <w:spacing w:line="240" w:lineRule="auto"/>
              <w:rPr>
                <w:i/>
                <w:iCs/>
                <w:szCs w:val="22"/>
              </w:rPr>
            </w:pPr>
            <w:r>
              <w:rPr>
                <w:i/>
              </w:rPr>
              <w:t>Idegrendszeri betegségek és tünetek</w:t>
            </w:r>
          </w:p>
        </w:tc>
        <w:tc>
          <w:tcPr>
            <w:tcW w:w="1081" w:type="pct"/>
            <w:tcBorders>
              <w:top w:val="single" w:sz="4" w:space="0" w:color="auto"/>
              <w:left w:val="single" w:sz="4" w:space="0" w:color="auto"/>
              <w:bottom w:val="single" w:sz="4" w:space="0" w:color="auto"/>
              <w:right w:val="single" w:sz="4" w:space="0" w:color="auto"/>
            </w:tcBorders>
          </w:tcPr>
          <w:p w14:paraId="1DBDCB21" w14:textId="77777777" w:rsidR="002E0990" w:rsidRPr="00153228" w:rsidRDefault="002E0990" w:rsidP="005326FE">
            <w:pPr>
              <w:spacing w:line="240" w:lineRule="auto"/>
              <w:rPr>
                <w:szCs w:val="22"/>
              </w:rPr>
            </w:pPr>
          </w:p>
        </w:tc>
        <w:tc>
          <w:tcPr>
            <w:tcW w:w="1065" w:type="pct"/>
            <w:tcBorders>
              <w:top w:val="single" w:sz="4" w:space="0" w:color="auto"/>
              <w:left w:val="single" w:sz="4" w:space="0" w:color="auto"/>
              <w:bottom w:val="single" w:sz="4" w:space="0" w:color="auto"/>
              <w:right w:val="single" w:sz="4" w:space="0" w:color="auto"/>
            </w:tcBorders>
          </w:tcPr>
          <w:p w14:paraId="15267241" w14:textId="77777777" w:rsidR="002E0990" w:rsidRPr="006F5856" w:rsidRDefault="002E0990" w:rsidP="005326FE">
            <w:pPr>
              <w:spacing w:line="240" w:lineRule="auto"/>
              <w:rPr>
                <w:szCs w:val="22"/>
                <w:highlight w:val="yellow"/>
              </w:rPr>
            </w:pPr>
            <w:r>
              <w:t>Szédülés,</w:t>
            </w:r>
            <w:r>
              <w:br/>
              <w:t>ájulás, fejfájás</w:t>
            </w:r>
          </w:p>
        </w:tc>
        <w:tc>
          <w:tcPr>
            <w:tcW w:w="811" w:type="pct"/>
            <w:tcBorders>
              <w:top w:val="single" w:sz="4" w:space="0" w:color="auto"/>
              <w:left w:val="single" w:sz="4" w:space="0" w:color="auto"/>
              <w:bottom w:val="single" w:sz="4" w:space="0" w:color="auto"/>
              <w:right w:val="single" w:sz="4" w:space="0" w:color="auto"/>
            </w:tcBorders>
          </w:tcPr>
          <w:p w14:paraId="7EF9E31A" w14:textId="77777777" w:rsidR="002E0990" w:rsidRPr="001B6C17" w:rsidRDefault="002E0990" w:rsidP="005326FE">
            <w:pPr>
              <w:spacing w:line="240" w:lineRule="auto"/>
              <w:rPr>
                <w:szCs w:val="22"/>
                <w:vertAlign w:val="superscript"/>
              </w:rPr>
            </w:pPr>
            <w:r>
              <w:t>Intracraniális vérzés</w:t>
            </w:r>
            <w:r w:rsidR="00447690">
              <w:rPr>
                <w:vertAlign w:val="superscript"/>
              </w:rPr>
              <w:t>m</w:t>
            </w:r>
          </w:p>
        </w:tc>
        <w:tc>
          <w:tcPr>
            <w:tcW w:w="962" w:type="pct"/>
            <w:tcBorders>
              <w:top w:val="single" w:sz="4" w:space="0" w:color="auto"/>
              <w:left w:val="single" w:sz="4" w:space="0" w:color="auto"/>
              <w:bottom w:val="single" w:sz="4" w:space="0" w:color="auto"/>
              <w:right w:val="single" w:sz="4" w:space="0" w:color="auto"/>
            </w:tcBorders>
          </w:tcPr>
          <w:p w14:paraId="538A6530" w14:textId="77777777" w:rsidR="002E0990" w:rsidRDefault="002E0990" w:rsidP="005326FE">
            <w:pPr>
              <w:spacing w:line="240" w:lineRule="auto"/>
            </w:pPr>
          </w:p>
        </w:tc>
      </w:tr>
      <w:tr w:rsidR="002E0990" w:rsidRPr="00292865" w14:paraId="37F3A248" w14:textId="77777777" w:rsidTr="00D24AA5">
        <w:trPr>
          <w:trHeight w:val="624"/>
        </w:trPr>
        <w:tc>
          <w:tcPr>
            <w:tcW w:w="1081" w:type="pct"/>
            <w:tcBorders>
              <w:top w:val="single" w:sz="4" w:space="0" w:color="auto"/>
              <w:left w:val="single" w:sz="4" w:space="0" w:color="auto"/>
              <w:bottom w:val="single" w:sz="4" w:space="0" w:color="auto"/>
              <w:right w:val="single" w:sz="4" w:space="0" w:color="auto"/>
            </w:tcBorders>
          </w:tcPr>
          <w:p w14:paraId="0D15E09F" w14:textId="77777777" w:rsidR="002E0990" w:rsidRPr="006F5856" w:rsidRDefault="002E0990" w:rsidP="005326FE">
            <w:pPr>
              <w:spacing w:line="240" w:lineRule="auto"/>
              <w:rPr>
                <w:i/>
                <w:iCs/>
                <w:szCs w:val="22"/>
              </w:rPr>
            </w:pPr>
            <w:r>
              <w:rPr>
                <w:i/>
              </w:rPr>
              <w:t>Szembetegségek és szemészeti tünetek</w:t>
            </w:r>
          </w:p>
        </w:tc>
        <w:tc>
          <w:tcPr>
            <w:tcW w:w="1081" w:type="pct"/>
            <w:tcBorders>
              <w:top w:val="single" w:sz="4" w:space="0" w:color="auto"/>
              <w:left w:val="single" w:sz="4" w:space="0" w:color="auto"/>
              <w:bottom w:val="single" w:sz="4" w:space="0" w:color="auto"/>
              <w:right w:val="single" w:sz="4" w:space="0" w:color="auto"/>
            </w:tcBorders>
          </w:tcPr>
          <w:p w14:paraId="1B56DBDA" w14:textId="77777777" w:rsidR="002E0990" w:rsidRPr="00153228" w:rsidRDefault="002E0990" w:rsidP="005326FE">
            <w:pPr>
              <w:spacing w:line="240" w:lineRule="auto"/>
              <w:rPr>
                <w:szCs w:val="22"/>
              </w:rPr>
            </w:pPr>
          </w:p>
        </w:tc>
        <w:tc>
          <w:tcPr>
            <w:tcW w:w="1065" w:type="pct"/>
            <w:tcBorders>
              <w:top w:val="single" w:sz="4" w:space="0" w:color="auto"/>
              <w:left w:val="single" w:sz="4" w:space="0" w:color="auto"/>
              <w:bottom w:val="single" w:sz="4" w:space="0" w:color="auto"/>
              <w:right w:val="single" w:sz="4" w:space="0" w:color="auto"/>
            </w:tcBorders>
          </w:tcPr>
          <w:p w14:paraId="6E3CF47D" w14:textId="77777777" w:rsidR="002E0990" w:rsidRPr="0051337E" w:rsidRDefault="002E0990" w:rsidP="005326FE">
            <w:pPr>
              <w:spacing w:line="240" w:lineRule="auto"/>
              <w:rPr>
                <w:szCs w:val="22"/>
              </w:rPr>
            </w:pPr>
          </w:p>
        </w:tc>
        <w:tc>
          <w:tcPr>
            <w:tcW w:w="811" w:type="pct"/>
            <w:tcBorders>
              <w:top w:val="single" w:sz="4" w:space="0" w:color="auto"/>
              <w:left w:val="single" w:sz="4" w:space="0" w:color="auto"/>
              <w:bottom w:val="single" w:sz="4" w:space="0" w:color="auto"/>
              <w:right w:val="single" w:sz="4" w:space="0" w:color="auto"/>
            </w:tcBorders>
          </w:tcPr>
          <w:p w14:paraId="337C4563" w14:textId="77777777" w:rsidR="002E0990" w:rsidRPr="00333DD0" w:rsidRDefault="002E0990" w:rsidP="005326FE">
            <w:pPr>
              <w:spacing w:line="240" w:lineRule="auto"/>
              <w:rPr>
                <w:szCs w:val="22"/>
              </w:rPr>
            </w:pPr>
            <w:r>
              <w:t>Szemvérzés</w:t>
            </w:r>
            <w:r>
              <w:rPr>
                <w:vertAlign w:val="superscript"/>
              </w:rPr>
              <w:t>e</w:t>
            </w:r>
            <w:r>
              <w:t xml:space="preserve"> </w:t>
            </w:r>
          </w:p>
        </w:tc>
        <w:tc>
          <w:tcPr>
            <w:tcW w:w="962" w:type="pct"/>
            <w:tcBorders>
              <w:top w:val="single" w:sz="4" w:space="0" w:color="auto"/>
              <w:left w:val="single" w:sz="4" w:space="0" w:color="auto"/>
              <w:bottom w:val="single" w:sz="4" w:space="0" w:color="auto"/>
              <w:right w:val="single" w:sz="4" w:space="0" w:color="auto"/>
            </w:tcBorders>
          </w:tcPr>
          <w:p w14:paraId="417EC90C" w14:textId="77777777" w:rsidR="002E0990" w:rsidRDefault="002E0990" w:rsidP="005326FE">
            <w:pPr>
              <w:spacing w:line="240" w:lineRule="auto"/>
            </w:pPr>
          </w:p>
        </w:tc>
      </w:tr>
      <w:tr w:rsidR="002E0990" w:rsidRPr="00292865" w14:paraId="7C91DDD8" w14:textId="77777777" w:rsidTr="00D24AA5">
        <w:trPr>
          <w:trHeight w:val="624"/>
        </w:trPr>
        <w:tc>
          <w:tcPr>
            <w:tcW w:w="1081" w:type="pct"/>
            <w:tcBorders>
              <w:top w:val="single" w:sz="4" w:space="0" w:color="auto"/>
              <w:left w:val="single" w:sz="4" w:space="0" w:color="auto"/>
              <w:bottom w:val="single" w:sz="4" w:space="0" w:color="auto"/>
              <w:right w:val="single" w:sz="4" w:space="0" w:color="auto"/>
            </w:tcBorders>
          </w:tcPr>
          <w:p w14:paraId="18A58497" w14:textId="77777777" w:rsidR="002E0990" w:rsidRPr="006F5856" w:rsidRDefault="002E0990" w:rsidP="005326FE">
            <w:pPr>
              <w:spacing w:line="240" w:lineRule="auto"/>
              <w:rPr>
                <w:i/>
                <w:iCs/>
                <w:szCs w:val="22"/>
              </w:rPr>
            </w:pPr>
            <w:r>
              <w:rPr>
                <w:i/>
              </w:rPr>
              <w:t>A fül és az egyensúly</w:t>
            </w:r>
            <w:r>
              <w:rPr>
                <w:i/>
              </w:rPr>
              <w:noBreakHyphen/>
              <w:t>érzékelő szerv betegségei és tünetei</w:t>
            </w:r>
          </w:p>
        </w:tc>
        <w:tc>
          <w:tcPr>
            <w:tcW w:w="1081" w:type="pct"/>
            <w:tcBorders>
              <w:top w:val="single" w:sz="4" w:space="0" w:color="auto"/>
              <w:left w:val="single" w:sz="4" w:space="0" w:color="auto"/>
              <w:bottom w:val="single" w:sz="4" w:space="0" w:color="auto"/>
              <w:right w:val="single" w:sz="4" w:space="0" w:color="auto"/>
            </w:tcBorders>
          </w:tcPr>
          <w:p w14:paraId="20DC65EE" w14:textId="77777777" w:rsidR="002E0990" w:rsidRPr="00153228" w:rsidRDefault="002E0990" w:rsidP="005326FE">
            <w:pPr>
              <w:spacing w:line="240" w:lineRule="auto"/>
              <w:rPr>
                <w:szCs w:val="22"/>
              </w:rPr>
            </w:pPr>
          </w:p>
        </w:tc>
        <w:tc>
          <w:tcPr>
            <w:tcW w:w="1065" w:type="pct"/>
            <w:tcBorders>
              <w:top w:val="single" w:sz="4" w:space="0" w:color="auto"/>
              <w:left w:val="single" w:sz="4" w:space="0" w:color="auto"/>
              <w:bottom w:val="single" w:sz="4" w:space="0" w:color="auto"/>
              <w:right w:val="single" w:sz="4" w:space="0" w:color="auto"/>
            </w:tcBorders>
          </w:tcPr>
          <w:p w14:paraId="423F2378" w14:textId="77777777" w:rsidR="002E0990" w:rsidRPr="0051337E" w:rsidRDefault="002E0990" w:rsidP="005326FE">
            <w:pPr>
              <w:spacing w:line="240" w:lineRule="auto"/>
              <w:rPr>
                <w:szCs w:val="22"/>
              </w:rPr>
            </w:pPr>
            <w:r>
              <w:t>Vertigo</w:t>
            </w:r>
          </w:p>
        </w:tc>
        <w:tc>
          <w:tcPr>
            <w:tcW w:w="811" w:type="pct"/>
            <w:tcBorders>
              <w:top w:val="single" w:sz="4" w:space="0" w:color="auto"/>
              <w:left w:val="single" w:sz="4" w:space="0" w:color="auto"/>
              <w:bottom w:val="single" w:sz="4" w:space="0" w:color="auto"/>
              <w:right w:val="single" w:sz="4" w:space="0" w:color="auto"/>
            </w:tcBorders>
          </w:tcPr>
          <w:p w14:paraId="0B407B6D" w14:textId="77777777" w:rsidR="002E0990" w:rsidRPr="0051337E" w:rsidRDefault="002E0990" w:rsidP="005326FE">
            <w:pPr>
              <w:spacing w:line="240" w:lineRule="auto"/>
              <w:rPr>
                <w:szCs w:val="22"/>
              </w:rPr>
            </w:pPr>
            <w:r>
              <w:t>Fülvérzés</w:t>
            </w:r>
          </w:p>
        </w:tc>
        <w:tc>
          <w:tcPr>
            <w:tcW w:w="962" w:type="pct"/>
            <w:tcBorders>
              <w:top w:val="single" w:sz="4" w:space="0" w:color="auto"/>
              <w:left w:val="single" w:sz="4" w:space="0" w:color="auto"/>
              <w:bottom w:val="single" w:sz="4" w:space="0" w:color="auto"/>
              <w:right w:val="single" w:sz="4" w:space="0" w:color="auto"/>
            </w:tcBorders>
          </w:tcPr>
          <w:p w14:paraId="43CBCD5A" w14:textId="77777777" w:rsidR="002E0990" w:rsidRDefault="002E0990" w:rsidP="005326FE">
            <w:pPr>
              <w:spacing w:line="240" w:lineRule="auto"/>
            </w:pPr>
          </w:p>
        </w:tc>
      </w:tr>
      <w:tr w:rsidR="009D48BE" w:rsidRPr="00292865" w14:paraId="6669CE00" w14:textId="77777777" w:rsidTr="00D24AA5">
        <w:trPr>
          <w:trHeight w:val="624"/>
        </w:trPr>
        <w:tc>
          <w:tcPr>
            <w:tcW w:w="1081" w:type="pct"/>
            <w:tcBorders>
              <w:top w:val="single" w:sz="4" w:space="0" w:color="auto"/>
              <w:left w:val="single" w:sz="4" w:space="0" w:color="auto"/>
              <w:bottom w:val="single" w:sz="4" w:space="0" w:color="auto"/>
              <w:right w:val="single" w:sz="4" w:space="0" w:color="auto"/>
            </w:tcBorders>
          </w:tcPr>
          <w:p w14:paraId="02F893BF" w14:textId="77777777" w:rsidR="009D48BE" w:rsidRDefault="009D48BE" w:rsidP="005326FE">
            <w:pPr>
              <w:spacing w:line="240" w:lineRule="auto"/>
              <w:rPr>
                <w:i/>
              </w:rPr>
            </w:pPr>
            <w:r w:rsidRPr="009D48BE">
              <w:rPr>
                <w:i/>
              </w:rPr>
              <w:t>Szívbetegségek és a szívvel kapcsolatos tünetek</w:t>
            </w:r>
          </w:p>
        </w:tc>
        <w:tc>
          <w:tcPr>
            <w:tcW w:w="1081" w:type="pct"/>
            <w:tcBorders>
              <w:top w:val="single" w:sz="4" w:space="0" w:color="auto"/>
              <w:left w:val="single" w:sz="4" w:space="0" w:color="auto"/>
              <w:bottom w:val="single" w:sz="4" w:space="0" w:color="auto"/>
              <w:right w:val="single" w:sz="4" w:space="0" w:color="auto"/>
            </w:tcBorders>
          </w:tcPr>
          <w:p w14:paraId="1548A5A2" w14:textId="77777777" w:rsidR="009D48BE" w:rsidRPr="00153228" w:rsidRDefault="009D48BE" w:rsidP="005326FE">
            <w:pPr>
              <w:spacing w:line="240" w:lineRule="auto"/>
              <w:rPr>
                <w:szCs w:val="22"/>
              </w:rPr>
            </w:pPr>
          </w:p>
        </w:tc>
        <w:tc>
          <w:tcPr>
            <w:tcW w:w="1065" w:type="pct"/>
            <w:tcBorders>
              <w:top w:val="single" w:sz="4" w:space="0" w:color="auto"/>
              <w:left w:val="single" w:sz="4" w:space="0" w:color="auto"/>
              <w:bottom w:val="single" w:sz="4" w:space="0" w:color="auto"/>
              <w:right w:val="single" w:sz="4" w:space="0" w:color="auto"/>
            </w:tcBorders>
          </w:tcPr>
          <w:p w14:paraId="1F0707E1" w14:textId="77777777" w:rsidR="009D48BE" w:rsidRDefault="009D48BE" w:rsidP="005326FE">
            <w:pPr>
              <w:spacing w:line="240" w:lineRule="auto"/>
            </w:pPr>
          </w:p>
        </w:tc>
        <w:tc>
          <w:tcPr>
            <w:tcW w:w="811" w:type="pct"/>
            <w:tcBorders>
              <w:top w:val="single" w:sz="4" w:space="0" w:color="auto"/>
              <w:left w:val="single" w:sz="4" w:space="0" w:color="auto"/>
              <w:bottom w:val="single" w:sz="4" w:space="0" w:color="auto"/>
              <w:right w:val="single" w:sz="4" w:space="0" w:color="auto"/>
            </w:tcBorders>
          </w:tcPr>
          <w:p w14:paraId="6BC60CEA" w14:textId="77777777" w:rsidR="009D48BE" w:rsidRPr="0051337E" w:rsidDel="00F16FA1" w:rsidRDefault="009D48BE" w:rsidP="005326FE">
            <w:pPr>
              <w:spacing w:line="240" w:lineRule="auto"/>
              <w:rPr>
                <w:szCs w:val="22"/>
              </w:rPr>
            </w:pPr>
          </w:p>
        </w:tc>
        <w:tc>
          <w:tcPr>
            <w:tcW w:w="962" w:type="pct"/>
            <w:tcBorders>
              <w:top w:val="single" w:sz="4" w:space="0" w:color="auto"/>
              <w:left w:val="single" w:sz="4" w:space="0" w:color="auto"/>
              <w:bottom w:val="single" w:sz="4" w:space="0" w:color="auto"/>
              <w:right w:val="single" w:sz="4" w:space="0" w:color="auto"/>
            </w:tcBorders>
          </w:tcPr>
          <w:p w14:paraId="27EA6678" w14:textId="77777777" w:rsidR="009D48BE" w:rsidRPr="0051337E" w:rsidDel="00F16FA1" w:rsidRDefault="004F6D57" w:rsidP="005326FE">
            <w:pPr>
              <w:spacing w:line="240" w:lineRule="auto"/>
              <w:rPr>
                <w:szCs w:val="22"/>
              </w:rPr>
            </w:pPr>
            <w:r w:rsidRPr="004F6D57">
              <w:rPr>
                <w:szCs w:val="22"/>
              </w:rPr>
              <w:t>Bradyarrhythmia</w:t>
            </w:r>
            <w:r>
              <w:rPr>
                <w:szCs w:val="22"/>
              </w:rPr>
              <w:t xml:space="preserve">, </w:t>
            </w:r>
            <w:r w:rsidR="00604719" w:rsidRPr="009F6B15">
              <w:rPr>
                <w:szCs w:val="22"/>
              </w:rPr>
              <w:t>AV</w:t>
            </w:r>
            <w:r w:rsidR="00604719">
              <w:rPr>
                <w:szCs w:val="22"/>
              </w:rPr>
              <w:noBreakHyphen/>
            </w:r>
            <w:r w:rsidR="00604719" w:rsidRPr="009F6B15">
              <w:rPr>
                <w:szCs w:val="22"/>
              </w:rPr>
              <w:t>blokk</w:t>
            </w:r>
            <w:r w:rsidR="00604719">
              <w:rPr>
                <w:szCs w:val="22"/>
                <w:vertAlign w:val="superscript"/>
              </w:rPr>
              <w:t>c</w:t>
            </w:r>
          </w:p>
        </w:tc>
      </w:tr>
      <w:tr w:rsidR="002E0990" w:rsidRPr="00292865" w14:paraId="5070C1E9" w14:textId="77777777" w:rsidTr="00D24AA5">
        <w:trPr>
          <w:trHeight w:val="624"/>
        </w:trPr>
        <w:tc>
          <w:tcPr>
            <w:tcW w:w="1081" w:type="pct"/>
            <w:tcBorders>
              <w:top w:val="single" w:sz="4" w:space="0" w:color="auto"/>
              <w:left w:val="single" w:sz="4" w:space="0" w:color="auto"/>
              <w:bottom w:val="single" w:sz="4" w:space="0" w:color="auto"/>
              <w:right w:val="single" w:sz="4" w:space="0" w:color="auto"/>
            </w:tcBorders>
          </w:tcPr>
          <w:p w14:paraId="0410CFFD" w14:textId="77777777" w:rsidR="002E0990" w:rsidRPr="006F5856" w:rsidRDefault="002E0990" w:rsidP="005326FE">
            <w:pPr>
              <w:spacing w:line="240" w:lineRule="auto"/>
              <w:rPr>
                <w:i/>
                <w:iCs/>
                <w:szCs w:val="22"/>
              </w:rPr>
            </w:pPr>
            <w:r>
              <w:rPr>
                <w:i/>
              </w:rPr>
              <w:t>Érbetegségek és tünetek</w:t>
            </w:r>
          </w:p>
        </w:tc>
        <w:tc>
          <w:tcPr>
            <w:tcW w:w="1081" w:type="pct"/>
            <w:tcBorders>
              <w:top w:val="single" w:sz="4" w:space="0" w:color="auto"/>
              <w:left w:val="single" w:sz="4" w:space="0" w:color="auto"/>
              <w:bottom w:val="single" w:sz="4" w:space="0" w:color="auto"/>
              <w:right w:val="single" w:sz="4" w:space="0" w:color="auto"/>
            </w:tcBorders>
          </w:tcPr>
          <w:p w14:paraId="1407C54D" w14:textId="77777777" w:rsidR="002E0990" w:rsidRPr="00153228" w:rsidRDefault="002E0990" w:rsidP="005326FE">
            <w:pPr>
              <w:spacing w:line="240" w:lineRule="auto"/>
              <w:rPr>
                <w:szCs w:val="22"/>
              </w:rPr>
            </w:pPr>
          </w:p>
        </w:tc>
        <w:tc>
          <w:tcPr>
            <w:tcW w:w="1065" w:type="pct"/>
            <w:tcBorders>
              <w:top w:val="single" w:sz="4" w:space="0" w:color="auto"/>
              <w:left w:val="single" w:sz="4" w:space="0" w:color="auto"/>
              <w:bottom w:val="single" w:sz="4" w:space="0" w:color="auto"/>
              <w:right w:val="single" w:sz="4" w:space="0" w:color="auto"/>
            </w:tcBorders>
          </w:tcPr>
          <w:p w14:paraId="0928CAC8" w14:textId="77777777" w:rsidR="002E0990" w:rsidRPr="0051337E" w:rsidRDefault="002E0990" w:rsidP="005326FE">
            <w:pPr>
              <w:spacing w:line="240" w:lineRule="auto"/>
              <w:rPr>
                <w:szCs w:val="22"/>
              </w:rPr>
            </w:pPr>
            <w:r>
              <w:t>Hypot</w:t>
            </w:r>
            <w:r w:rsidR="000B4A73">
              <w:t>o</w:t>
            </w:r>
            <w:r>
              <w:t>ni</w:t>
            </w:r>
            <w:r w:rsidR="000B4A73">
              <w:t>a</w:t>
            </w:r>
          </w:p>
        </w:tc>
        <w:tc>
          <w:tcPr>
            <w:tcW w:w="811" w:type="pct"/>
            <w:tcBorders>
              <w:top w:val="single" w:sz="4" w:space="0" w:color="auto"/>
              <w:left w:val="single" w:sz="4" w:space="0" w:color="auto"/>
              <w:bottom w:val="single" w:sz="4" w:space="0" w:color="auto"/>
              <w:right w:val="single" w:sz="4" w:space="0" w:color="auto"/>
            </w:tcBorders>
          </w:tcPr>
          <w:p w14:paraId="7CF809C8" w14:textId="77777777" w:rsidR="002E0990" w:rsidRPr="0051337E" w:rsidDel="00F16FA1" w:rsidRDefault="002E0990" w:rsidP="005326FE">
            <w:pPr>
              <w:spacing w:line="240" w:lineRule="auto"/>
              <w:rPr>
                <w:szCs w:val="22"/>
              </w:rPr>
            </w:pPr>
          </w:p>
        </w:tc>
        <w:tc>
          <w:tcPr>
            <w:tcW w:w="962" w:type="pct"/>
            <w:tcBorders>
              <w:top w:val="single" w:sz="4" w:space="0" w:color="auto"/>
              <w:left w:val="single" w:sz="4" w:space="0" w:color="auto"/>
              <w:bottom w:val="single" w:sz="4" w:space="0" w:color="auto"/>
              <w:right w:val="single" w:sz="4" w:space="0" w:color="auto"/>
            </w:tcBorders>
          </w:tcPr>
          <w:p w14:paraId="529C4786" w14:textId="77777777" w:rsidR="002E0990" w:rsidRPr="0051337E" w:rsidDel="00F16FA1" w:rsidRDefault="002E0990" w:rsidP="005326FE">
            <w:pPr>
              <w:spacing w:line="240" w:lineRule="auto"/>
              <w:rPr>
                <w:szCs w:val="22"/>
              </w:rPr>
            </w:pPr>
          </w:p>
        </w:tc>
      </w:tr>
      <w:tr w:rsidR="002E0990" w:rsidRPr="00292865" w14:paraId="22D0D772" w14:textId="77777777" w:rsidTr="00D24AA5">
        <w:trPr>
          <w:trHeight w:val="624"/>
        </w:trPr>
        <w:tc>
          <w:tcPr>
            <w:tcW w:w="1081" w:type="pct"/>
            <w:tcBorders>
              <w:top w:val="single" w:sz="4" w:space="0" w:color="auto"/>
              <w:left w:val="single" w:sz="4" w:space="0" w:color="auto"/>
              <w:bottom w:val="single" w:sz="4" w:space="0" w:color="auto"/>
              <w:right w:val="single" w:sz="4" w:space="0" w:color="auto"/>
            </w:tcBorders>
          </w:tcPr>
          <w:p w14:paraId="10CBE682" w14:textId="77777777" w:rsidR="002E0990" w:rsidRPr="006F5856" w:rsidRDefault="002E0990" w:rsidP="005326FE">
            <w:pPr>
              <w:spacing w:line="240" w:lineRule="auto"/>
              <w:rPr>
                <w:i/>
                <w:iCs/>
                <w:szCs w:val="22"/>
              </w:rPr>
            </w:pPr>
            <w:r>
              <w:rPr>
                <w:i/>
              </w:rPr>
              <w:t>Légzőrendszeri, mellkasi és mediastinalis betegségek és tünetek</w:t>
            </w:r>
          </w:p>
        </w:tc>
        <w:tc>
          <w:tcPr>
            <w:tcW w:w="1081" w:type="pct"/>
            <w:tcBorders>
              <w:top w:val="single" w:sz="4" w:space="0" w:color="auto"/>
              <w:left w:val="single" w:sz="4" w:space="0" w:color="auto"/>
              <w:bottom w:val="single" w:sz="4" w:space="0" w:color="auto"/>
              <w:right w:val="single" w:sz="4" w:space="0" w:color="auto"/>
            </w:tcBorders>
          </w:tcPr>
          <w:p w14:paraId="7956BB0D" w14:textId="77777777" w:rsidR="002E0990" w:rsidRPr="00153228" w:rsidRDefault="002E0990" w:rsidP="005326FE">
            <w:pPr>
              <w:spacing w:line="240" w:lineRule="auto"/>
              <w:rPr>
                <w:szCs w:val="22"/>
              </w:rPr>
            </w:pPr>
            <w:r>
              <w:t>Dyspnoe</w:t>
            </w:r>
          </w:p>
        </w:tc>
        <w:tc>
          <w:tcPr>
            <w:tcW w:w="1065" w:type="pct"/>
            <w:tcBorders>
              <w:top w:val="single" w:sz="4" w:space="0" w:color="auto"/>
              <w:left w:val="single" w:sz="4" w:space="0" w:color="auto"/>
              <w:bottom w:val="single" w:sz="4" w:space="0" w:color="auto"/>
              <w:right w:val="single" w:sz="4" w:space="0" w:color="auto"/>
            </w:tcBorders>
          </w:tcPr>
          <w:p w14:paraId="0F52D9E9" w14:textId="77777777" w:rsidR="002E0990" w:rsidRPr="0051337E" w:rsidRDefault="002E0990" w:rsidP="005326FE">
            <w:pPr>
              <w:spacing w:line="240" w:lineRule="auto"/>
              <w:rPr>
                <w:szCs w:val="22"/>
                <w:vertAlign w:val="superscript"/>
              </w:rPr>
            </w:pPr>
            <w:r>
              <w:t>Légzőrendszeri vérzések</w:t>
            </w:r>
            <w:r>
              <w:rPr>
                <w:vertAlign w:val="superscript"/>
              </w:rPr>
              <w:t>f</w:t>
            </w:r>
          </w:p>
          <w:p w14:paraId="787E809B" w14:textId="77777777" w:rsidR="002E0990" w:rsidRPr="0051337E" w:rsidRDefault="002E0990" w:rsidP="005326FE">
            <w:pPr>
              <w:spacing w:line="240" w:lineRule="auto"/>
              <w:rPr>
                <w:szCs w:val="22"/>
              </w:rPr>
            </w:pPr>
          </w:p>
        </w:tc>
        <w:tc>
          <w:tcPr>
            <w:tcW w:w="811" w:type="pct"/>
            <w:tcBorders>
              <w:top w:val="single" w:sz="4" w:space="0" w:color="auto"/>
              <w:left w:val="single" w:sz="4" w:space="0" w:color="auto"/>
              <w:bottom w:val="single" w:sz="4" w:space="0" w:color="auto"/>
              <w:right w:val="single" w:sz="4" w:space="0" w:color="auto"/>
            </w:tcBorders>
          </w:tcPr>
          <w:p w14:paraId="2818A6A8" w14:textId="77777777" w:rsidR="002E0990" w:rsidRPr="0051337E" w:rsidRDefault="002E0990" w:rsidP="005326FE">
            <w:pPr>
              <w:spacing w:line="240" w:lineRule="auto"/>
              <w:rPr>
                <w:szCs w:val="22"/>
              </w:rPr>
            </w:pPr>
          </w:p>
        </w:tc>
        <w:tc>
          <w:tcPr>
            <w:tcW w:w="962" w:type="pct"/>
            <w:tcBorders>
              <w:top w:val="single" w:sz="4" w:space="0" w:color="auto"/>
              <w:left w:val="single" w:sz="4" w:space="0" w:color="auto"/>
              <w:bottom w:val="single" w:sz="4" w:space="0" w:color="auto"/>
              <w:right w:val="single" w:sz="4" w:space="0" w:color="auto"/>
            </w:tcBorders>
          </w:tcPr>
          <w:p w14:paraId="54BE47AF" w14:textId="77777777" w:rsidR="002E0990" w:rsidRPr="0051337E" w:rsidRDefault="002E0990" w:rsidP="005326FE">
            <w:pPr>
              <w:spacing w:line="240" w:lineRule="auto"/>
              <w:rPr>
                <w:szCs w:val="22"/>
              </w:rPr>
            </w:pPr>
          </w:p>
        </w:tc>
      </w:tr>
      <w:tr w:rsidR="002E0990" w:rsidRPr="00292865" w14:paraId="1577123C" w14:textId="77777777" w:rsidTr="00D24AA5">
        <w:trPr>
          <w:trHeight w:val="624"/>
        </w:trPr>
        <w:tc>
          <w:tcPr>
            <w:tcW w:w="1081" w:type="pct"/>
            <w:tcBorders>
              <w:top w:val="single" w:sz="4" w:space="0" w:color="auto"/>
              <w:left w:val="single" w:sz="4" w:space="0" w:color="auto"/>
              <w:bottom w:val="single" w:sz="4" w:space="0" w:color="auto"/>
              <w:right w:val="single" w:sz="4" w:space="0" w:color="auto"/>
            </w:tcBorders>
          </w:tcPr>
          <w:p w14:paraId="40E60635" w14:textId="77777777" w:rsidR="002E0990" w:rsidRPr="006F5856" w:rsidRDefault="002E0990" w:rsidP="005326FE">
            <w:pPr>
              <w:spacing w:line="240" w:lineRule="auto"/>
              <w:rPr>
                <w:i/>
                <w:iCs/>
                <w:szCs w:val="22"/>
              </w:rPr>
            </w:pPr>
            <w:r>
              <w:rPr>
                <w:i/>
              </w:rPr>
              <w:t>Emésztőrendszeri betegségek és tünetek</w:t>
            </w:r>
          </w:p>
        </w:tc>
        <w:tc>
          <w:tcPr>
            <w:tcW w:w="1081" w:type="pct"/>
            <w:tcBorders>
              <w:top w:val="single" w:sz="4" w:space="0" w:color="auto"/>
              <w:left w:val="single" w:sz="4" w:space="0" w:color="auto"/>
              <w:bottom w:val="single" w:sz="4" w:space="0" w:color="auto"/>
              <w:right w:val="single" w:sz="4" w:space="0" w:color="auto"/>
            </w:tcBorders>
          </w:tcPr>
          <w:p w14:paraId="5388F845" w14:textId="77777777" w:rsidR="002E0990" w:rsidRPr="00153228" w:rsidRDefault="002E0990" w:rsidP="005326FE">
            <w:pPr>
              <w:spacing w:line="240" w:lineRule="auto"/>
              <w:rPr>
                <w:szCs w:val="22"/>
              </w:rPr>
            </w:pPr>
          </w:p>
        </w:tc>
        <w:tc>
          <w:tcPr>
            <w:tcW w:w="1065" w:type="pct"/>
            <w:tcBorders>
              <w:top w:val="single" w:sz="4" w:space="0" w:color="auto"/>
              <w:left w:val="single" w:sz="4" w:space="0" w:color="auto"/>
              <w:bottom w:val="single" w:sz="4" w:space="0" w:color="auto"/>
              <w:right w:val="single" w:sz="4" w:space="0" w:color="auto"/>
            </w:tcBorders>
          </w:tcPr>
          <w:p w14:paraId="48A940D0" w14:textId="77777777" w:rsidR="002E0990" w:rsidRPr="006F5856" w:rsidRDefault="002E0990" w:rsidP="005326FE">
            <w:pPr>
              <w:spacing w:line="240" w:lineRule="auto"/>
              <w:rPr>
                <w:szCs w:val="22"/>
              </w:rPr>
            </w:pPr>
            <w:r>
              <w:t>Gastrointestinalis vérzés</w:t>
            </w:r>
            <w:r>
              <w:rPr>
                <w:vertAlign w:val="superscript"/>
              </w:rPr>
              <w:t>g</w:t>
            </w:r>
            <w:r>
              <w:t xml:space="preserve">, </w:t>
            </w:r>
            <w:r>
              <w:br/>
              <w:t xml:space="preserve">hasmenés, hányinger, </w:t>
            </w:r>
            <w:r>
              <w:lastRenderedPageBreak/>
              <w:t xml:space="preserve">dyspepsia, székrekedés </w:t>
            </w:r>
          </w:p>
        </w:tc>
        <w:tc>
          <w:tcPr>
            <w:tcW w:w="811" w:type="pct"/>
            <w:tcBorders>
              <w:top w:val="single" w:sz="4" w:space="0" w:color="auto"/>
              <w:left w:val="single" w:sz="4" w:space="0" w:color="auto"/>
              <w:bottom w:val="single" w:sz="4" w:space="0" w:color="auto"/>
              <w:right w:val="single" w:sz="4" w:space="0" w:color="auto"/>
            </w:tcBorders>
          </w:tcPr>
          <w:p w14:paraId="20284BEC" w14:textId="77777777" w:rsidR="002E0990" w:rsidRPr="00153228" w:rsidRDefault="002E0990" w:rsidP="005326FE">
            <w:pPr>
              <w:spacing w:line="240" w:lineRule="auto"/>
              <w:rPr>
                <w:szCs w:val="22"/>
                <w:vertAlign w:val="superscript"/>
              </w:rPr>
            </w:pPr>
            <w:r>
              <w:lastRenderedPageBreak/>
              <w:t>Retroperitonea</w:t>
            </w:r>
            <w:r w:rsidR="000B4A73">
              <w:softHyphen/>
            </w:r>
            <w:r>
              <w:t xml:space="preserve">lis vérzés </w:t>
            </w:r>
          </w:p>
        </w:tc>
        <w:tc>
          <w:tcPr>
            <w:tcW w:w="962" w:type="pct"/>
            <w:tcBorders>
              <w:top w:val="single" w:sz="4" w:space="0" w:color="auto"/>
              <w:left w:val="single" w:sz="4" w:space="0" w:color="auto"/>
              <w:bottom w:val="single" w:sz="4" w:space="0" w:color="auto"/>
              <w:right w:val="single" w:sz="4" w:space="0" w:color="auto"/>
            </w:tcBorders>
          </w:tcPr>
          <w:p w14:paraId="44F566D7" w14:textId="77777777" w:rsidR="002E0990" w:rsidRDefault="002E0990" w:rsidP="005326FE">
            <w:pPr>
              <w:spacing w:line="240" w:lineRule="auto"/>
            </w:pPr>
          </w:p>
        </w:tc>
      </w:tr>
      <w:tr w:rsidR="002E0990" w:rsidRPr="00292865" w14:paraId="034E6AB1" w14:textId="77777777" w:rsidTr="00D24AA5">
        <w:trPr>
          <w:trHeight w:val="624"/>
        </w:trPr>
        <w:tc>
          <w:tcPr>
            <w:tcW w:w="1081" w:type="pct"/>
            <w:tcBorders>
              <w:top w:val="single" w:sz="4" w:space="0" w:color="auto"/>
              <w:left w:val="single" w:sz="4" w:space="0" w:color="auto"/>
              <w:bottom w:val="single" w:sz="4" w:space="0" w:color="auto"/>
              <w:right w:val="single" w:sz="4" w:space="0" w:color="auto"/>
            </w:tcBorders>
          </w:tcPr>
          <w:p w14:paraId="14035041" w14:textId="77777777" w:rsidR="002E0990" w:rsidRPr="006F5856" w:rsidRDefault="002E0990" w:rsidP="005326FE">
            <w:pPr>
              <w:spacing w:line="240" w:lineRule="auto"/>
              <w:rPr>
                <w:i/>
                <w:iCs/>
                <w:szCs w:val="22"/>
              </w:rPr>
            </w:pPr>
            <w:r>
              <w:rPr>
                <w:i/>
              </w:rPr>
              <w:t>A bőr és a bőr alatti szövet betegségei és tünetei</w:t>
            </w:r>
          </w:p>
        </w:tc>
        <w:tc>
          <w:tcPr>
            <w:tcW w:w="1081" w:type="pct"/>
            <w:tcBorders>
              <w:top w:val="single" w:sz="4" w:space="0" w:color="auto"/>
              <w:left w:val="single" w:sz="4" w:space="0" w:color="auto"/>
              <w:bottom w:val="single" w:sz="4" w:space="0" w:color="auto"/>
              <w:right w:val="single" w:sz="4" w:space="0" w:color="auto"/>
            </w:tcBorders>
          </w:tcPr>
          <w:p w14:paraId="5E2A99E4" w14:textId="77777777" w:rsidR="002E0990" w:rsidRPr="00153228" w:rsidRDefault="002E0990" w:rsidP="005326FE">
            <w:pPr>
              <w:spacing w:line="240" w:lineRule="auto"/>
              <w:rPr>
                <w:szCs w:val="22"/>
              </w:rPr>
            </w:pPr>
          </w:p>
        </w:tc>
        <w:tc>
          <w:tcPr>
            <w:tcW w:w="1065" w:type="pct"/>
            <w:tcBorders>
              <w:top w:val="single" w:sz="4" w:space="0" w:color="auto"/>
              <w:left w:val="single" w:sz="4" w:space="0" w:color="auto"/>
              <w:bottom w:val="single" w:sz="4" w:space="0" w:color="auto"/>
              <w:right w:val="single" w:sz="4" w:space="0" w:color="auto"/>
            </w:tcBorders>
          </w:tcPr>
          <w:p w14:paraId="235E9639" w14:textId="77777777" w:rsidR="002E0990" w:rsidRPr="006F5856" w:rsidRDefault="002E0990" w:rsidP="005326FE">
            <w:pPr>
              <w:spacing w:line="240" w:lineRule="auto"/>
              <w:rPr>
                <w:szCs w:val="22"/>
              </w:rPr>
            </w:pPr>
            <w:r>
              <w:t>Subcutan vagy dermalis vérzés</w:t>
            </w:r>
            <w:r>
              <w:rPr>
                <w:vertAlign w:val="superscript"/>
              </w:rPr>
              <w:t>h</w:t>
            </w:r>
            <w:r>
              <w:t xml:space="preserve">, bőrkiütés, pruritus </w:t>
            </w:r>
          </w:p>
        </w:tc>
        <w:tc>
          <w:tcPr>
            <w:tcW w:w="811" w:type="pct"/>
            <w:tcBorders>
              <w:top w:val="single" w:sz="4" w:space="0" w:color="auto"/>
              <w:left w:val="single" w:sz="4" w:space="0" w:color="auto"/>
              <w:bottom w:val="single" w:sz="4" w:space="0" w:color="auto"/>
              <w:right w:val="single" w:sz="4" w:space="0" w:color="auto"/>
            </w:tcBorders>
          </w:tcPr>
          <w:p w14:paraId="7EB5CCBD" w14:textId="77777777" w:rsidR="002E0990" w:rsidRPr="00153228" w:rsidRDefault="002E0990" w:rsidP="005326FE">
            <w:pPr>
              <w:spacing w:line="240" w:lineRule="auto"/>
              <w:rPr>
                <w:szCs w:val="22"/>
              </w:rPr>
            </w:pPr>
          </w:p>
        </w:tc>
        <w:tc>
          <w:tcPr>
            <w:tcW w:w="962" w:type="pct"/>
            <w:tcBorders>
              <w:top w:val="single" w:sz="4" w:space="0" w:color="auto"/>
              <w:left w:val="single" w:sz="4" w:space="0" w:color="auto"/>
              <w:bottom w:val="single" w:sz="4" w:space="0" w:color="auto"/>
              <w:right w:val="single" w:sz="4" w:space="0" w:color="auto"/>
            </w:tcBorders>
          </w:tcPr>
          <w:p w14:paraId="1F7C6C2B" w14:textId="77777777" w:rsidR="002E0990" w:rsidRPr="00153228" w:rsidRDefault="002E0990" w:rsidP="005326FE">
            <w:pPr>
              <w:spacing w:line="240" w:lineRule="auto"/>
              <w:rPr>
                <w:szCs w:val="22"/>
              </w:rPr>
            </w:pPr>
          </w:p>
        </w:tc>
      </w:tr>
      <w:tr w:rsidR="002E0990" w:rsidRPr="00292865" w14:paraId="341A6BAE" w14:textId="77777777" w:rsidTr="00D24AA5">
        <w:trPr>
          <w:trHeight w:val="624"/>
        </w:trPr>
        <w:tc>
          <w:tcPr>
            <w:tcW w:w="1081" w:type="pct"/>
            <w:tcBorders>
              <w:top w:val="single" w:sz="4" w:space="0" w:color="auto"/>
              <w:left w:val="single" w:sz="4" w:space="0" w:color="auto"/>
              <w:bottom w:val="single" w:sz="4" w:space="0" w:color="auto"/>
              <w:right w:val="single" w:sz="4" w:space="0" w:color="auto"/>
            </w:tcBorders>
          </w:tcPr>
          <w:p w14:paraId="725FBD33" w14:textId="77777777" w:rsidR="002E0990" w:rsidRPr="006F5856" w:rsidRDefault="002E0990" w:rsidP="005326FE">
            <w:pPr>
              <w:spacing w:line="240" w:lineRule="auto"/>
              <w:rPr>
                <w:i/>
                <w:iCs/>
                <w:szCs w:val="22"/>
              </w:rPr>
            </w:pPr>
            <w:r>
              <w:rPr>
                <w:i/>
              </w:rPr>
              <w:t>A csont</w:t>
            </w:r>
            <w:r>
              <w:rPr>
                <w:i/>
              </w:rPr>
              <w:noBreakHyphen/>
              <w:t xml:space="preserve"> és izomrendszer, valamint a kötőszövet betegségei és tünetei</w:t>
            </w:r>
          </w:p>
        </w:tc>
        <w:tc>
          <w:tcPr>
            <w:tcW w:w="1081" w:type="pct"/>
            <w:tcBorders>
              <w:top w:val="single" w:sz="4" w:space="0" w:color="auto"/>
              <w:left w:val="single" w:sz="4" w:space="0" w:color="auto"/>
              <w:bottom w:val="single" w:sz="4" w:space="0" w:color="auto"/>
              <w:right w:val="single" w:sz="4" w:space="0" w:color="auto"/>
            </w:tcBorders>
          </w:tcPr>
          <w:p w14:paraId="5DEA3082" w14:textId="77777777" w:rsidR="002E0990" w:rsidRPr="00153228" w:rsidRDefault="002E0990" w:rsidP="005326FE">
            <w:pPr>
              <w:spacing w:line="240" w:lineRule="auto"/>
              <w:rPr>
                <w:szCs w:val="22"/>
              </w:rPr>
            </w:pPr>
          </w:p>
        </w:tc>
        <w:tc>
          <w:tcPr>
            <w:tcW w:w="1065" w:type="pct"/>
            <w:tcBorders>
              <w:top w:val="single" w:sz="4" w:space="0" w:color="auto"/>
              <w:left w:val="single" w:sz="4" w:space="0" w:color="auto"/>
              <w:bottom w:val="single" w:sz="4" w:space="0" w:color="auto"/>
              <w:right w:val="single" w:sz="4" w:space="0" w:color="auto"/>
            </w:tcBorders>
          </w:tcPr>
          <w:p w14:paraId="7C53DA0B" w14:textId="77777777" w:rsidR="002E0990" w:rsidRPr="0051337E" w:rsidRDefault="002E0990" w:rsidP="005326FE">
            <w:pPr>
              <w:spacing w:line="240" w:lineRule="auto"/>
              <w:rPr>
                <w:szCs w:val="22"/>
              </w:rPr>
            </w:pPr>
          </w:p>
        </w:tc>
        <w:tc>
          <w:tcPr>
            <w:tcW w:w="811" w:type="pct"/>
            <w:tcBorders>
              <w:top w:val="single" w:sz="4" w:space="0" w:color="auto"/>
              <w:left w:val="single" w:sz="4" w:space="0" w:color="auto"/>
              <w:bottom w:val="single" w:sz="4" w:space="0" w:color="auto"/>
              <w:right w:val="single" w:sz="4" w:space="0" w:color="auto"/>
            </w:tcBorders>
          </w:tcPr>
          <w:p w14:paraId="37E0CAA3" w14:textId="77777777" w:rsidR="002E0990" w:rsidRPr="00333DD0" w:rsidRDefault="002E0990" w:rsidP="005326FE">
            <w:pPr>
              <w:spacing w:line="240" w:lineRule="auto"/>
              <w:rPr>
                <w:szCs w:val="22"/>
              </w:rPr>
            </w:pPr>
            <w:r>
              <w:t>Izomvérzések</w:t>
            </w:r>
            <w:r>
              <w:rPr>
                <w:vertAlign w:val="superscript"/>
              </w:rPr>
              <w:t>i</w:t>
            </w:r>
          </w:p>
          <w:p w14:paraId="45CAA5C2" w14:textId="77777777" w:rsidR="002E0990" w:rsidRPr="0051337E" w:rsidRDefault="002E0990" w:rsidP="005326FE">
            <w:pPr>
              <w:spacing w:line="240" w:lineRule="auto"/>
              <w:rPr>
                <w:szCs w:val="22"/>
              </w:rPr>
            </w:pPr>
          </w:p>
        </w:tc>
        <w:tc>
          <w:tcPr>
            <w:tcW w:w="962" w:type="pct"/>
            <w:tcBorders>
              <w:top w:val="single" w:sz="4" w:space="0" w:color="auto"/>
              <w:left w:val="single" w:sz="4" w:space="0" w:color="auto"/>
              <w:bottom w:val="single" w:sz="4" w:space="0" w:color="auto"/>
              <w:right w:val="single" w:sz="4" w:space="0" w:color="auto"/>
            </w:tcBorders>
          </w:tcPr>
          <w:p w14:paraId="0A45D574" w14:textId="77777777" w:rsidR="002E0990" w:rsidRDefault="002E0990" w:rsidP="005326FE">
            <w:pPr>
              <w:spacing w:line="240" w:lineRule="auto"/>
            </w:pPr>
          </w:p>
        </w:tc>
      </w:tr>
      <w:tr w:rsidR="002E0990" w:rsidRPr="00292865" w14:paraId="0A9C215F" w14:textId="77777777" w:rsidTr="00D24AA5">
        <w:trPr>
          <w:trHeight w:val="624"/>
        </w:trPr>
        <w:tc>
          <w:tcPr>
            <w:tcW w:w="1081" w:type="pct"/>
            <w:tcBorders>
              <w:top w:val="single" w:sz="4" w:space="0" w:color="auto"/>
              <w:left w:val="single" w:sz="4" w:space="0" w:color="auto"/>
              <w:bottom w:val="single" w:sz="4" w:space="0" w:color="auto"/>
              <w:right w:val="single" w:sz="4" w:space="0" w:color="auto"/>
            </w:tcBorders>
          </w:tcPr>
          <w:p w14:paraId="74A1AFF3" w14:textId="77777777" w:rsidR="002E0990" w:rsidRPr="006F5856" w:rsidRDefault="002E0990" w:rsidP="005326FE">
            <w:pPr>
              <w:spacing w:line="240" w:lineRule="auto"/>
              <w:rPr>
                <w:i/>
                <w:iCs/>
                <w:szCs w:val="22"/>
              </w:rPr>
            </w:pPr>
            <w:r>
              <w:rPr>
                <w:i/>
              </w:rPr>
              <w:t>Vese</w:t>
            </w:r>
            <w:r>
              <w:rPr>
                <w:i/>
              </w:rPr>
              <w:noBreakHyphen/>
              <w:t xml:space="preserve"> és húgyúti betegségek és tünetek</w:t>
            </w:r>
          </w:p>
        </w:tc>
        <w:tc>
          <w:tcPr>
            <w:tcW w:w="1081" w:type="pct"/>
            <w:tcBorders>
              <w:top w:val="single" w:sz="4" w:space="0" w:color="auto"/>
              <w:left w:val="single" w:sz="4" w:space="0" w:color="auto"/>
              <w:bottom w:val="single" w:sz="4" w:space="0" w:color="auto"/>
              <w:right w:val="single" w:sz="4" w:space="0" w:color="auto"/>
            </w:tcBorders>
          </w:tcPr>
          <w:p w14:paraId="79E7F0E3" w14:textId="77777777" w:rsidR="002E0990" w:rsidRPr="00153228" w:rsidRDefault="002E0990" w:rsidP="005326FE">
            <w:pPr>
              <w:spacing w:line="240" w:lineRule="auto"/>
              <w:rPr>
                <w:szCs w:val="22"/>
              </w:rPr>
            </w:pPr>
          </w:p>
        </w:tc>
        <w:tc>
          <w:tcPr>
            <w:tcW w:w="1065" w:type="pct"/>
            <w:tcBorders>
              <w:top w:val="single" w:sz="4" w:space="0" w:color="auto"/>
              <w:left w:val="single" w:sz="4" w:space="0" w:color="auto"/>
              <w:bottom w:val="single" w:sz="4" w:space="0" w:color="auto"/>
              <w:right w:val="single" w:sz="4" w:space="0" w:color="auto"/>
            </w:tcBorders>
          </w:tcPr>
          <w:p w14:paraId="52113F28" w14:textId="77777777" w:rsidR="002E0990" w:rsidRPr="006F5856" w:rsidRDefault="002E0990" w:rsidP="005326FE">
            <w:pPr>
              <w:spacing w:line="240" w:lineRule="auto"/>
              <w:rPr>
                <w:b/>
                <w:szCs w:val="22"/>
              </w:rPr>
            </w:pPr>
            <w:r>
              <w:t>Húgyúti vérzés</w:t>
            </w:r>
            <w:r>
              <w:rPr>
                <w:vertAlign w:val="superscript"/>
              </w:rPr>
              <w:t>j</w:t>
            </w:r>
          </w:p>
        </w:tc>
        <w:tc>
          <w:tcPr>
            <w:tcW w:w="811" w:type="pct"/>
            <w:tcBorders>
              <w:top w:val="single" w:sz="4" w:space="0" w:color="auto"/>
              <w:left w:val="single" w:sz="4" w:space="0" w:color="auto"/>
              <w:bottom w:val="single" w:sz="4" w:space="0" w:color="auto"/>
              <w:right w:val="single" w:sz="4" w:space="0" w:color="auto"/>
            </w:tcBorders>
          </w:tcPr>
          <w:p w14:paraId="7AB0C3C2" w14:textId="77777777" w:rsidR="002E0990" w:rsidRPr="00153228" w:rsidRDefault="002E0990" w:rsidP="005326FE">
            <w:pPr>
              <w:spacing w:line="240" w:lineRule="auto"/>
              <w:rPr>
                <w:szCs w:val="22"/>
              </w:rPr>
            </w:pPr>
          </w:p>
        </w:tc>
        <w:tc>
          <w:tcPr>
            <w:tcW w:w="962" w:type="pct"/>
            <w:tcBorders>
              <w:top w:val="single" w:sz="4" w:space="0" w:color="auto"/>
              <w:left w:val="single" w:sz="4" w:space="0" w:color="auto"/>
              <w:bottom w:val="single" w:sz="4" w:space="0" w:color="auto"/>
              <w:right w:val="single" w:sz="4" w:space="0" w:color="auto"/>
            </w:tcBorders>
          </w:tcPr>
          <w:p w14:paraId="6A52EEB2" w14:textId="77777777" w:rsidR="002E0990" w:rsidRPr="00153228" w:rsidRDefault="002E0990" w:rsidP="005326FE">
            <w:pPr>
              <w:spacing w:line="240" w:lineRule="auto"/>
              <w:rPr>
                <w:szCs w:val="22"/>
              </w:rPr>
            </w:pPr>
          </w:p>
        </w:tc>
      </w:tr>
      <w:tr w:rsidR="002E0990" w:rsidRPr="00292865" w14:paraId="791DCCD5" w14:textId="77777777" w:rsidTr="00D24AA5">
        <w:trPr>
          <w:trHeight w:val="624"/>
        </w:trPr>
        <w:tc>
          <w:tcPr>
            <w:tcW w:w="1081" w:type="pct"/>
            <w:tcBorders>
              <w:top w:val="single" w:sz="4" w:space="0" w:color="auto"/>
              <w:left w:val="single" w:sz="4" w:space="0" w:color="auto"/>
              <w:bottom w:val="single" w:sz="4" w:space="0" w:color="auto"/>
              <w:right w:val="single" w:sz="4" w:space="0" w:color="auto"/>
            </w:tcBorders>
          </w:tcPr>
          <w:p w14:paraId="22B8F2E9" w14:textId="77777777" w:rsidR="002E0990" w:rsidRPr="00153228" w:rsidRDefault="002E0990" w:rsidP="005326FE">
            <w:pPr>
              <w:spacing w:line="240" w:lineRule="auto"/>
              <w:rPr>
                <w:i/>
                <w:iCs/>
                <w:szCs w:val="22"/>
              </w:rPr>
            </w:pPr>
            <w:r>
              <w:rPr>
                <w:i/>
              </w:rPr>
              <w:t>A nemi szervekkel és az emlőkkel kapcsolatos betegségek és tünetek</w:t>
            </w:r>
          </w:p>
        </w:tc>
        <w:tc>
          <w:tcPr>
            <w:tcW w:w="1081" w:type="pct"/>
            <w:tcBorders>
              <w:top w:val="single" w:sz="4" w:space="0" w:color="auto"/>
              <w:left w:val="single" w:sz="4" w:space="0" w:color="auto"/>
              <w:bottom w:val="single" w:sz="4" w:space="0" w:color="auto"/>
              <w:right w:val="single" w:sz="4" w:space="0" w:color="auto"/>
            </w:tcBorders>
          </w:tcPr>
          <w:p w14:paraId="2C4B8D5E" w14:textId="77777777" w:rsidR="002E0990" w:rsidRPr="0051337E" w:rsidRDefault="002E0990" w:rsidP="005326FE">
            <w:pPr>
              <w:spacing w:line="240" w:lineRule="auto"/>
              <w:rPr>
                <w:szCs w:val="22"/>
              </w:rPr>
            </w:pPr>
          </w:p>
        </w:tc>
        <w:tc>
          <w:tcPr>
            <w:tcW w:w="1065" w:type="pct"/>
            <w:tcBorders>
              <w:top w:val="single" w:sz="4" w:space="0" w:color="auto"/>
              <w:left w:val="single" w:sz="4" w:space="0" w:color="auto"/>
              <w:bottom w:val="single" w:sz="4" w:space="0" w:color="auto"/>
              <w:right w:val="single" w:sz="4" w:space="0" w:color="auto"/>
            </w:tcBorders>
          </w:tcPr>
          <w:p w14:paraId="697B15E1" w14:textId="77777777" w:rsidR="002E0990" w:rsidRPr="0051337E" w:rsidRDefault="002E0990" w:rsidP="005326FE">
            <w:pPr>
              <w:spacing w:line="240" w:lineRule="auto"/>
              <w:rPr>
                <w:szCs w:val="22"/>
              </w:rPr>
            </w:pPr>
          </w:p>
        </w:tc>
        <w:tc>
          <w:tcPr>
            <w:tcW w:w="811" w:type="pct"/>
            <w:tcBorders>
              <w:top w:val="single" w:sz="4" w:space="0" w:color="auto"/>
              <w:left w:val="single" w:sz="4" w:space="0" w:color="auto"/>
              <w:bottom w:val="single" w:sz="4" w:space="0" w:color="auto"/>
              <w:right w:val="single" w:sz="4" w:space="0" w:color="auto"/>
            </w:tcBorders>
          </w:tcPr>
          <w:p w14:paraId="32034490" w14:textId="77777777" w:rsidR="002E0990" w:rsidRPr="0051337E" w:rsidRDefault="002E0990" w:rsidP="005326FE">
            <w:pPr>
              <w:spacing w:line="240" w:lineRule="auto"/>
              <w:rPr>
                <w:szCs w:val="22"/>
              </w:rPr>
            </w:pPr>
            <w:r>
              <w:t>Reproduktív rendszeri vérzések</w:t>
            </w:r>
            <w:r>
              <w:rPr>
                <w:vertAlign w:val="superscript"/>
              </w:rPr>
              <w:t>k</w:t>
            </w:r>
          </w:p>
        </w:tc>
        <w:tc>
          <w:tcPr>
            <w:tcW w:w="962" w:type="pct"/>
            <w:tcBorders>
              <w:top w:val="single" w:sz="4" w:space="0" w:color="auto"/>
              <w:left w:val="single" w:sz="4" w:space="0" w:color="auto"/>
              <w:bottom w:val="single" w:sz="4" w:space="0" w:color="auto"/>
              <w:right w:val="single" w:sz="4" w:space="0" w:color="auto"/>
            </w:tcBorders>
          </w:tcPr>
          <w:p w14:paraId="426A0A66" w14:textId="77777777" w:rsidR="002E0990" w:rsidRDefault="002E0990" w:rsidP="005326FE">
            <w:pPr>
              <w:spacing w:line="240" w:lineRule="auto"/>
            </w:pPr>
          </w:p>
        </w:tc>
      </w:tr>
      <w:tr w:rsidR="002E0990" w:rsidRPr="00292865" w14:paraId="49D2B6C3" w14:textId="77777777" w:rsidTr="00D24AA5">
        <w:trPr>
          <w:trHeight w:val="624"/>
        </w:trPr>
        <w:tc>
          <w:tcPr>
            <w:tcW w:w="1081" w:type="pct"/>
            <w:tcBorders>
              <w:top w:val="single" w:sz="4" w:space="0" w:color="auto"/>
              <w:left w:val="single" w:sz="4" w:space="0" w:color="auto"/>
              <w:bottom w:val="single" w:sz="4" w:space="0" w:color="auto"/>
              <w:right w:val="single" w:sz="4" w:space="0" w:color="auto"/>
            </w:tcBorders>
          </w:tcPr>
          <w:p w14:paraId="07480929" w14:textId="77777777" w:rsidR="002E0990" w:rsidRPr="006F5856" w:rsidRDefault="002E0990" w:rsidP="005326FE">
            <w:pPr>
              <w:spacing w:line="240" w:lineRule="auto"/>
              <w:rPr>
                <w:i/>
                <w:iCs/>
                <w:szCs w:val="22"/>
              </w:rPr>
            </w:pPr>
            <w:r>
              <w:rPr>
                <w:i/>
              </w:rPr>
              <w:t>Laboratóriumi és egyéb vizsgálatok eredményei</w:t>
            </w:r>
          </w:p>
        </w:tc>
        <w:tc>
          <w:tcPr>
            <w:tcW w:w="1081" w:type="pct"/>
            <w:tcBorders>
              <w:top w:val="single" w:sz="4" w:space="0" w:color="auto"/>
              <w:left w:val="single" w:sz="4" w:space="0" w:color="auto"/>
              <w:bottom w:val="single" w:sz="4" w:space="0" w:color="auto"/>
              <w:right w:val="single" w:sz="4" w:space="0" w:color="auto"/>
            </w:tcBorders>
          </w:tcPr>
          <w:p w14:paraId="71940E15" w14:textId="77777777" w:rsidR="002E0990" w:rsidRPr="00153228" w:rsidRDefault="002E0990" w:rsidP="005326FE">
            <w:pPr>
              <w:spacing w:line="240" w:lineRule="auto"/>
              <w:rPr>
                <w:szCs w:val="22"/>
              </w:rPr>
            </w:pPr>
          </w:p>
        </w:tc>
        <w:tc>
          <w:tcPr>
            <w:tcW w:w="1065" w:type="pct"/>
            <w:tcBorders>
              <w:top w:val="single" w:sz="4" w:space="0" w:color="auto"/>
              <w:left w:val="single" w:sz="4" w:space="0" w:color="auto"/>
              <w:bottom w:val="single" w:sz="4" w:space="0" w:color="auto"/>
              <w:right w:val="single" w:sz="4" w:space="0" w:color="auto"/>
            </w:tcBorders>
          </w:tcPr>
          <w:p w14:paraId="57ED3191" w14:textId="77777777" w:rsidR="002E0990" w:rsidRPr="0051337E" w:rsidRDefault="002E0990" w:rsidP="005326FE">
            <w:pPr>
              <w:spacing w:line="240" w:lineRule="auto"/>
              <w:rPr>
                <w:szCs w:val="22"/>
              </w:rPr>
            </w:pPr>
            <w:r>
              <w:t>Emelkedett kreatininszint a vérben</w:t>
            </w:r>
            <w:r>
              <w:rPr>
                <w:vertAlign w:val="superscript"/>
              </w:rPr>
              <w:t>d</w:t>
            </w:r>
          </w:p>
        </w:tc>
        <w:tc>
          <w:tcPr>
            <w:tcW w:w="811" w:type="pct"/>
            <w:tcBorders>
              <w:top w:val="single" w:sz="4" w:space="0" w:color="auto"/>
              <w:left w:val="single" w:sz="4" w:space="0" w:color="auto"/>
              <w:bottom w:val="single" w:sz="4" w:space="0" w:color="auto"/>
              <w:right w:val="single" w:sz="4" w:space="0" w:color="auto"/>
            </w:tcBorders>
          </w:tcPr>
          <w:p w14:paraId="41935DEB" w14:textId="77777777" w:rsidR="002E0990" w:rsidRPr="0051337E" w:rsidRDefault="002E0990" w:rsidP="005326FE">
            <w:pPr>
              <w:spacing w:line="240" w:lineRule="auto"/>
              <w:rPr>
                <w:szCs w:val="22"/>
              </w:rPr>
            </w:pPr>
          </w:p>
        </w:tc>
        <w:tc>
          <w:tcPr>
            <w:tcW w:w="962" w:type="pct"/>
            <w:tcBorders>
              <w:top w:val="single" w:sz="4" w:space="0" w:color="auto"/>
              <w:left w:val="single" w:sz="4" w:space="0" w:color="auto"/>
              <w:bottom w:val="single" w:sz="4" w:space="0" w:color="auto"/>
              <w:right w:val="single" w:sz="4" w:space="0" w:color="auto"/>
            </w:tcBorders>
          </w:tcPr>
          <w:p w14:paraId="4D86DCD5" w14:textId="77777777" w:rsidR="002E0990" w:rsidRPr="0051337E" w:rsidRDefault="002E0990" w:rsidP="005326FE">
            <w:pPr>
              <w:spacing w:line="240" w:lineRule="auto"/>
              <w:rPr>
                <w:szCs w:val="22"/>
              </w:rPr>
            </w:pPr>
          </w:p>
        </w:tc>
      </w:tr>
      <w:tr w:rsidR="002E0990" w:rsidRPr="00292865" w14:paraId="577B6225" w14:textId="77777777" w:rsidTr="00D24AA5">
        <w:trPr>
          <w:trHeight w:val="624"/>
        </w:trPr>
        <w:tc>
          <w:tcPr>
            <w:tcW w:w="1081" w:type="pct"/>
            <w:tcBorders>
              <w:top w:val="single" w:sz="4" w:space="0" w:color="auto"/>
              <w:left w:val="single" w:sz="4" w:space="0" w:color="auto"/>
              <w:bottom w:val="single" w:sz="4" w:space="0" w:color="auto"/>
              <w:right w:val="single" w:sz="4" w:space="0" w:color="auto"/>
            </w:tcBorders>
          </w:tcPr>
          <w:p w14:paraId="33BA3972" w14:textId="77777777" w:rsidR="002E0990" w:rsidRPr="006F5856" w:rsidRDefault="002E0990" w:rsidP="005326FE">
            <w:pPr>
              <w:spacing w:line="240" w:lineRule="auto"/>
              <w:rPr>
                <w:i/>
                <w:iCs/>
                <w:szCs w:val="22"/>
              </w:rPr>
            </w:pPr>
            <w:r>
              <w:rPr>
                <w:i/>
              </w:rPr>
              <w:t>Sérülés, mérgezés és a beavatkozással kapcsolatos szövődmények</w:t>
            </w:r>
          </w:p>
        </w:tc>
        <w:tc>
          <w:tcPr>
            <w:tcW w:w="1081" w:type="pct"/>
            <w:tcBorders>
              <w:top w:val="single" w:sz="4" w:space="0" w:color="auto"/>
              <w:left w:val="single" w:sz="4" w:space="0" w:color="auto"/>
              <w:bottom w:val="single" w:sz="4" w:space="0" w:color="auto"/>
              <w:right w:val="single" w:sz="4" w:space="0" w:color="auto"/>
            </w:tcBorders>
          </w:tcPr>
          <w:p w14:paraId="0A3AA5C1" w14:textId="77777777" w:rsidR="002E0990" w:rsidRPr="00153228" w:rsidRDefault="002E0990" w:rsidP="005326FE">
            <w:pPr>
              <w:spacing w:line="240" w:lineRule="auto"/>
              <w:rPr>
                <w:szCs w:val="22"/>
              </w:rPr>
            </w:pPr>
          </w:p>
        </w:tc>
        <w:tc>
          <w:tcPr>
            <w:tcW w:w="1065" w:type="pct"/>
            <w:tcBorders>
              <w:top w:val="single" w:sz="4" w:space="0" w:color="auto"/>
              <w:left w:val="single" w:sz="4" w:space="0" w:color="auto"/>
              <w:bottom w:val="single" w:sz="4" w:space="0" w:color="auto"/>
              <w:right w:val="single" w:sz="4" w:space="0" w:color="auto"/>
            </w:tcBorders>
          </w:tcPr>
          <w:p w14:paraId="06F5A0B4" w14:textId="77777777" w:rsidR="002E0990" w:rsidRPr="0051337E" w:rsidRDefault="002E0990" w:rsidP="005326FE">
            <w:pPr>
              <w:spacing w:line="240" w:lineRule="auto"/>
              <w:rPr>
                <w:szCs w:val="22"/>
              </w:rPr>
            </w:pPr>
            <w:r>
              <w:t>Beavatkozás utáni vérzés, traumás vérzések</w:t>
            </w:r>
            <w:r>
              <w:rPr>
                <w:vertAlign w:val="superscript"/>
              </w:rPr>
              <w:t>l</w:t>
            </w:r>
          </w:p>
        </w:tc>
        <w:tc>
          <w:tcPr>
            <w:tcW w:w="811" w:type="pct"/>
            <w:tcBorders>
              <w:top w:val="single" w:sz="4" w:space="0" w:color="auto"/>
              <w:left w:val="single" w:sz="4" w:space="0" w:color="auto"/>
              <w:bottom w:val="single" w:sz="4" w:space="0" w:color="auto"/>
              <w:right w:val="single" w:sz="4" w:space="0" w:color="auto"/>
            </w:tcBorders>
          </w:tcPr>
          <w:p w14:paraId="1822C6BA" w14:textId="77777777" w:rsidR="002E0990" w:rsidRPr="00CC55E9" w:rsidRDefault="002E0990" w:rsidP="005326FE">
            <w:pPr>
              <w:spacing w:line="240" w:lineRule="auto"/>
              <w:rPr>
                <w:szCs w:val="22"/>
              </w:rPr>
            </w:pPr>
          </w:p>
        </w:tc>
        <w:tc>
          <w:tcPr>
            <w:tcW w:w="962" w:type="pct"/>
            <w:tcBorders>
              <w:top w:val="single" w:sz="4" w:space="0" w:color="auto"/>
              <w:left w:val="single" w:sz="4" w:space="0" w:color="auto"/>
              <w:bottom w:val="single" w:sz="4" w:space="0" w:color="auto"/>
              <w:right w:val="single" w:sz="4" w:space="0" w:color="auto"/>
            </w:tcBorders>
          </w:tcPr>
          <w:p w14:paraId="092E7CEE" w14:textId="77777777" w:rsidR="002E0990" w:rsidRPr="00CC55E9" w:rsidRDefault="002E0990" w:rsidP="005326FE">
            <w:pPr>
              <w:spacing w:line="240" w:lineRule="auto"/>
              <w:rPr>
                <w:szCs w:val="22"/>
              </w:rPr>
            </w:pPr>
          </w:p>
        </w:tc>
      </w:tr>
    </w:tbl>
    <w:p w14:paraId="3370FB4F" w14:textId="77777777" w:rsidR="00186B90" w:rsidRPr="00E36C11" w:rsidRDefault="00186B90" w:rsidP="00186B90">
      <w:pPr>
        <w:spacing w:line="240" w:lineRule="auto"/>
        <w:rPr>
          <w:sz w:val="18"/>
          <w:szCs w:val="18"/>
        </w:rPr>
      </w:pPr>
      <w:r>
        <w:rPr>
          <w:sz w:val="18"/>
          <w:vertAlign w:val="superscript"/>
        </w:rPr>
        <w:t xml:space="preserve">a </w:t>
      </w:r>
      <w:r>
        <w:rPr>
          <w:sz w:val="18"/>
        </w:rPr>
        <w:t>pl. húgyhólyagrákból, gyomorrákból, vastagbélrákból eredő vérzés</w:t>
      </w:r>
    </w:p>
    <w:p w14:paraId="1065E5B0" w14:textId="77777777" w:rsidR="00186B90" w:rsidRPr="00E36C11" w:rsidRDefault="00186B90" w:rsidP="00186B90">
      <w:pPr>
        <w:spacing w:line="240" w:lineRule="auto"/>
        <w:rPr>
          <w:sz w:val="18"/>
          <w:szCs w:val="18"/>
        </w:rPr>
      </w:pPr>
      <w:r>
        <w:rPr>
          <w:sz w:val="18"/>
          <w:vertAlign w:val="superscript"/>
        </w:rPr>
        <w:t>b</w:t>
      </w:r>
      <w:r>
        <w:rPr>
          <w:sz w:val="18"/>
        </w:rPr>
        <w:t xml:space="preserve"> pl. véraláfutásra, spontán kialakuló haematomára, haemorrhagiás diathesisre való fokzott hajlam</w:t>
      </w:r>
    </w:p>
    <w:p w14:paraId="30293834" w14:textId="77777777" w:rsidR="00186B90" w:rsidRPr="00E36C11" w:rsidRDefault="00186B90" w:rsidP="00186B90">
      <w:pPr>
        <w:tabs>
          <w:tab w:val="left" w:pos="1800"/>
        </w:tabs>
        <w:spacing w:line="240" w:lineRule="auto"/>
        <w:rPr>
          <w:sz w:val="18"/>
          <w:szCs w:val="18"/>
        </w:rPr>
      </w:pPr>
      <w:r>
        <w:rPr>
          <w:sz w:val="18"/>
          <w:vertAlign w:val="superscript"/>
        </w:rPr>
        <w:t>c</w:t>
      </w:r>
      <w:r>
        <w:rPr>
          <w:sz w:val="18"/>
        </w:rPr>
        <w:t xml:space="preserve"> A forgalomba hozatalt követően azonosították</w:t>
      </w:r>
      <w:r w:rsidR="00587718">
        <w:rPr>
          <w:sz w:val="18"/>
        </w:rPr>
        <w:t>.</w:t>
      </w:r>
    </w:p>
    <w:p w14:paraId="385DDD43" w14:textId="77777777" w:rsidR="00186B90" w:rsidRPr="00E36C11" w:rsidRDefault="00186B90" w:rsidP="00186B90">
      <w:pPr>
        <w:tabs>
          <w:tab w:val="left" w:pos="1800"/>
        </w:tabs>
        <w:spacing w:line="240" w:lineRule="auto"/>
        <w:rPr>
          <w:rFonts w:cs="Arial"/>
          <w:sz w:val="18"/>
          <w:szCs w:val="18"/>
        </w:rPr>
      </w:pPr>
      <w:r>
        <w:rPr>
          <w:sz w:val="18"/>
          <w:vertAlign w:val="superscript"/>
        </w:rPr>
        <w:t xml:space="preserve">d </w:t>
      </w:r>
      <w:r>
        <w:rPr>
          <w:sz w:val="18"/>
        </w:rPr>
        <w:t>A gyakoriságok laboratóriumi megfigyelésekből származnak (a kezelés elkezdésekor a referencia tartományon belüli vagy annál alacsonyabb húgysavszint emelkedése a normálérték felső határa fölé. A kreatininszintnek a vizsgálat megkezdésekor mérthez viszonyított, több mint 50%</w:t>
      </w:r>
      <w:r>
        <w:rPr>
          <w:sz w:val="18"/>
        </w:rPr>
        <w:noBreakHyphen/>
        <w:t>os emelkedése), és nem nyers nemkívánatos esemény jelentési gyakoriság.</w:t>
      </w:r>
    </w:p>
    <w:p w14:paraId="03FE19ED" w14:textId="77777777" w:rsidR="00186B90" w:rsidRPr="00E36C11" w:rsidRDefault="00186B90" w:rsidP="00186B90">
      <w:pPr>
        <w:spacing w:line="240" w:lineRule="auto"/>
        <w:rPr>
          <w:sz w:val="18"/>
          <w:szCs w:val="18"/>
        </w:rPr>
      </w:pPr>
      <w:r>
        <w:rPr>
          <w:sz w:val="18"/>
          <w:vertAlign w:val="superscript"/>
        </w:rPr>
        <w:t>e</w:t>
      </w:r>
      <w:r>
        <w:rPr>
          <w:sz w:val="18"/>
        </w:rPr>
        <w:t xml:space="preserve"> pl. conjunctivalis, retinalis, intraocularis vérzés</w:t>
      </w:r>
    </w:p>
    <w:p w14:paraId="4635509F" w14:textId="77777777" w:rsidR="00186B90" w:rsidRPr="00E36C11" w:rsidRDefault="00186B90" w:rsidP="00186B90">
      <w:pPr>
        <w:spacing w:line="240" w:lineRule="auto"/>
        <w:rPr>
          <w:sz w:val="18"/>
          <w:szCs w:val="18"/>
        </w:rPr>
      </w:pPr>
      <w:r>
        <w:rPr>
          <w:sz w:val="18"/>
          <w:vertAlign w:val="superscript"/>
        </w:rPr>
        <w:t>f</w:t>
      </w:r>
      <w:r>
        <w:rPr>
          <w:sz w:val="18"/>
        </w:rPr>
        <w:t xml:space="preserve"> pl. epistaxis, haemoptoe</w:t>
      </w:r>
    </w:p>
    <w:p w14:paraId="0662AE18" w14:textId="77777777" w:rsidR="00186B90" w:rsidRPr="00E36C11" w:rsidRDefault="00186B90" w:rsidP="00186B90">
      <w:pPr>
        <w:spacing w:line="240" w:lineRule="auto"/>
        <w:rPr>
          <w:sz w:val="18"/>
          <w:szCs w:val="18"/>
        </w:rPr>
      </w:pPr>
      <w:r>
        <w:rPr>
          <w:sz w:val="18"/>
          <w:vertAlign w:val="superscript"/>
        </w:rPr>
        <w:t>g</w:t>
      </w:r>
      <w:r>
        <w:rPr>
          <w:sz w:val="18"/>
        </w:rPr>
        <w:t xml:space="preserve"> pl. gingiva vérzés, rectalis vérzés, gyomorfekély vérzés</w:t>
      </w:r>
    </w:p>
    <w:p w14:paraId="12BD8964" w14:textId="77777777" w:rsidR="00186B90" w:rsidRPr="00E36C11" w:rsidRDefault="00186B90" w:rsidP="00186B90">
      <w:pPr>
        <w:spacing w:line="240" w:lineRule="auto"/>
        <w:rPr>
          <w:sz w:val="18"/>
          <w:szCs w:val="18"/>
        </w:rPr>
      </w:pPr>
      <w:r>
        <w:rPr>
          <w:sz w:val="18"/>
          <w:vertAlign w:val="superscript"/>
        </w:rPr>
        <w:t>h</w:t>
      </w:r>
      <w:r>
        <w:rPr>
          <w:sz w:val="18"/>
        </w:rPr>
        <w:t xml:space="preserve"> pl. ecchymosis, bőrvérzés, petechiák</w:t>
      </w:r>
    </w:p>
    <w:p w14:paraId="0C4C7D6D" w14:textId="77777777" w:rsidR="00186B90" w:rsidRPr="00E36C11" w:rsidRDefault="00186B90" w:rsidP="00186B90">
      <w:pPr>
        <w:spacing w:line="240" w:lineRule="auto"/>
        <w:rPr>
          <w:sz w:val="18"/>
          <w:szCs w:val="18"/>
        </w:rPr>
      </w:pPr>
      <w:r>
        <w:rPr>
          <w:sz w:val="18"/>
          <w:vertAlign w:val="superscript"/>
        </w:rPr>
        <w:t>i</w:t>
      </w:r>
      <w:r>
        <w:rPr>
          <w:sz w:val="18"/>
        </w:rPr>
        <w:t xml:space="preserve"> pl. haemarthros, izomvérzés</w:t>
      </w:r>
    </w:p>
    <w:p w14:paraId="6D7465A2" w14:textId="77777777" w:rsidR="00186B90" w:rsidRPr="00E36C11" w:rsidRDefault="00186B90" w:rsidP="00186B90">
      <w:pPr>
        <w:spacing w:line="240" w:lineRule="auto"/>
        <w:rPr>
          <w:sz w:val="18"/>
          <w:szCs w:val="18"/>
        </w:rPr>
      </w:pPr>
      <w:r>
        <w:rPr>
          <w:sz w:val="18"/>
          <w:vertAlign w:val="superscript"/>
        </w:rPr>
        <w:t>j</w:t>
      </w:r>
      <w:r>
        <w:rPr>
          <w:sz w:val="18"/>
        </w:rPr>
        <w:t xml:space="preserve"> pl. haematuria, haemorrhagiás cystitis</w:t>
      </w:r>
    </w:p>
    <w:p w14:paraId="256BEA0B" w14:textId="77777777" w:rsidR="00186B90" w:rsidRPr="00E36C11" w:rsidRDefault="00186B90" w:rsidP="00186B90">
      <w:pPr>
        <w:spacing w:line="240" w:lineRule="auto"/>
        <w:rPr>
          <w:sz w:val="18"/>
          <w:szCs w:val="18"/>
        </w:rPr>
      </w:pPr>
      <w:r>
        <w:rPr>
          <w:sz w:val="18"/>
          <w:vertAlign w:val="superscript"/>
        </w:rPr>
        <w:t>k</w:t>
      </w:r>
      <w:r>
        <w:rPr>
          <w:sz w:val="18"/>
        </w:rPr>
        <w:t xml:space="preserve"> pl. hüvelyi vérzés, haematospermia, postmenopausalis vérzés</w:t>
      </w:r>
    </w:p>
    <w:p w14:paraId="37FE7AF1" w14:textId="77777777" w:rsidR="00186B90" w:rsidRDefault="00186B90" w:rsidP="00186B90">
      <w:pPr>
        <w:spacing w:line="240" w:lineRule="auto"/>
        <w:rPr>
          <w:sz w:val="18"/>
        </w:rPr>
      </w:pPr>
      <w:r>
        <w:rPr>
          <w:sz w:val="18"/>
          <w:vertAlign w:val="superscript"/>
        </w:rPr>
        <w:t>l</w:t>
      </w:r>
      <w:r>
        <w:rPr>
          <w:sz w:val="18"/>
        </w:rPr>
        <w:t xml:space="preserve"> pl. contusio, traumás haematoma, traumás vérzés</w:t>
      </w:r>
    </w:p>
    <w:p w14:paraId="38BF4C50" w14:textId="77777777" w:rsidR="001B6C17" w:rsidRPr="00E36C11" w:rsidRDefault="001B6C17" w:rsidP="00186B90">
      <w:pPr>
        <w:spacing w:line="240" w:lineRule="auto"/>
        <w:rPr>
          <w:sz w:val="18"/>
          <w:szCs w:val="18"/>
        </w:rPr>
      </w:pPr>
      <w:r>
        <w:rPr>
          <w:sz w:val="18"/>
          <w:vertAlign w:val="superscript"/>
        </w:rPr>
        <w:t>m</w:t>
      </w:r>
      <w:r>
        <w:rPr>
          <w:sz w:val="18"/>
        </w:rPr>
        <w:t xml:space="preserve"> pl. </w:t>
      </w:r>
      <w:r w:rsidR="00D74268" w:rsidRPr="00D74268">
        <w:rPr>
          <w:sz w:val="18"/>
        </w:rPr>
        <w:t>beavatkozással összefüggő</w:t>
      </w:r>
      <w:r>
        <w:rPr>
          <w:sz w:val="18"/>
        </w:rPr>
        <w:t>, spontán vagy traumás i</w:t>
      </w:r>
      <w:r w:rsidRPr="001B6C17">
        <w:rPr>
          <w:sz w:val="18"/>
        </w:rPr>
        <w:t xml:space="preserve">ntracraniális </w:t>
      </w:r>
      <w:r>
        <w:rPr>
          <w:sz w:val="18"/>
        </w:rPr>
        <w:t>vérzés</w:t>
      </w:r>
    </w:p>
    <w:p w14:paraId="1DDF6DF5" w14:textId="77777777" w:rsidR="00186B90" w:rsidRPr="00D71D14" w:rsidRDefault="00186B90" w:rsidP="00186B90">
      <w:pPr>
        <w:spacing w:line="240" w:lineRule="auto"/>
        <w:rPr>
          <w:bCs/>
          <w:u w:val="single"/>
        </w:rPr>
      </w:pPr>
    </w:p>
    <w:p w14:paraId="1F8A2221" w14:textId="77777777" w:rsidR="007A7168" w:rsidRDefault="007A7168">
      <w:pPr>
        <w:spacing w:line="240" w:lineRule="auto"/>
        <w:rPr>
          <w:bCs/>
          <w:u w:val="single"/>
        </w:rPr>
      </w:pPr>
      <w:r>
        <w:rPr>
          <w:bCs/>
          <w:u w:val="single"/>
        </w:rPr>
        <w:t>Kiválasztott mellékhatások leírása</w:t>
      </w:r>
    </w:p>
    <w:p w14:paraId="114C0277" w14:textId="77777777" w:rsidR="007A7168" w:rsidRDefault="007A7168">
      <w:pPr>
        <w:spacing w:line="240" w:lineRule="auto"/>
        <w:rPr>
          <w:noProof/>
          <w:szCs w:val="22"/>
        </w:rPr>
      </w:pPr>
    </w:p>
    <w:p w14:paraId="2C0744BB" w14:textId="77777777" w:rsidR="007A7168" w:rsidRPr="00C6493D" w:rsidRDefault="007A7168">
      <w:pPr>
        <w:spacing w:line="240" w:lineRule="auto"/>
        <w:rPr>
          <w:bCs/>
          <w:i/>
          <w:u w:val="single"/>
        </w:rPr>
      </w:pPr>
      <w:r w:rsidRPr="00C6493D">
        <w:rPr>
          <w:bCs/>
          <w:i/>
          <w:u w:val="single"/>
        </w:rPr>
        <w:t>Vérzés</w:t>
      </w:r>
    </w:p>
    <w:p w14:paraId="2DE487EF" w14:textId="77777777" w:rsidR="005E0964" w:rsidRDefault="005E0964">
      <w:pPr>
        <w:spacing w:line="240" w:lineRule="auto"/>
        <w:rPr>
          <w:i/>
        </w:rPr>
      </w:pPr>
      <w:r>
        <w:rPr>
          <w:bCs/>
          <w:i/>
        </w:rPr>
        <w:t xml:space="preserve">Vérzéssel kapcsolatos megállapítások a </w:t>
      </w:r>
      <w:r w:rsidRPr="005E0964">
        <w:rPr>
          <w:bCs/>
          <w:i/>
        </w:rPr>
        <w:t>PLATO vizsgálatban</w:t>
      </w:r>
    </w:p>
    <w:p w14:paraId="333FB909" w14:textId="77777777" w:rsidR="007A7168" w:rsidRDefault="007A7168">
      <w:pPr>
        <w:spacing w:line="240" w:lineRule="auto"/>
      </w:pPr>
      <w:r>
        <w:t>A PLATO</w:t>
      </w:r>
      <w:r>
        <w:noBreakHyphen/>
        <w:t>vizsgálatban előforduló vérzési arányok összefoglaló eredményét a 2. táblázat mutatja.</w:t>
      </w:r>
    </w:p>
    <w:p w14:paraId="2EAA669D" w14:textId="77777777" w:rsidR="007A7168" w:rsidRDefault="007A7168">
      <w:pPr>
        <w:spacing w:line="240" w:lineRule="auto"/>
        <w:rPr>
          <w:noProof/>
          <w:szCs w:val="22"/>
        </w:rPr>
      </w:pPr>
    </w:p>
    <w:p w14:paraId="5A2F4E6E" w14:textId="77777777" w:rsidR="007A7168" w:rsidRDefault="007A7168" w:rsidP="00BC154C">
      <w:pPr>
        <w:spacing w:line="240" w:lineRule="auto"/>
        <w:rPr>
          <w:b/>
          <w:bCs/>
        </w:rPr>
      </w:pPr>
      <w:r>
        <w:rPr>
          <w:b/>
          <w:bCs/>
        </w:rPr>
        <w:t>2. táblázat – A</w:t>
      </w:r>
      <w:r w:rsidR="0024793A">
        <w:rPr>
          <w:b/>
          <w:bCs/>
        </w:rPr>
        <w:t>z</w:t>
      </w:r>
      <w:r w:rsidR="0024793A" w:rsidRPr="0024793A">
        <w:rPr>
          <w:b/>
          <w:bCs/>
        </w:rPr>
        <w:t xml:space="preserve"> összesített</w:t>
      </w:r>
      <w:r>
        <w:rPr>
          <w:b/>
          <w:bCs/>
        </w:rPr>
        <w:t xml:space="preserve"> vérzés</w:t>
      </w:r>
      <w:r w:rsidR="0024793A">
        <w:rPr>
          <w:b/>
          <w:bCs/>
        </w:rPr>
        <w:t>es események</w:t>
      </w:r>
      <w:r>
        <w:rPr>
          <w:b/>
          <w:bCs/>
        </w:rPr>
        <w:t xml:space="preserve"> Kaplan-Meier féle becslése </w:t>
      </w:r>
      <w:r w:rsidR="005E0964">
        <w:rPr>
          <w:b/>
          <w:bCs/>
        </w:rPr>
        <w:t>a 12. hónapban</w:t>
      </w:r>
      <w:r w:rsidR="0024793A">
        <w:rPr>
          <w:b/>
          <w:bCs/>
        </w:rPr>
        <w:t xml:space="preserve"> (PLATO)</w:t>
      </w:r>
    </w:p>
    <w:p w14:paraId="63E0B10B" w14:textId="77777777" w:rsidR="00B567F4" w:rsidRDefault="00B567F4" w:rsidP="00BC154C">
      <w:pPr>
        <w:spacing w:line="240" w:lineRule="auto"/>
        <w:rPr>
          <w:b/>
          <w:bCs/>
        </w:rPr>
      </w:pPr>
    </w:p>
    <w:p w14:paraId="3DF4E018" w14:textId="77777777" w:rsidR="007A7168" w:rsidRDefault="007A7168">
      <w:pPr>
        <w:keepNext/>
        <w:keepLines/>
        <w:spacing w:line="240" w:lineRule="auto"/>
        <w:jc w:val="center"/>
        <w:rPr>
          <w:b/>
          <w:bCs/>
        </w:rPr>
      </w:pPr>
    </w:p>
    <w:tbl>
      <w:tblPr>
        <w:tblW w:w="861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0"/>
        <w:gridCol w:w="1200"/>
        <w:gridCol w:w="1447"/>
        <w:gridCol w:w="1127"/>
      </w:tblGrid>
      <w:tr w:rsidR="007A7168" w14:paraId="241C9A23" w14:textId="77777777">
        <w:trPr>
          <w:tblHeader/>
        </w:trPr>
        <w:tc>
          <w:tcPr>
            <w:tcW w:w="4860" w:type="dxa"/>
            <w:tcBorders>
              <w:top w:val="single" w:sz="4" w:space="0" w:color="auto"/>
              <w:left w:val="single" w:sz="4" w:space="0" w:color="auto"/>
              <w:bottom w:val="single" w:sz="4" w:space="0" w:color="auto"/>
              <w:right w:val="single" w:sz="4" w:space="0" w:color="auto"/>
            </w:tcBorders>
            <w:vAlign w:val="center"/>
          </w:tcPr>
          <w:p w14:paraId="7645BE2D" w14:textId="77777777" w:rsidR="007A7168" w:rsidRDefault="007A7168">
            <w:pPr>
              <w:pStyle w:val="USRALblNormal"/>
              <w:ind w:left="124" w:hanging="576"/>
              <w:jc w:val="left"/>
              <w:rPr>
                <w:sz w:val="22"/>
                <w:szCs w:val="22"/>
                <w:lang w:val="hu-HU"/>
              </w:rPr>
            </w:pPr>
          </w:p>
        </w:tc>
        <w:tc>
          <w:tcPr>
            <w:tcW w:w="1178" w:type="dxa"/>
            <w:tcBorders>
              <w:top w:val="single" w:sz="4" w:space="0" w:color="auto"/>
              <w:left w:val="single" w:sz="4" w:space="0" w:color="auto"/>
              <w:bottom w:val="single" w:sz="4" w:space="0" w:color="auto"/>
              <w:right w:val="single" w:sz="4" w:space="0" w:color="auto"/>
            </w:tcBorders>
          </w:tcPr>
          <w:p w14:paraId="6C9DACCC" w14:textId="77777777" w:rsidR="007A7168" w:rsidRDefault="00EB444E">
            <w:pPr>
              <w:pStyle w:val="USRALblNormal"/>
              <w:ind w:left="43"/>
              <w:jc w:val="center"/>
              <w:rPr>
                <w:b/>
                <w:bCs/>
                <w:sz w:val="22"/>
                <w:szCs w:val="22"/>
                <w:lang w:val="hu-HU"/>
              </w:rPr>
            </w:pPr>
            <w:r>
              <w:rPr>
                <w:b/>
                <w:bCs/>
                <w:sz w:val="22"/>
                <w:szCs w:val="22"/>
                <w:lang w:val="hu-HU"/>
              </w:rPr>
              <w:t xml:space="preserve">90 mg </w:t>
            </w:r>
            <w:r w:rsidR="00F5058C">
              <w:rPr>
                <w:b/>
                <w:bCs/>
                <w:sz w:val="22"/>
                <w:szCs w:val="22"/>
                <w:lang w:val="hu-HU"/>
              </w:rPr>
              <w:t>tikagrelor</w:t>
            </w:r>
            <w:r>
              <w:rPr>
                <w:b/>
                <w:bCs/>
                <w:sz w:val="22"/>
                <w:szCs w:val="22"/>
                <w:lang w:val="hu-HU"/>
              </w:rPr>
              <w:t xml:space="preserve"> napont</w:t>
            </w:r>
            <w:r w:rsidR="005E0964">
              <w:rPr>
                <w:b/>
                <w:bCs/>
                <w:sz w:val="22"/>
                <w:szCs w:val="22"/>
                <w:lang w:val="hu-HU"/>
              </w:rPr>
              <w:t>a kétszer</w:t>
            </w:r>
          </w:p>
          <w:p w14:paraId="77FAF00A" w14:textId="77777777" w:rsidR="007A7168" w:rsidRDefault="007A7168">
            <w:pPr>
              <w:pStyle w:val="USRALblNormal"/>
              <w:ind w:left="43"/>
              <w:jc w:val="center"/>
              <w:rPr>
                <w:sz w:val="22"/>
                <w:szCs w:val="22"/>
                <w:lang w:val="hu-HU"/>
              </w:rPr>
            </w:pPr>
            <w:r>
              <w:rPr>
                <w:b/>
                <w:bCs/>
                <w:sz w:val="22"/>
                <w:szCs w:val="22"/>
                <w:lang w:val="hu-HU"/>
              </w:rPr>
              <w:t>N = 9235</w:t>
            </w:r>
          </w:p>
        </w:tc>
        <w:tc>
          <w:tcPr>
            <w:tcW w:w="1448" w:type="dxa"/>
            <w:tcBorders>
              <w:top w:val="single" w:sz="4" w:space="0" w:color="auto"/>
              <w:left w:val="single" w:sz="4" w:space="0" w:color="auto"/>
              <w:bottom w:val="single" w:sz="4" w:space="0" w:color="auto"/>
              <w:right w:val="single" w:sz="4" w:space="0" w:color="auto"/>
            </w:tcBorders>
          </w:tcPr>
          <w:p w14:paraId="70D7990E" w14:textId="77777777" w:rsidR="007A7168" w:rsidRDefault="005F3681">
            <w:pPr>
              <w:pStyle w:val="USRALblNormal"/>
              <w:ind w:left="0"/>
              <w:jc w:val="center"/>
              <w:rPr>
                <w:b/>
                <w:bCs/>
                <w:sz w:val="22"/>
                <w:szCs w:val="22"/>
                <w:lang w:val="hu-HU"/>
              </w:rPr>
            </w:pPr>
            <w:r>
              <w:rPr>
                <w:b/>
                <w:bCs/>
                <w:sz w:val="22"/>
                <w:szCs w:val="22"/>
                <w:lang w:val="hu-HU"/>
              </w:rPr>
              <w:t>Klopidogrel</w:t>
            </w:r>
          </w:p>
          <w:p w14:paraId="1A179DCF" w14:textId="77777777" w:rsidR="007A7168" w:rsidRDefault="007A7168">
            <w:pPr>
              <w:pStyle w:val="USRALblNormal"/>
              <w:ind w:left="0"/>
              <w:jc w:val="center"/>
              <w:rPr>
                <w:sz w:val="22"/>
                <w:szCs w:val="22"/>
                <w:lang w:val="hu-HU"/>
              </w:rPr>
            </w:pPr>
            <w:r>
              <w:rPr>
                <w:b/>
                <w:bCs/>
                <w:sz w:val="22"/>
                <w:szCs w:val="22"/>
                <w:lang w:val="hu-HU"/>
              </w:rPr>
              <w:t>N = 9186</w:t>
            </w:r>
          </w:p>
        </w:tc>
        <w:tc>
          <w:tcPr>
            <w:tcW w:w="1128" w:type="dxa"/>
            <w:tcBorders>
              <w:top w:val="single" w:sz="4" w:space="0" w:color="auto"/>
              <w:left w:val="single" w:sz="4" w:space="0" w:color="auto"/>
              <w:bottom w:val="single" w:sz="4" w:space="0" w:color="auto"/>
              <w:right w:val="single" w:sz="4" w:space="0" w:color="auto"/>
            </w:tcBorders>
          </w:tcPr>
          <w:p w14:paraId="170DBB16" w14:textId="77777777" w:rsidR="007A7168" w:rsidRDefault="007A7168">
            <w:pPr>
              <w:pStyle w:val="USRALblNormal"/>
              <w:ind w:left="0"/>
              <w:jc w:val="center"/>
              <w:rPr>
                <w:sz w:val="22"/>
                <w:szCs w:val="22"/>
                <w:u w:val="single"/>
                <w:lang w:val="hu-HU"/>
              </w:rPr>
            </w:pPr>
          </w:p>
          <w:p w14:paraId="04CEE6E7" w14:textId="77777777" w:rsidR="007A7168" w:rsidRDefault="007A7168">
            <w:pPr>
              <w:pStyle w:val="USRALblNormal"/>
              <w:ind w:left="0"/>
              <w:jc w:val="center"/>
              <w:rPr>
                <w:sz w:val="22"/>
                <w:szCs w:val="22"/>
                <w:u w:val="single"/>
                <w:lang w:val="hu-HU"/>
              </w:rPr>
            </w:pPr>
          </w:p>
          <w:p w14:paraId="107CF055" w14:textId="77777777" w:rsidR="007A7168" w:rsidRDefault="007A7168">
            <w:pPr>
              <w:pStyle w:val="USRALblNormal"/>
              <w:ind w:left="0"/>
              <w:jc w:val="center"/>
              <w:rPr>
                <w:b/>
                <w:bCs/>
                <w:sz w:val="22"/>
                <w:szCs w:val="22"/>
                <w:lang w:val="hu-HU"/>
              </w:rPr>
            </w:pPr>
            <w:r>
              <w:rPr>
                <w:b/>
                <w:bCs/>
                <w:i/>
                <w:sz w:val="22"/>
                <w:szCs w:val="22"/>
                <w:lang w:val="hu-HU"/>
              </w:rPr>
              <w:t>P</w:t>
            </w:r>
            <w:r w:rsidR="0093013C">
              <w:rPr>
                <w:b/>
                <w:bCs/>
                <w:i/>
                <w:sz w:val="22"/>
                <w:szCs w:val="22"/>
                <w:lang w:val="hu-HU"/>
              </w:rPr>
              <w:noBreakHyphen/>
              <w:t>érték</w:t>
            </w:r>
          </w:p>
        </w:tc>
      </w:tr>
      <w:tr w:rsidR="007A7168" w14:paraId="4DE13FAB" w14:textId="77777777">
        <w:tc>
          <w:tcPr>
            <w:tcW w:w="4860" w:type="dxa"/>
            <w:tcBorders>
              <w:top w:val="single" w:sz="4" w:space="0" w:color="auto"/>
              <w:left w:val="single" w:sz="4" w:space="0" w:color="auto"/>
              <w:bottom w:val="single" w:sz="4" w:space="0" w:color="auto"/>
              <w:right w:val="single" w:sz="4" w:space="0" w:color="auto"/>
            </w:tcBorders>
            <w:vAlign w:val="center"/>
          </w:tcPr>
          <w:p w14:paraId="7851FF76" w14:textId="77777777" w:rsidR="007A7168" w:rsidRDefault="007A7168">
            <w:pPr>
              <w:pStyle w:val="USRALblNormal"/>
              <w:ind w:left="0"/>
              <w:jc w:val="left"/>
              <w:rPr>
                <w:sz w:val="22"/>
                <w:szCs w:val="22"/>
                <w:lang w:val="hu-HU"/>
              </w:rPr>
            </w:pPr>
            <w:r>
              <w:rPr>
                <w:sz w:val="22"/>
                <w:szCs w:val="22"/>
                <w:lang w:val="hu-HU"/>
              </w:rPr>
              <w:t>PLATO összes jelentős vérzés</w:t>
            </w:r>
          </w:p>
        </w:tc>
        <w:tc>
          <w:tcPr>
            <w:tcW w:w="1178" w:type="dxa"/>
            <w:tcBorders>
              <w:top w:val="single" w:sz="4" w:space="0" w:color="auto"/>
              <w:left w:val="single" w:sz="4" w:space="0" w:color="auto"/>
              <w:bottom w:val="single" w:sz="4" w:space="0" w:color="auto"/>
              <w:right w:val="single" w:sz="4" w:space="0" w:color="auto"/>
            </w:tcBorders>
          </w:tcPr>
          <w:p w14:paraId="7CC24E65" w14:textId="77777777" w:rsidR="007A7168" w:rsidRDefault="007A7168">
            <w:pPr>
              <w:pStyle w:val="USRALblNormal"/>
              <w:ind w:left="43"/>
              <w:jc w:val="center"/>
              <w:rPr>
                <w:sz w:val="22"/>
                <w:szCs w:val="22"/>
                <w:lang w:val="hu-HU"/>
              </w:rPr>
            </w:pPr>
            <w:r>
              <w:rPr>
                <w:sz w:val="22"/>
                <w:szCs w:val="22"/>
                <w:lang w:val="hu-HU"/>
              </w:rPr>
              <w:t>11,6</w:t>
            </w:r>
          </w:p>
        </w:tc>
        <w:tc>
          <w:tcPr>
            <w:tcW w:w="1448" w:type="dxa"/>
            <w:tcBorders>
              <w:top w:val="single" w:sz="4" w:space="0" w:color="auto"/>
              <w:left w:val="single" w:sz="4" w:space="0" w:color="auto"/>
              <w:bottom w:val="single" w:sz="4" w:space="0" w:color="auto"/>
              <w:right w:val="single" w:sz="4" w:space="0" w:color="auto"/>
            </w:tcBorders>
          </w:tcPr>
          <w:p w14:paraId="454674B3" w14:textId="77777777" w:rsidR="007A7168" w:rsidRDefault="007A7168">
            <w:pPr>
              <w:pStyle w:val="USRALblNormal"/>
              <w:ind w:left="0"/>
              <w:jc w:val="center"/>
              <w:rPr>
                <w:sz w:val="22"/>
                <w:szCs w:val="22"/>
                <w:lang w:val="hu-HU"/>
              </w:rPr>
            </w:pPr>
            <w:r>
              <w:rPr>
                <w:sz w:val="22"/>
                <w:szCs w:val="22"/>
                <w:lang w:val="hu-HU"/>
              </w:rPr>
              <w:t>11,2</w:t>
            </w:r>
          </w:p>
        </w:tc>
        <w:tc>
          <w:tcPr>
            <w:tcW w:w="1128" w:type="dxa"/>
            <w:tcBorders>
              <w:top w:val="single" w:sz="4" w:space="0" w:color="auto"/>
              <w:left w:val="single" w:sz="4" w:space="0" w:color="auto"/>
              <w:bottom w:val="single" w:sz="4" w:space="0" w:color="auto"/>
              <w:right w:val="single" w:sz="4" w:space="0" w:color="auto"/>
            </w:tcBorders>
          </w:tcPr>
          <w:p w14:paraId="3AF7C22E" w14:textId="77777777" w:rsidR="007A7168" w:rsidRDefault="007A7168">
            <w:pPr>
              <w:pStyle w:val="USRALblNormal"/>
              <w:ind w:left="0"/>
              <w:jc w:val="center"/>
              <w:rPr>
                <w:sz w:val="22"/>
                <w:szCs w:val="22"/>
                <w:lang w:val="hu-HU"/>
              </w:rPr>
            </w:pPr>
            <w:r>
              <w:rPr>
                <w:sz w:val="22"/>
                <w:szCs w:val="22"/>
                <w:lang w:val="hu-HU"/>
              </w:rPr>
              <w:t>0,4336</w:t>
            </w:r>
          </w:p>
        </w:tc>
      </w:tr>
      <w:tr w:rsidR="007A7168" w14:paraId="772DAFA6" w14:textId="77777777">
        <w:trPr>
          <w:trHeight w:val="341"/>
        </w:trPr>
        <w:tc>
          <w:tcPr>
            <w:tcW w:w="4860" w:type="dxa"/>
            <w:tcBorders>
              <w:top w:val="single" w:sz="4" w:space="0" w:color="auto"/>
              <w:left w:val="single" w:sz="4" w:space="0" w:color="auto"/>
              <w:bottom w:val="single" w:sz="4" w:space="0" w:color="auto"/>
              <w:right w:val="single" w:sz="4" w:space="0" w:color="auto"/>
            </w:tcBorders>
            <w:vAlign w:val="center"/>
          </w:tcPr>
          <w:p w14:paraId="55545E9C" w14:textId="77777777" w:rsidR="007A7168" w:rsidRDefault="007A7168">
            <w:pPr>
              <w:pStyle w:val="USRALblNormal"/>
              <w:ind w:left="0"/>
              <w:jc w:val="left"/>
              <w:rPr>
                <w:sz w:val="22"/>
                <w:szCs w:val="22"/>
                <w:lang w:val="hu-HU"/>
              </w:rPr>
            </w:pPr>
            <w:r>
              <w:rPr>
                <w:sz w:val="22"/>
                <w:szCs w:val="22"/>
                <w:lang w:val="hu-HU"/>
              </w:rPr>
              <w:t>PLATO összes jelentős, halálos/életveszélyes vérzés</w:t>
            </w:r>
          </w:p>
        </w:tc>
        <w:tc>
          <w:tcPr>
            <w:tcW w:w="1178" w:type="dxa"/>
            <w:tcBorders>
              <w:top w:val="single" w:sz="4" w:space="0" w:color="auto"/>
              <w:left w:val="single" w:sz="4" w:space="0" w:color="auto"/>
              <w:bottom w:val="single" w:sz="4" w:space="0" w:color="auto"/>
              <w:right w:val="single" w:sz="4" w:space="0" w:color="auto"/>
            </w:tcBorders>
          </w:tcPr>
          <w:p w14:paraId="20BE5832" w14:textId="77777777" w:rsidR="007A7168" w:rsidRDefault="007A7168">
            <w:pPr>
              <w:pStyle w:val="USRALblNormal"/>
              <w:ind w:left="43"/>
              <w:jc w:val="center"/>
              <w:rPr>
                <w:sz w:val="22"/>
                <w:szCs w:val="22"/>
                <w:lang w:val="hu-HU"/>
              </w:rPr>
            </w:pPr>
            <w:r>
              <w:rPr>
                <w:sz w:val="22"/>
                <w:szCs w:val="22"/>
                <w:lang w:val="hu-HU"/>
              </w:rPr>
              <w:t>5,8</w:t>
            </w:r>
          </w:p>
        </w:tc>
        <w:tc>
          <w:tcPr>
            <w:tcW w:w="1448" w:type="dxa"/>
            <w:tcBorders>
              <w:top w:val="single" w:sz="4" w:space="0" w:color="auto"/>
              <w:left w:val="single" w:sz="4" w:space="0" w:color="auto"/>
              <w:bottom w:val="single" w:sz="4" w:space="0" w:color="auto"/>
              <w:right w:val="single" w:sz="4" w:space="0" w:color="auto"/>
            </w:tcBorders>
          </w:tcPr>
          <w:p w14:paraId="414A419E" w14:textId="77777777" w:rsidR="007A7168" w:rsidRDefault="007A7168">
            <w:pPr>
              <w:pStyle w:val="USRALblNormal"/>
              <w:ind w:left="0"/>
              <w:jc w:val="center"/>
              <w:rPr>
                <w:sz w:val="22"/>
                <w:szCs w:val="22"/>
                <w:lang w:val="hu-HU"/>
              </w:rPr>
            </w:pPr>
            <w:r>
              <w:rPr>
                <w:sz w:val="22"/>
                <w:szCs w:val="22"/>
                <w:lang w:val="hu-HU"/>
              </w:rPr>
              <w:t>5,8</w:t>
            </w:r>
          </w:p>
        </w:tc>
        <w:tc>
          <w:tcPr>
            <w:tcW w:w="1128" w:type="dxa"/>
            <w:tcBorders>
              <w:top w:val="single" w:sz="4" w:space="0" w:color="auto"/>
              <w:left w:val="single" w:sz="4" w:space="0" w:color="auto"/>
              <w:bottom w:val="single" w:sz="4" w:space="0" w:color="auto"/>
              <w:right w:val="single" w:sz="4" w:space="0" w:color="auto"/>
            </w:tcBorders>
          </w:tcPr>
          <w:p w14:paraId="58C420DD" w14:textId="77777777" w:rsidR="007A7168" w:rsidRDefault="007A7168">
            <w:pPr>
              <w:pStyle w:val="USRALblNormal"/>
              <w:ind w:left="0"/>
              <w:jc w:val="center"/>
              <w:rPr>
                <w:sz w:val="22"/>
                <w:szCs w:val="22"/>
                <w:lang w:val="hu-HU"/>
              </w:rPr>
            </w:pPr>
            <w:r>
              <w:rPr>
                <w:sz w:val="22"/>
                <w:szCs w:val="22"/>
                <w:lang w:val="hu-HU"/>
              </w:rPr>
              <w:t>0,6988</w:t>
            </w:r>
          </w:p>
        </w:tc>
      </w:tr>
      <w:tr w:rsidR="007A7168" w14:paraId="017D1AFF" w14:textId="77777777">
        <w:tc>
          <w:tcPr>
            <w:tcW w:w="4860" w:type="dxa"/>
            <w:tcBorders>
              <w:top w:val="single" w:sz="4" w:space="0" w:color="auto"/>
              <w:left w:val="single" w:sz="4" w:space="0" w:color="auto"/>
              <w:bottom w:val="single" w:sz="4" w:space="0" w:color="auto"/>
              <w:right w:val="single" w:sz="4" w:space="0" w:color="auto"/>
            </w:tcBorders>
            <w:vAlign w:val="center"/>
          </w:tcPr>
          <w:p w14:paraId="2EB86CB1" w14:textId="77777777" w:rsidR="007A7168" w:rsidRDefault="007A7168">
            <w:pPr>
              <w:pStyle w:val="USRALblNormal"/>
              <w:ind w:left="0"/>
              <w:jc w:val="left"/>
              <w:rPr>
                <w:sz w:val="22"/>
                <w:szCs w:val="22"/>
                <w:lang w:val="hu-HU"/>
              </w:rPr>
            </w:pPr>
            <w:r>
              <w:rPr>
                <w:sz w:val="22"/>
                <w:szCs w:val="22"/>
                <w:lang w:val="hu-HU"/>
              </w:rPr>
              <w:t>Nem CABG, PLATO jelentős vérzés</w:t>
            </w:r>
          </w:p>
        </w:tc>
        <w:tc>
          <w:tcPr>
            <w:tcW w:w="1178" w:type="dxa"/>
            <w:tcBorders>
              <w:top w:val="single" w:sz="4" w:space="0" w:color="auto"/>
              <w:left w:val="single" w:sz="4" w:space="0" w:color="auto"/>
              <w:bottom w:val="single" w:sz="4" w:space="0" w:color="auto"/>
              <w:right w:val="single" w:sz="4" w:space="0" w:color="auto"/>
            </w:tcBorders>
          </w:tcPr>
          <w:p w14:paraId="742E7FAA" w14:textId="77777777" w:rsidR="007A7168" w:rsidRDefault="007A7168">
            <w:pPr>
              <w:pStyle w:val="USRALblNormal"/>
              <w:ind w:left="43"/>
              <w:jc w:val="center"/>
              <w:rPr>
                <w:sz w:val="22"/>
                <w:szCs w:val="22"/>
                <w:lang w:val="hu-HU"/>
              </w:rPr>
            </w:pPr>
            <w:r>
              <w:rPr>
                <w:sz w:val="22"/>
                <w:szCs w:val="22"/>
                <w:lang w:val="hu-HU"/>
              </w:rPr>
              <w:t>4,5</w:t>
            </w:r>
          </w:p>
        </w:tc>
        <w:tc>
          <w:tcPr>
            <w:tcW w:w="1448" w:type="dxa"/>
            <w:tcBorders>
              <w:top w:val="single" w:sz="4" w:space="0" w:color="auto"/>
              <w:left w:val="single" w:sz="4" w:space="0" w:color="auto"/>
              <w:bottom w:val="single" w:sz="4" w:space="0" w:color="auto"/>
              <w:right w:val="single" w:sz="4" w:space="0" w:color="auto"/>
            </w:tcBorders>
          </w:tcPr>
          <w:p w14:paraId="36E493E5" w14:textId="77777777" w:rsidR="007A7168" w:rsidRDefault="007A7168">
            <w:pPr>
              <w:pStyle w:val="USRALblNormal"/>
              <w:ind w:left="0"/>
              <w:jc w:val="center"/>
              <w:rPr>
                <w:sz w:val="22"/>
                <w:szCs w:val="22"/>
                <w:lang w:val="hu-HU"/>
              </w:rPr>
            </w:pPr>
            <w:r>
              <w:rPr>
                <w:sz w:val="22"/>
                <w:szCs w:val="22"/>
                <w:lang w:val="hu-HU"/>
              </w:rPr>
              <w:t>3,8</w:t>
            </w:r>
          </w:p>
        </w:tc>
        <w:tc>
          <w:tcPr>
            <w:tcW w:w="1128" w:type="dxa"/>
            <w:tcBorders>
              <w:top w:val="single" w:sz="4" w:space="0" w:color="auto"/>
              <w:left w:val="single" w:sz="4" w:space="0" w:color="auto"/>
              <w:bottom w:val="single" w:sz="4" w:space="0" w:color="auto"/>
              <w:right w:val="single" w:sz="4" w:space="0" w:color="auto"/>
            </w:tcBorders>
          </w:tcPr>
          <w:p w14:paraId="7A0A8AD6" w14:textId="77777777" w:rsidR="007A7168" w:rsidRDefault="007A7168">
            <w:pPr>
              <w:pStyle w:val="USRALblNormal"/>
              <w:ind w:left="0"/>
              <w:jc w:val="center"/>
              <w:rPr>
                <w:sz w:val="22"/>
                <w:szCs w:val="22"/>
                <w:lang w:val="hu-HU"/>
              </w:rPr>
            </w:pPr>
            <w:r>
              <w:rPr>
                <w:sz w:val="22"/>
                <w:szCs w:val="22"/>
                <w:lang w:val="hu-HU"/>
              </w:rPr>
              <w:t>0,0264</w:t>
            </w:r>
          </w:p>
        </w:tc>
      </w:tr>
      <w:tr w:rsidR="007A7168" w14:paraId="393E73F3" w14:textId="77777777">
        <w:tc>
          <w:tcPr>
            <w:tcW w:w="4860" w:type="dxa"/>
            <w:tcBorders>
              <w:top w:val="single" w:sz="4" w:space="0" w:color="auto"/>
              <w:left w:val="single" w:sz="4" w:space="0" w:color="auto"/>
              <w:bottom w:val="single" w:sz="4" w:space="0" w:color="auto"/>
              <w:right w:val="single" w:sz="4" w:space="0" w:color="auto"/>
            </w:tcBorders>
            <w:vAlign w:val="center"/>
          </w:tcPr>
          <w:p w14:paraId="378167CD" w14:textId="77777777" w:rsidR="007A7168" w:rsidRDefault="007A7168">
            <w:pPr>
              <w:pStyle w:val="USRALblNormal"/>
              <w:ind w:left="0"/>
              <w:jc w:val="left"/>
              <w:rPr>
                <w:sz w:val="22"/>
                <w:szCs w:val="22"/>
                <w:lang w:val="hu-HU"/>
              </w:rPr>
            </w:pPr>
            <w:r>
              <w:rPr>
                <w:sz w:val="22"/>
                <w:szCs w:val="22"/>
                <w:lang w:val="hu-HU"/>
              </w:rPr>
              <w:t>Nem beavatkozásból eredő, PLATO jelentős vérzés</w:t>
            </w:r>
          </w:p>
        </w:tc>
        <w:tc>
          <w:tcPr>
            <w:tcW w:w="1178" w:type="dxa"/>
            <w:tcBorders>
              <w:top w:val="single" w:sz="4" w:space="0" w:color="auto"/>
              <w:left w:val="single" w:sz="4" w:space="0" w:color="auto"/>
              <w:bottom w:val="single" w:sz="4" w:space="0" w:color="auto"/>
              <w:right w:val="single" w:sz="4" w:space="0" w:color="auto"/>
            </w:tcBorders>
          </w:tcPr>
          <w:p w14:paraId="7A780208" w14:textId="77777777" w:rsidR="007A7168" w:rsidRDefault="007A7168">
            <w:pPr>
              <w:pStyle w:val="USRALblNormal"/>
              <w:ind w:left="43"/>
              <w:jc w:val="center"/>
              <w:rPr>
                <w:sz w:val="22"/>
                <w:szCs w:val="22"/>
                <w:lang w:val="hu-HU"/>
              </w:rPr>
            </w:pPr>
            <w:r>
              <w:rPr>
                <w:sz w:val="22"/>
                <w:szCs w:val="22"/>
                <w:lang w:val="hu-HU"/>
              </w:rPr>
              <w:t>3,1</w:t>
            </w:r>
          </w:p>
        </w:tc>
        <w:tc>
          <w:tcPr>
            <w:tcW w:w="1448" w:type="dxa"/>
            <w:tcBorders>
              <w:top w:val="single" w:sz="4" w:space="0" w:color="auto"/>
              <w:left w:val="single" w:sz="4" w:space="0" w:color="auto"/>
              <w:bottom w:val="single" w:sz="4" w:space="0" w:color="auto"/>
              <w:right w:val="single" w:sz="4" w:space="0" w:color="auto"/>
            </w:tcBorders>
          </w:tcPr>
          <w:p w14:paraId="68F2DB0C" w14:textId="77777777" w:rsidR="007A7168" w:rsidRDefault="007A7168">
            <w:pPr>
              <w:pStyle w:val="USRALblNormal"/>
              <w:ind w:left="0"/>
              <w:jc w:val="center"/>
              <w:rPr>
                <w:sz w:val="22"/>
                <w:szCs w:val="22"/>
                <w:lang w:val="hu-HU"/>
              </w:rPr>
            </w:pPr>
            <w:r>
              <w:rPr>
                <w:sz w:val="22"/>
                <w:szCs w:val="22"/>
                <w:lang w:val="hu-HU"/>
              </w:rPr>
              <w:t>2,3</w:t>
            </w:r>
          </w:p>
        </w:tc>
        <w:tc>
          <w:tcPr>
            <w:tcW w:w="1128" w:type="dxa"/>
            <w:tcBorders>
              <w:top w:val="single" w:sz="4" w:space="0" w:color="auto"/>
              <w:left w:val="single" w:sz="4" w:space="0" w:color="auto"/>
              <w:bottom w:val="single" w:sz="4" w:space="0" w:color="auto"/>
              <w:right w:val="single" w:sz="4" w:space="0" w:color="auto"/>
            </w:tcBorders>
          </w:tcPr>
          <w:p w14:paraId="47CA5C29" w14:textId="77777777" w:rsidR="007A7168" w:rsidRDefault="007A7168">
            <w:pPr>
              <w:pStyle w:val="USRALblNormal"/>
              <w:ind w:left="0"/>
              <w:jc w:val="center"/>
              <w:rPr>
                <w:sz w:val="22"/>
                <w:szCs w:val="22"/>
                <w:lang w:val="hu-HU"/>
              </w:rPr>
            </w:pPr>
            <w:r>
              <w:rPr>
                <w:sz w:val="22"/>
                <w:szCs w:val="22"/>
                <w:lang w:val="hu-HU"/>
              </w:rPr>
              <w:t>0,0058</w:t>
            </w:r>
          </w:p>
        </w:tc>
      </w:tr>
      <w:tr w:rsidR="007A7168" w14:paraId="4370FA8B" w14:textId="77777777">
        <w:trPr>
          <w:trHeight w:val="305"/>
        </w:trPr>
        <w:tc>
          <w:tcPr>
            <w:tcW w:w="4860" w:type="dxa"/>
            <w:tcBorders>
              <w:top w:val="single" w:sz="4" w:space="0" w:color="auto"/>
              <w:left w:val="single" w:sz="4" w:space="0" w:color="auto"/>
              <w:bottom w:val="single" w:sz="4" w:space="0" w:color="auto"/>
              <w:right w:val="single" w:sz="4" w:space="0" w:color="auto"/>
            </w:tcBorders>
            <w:vAlign w:val="center"/>
          </w:tcPr>
          <w:p w14:paraId="2BF31010" w14:textId="77777777" w:rsidR="007A7168" w:rsidRDefault="007A7168">
            <w:pPr>
              <w:pStyle w:val="USRALblNormal"/>
              <w:ind w:left="0"/>
              <w:jc w:val="left"/>
              <w:rPr>
                <w:sz w:val="22"/>
                <w:szCs w:val="22"/>
                <w:lang w:val="hu-HU"/>
              </w:rPr>
            </w:pPr>
            <w:r>
              <w:rPr>
                <w:sz w:val="22"/>
                <w:szCs w:val="22"/>
                <w:lang w:val="hu-HU"/>
              </w:rPr>
              <w:t>PLATO összes jelentős + kisebb vérzés</w:t>
            </w:r>
          </w:p>
        </w:tc>
        <w:tc>
          <w:tcPr>
            <w:tcW w:w="1178" w:type="dxa"/>
            <w:tcBorders>
              <w:top w:val="single" w:sz="4" w:space="0" w:color="auto"/>
              <w:left w:val="single" w:sz="4" w:space="0" w:color="auto"/>
              <w:bottom w:val="single" w:sz="4" w:space="0" w:color="auto"/>
              <w:right w:val="single" w:sz="4" w:space="0" w:color="auto"/>
            </w:tcBorders>
          </w:tcPr>
          <w:p w14:paraId="26BC0709" w14:textId="77777777" w:rsidR="007A7168" w:rsidRDefault="007A7168">
            <w:pPr>
              <w:pStyle w:val="USRALblNormal"/>
              <w:ind w:left="43"/>
              <w:jc w:val="center"/>
              <w:rPr>
                <w:sz w:val="22"/>
                <w:szCs w:val="22"/>
                <w:lang w:val="hu-HU"/>
              </w:rPr>
            </w:pPr>
            <w:r>
              <w:rPr>
                <w:sz w:val="22"/>
                <w:szCs w:val="22"/>
                <w:lang w:val="hu-HU"/>
              </w:rPr>
              <w:t>16,1</w:t>
            </w:r>
          </w:p>
        </w:tc>
        <w:tc>
          <w:tcPr>
            <w:tcW w:w="1448" w:type="dxa"/>
            <w:tcBorders>
              <w:top w:val="single" w:sz="4" w:space="0" w:color="auto"/>
              <w:left w:val="single" w:sz="4" w:space="0" w:color="auto"/>
              <w:bottom w:val="single" w:sz="4" w:space="0" w:color="auto"/>
              <w:right w:val="single" w:sz="4" w:space="0" w:color="auto"/>
            </w:tcBorders>
          </w:tcPr>
          <w:p w14:paraId="1666BA37" w14:textId="77777777" w:rsidR="007A7168" w:rsidRDefault="007A7168">
            <w:pPr>
              <w:pStyle w:val="USRALblNormal"/>
              <w:ind w:left="0"/>
              <w:jc w:val="center"/>
              <w:rPr>
                <w:sz w:val="22"/>
                <w:szCs w:val="22"/>
                <w:lang w:val="hu-HU"/>
              </w:rPr>
            </w:pPr>
            <w:r>
              <w:rPr>
                <w:sz w:val="22"/>
                <w:szCs w:val="22"/>
                <w:lang w:val="hu-HU"/>
              </w:rPr>
              <w:t>14,6</w:t>
            </w:r>
          </w:p>
        </w:tc>
        <w:tc>
          <w:tcPr>
            <w:tcW w:w="1128" w:type="dxa"/>
            <w:tcBorders>
              <w:top w:val="single" w:sz="4" w:space="0" w:color="auto"/>
              <w:left w:val="single" w:sz="4" w:space="0" w:color="auto"/>
              <w:bottom w:val="single" w:sz="4" w:space="0" w:color="auto"/>
              <w:right w:val="single" w:sz="4" w:space="0" w:color="auto"/>
            </w:tcBorders>
          </w:tcPr>
          <w:p w14:paraId="7E029091" w14:textId="77777777" w:rsidR="007A7168" w:rsidRDefault="007A7168">
            <w:pPr>
              <w:pStyle w:val="USRALblNormal"/>
              <w:ind w:left="0"/>
              <w:jc w:val="center"/>
              <w:rPr>
                <w:sz w:val="22"/>
                <w:szCs w:val="22"/>
                <w:lang w:val="hu-HU"/>
              </w:rPr>
            </w:pPr>
            <w:r>
              <w:rPr>
                <w:sz w:val="22"/>
                <w:szCs w:val="22"/>
                <w:lang w:val="hu-HU"/>
              </w:rPr>
              <w:t>0,0084</w:t>
            </w:r>
          </w:p>
        </w:tc>
      </w:tr>
      <w:tr w:rsidR="007A7168" w14:paraId="367A2112" w14:textId="77777777">
        <w:trPr>
          <w:trHeight w:val="323"/>
        </w:trPr>
        <w:tc>
          <w:tcPr>
            <w:tcW w:w="4860" w:type="dxa"/>
            <w:tcBorders>
              <w:top w:val="single" w:sz="4" w:space="0" w:color="auto"/>
              <w:left w:val="single" w:sz="4" w:space="0" w:color="auto"/>
              <w:bottom w:val="single" w:sz="4" w:space="0" w:color="auto"/>
              <w:right w:val="single" w:sz="4" w:space="0" w:color="auto"/>
            </w:tcBorders>
            <w:vAlign w:val="center"/>
          </w:tcPr>
          <w:p w14:paraId="604887AD" w14:textId="77777777" w:rsidR="007A7168" w:rsidRDefault="007A7168">
            <w:pPr>
              <w:pStyle w:val="USRALblNormal"/>
              <w:ind w:left="0"/>
              <w:jc w:val="left"/>
              <w:rPr>
                <w:sz w:val="22"/>
                <w:szCs w:val="22"/>
                <w:lang w:val="hu-HU"/>
              </w:rPr>
            </w:pPr>
            <w:r>
              <w:rPr>
                <w:sz w:val="22"/>
                <w:szCs w:val="22"/>
                <w:lang w:val="hu-HU"/>
              </w:rPr>
              <w:t>Nem beavatkozásból eredő, PLATO jelentős + kisebb vérzés</w:t>
            </w:r>
          </w:p>
        </w:tc>
        <w:tc>
          <w:tcPr>
            <w:tcW w:w="1178" w:type="dxa"/>
            <w:tcBorders>
              <w:top w:val="single" w:sz="4" w:space="0" w:color="auto"/>
              <w:left w:val="single" w:sz="4" w:space="0" w:color="auto"/>
              <w:bottom w:val="single" w:sz="4" w:space="0" w:color="auto"/>
              <w:right w:val="single" w:sz="4" w:space="0" w:color="auto"/>
            </w:tcBorders>
          </w:tcPr>
          <w:p w14:paraId="5989E83D" w14:textId="77777777" w:rsidR="007A7168" w:rsidRDefault="007A7168">
            <w:pPr>
              <w:pStyle w:val="USRALblNormal"/>
              <w:ind w:left="43"/>
              <w:jc w:val="center"/>
              <w:rPr>
                <w:sz w:val="22"/>
                <w:szCs w:val="22"/>
                <w:lang w:val="hu-HU"/>
              </w:rPr>
            </w:pPr>
            <w:r>
              <w:rPr>
                <w:sz w:val="22"/>
                <w:szCs w:val="22"/>
                <w:lang w:val="hu-HU"/>
              </w:rPr>
              <w:t>5,9</w:t>
            </w:r>
          </w:p>
        </w:tc>
        <w:tc>
          <w:tcPr>
            <w:tcW w:w="1448" w:type="dxa"/>
            <w:tcBorders>
              <w:top w:val="single" w:sz="4" w:space="0" w:color="auto"/>
              <w:left w:val="single" w:sz="4" w:space="0" w:color="auto"/>
              <w:bottom w:val="single" w:sz="4" w:space="0" w:color="auto"/>
              <w:right w:val="single" w:sz="4" w:space="0" w:color="auto"/>
            </w:tcBorders>
          </w:tcPr>
          <w:p w14:paraId="1A9F57AF" w14:textId="77777777" w:rsidR="007A7168" w:rsidRDefault="007A7168">
            <w:pPr>
              <w:pStyle w:val="USRALblNormal"/>
              <w:ind w:left="0"/>
              <w:jc w:val="center"/>
              <w:rPr>
                <w:sz w:val="22"/>
                <w:szCs w:val="22"/>
                <w:lang w:val="hu-HU"/>
              </w:rPr>
            </w:pPr>
            <w:r>
              <w:rPr>
                <w:sz w:val="22"/>
                <w:szCs w:val="22"/>
                <w:lang w:val="hu-HU"/>
              </w:rPr>
              <w:t>4,3</w:t>
            </w:r>
          </w:p>
        </w:tc>
        <w:tc>
          <w:tcPr>
            <w:tcW w:w="1128" w:type="dxa"/>
            <w:tcBorders>
              <w:top w:val="single" w:sz="4" w:space="0" w:color="auto"/>
              <w:left w:val="single" w:sz="4" w:space="0" w:color="auto"/>
              <w:bottom w:val="single" w:sz="4" w:space="0" w:color="auto"/>
              <w:right w:val="single" w:sz="4" w:space="0" w:color="auto"/>
            </w:tcBorders>
          </w:tcPr>
          <w:p w14:paraId="6DF3A126" w14:textId="77777777" w:rsidR="007A7168" w:rsidRDefault="007A7168">
            <w:pPr>
              <w:pStyle w:val="USRALblNormal"/>
              <w:ind w:left="0"/>
              <w:jc w:val="center"/>
              <w:rPr>
                <w:sz w:val="22"/>
                <w:szCs w:val="22"/>
                <w:lang w:val="hu-HU"/>
              </w:rPr>
            </w:pPr>
            <w:r>
              <w:rPr>
                <w:sz w:val="22"/>
                <w:szCs w:val="22"/>
                <w:lang w:val="hu-HU"/>
              </w:rPr>
              <w:sym w:font="Symbol" w:char="F03C"/>
            </w:r>
            <w:r>
              <w:rPr>
                <w:sz w:val="22"/>
                <w:szCs w:val="22"/>
                <w:lang w:val="hu-HU"/>
              </w:rPr>
              <w:t>0,0001</w:t>
            </w:r>
          </w:p>
        </w:tc>
      </w:tr>
      <w:tr w:rsidR="007A7168" w14:paraId="68AF2CA0" w14:textId="77777777">
        <w:trPr>
          <w:trHeight w:val="350"/>
        </w:trPr>
        <w:tc>
          <w:tcPr>
            <w:tcW w:w="4860" w:type="dxa"/>
            <w:tcBorders>
              <w:top w:val="single" w:sz="4" w:space="0" w:color="auto"/>
              <w:left w:val="single" w:sz="4" w:space="0" w:color="auto"/>
              <w:bottom w:val="single" w:sz="4" w:space="0" w:color="auto"/>
              <w:right w:val="single" w:sz="4" w:space="0" w:color="auto"/>
            </w:tcBorders>
            <w:vAlign w:val="center"/>
          </w:tcPr>
          <w:p w14:paraId="06538988" w14:textId="77777777" w:rsidR="007A7168" w:rsidRDefault="007A7168">
            <w:pPr>
              <w:pStyle w:val="USRALblNormal"/>
              <w:ind w:left="0"/>
              <w:jc w:val="left"/>
              <w:rPr>
                <w:sz w:val="22"/>
                <w:szCs w:val="22"/>
                <w:lang w:val="hu-HU"/>
              </w:rPr>
            </w:pPr>
            <w:r>
              <w:rPr>
                <w:sz w:val="22"/>
                <w:szCs w:val="22"/>
                <w:lang w:val="hu-HU"/>
              </w:rPr>
              <w:t>TIMI definíció szerinti jelentős vérzés</w:t>
            </w:r>
          </w:p>
        </w:tc>
        <w:tc>
          <w:tcPr>
            <w:tcW w:w="1178" w:type="dxa"/>
            <w:tcBorders>
              <w:top w:val="single" w:sz="4" w:space="0" w:color="auto"/>
              <w:left w:val="single" w:sz="4" w:space="0" w:color="auto"/>
              <w:bottom w:val="single" w:sz="4" w:space="0" w:color="auto"/>
              <w:right w:val="single" w:sz="4" w:space="0" w:color="auto"/>
            </w:tcBorders>
          </w:tcPr>
          <w:p w14:paraId="4DCFDFA7" w14:textId="77777777" w:rsidR="007A7168" w:rsidRDefault="007A7168">
            <w:pPr>
              <w:pStyle w:val="USRALblNormal"/>
              <w:ind w:left="43"/>
              <w:jc w:val="center"/>
              <w:rPr>
                <w:sz w:val="22"/>
                <w:szCs w:val="22"/>
                <w:lang w:val="hu-HU"/>
              </w:rPr>
            </w:pPr>
            <w:r>
              <w:rPr>
                <w:sz w:val="22"/>
                <w:szCs w:val="22"/>
                <w:lang w:val="hu-HU"/>
              </w:rPr>
              <w:t>7,9</w:t>
            </w:r>
          </w:p>
        </w:tc>
        <w:tc>
          <w:tcPr>
            <w:tcW w:w="1448" w:type="dxa"/>
            <w:tcBorders>
              <w:top w:val="single" w:sz="4" w:space="0" w:color="auto"/>
              <w:left w:val="single" w:sz="4" w:space="0" w:color="auto"/>
              <w:bottom w:val="single" w:sz="4" w:space="0" w:color="auto"/>
              <w:right w:val="single" w:sz="4" w:space="0" w:color="auto"/>
            </w:tcBorders>
          </w:tcPr>
          <w:p w14:paraId="3AC3DAD1" w14:textId="77777777" w:rsidR="007A7168" w:rsidRDefault="007A7168">
            <w:pPr>
              <w:pStyle w:val="USRALblNormal"/>
              <w:ind w:left="0"/>
              <w:jc w:val="center"/>
              <w:rPr>
                <w:sz w:val="22"/>
                <w:szCs w:val="22"/>
                <w:lang w:val="hu-HU"/>
              </w:rPr>
            </w:pPr>
            <w:r>
              <w:rPr>
                <w:sz w:val="22"/>
                <w:szCs w:val="22"/>
                <w:lang w:val="hu-HU"/>
              </w:rPr>
              <w:t>7,7</w:t>
            </w:r>
          </w:p>
        </w:tc>
        <w:tc>
          <w:tcPr>
            <w:tcW w:w="1128" w:type="dxa"/>
            <w:tcBorders>
              <w:top w:val="single" w:sz="4" w:space="0" w:color="auto"/>
              <w:left w:val="single" w:sz="4" w:space="0" w:color="auto"/>
              <w:bottom w:val="single" w:sz="4" w:space="0" w:color="auto"/>
              <w:right w:val="single" w:sz="4" w:space="0" w:color="auto"/>
            </w:tcBorders>
          </w:tcPr>
          <w:p w14:paraId="06AE52E7" w14:textId="77777777" w:rsidR="007A7168" w:rsidRDefault="007A7168">
            <w:pPr>
              <w:pStyle w:val="USRALblNormal"/>
              <w:ind w:left="0"/>
              <w:jc w:val="center"/>
              <w:rPr>
                <w:sz w:val="22"/>
                <w:szCs w:val="22"/>
                <w:lang w:val="hu-HU"/>
              </w:rPr>
            </w:pPr>
            <w:r>
              <w:rPr>
                <w:sz w:val="22"/>
                <w:szCs w:val="22"/>
                <w:lang w:val="hu-HU"/>
              </w:rPr>
              <w:t>0,5669</w:t>
            </w:r>
          </w:p>
        </w:tc>
      </w:tr>
      <w:tr w:rsidR="007A7168" w14:paraId="2F1C9A11" w14:textId="77777777">
        <w:trPr>
          <w:trHeight w:val="332"/>
        </w:trPr>
        <w:tc>
          <w:tcPr>
            <w:tcW w:w="4860" w:type="dxa"/>
            <w:tcBorders>
              <w:top w:val="single" w:sz="4" w:space="0" w:color="auto"/>
              <w:left w:val="single" w:sz="4" w:space="0" w:color="auto"/>
              <w:bottom w:val="single" w:sz="4" w:space="0" w:color="auto"/>
              <w:right w:val="single" w:sz="4" w:space="0" w:color="auto"/>
            </w:tcBorders>
            <w:vAlign w:val="center"/>
          </w:tcPr>
          <w:p w14:paraId="234FE59F" w14:textId="77777777" w:rsidR="007A7168" w:rsidRDefault="007A7168">
            <w:pPr>
              <w:pStyle w:val="USRALblNormal"/>
              <w:ind w:left="0"/>
              <w:jc w:val="left"/>
              <w:rPr>
                <w:sz w:val="22"/>
                <w:szCs w:val="22"/>
                <w:lang w:val="hu-HU"/>
              </w:rPr>
            </w:pPr>
            <w:r>
              <w:rPr>
                <w:sz w:val="22"/>
                <w:szCs w:val="22"/>
                <w:lang w:val="hu-HU"/>
              </w:rPr>
              <w:t>TIMI definíció szerinti jelentős + kisebb vérzés</w:t>
            </w:r>
          </w:p>
        </w:tc>
        <w:tc>
          <w:tcPr>
            <w:tcW w:w="1178" w:type="dxa"/>
            <w:tcBorders>
              <w:top w:val="single" w:sz="4" w:space="0" w:color="auto"/>
              <w:left w:val="single" w:sz="4" w:space="0" w:color="auto"/>
              <w:bottom w:val="single" w:sz="4" w:space="0" w:color="auto"/>
              <w:right w:val="single" w:sz="4" w:space="0" w:color="auto"/>
            </w:tcBorders>
          </w:tcPr>
          <w:p w14:paraId="4B28C307" w14:textId="77777777" w:rsidR="007A7168" w:rsidRDefault="007A7168">
            <w:pPr>
              <w:pStyle w:val="USRALblNormal"/>
              <w:ind w:left="43"/>
              <w:jc w:val="center"/>
              <w:rPr>
                <w:sz w:val="22"/>
                <w:szCs w:val="22"/>
                <w:lang w:val="hu-HU"/>
              </w:rPr>
            </w:pPr>
            <w:r>
              <w:rPr>
                <w:sz w:val="22"/>
                <w:szCs w:val="22"/>
                <w:lang w:val="hu-HU"/>
              </w:rPr>
              <w:t>11,4</w:t>
            </w:r>
          </w:p>
        </w:tc>
        <w:tc>
          <w:tcPr>
            <w:tcW w:w="1448" w:type="dxa"/>
            <w:tcBorders>
              <w:top w:val="single" w:sz="4" w:space="0" w:color="auto"/>
              <w:left w:val="single" w:sz="4" w:space="0" w:color="auto"/>
              <w:bottom w:val="single" w:sz="4" w:space="0" w:color="auto"/>
              <w:right w:val="single" w:sz="4" w:space="0" w:color="auto"/>
            </w:tcBorders>
          </w:tcPr>
          <w:p w14:paraId="75CEBB35" w14:textId="77777777" w:rsidR="007A7168" w:rsidRDefault="007A7168">
            <w:pPr>
              <w:pStyle w:val="USRALblNormal"/>
              <w:ind w:left="0"/>
              <w:jc w:val="center"/>
              <w:rPr>
                <w:sz w:val="22"/>
                <w:szCs w:val="22"/>
                <w:lang w:val="hu-HU"/>
              </w:rPr>
            </w:pPr>
            <w:r>
              <w:rPr>
                <w:sz w:val="22"/>
                <w:szCs w:val="22"/>
                <w:lang w:val="hu-HU"/>
              </w:rPr>
              <w:t>10,9</w:t>
            </w:r>
          </w:p>
        </w:tc>
        <w:tc>
          <w:tcPr>
            <w:tcW w:w="1128" w:type="dxa"/>
            <w:tcBorders>
              <w:top w:val="single" w:sz="4" w:space="0" w:color="auto"/>
              <w:left w:val="single" w:sz="4" w:space="0" w:color="auto"/>
              <w:bottom w:val="single" w:sz="4" w:space="0" w:color="auto"/>
              <w:right w:val="single" w:sz="4" w:space="0" w:color="auto"/>
            </w:tcBorders>
          </w:tcPr>
          <w:p w14:paraId="16F0CE07" w14:textId="77777777" w:rsidR="007A7168" w:rsidRDefault="007A7168">
            <w:pPr>
              <w:pStyle w:val="USRALblNormal"/>
              <w:ind w:left="0"/>
              <w:jc w:val="center"/>
              <w:rPr>
                <w:sz w:val="22"/>
                <w:szCs w:val="22"/>
                <w:lang w:val="hu-HU"/>
              </w:rPr>
            </w:pPr>
            <w:r>
              <w:rPr>
                <w:sz w:val="22"/>
                <w:szCs w:val="22"/>
                <w:lang w:val="hu-HU"/>
              </w:rPr>
              <w:t>0,3272</w:t>
            </w:r>
          </w:p>
        </w:tc>
      </w:tr>
    </w:tbl>
    <w:p w14:paraId="774F4880" w14:textId="77777777" w:rsidR="007A7168" w:rsidRDefault="007A7168">
      <w:pPr>
        <w:pStyle w:val="A-Single"/>
        <w:rPr>
          <w:b/>
          <w:sz w:val="20"/>
          <w:lang w:val="hu-HU"/>
        </w:rPr>
      </w:pPr>
      <w:r>
        <w:rPr>
          <w:b/>
          <w:sz w:val="20"/>
          <w:lang w:val="hu-HU"/>
        </w:rPr>
        <w:t>A vérzési kategóriák meghatározásai:</w:t>
      </w:r>
    </w:p>
    <w:p w14:paraId="379D5DE5" w14:textId="77777777" w:rsidR="007A7168" w:rsidRDefault="007A7168">
      <w:pPr>
        <w:pStyle w:val="A-Single"/>
        <w:rPr>
          <w:sz w:val="16"/>
          <w:szCs w:val="16"/>
          <w:lang w:val="hu-HU"/>
        </w:rPr>
      </w:pPr>
      <w:r>
        <w:rPr>
          <w:b/>
          <w:bCs/>
          <w:sz w:val="16"/>
          <w:szCs w:val="16"/>
          <w:lang w:val="hu-HU"/>
        </w:rPr>
        <w:t xml:space="preserve">Jelentős halálos/életveszélyes vérzés: </w:t>
      </w:r>
      <w:r>
        <w:rPr>
          <w:sz w:val="16"/>
          <w:szCs w:val="16"/>
          <w:lang w:val="hu-HU"/>
        </w:rPr>
        <w:t xml:space="preserve">klinikailag nyilvánvaló, a haemoglobinszint &gt;50 g/l-es csökkenésével járó vagy ≥4 egység vörösvértest transzfúziót igénylő </w:t>
      </w:r>
      <w:r>
        <w:rPr>
          <w:sz w:val="16"/>
          <w:szCs w:val="16"/>
          <w:u w:val="single"/>
          <w:lang w:val="hu-HU"/>
        </w:rPr>
        <w:t>vagy</w:t>
      </w:r>
      <w:r>
        <w:rPr>
          <w:sz w:val="16"/>
          <w:szCs w:val="16"/>
          <w:lang w:val="hu-HU"/>
        </w:rPr>
        <w:t xml:space="preserve"> halálos kimenetelű; </w:t>
      </w:r>
      <w:r>
        <w:rPr>
          <w:sz w:val="16"/>
          <w:szCs w:val="16"/>
          <w:u w:val="single"/>
          <w:lang w:val="hu-HU"/>
        </w:rPr>
        <w:t>vagy</w:t>
      </w:r>
      <w:r>
        <w:rPr>
          <w:sz w:val="16"/>
          <w:szCs w:val="16"/>
          <w:lang w:val="hu-HU"/>
        </w:rPr>
        <w:t xml:space="preserve"> intracranialis; </w:t>
      </w:r>
      <w:r>
        <w:rPr>
          <w:sz w:val="16"/>
          <w:szCs w:val="16"/>
          <w:u w:val="single"/>
          <w:lang w:val="hu-HU"/>
        </w:rPr>
        <w:t>vagy</w:t>
      </w:r>
      <w:r>
        <w:rPr>
          <w:sz w:val="16"/>
          <w:szCs w:val="16"/>
          <w:lang w:val="hu-HU"/>
        </w:rPr>
        <w:t xml:space="preserve"> szívtamponáddal járó intrapericardialis; </w:t>
      </w:r>
      <w:r>
        <w:rPr>
          <w:sz w:val="16"/>
          <w:szCs w:val="16"/>
          <w:u w:val="single"/>
          <w:lang w:val="hu-HU"/>
        </w:rPr>
        <w:t>vagy</w:t>
      </w:r>
      <w:r>
        <w:rPr>
          <w:sz w:val="16"/>
          <w:szCs w:val="16"/>
          <w:lang w:val="hu-HU"/>
        </w:rPr>
        <w:t xml:space="preserve"> pressor</w:t>
      </w:r>
      <w:r>
        <w:rPr>
          <w:sz w:val="16"/>
          <w:szCs w:val="16"/>
          <w:lang w:val="hu-HU"/>
        </w:rPr>
        <w:noBreakHyphen/>
        <w:t>kezelést vagy műtétet igénylő hypovolaemiás sokkal vagy súlyos hypotoniával járó vérzés.</w:t>
      </w:r>
    </w:p>
    <w:p w14:paraId="2B27FCB9" w14:textId="77777777" w:rsidR="007A7168" w:rsidRDefault="007A7168">
      <w:pPr>
        <w:pStyle w:val="A-Single"/>
        <w:rPr>
          <w:sz w:val="16"/>
          <w:szCs w:val="16"/>
          <w:lang w:val="hu-HU"/>
        </w:rPr>
      </w:pPr>
      <w:r>
        <w:rPr>
          <w:b/>
          <w:bCs/>
          <w:sz w:val="16"/>
          <w:szCs w:val="16"/>
          <w:lang w:val="hu-HU"/>
        </w:rPr>
        <w:t>Egyéb jelentős vérzés:</w:t>
      </w:r>
      <w:r>
        <w:rPr>
          <w:sz w:val="16"/>
          <w:szCs w:val="16"/>
          <w:lang w:val="hu-HU"/>
        </w:rPr>
        <w:t xml:space="preserve"> klinikailag nyilvánvaló, a haemoglobinszint 30-50 g/l-es csökkenésével járó vagy 2 – 3 egység vörösvértest transzfúziót igénylő </w:t>
      </w:r>
      <w:r>
        <w:rPr>
          <w:sz w:val="16"/>
          <w:szCs w:val="16"/>
          <w:u w:val="single"/>
          <w:lang w:val="hu-HU"/>
        </w:rPr>
        <w:t>vagy</w:t>
      </w:r>
      <w:r>
        <w:rPr>
          <w:sz w:val="16"/>
          <w:szCs w:val="16"/>
          <w:lang w:val="hu-HU"/>
        </w:rPr>
        <w:t xml:space="preserve"> a beteg állapotát jelentősen rontó vérzés.</w:t>
      </w:r>
    </w:p>
    <w:p w14:paraId="38171994" w14:textId="77777777" w:rsidR="007A7168" w:rsidRDefault="007A7168">
      <w:pPr>
        <w:pStyle w:val="A-Single"/>
        <w:rPr>
          <w:sz w:val="16"/>
          <w:szCs w:val="16"/>
          <w:lang w:val="hu-HU"/>
        </w:rPr>
      </w:pPr>
      <w:r>
        <w:rPr>
          <w:b/>
          <w:bCs/>
          <w:sz w:val="16"/>
          <w:szCs w:val="16"/>
          <w:lang w:val="hu-HU"/>
        </w:rPr>
        <w:t>Kisebb vérzés:</w:t>
      </w:r>
      <w:r>
        <w:rPr>
          <w:sz w:val="16"/>
          <w:szCs w:val="16"/>
          <w:lang w:val="hu-HU"/>
        </w:rPr>
        <w:t xml:space="preserve"> a vérzés megállításához vagy kezeléséhez orvosi beavatkozás szükséges. </w:t>
      </w:r>
    </w:p>
    <w:p w14:paraId="693D0A78" w14:textId="77777777" w:rsidR="007A7168" w:rsidRDefault="007A7168">
      <w:pPr>
        <w:pStyle w:val="A-Single"/>
        <w:rPr>
          <w:sz w:val="16"/>
          <w:szCs w:val="16"/>
          <w:lang w:val="hu-HU"/>
        </w:rPr>
      </w:pPr>
      <w:r>
        <w:rPr>
          <w:b/>
          <w:bCs/>
          <w:sz w:val="16"/>
          <w:szCs w:val="16"/>
          <w:lang w:val="hu-HU"/>
        </w:rPr>
        <w:t>TIMI definíció szerinti jelentős vérzés:</w:t>
      </w:r>
      <w:r>
        <w:rPr>
          <w:sz w:val="16"/>
          <w:szCs w:val="16"/>
          <w:lang w:val="hu-HU"/>
        </w:rPr>
        <w:t xml:space="preserve"> klinikailag nyilvánvaló, a haemoglobinszint &gt;50 g/l-es csökkenésével járó </w:t>
      </w:r>
      <w:r>
        <w:rPr>
          <w:sz w:val="16"/>
          <w:szCs w:val="16"/>
          <w:u w:val="single"/>
          <w:lang w:val="hu-HU"/>
        </w:rPr>
        <w:t>vagy</w:t>
      </w:r>
      <w:r>
        <w:rPr>
          <w:sz w:val="16"/>
          <w:szCs w:val="16"/>
          <w:lang w:val="hu-HU"/>
        </w:rPr>
        <w:t xml:space="preserve"> intracranialis vérzés.</w:t>
      </w:r>
    </w:p>
    <w:p w14:paraId="65C79746" w14:textId="77777777" w:rsidR="007A7168" w:rsidRDefault="007A7168">
      <w:pPr>
        <w:pStyle w:val="A-Single"/>
        <w:rPr>
          <w:sz w:val="16"/>
          <w:szCs w:val="16"/>
          <w:lang w:val="hu-HU"/>
        </w:rPr>
      </w:pPr>
      <w:r>
        <w:rPr>
          <w:b/>
          <w:bCs/>
          <w:sz w:val="16"/>
          <w:szCs w:val="16"/>
          <w:lang w:val="hu-HU"/>
        </w:rPr>
        <w:t>TIMI definíció szerinti kisebb vérzés:</w:t>
      </w:r>
      <w:r>
        <w:rPr>
          <w:sz w:val="16"/>
          <w:szCs w:val="16"/>
          <w:lang w:val="hu-HU"/>
        </w:rPr>
        <w:t xml:space="preserve"> klinikailag nyilvánvaló, a haemoglobinszint 30-50 g/l-es csökkenésével járó vérzés.</w:t>
      </w:r>
    </w:p>
    <w:p w14:paraId="35035809" w14:textId="77777777" w:rsidR="0024793A" w:rsidRPr="007C132B" w:rsidRDefault="0024793A">
      <w:pPr>
        <w:pStyle w:val="A-Single"/>
        <w:rPr>
          <w:sz w:val="16"/>
          <w:szCs w:val="16"/>
          <w:lang w:val="hu-HU"/>
        </w:rPr>
      </w:pPr>
      <w:r w:rsidRPr="00596B28">
        <w:rPr>
          <w:sz w:val="18"/>
          <w:szCs w:val="18"/>
          <w:lang w:val="hu-HU"/>
        </w:rPr>
        <w:t>*</w:t>
      </w:r>
      <w:r w:rsidRPr="00596B28">
        <w:rPr>
          <w:i/>
          <w:sz w:val="18"/>
          <w:szCs w:val="18"/>
          <w:lang w:val="hu-HU"/>
        </w:rPr>
        <w:t>p</w:t>
      </w:r>
      <w:r w:rsidRPr="00596B28">
        <w:rPr>
          <w:i/>
          <w:sz w:val="18"/>
          <w:szCs w:val="18"/>
          <w:lang w:val="hu-HU"/>
        </w:rPr>
        <w:noBreakHyphen/>
        <w:t>érték</w:t>
      </w:r>
      <w:r w:rsidR="002A6650" w:rsidRPr="00596B28">
        <w:rPr>
          <w:i/>
          <w:sz w:val="18"/>
          <w:szCs w:val="18"/>
          <w:lang w:val="hu-HU"/>
        </w:rPr>
        <w:t>:</w:t>
      </w:r>
      <w:r w:rsidRPr="00596B28">
        <w:rPr>
          <w:i/>
          <w:sz w:val="18"/>
          <w:szCs w:val="18"/>
          <w:lang w:val="hu-HU"/>
        </w:rPr>
        <w:t xml:space="preserve"> </w:t>
      </w:r>
      <w:r w:rsidRPr="00596B28">
        <w:rPr>
          <w:sz w:val="18"/>
          <w:szCs w:val="18"/>
          <w:lang w:val="hu-HU"/>
        </w:rPr>
        <w:t>a Cox féle arányos hazárd modellből került számításra, úgy, hogy a terápiás csoport volt az egyetlen, feltáró jellegű változó.</w:t>
      </w:r>
    </w:p>
    <w:p w14:paraId="5C55118E" w14:textId="77777777" w:rsidR="007A7168" w:rsidRDefault="007A7168">
      <w:pPr>
        <w:spacing w:line="240" w:lineRule="auto"/>
        <w:rPr>
          <w:noProof/>
          <w:szCs w:val="22"/>
        </w:rPr>
      </w:pPr>
    </w:p>
    <w:p w14:paraId="468F6EF2" w14:textId="77777777" w:rsidR="007A7168" w:rsidRDefault="007A7168">
      <w:pPr>
        <w:spacing w:line="240" w:lineRule="auto"/>
        <w:rPr>
          <w:szCs w:val="22"/>
        </w:rPr>
      </w:pPr>
      <w:r>
        <w:rPr>
          <w:szCs w:val="22"/>
        </w:rPr>
        <w:t xml:space="preserve">A </w:t>
      </w:r>
      <w:r w:rsidR="00F5058C">
        <w:t>tikagrelor</w:t>
      </w:r>
      <w:r>
        <w:rPr>
          <w:szCs w:val="22"/>
        </w:rPr>
        <w:t xml:space="preserve"> és a </w:t>
      </w:r>
      <w:r w:rsidR="005F3681">
        <w:rPr>
          <w:szCs w:val="22"/>
        </w:rPr>
        <w:t>klopidogrel</w:t>
      </w:r>
      <w:r>
        <w:rPr>
          <w:szCs w:val="22"/>
        </w:rPr>
        <w:t xml:space="preserve"> között nem volt különbség a </w:t>
      </w:r>
      <w:r>
        <w:t>PLATO</w:t>
      </w:r>
      <w:r>
        <w:rPr>
          <w:szCs w:val="22"/>
        </w:rPr>
        <w:t xml:space="preserve"> jelentős halálos/életveszélyes vérzések, a </w:t>
      </w:r>
      <w:r>
        <w:t>PLATO összes jelentős</w:t>
      </w:r>
      <w:r>
        <w:rPr>
          <w:szCs w:val="22"/>
        </w:rPr>
        <w:t xml:space="preserve"> vérzések, a</w:t>
      </w:r>
      <w:r>
        <w:t xml:space="preserve"> </w:t>
      </w:r>
      <w:r>
        <w:rPr>
          <w:szCs w:val="22"/>
        </w:rPr>
        <w:t xml:space="preserve">TIMI definíció szerinti jelentős vérzések vagy a TIMI definíció szerinti </w:t>
      </w:r>
      <w:r>
        <w:t xml:space="preserve">kisebb vérzések arányában (2. táblázat). Ugyanakkor több PLATO kombinált jelentős + kisebb vérzés alakult ki a </w:t>
      </w:r>
      <w:r w:rsidR="00F5058C">
        <w:rPr>
          <w:noProof/>
        </w:rPr>
        <w:t>tikagrelor</w:t>
      </w:r>
      <w:r>
        <w:rPr>
          <w:noProof/>
        </w:rPr>
        <w:t xml:space="preserve">, mint a </w:t>
      </w:r>
      <w:r w:rsidR="005F3681">
        <w:rPr>
          <w:szCs w:val="22"/>
        </w:rPr>
        <w:t>klopidogrel</w:t>
      </w:r>
      <w:r>
        <w:rPr>
          <w:szCs w:val="22"/>
        </w:rPr>
        <w:t xml:space="preserve"> esetén. A PLATO-vizsgálatban résztvevő néhány betegnek halálos kimenetelű vérzése volt: 20 (0,2%) a </w:t>
      </w:r>
      <w:r w:rsidR="00F5058C">
        <w:rPr>
          <w:noProof/>
        </w:rPr>
        <w:t>tikagrelor</w:t>
      </w:r>
      <w:r>
        <w:rPr>
          <w:noProof/>
        </w:rPr>
        <w:t xml:space="preserve"> </w:t>
      </w:r>
      <w:r>
        <w:rPr>
          <w:szCs w:val="22"/>
        </w:rPr>
        <w:t xml:space="preserve">és 23 (0,3%) a </w:t>
      </w:r>
      <w:r w:rsidR="005F3681">
        <w:rPr>
          <w:szCs w:val="22"/>
        </w:rPr>
        <w:t>klopidogrel</w:t>
      </w:r>
      <w:r>
        <w:rPr>
          <w:szCs w:val="22"/>
        </w:rPr>
        <w:t xml:space="preserve"> esetén (lásd 4.4 pont).</w:t>
      </w:r>
    </w:p>
    <w:p w14:paraId="07A00525" w14:textId="77777777" w:rsidR="007A7168" w:rsidRDefault="007A7168">
      <w:pPr>
        <w:spacing w:line="240" w:lineRule="auto"/>
        <w:rPr>
          <w:noProof/>
          <w:szCs w:val="22"/>
        </w:rPr>
      </w:pPr>
    </w:p>
    <w:p w14:paraId="20F21E02" w14:textId="77777777" w:rsidR="007A7168" w:rsidRDefault="007A7168">
      <w:pPr>
        <w:spacing w:line="240" w:lineRule="auto"/>
      </w:pPr>
      <w:r>
        <w:t>Az életkor, a nem, a testtömeg, a rassz, a földrajzi régió, a kísérőbetegségek, az egyidejű kezelés és a kórelőzmény, beleértve a korábbi stroke</w:t>
      </w:r>
      <w:r>
        <w:noBreakHyphen/>
        <w:t xml:space="preserve">ot vagy </w:t>
      </w:r>
      <w:bookmarkStart w:id="0" w:name="_Hlk161243488"/>
      <w:r w:rsidR="004E7C4F" w:rsidRPr="004E7C4F">
        <w:t>tran</w:t>
      </w:r>
      <w:r w:rsidR="0038272D">
        <w:t>z</w:t>
      </w:r>
      <w:r w:rsidR="004E7C4F" w:rsidRPr="004E7C4F">
        <w:t>ien</w:t>
      </w:r>
      <w:bookmarkEnd w:id="0"/>
      <w:r w:rsidR="0038272D">
        <w:t>s</w:t>
      </w:r>
      <w:r>
        <w:t xml:space="preserve"> ischaemiás attack</w:t>
      </w:r>
      <w:r>
        <w:noBreakHyphen/>
        <w:t xml:space="preserve">ot is, egyike sem volt sem az összes, sem a beavatkozással nem összefüggő, PLATO jelentős vérzés prediktív tényezője. Ennélfogva a vérzés bármely altípusa által veszélyeztetett, konkrét csoportot nem azonosítottak. </w:t>
      </w:r>
    </w:p>
    <w:p w14:paraId="0375E3BC" w14:textId="77777777" w:rsidR="007A7168" w:rsidRDefault="007A7168">
      <w:pPr>
        <w:spacing w:line="240" w:lineRule="auto"/>
        <w:rPr>
          <w:noProof/>
          <w:szCs w:val="22"/>
        </w:rPr>
      </w:pPr>
    </w:p>
    <w:p w14:paraId="5CAE4ED4" w14:textId="77777777" w:rsidR="00AF620C" w:rsidRDefault="007A7168">
      <w:pPr>
        <w:spacing w:line="240" w:lineRule="auto"/>
        <w:rPr>
          <w:szCs w:val="22"/>
        </w:rPr>
      </w:pPr>
      <w:r w:rsidRPr="00C6493D">
        <w:rPr>
          <w:iCs/>
          <w:szCs w:val="22"/>
        </w:rPr>
        <w:t>CABG-tal összefüggő vérzés:</w:t>
      </w:r>
      <w:r>
        <w:rPr>
          <w:szCs w:val="22"/>
        </w:rPr>
        <w:t xml:space="preserve"> </w:t>
      </w:r>
    </w:p>
    <w:p w14:paraId="26130950" w14:textId="77777777" w:rsidR="007A7168" w:rsidRDefault="007A7168">
      <w:pPr>
        <w:spacing w:line="240" w:lineRule="auto"/>
      </w:pPr>
      <w:r>
        <w:rPr>
          <w:szCs w:val="22"/>
        </w:rPr>
        <w:t>A PLATO</w:t>
      </w:r>
      <w:r>
        <w:rPr>
          <w:szCs w:val="22"/>
        </w:rPr>
        <w:noBreakHyphen/>
        <w:t xml:space="preserve">vizsgálatban a </w:t>
      </w:r>
      <w:r>
        <w:rPr>
          <w:noProof/>
        </w:rPr>
        <w:t>coronaria by</w:t>
      </w:r>
      <w:r>
        <w:rPr>
          <w:noProof/>
        </w:rPr>
        <w:noBreakHyphen/>
        <w:t xml:space="preserve">pass graft </w:t>
      </w:r>
      <w:r>
        <w:rPr>
          <w:szCs w:val="22"/>
        </w:rPr>
        <w:t xml:space="preserve">(CABG) </w:t>
      </w:r>
      <w:r>
        <w:rPr>
          <w:noProof/>
        </w:rPr>
        <w:t>műtéten átesett 1584 beteg (a kohorsz 12%-a) 42%</w:t>
      </w:r>
      <w:r>
        <w:rPr>
          <w:noProof/>
        </w:rPr>
        <w:noBreakHyphen/>
        <w:t xml:space="preserve">ának volt </w:t>
      </w:r>
      <w:r>
        <w:t xml:space="preserve">PLATO jelentős halálos/életveszélyes vérzése, és nem volt különbség a terápiás csoportok között. Halálos kimenetelű CABG-vérzés mindkét terápiás csoportban 6 betegnél alakult ki </w:t>
      </w:r>
      <w:r>
        <w:rPr>
          <w:szCs w:val="22"/>
        </w:rPr>
        <w:t>(lásd 4.4 pont)</w:t>
      </w:r>
      <w:r>
        <w:t>.</w:t>
      </w:r>
    </w:p>
    <w:p w14:paraId="435903ED" w14:textId="77777777" w:rsidR="007A7168" w:rsidRDefault="007A7168">
      <w:pPr>
        <w:spacing w:line="240" w:lineRule="auto"/>
        <w:rPr>
          <w:noProof/>
          <w:szCs w:val="22"/>
        </w:rPr>
      </w:pPr>
    </w:p>
    <w:p w14:paraId="48F867F9" w14:textId="77777777" w:rsidR="00AF620C" w:rsidRDefault="007A7168">
      <w:pPr>
        <w:autoSpaceDE w:val="0"/>
        <w:autoSpaceDN w:val="0"/>
        <w:adjustRightInd w:val="0"/>
        <w:spacing w:line="240" w:lineRule="auto"/>
        <w:rPr>
          <w:szCs w:val="22"/>
        </w:rPr>
      </w:pPr>
      <w:r w:rsidRPr="00C6493D">
        <w:rPr>
          <w:iCs/>
          <w:szCs w:val="22"/>
        </w:rPr>
        <w:t>Nem CABG-tal összefüggő vérzés és nem beavatkozásból eredő vérzés:</w:t>
      </w:r>
      <w:r w:rsidRPr="00AF620C">
        <w:rPr>
          <w:szCs w:val="22"/>
        </w:rPr>
        <w:t xml:space="preserve"> </w:t>
      </w:r>
    </w:p>
    <w:p w14:paraId="7CB9A33B" w14:textId="77777777" w:rsidR="007A7168" w:rsidRDefault="007A7168">
      <w:pPr>
        <w:autoSpaceDE w:val="0"/>
        <w:autoSpaceDN w:val="0"/>
        <w:adjustRightInd w:val="0"/>
        <w:spacing w:line="240" w:lineRule="auto"/>
        <w:rPr>
          <w:szCs w:val="22"/>
        </w:rPr>
      </w:pPr>
      <w:r>
        <w:rPr>
          <w:szCs w:val="22"/>
        </w:rPr>
        <w:t xml:space="preserve">Nem volt különbség a </w:t>
      </w:r>
      <w:r w:rsidR="00F5058C">
        <w:rPr>
          <w:szCs w:val="22"/>
        </w:rPr>
        <w:t>tikagrelor</w:t>
      </w:r>
      <w:r>
        <w:rPr>
          <w:szCs w:val="22"/>
        </w:rPr>
        <w:t xml:space="preserve"> és a </w:t>
      </w:r>
      <w:r w:rsidR="005F3681">
        <w:rPr>
          <w:szCs w:val="22"/>
        </w:rPr>
        <w:t>klopidogrel</w:t>
      </w:r>
      <w:r>
        <w:rPr>
          <w:szCs w:val="22"/>
        </w:rPr>
        <w:t xml:space="preserve"> között a nem CABG-tal összefüggő PLATO definíció szerinti jelentős halálos/életveszélyes vérzésekben, de a PLATO definíció szerinti összes jelentős, a TIMI definíció szerinti jelentős és a TIMI definíció szerinti jelentős + kisebb vérzés gyakoribb volt a </w:t>
      </w:r>
      <w:r w:rsidR="00F5058C">
        <w:rPr>
          <w:szCs w:val="22"/>
        </w:rPr>
        <w:t>tikagrelor</w:t>
      </w:r>
      <w:r>
        <w:rPr>
          <w:szCs w:val="22"/>
        </w:rPr>
        <w:t xml:space="preserve"> mellett. Hasonlóképpen, amikor minden, beavatkozással összefüggő vérzés eltávolításra került, akkor </w:t>
      </w:r>
      <w:r>
        <w:rPr>
          <w:noProof/>
        </w:rPr>
        <w:t>több volt a vérzés a</w:t>
      </w:r>
      <w:r>
        <w:rPr>
          <w:szCs w:val="22"/>
        </w:rPr>
        <w:t xml:space="preserve"> </w:t>
      </w:r>
      <w:r w:rsidR="00F5058C">
        <w:rPr>
          <w:szCs w:val="22"/>
        </w:rPr>
        <w:t>tikagrelor</w:t>
      </w:r>
      <w:r>
        <w:rPr>
          <w:noProof/>
        </w:rPr>
        <w:t xml:space="preserve">, mint a </w:t>
      </w:r>
      <w:r w:rsidR="005F3681">
        <w:rPr>
          <w:color w:val="000000"/>
          <w:szCs w:val="22"/>
        </w:rPr>
        <w:t>klopidogrel</w:t>
      </w:r>
      <w:r>
        <w:rPr>
          <w:color w:val="000000"/>
          <w:szCs w:val="22"/>
        </w:rPr>
        <w:t xml:space="preserve"> mellett (2. táblázat). A kezelésnek </w:t>
      </w:r>
      <w:r>
        <w:rPr>
          <w:szCs w:val="22"/>
        </w:rPr>
        <w:t xml:space="preserve">beavatkozással nem összefüggő vérzés miatti felfüggesztése gyakoribb volt a </w:t>
      </w:r>
      <w:r w:rsidR="00F5058C">
        <w:rPr>
          <w:color w:val="000000"/>
          <w:szCs w:val="22"/>
        </w:rPr>
        <w:t>tikagrelor</w:t>
      </w:r>
      <w:r>
        <w:rPr>
          <w:color w:val="000000"/>
          <w:szCs w:val="22"/>
        </w:rPr>
        <w:t xml:space="preserve"> (2,9%), mint a </w:t>
      </w:r>
      <w:r w:rsidR="005F3681">
        <w:rPr>
          <w:color w:val="000000"/>
          <w:szCs w:val="22"/>
        </w:rPr>
        <w:t>klopidogrel</w:t>
      </w:r>
      <w:r>
        <w:rPr>
          <w:color w:val="000000"/>
          <w:szCs w:val="22"/>
        </w:rPr>
        <w:t xml:space="preserve"> esetén (1,2%; p&lt;0,001).</w:t>
      </w:r>
    </w:p>
    <w:p w14:paraId="78B7FE39" w14:textId="77777777" w:rsidR="007A7168" w:rsidRDefault="007A7168">
      <w:pPr>
        <w:autoSpaceDE w:val="0"/>
        <w:autoSpaceDN w:val="0"/>
        <w:adjustRightInd w:val="0"/>
        <w:spacing w:line="240" w:lineRule="auto"/>
        <w:rPr>
          <w:szCs w:val="22"/>
        </w:rPr>
      </w:pPr>
    </w:p>
    <w:p w14:paraId="45A0D136" w14:textId="77777777" w:rsidR="00AF620C" w:rsidRDefault="007A7168">
      <w:pPr>
        <w:spacing w:line="240" w:lineRule="auto"/>
        <w:rPr>
          <w:i/>
        </w:rPr>
      </w:pPr>
      <w:r w:rsidRPr="00C6493D">
        <w:t xml:space="preserve">Intracranialis vérzés: </w:t>
      </w:r>
    </w:p>
    <w:p w14:paraId="4586CBE0" w14:textId="77777777" w:rsidR="007A7168" w:rsidRDefault="007A7168">
      <w:pPr>
        <w:spacing w:line="240" w:lineRule="auto"/>
      </w:pPr>
      <w:r>
        <w:t xml:space="preserve">Több intracranialis, </w:t>
      </w:r>
      <w:r>
        <w:rPr>
          <w:szCs w:val="22"/>
        </w:rPr>
        <w:t>beavatkozással nem összefüggő vérzés</w:t>
      </w:r>
      <w:r>
        <w:t xml:space="preserve"> volt a </w:t>
      </w:r>
      <w:r w:rsidR="00F5058C">
        <w:t>tikagrelor</w:t>
      </w:r>
      <w:r>
        <w:t xml:space="preserve">ral (n = 27 vérzés 26 betegnél, 0,3%) mint a </w:t>
      </w:r>
      <w:r w:rsidR="005F3681">
        <w:t>klopidogrel</w:t>
      </w:r>
      <w:r>
        <w:t>lel (n = 14 vérzés, 0,2%), melyek közül 11 </w:t>
      </w:r>
      <w:r w:rsidR="00F5058C">
        <w:t>tikagrelor</w:t>
      </w:r>
      <w:r>
        <w:t xml:space="preserve">ral és </w:t>
      </w:r>
      <w:r>
        <w:lastRenderedPageBreak/>
        <w:t>1 </w:t>
      </w:r>
      <w:r w:rsidR="005F3681">
        <w:t>klopidogrel</w:t>
      </w:r>
      <w:r>
        <w:t>lel összefüggő vérzés halálos kimenetelű volt. Az összes halálos kimenetelű vérzésben nem volt különbség.</w:t>
      </w:r>
    </w:p>
    <w:p w14:paraId="5F48203F" w14:textId="77777777" w:rsidR="007A7168" w:rsidRDefault="007A7168">
      <w:pPr>
        <w:spacing w:line="240" w:lineRule="auto"/>
        <w:rPr>
          <w:noProof/>
          <w:szCs w:val="22"/>
        </w:rPr>
      </w:pPr>
    </w:p>
    <w:p w14:paraId="6D0A02DA" w14:textId="77777777" w:rsidR="00504AEF" w:rsidRPr="00B074D5" w:rsidRDefault="00504AEF" w:rsidP="00504AEF">
      <w:pPr>
        <w:autoSpaceDE w:val="0"/>
        <w:autoSpaceDN w:val="0"/>
        <w:adjustRightInd w:val="0"/>
        <w:spacing w:line="240" w:lineRule="auto"/>
        <w:rPr>
          <w:i/>
          <w:szCs w:val="22"/>
        </w:rPr>
      </w:pPr>
      <w:r>
        <w:rPr>
          <w:i/>
        </w:rPr>
        <w:t>Vérzéssel kapcsolatos eredmények a PEGASUS</w:t>
      </w:r>
      <w:r>
        <w:rPr>
          <w:i/>
        </w:rPr>
        <w:noBreakHyphen/>
        <w:t xml:space="preserve">vizsgálatban </w:t>
      </w:r>
    </w:p>
    <w:p w14:paraId="341C499A" w14:textId="77777777" w:rsidR="00504AEF" w:rsidRPr="008815D0" w:rsidRDefault="00504AEF" w:rsidP="00504AEF">
      <w:pPr>
        <w:spacing w:line="240" w:lineRule="auto"/>
        <w:rPr>
          <w:szCs w:val="22"/>
        </w:rPr>
      </w:pPr>
      <w:r>
        <w:t>A PEGASUS</w:t>
      </w:r>
      <w:r>
        <w:noBreakHyphen/>
        <w:t>vizsgálatban észlelt vérzéses események összesített eredményeit az 3. táblázat mutatja.</w:t>
      </w:r>
    </w:p>
    <w:p w14:paraId="3C405BB5" w14:textId="77777777" w:rsidR="00504AEF" w:rsidRDefault="00504AEF" w:rsidP="00504AEF">
      <w:pPr>
        <w:autoSpaceDE w:val="0"/>
        <w:autoSpaceDN w:val="0"/>
        <w:adjustRightInd w:val="0"/>
        <w:spacing w:line="240" w:lineRule="auto"/>
        <w:rPr>
          <w:i/>
          <w:szCs w:val="22"/>
        </w:rPr>
      </w:pPr>
    </w:p>
    <w:p w14:paraId="0C0B0287" w14:textId="77777777" w:rsidR="00504AEF" w:rsidRPr="00504AEF" w:rsidRDefault="00504AEF" w:rsidP="00BC154C">
      <w:pPr>
        <w:spacing w:line="240" w:lineRule="auto"/>
        <w:rPr>
          <w:b/>
        </w:rPr>
      </w:pPr>
      <w:r w:rsidRPr="00504AEF">
        <w:rPr>
          <w:b/>
        </w:rPr>
        <w:t>3. táblázat – Az összesített vérzéses események analízise, Kaplan</w:t>
      </w:r>
      <w:r w:rsidRPr="00504AEF">
        <w:rPr>
          <w:b/>
        </w:rPr>
        <w:noBreakHyphen/>
        <w:t>Meier—féle becslések a 36. hónapban (PEGASUS)</w:t>
      </w:r>
    </w:p>
    <w:p w14:paraId="1D6CAB5E" w14:textId="77777777" w:rsidR="00504AEF" w:rsidRDefault="00504AEF" w:rsidP="00BC154C">
      <w:pPr>
        <w:spacing w:line="240" w:lineRule="auto"/>
        <w:rPr>
          <w:b/>
          <w:bCs/>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7"/>
        <w:gridCol w:w="1266"/>
        <w:gridCol w:w="1504"/>
        <w:gridCol w:w="1472"/>
        <w:gridCol w:w="1255"/>
      </w:tblGrid>
      <w:tr w:rsidR="00504AEF" w:rsidRPr="00805028" w14:paraId="62DC618B" w14:textId="77777777" w:rsidTr="00E74BB7">
        <w:tc>
          <w:tcPr>
            <w:tcW w:w="1930" w:type="pct"/>
            <w:tcBorders>
              <w:top w:val="single" w:sz="4" w:space="0" w:color="auto"/>
              <w:left w:val="single" w:sz="4" w:space="0" w:color="auto"/>
              <w:bottom w:val="single" w:sz="4" w:space="0" w:color="auto"/>
              <w:right w:val="single" w:sz="4" w:space="0" w:color="auto"/>
            </w:tcBorders>
            <w:vAlign w:val="center"/>
          </w:tcPr>
          <w:p w14:paraId="6CF70312" w14:textId="77777777" w:rsidR="00504AEF" w:rsidRPr="00805028" w:rsidRDefault="00504AEF" w:rsidP="00E74BB7">
            <w:pPr>
              <w:spacing w:line="240" w:lineRule="auto"/>
              <w:ind w:left="124" w:hanging="576"/>
              <w:jc w:val="center"/>
              <w:rPr>
                <w:b/>
                <w:bCs/>
                <w:szCs w:val="22"/>
              </w:rPr>
            </w:pPr>
          </w:p>
        </w:tc>
        <w:tc>
          <w:tcPr>
            <w:tcW w:w="1547" w:type="pct"/>
            <w:gridSpan w:val="2"/>
            <w:tcBorders>
              <w:top w:val="single" w:sz="4" w:space="0" w:color="auto"/>
              <w:left w:val="single" w:sz="4" w:space="0" w:color="auto"/>
              <w:bottom w:val="single" w:sz="4" w:space="0" w:color="auto"/>
              <w:right w:val="single" w:sz="4" w:space="0" w:color="auto"/>
            </w:tcBorders>
          </w:tcPr>
          <w:p w14:paraId="5B3DC625" w14:textId="77777777" w:rsidR="00504AEF" w:rsidRPr="00805028" w:rsidRDefault="00504AEF" w:rsidP="00E74BB7">
            <w:pPr>
              <w:spacing w:line="240" w:lineRule="auto"/>
              <w:ind w:left="43"/>
              <w:jc w:val="center"/>
              <w:rPr>
                <w:b/>
                <w:bCs/>
                <w:szCs w:val="22"/>
              </w:rPr>
            </w:pPr>
            <w:r>
              <w:rPr>
                <w:b/>
              </w:rPr>
              <w:t xml:space="preserve">Naponta kétszer 60 mg </w:t>
            </w:r>
            <w:r w:rsidR="00F5058C">
              <w:rPr>
                <w:b/>
              </w:rPr>
              <w:t>tikagrelor</w:t>
            </w:r>
            <w:r>
              <w:rPr>
                <w:b/>
              </w:rPr>
              <w:t xml:space="preserve"> + ASA</w:t>
            </w:r>
          </w:p>
          <w:p w14:paraId="6BE755FA" w14:textId="77777777" w:rsidR="00504AEF" w:rsidRPr="00805028" w:rsidRDefault="00504AEF" w:rsidP="00E74BB7">
            <w:pPr>
              <w:spacing w:line="240" w:lineRule="auto"/>
              <w:jc w:val="center"/>
              <w:rPr>
                <w:b/>
                <w:bCs/>
                <w:szCs w:val="22"/>
              </w:rPr>
            </w:pPr>
            <w:r>
              <w:rPr>
                <w:b/>
              </w:rPr>
              <w:t>N = 6958</w:t>
            </w:r>
          </w:p>
        </w:tc>
        <w:tc>
          <w:tcPr>
            <w:tcW w:w="822" w:type="pct"/>
            <w:tcBorders>
              <w:top w:val="single" w:sz="4" w:space="0" w:color="auto"/>
              <w:left w:val="single" w:sz="4" w:space="0" w:color="auto"/>
              <w:bottom w:val="single" w:sz="4" w:space="0" w:color="auto"/>
              <w:right w:val="single" w:sz="4" w:space="0" w:color="auto"/>
            </w:tcBorders>
          </w:tcPr>
          <w:p w14:paraId="24DA3E2D" w14:textId="77777777" w:rsidR="00504AEF" w:rsidRPr="00805028" w:rsidRDefault="00504AEF" w:rsidP="00E74BB7">
            <w:pPr>
              <w:spacing w:line="240" w:lineRule="auto"/>
              <w:jc w:val="center"/>
              <w:rPr>
                <w:b/>
                <w:bCs/>
                <w:szCs w:val="22"/>
              </w:rPr>
            </w:pPr>
            <w:r>
              <w:rPr>
                <w:b/>
              </w:rPr>
              <w:t>ASA</w:t>
            </w:r>
            <w:r w:rsidR="00AC3410">
              <w:rPr>
                <w:b/>
              </w:rPr>
              <w:t>-</w:t>
            </w:r>
            <w:r>
              <w:rPr>
                <w:b/>
              </w:rPr>
              <w:t>monoterápia</w:t>
            </w:r>
          </w:p>
          <w:p w14:paraId="638FFC9E" w14:textId="77777777" w:rsidR="00504AEF" w:rsidRPr="00805028" w:rsidRDefault="00504AEF" w:rsidP="00E74BB7">
            <w:pPr>
              <w:spacing w:line="240" w:lineRule="auto"/>
              <w:jc w:val="center"/>
              <w:rPr>
                <w:b/>
                <w:bCs/>
                <w:szCs w:val="22"/>
              </w:rPr>
            </w:pPr>
            <w:r>
              <w:rPr>
                <w:b/>
              </w:rPr>
              <w:t>N = 6996</w:t>
            </w:r>
          </w:p>
        </w:tc>
        <w:tc>
          <w:tcPr>
            <w:tcW w:w="700" w:type="pct"/>
            <w:tcBorders>
              <w:top w:val="single" w:sz="4" w:space="0" w:color="auto"/>
              <w:left w:val="single" w:sz="4" w:space="0" w:color="auto"/>
              <w:bottom w:val="single" w:sz="4" w:space="0" w:color="auto"/>
              <w:right w:val="single" w:sz="4" w:space="0" w:color="auto"/>
            </w:tcBorders>
          </w:tcPr>
          <w:p w14:paraId="25DB230D" w14:textId="77777777" w:rsidR="00504AEF" w:rsidRPr="00805028" w:rsidRDefault="00504AEF" w:rsidP="00E74BB7">
            <w:pPr>
              <w:spacing w:line="240" w:lineRule="auto"/>
              <w:jc w:val="both"/>
              <w:rPr>
                <w:b/>
                <w:bCs/>
                <w:szCs w:val="22"/>
              </w:rPr>
            </w:pPr>
          </w:p>
        </w:tc>
      </w:tr>
      <w:tr w:rsidR="00504AEF" w:rsidRPr="00CB43A1" w14:paraId="3CD3BD21" w14:textId="77777777" w:rsidTr="00E74BB7">
        <w:tc>
          <w:tcPr>
            <w:tcW w:w="1930" w:type="pct"/>
            <w:tcBorders>
              <w:top w:val="single" w:sz="4" w:space="0" w:color="auto"/>
              <w:left w:val="single" w:sz="4" w:space="0" w:color="auto"/>
              <w:bottom w:val="single" w:sz="4" w:space="0" w:color="auto"/>
              <w:right w:val="single" w:sz="4" w:space="0" w:color="auto"/>
            </w:tcBorders>
            <w:vAlign w:val="center"/>
          </w:tcPr>
          <w:p w14:paraId="3B96F7B3" w14:textId="77777777" w:rsidR="00504AEF" w:rsidRPr="00805028" w:rsidRDefault="00504AEF" w:rsidP="00E74BB7">
            <w:pPr>
              <w:spacing w:line="240" w:lineRule="auto"/>
              <w:rPr>
                <w:b/>
                <w:bCs/>
                <w:szCs w:val="22"/>
              </w:rPr>
            </w:pPr>
            <w:r>
              <w:rPr>
                <w:b/>
              </w:rPr>
              <w:t>Biztonságossági végpontok</w:t>
            </w:r>
          </w:p>
        </w:tc>
        <w:tc>
          <w:tcPr>
            <w:tcW w:w="707" w:type="pct"/>
            <w:tcBorders>
              <w:top w:val="single" w:sz="4" w:space="0" w:color="auto"/>
              <w:left w:val="single" w:sz="4" w:space="0" w:color="auto"/>
              <w:bottom w:val="single" w:sz="4" w:space="0" w:color="auto"/>
              <w:right w:val="single" w:sz="4" w:space="0" w:color="auto"/>
            </w:tcBorders>
            <w:vAlign w:val="center"/>
          </w:tcPr>
          <w:p w14:paraId="29A95E94" w14:textId="77777777" w:rsidR="00504AEF" w:rsidRPr="00805028" w:rsidRDefault="00504AEF" w:rsidP="000F2FA7">
            <w:pPr>
              <w:spacing w:line="240" w:lineRule="auto"/>
              <w:jc w:val="center"/>
              <w:rPr>
                <w:b/>
                <w:bCs/>
                <w:szCs w:val="22"/>
              </w:rPr>
            </w:pPr>
            <w:r>
              <w:rPr>
                <w:b/>
              </w:rPr>
              <w:t>KM%</w:t>
            </w:r>
          </w:p>
        </w:tc>
        <w:tc>
          <w:tcPr>
            <w:tcW w:w="840" w:type="pct"/>
            <w:tcBorders>
              <w:top w:val="single" w:sz="4" w:space="0" w:color="auto"/>
              <w:left w:val="single" w:sz="4" w:space="0" w:color="auto"/>
              <w:bottom w:val="single" w:sz="4" w:space="0" w:color="auto"/>
              <w:right w:val="single" w:sz="4" w:space="0" w:color="auto"/>
            </w:tcBorders>
            <w:vAlign w:val="center"/>
          </w:tcPr>
          <w:p w14:paraId="619E115B" w14:textId="77777777" w:rsidR="00504AEF" w:rsidRPr="00805028" w:rsidRDefault="00504AEF" w:rsidP="00E74BB7">
            <w:pPr>
              <w:spacing w:before="60" w:after="60" w:line="240" w:lineRule="auto"/>
              <w:jc w:val="center"/>
              <w:rPr>
                <w:b/>
                <w:szCs w:val="22"/>
              </w:rPr>
            </w:pPr>
            <w:r>
              <w:rPr>
                <w:b/>
              </w:rPr>
              <w:t>Relatív hazárd</w:t>
            </w:r>
          </w:p>
          <w:p w14:paraId="080CB5BD" w14:textId="77777777" w:rsidR="00504AEF" w:rsidRPr="00805028" w:rsidRDefault="00504AEF" w:rsidP="00E74BB7">
            <w:pPr>
              <w:spacing w:line="240" w:lineRule="auto"/>
              <w:jc w:val="center"/>
              <w:rPr>
                <w:b/>
                <w:bCs/>
                <w:szCs w:val="22"/>
              </w:rPr>
            </w:pPr>
            <w:r>
              <w:rPr>
                <w:b/>
              </w:rPr>
              <w:t>(95%</w:t>
            </w:r>
            <w:r>
              <w:rPr>
                <w:b/>
              </w:rPr>
              <w:noBreakHyphen/>
              <w:t>os CI)</w:t>
            </w:r>
          </w:p>
        </w:tc>
        <w:tc>
          <w:tcPr>
            <w:tcW w:w="822" w:type="pct"/>
            <w:tcBorders>
              <w:top w:val="single" w:sz="4" w:space="0" w:color="auto"/>
              <w:left w:val="single" w:sz="4" w:space="0" w:color="auto"/>
              <w:bottom w:val="single" w:sz="4" w:space="0" w:color="auto"/>
              <w:right w:val="single" w:sz="4" w:space="0" w:color="auto"/>
            </w:tcBorders>
            <w:vAlign w:val="center"/>
          </w:tcPr>
          <w:p w14:paraId="6AA4D9CA" w14:textId="77777777" w:rsidR="00504AEF" w:rsidRPr="00805028" w:rsidRDefault="00504AEF" w:rsidP="000F2FA7">
            <w:pPr>
              <w:spacing w:line="240" w:lineRule="auto"/>
              <w:jc w:val="center"/>
              <w:rPr>
                <w:b/>
                <w:bCs/>
                <w:szCs w:val="22"/>
              </w:rPr>
            </w:pPr>
            <w:r>
              <w:rPr>
                <w:b/>
              </w:rPr>
              <w:t>KM%</w:t>
            </w:r>
          </w:p>
        </w:tc>
        <w:tc>
          <w:tcPr>
            <w:tcW w:w="700" w:type="pct"/>
            <w:tcBorders>
              <w:top w:val="single" w:sz="4" w:space="0" w:color="auto"/>
              <w:left w:val="single" w:sz="4" w:space="0" w:color="auto"/>
              <w:bottom w:val="single" w:sz="4" w:space="0" w:color="auto"/>
              <w:right w:val="single" w:sz="4" w:space="0" w:color="auto"/>
            </w:tcBorders>
            <w:vAlign w:val="center"/>
          </w:tcPr>
          <w:p w14:paraId="51441B2F" w14:textId="77777777" w:rsidR="00504AEF" w:rsidRPr="00CB43A1" w:rsidRDefault="00504AEF" w:rsidP="00E74BB7">
            <w:pPr>
              <w:spacing w:line="240" w:lineRule="auto"/>
              <w:jc w:val="center"/>
              <w:rPr>
                <w:b/>
                <w:bCs/>
                <w:szCs w:val="22"/>
              </w:rPr>
            </w:pPr>
            <w:r>
              <w:rPr>
                <w:b/>
                <w:i/>
              </w:rPr>
              <w:t>p</w:t>
            </w:r>
            <w:r>
              <w:rPr>
                <w:b/>
              </w:rPr>
              <w:noBreakHyphen/>
              <w:t>érték</w:t>
            </w:r>
          </w:p>
        </w:tc>
      </w:tr>
      <w:tr w:rsidR="00504AEF" w:rsidRPr="00CB43A1" w14:paraId="2D4B7227" w14:textId="77777777" w:rsidTr="00E74BB7">
        <w:tc>
          <w:tcPr>
            <w:tcW w:w="5000" w:type="pct"/>
            <w:gridSpan w:val="5"/>
            <w:tcBorders>
              <w:top w:val="single" w:sz="4" w:space="0" w:color="auto"/>
              <w:left w:val="single" w:sz="4" w:space="0" w:color="auto"/>
              <w:bottom w:val="single" w:sz="4" w:space="0" w:color="auto"/>
              <w:right w:val="single" w:sz="4" w:space="0" w:color="auto"/>
            </w:tcBorders>
          </w:tcPr>
          <w:p w14:paraId="220B79C6" w14:textId="77777777" w:rsidR="00504AEF" w:rsidRPr="00805028" w:rsidRDefault="00504AEF" w:rsidP="00E74BB7">
            <w:pPr>
              <w:spacing w:line="240" w:lineRule="auto"/>
              <w:rPr>
                <w:szCs w:val="22"/>
              </w:rPr>
            </w:pPr>
            <w:r>
              <w:rPr>
                <w:b/>
              </w:rPr>
              <w:t>TIMI</w:t>
            </w:r>
            <w:r>
              <w:rPr>
                <w:b/>
              </w:rPr>
              <w:noBreakHyphen/>
              <w:t>definíció szerinti vérzési kategóriák</w:t>
            </w:r>
          </w:p>
        </w:tc>
      </w:tr>
      <w:tr w:rsidR="00504AEF" w:rsidRPr="00CB43A1" w14:paraId="13795C6A" w14:textId="77777777" w:rsidTr="00E74BB7">
        <w:tc>
          <w:tcPr>
            <w:tcW w:w="1930" w:type="pct"/>
            <w:tcBorders>
              <w:top w:val="single" w:sz="4" w:space="0" w:color="auto"/>
              <w:left w:val="single" w:sz="4" w:space="0" w:color="auto"/>
              <w:bottom w:val="single" w:sz="4" w:space="0" w:color="auto"/>
              <w:right w:val="single" w:sz="4" w:space="0" w:color="auto"/>
            </w:tcBorders>
            <w:vAlign w:val="center"/>
          </w:tcPr>
          <w:p w14:paraId="4267181C" w14:textId="77777777" w:rsidR="00504AEF" w:rsidRPr="00805028" w:rsidRDefault="00504AEF" w:rsidP="00E74BB7">
            <w:pPr>
              <w:spacing w:line="240" w:lineRule="auto"/>
              <w:rPr>
                <w:szCs w:val="22"/>
              </w:rPr>
            </w:pPr>
            <w:r>
              <w:t>TIMI    jelentős</w:t>
            </w:r>
          </w:p>
        </w:tc>
        <w:tc>
          <w:tcPr>
            <w:tcW w:w="707" w:type="pct"/>
            <w:tcBorders>
              <w:top w:val="single" w:sz="4" w:space="0" w:color="auto"/>
              <w:left w:val="single" w:sz="4" w:space="0" w:color="auto"/>
              <w:bottom w:val="single" w:sz="4" w:space="0" w:color="auto"/>
              <w:right w:val="single" w:sz="4" w:space="0" w:color="auto"/>
            </w:tcBorders>
          </w:tcPr>
          <w:p w14:paraId="0814D121" w14:textId="77777777" w:rsidR="00504AEF" w:rsidRPr="00CB43A1" w:rsidRDefault="00504AEF" w:rsidP="00E74BB7">
            <w:pPr>
              <w:spacing w:line="240" w:lineRule="auto"/>
              <w:ind w:left="43"/>
              <w:jc w:val="center"/>
              <w:rPr>
                <w:szCs w:val="22"/>
              </w:rPr>
            </w:pPr>
            <w:r>
              <w:t>2,3</w:t>
            </w:r>
          </w:p>
        </w:tc>
        <w:tc>
          <w:tcPr>
            <w:tcW w:w="840" w:type="pct"/>
            <w:tcBorders>
              <w:top w:val="single" w:sz="4" w:space="0" w:color="auto"/>
              <w:left w:val="single" w:sz="4" w:space="0" w:color="auto"/>
              <w:bottom w:val="single" w:sz="4" w:space="0" w:color="auto"/>
              <w:right w:val="single" w:sz="4" w:space="0" w:color="auto"/>
            </w:tcBorders>
          </w:tcPr>
          <w:p w14:paraId="21A78222" w14:textId="77777777" w:rsidR="00504AEF" w:rsidRPr="00CB43A1" w:rsidRDefault="00504AEF" w:rsidP="00E74BB7">
            <w:pPr>
              <w:spacing w:line="240" w:lineRule="auto"/>
              <w:jc w:val="center"/>
              <w:rPr>
                <w:szCs w:val="22"/>
              </w:rPr>
            </w:pPr>
            <w:r>
              <w:t>2,32</w:t>
            </w:r>
          </w:p>
          <w:p w14:paraId="32380D19" w14:textId="77777777" w:rsidR="00504AEF" w:rsidRPr="00CB43A1" w:rsidRDefault="00504AEF" w:rsidP="00E74BB7">
            <w:pPr>
              <w:spacing w:line="240" w:lineRule="auto"/>
              <w:jc w:val="center"/>
              <w:rPr>
                <w:szCs w:val="22"/>
              </w:rPr>
            </w:pPr>
            <w:r>
              <w:t>(1,68</w:t>
            </w:r>
            <w:r w:rsidR="002669B8">
              <w:t>;</w:t>
            </w:r>
            <w:r>
              <w:t xml:space="preserve"> 3,21)</w:t>
            </w:r>
          </w:p>
        </w:tc>
        <w:tc>
          <w:tcPr>
            <w:tcW w:w="822" w:type="pct"/>
            <w:tcBorders>
              <w:top w:val="single" w:sz="4" w:space="0" w:color="auto"/>
              <w:left w:val="single" w:sz="4" w:space="0" w:color="auto"/>
              <w:bottom w:val="single" w:sz="4" w:space="0" w:color="auto"/>
              <w:right w:val="single" w:sz="4" w:space="0" w:color="auto"/>
            </w:tcBorders>
          </w:tcPr>
          <w:p w14:paraId="2B5B3B25" w14:textId="77777777" w:rsidR="00504AEF" w:rsidRPr="00CB43A1" w:rsidRDefault="00504AEF" w:rsidP="00E74BB7">
            <w:pPr>
              <w:spacing w:line="240" w:lineRule="auto"/>
              <w:jc w:val="center"/>
              <w:rPr>
                <w:szCs w:val="22"/>
              </w:rPr>
            </w:pPr>
            <w:r>
              <w:t>1,1</w:t>
            </w:r>
          </w:p>
        </w:tc>
        <w:tc>
          <w:tcPr>
            <w:tcW w:w="700" w:type="pct"/>
            <w:tcBorders>
              <w:top w:val="single" w:sz="4" w:space="0" w:color="auto"/>
              <w:left w:val="single" w:sz="4" w:space="0" w:color="auto"/>
              <w:bottom w:val="single" w:sz="4" w:space="0" w:color="auto"/>
              <w:right w:val="single" w:sz="4" w:space="0" w:color="auto"/>
            </w:tcBorders>
          </w:tcPr>
          <w:p w14:paraId="65F8C3B8" w14:textId="77777777" w:rsidR="00504AEF" w:rsidRPr="00CB43A1" w:rsidRDefault="00504AEF" w:rsidP="00E74BB7">
            <w:pPr>
              <w:spacing w:line="240" w:lineRule="auto"/>
              <w:jc w:val="center"/>
              <w:rPr>
                <w:szCs w:val="22"/>
              </w:rPr>
            </w:pPr>
            <w:r>
              <w:t>&lt;0,0001</w:t>
            </w:r>
          </w:p>
        </w:tc>
      </w:tr>
      <w:tr w:rsidR="00504AEF" w:rsidRPr="00CB43A1" w14:paraId="7F7AA462" w14:textId="77777777" w:rsidTr="00E74BB7">
        <w:tc>
          <w:tcPr>
            <w:tcW w:w="1930" w:type="pct"/>
            <w:tcBorders>
              <w:top w:val="single" w:sz="4" w:space="0" w:color="auto"/>
              <w:left w:val="single" w:sz="4" w:space="0" w:color="auto"/>
              <w:bottom w:val="single" w:sz="4" w:space="0" w:color="auto"/>
              <w:right w:val="single" w:sz="4" w:space="0" w:color="auto"/>
            </w:tcBorders>
            <w:vAlign w:val="center"/>
          </w:tcPr>
          <w:p w14:paraId="31DAF792" w14:textId="77777777" w:rsidR="00504AEF" w:rsidRPr="00805028" w:rsidRDefault="00504AEF" w:rsidP="00E74BB7">
            <w:pPr>
              <w:spacing w:line="240" w:lineRule="auto"/>
              <w:rPr>
                <w:szCs w:val="22"/>
              </w:rPr>
            </w:pPr>
            <w:r>
              <w:tab/>
              <w:t>Végzetes kimenetelű</w:t>
            </w:r>
          </w:p>
        </w:tc>
        <w:tc>
          <w:tcPr>
            <w:tcW w:w="707" w:type="pct"/>
            <w:tcBorders>
              <w:top w:val="single" w:sz="4" w:space="0" w:color="auto"/>
              <w:left w:val="single" w:sz="4" w:space="0" w:color="auto"/>
              <w:bottom w:val="single" w:sz="4" w:space="0" w:color="auto"/>
              <w:right w:val="single" w:sz="4" w:space="0" w:color="auto"/>
            </w:tcBorders>
          </w:tcPr>
          <w:p w14:paraId="38586432" w14:textId="77777777" w:rsidR="00504AEF" w:rsidRPr="00D042BB" w:rsidRDefault="00504AEF" w:rsidP="00E74BB7">
            <w:pPr>
              <w:spacing w:line="240" w:lineRule="auto"/>
              <w:ind w:left="43"/>
              <w:jc w:val="center"/>
              <w:rPr>
                <w:szCs w:val="22"/>
              </w:rPr>
            </w:pPr>
            <w:r>
              <w:t>0,3</w:t>
            </w:r>
          </w:p>
        </w:tc>
        <w:tc>
          <w:tcPr>
            <w:tcW w:w="840" w:type="pct"/>
            <w:tcBorders>
              <w:top w:val="single" w:sz="4" w:space="0" w:color="auto"/>
              <w:left w:val="single" w:sz="4" w:space="0" w:color="auto"/>
              <w:bottom w:val="single" w:sz="4" w:space="0" w:color="auto"/>
              <w:right w:val="single" w:sz="4" w:space="0" w:color="auto"/>
            </w:tcBorders>
          </w:tcPr>
          <w:p w14:paraId="3208A8EF" w14:textId="77777777" w:rsidR="00504AEF" w:rsidRPr="00CB43A1" w:rsidRDefault="00504AEF" w:rsidP="00E74BB7">
            <w:pPr>
              <w:spacing w:line="240" w:lineRule="auto"/>
              <w:jc w:val="center"/>
              <w:rPr>
                <w:szCs w:val="22"/>
              </w:rPr>
            </w:pPr>
            <w:r>
              <w:t>1,00</w:t>
            </w:r>
          </w:p>
          <w:p w14:paraId="11459957" w14:textId="77777777" w:rsidR="00504AEF" w:rsidRPr="00CB43A1" w:rsidRDefault="00504AEF" w:rsidP="00E74BB7">
            <w:pPr>
              <w:spacing w:line="240" w:lineRule="auto"/>
              <w:jc w:val="center"/>
              <w:rPr>
                <w:szCs w:val="22"/>
              </w:rPr>
            </w:pPr>
            <w:r>
              <w:t>(0,44</w:t>
            </w:r>
            <w:r w:rsidR="002669B8">
              <w:t>;</w:t>
            </w:r>
            <w:r>
              <w:t xml:space="preserve"> 2,27)</w:t>
            </w:r>
          </w:p>
        </w:tc>
        <w:tc>
          <w:tcPr>
            <w:tcW w:w="822" w:type="pct"/>
            <w:tcBorders>
              <w:top w:val="single" w:sz="4" w:space="0" w:color="auto"/>
              <w:left w:val="single" w:sz="4" w:space="0" w:color="auto"/>
              <w:bottom w:val="single" w:sz="4" w:space="0" w:color="auto"/>
              <w:right w:val="single" w:sz="4" w:space="0" w:color="auto"/>
            </w:tcBorders>
          </w:tcPr>
          <w:p w14:paraId="36186125" w14:textId="77777777" w:rsidR="00504AEF" w:rsidRPr="00CB43A1" w:rsidRDefault="00504AEF" w:rsidP="00E74BB7">
            <w:pPr>
              <w:spacing w:line="240" w:lineRule="auto"/>
              <w:jc w:val="center"/>
              <w:rPr>
                <w:szCs w:val="22"/>
              </w:rPr>
            </w:pPr>
            <w:r>
              <w:t>0,3</w:t>
            </w:r>
          </w:p>
        </w:tc>
        <w:tc>
          <w:tcPr>
            <w:tcW w:w="700" w:type="pct"/>
            <w:tcBorders>
              <w:top w:val="single" w:sz="4" w:space="0" w:color="auto"/>
              <w:left w:val="single" w:sz="4" w:space="0" w:color="auto"/>
              <w:bottom w:val="single" w:sz="4" w:space="0" w:color="auto"/>
              <w:right w:val="single" w:sz="4" w:space="0" w:color="auto"/>
            </w:tcBorders>
          </w:tcPr>
          <w:p w14:paraId="6053874E" w14:textId="77777777" w:rsidR="00504AEF" w:rsidRPr="00CB43A1" w:rsidRDefault="00504AEF" w:rsidP="00E74BB7">
            <w:pPr>
              <w:spacing w:line="240" w:lineRule="auto"/>
              <w:jc w:val="center"/>
              <w:rPr>
                <w:szCs w:val="22"/>
              </w:rPr>
            </w:pPr>
            <w:r>
              <w:t>1,0000</w:t>
            </w:r>
          </w:p>
        </w:tc>
      </w:tr>
      <w:tr w:rsidR="00504AEF" w:rsidRPr="00CB43A1" w14:paraId="3C5BAF65" w14:textId="77777777" w:rsidTr="00E74BB7">
        <w:tc>
          <w:tcPr>
            <w:tcW w:w="1930" w:type="pct"/>
            <w:tcBorders>
              <w:top w:val="single" w:sz="4" w:space="0" w:color="auto"/>
              <w:left w:val="single" w:sz="4" w:space="0" w:color="auto"/>
              <w:bottom w:val="single" w:sz="4" w:space="0" w:color="auto"/>
              <w:right w:val="single" w:sz="4" w:space="0" w:color="auto"/>
            </w:tcBorders>
            <w:vAlign w:val="center"/>
          </w:tcPr>
          <w:p w14:paraId="1F0136C5" w14:textId="77777777" w:rsidR="00504AEF" w:rsidRPr="00805028" w:rsidRDefault="00504AEF" w:rsidP="00E74BB7">
            <w:pPr>
              <w:spacing w:line="240" w:lineRule="auto"/>
              <w:rPr>
                <w:szCs w:val="22"/>
              </w:rPr>
            </w:pPr>
            <w:r>
              <w:tab/>
              <w:t>Intracranialis vérzés</w:t>
            </w:r>
          </w:p>
        </w:tc>
        <w:tc>
          <w:tcPr>
            <w:tcW w:w="707" w:type="pct"/>
            <w:tcBorders>
              <w:top w:val="single" w:sz="4" w:space="0" w:color="auto"/>
              <w:left w:val="single" w:sz="4" w:space="0" w:color="auto"/>
              <w:bottom w:val="single" w:sz="4" w:space="0" w:color="auto"/>
              <w:right w:val="single" w:sz="4" w:space="0" w:color="auto"/>
            </w:tcBorders>
          </w:tcPr>
          <w:p w14:paraId="0C9EDE17" w14:textId="77777777" w:rsidR="00504AEF" w:rsidRPr="00D042BB" w:rsidRDefault="00504AEF" w:rsidP="00E74BB7">
            <w:pPr>
              <w:spacing w:line="240" w:lineRule="auto"/>
              <w:ind w:left="43"/>
              <w:jc w:val="center"/>
              <w:rPr>
                <w:szCs w:val="22"/>
              </w:rPr>
            </w:pPr>
            <w:r>
              <w:t>0,6</w:t>
            </w:r>
          </w:p>
        </w:tc>
        <w:tc>
          <w:tcPr>
            <w:tcW w:w="840" w:type="pct"/>
            <w:tcBorders>
              <w:top w:val="single" w:sz="4" w:space="0" w:color="auto"/>
              <w:left w:val="single" w:sz="4" w:space="0" w:color="auto"/>
              <w:bottom w:val="single" w:sz="4" w:space="0" w:color="auto"/>
              <w:right w:val="single" w:sz="4" w:space="0" w:color="auto"/>
            </w:tcBorders>
          </w:tcPr>
          <w:p w14:paraId="45BAC683" w14:textId="77777777" w:rsidR="00504AEF" w:rsidRPr="00CB43A1" w:rsidRDefault="00504AEF" w:rsidP="00E74BB7">
            <w:pPr>
              <w:spacing w:line="240" w:lineRule="auto"/>
              <w:jc w:val="center"/>
              <w:rPr>
                <w:szCs w:val="22"/>
              </w:rPr>
            </w:pPr>
            <w:r>
              <w:t>1,33</w:t>
            </w:r>
          </w:p>
          <w:p w14:paraId="295E653C" w14:textId="77777777" w:rsidR="00504AEF" w:rsidRPr="00CB43A1" w:rsidRDefault="00504AEF" w:rsidP="00E74BB7">
            <w:pPr>
              <w:spacing w:line="240" w:lineRule="auto"/>
              <w:jc w:val="center"/>
              <w:rPr>
                <w:szCs w:val="22"/>
              </w:rPr>
            </w:pPr>
            <w:r>
              <w:t>(0,77</w:t>
            </w:r>
            <w:r w:rsidR="002669B8">
              <w:t>;</w:t>
            </w:r>
            <w:r>
              <w:t xml:space="preserve"> 2,31)</w:t>
            </w:r>
          </w:p>
        </w:tc>
        <w:tc>
          <w:tcPr>
            <w:tcW w:w="822" w:type="pct"/>
            <w:tcBorders>
              <w:top w:val="single" w:sz="4" w:space="0" w:color="auto"/>
              <w:left w:val="single" w:sz="4" w:space="0" w:color="auto"/>
              <w:bottom w:val="single" w:sz="4" w:space="0" w:color="auto"/>
              <w:right w:val="single" w:sz="4" w:space="0" w:color="auto"/>
            </w:tcBorders>
          </w:tcPr>
          <w:p w14:paraId="255E79E1" w14:textId="77777777" w:rsidR="00504AEF" w:rsidRPr="00CB43A1" w:rsidRDefault="00504AEF" w:rsidP="00E74BB7">
            <w:pPr>
              <w:spacing w:line="240" w:lineRule="auto"/>
              <w:jc w:val="center"/>
              <w:rPr>
                <w:szCs w:val="22"/>
              </w:rPr>
            </w:pPr>
            <w:r>
              <w:t>0,5</w:t>
            </w:r>
          </w:p>
        </w:tc>
        <w:tc>
          <w:tcPr>
            <w:tcW w:w="700" w:type="pct"/>
            <w:tcBorders>
              <w:top w:val="single" w:sz="4" w:space="0" w:color="auto"/>
              <w:left w:val="single" w:sz="4" w:space="0" w:color="auto"/>
              <w:bottom w:val="single" w:sz="4" w:space="0" w:color="auto"/>
              <w:right w:val="single" w:sz="4" w:space="0" w:color="auto"/>
            </w:tcBorders>
          </w:tcPr>
          <w:p w14:paraId="3476605D" w14:textId="77777777" w:rsidR="00504AEF" w:rsidRPr="00CB43A1" w:rsidRDefault="00504AEF" w:rsidP="00E74BB7">
            <w:pPr>
              <w:spacing w:line="240" w:lineRule="auto"/>
              <w:jc w:val="center"/>
              <w:rPr>
                <w:szCs w:val="22"/>
              </w:rPr>
            </w:pPr>
            <w:r>
              <w:t>0,3130</w:t>
            </w:r>
          </w:p>
        </w:tc>
      </w:tr>
      <w:tr w:rsidR="00504AEF" w:rsidRPr="00CB43A1" w14:paraId="1A847A9D" w14:textId="77777777" w:rsidTr="00E74BB7">
        <w:tc>
          <w:tcPr>
            <w:tcW w:w="1930" w:type="pct"/>
            <w:tcBorders>
              <w:top w:val="single" w:sz="4" w:space="0" w:color="auto"/>
              <w:left w:val="single" w:sz="4" w:space="0" w:color="auto"/>
              <w:bottom w:val="single" w:sz="4" w:space="0" w:color="auto"/>
              <w:right w:val="single" w:sz="4" w:space="0" w:color="auto"/>
            </w:tcBorders>
            <w:vAlign w:val="center"/>
          </w:tcPr>
          <w:p w14:paraId="246486D7" w14:textId="77777777" w:rsidR="00504AEF" w:rsidRPr="00805028" w:rsidRDefault="00504AEF" w:rsidP="00E74BB7">
            <w:pPr>
              <w:spacing w:line="240" w:lineRule="auto"/>
              <w:rPr>
                <w:szCs w:val="22"/>
              </w:rPr>
            </w:pPr>
            <w:r>
              <w:tab/>
              <w:t>Egyéb TIMI jelentős</w:t>
            </w:r>
          </w:p>
        </w:tc>
        <w:tc>
          <w:tcPr>
            <w:tcW w:w="707" w:type="pct"/>
            <w:tcBorders>
              <w:top w:val="single" w:sz="4" w:space="0" w:color="auto"/>
              <w:left w:val="single" w:sz="4" w:space="0" w:color="auto"/>
              <w:bottom w:val="single" w:sz="4" w:space="0" w:color="auto"/>
              <w:right w:val="single" w:sz="4" w:space="0" w:color="auto"/>
            </w:tcBorders>
          </w:tcPr>
          <w:p w14:paraId="3F95B515" w14:textId="77777777" w:rsidR="00504AEF" w:rsidRPr="00CB43A1" w:rsidRDefault="00504AEF" w:rsidP="00E74BB7">
            <w:pPr>
              <w:spacing w:line="240" w:lineRule="auto"/>
              <w:ind w:left="43"/>
              <w:jc w:val="center"/>
              <w:rPr>
                <w:szCs w:val="22"/>
              </w:rPr>
            </w:pPr>
            <w:r>
              <w:t>1,6</w:t>
            </w:r>
          </w:p>
        </w:tc>
        <w:tc>
          <w:tcPr>
            <w:tcW w:w="840" w:type="pct"/>
            <w:tcBorders>
              <w:top w:val="single" w:sz="4" w:space="0" w:color="auto"/>
              <w:left w:val="single" w:sz="4" w:space="0" w:color="auto"/>
              <w:bottom w:val="single" w:sz="4" w:space="0" w:color="auto"/>
              <w:right w:val="single" w:sz="4" w:space="0" w:color="auto"/>
            </w:tcBorders>
          </w:tcPr>
          <w:p w14:paraId="6D50AB56" w14:textId="77777777" w:rsidR="00504AEF" w:rsidRPr="00CB43A1" w:rsidRDefault="00504AEF" w:rsidP="00E74BB7">
            <w:pPr>
              <w:spacing w:line="240" w:lineRule="auto"/>
              <w:jc w:val="center"/>
              <w:rPr>
                <w:szCs w:val="22"/>
              </w:rPr>
            </w:pPr>
            <w:r>
              <w:t>3,61</w:t>
            </w:r>
          </w:p>
          <w:p w14:paraId="4AC9F1BC" w14:textId="77777777" w:rsidR="00504AEF" w:rsidRPr="00CB43A1" w:rsidRDefault="00504AEF" w:rsidP="00E74BB7">
            <w:pPr>
              <w:spacing w:line="240" w:lineRule="auto"/>
              <w:jc w:val="center"/>
              <w:rPr>
                <w:szCs w:val="22"/>
              </w:rPr>
            </w:pPr>
            <w:r>
              <w:t>(2,31</w:t>
            </w:r>
            <w:r w:rsidR="002669B8">
              <w:t>;</w:t>
            </w:r>
            <w:r>
              <w:t xml:space="preserve"> 5,65)</w:t>
            </w:r>
          </w:p>
        </w:tc>
        <w:tc>
          <w:tcPr>
            <w:tcW w:w="822" w:type="pct"/>
            <w:tcBorders>
              <w:top w:val="single" w:sz="4" w:space="0" w:color="auto"/>
              <w:left w:val="single" w:sz="4" w:space="0" w:color="auto"/>
              <w:bottom w:val="single" w:sz="4" w:space="0" w:color="auto"/>
              <w:right w:val="single" w:sz="4" w:space="0" w:color="auto"/>
            </w:tcBorders>
          </w:tcPr>
          <w:p w14:paraId="404B9DED" w14:textId="77777777" w:rsidR="00504AEF" w:rsidRPr="00CB43A1" w:rsidRDefault="00504AEF" w:rsidP="00E74BB7">
            <w:pPr>
              <w:spacing w:line="240" w:lineRule="auto"/>
              <w:jc w:val="center"/>
              <w:rPr>
                <w:szCs w:val="22"/>
              </w:rPr>
            </w:pPr>
            <w:r>
              <w:t>0,5</w:t>
            </w:r>
          </w:p>
        </w:tc>
        <w:tc>
          <w:tcPr>
            <w:tcW w:w="700" w:type="pct"/>
            <w:tcBorders>
              <w:top w:val="single" w:sz="4" w:space="0" w:color="auto"/>
              <w:left w:val="single" w:sz="4" w:space="0" w:color="auto"/>
              <w:bottom w:val="single" w:sz="4" w:space="0" w:color="auto"/>
              <w:right w:val="single" w:sz="4" w:space="0" w:color="auto"/>
            </w:tcBorders>
          </w:tcPr>
          <w:p w14:paraId="2FF664C4" w14:textId="77777777" w:rsidR="00504AEF" w:rsidRPr="00CB43A1" w:rsidRDefault="00504AEF" w:rsidP="00E74BB7">
            <w:pPr>
              <w:spacing w:line="240" w:lineRule="auto"/>
              <w:jc w:val="center"/>
              <w:rPr>
                <w:szCs w:val="22"/>
              </w:rPr>
            </w:pPr>
            <w:r>
              <w:t>&lt;0,0001</w:t>
            </w:r>
          </w:p>
        </w:tc>
      </w:tr>
      <w:tr w:rsidR="00504AEF" w:rsidRPr="00CB43A1" w14:paraId="1FD3F1CD" w14:textId="77777777" w:rsidTr="00E74BB7">
        <w:tc>
          <w:tcPr>
            <w:tcW w:w="1930" w:type="pct"/>
            <w:tcBorders>
              <w:top w:val="single" w:sz="4" w:space="0" w:color="auto"/>
              <w:left w:val="single" w:sz="4" w:space="0" w:color="auto"/>
              <w:bottom w:val="single" w:sz="4" w:space="0" w:color="auto"/>
              <w:right w:val="single" w:sz="4" w:space="0" w:color="auto"/>
            </w:tcBorders>
            <w:vAlign w:val="center"/>
          </w:tcPr>
          <w:p w14:paraId="6760907B" w14:textId="77777777" w:rsidR="00504AEF" w:rsidRPr="00805028" w:rsidRDefault="00504AEF" w:rsidP="00E74BB7">
            <w:pPr>
              <w:spacing w:line="240" w:lineRule="auto"/>
              <w:rPr>
                <w:szCs w:val="22"/>
              </w:rPr>
            </w:pPr>
            <w:r>
              <w:t>TIMI jelentős vagy kisebb</w:t>
            </w:r>
          </w:p>
        </w:tc>
        <w:tc>
          <w:tcPr>
            <w:tcW w:w="707" w:type="pct"/>
            <w:tcBorders>
              <w:top w:val="single" w:sz="4" w:space="0" w:color="auto"/>
              <w:left w:val="single" w:sz="4" w:space="0" w:color="auto"/>
              <w:bottom w:val="single" w:sz="4" w:space="0" w:color="auto"/>
              <w:right w:val="single" w:sz="4" w:space="0" w:color="auto"/>
            </w:tcBorders>
          </w:tcPr>
          <w:p w14:paraId="7E93A867" w14:textId="77777777" w:rsidR="00504AEF" w:rsidRPr="00D042BB" w:rsidRDefault="00504AEF" w:rsidP="00E74BB7">
            <w:pPr>
              <w:spacing w:line="240" w:lineRule="auto"/>
              <w:ind w:left="43"/>
              <w:jc w:val="center"/>
              <w:rPr>
                <w:szCs w:val="22"/>
              </w:rPr>
            </w:pPr>
            <w:r>
              <w:t>3,4</w:t>
            </w:r>
          </w:p>
        </w:tc>
        <w:tc>
          <w:tcPr>
            <w:tcW w:w="840" w:type="pct"/>
            <w:tcBorders>
              <w:top w:val="single" w:sz="4" w:space="0" w:color="auto"/>
              <w:left w:val="single" w:sz="4" w:space="0" w:color="auto"/>
              <w:bottom w:val="single" w:sz="4" w:space="0" w:color="auto"/>
              <w:right w:val="single" w:sz="4" w:space="0" w:color="auto"/>
            </w:tcBorders>
          </w:tcPr>
          <w:p w14:paraId="01B082F0" w14:textId="77777777" w:rsidR="00504AEF" w:rsidRPr="00CB43A1" w:rsidRDefault="00504AEF" w:rsidP="00E74BB7">
            <w:pPr>
              <w:spacing w:line="240" w:lineRule="auto"/>
              <w:jc w:val="center"/>
              <w:rPr>
                <w:szCs w:val="22"/>
              </w:rPr>
            </w:pPr>
            <w:r>
              <w:t>2,54</w:t>
            </w:r>
          </w:p>
          <w:p w14:paraId="6B9BED0E" w14:textId="77777777" w:rsidR="00504AEF" w:rsidRPr="00CB43A1" w:rsidRDefault="00504AEF" w:rsidP="00E74BB7">
            <w:pPr>
              <w:spacing w:line="240" w:lineRule="auto"/>
              <w:jc w:val="center"/>
              <w:rPr>
                <w:szCs w:val="22"/>
              </w:rPr>
            </w:pPr>
            <w:r>
              <w:t>(1,93</w:t>
            </w:r>
            <w:r w:rsidR="002669B8">
              <w:t>;</w:t>
            </w:r>
            <w:r>
              <w:t xml:space="preserve"> 3,35)</w:t>
            </w:r>
          </w:p>
        </w:tc>
        <w:tc>
          <w:tcPr>
            <w:tcW w:w="822" w:type="pct"/>
            <w:tcBorders>
              <w:top w:val="single" w:sz="4" w:space="0" w:color="auto"/>
              <w:left w:val="single" w:sz="4" w:space="0" w:color="auto"/>
              <w:bottom w:val="single" w:sz="4" w:space="0" w:color="auto"/>
              <w:right w:val="single" w:sz="4" w:space="0" w:color="auto"/>
            </w:tcBorders>
          </w:tcPr>
          <w:p w14:paraId="57E210F2" w14:textId="77777777" w:rsidR="00504AEF" w:rsidRPr="00CB43A1" w:rsidRDefault="00504AEF" w:rsidP="00E74BB7">
            <w:pPr>
              <w:spacing w:line="240" w:lineRule="auto"/>
              <w:jc w:val="center"/>
              <w:rPr>
                <w:szCs w:val="22"/>
              </w:rPr>
            </w:pPr>
            <w:r>
              <w:t>1,4</w:t>
            </w:r>
          </w:p>
        </w:tc>
        <w:tc>
          <w:tcPr>
            <w:tcW w:w="700" w:type="pct"/>
            <w:tcBorders>
              <w:top w:val="single" w:sz="4" w:space="0" w:color="auto"/>
              <w:left w:val="single" w:sz="4" w:space="0" w:color="auto"/>
              <w:bottom w:val="single" w:sz="4" w:space="0" w:color="auto"/>
              <w:right w:val="single" w:sz="4" w:space="0" w:color="auto"/>
            </w:tcBorders>
          </w:tcPr>
          <w:p w14:paraId="16B1032F" w14:textId="77777777" w:rsidR="00504AEF" w:rsidRPr="00CB43A1" w:rsidRDefault="00504AEF" w:rsidP="00E74BB7">
            <w:pPr>
              <w:spacing w:line="240" w:lineRule="auto"/>
              <w:jc w:val="center"/>
              <w:rPr>
                <w:szCs w:val="22"/>
              </w:rPr>
            </w:pPr>
            <w:r>
              <w:t>&lt;0,0001</w:t>
            </w:r>
          </w:p>
        </w:tc>
      </w:tr>
      <w:tr w:rsidR="00504AEF" w:rsidRPr="00CB43A1" w14:paraId="3ACCDD22" w14:textId="77777777" w:rsidTr="00E74BB7">
        <w:tc>
          <w:tcPr>
            <w:tcW w:w="1930" w:type="pct"/>
            <w:tcBorders>
              <w:top w:val="single" w:sz="4" w:space="0" w:color="auto"/>
              <w:left w:val="single" w:sz="4" w:space="0" w:color="auto"/>
              <w:bottom w:val="single" w:sz="4" w:space="0" w:color="auto"/>
              <w:right w:val="single" w:sz="4" w:space="0" w:color="auto"/>
            </w:tcBorders>
            <w:vAlign w:val="center"/>
          </w:tcPr>
          <w:p w14:paraId="20F00324" w14:textId="77777777" w:rsidR="00504AEF" w:rsidRPr="00D042BB" w:rsidRDefault="00504AEF" w:rsidP="00E74BB7">
            <w:pPr>
              <w:spacing w:line="240" w:lineRule="auto"/>
              <w:rPr>
                <w:szCs w:val="22"/>
              </w:rPr>
            </w:pPr>
            <w:r>
              <w:t>TIMI jelentős vagy kisebb vagy orvosi kezelést igénylő</w:t>
            </w:r>
          </w:p>
        </w:tc>
        <w:tc>
          <w:tcPr>
            <w:tcW w:w="707" w:type="pct"/>
            <w:tcBorders>
              <w:top w:val="single" w:sz="4" w:space="0" w:color="auto"/>
              <w:left w:val="single" w:sz="4" w:space="0" w:color="auto"/>
              <w:bottom w:val="single" w:sz="4" w:space="0" w:color="auto"/>
              <w:right w:val="single" w:sz="4" w:space="0" w:color="auto"/>
            </w:tcBorders>
          </w:tcPr>
          <w:p w14:paraId="32B5425D" w14:textId="77777777" w:rsidR="00504AEF" w:rsidRPr="00CB43A1" w:rsidRDefault="00504AEF" w:rsidP="00E74BB7">
            <w:pPr>
              <w:spacing w:line="240" w:lineRule="auto"/>
              <w:ind w:left="43"/>
              <w:jc w:val="center"/>
              <w:rPr>
                <w:szCs w:val="22"/>
              </w:rPr>
            </w:pPr>
            <w:r>
              <w:t>16,6</w:t>
            </w:r>
          </w:p>
        </w:tc>
        <w:tc>
          <w:tcPr>
            <w:tcW w:w="840" w:type="pct"/>
            <w:tcBorders>
              <w:top w:val="single" w:sz="4" w:space="0" w:color="auto"/>
              <w:left w:val="single" w:sz="4" w:space="0" w:color="auto"/>
              <w:bottom w:val="single" w:sz="4" w:space="0" w:color="auto"/>
              <w:right w:val="single" w:sz="4" w:space="0" w:color="auto"/>
            </w:tcBorders>
          </w:tcPr>
          <w:p w14:paraId="6EBFABCB" w14:textId="77777777" w:rsidR="00504AEF" w:rsidRPr="00CB43A1" w:rsidRDefault="00504AEF" w:rsidP="00E74BB7">
            <w:pPr>
              <w:spacing w:line="240" w:lineRule="auto"/>
              <w:jc w:val="center"/>
              <w:rPr>
                <w:szCs w:val="22"/>
              </w:rPr>
            </w:pPr>
            <w:r>
              <w:t>2,64</w:t>
            </w:r>
          </w:p>
          <w:p w14:paraId="4A2E8BEC" w14:textId="77777777" w:rsidR="00504AEF" w:rsidRPr="00CB43A1" w:rsidRDefault="00504AEF" w:rsidP="00E74BB7">
            <w:pPr>
              <w:spacing w:line="240" w:lineRule="auto"/>
              <w:jc w:val="center"/>
              <w:rPr>
                <w:szCs w:val="22"/>
              </w:rPr>
            </w:pPr>
            <w:r>
              <w:t>(2,35</w:t>
            </w:r>
            <w:r w:rsidR="002669B8">
              <w:t>;</w:t>
            </w:r>
            <w:r>
              <w:t xml:space="preserve"> 2,97)</w:t>
            </w:r>
          </w:p>
        </w:tc>
        <w:tc>
          <w:tcPr>
            <w:tcW w:w="822" w:type="pct"/>
            <w:tcBorders>
              <w:top w:val="single" w:sz="4" w:space="0" w:color="auto"/>
              <w:left w:val="single" w:sz="4" w:space="0" w:color="auto"/>
              <w:bottom w:val="single" w:sz="4" w:space="0" w:color="auto"/>
              <w:right w:val="single" w:sz="4" w:space="0" w:color="auto"/>
            </w:tcBorders>
          </w:tcPr>
          <w:p w14:paraId="76BABC44" w14:textId="77777777" w:rsidR="00504AEF" w:rsidRPr="00CB43A1" w:rsidRDefault="00504AEF" w:rsidP="00E74BB7">
            <w:pPr>
              <w:spacing w:line="240" w:lineRule="auto"/>
              <w:jc w:val="center"/>
              <w:rPr>
                <w:szCs w:val="22"/>
              </w:rPr>
            </w:pPr>
            <w:r>
              <w:t>7,0</w:t>
            </w:r>
          </w:p>
        </w:tc>
        <w:tc>
          <w:tcPr>
            <w:tcW w:w="700" w:type="pct"/>
            <w:tcBorders>
              <w:top w:val="single" w:sz="4" w:space="0" w:color="auto"/>
              <w:left w:val="single" w:sz="4" w:space="0" w:color="auto"/>
              <w:bottom w:val="single" w:sz="4" w:space="0" w:color="auto"/>
              <w:right w:val="single" w:sz="4" w:space="0" w:color="auto"/>
            </w:tcBorders>
          </w:tcPr>
          <w:p w14:paraId="74D56D3E" w14:textId="77777777" w:rsidR="00504AEF" w:rsidRPr="00CB43A1" w:rsidRDefault="00504AEF" w:rsidP="00E74BB7">
            <w:pPr>
              <w:spacing w:line="240" w:lineRule="auto"/>
              <w:jc w:val="center"/>
              <w:rPr>
                <w:szCs w:val="22"/>
              </w:rPr>
            </w:pPr>
            <w:r>
              <w:t>&lt;0,0001</w:t>
            </w:r>
          </w:p>
        </w:tc>
      </w:tr>
      <w:tr w:rsidR="00504AEF" w:rsidRPr="00CB43A1" w14:paraId="66682567" w14:textId="77777777" w:rsidTr="00E74BB7">
        <w:tc>
          <w:tcPr>
            <w:tcW w:w="5000" w:type="pct"/>
            <w:gridSpan w:val="5"/>
            <w:tcBorders>
              <w:top w:val="single" w:sz="4" w:space="0" w:color="auto"/>
              <w:left w:val="single" w:sz="4" w:space="0" w:color="auto"/>
              <w:bottom w:val="single" w:sz="4" w:space="0" w:color="auto"/>
              <w:right w:val="single" w:sz="4" w:space="0" w:color="auto"/>
            </w:tcBorders>
          </w:tcPr>
          <w:p w14:paraId="604C33B2" w14:textId="77777777" w:rsidR="00504AEF" w:rsidRPr="00805028" w:rsidRDefault="00504AEF" w:rsidP="00E74BB7">
            <w:pPr>
              <w:spacing w:line="240" w:lineRule="auto"/>
              <w:rPr>
                <w:szCs w:val="22"/>
              </w:rPr>
            </w:pPr>
            <w:r>
              <w:rPr>
                <w:b/>
              </w:rPr>
              <w:t>PLATO</w:t>
            </w:r>
            <w:r>
              <w:rPr>
                <w:b/>
              </w:rPr>
              <w:noBreakHyphen/>
              <w:t>definíció szerinti vérzési kategóriák</w:t>
            </w:r>
          </w:p>
        </w:tc>
      </w:tr>
      <w:tr w:rsidR="00504AEF" w:rsidRPr="00CB43A1" w14:paraId="4EAC9275" w14:textId="77777777" w:rsidTr="00E74BB7">
        <w:tc>
          <w:tcPr>
            <w:tcW w:w="1930" w:type="pct"/>
            <w:tcBorders>
              <w:top w:val="single" w:sz="4" w:space="0" w:color="auto"/>
              <w:left w:val="single" w:sz="4" w:space="0" w:color="auto"/>
              <w:bottom w:val="single" w:sz="4" w:space="0" w:color="auto"/>
              <w:right w:val="single" w:sz="4" w:space="0" w:color="auto"/>
            </w:tcBorders>
            <w:vAlign w:val="center"/>
          </w:tcPr>
          <w:p w14:paraId="446FD648" w14:textId="77777777" w:rsidR="00504AEF" w:rsidRPr="00805028" w:rsidRDefault="00504AEF" w:rsidP="00E74BB7">
            <w:pPr>
              <w:spacing w:line="240" w:lineRule="auto"/>
              <w:rPr>
                <w:szCs w:val="22"/>
              </w:rPr>
            </w:pPr>
            <w:r>
              <w:t>PLATO    jelentős</w:t>
            </w:r>
          </w:p>
        </w:tc>
        <w:tc>
          <w:tcPr>
            <w:tcW w:w="707" w:type="pct"/>
            <w:tcBorders>
              <w:top w:val="single" w:sz="4" w:space="0" w:color="auto"/>
              <w:left w:val="single" w:sz="4" w:space="0" w:color="auto"/>
              <w:bottom w:val="single" w:sz="4" w:space="0" w:color="auto"/>
              <w:right w:val="single" w:sz="4" w:space="0" w:color="auto"/>
            </w:tcBorders>
          </w:tcPr>
          <w:p w14:paraId="117C5749" w14:textId="77777777" w:rsidR="00504AEF" w:rsidRPr="00D042BB" w:rsidRDefault="00504AEF" w:rsidP="00E74BB7">
            <w:pPr>
              <w:spacing w:line="240" w:lineRule="auto"/>
              <w:ind w:left="43"/>
              <w:jc w:val="center"/>
              <w:rPr>
                <w:szCs w:val="22"/>
              </w:rPr>
            </w:pPr>
            <w:r>
              <w:t>3,5</w:t>
            </w:r>
          </w:p>
        </w:tc>
        <w:tc>
          <w:tcPr>
            <w:tcW w:w="840" w:type="pct"/>
            <w:tcBorders>
              <w:top w:val="single" w:sz="4" w:space="0" w:color="auto"/>
              <w:left w:val="single" w:sz="4" w:space="0" w:color="auto"/>
              <w:bottom w:val="single" w:sz="4" w:space="0" w:color="auto"/>
              <w:right w:val="single" w:sz="4" w:space="0" w:color="auto"/>
            </w:tcBorders>
          </w:tcPr>
          <w:p w14:paraId="6A2D37CD" w14:textId="77777777" w:rsidR="00504AEF" w:rsidRPr="00CB43A1" w:rsidRDefault="00504AEF" w:rsidP="00E74BB7">
            <w:pPr>
              <w:spacing w:line="240" w:lineRule="auto"/>
              <w:jc w:val="center"/>
              <w:rPr>
                <w:szCs w:val="22"/>
              </w:rPr>
            </w:pPr>
            <w:r>
              <w:t>2,57</w:t>
            </w:r>
          </w:p>
          <w:p w14:paraId="63C29AB9" w14:textId="77777777" w:rsidR="00504AEF" w:rsidRPr="00CB43A1" w:rsidRDefault="00504AEF" w:rsidP="00E74BB7">
            <w:pPr>
              <w:spacing w:line="240" w:lineRule="auto"/>
              <w:jc w:val="center"/>
              <w:rPr>
                <w:szCs w:val="22"/>
              </w:rPr>
            </w:pPr>
            <w:r>
              <w:t>(1,95</w:t>
            </w:r>
            <w:r w:rsidR="002669B8">
              <w:t>;</w:t>
            </w:r>
            <w:r>
              <w:t xml:space="preserve"> 3,37)</w:t>
            </w:r>
          </w:p>
        </w:tc>
        <w:tc>
          <w:tcPr>
            <w:tcW w:w="822" w:type="pct"/>
            <w:tcBorders>
              <w:top w:val="single" w:sz="4" w:space="0" w:color="auto"/>
              <w:left w:val="single" w:sz="4" w:space="0" w:color="auto"/>
              <w:bottom w:val="single" w:sz="4" w:space="0" w:color="auto"/>
              <w:right w:val="single" w:sz="4" w:space="0" w:color="auto"/>
            </w:tcBorders>
          </w:tcPr>
          <w:p w14:paraId="3BB69096" w14:textId="77777777" w:rsidR="00504AEF" w:rsidRPr="00CB43A1" w:rsidRDefault="00504AEF" w:rsidP="00E74BB7">
            <w:pPr>
              <w:spacing w:line="240" w:lineRule="auto"/>
              <w:jc w:val="center"/>
              <w:rPr>
                <w:szCs w:val="22"/>
              </w:rPr>
            </w:pPr>
            <w:r>
              <w:t>1,4</w:t>
            </w:r>
          </w:p>
        </w:tc>
        <w:tc>
          <w:tcPr>
            <w:tcW w:w="700" w:type="pct"/>
            <w:tcBorders>
              <w:top w:val="single" w:sz="4" w:space="0" w:color="auto"/>
              <w:left w:val="single" w:sz="4" w:space="0" w:color="auto"/>
              <w:bottom w:val="single" w:sz="4" w:space="0" w:color="auto"/>
              <w:right w:val="single" w:sz="4" w:space="0" w:color="auto"/>
            </w:tcBorders>
          </w:tcPr>
          <w:p w14:paraId="65D59B1D" w14:textId="77777777" w:rsidR="00504AEF" w:rsidRPr="00CB43A1" w:rsidRDefault="00504AEF" w:rsidP="00E74BB7">
            <w:pPr>
              <w:spacing w:line="240" w:lineRule="auto"/>
              <w:jc w:val="center"/>
              <w:rPr>
                <w:szCs w:val="22"/>
              </w:rPr>
            </w:pPr>
            <w:r>
              <w:t>&lt;0,0001</w:t>
            </w:r>
          </w:p>
        </w:tc>
      </w:tr>
      <w:tr w:rsidR="00504AEF" w:rsidRPr="00CB43A1" w14:paraId="73F96CBF" w14:textId="77777777" w:rsidTr="00E74BB7">
        <w:tc>
          <w:tcPr>
            <w:tcW w:w="1930" w:type="pct"/>
            <w:tcBorders>
              <w:top w:val="single" w:sz="4" w:space="0" w:color="auto"/>
              <w:left w:val="single" w:sz="4" w:space="0" w:color="auto"/>
              <w:bottom w:val="single" w:sz="4" w:space="0" w:color="auto"/>
              <w:right w:val="single" w:sz="4" w:space="0" w:color="auto"/>
            </w:tcBorders>
            <w:vAlign w:val="center"/>
          </w:tcPr>
          <w:p w14:paraId="4D7B740F" w14:textId="77777777" w:rsidR="00504AEF" w:rsidRPr="00805028" w:rsidRDefault="00504AEF" w:rsidP="00E74BB7">
            <w:pPr>
              <w:spacing w:line="240" w:lineRule="auto"/>
              <w:rPr>
                <w:szCs w:val="22"/>
              </w:rPr>
            </w:pPr>
            <w:r>
              <w:tab/>
              <w:t xml:space="preserve"> Végzetes/életveszélyes</w:t>
            </w:r>
          </w:p>
        </w:tc>
        <w:tc>
          <w:tcPr>
            <w:tcW w:w="707" w:type="pct"/>
            <w:tcBorders>
              <w:top w:val="single" w:sz="4" w:space="0" w:color="auto"/>
              <w:left w:val="single" w:sz="4" w:space="0" w:color="auto"/>
              <w:bottom w:val="single" w:sz="4" w:space="0" w:color="auto"/>
              <w:right w:val="single" w:sz="4" w:space="0" w:color="auto"/>
            </w:tcBorders>
          </w:tcPr>
          <w:p w14:paraId="14205053" w14:textId="77777777" w:rsidR="00504AEF" w:rsidRPr="00D042BB" w:rsidRDefault="00504AEF" w:rsidP="00E74BB7">
            <w:pPr>
              <w:spacing w:line="240" w:lineRule="auto"/>
              <w:ind w:left="43"/>
              <w:jc w:val="center"/>
              <w:rPr>
                <w:szCs w:val="22"/>
              </w:rPr>
            </w:pPr>
            <w:r>
              <w:t>2,4</w:t>
            </w:r>
          </w:p>
        </w:tc>
        <w:tc>
          <w:tcPr>
            <w:tcW w:w="840" w:type="pct"/>
            <w:tcBorders>
              <w:top w:val="single" w:sz="4" w:space="0" w:color="auto"/>
              <w:left w:val="single" w:sz="4" w:space="0" w:color="auto"/>
              <w:bottom w:val="single" w:sz="4" w:space="0" w:color="auto"/>
              <w:right w:val="single" w:sz="4" w:space="0" w:color="auto"/>
            </w:tcBorders>
          </w:tcPr>
          <w:p w14:paraId="36B630B5" w14:textId="77777777" w:rsidR="00504AEF" w:rsidRPr="00CB43A1" w:rsidRDefault="00504AEF" w:rsidP="00E74BB7">
            <w:pPr>
              <w:spacing w:line="240" w:lineRule="auto"/>
              <w:jc w:val="center"/>
              <w:rPr>
                <w:szCs w:val="22"/>
              </w:rPr>
            </w:pPr>
            <w:r>
              <w:t>2,38</w:t>
            </w:r>
          </w:p>
          <w:p w14:paraId="06775E35" w14:textId="77777777" w:rsidR="00504AEF" w:rsidRPr="00CB43A1" w:rsidRDefault="00504AEF" w:rsidP="00E74BB7">
            <w:pPr>
              <w:spacing w:line="240" w:lineRule="auto"/>
              <w:jc w:val="center"/>
              <w:rPr>
                <w:szCs w:val="22"/>
              </w:rPr>
            </w:pPr>
            <w:r>
              <w:t>(1,73</w:t>
            </w:r>
            <w:r w:rsidR="002669B8">
              <w:t>;</w:t>
            </w:r>
            <w:r>
              <w:t xml:space="preserve"> 3,26)</w:t>
            </w:r>
          </w:p>
        </w:tc>
        <w:tc>
          <w:tcPr>
            <w:tcW w:w="822" w:type="pct"/>
            <w:tcBorders>
              <w:top w:val="single" w:sz="4" w:space="0" w:color="auto"/>
              <w:left w:val="single" w:sz="4" w:space="0" w:color="auto"/>
              <w:bottom w:val="single" w:sz="4" w:space="0" w:color="auto"/>
              <w:right w:val="single" w:sz="4" w:space="0" w:color="auto"/>
            </w:tcBorders>
          </w:tcPr>
          <w:p w14:paraId="2C65D18D" w14:textId="77777777" w:rsidR="00504AEF" w:rsidRPr="00CB43A1" w:rsidRDefault="00504AEF" w:rsidP="00E74BB7">
            <w:pPr>
              <w:spacing w:line="240" w:lineRule="auto"/>
              <w:jc w:val="center"/>
              <w:rPr>
                <w:szCs w:val="22"/>
              </w:rPr>
            </w:pPr>
            <w:r>
              <w:t>1,1</w:t>
            </w:r>
          </w:p>
        </w:tc>
        <w:tc>
          <w:tcPr>
            <w:tcW w:w="700" w:type="pct"/>
            <w:tcBorders>
              <w:top w:val="single" w:sz="4" w:space="0" w:color="auto"/>
              <w:left w:val="single" w:sz="4" w:space="0" w:color="auto"/>
              <w:bottom w:val="single" w:sz="4" w:space="0" w:color="auto"/>
              <w:right w:val="single" w:sz="4" w:space="0" w:color="auto"/>
            </w:tcBorders>
          </w:tcPr>
          <w:p w14:paraId="5924CDD6" w14:textId="77777777" w:rsidR="00504AEF" w:rsidRPr="00CB43A1" w:rsidRDefault="00504AEF" w:rsidP="00E74BB7">
            <w:pPr>
              <w:spacing w:line="240" w:lineRule="auto"/>
              <w:jc w:val="center"/>
              <w:rPr>
                <w:szCs w:val="22"/>
              </w:rPr>
            </w:pPr>
            <w:r>
              <w:t>&lt;0,0001</w:t>
            </w:r>
          </w:p>
        </w:tc>
      </w:tr>
      <w:tr w:rsidR="00504AEF" w:rsidRPr="00CB43A1" w14:paraId="3F9AEC8F" w14:textId="77777777" w:rsidTr="00E74BB7">
        <w:tc>
          <w:tcPr>
            <w:tcW w:w="1930" w:type="pct"/>
            <w:tcBorders>
              <w:top w:val="single" w:sz="4" w:space="0" w:color="auto"/>
              <w:left w:val="single" w:sz="4" w:space="0" w:color="auto"/>
              <w:bottom w:val="single" w:sz="4" w:space="0" w:color="auto"/>
              <w:right w:val="single" w:sz="4" w:space="0" w:color="auto"/>
            </w:tcBorders>
            <w:vAlign w:val="center"/>
          </w:tcPr>
          <w:p w14:paraId="42CDCBB4" w14:textId="77777777" w:rsidR="00504AEF" w:rsidRPr="00805028" w:rsidRDefault="00504AEF" w:rsidP="00E74BB7">
            <w:pPr>
              <w:spacing w:line="240" w:lineRule="auto"/>
              <w:rPr>
                <w:szCs w:val="22"/>
              </w:rPr>
            </w:pPr>
            <w:r>
              <w:tab/>
              <w:t xml:space="preserve"> Egyéb PLATO jelentős</w:t>
            </w:r>
          </w:p>
        </w:tc>
        <w:tc>
          <w:tcPr>
            <w:tcW w:w="707" w:type="pct"/>
            <w:tcBorders>
              <w:top w:val="single" w:sz="4" w:space="0" w:color="auto"/>
              <w:left w:val="single" w:sz="4" w:space="0" w:color="auto"/>
              <w:bottom w:val="single" w:sz="4" w:space="0" w:color="auto"/>
              <w:right w:val="single" w:sz="4" w:space="0" w:color="auto"/>
            </w:tcBorders>
          </w:tcPr>
          <w:p w14:paraId="6C0C9D04" w14:textId="77777777" w:rsidR="00504AEF" w:rsidRPr="00D042BB" w:rsidRDefault="00504AEF" w:rsidP="00E74BB7">
            <w:pPr>
              <w:spacing w:line="240" w:lineRule="auto"/>
              <w:ind w:left="43"/>
              <w:jc w:val="center"/>
              <w:rPr>
                <w:szCs w:val="22"/>
              </w:rPr>
            </w:pPr>
            <w:r>
              <w:t>1,1</w:t>
            </w:r>
          </w:p>
        </w:tc>
        <w:tc>
          <w:tcPr>
            <w:tcW w:w="840" w:type="pct"/>
            <w:tcBorders>
              <w:top w:val="single" w:sz="4" w:space="0" w:color="auto"/>
              <w:left w:val="single" w:sz="4" w:space="0" w:color="auto"/>
              <w:bottom w:val="single" w:sz="4" w:space="0" w:color="auto"/>
              <w:right w:val="single" w:sz="4" w:space="0" w:color="auto"/>
            </w:tcBorders>
          </w:tcPr>
          <w:p w14:paraId="3AF0A07C" w14:textId="77777777" w:rsidR="00504AEF" w:rsidRPr="00CB43A1" w:rsidRDefault="00504AEF" w:rsidP="00E74BB7">
            <w:pPr>
              <w:spacing w:line="240" w:lineRule="auto"/>
              <w:jc w:val="center"/>
              <w:rPr>
                <w:szCs w:val="22"/>
              </w:rPr>
            </w:pPr>
            <w:r>
              <w:t>3,37</w:t>
            </w:r>
          </w:p>
          <w:p w14:paraId="3C497C9B" w14:textId="77777777" w:rsidR="00504AEF" w:rsidRPr="00CB43A1" w:rsidRDefault="00504AEF" w:rsidP="00E74BB7">
            <w:pPr>
              <w:spacing w:line="240" w:lineRule="auto"/>
              <w:jc w:val="center"/>
              <w:rPr>
                <w:szCs w:val="22"/>
              </w:rPr>
            </w:pPr>
            <w:r>
              <w:t>(1,95</w:t>
            </w:r>
            <w:r w:rsidR="002669B8">
              <w:t>;</w:t>
            </w:r>
            <w:r>
              <w:t xml:space="preserve"> 5,83)</w:t>
            </w:r>
          </w:p>
        </w:tc>
        <w:tc>
          <w:tcPr>
            <w:tcW w:w="822" w:type="pct"/>
            <w:tcBorders>
              <w:top w:val="single" w:sz="4" w:space="0" w:color="auto"/>
              <w:left w:val="single" w:sz="4" w:space="0" w:color="auto"/>
              <w:bottom w:val="single" w:sz="4" w:space="0" w:color="auto"/>
              <w:right w:val="single" w:sz="4" w:space="0" w:color="auto"/>
            </w:tcBorders>
          </w:tcPr>
          <w:p w14:paraId="6A3E0BB1" w14:textId="77777777" w:rsidR="00504AEF" w:rsidRPr="00CB43A1" w:rsidRDefault="00504AEF" w:rsidP="00E74BB7">
            <w:pPr>
              <w:spacing w:line="240" w:lineRule="auto"/>
              <w:jc w:val="center"/>
              <w:rPr>
                <w:szCs w:val="22"/>
              </w:rPr>
            </w:pPr>
            <w:r>
              <w:t>0,3</w:t>
            </w:r>
          </w:p>
        </w:tc>
        <w:tc>
          <w:tcPr>
            <w:tcW w:w="700" w:type="pct"/>
            <w:tcBorders>
              <w:top w:val="single" w:sz="4" w:space="0" w:color="auto"/>
              <w:left w:val="single" w:sz="4" w:space="0" w:color="auto"/>
              <w:bottom w:val="single" w:sz="4" w:space="0" w:color="auto"/>
              <w:right w:val="single" w:sz="4" w:space="0" w:color="auto"/>
            </w:tcBorders>
          </w:tcPr>
          <w:p w14:paraId="695366C8" w14:textId="77777777" w:rsidR="00504AEF" w:rsidRPr="00CB43A1" w:rsidRDefault="00504AEF" w:rsidP="00E74BB7">
            <w:pPr>
              <w:spacing w:line="240" w:lineRule="auto"/>
              <w:jc w:val="center"/>
              <w:rPr>
                <w:szCs w:val="22"/>
              </w:rPr>
            </w:pPr>
            <w:r>
              <w:t>&lt;0,0001</w:t>
            </w:r>
          </w:p>
        </w:tc>
      </w:tr>
      <w:tr w:rsidR="00504AEF" w:rsidRPr="00CB43A1" w14:paraId="2B93D9A6" w14:textId="77777777" w:rsidTr="00E74BB7">
        <w:tc>
          <w:tcPr>
            <w:tcW w:w="1930" w:type="pct"/>
            <w:tcBorders>
              <w:top w:val="single" w:sz="4" w:space="0" w:color="auto"/>
              <w:left w:val="single" w:sz="4" w:space="0" w:color="auto"/>
              <w:bottom w:val="single" w:sz="4" w:space="0" w:color="auto"/>
              <w:right w:val="single" w:sz="4" w:space="0" w:color="auto"/>
            </w:tcBorders>
            <w:vAlign w:val="center"/>
          </w:tcPr>
          <w:p w14:paraId="357204FD" w14:textId="77777777" w:rsidR="00504AEF" w:rsidRPr="00805028" w:rsidRDefault="00504AEF" w:rsidP="00E74BB7">
            <w:pPr>
              <w:spacing w:line="240" w:lineRule="auto"/>
              <w:rPr>
                <w:szCs w:val="22"/>
              </w:rPr>
            </w:pPr>
            <w:r>
              <w:t>PLATO jelentős vagy kisebb</w:t>
            </w:r>
          </w:p>
        </w:tc>
        <w:tc>
          <w:tcPr>
            <w:tcW w:w="707" w:type="pct"/>
            <w:tcBorders>
              <w:top w:val="single" w:sz="4" w:space="0" w:color="auto"/>
              <w:left w:val="single" w:sz="4" w:space="0" w:color="auto"/>
              <w:bottom w:val="single" w:sz="4" w:space="0" w:color="auto"/>
              <w:right w:val="single" w:sz="4" w:space="0" w:color="auto"/>
            </w:tcBorders>
          </w:tcPr>
          <w:p w14:paraId="72362BFC" w14:textId="77777777" w:rsidR="00504AEF" w:rsidRPr="00D042BB" w:rsidRDefault="00504AEF" w:rsidP="00E74BB7">
            <w:pPr>
              <w:spacing w:line="240" w:lineRule="auto"/>
              <w:ind w:left="43"/>
              <w:jc w:val="center"/>
              <w:rPr>
                <w:szCs w:val="22"/>
              </w:rPr>
            </w:pPr>
            <w:r>
              <w:t>15,2</w:t>
            </w:r>
          </w:p>
        </w:tc>
        <w:tc>
          <w:tcPr>
            <w:tcW w:w="840" w:type="pct"/>
            <w:tcBorders>
              <w:top w:val="single" w:sz="4" w:space="0" w:color="auto"/>
              <w:left w:val="single" w:sz="4" w:space="0" w:color="auto"/>
              <w:bottom w:val="single" w:sz="4" w:space="0" w:color="auto"/>
              <w:right w:val="single" w:sz="4" w:space="0" w:color="auto"/>
            </w:tcBorders>
          </w:tcPr>
          <w:p w14:paraId="234246BA" w14:textId="77777777" w:rsidR="00504AEF" w:rsidRPr="00CB43A1" w:rsidRDefault="00504AEF" w:rsidP="00E74BB7">
            <w:pPr>
              <w:spacing w:line="240" w:lineRule="auto"/>
              <w:jc w:val="center"/>
              <w:rPr>
                <w:szCs w:val="22"/>
              </w:rPr>
            </w:pPr>
            <w:r>
              <w:t>2,71</w:t>
            </w:r>
          </w:p>
          <w:p w14:paraId="40A021DD" w14:textId="77777777" w:rsidR="00504AEF" w:rsidRPr="00CB43A1" w:rsidRDefault="00504AEF" w:rsidP="00E74BB7">
            <w:pPr>
              <w:spacing w:line="240" w:lineRule="auto"/>
              <w:jc w:val="center"/>
              <w:rPr>
                <w:szCs w:val="22"/>
              </w:rPr>
            </w:pPr>
            <w:r>
              <w:t>(2,40</w:t>
            </w:r>
            <w:r w:rsidR="002669B8">
              <w:t>;</w:t>
            </w:r>
            <w:r>
              <w:t xml:space="preserve"> 3,08)</w:t>
            </w:r>
          </w:p>
        </w:tc>
        <w:tc>
          <w:tcPr>
            <w:tcW w:w="822" w:type="pct"/>
            <w:tcBorders>
              <w:top w:val="single" w:sz="4" w:space="0" w:color="auto"/>
              <w:left w:val="single" w:sz="4" w:space="0" w:color="auto"/>
              <w:bottom w:val="single" w:sz="4" w:space="0" w:color="auto"/>
              <w:right w:val="single" w:sz="4" w:space="0" w:color="auto"/>
            </w:tcBorders>
          </w:tcPr>
          <w:p w14:paraId="5A400263" w14:textId="77777777" w:rsidR="00504AEF" w:rsidRPr="00CB43A1" w:rsidRDefault="00504AEF" w:rsidP="00E74BB7">
            <w:pPr>
              <w:spacing w:line="240" w:lineRule="auto"/>
              <w:jc w:val="center"/>
              <w:rPr>
                <w:szCs w:val="22"/>
              </w:rPr>
            </w:pPr>
            <w:r>
              <w:t>6,2</w:t>
            </w:r>
          </w:p>
        </w:tc>
        <w:tc>
          <w:tcPr>
            <w:tcW w:w="700" w:type="pct"/>
            <w:tcBorders>
              <w:top w:val="single" w:sz="4" w:space="0" w:color="auto"/>
              <w:left w:val="single" w:sz="4" w:space="0" w:color="auto"/>
              <w:bottom w:val="single" w:sz="4" w:space="0" w:color="auto"/>
              <w:right w:val="single" w:sz="4" w:space="0" w:color="auto"/>
            </w:tcBorders>
          </w:tcPr>
          <w:p w14:paraId="64A86767" w14:textId="77777777" w:rsidR="00504AEF" w:rsidRPr="00CB43A1" w:rsidRDefault="00504AEF" w:rsidP="00E74BB7">
            <w:pPr>
              <w:spacing w:line="240" w:lineRule="auto"/>
              <w:jc w:val="center"/>
              <w:rPr>
                <w:szCs w:val="22"/>
              </w:rPr>
            </w:pPr>
            <w:r>
              <w:t>&lt;0,0001</w:t>
            </w:r>
          </w:p>
        </w:tc>
      </w:tr>
    </w:tbl>
    <w:p w14:paraId="6211791D" w14:textId="77777777" w:rsidR="00504AEF" w:rsidRPr="005326FE" w:rsidRDefault="00504AEF" w:rsidP="00504AEF">
      <w:pPr>
        <w:tabs>
          <w:tab w:val="left" w:pos="567"/>
        </w:tabs>
        <w:suppressAutoHyphens w:val="0"/>
        <w:spacing w:line="240" w:lineRule="auto"/>
        <w:rPr>
          <w:sz w:val="18"/>
          <w:szCs w:val="18"/>
          <w:lang w:eastAsia="hu-HU" w:bidi="hu-HU"/>
        </w:rPr>
      </w:pPr>
      <w:r w:rsidRPr="005326FE">
        <w:rPr>
          <w:b/>
          <w:bCs/>
          <w:sz w:val="18"/>
          <w:lang w:eastAsia="hu-HU" w:bidi="hu-HU"/>
        </w:rPr>
        <w:t>Vérzési kategória definíciók:</w:t>
      </w:r>
      <w:r w:rsidRPr="005326FE">
        <w:rPr>
          <w:b/>
          <w:bCs/>
          <w:sz w:val="18"/>
          <w:szCs w:val="18"/>
          <w:lang w:eastAsia="hu-HU" w:bidi="hu-HU"/>
        </w:rPr>
        <w:br/>
      </w:r>
      <w:r>
        <w:rPr>
          <w:b/>
          <w:bCs/>
          <w:sz w:val="18"/>
          <w:lang w:eastAsia="hu-HU" w:bidi="hu-HU"/>
        </w:rPr>
        <w:t xml:space="preserve">TIMI </w:t>
      </w:r>
      <w:r w:rsidRPr="005326FE">
        <w:rPr>
          <w:b/>
          <w:bCs/>
          <w:sz w:val="18"/>
          <w:lang w:eastAsia="hu-HU" w:bidi="hu-HU"/>
        </w:rPr>
        <w:t>jelentős:</w:t>
      </w:r>
      <w:r w:rsidRPr="005326FE">
        <w:rPr>
          <w:bCs/>
          <w:sz w:val="18"/>
          <w:lang w:eastAsia="hu-HU" w:bidi="hu-HU"/>
        </w:rPr>
        <w:t xml:space="preserve"> végzetes kimenetelű vérzés VAGY bármilyen intra</w:t>
      </w:r>
      <w:r w:rsidR="00DB780C">
        <w:rPr>
          <w:bCs/>
          <w:sz w:val="18"/>
          <w:lang w:eastAsia="hu-HU" w:bidi="hu-HU"/>
        </w:rPr>
        <w:t xml:space="preserve">cranialis vérzés VAGY a vérzés </w:t>
      </w:r>
      <w:r w:rsidRPr="005326FE">
        <w:rPr>
          <w:bCs/>
          <w:sz w:val="18"/>
          <w:lang w:eastAsia="hu-HU" w:bidi="hu-HU"/>
        </w:rPr>
        <w:t>klinikailag nyilvánvaló jelei, ame</w:t>
      </w:r>
      <w:r w:rsidR="00DB780C">
        <w:rPr>
          <w:bCs/>
          <w:sz w:val="18"/>
          <w:lang w:eastAsia="hu-HU" w:bidi="hu-HU"/>
        </w:rPr>
        <w:t>lyek a haemoglobinszint (Hgb) ≥ 50 </w:t>
      </w:r>
      <w:r w:rsidRPr="005326FE">
        <w:rPr>
          <w:bCs/>
          <w:sz w:val="18"/>
          <w:lang w:eastAsia="hu-HU" w:bidi="hu-HU"/>
        </w:rPr>
        <w:t>g/l</w:t>
      </w:r>
      <w:r w:rsidRPr="005326FE">
        <w:rPr>
          <w:bCs/>
          <w:sz w:val="18"/>
          <w:lang w:eastAsia="hu-HU" w:bidi="hu-HU"/>
        </w:rPr>
        <w:noBreakHyphen/>
        <w:t>es esésével járnak, vagy amikor a Hgb</w:t>
      </w:r>
      <w:r w:rsidRPr="005326FE">
        <w:rPr>
          <w:bCs/>
          <w:sz w:val="18"/>
          <w:lang w:eastAsia="hu-HU" w:bidi="hu-HU"/>
        </w:rPr>
        <w:noBreakHyphen/>
        <w:t>érték nem áll rendelkezésre, akkor a haematocrit (Hct) 15%</w:t>
      </w:r>
      <w:r w:rsidRPr="005326FE">
        <w:rPr>
          <w:bCs/>
          <w:sz w:val="18"/>
          <w:lang w:eastAsia="hu-HU" w:bidi="hu-HU"/>
        </w:rPr>
        <w:noBreakHyphen/>
        <w:t>os esése.</w:t>
      </w:r>
    </w:p>
    <w:p w14:paraId="53603622" w14:textId="77777777" w:rsidR="00504AEF" w:rsidRPr="005326FE" w:rsidRDefault="00504AEF" w:rsidP="00504AEF">
      <w:pPr>
        <w:tabs>
          <w:tab w:val="left" w:pos="567"/>
        </w:tabs>
        <w:suppressAutoHyphens w:val="0"/>
        <w:spacing w:line="240" w:lineRule="auto"/>
        <w:rPr>
          <w:sz w:val="18"/>
          <w:szCs w:val="18"/>
          <w:lang w:eastAsia="hu-HU" w:bidi="hu-HU"/>
        </w:rPr>
      </w:pPr>
      <w:r w:rsidRPr="005326FE">
        <w:rPr>
          <w:b/>
          <w:bCs/>
          <w:sz w:val="18"/>
          <w:lang w:eastAsia="hu-HU" w:bidi="hu-HU"/>
        </w:rPr>
        <w:t>Végzetes kimenetelű:</w:t>
      </w:r>
      <w:r w:rsidR="00DB780C">
        <w:rPr>
          <w:bCs/>
          <w:sz w:val="18"/>
          <w:lang w:eastAsia="hu-HU" w:bidi="hu-HU"/>
        </w:rPr>
        <w:t xml:space="preserve"> Olyan vérzéses esemény, ami 7 </w:t>
      </w:r>
      <w:r w:rsidRPr="005326FE">
        <w:rPr>
          <w:bCs/>
          <w:sz w:val="18"/>
          <w:lang w:eastAsia="hu-HU" w:bidi="hu-HU"/>
        </w:rPr>
        <w:t>napon belül közvetlenül halálhoz vezetett</w:t>
      </w:r>
      <w:r w:rsidR="002669B8">
        <w:rPr>
          <w:bCs/>
          <w:sz w:val="18"/>
          <w:lang w:eastAsia="hu-HU" w:bidi="hu-HU"/>
        </w:rPr>
        <w:t>.</w:t>
      </w:r>
    </w:p>
    <w:p w14:paraId="2D09A612" w14:textId="77777777" w:rsidR="00504AEF" w:rsidRPr="005326FE" w:rsidRDefault="00504AEF" w:rsidP="00504AEF">
      <w:pPr>
        <w:tabs>
          <w:tab w:val="left" w:pos="567"/>
        </w:tabs>
        <w:suppressAutoHyphens w:val="0"/>
        <w:spacing w:line="240" w:lineRule="auto"/>
        <w:rPr>
          <w:sz w:val="18"/>
          <w:szCs w:val="18"/>
          <w:lang w:eastAsia="hu-HU" w:bidi="hu-HU"/>
        </w:rPr>
      </w:pPr>
      <w:r w:rsidRPr="005326FE">
        <w:rPr>
          <w:b/>
          <w:bCs/>
          <w:sz w:val="18"/>
          <w:lang w:eastAsia="hu-HU" w:bidi="hu-HU"/>
        </w:rPr>
        <w:t>ICH:</w:t>
      </w:r>
      <w:r w:rsidRPr="005326FE">
        <w:rPr>
          <w:bCs/>
          <w:sz w:val="18"/>
          <w:lang w:eastAsia="hu-HU" w:bidi="hu-HU"/>
        </w:rPr>
        <w:t xml:space="preserve"> Intracraniális vérzés.</w:t>
      </w:r>
    </w:p>
    <w:p w14:paraId="6634D3B5" w14:textId="77777777" w:rsidR="00504AEF" w:rsidRPr="005326FE" w:rsidRDefault="00504AEF" w:rsidP="00504AEF">
      <w:pPr>
        <w:tabs>
          <w:tab w:val="left" w:pos="567"/>
        </w:tabs>
        <w:suppressAutoHyphens w:val="0"/>
        <w:spacing w:line="240" w:lineRule="auto"/>
        <w:rPr>
          <w:sz w:val="18"/>
          <w:szCs w:val="18"/>
          <w:lang w:eastAsia="hu-HU" w:bidi="hu-HU"/>
        </w:rPr>
      </w:pPr>
      <w:r w:rsidRPr="005326FE">
        <w:rPr>
          <w:b/>
          <w:bCs/>
          <w:sz w:val="18"/>
          <w:lang w:eastAsia="hu-HU" w:bidi="hu-HU"/>
        </w:rPr>
        <w:t>Egyéb TIMI jelentős:</w:t>
      </w:r>
      <w:r w:rsidRPr="005326FE">
        <w:rPr>
          <w:bCs/>
          <w:sz w:val="18"/>
          <w:lang w:eastAsia="hu-HU" w:bidi="hu-HU"/>
        </w:rPr>
        <w:t xml:space="preserve"> nem végzetes, nem intracranialis, TIMI jelentős vérzés</w:t>
      </w:r>
    </w:p>
    <w:p w14:paraId="13AAB86C" w14:textId="77777777" w:rsidR="00504AEF" w:rsidRPr="005326FE" w:rsidRDefault="00504AEF" w:rsidP="00504AEF">
      <w:pPr>
        <w:tabs>
          <w:tab w:val="left" w:pos="567"/>
        </w:tabs>
        <w:suppressAutoHyphens w:val="0"/>
        <w:spacing w:line="240" w:lineRule="auto"/>
        <w:rPr>
          <w:sz w:val="18"/>
          <w:szCs w:val="18"/>
          <w:lang w:eastAsia="hu-HU" w:bidi="hu-HU"/>
        </w:rPr>
      </w:pPr>
      <w:r w:rsidRPr="005326FE">
        <w:rPr>
          <w:b/>
          <w:bCs/>
          <w:sz w:val="18"/>
          <w:lang w:eastAsia="hu-HU" w:bidi="hu-HU"/>
        </w:rPr>
        <w:t>TIMI kisebb vérzés:</w:t>
      </w:r>
      <w:r w:rsidRPr="005326FE">
        <w:rPr>
          <w:bCs/>
          <w:sz w:val="18"/>
          <w:lang w:eastAsia="hu-HU" w:bidi="hu-HU"/>
        </w:rPr>
        <w:t xml:space="preserve"> A haemoglobinszin</w:t>
      </w:r>
      <w:r w:rsidR="00DB780C">
        <w:rPr>
          <w:bCs/>
          <w:sz w:val="18"/>
          <w:lang w:eastAsia="hu-HU" w:bidi="hu-HU"/>
        </w:rPr>
        <w:t>t klinikailag nyilvánvaló, 30</w:t>
      </w:r>
      <w:r w:rsidR="00DB780C">
        <w:rPr>
          <w:bCs/>
          <w:sz w:val="18"/>
          <w:lang w:eastAsia="hu-HU" w:bidi="hu-HU"/>
        </w:rPr>
        <w:noBreakHyphen/>
        <w:t>50 </w:t>
      </w:r>
      <w:r w:rsidRPr="005326FE">
        <w:rPr>
          <w:bCs/>
          <w:sz w:val="18"/>
          <w:lang w:eastAsia="hu-HU" w:bidi="hu-HU"/>
        </w:rPr>
        <w:t>g/l</w:t>
      </w:r>
      <w:r w:rsidRPr="005326FE">
        <w:rPr>
          <w:bCs/>
          <w:sz w:val="18"/>
          <w:lang w:eastAsia="hu-HU" w:bidi="hu-HU"/>
        </w:rPr>
        <w:noBreakHyphen/>
        <w:t>es csökkenése.</w:t>
      </w:r>
    </w:p>
    <w:p w14:paraId="1771CFC5" w14:textId="77777777" w:rsidR="00504AEF" w:rsidRPr="005326FE" w:rsidRDefault="00504AEF" w:rsidP="00504AEF">
      <w:pPr>
        <w:tabs>
          <w:tab w:val="left" w:pos="567"/>
        </w:tabs>
        <w:suppressAutoHyphens w:val="0"/>
        <w:spacing w:line="240" w:lineRule="auto"/>
        <w:rPr>
          <w:sz w:val="18"/>
          <w:szCs w:val="18"/>
          <w:lang w:eastAsia="hu-HU" w:bidi="hu-HU"/>
        </w:rPr>
      </w:pPr>
      <w:r w:rsidRPr="005326FE">
        <w:rPr>
          <w:b/>
          <w:bCs/>
          <w:sz w:val="18"/>
          <w:lang w:eastAsia="hu-HU" w:bidi="hu-HU"/>
        </w:rPr>
        <w:t>TIMI orvosi kezelést igénylő:</w:t>
      </w:r>
      <w:r w:rsidRPr="005326FE">
        <w:rPr>
          <w:bCs/>
          <w:sz w:val="18"/>
          <w:lang w:eastAsia="hu-HU" w:bidi="hu-HU"/>
        </w:rPr>
        <w:t xml:space="preserve"> Beavatkozást igénylő VAGY hospitalizációhoz vezető VAGY vizsgálatra sarkalló.</w:t>
      </w:r>
    </w:p>
    <w:p w14:paraId="043C6574" w14:textId="77777777" w:rsidR="00504AEF" w:rsidRPr="005326FE" w:rsidRDefault="00504AEF" w:rsidP="00504AEF">
      <w:pPr>
        <w:tabs>
          <w:tab w:val="left" w:pos="567"/>
        </w:tabs>
        <w:suppressAutoHyphens w:val="0"/>
        <w:spacing w:line="240" w:lineRule="auto"/>
        <w:rPr>
          <w:sz w:val="18"/>
          <w:szCs w:val="18"/>
          <w:lang w:eastAsia="hu-HU" w:bidi="hu-HU"/>
        </w:rPr>
      </w:pPr>
      <w:r w:rsidRPr="005326FE">
        <w:rPr>
          <w:b/>
          <w:bCs/>
          <w:sz w:val="18"/>
          <w:lang w:eastAsia="hu-HU" w:bidi="hu-HU"/>
        </w:rPr>
        <w:t>PLATO jelentős végzetes/életveszélyes:</w:t>
      </w:r>
      <w:r w:rsidRPr="005326FE">
        <w:rPr>
          <w:bCs/>
          <w:sz w:val="18"/>
          <w:lang w:eastAsia="hu-HU" w:bidi="hu-HU"/>
        </w:rPr>
        <w:t xml:space="preserve"> Végzetes kimenetelű vérzés VAGY bármilyen intracranialis vérzés VAGY intrapericardialis vérzés, szívtamponáddal VAGY hypovolaemiás shock</w:t>
      </w:r>
      <w:r w:rsidRPr="005326FE">
        <w:rPr>
          <w:bCs/>
          <w:sz w:val="18"/>
          <w:lang w:eastAsia="hu-HU" w:bidi="hu-HU"/>
        </w:rPr>
        <w:noBreakHyphen/>
        <w:t>kal vagy súlyos, presszorokat/inotróp szereket vagy műtétet igénylő hypotonia VAGY a haemoglobins</w:t>
      </w:r>
      <w:r w:rsidR="00DB780C">
        <w:rPr>
          <w:bCs/>
          <w:sz w:val="18"/>
          <w:lang w:eastAsia="hu-HU" w:bidi="hu-HU"/>
        </w:rPr>
        <w:t>zint klinikailag nyilvánvaló, &gt; </w:t>
      </w:r>
      <w:r w:rsidRPr="005326FE">
        <w:rPr>
          <w:bCs/>
          <w:sz w:val="18"/>
          <w:lang w:eastAsia="hu-HU" w:bidi="hu-HU"/>
        </w:rPr>
        <w:t>50</w:t>
      </w:r>
      <w:r w:rsidR="00DB780C">
        <w:rPr>
          <w:bCs/>
          <w:sz w:val="18"/>
          <w:lang w:eastAsia="hu-HU" w:bidi="hu-HU"/>
        </w:rPr>
        <w:t xml:space="preserve"> g/l</w:t>
      </w:r>
      <w:r w:rsidR="00DB780C">
        <w:rPr>
          <w:bCs/>
          <w:sz w:val="18"/>
          <w:lang w:eastAsia="hu-HU" w:bidi="hu-HU"/>
        </w:rPr>
        <w:noBreakHyphen/>
        <w:t>es csökkenése, vagy ≥4 </w:t>
      </w:r>
      <w:r w:rsidRPr="005326FE">
        <w:rPr>
          <w:bCs/>
          <w:sz w:val="18"/>
          <w:lang w:eastAsia="hu-HU" w:bidi="hu-HU"/>
        </w:rPr>
        <w:t>egység vörösvértest transzfúziója.</w:t>
      </w:r>
    </w:p>
    <w:p w14:paraId="1C0CBF0D" w14:textId="77777777" w:rsidR="00504AEF" w:rsidRPr="005326FE" w:rsidRDefault="00504AEF" w:rsidP="00504AEF">
      <w:pPr>
        <w:tabs>
          <w:tab w:val="left" w:pos="567"/>
        </w:tabs>
        <w:suppressAutoHyphens w:val="0"/>
        <w:spacing w:line="240" w:lineRule="auto"/>
        <w:rPr>
          <w:sz w:val="18"/>
          <w:szCs w:val="18"/>
          <w:lang w:eastAsia="hu-HU" w:bidi="hu-HU"/>
        </w:rPr>
      </w:pPr>
      <w:r w:rsidRPr="005326FE">
        <w:rPr>
          <w:b/>
          <w:bCs/>
          <w:sz w:val="18"/>
          <w:lang w:eastAsia="hu-HU" w:bidi="hu-HU"/>
        </w:rPr>
        <w:t>PLATO egyéb jelentős:</w:t>
      </w:r>
      <w:r w:rsidRPr="005326FE">
        <w:rPr>
          <w:bCs/>
          <w:sz w:val="18"/>
          <w:lang w:eastAsia="hu-HU" w:bidi="hu-HU"/>
        </w:rPr>
        <w:t xml:space="preserve"> Jelentős funkcióvesztést okozó VAGY a haemoglobinszin</w:t>
      </w:r>
      <w:r w:rsidR="00DB780C">
        <w:rPr>
          <w:bCs/>
          <w:sz w:val="18"/>
          <w:lang w:eastAsia="hu-HU" w:bidi="hu-HU"/>
        </w:rPr>
        <w:t>t klinikailag nyilvánvaló, 30</w:t>
      </w:r>
      <w:r w:rsidR="00DB780C">
        <w:rPr>
          <w:bCs/>
          <w:sz w:val="18"/>
          <w:lang w:eastAsia="hu-HU" w:bidi="hu-HU"/>
        </w:rPr>
        <w:noBreakHyphen/>
        <w:t>50 g/l</w:t>
      </w:r>
      <w:r w:rsidR="00DB780C">
        <w:rPr>
          <w:bCs/>
          <w:sz w:val="18"/>
          <w:lang w:eastAsia="hu-HU" w:bidi="hu-HU"/>
        </w:rPr>
        <w:noBreakHyphen/>
        <w:t>es csökkenése, VAGY 2</w:t>
      </w:r>
      <w:r w:rsidR="00DB780C">
        <w:rPr>
          <w:bCs/>
          <w:sz w:val="18"/>
          <w:lang w:eastAsia="hu-HU" w:bidi="hu-HU"/>
        </w:rPr>
        <w:noBreakHyphen/>
        <w:t>3 </w:t>
      </w:r>
      <w:r w:rsidRPr="005326FE">
        <w:rPr>
          <w:bCs/>
          <w:sz w:val="18"/>
          <w:lang w:eastAsia="hu-HU" w:bidi="hu-HU"/>
        </w:rPr>
        <w:t>egység vörösvértest transzfúziója.</w:t>
      </w:r>
    </w:p>
    <w:p w14:paraId="300A1A22" w14:textId="77777777" w:rsidR="00504AEF" w:rsidRPr="000B264C" w:rsidRDefault="00504AEF" w:rsidP="00504AEF">
      <w:pPr>
        <w:spacing w:line="240" w:lineRule="auto"/>
      </w:pPr>
      <w:r w:rsidRPr="005326FE">
        <w:rPr>
          <w:b/>
          <w:sz w:val="18"/>
          <w:lang w:eastAsia="hu-HU" w:bidi="hu-HU"/>
        </w:rPr>
        <w:t xml:space="preserve">PLATO kisebb vérzés: </w:t>
      </w:r>
      <w:r w:rsidRPr="005326FE">
        <w:rPr>
          <w:sz w:val="18"/>
          <w:lang w:eastAsia="hu-HU" w:bidi="hu-HU"/>
        </w:rPr>
        <w:t>A vérzés megállítása vagy kezelése orvosi beavatkozást igényel.</w:t>
      </w:r>
      <w:r>
        <w:rPr>
          <w:bCs/>
          <w:sz w:val="16"/>
        </w:rPr>
        <w:br/>
      </w:r>
    </w:p>
    <w:p w14:paraId="0E995DFA" w14:textId="77777777" w:rsidR="00504AEF" w:rsidRDefault="00504AEF" w:rsidP="00504AEF">
      <w:pPr>
        <w:spacing w:line="240" w:lineRule="auto"/>
        <w:rPr>
          <w:bCs/>
          <w:szCs w:val="22"/>
        </w:rPr>
      </w:pPr>
      <w:r>
        <w:t>A PEGASUS</w:t>
      </w:r>
      <w:r>
        <w:noBreakHyphen/>
        <w:t xml:space="preserve">vizsgálatban a naponta kétszer 60 mg </w:t>
      </w:r>
      <w:r w:rsidR="00F5058C">
        <w:t>tikagrelor</w:t>
      </w:r>
      <w:r>
        <w:t xml:space="preserve"> esetén a TIMI jelentős vérzés aránya magasabb volt, mint az acetilszalicilsav</w:t>
      </w:r>
      <w:r w:rsidR="00644F8E">
        <w:t>-</w:t>
      </w:r>
      <w:r>
        <w:t>monoterápia esetén. A végzetes kimenetelű vérzés esetén nem észleltek megnövekedett vérzési kockázatot, és az intracranialis vérzések esetén csak kisfokú emelkedést figyeltek meg az acetilszalicilsav</w:t>
      </w:r>
      <w:r w:rsidR="00644F8E">
        <w:t>-</w:t>
      </w:r>
      <w:r>
        <w:t xml:space="preserve">monoterápiához képest. Volt néhány végzetes kimenetelű vérzéses esemény a vizsgálatban, 11 (0,3%) a 60 mg </w:t>
      </w:r>
      <w:r w:rsidR="00F5058C">
        <w:t>tikagrelor</w:t>
      </w:r>
      <w:r w:rsidR="00644F8E">
        <w:t>-</w:t>
      </w:r>
      <w:r>
        <w:t xml:space="preserve"> és 12 (0,3%) az </w:t>
      </w:r>
      <w:r>
        <w:lastRenderedPageBreak/>
        <w:t>acetilszalicilsav</w:t>
      </w:r>
      <w:r w:rsidR="00644F8E">
        <w:t>-</w:t>
      </w:r>
      <w:r>
        <w:t xml:space="preserve">monoterápia esetén. A TIMI jelentős vérzés 60 mg </w:t>
      </w:r>
      <w:r w:rsidR="00F5058C">
        <w:t>tikagrelor</w:t>
      </w:r>
      <w:r>
        <w:t xml:space="preserve"> mellett megfigyelt emelkedett kockázata elsősorban az egyéb TIMI jelentős vérzések magasabb gyakoriságának a következménye volt, amit az emésztőrendszeri szervrendszeri kategórián belüli események eredményeztek.</w:t>
      </w:r>
    </w:p>
    <w:p w14:paraId="2CB6E835" w14:textId="77777777" w:rsidR="00504AEF" w:rsidRPr="003D52D1" w:rsidRDefault="00504AEF" w:rsidP="00504AEF">
      <w:pPr>
        <w:spacing w:line="240" w:lineRule="auto"/>
        <w:rPr>
          <w:bCs/>
          <w:szCs w:val="22"/>
        </w:rPr>
      </w:pPr>
    </w:p>
    <w:p w14:paraId="7FF70F6B" w14:textId="77777777" w:rsidR="00504AEF" w:rsidRDefault="00504AEF" w:rsidP="00504AEF">
      <w:pPr>
        <w:spacing w:line="240" w:lineRule="auto"/>
        <w:rPr>
          <w:bCs/>
          <w:szCs w:val="22"/>
        </w:rPr>
      </w:pPr>
      <w:r>
        <w:t xml:space="preserve">A TIMI jelentős vérzésekéhez hasonló, emelkedett vérzési mintázatot észleltek a TIMI jelentős vagy kisebb, valamint a PLATO jelentős és a PLATO jelentős vagy kisebb vérzési kategóriák esetén is (lásd </w:t>
      </w:r>
      <w:r w:rsidR="00DB780C">
        <w:t>3</w:t>
      </w:r>
      <w:r>
        <w:t xml:space="preserve">. táblázat). A kezelés vérzés miatti abbahagyása gyakoribb volt a 60 mg </w:t>
      </w:r>
      <w:r w:rsidR="00F5058C">
        <w:t>tikagrelor</w:t>
      </w:r>
      <w:r>
        <w:t>, mint az acetilszalicilsav</w:t>
      </w:r>
      <w:r w:rsidR="00C83CAA">
        <w:t>-</w:t>
      </w:r>
      <w:r>
        <w:t>monoterápia esetén (sorrendben 6,2% és 1,5%). Ezeknek a vérzéseknek a többsége kevésbé súlyos volt (TIMI orvosi kezelést igénylő besorolást kapott), például epistaxis, véraláfutás és haematoma.</w:t>
      </w:r>
    </w:p>
    <w:p w14:paraId="441777BA" w14:textId="77777777" w:rsidR="00504AEF" w:rsidRDefault="00504AEF" w:rsidP="00504AEF">
      <w:pPr>
        <w:spacing w:line="240" w:lineRule="auto"/>
        <w:rPr>
          <w:bCs/>
          <w:szCs w:val="22"/>
        </w:rPr>
      </w:pPr>
    </w:p>
    <w:p w14:paraId="5358FE26" w14:textId="77777777" w:rsidR="00504AEF" w:rsidRDefault="00504AEF" w:rsidP="00504AEF">
      <w:pPr>
        <w:spacing w:line="240" w:lineRule="auto"/>
        <w:rPr>
          <w:bCs/>
          <w:szCs w:val="22"/>
        </w:rPr>
      </w:pPr>
      <w:r>
        <w:t xml:space="preserve">A 60 mg </w:t>
      </w:r>
      <w:r w:rsidR="00F5058C">
        <w:t>tikagrelor</w:t>
      </w:r>
      <w:r>
        <w:t xml:space="preserve"> vérzési profilja több, előre meghatározott alcsoportban (pl. életkor, nemi hovatartozás, testtömeg, rassz, földrajzi régió, kísérőbetegségek, egyidejű kezelés és anamnézis) konzisztens volt a TIMI jelentős, a TIMI jelentős vagy kisebb és a PLATO jelentős vérzéses események esetén.</w:t>
      </w:r>
    </w:p>
    <w:p w14:paraId="181AE102" w14:textId="77777777" w:rsidR="00504AEF" w:rsidRDefault="00504AEF" w:rsidP="00504AEF">
      <w:pPr>
        <w:spacing w:line="240" w:lineRule="auto"/>
        <w:rPr>
          <w:bCs/>
          <w:szCs w:val="22"/>
        </w:rPr>
      </w:pPr>
    </w:p>
    <w:p w14:paraId="5A36BE1A" w14:textId="77777777" w:rsidR="00AF620C" w:rsidRDefault="00504AEF" w:rsidP="00504AEF">
      <w:pPr>
        <w:spacing w:line="240" w:lineRule="auto"/>
      </w:pPr>
      <w:r w:rsidRPr="00C6493D">
        <w:t>Intracranialis vérzés:</w:t>
      </w:r>
      <w:r>
        <w:t xml:space="preserve"> </w:t>
      </w:r>
    </w:p>
    <w:p w14:paraId="0127C404" w14:textId="77777777" w:rsidR="00504AEF" w:rsidRDefault="00504AEF" w:rsidP="00504AEF">
      <w:pPr>
        <w:spacing w:line="240" w:lineRule="auto"/>
      </w:pPr>
      <w:r>
        <w:t xml:space="preserve">Spontán intracranialis vérzésekről hasonló arányokban számoltak be a 60 mg </w:t>
      </w:r>
      <w:r w:rsidR="00F5058C">
        <w:t>tikagrelor</w:t>
      </w:r>
      <w:r>
        <w:t xml:space="preserve"> és az acetilszalicilsav</w:t>
      </w:r>
      <w:r w:rsidR="006640F6">
        <w:t>-</w:t>
      </w:r>
      <w:r>
        <w:t>monoterápia esetén (n = 13, 0,2% mindkét terápiás csoportban). A traumás és beavatkozást követő intracranialis vérzések egy kisfokú emelkedést mutattak a 60 mg</w:t>
      </w:r>
      <w:r>
        <w:noBreakHyphen/>
        <w:t xml:space="preserve">os </w:t>
      </w:r>
      <w:r w:rsidR="00F5058C">
        <w:t>tikagrelor</w:t>
      </w:r>
      <w:r>
        <w:t xml:space="preserve"> kezelés mellett (n = 15, 0,2%), az acetilszalicilsav monoterápiához képest (n = 10, 0,1%). </w:t>
      </w:r>
      <w:r w:rsidR="00164306">
        <w:t>6 </w:t>
      </w:r>
      <w:r>
        <w:t>végzetes kimenetelű intracranialis vérzé</w:t>
      </w:r>
      <w:r w:rsidR="00164306">
        <w:t xml:space="preserve">s volt a 60 mg </w:t>
      </w:r>
      <w:r w:rsidR="00F5058C">
        <w:t>tikagrelor</w:t>
      </w:r>
      <w:r w:rsidR="00164306">
        <w:t>, és 5 </w:t>
      </w:r>
      <w:r>
        <w:t>fatális intracranialis vérzés volt az acetilszalicilsav</w:t>
      </w:r>
      <w:r w:rsidR="006640F6">
        <w:t>-</w:t>
      </w:r>
      <w:r>
        <w:t>monoterápia mellett. Figyelembe véve a vizsgált populáció jelentős kísérőbetegségeit és cardiovascularis rizikótényezőit, az intracranialis vérzés incidenciája mindkét terápiás csoportban alacsony volt.</w:t>
      </w:r>
    </w:p>
    <w:p w14:paraId="6D977563" w14:textId="77777777" w:rsidR="00504AEF" w:rsidRDefault="00504AEF">
      <w:pPr>
        <w:spacing w:line="240" w:lineRule="auto"/>
        <w:rPr>
          <w:noProof/>
          <w:szCs w:val="22"/>
        </w:rPr>
      </w:pPr>
    </w:p>
    <w:p w14:paraId="667F500C" w14:textId="77777777" w:rsidR="007A7168" w:rsidRPr="00C6493D" w:rsidRDefault="007A7168">
      <w:pPr>
        <w:spacing w:line="240" w:lineRule="auto"/>
        <w:rPr>
          <w:bCs/>
          <w:i/>
          <w:u w:val="single"/>
        </w:rPr>
      </w:pPr>
      <w:r w:rsidRPr="00C6493D">
        <w:rPr>
          <w:bCs/>
          <w:i/>
          <w:u w:val="single"/>
        </w:rPr>
        <w:t>Dyspnoe</w:t>
      </w:r>
    </w:p>
    <w:p w14:paraId="3D2ED61E" w14:textId="77777777" w:rsidR="007A7168" w:rsidRDefault="007A7168">
      <w:pPr>
        <w:spacing w:line="240" w:lineRule="auto"/>
        <w:rPr>
          <w:szCs w:val="22"/>
        </w:rPr>
      </w:pPr>
      <w:r>
        <w:rPr>
          <w:szCs w:val="22"/>
        </w:rPr>
        <w:t xml:space="preserve">A </w:t>
      </w:r>
      <w:r w:rsidR="00F5058C">
        <w:t>tikagrelor</w:t>
      </w:r>
      <w:r w:rsidR="00712037">
        <w:rPr>
          <w:noProof/>
        </w:rPr>
        <w:t>ral</w:t>
      </w:r>
      <w:r>
        <w:rPr>
          <w:noProof/>
        </w:rPr>
        <w:t xml:space="preserve"> kezelt betegek d</w:t>
      </w:r>
      <w:r>
        <w:rPr>
          <w:szCs w:val="22"/>
        </w:rPr>
        <w:t xml:space="preserve">yspnoéról, fulladásérzésről számoltak be. </w:t>
      </w:r>
      <w:r w:rsidR="00C644CF">
        <w:rPr>
          <w:szCs w:val="22"/>
        </w:rPr>
        <w:t>A PLATO vizsgálatban d</w:t>
      </w:r>
      <w:r>
        <w:rPr>
          <w:szCs w:val="22"/>
        </w:rPr>
        <w:t xml:space="preserve">yspnoéról, mint nemkívánatos eseményről (dyspnoe, nyugalmi dyspnoe, terheléses dyspnoe, paroxysmalis nocturnalis dyspnoe és nocturnalis dyspnoe) összesítve </w:t>
      </w:r>
      <w:r>
        <w:rPr>
          <w:noProof/>
        </w:rPr>
        <w:t xml:space="preserve">a </w:t>
      </w:r>
      <w:r w:rsidR="00F5058C">
        <w:rPr>
          <w:noProof/>
        </w:rPr>
        <w:t>tikagrelor</w:t>
      </w:r>
      <w:r>
        <w:rPr>
          <w:noProof/>
        </w:rPr>
        <w:t>ral kezelt betegek 13,8%</w:t>
      </w:r>
      <w:r>
        <w:rPr>
          <w:noProof/>
        </w:rPr>
        <w:noBreakHyphen/>
        <w:t xml:space="preserve">ánál és a </w:t>
      </w:r>
      <w:r w:rsidR="005F3681">
        <w:rPr>
          <w:noProof/>
        </w:rPr>
        <w:t>klopidogrel</w:t>
      </w:r>
      <w:r>
        <w:rPr>
          <w:noProof/>
        </w:rPr>
        <w:t>lel kezelt betegek 7,8%</w:t>
      </w:r>
      <w:r>
        <w:rPr>
          <w:noProof/>
        </w:rPr>
        <w:noBreakHyphen/>
        <w:t xml:space="preserve">ánál számoltak be. A </w:t>
      </w:r>
      <w:r>
        <w:rPr>
          <w:szCs w:val="22"/>
        </w:rPr>
        <w:t xml:space="preserve">PLATO-vizsgálatban a </w:t>
      </w:r>
      <w:r>
        <w:rPr>
          <w:noProof/>
        </w:rPr>
        <w:t xml:space="preserve">vizsgálatot végzők a </w:t>
      </w:r>
      <w:r w:rsidR="00F5058C">
        <w:rPr>
          <w:noProof/>
        </w:rPr>
        <w:t>tikagrelor</w:t>
      </w:r>
      <w:r>
        <w:rPr>
          <w:noProof/>
        </w:rPr>
        <w:t>t szedő betegek 2,2%</w:t>
      </w:r>
      <w:r>
        <w:rPr>
          <w:noProof/>
        </w:rPr>
        <w:noBreakHyphen/>
        <w:t xml:space="preserve">ánál, a </w:t>
      </w:r>
      <w:r w:rsidR="005F3681">
        <w:rPr>
          <w:szCs w:val="22"/>
        </w:rPr>
        <w:t>klopidogrel</w:t>
      </w:r>
      <w:r>
        <w:rPr>
          <w:szCs w:val="22"/>
        </w:rPr>
        <w:t xml:space="preserve">t </w:t>
      </w:r>
      <w:r>
        <w:rPr>
          <w:noProof/>
        </w:rPr>
        <w:t xml:space="preserve">szedő betegek </w:t>
      </w:r>
      <w:r>
        <w:rPr>
          <w:szCs w:val="22"/>
        </w:rPr>
        <w:t>0,6%</w:t>
      </w:r>
      <w:r>
        <w:rPr>
          <w:szCs w:val="22"/>
        </w:rPr>
        <w:noBreakHyphen/>
        <w:t xml:space="preserve">ánál </w:t>
      </w:r>
      <w:r>
        <w:rPr>
          <w:noProof/>
        </w:rPr>
        <w:t>gondolták úgy, hogy a dyspnoe ok</w:t>
      </w:r>
      <w:r w:rsidR="00D61DAB">
        <w:rPr>
          <w:noProof/>
        </w:rPr>
        <w:t>-okozat</w:t>
      </w:r>
      <w:r>
        <w:rPr>
          <w:noProof/>
        </w:rPr>
        <w:t xml:space="preserve">i összefüggésben van a kezeléssel és csak néhány volt súlyos (0,14% </w:t>
      </w:r>
      <w:r w:rsidR="00F5058C">
        <w:rPr>
          <w:noProof/>
        </w:rPr>
        <w:t>tikagrelor</w:t>
      </w:r>
      <w:r>
        <w:rPr>
          <w:noProof/>
        </w:rPr>
        <w:t xml:space="preserve">; 0,02% </w:t>
      </w:r>
      <w:r w:rsidR="005F3681">
        <w:rPr>
          <w:noProof/>
        </w:rPr>
        <w:t>klopidogrel</w:t>
      </w:r>
      <w:r>
        <w:rPr>
          <w:noProof/>
        </w:rPr>
        <w:t xml:space="preserve">) (lásd 4.4 pont). </w:t>
      </w:r>
      <w:r>
        <w:rPr>
          <w:szCs w:val="22"/>
        </w:rPr>
        <w:t xml:space="preserve">A legtöbb jelentett dyspnoés tünet intenzitása enyhe vagy közepesen súlyos volt, és a legtöbbről, mint a kezelés megkezdése után röviddel jelentkező egyetlen epizódról számoltak be. </w:t>
      </w:r>
    </w:p>
    <w:p w14:paraId="48D91D1B" w14:textId="77777777" w:rsidR="007A7168" w:rsidRDefault="007A7168">
      <w:pPr>
        <w:spacing w:line="240" w:lineRule="auto"/>
        <w:rPr>
          <w:szCs w:val="22"/>
        </w:rPr>
      </w:pPr>
    </w:p>
    <w:p w14:paraId="4C3E7757" w14:textId="77777777" w:rsidR="007A7168" w:rsidRDefault="007A7168">
      <w:pPr>
        <w:spacing w:line="240" w:lineRule="auto"/>
        <w:rPr>
          <w:szCs w:val="22"/>
        </w:rPr>
      </w:pPr>
      <w:r>
        <w:rPr>
          <w:szCs w:val="22"/>
        </w:rPr>
        <w:t xml:space="preserve">A </w:t>
      </w:r>
      <w:r w:rsidR="005F3681">
        <w:rPr>
          <w:szCs w:val="22"/>
        </w:rPr>
        <w:t>klopidogrel</w:t>
      </w:r>
      <w:r>
        <w:rPr>
          <w:szCs w:val="22"/>
        </w:rPr>
        <w:t xml:space="preserve">hez viszonyítva, a </w:t>
      </w:r>
      <w:r w:rsidR="00F5058C">
        <w:rPr>
          <w:noProof/>
        </w:rPr>
        <w:t>tikagrelor</w:t>
      </w:r>
      <w:r>
        <w:rPr>
          <w:noProof/>
        </w:rPr>
        <w:t xml:space="preserve">ral kezelt asthmás/COPD-s betegeknél magasabb lehet a nem súlyos dyspnoe </w:t>
      </w:r>
      <w:r>
        <w:rPr>
          <w:szCs w:val="22"/>
        </w:rPr>
        <w:t xml:space="preserve">(3,29% a </w:t>
      </w:r>
      <w:r w:rsidR="00F5058C">
        <w:rPr>
          <w:szCs w:val="22"/>
        </w:rPr>
        <w:t>tikagrelor</w:t>
      </w:r>
      <w:r>
        <w:rPr>
          <w:szCs w:val="22"/>
        </w:rPr>
        <w:t xml:space="preserve">, illetve 0,53% a </w:t>
      </w:r>
      <w:r w:rsidR="005F3681">
        <w:rPr>
          <w:szCs w:val="22"/>
        </w:rPr>
        <w:t>klopidogrel</w:t>
      </w:r>
      <w:r>
        <w:rPr>
          <w:szCs w:val="22"/>
        </w:rPr>
        <w:t xml:space="preserve"> esetén) és a súlyos dyspnoe (0,38% a </w:t>
      </w:r>
      <w:r w:rsidR="00F5058C">
        <w:rPr>
          <w:szCs w:val="22"/>
        </w:rPr>
        <w:t>tikagrelor</w:t>
      </w:r>
      <w:r>
        <w:rPr>
          <w:szCs w:val="22"/>
        </w:rPr>
        <w:t xml:space="preserve">, illetve 0,00% a </w:t>
      </w:r>
      <w:r w:rsidR="005F3681">
        <w:rPr>
          <w:szCs w:val="22"/>
        </w:rPr>
        <w:t>klopidogrel</w:t>
      </w:r>
      <w:r>
        <w:rPr>
          <w:szCs w:val="22"/>
        </w:rPr>
        <w:t xml:space="preserve"> esetén) </w:t>
      </w:r>
      <w:r>
        <w:rPr>
          <w:noProof/>
        </w:rPr>
        <w:t>kialakulásának a kockázata.</w:t>
      </w:r>
      <w:r>
        <w:rPr>
          <w:szCs w:val="22"/>
        </w:rPr>
        <w:t xml:space="preserve"> </w:t>
      </w:r>
      <w:r w:rsidR="003D1351">
        <w:rPr>
          <w:szCs w:val="22"/>
        </w:rPr>
        <w:t>Abszolút értelemben</w:t>
      </w:r>
      <w:r>
        <w:rPr>
          <w:szCs w:val="22"/>
        </w:rPr>
        <w:t xml:space="preserve">, ez a kockázat magasabb volt, mint a teljes PLATO populációban. </w:t>
      </w:r>
      <w:r>
        <w:rPr>
          <w:noProof/>
        </w:rPr>
        <w:t xml:space="preserve">A </w:t>
      </w:r>
      <w:r w:rsidR="00F5058C">
        <w:rPr>
          <w:noProof/>
        </w:rPr>
        <w:t>tikagrelor</w:t>
      </w:r>
      <w:r>
        <w:rPr>
          <w:noProof/>
        </w:rPr>
        <w:t>t az olyan betegeknél, akiknek az anamnaesisében asthma és/vagy COPD szerepel, óvatosan kell alkalmazni</w:t>
      </w:r>
      <w:r>
        <w:rPr>
          <w:szCs w:val="22"/>
        </w:rPr>
        <w:t xml:space="preserve"> (lásd 4.4 pont).</w:t>
      </w:r>
    </w:p>
    <w:p w14:paraId="137518FA" w14:textId="77777777" w:rsidR="007A7168" w:rsidRDefault="007A7168">
      <w:pPr>
        <w:spacing w:line="240" w:lineRule="auto"/>
        <w:rPr>
          <w:szCs w:val="22"/>
        </w:rPr>
      </w:pPr>
    </w:p>
    <w:p w14:paraId="0E4BF688" w14:textId="77777777" w:rsidR="007A7168" w:rsidRDefault="007A7168">
      <w:pPr>
        <w:spacing w:line="240" w:lineRule="auto"/>
      </w:pPr>
      <w:r>
        <w:t>Az esetek 30%</w:t>
      </w:r>
      <w:r>
        <w:noBreakHyphen/>
        <w:t>a 7 napon belül elmúlt. A PLATO</w:t>
      </w:r>
      <w:r>
        <w:noBreakHyphen/>
        <w:t xml:space="preserve">vizsgálatban olyan betegek is részt vettek, akiknek a vizsgálat megkezdésekor pangásos szívelégtelenségük, </w:t>
      </w:r>
      <w:r w:rsidR="002C5C5D">
        <w:rPr>
          <w:noProof/>
        </w:rPr>
        <w:t>COPD</w:t>
      </w:r>
      <w:r w:rsidR="002C5C5D">
        <w:noBreakHyphen/>
      </w:r>
      <w:r w:rsidR="00DF5BD8">
        <w:t>j</w:t>
      </w:r>
      <w:r>
        <w:t xml:space="preserve">ük vagy asthmájuk volt. Ezek a betegek, valamint az idősek nagyobb valószínűséggel számoltak be dyspnoéról. A </w:t>
      </w:r>
      <w:r w:rsidR="00F5058C">
        <w:t>tikagrelor</w:t>
      </w:r>
      <w:r>
        <w:rPr>
          <w:noProof/>
        </w:rPr>
        <w:t xml:space="preserve"> esetén a betegek 0,9%</w:t>
      </w:r>
      <w:r>
        <w:rPr>
          <w:noProof/>
        </w:rPr>
        <w:noBreakHyphen/>
        <w:t>a hagyta abba a vizsgál</w:t>
      </w:r>
      <w:r w:rsidR="00FB2513">
        <w:rPr>
          <w:noProof/>
        </w:rPr>
        <w:t>a</w:t>
      </w:r>
      <w:r>
        <w:rPr>
          <w:noProof/>
        </w:rPr>
        <w:t>t</w:t>
      </w:r>
      <w:r w:rsidR="00854959">
        <w:rPr>
          <w:noProof/>
        </w:rPr>
        <w:t>i</w:t>
      </w:r>
      <w:r>
        <w:rPr>
          <w:noProof/>
        </w:rPr>
        <w:t xml:space="preserve"> </w:t>
      </w:r>
      <w:r w:rsidR="00854959">
        <w:rPr>
          <w:noProof/>
        </w:rPr>
        <w:t>hatóanyag</w:t>
      </w:r>
      <w:r>
        <w:rPr>
          <w:noProof/>
        </w:rPr>
        <w:t xml:space="preserve"> szedését dyspnoe miatt, szemben a </w:t>
      </w:r>
      <w:r w:rsidR="005F3681">
        <w:t>klopidogrel</w:t>
      </w:r>
      <w:r>
        <w:t>t szedő betegek 0,1%</w:t>
      </w:r>
      <w:r>
        <w:noBreakHyphen/>
        <w:t xml:space="preserve">ával. A dyspnoe </w:t>
      </w:r>
      <w:r w:rsidR="00F5058C">
        <w:t>tikagrelor</w:t>
      </w:r>
      <w:r>
        <w:rPr>
          <w:noProof/>
        </w:rPr>
        <w:t xml:space="preserve"> melletti magasabb előfordulási gyakorisága nem járt új vagy súlyosbodó szív- vagy tüdőbetegséggel (lásd 4.4 pont). A </w:t>
      </w:r>
      <w:r w:rsidR="00F5058C">
        <w:t>tikagrelor</w:t>
      </w:r>
      <w:r>
        <w:rPr>
          <w:noProof/>
        </w:rPr>
        <w:t xml:space="preserve"> nincs hatással a légzésfunkciós vizsgálatokra.</w:t>
      </w:r>
    </w:p>
    <w:p w14:paraId="133D6C5E" w14:textId="77777777" w:rsidR="007A7168" w:rsidRDefault="007A7168">
      <w:pPr>
        <w:spacing w:line="240" w:lineRule="auto"/>
        <w:rPr>
          <w:noProof/>
          <w:szCs w:val="22"/>
        </w:rPr>
      </w:pPr>
    </w:p>
    <w:p w14:paraId="36730507" w14:textId="77777777" w:rsidR="00C644CF" w:rsidRDefault="00C644CF" w:rsidP="00C644CF">
      <w:pPr>
        <w:spacing w:line="240" w:lineRule="auto"/>
      </w:pPr>
      <w:r>
        <w:t>A PEGASUS</w:t>
      </w:r>
      <w:r>
        <w:noBreakHyphen/>
        <w:t xml:space="preserve">vizsgálatban dyspnoéról a naponta kétszer 60 mg </w:t>
      </w:r>
      <w:r w:rsidR="00F5058C">
        <w:t>tikagrelor</w:t>
      </w:r>
      <w:r>
        <w:t>t szedő betegek 14,2%</w:t>
      </w:r>
      <w:r>
        <w:noBreakHyphen/>
        <w:t>ánál és az acetilszalicilsav</w:t>
      </w:r>
      <w:r w:rsidR="00BD39F6">
        <w:t>-</w:t>
      </w:r>
      <w:r>
        <w:t>monoterápiát kapó betegek 5,5%</w:t>
      </w:r>
      <w:r>
        <w:noBreakHyphen/>
        <w:t>ánál számoltak be. A PLATO</w:t>
      </w:r>
      <w:r>
        <w:noBreakHyphen/>
        <w:t xml:space="preserve">vizsgálathoz hasonlóan a legtöbb dyspnoe intenzitása enyhe </w:t>
      </w:r>
      <w:r>
        <w:noBreakHyphen/>
        <w:t xml:space="preserve"> közepesen súlyos volt (lásd 4.4 pont). A dyspnoét </w:t>
      </w:r>
      <w:r>
        <w:lastRenderedPageBreak/>
        <w:t>jelentett betegek tendenciózusan idősebbek voltak, és a vizsgálat megkezdésekor gyakrabban volt dyspnoéjuk, COPD</w:t>
      </w:r>
      <w:r>
        <w:noBreakHyphen/>
        <w:t>jük vagy asthmájuk.</w:t>
      </w:r>
    </w:p>
    <w:p w14:paraId="75949DD4" w14:textId="77777777" w:rsidR="00C644CF" w:rsidRDefault="00C644CF">
      <w:pPr>
        <w:spacing w:line="240" w:lineRule="auto"/>
        <w:rPr>
          <w:noProof/>
          <w:szCs w:val="22"/>
        </w:rPr>
      </w:pPr>
    </w:p>
    <w:p w14:paraId="6177C85F" w14:textId="77777777" w:rsidR="007A7168" w:rsidRPr="00C6493D" w:rsidRDefault="007A7168">
      <w:pPr>
        <w:spacing w:line="240" w:lineRule="auto"/>
        <w:rPr>
          <w:bCs/>
          <w:i/>
          <w:u w:val="single"/>
        </w:rPr>
      </w:pPr>
      <w:r w:rsidRPr="00C6493D">
        <w:rPr>
          <w:bCs/>
          <w:i/>
          <w:u w:val="single"/>
        </w:rPr>
        <w:t>Laboratóriumi és egyéb vizsgálatok eredményei</w:t>
      </w:r>
    </w:p>
    <w:p w14:paraId="4B4ED62D" w14:textId="77777777" w:rsidR="00557787" w:rsidRDefault="007A7168" w:rsidP="00557787">
      <w:pPr>
        <w:autoSpaceDE w:val="0"/>
        <w:autoSpaceDN w:val="0"/>
        <w:adjustRightInd w:val="0"/>
        <w:spacing w:line="240" w:lineRule="auto"/>
      </w:pPr>
      <w:r>
        <w:t>Húgysavszint emelkedés: A PLATO</w:t>
      </w:r>
      <w:r>
        <w:noBreakHyphen/>
        <w:t>vizsgálatban a szérum húgysav</w:t>
      </w:r>
      <w:r w:rsidR="00EB505F">
        <w:t>szint</w:t>
      </w:r>
      <w:r>
        <w:t xml:space="preserve"> a </w:t>
      </w:r>
      <w:r w:rsidR="00F5058C">
        <w:t>tikagrelor</w:t>
      </w:r>
      <w:r>
        <w:t>t kapó betegek 22%</w:t>
      </w:r>
      <w:r>
        <w:noBreakHyphen/>
        <w:t xml:space="preserve">ánál emelkedett a normálérték felső határa fölé, szemben a </w:t>
      </w:r>
      <w:r w:rsidR="005F3681">
        <w:t>klopidogrel</w:t>
      </w:r>
      <w:r>
        <w:t>t kapó betegek 13%</w:t>
      </w:r>
      <w:r>
        <w:noBreakHyphen/>
        <w:t xml:space="preserve">ával. </w:t>
      </w:r>
      <w:r w:rsidR="00EB505F">
        <w:t>A PEGASUS</w:t>
      </w:r>
      <w:r w:rsidR="00EB505F">
        <w:noBreakHyphen/>
        <w:t xml:space="preserve">vizsgálatban a megfelelő számok sorrendben 9,1%, 8,8% és 5,5% voltak a 90 mg </w:t>
      </w:r>
      <w:r w:rsidR="00F5058C">
        <w:t>tikagrelor</w:t>
      </w:r>
      <w:r w:rsidR="00EB505F">
        <w:t xml:space="preserve">, a 60 mg </w:t>
      </w:r>
      <w:r w:rsidR="00F5058C">
        <w:t>tikagrelor</w:t>
      </w:r>
      <w:r w:rsidR="00EB505F">
        <w:t xml:space="preserve"> és a placebo esetén. </w:t>
      </w:r>
      <w:r>
        <w:t>A</w:t>
      </w:r>
      <w:r w:rsidR="00EB505F">
        <w:t>z</w:t>
      </w:r>
      <w:r>
        <w:t xml:space="preserve"> </w:t>
      </w:r>
      <w:r w:rsidR="00EB505F">
        <w:t xml:space="preserve">átlagos </w:t>
      </w:r>
      <w:r>
        <w:t>szérum húgysav</w:t>
      </w:r>
      <w:r w:rsidR="00EB505F">
        <w:t>szint</w:t>
      </w:r>
      <w:r>
        <w:t xml:space="preserve"> a </w:t>
      </w:r>
      <w:r w:rsidR="00F5058C">
        <w:t>tikagrelor</w:t>
      </w:r>
      <w:r>
        <w:t>t kapóknál mintegy 15%</w:t>
      </w:r>
      <w:r>
        <w:noBreakHyphen/>
        <w:t xml:space="preserve">kal, míg a </w:t>
      </w:r>
      <w:r w:rsidR="005F3681">
        <w:rPr>
          <w:iCs/>
        </w:rPr>
        <w:t>klopidogrel</w:t>
      </w:r>
      <w:r>
        <w:rPr>
          <w:iCs/>
        </w:rPr>
        <w:t xml:space="preserve">t kapóknál </w:t>
      </w:r>
      <w:r>
        <w:t>mintegy 7,5%</w:t>
      </w:r>
      <w:r>
        <w:noBreakHyphen/>
        <w:t xml:space="preserve">kal emelkedett, és a kezelés leállítását követően a </w:t>
      </w:r>
      <w:r w:rsidR="00F5058C">
        <w:t>tikagrelor</w:t>
      </w:r>
      <w:r>
        <w:t>t kapóknál mintegy 7%</w:t>
      </w:r>
      <w:r>
        <w:noBreakHyphen/>
        <w:t xml:space="preserve">kal csökkent, de a </w:t>
      </w:r>
      <w:r w:rsidR="005F3681">
        <w:rPr>
          <w:iCs/>
        </w:rPr>
        <w:t>klopidogrel</w:t>
      </w:r>
      <w:r>
        <w:rPr>
          <w:iCs/>
        </w:rPr>
        <w:t xml:space="preserve">t kapóknál nem észleltek csökkenést. </w:t>
      </w:r>
      <w:r w:rsidR="00557787">
        <w:t>A PEGASUS</w:t>
      </w:r>
      <w:r w:rsidR="00557787">
        <w:noBreakHyphen/>
        <w:t>vizsgálatban az átlagos szérum húgysavszint reverz</w:t>
      </w:r>
      <w:r w:rsidR="00332894">
        <w:t>i</w:t>
      </w:r>
      <w:r w:rsidR="00557787">
        <w:t xml:space="preserve">bilis emelkedése sorrendben 6,3% és 5,6% volt a 90 mg </w:t>
      </w:r>
      <w:r w:rsidR="00F5058C">
        <w:t>tikagrelor</w:t>
      </w:r>
      <w:r w:rsidR="00557787">
        <w:t xml:space="preserve"> és a 60 mg </w:t>
      </w:r>
      <w:r w:rsidR="00F5058C">
        <w:t>tikagrelor</w:t>
      </w:r>
      <w:r w:rsidR="00557787">
        <w:t xml:space="preserve"> esetén, szemben a placebocsoportban észlelt 1,5%</w:t>
      </w:r>
      <w:r w:rsidR="00557787">
        <w:noBreakHyphen/>
        <w:t>os csökkenéssel. A PLATO</w:t>
      </w:r>
      <w:r w:rsidR="00557787">
        <w:noBreakHyphen/>
        <w:t xml:space="preserve">vizsgálatban a köszvényes ízületi gyulladás gyakorisága 0,2% volt a </w:t>
      </w:r>
      <w:r w:rsidR="00F5058C">
        <w:t>tikagrelor</w:t>
      </w:r>
      <w:r w:rsidR="00557787">
        <w:t>, il</w:t>
      </w:r>
      <w:r w:rsidR="00332894">
        <w:t>l</w:t>
      </w:r>
      <w:r w:rsidR="00557787">
        <w:t xml:space="preserve">etve 0,1% volt a </w:t>
      </w:r>
      <w:r w:rsidR="005F3681">
        <w:t>klopidogrel</w:t>
      </w:r>
      <w:r w:rsidR="00557787">
        <w:t xml:space="preserve"> esetén. A PEGASUS</w:t>
      </w:r>
      <w:r w:rsidR="00557787">
        <w:noBreakHyphen/>
        <w:t xml:space="preserve">vizsgálatban a köszvényre/köszvényes ízületi gyulladásra vonatkozó megfelelő számok sorrendben 1,6%, 1,5% és 1,1% voltak a 90 mg </w:t>
      </w:r>
      <w:r w:rsidR="00F5058C">
        <w:t>tikagrelor</w:t>
      </w:r>
      <w:r w:rsidR="00557787">
        <w:t xml:space="preserve">, a 60 mg </w:t>
      </w:r>
      <w:r w:rsidR="00F5058C">
        <w:t>tikagrelor</w:t>
      </w:r>
      <w:r w:rsidR="00557787">
        <w:t xml:space="preserve"> és a placebo esetén.</w:t>
      </w:r>
    </w:p>
    <w:p w14:paraId="2A7B6B3E" w14:textId="77777777" w:rsidR="007A7168" w:rsidRDefault="007A7168">
      <w:pPr>
        <w:spacing w:line="240" w:lineRule="auto"/>
        <w:rPr>
          <w:noProof/>
          <w:szCs w:val="22"/>
        </w:rPr>
      </w:pPr>
    </w:p>
    <w:p w14:paraId="5BCDFCC4" w14:textId="77777777" w:rsidR="007A7168" w:rsidRDefault="007A7168">
      <w:pPr>
        <w:spacing w:line="240" w:lineRule="auto"/>
        <w:rPr>
          <w:u w:val="single"/>
        </w:rPr>
      </w:pPr>
      <w:r>
        <w:rPr>
          <w:u w:val="single"/>
        </w:rPr>
        <w:t>Feltételezett mellékhatások bejelentése</w:t>
      </w:r>
    </w:p>
    <w:p w14:paraId="0866E3D7" w14:textId="77777777" w:rsidR="007A7168" w:rsidRDefault="007A7168" w:rsidP="009069CE">
      <w:pPr>
        <w:spacing w:line="240" w:lineRule="auto"/>
        <w:rPr>
          <w:noProof/>
          <w:szCs w:val="22"/>
        </w:rPr>
      </w:pPr>
      <w: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3" w:history="1">
        <w:r w:rsidR="00130726" w:rsidRPr="00130726">
          <w:rPr>
            <w:rStyle w:val="Hyperlink"/>
            <w:highlight w:val="lightGray"/>
          </w:rPr>
          <w:t>V. függelékben</w:t>
        </w:r>
      </w:hyperlink>
      <w:r>
        <w:rPr>
          <w:highlight w:val="lightGray"/>
        </w:rPr>
        <w:t xml:space="preserve"> található elérhetőségek valamelyikén keresztül</w:t>
      </w:r>
      <w:r>
        <w:t>.</w:t>
      </w:r>
    </w:p>
    <w:p w14:paraId="6E3F7383" w14:textId="77777777" w:rsidR="007A7168" w:rsidRDefault="007A7168">
      <w:pPr>
        <w:spacing w:line="240" w:lineRule="auto"/>
        <w:rPr>
          <w:noProof/>
          <w:szCs w:val="22"/>
        </w:rPr>
      </w:pPr>
    </w:p>
    <w:p w14:paraId="133F6293" w14:textId="77777777" w:rsidR="007A7168" w:rsidRDefault="007A7168">
      <w:pPr>
        <w:spacing w:line="240" w:lineRule="auto"/>
        <w:ind w:left="567" w:hanging="567"/>
        <w:rPr>
          <w:b/>
          <w:noProof/>
          <w:szCs w:val="22"/>
        </w:rPr>
      </w:pPr>
      <w:r>
        <w:rPr>
          <w:b/>
          <w:noProof/>
          <w:szCs w:val="22"/>
        </w:rPr>
        <w:t>4.9</w:t>
      </w:r>
      <w:r>
        <w:rPr>
          <w:b/>
          <w:noProof/>
          <w:szCs w:val="22"/>
        </w:rPr>
        <w:tab/>
        <w:t>Túladagolás</w:t>
      </w:r>
    </w:p>
    <w:p w14:paraId="01B57028" w14:textId="77777777" w:rsidR="007A7168" w:rsidRDefault="007A7168">
      <w:pPr>
        <w:spacing w:line="240" w:lineRule="auto"/>
        <w:rPr>
          <w:noProof/>
          <w:szCs w:val="22"/>
        </w:rPr>
      </w:pPr>
    </w:p>
    <w:p w14:paraId="289C5E56" w14:textId="77777777" w:rsidR="007A7168" w:rsidRDefault="007A7168">
      <w:pPr>
        <w:spacing w:line="240" w:lineRule="auto"/>
        <w:rPr>
          <w:szCs w:val="24"/>
        </w:rPr>
      </w:pPr>
      <w:r>
        <w:rPr>
          <w:szCs w:val="24"/>
        </w:rPr>
        <w:t xml:space="preserve">A </w:t>
      </w:r>
      <w:r w:rsidR="00F5058C">
        <w:rPr>
          <w:szCs w:val="24"/>
        </w:rPr>
        <w:t>tikagrelor</w:t>
      </w:r>
      <w:r>
        <w:rPr>
          <w:szCs w:val="24"/>
        </w:rPr>
        <w:t xml:space="preserve"> egyszeri, legfeljebb 900 mg</w:t>
      </w:r>
      <w:r>
        <w:rPr>
          <w:szCs w:val="24"/>
        </w:rPr>
        <w:noBreakHyphen/>
        <w:t xml:space="preserve">os dózisig jól tolerálható. Egy egyszeri, emelkedő dózisokkal végzett vizsgálatban a gastrointestinalis toxicitás volt a dóziskorlátozó tényező. A túladagolást esetleg kísérő egyéb, klinikailag jelentős mellékhatások közé tartozik a dyspnoe és a ventricularis pauza </w:t>
      </w:r>
      <w:r>
        <w:t>(lásd 4.8 pont)</w:t>
      </w:r>
      <w:r>
        <w:rPr>
          <w:szCs w:val="24"/>
        </w:rPr>
        <w:t>.</w:t>
      </w:r>
    </w:p>
    <w:p w14:paraId="11DBDEBE" w14:textId="77777777" w:rsidR="007A7168" w:rsidRDefault="007A7168"/>
    <w:p w14:paraId="3AFCCCCE" w14:textId="77777777" w:rsidR="007A7168" w:rsidRDefault="007A7168">
      <w:pPr>
        <w:spacing w:line="240" w:lineRule="auto"/>
        <w:rPr>
          <w:noProof/>
          <w:szCs w:val="22"/>
        </w:rPr>
      </w:pPr>
      <w:r>
        <w:rPr>
          <w:szCs w:val="24"/>
        </w:rPr>
        <w:t xml:space="preserve">Túladagolás esetén a </w:t>
      </w:r>
      <w:r w:rsidR="004D40D6">
        <w:rPr>
          <w:szCs w:val="24"/>
        </w:rPr>
        <w:t xml:space="preserve">fenti </w:t>
      </w:r>
      <w:r>
        <w:rPr>
          <w:szCs w:val="24"/>
        </w:rPr>
        <w:t>potenciális mellékhatások</w:t>
      </w:r>
      <w:r w:rsidR="004D40D6">
        <w:rPr>
          <w:szCs w:val="24"/>
        </w:rPr>
        <w:t xml:space="preserve"> jelentkezhetnek</w:t>
      </w:r>
      <w:r>
        <w:rPr>
          <w:szCs w:val="24"/>
        </w:rPr>
        <w:t>, és mérlegeln</w:t>
      </w:r>
      <w:r w:rsidR="004D40D6">
        <w:rPr>
          <w:szCs w:val="24"/>
        </w:rPr>
        <w:t>i kell</w:t>
      </w:r>
      <w:r>
        <w:rPr>
          <w:szCs w:val="24"/>
        </w:rPr>
        <w:t xml:space="preserve"> az EKG monitorozás</w:t>
      </w:r>
      <w:r w:rsidR="004D40D6">
        <w:rPr>
          <w:szCs w:val="24"/>
        </w:rPr>
        <w:t>át</w:t>
      </w:r>
      <w:r>
        <w:rPr>
          <w:szCs w:val="24"/>
        </w:rPr>
        <w:t>.</w:t>
      </w:r>
    </w:p>
    <w:p w14:paraId="0F49D401" w14:textId="77777777" w:rsidR="007A7168" w:rsidRDefault="007A7168">
      <w:pPr>
        <w:spacing w:line="240" w:lineRule="auto"/>
        <w:rPr>
          <w:szCs w:val="24"/>
        </w:rPr>
      </w:pPr>
    </w:p>
    <w:p w14:paraId="1E56E3B0" w14:textId="77777777" w:rsidR="007A7168" w:rsidRDefault="007A7168">
      <w:r>
        <w:t xml:space="preserve">Jelenleg nem ismert a </w:t>
      </w:r>
      <w:r w:rsidR="00F5058C">
        <w:rPr>
          <w:szCs w:val="24"/>
        </w:rPr>
        <w:t>tikagrelor</w:t>
      </w:r>
      <w:r>
        <w:rPr>
          <w:noProof/>
        </w:rPr>
        <w:t xml:space="preserve"> hatását visszafordító antidotum, és a </w:t>
      </w:r>
      <w:r w:rsidR="00F5058C">
        <w:rPr>
          <w:szCs w:val="24"/>
        </w:rPr>
        <w:t>tikagrelor</w:t>
      </w:r>
      <w:r>
        <w:rPr>
          <w:noProof/>
        </w:rPr>
        <w:t xml:space="preserve"> nem dialysálható</w:t>
      </w:r>
      <w:r>
        <w:t xml:space="preserve"> (lásd </w:t>
      </w:r>
      <w:r w:rsidR="000510BF">
        <w:t>5.2</w:t>
      </w:r>
      <w:r>
        <w:t xml:space="preserve"> pont). A túladagolás kezelésének a helyi standard orvosi gyakorlatot kell követnie. A </w:t>
      </w:r>
      <w:r w:rsidR="00F5058C">
        <w:rPr>
          <w:noProof/>
        </w:rPr>
        <w:t>tikagrelor</w:t>
      </w:r>
      <w:r>
        <w:rPr>
          <w:noProof/>
        </w:rPr>
        <w:t xml:space="preserve"> túladagolás várható hatása a thrombocytagátlásból eredő, elhúzódó vérzési kockázat. </w:t>
      </w:r>
      <w:r w:rsidR="0066182C">
        <w:rPr>
          <w:noProof/>
        </w:rPr>
        <w:t>N</w:t>
      </w:r>
      <w:r w:rsidR="00E500B8">
        <w:rPr>
          <w:noProof/>
        </w:rPr>
        <w:t xml:space="preserve">em valószínű, hogy </w:t>
      </w:r>
      <w:r w:rsidR="0066182C">
        <w:rPr>
          <w:noProof/>
        </w:rPr>
        <w:t>a thrombocyta</w:t>
      </w:r>
      <w:r w:rsidR="0066182C">
        <w:rPr>
          <w:noProof/>
        </w:rPr>
        <w:noBreakHyphen/>
        <w:t xml:space="preserve">transzfúzió </w:t>
      </w:r>
      <w:r w:rsidR="00E500B8">
        <w:rPr>
          <w:noProof/>
        </w:rPr>
        <w:t>klinikai előnnyel jár az olyan betegeknél, akiknél vérzés áll fenn (lásd 4.4 pont).</w:t>
      </w:r>
      <w:r w:rsidR="00781953">
        <w:rPr>
          <w:noProof/>
        </w:rPr>
        <w:t xml:space="preserve"> </w:t>
      </w:r>
      <w:r>
        <w:rPr>
          <w:noProof/>
        </w:rPr>
        <w:t xml:space="preserve">Vérzés kialakulása esetén </w:t>
      </w:r>
      <w:r w:rsidR="00EB5C05">
        <w:rPr>
          <w:noProof/>
        </w:rPr>
        <w:t xml:space="preserve">egyéb </w:t>
      </w:r>
      <w:r>
        <w:rPr>
          <w:noProof/>
        </w:rPr>
        <w:t xml:space="preserve">megfelelő szupportív intézkedéseket kell tenni. </w:t>
      </w:r>
    </w:p>
    <w:p w14:paraId="066988B2" w14:textId="77777777" w:rsidR="007A7168" w:rsidRDefault="007A7168">
      <w:pPr>
        <w:spacing w:line="240" w:lineRule="auto"/>
        <w:rPr>
          <w:noProof/>
          <w:szCs w:val="22"/>
        </w:rPr>
      </w:pPr>
    </w:p>
    <w:p w14:paraId="19ADB928" w14:textId="77777777" w:rsidR="007A7168" w:rsidRDefault="007A7168">
      <w:pPr>
        <w:spacing w:line="240" w:lineRule="auto"/>
        <w:rPr>
          <w:noProof/>
          <w:szCs w:val="22"/>
        </w:rPr>
      </w:pPr>
    </w:p>
    <w:p w14:paraId="38A4F89E" w14:textId="77777777" w:rsidR="007A7168" w:rsidRDefault="007A7168">
      <w:pPr>
        <w:spacing w:line="240" w:lineRule="auto"/>
        <w:ind w:left="567" w:hanging="567"/>
        <w:rPr>
          <w:b/>
          <w:noProof/>
          <w:szCs w:val="22"/>
        </w:rPr>
      </w:pPr>
      <w:r>
        <w:rPr>
          <w:b/>
          <w:noProof/>
          <w:szCs w:val="22"/>
        </w:rPr>
        <w:t>5.</w:t>
      </w:r>
      <w:r>
        <w:rPr>
          <w:b/>
          <w:noProof/>
          <w:szCs w:val="22"/>
        </w:rPr>
        <w:tab/>
        <w:t>FARMAKOLÓGIAI TULAJDONSÁGOK</w:t>
      </w:r>
    </w:p>
    <w:p w14:paraId="2BE28B02" w14:textId="77777777" w:rsidR="007A7168" w:rsidRDefault="007A7168">
      <w:pPr>
        <w:spacing w:line="240" w:lineRule="auto"/>
        <w:rPr>
          <w:b/>
          <w:noProof/>
          <w:szCs w:val="22"/>
        </w:rPr>
      </w:pPr>
    </w:p>
    <w:p w14:paraId="2CFB9BC0" w14:textId="77777777" w:rsidR="007A7168" w:rsidRDefault="007A7168">
      <w:pPr>
        <w:spacing w:line="240" w:lineRule="auto"/>
        <w:ind w:left="567" w:hanging="567"/>
        <w:rPr>
          <w:b/>
          <w:noProof/>
          <w:szCs w:val="22"/>
        </w:rPr>
      </w:pPr>
      <w:r>
        <w:rPr>
          <w:b/>
          <w:noProof/>
          <w:szCs w:val="22"/>
        </w:rPr>
        <w:t>5.1</w:t>
      </w:r>
      <w:r>
        <w:rPr>
          <w:b/>
          <w:noProof/>
          <w:szCs w:val="22"/>
        </w:rPr>
        <w:tab/>
        <w:t>Farmakodinámiás tulajdonságok</w:t>
      </w:r>
    </w:p>
    <w:p w14:paraId="4B92EE4A" w14:textId="77777777" w:rsidR="007A7168" w:rsidRDefault="007A7168">
      <w:pPr>
        <w:spacing w:line="240" w:lineRule="auto"/>
        <w:rPr>
          <w:noProof/>
          <w:szCs w:val="22"/>
        </w:rPr>
      </w:pPr>
    </w:p>
    <w:p w14:paraId="5ECC690B" w14:textId="77777777" w:rsidR="007A7168" w:rsidRDefault="007A7168">
      <w:pPr>
        <w:spacing w:line="240" w:lineRule="auto"/>
        <w:rPr>
          <w:noProof/>
          <w:szCs w:val="22"/>
        </w:rPr>
      </w:pPr>
      <w:r>
        <w:rPr>
          <w:noProof/>
          <w:szCs w:val="22"/>
        </w:rPr>
        <w:t>Farmakoterápiás csoport: Thrombocytaaggregáció</w:t>
      </w:r>
      <w:r w:rsidR="008064A6">
        <w:rPr>
          <w:noProof/>
          <w:szCs w:val="22"/>
        </w:rPr>
        <w:t>-</w:t>
      </w:r>
      <w:r>
        <w:rPr>
          <w:noProof/>
          <w:szCs w:val="22"/>
        </w:rPr>
        <w:t xml:space="preserve">gátlók kivéve heparin, ATC kód: B01AC24 </w:t>
      </w:r>
    </w:p>
    <w:p w14:paraId="62E6B4DE" w14:textId="77777777" w:rsidR="007A7168" w:rsidRDefault="007A7168" w:rsidP="00375863">
      <w:pPr>
        <w:spacing w:line="240" w:lineRule="auto"/>
        <w:rPr>
          <w:noProof/>
          <w:szCs w:val="22"/>
        </w:rPr>
      </w:pPr>
    </w:p>
    <w:p w14:paraId="47B59BBD" w14:textId="77777777" w:rsidR="007A7168" w:rsidRDefault="007A7168">
      <w:pPr>
        <w:rPr>
          <w:bCs/>
          <w:u w:val="single"/>
        </w:rPr>
      </w:pPr>
      <w:r>
        <w:rPr>
          <w:bCs/>
          <w:u w:val="single"/>
        </w:rPr>
        <w:t>Hatásmechanizmus</w:t>
      </w:r>
    </w:p>
    <w:p w14:paraId="1D247B80" w14:textId="77777777" w:rsidR="007A7168" w:rsidRDefault="007A7168">
      <w:pPr>
        <w:rPr>
          <w:noProof/>
        </w:rPr>
      </w:pPr>
      <w:r>
        <w:rPr>
          <w:noProof/>
        </w:rPr>
        <w:t xml:space="preserve">A Brilique </w:t>
      </w:r>
      <w:r w:rsidR="00F5058C">
        <w:rPr>
          <w:noProof/>
        </w:rPr>
        <w:t>tikagrelor</w:t>
      </w:r>
      <w:r>
        <w:rPr>
          <w:noProof/>
        </w:rPr>
        <w:t>t tartalmaz, amely a ciklopentil</w:t>
      </w:r>
      <w:r>
        <w:rPr>
          <w:noProof/>
        </w:rPr>
        <w:noBreakHyphen/>
        <w:t>triazol</w:t>
      </w:r>
      <w:r>
        <w:rPr>
          <w:noProof/>
        </w:rPr>
        <w:noBreakHyphen/>
        <w:t xml:space="preserve">pirimidinek </w:t>
      </w:r>
      <w:r>
        <w:t xml:space="preserve">(CPTP) </w:t>
      </w:r>
      <w:r>
        <w:rPr>
          <w:noProof/>
        </w:rPr>
        <w:t xml:space="preserve">kémiai osztályának tagja, és egy orális, közvetlen hatású, szelektív és reverzíbilisen kötődő </w:t>
      </w:r>
      <w:r>
        <w:t>P2Y</w:t>
      </w:r>
      <w:r>
        <w:rPr>
          <w:vertAlign w:val="subscript"/>
        </w:rPr>
        <w:t>12</w:t>
      </w:r>
      <w:r>
        <w:noBreakHyphen/>
        <w:t>receptor</w:t>
      </w:r>
      <w:r>
        <w:noBreakHyphen/>
        <w:t>antagonista, amely megakadályozza az ADP</w:t>
      </w:r>
      <w:r w:rsidR="00426DAD">
        <w:t>-</w:t>
      </w:r>
      <w:r>
        <w:t>által mediált P2Y</w:t>
      </w:r>
      <w:r>
        <w:rPr>
          <w:vertAlign w:val="subscript"/>
        </w:rPr>
        <w:t>12</w:t>
      </w:r>
      <w:r>
        <w:noBreakHyphen/>
        <w:t>dependens thrombocyta</w:t>
      </w:r>
      <w:r>
        <w:noBreakHyphen/>
        <w:t xml:space="preserve">aktivációt és </w:t>
      </w:r>
      <w:r>
        <w:noBreakHyphen/>
        <w:t xml:space="preserve">aggregációt. A </w:t>
      </w:r>
      <w:r w:rsidR="00F5058C">
        <w:t>tikagrelor</w:t>
      </w:r>
      <w:r>
        <w:t xml:space="preserve"> nem akadályozza meg az ADP kötődését, viszont a P2Y</w:t>
      </w:r>
      <w:r>
        <w:rPr>
          <w:vertAlign w:val="subscript"/>
        </w:rPr>
        <w:t>12</w:t>
      </w:r>
      <w:r>
        <w:noBreakHyphen/>
        <w:t>receptorhoz kötődve megakadályozza az</w:t>
      </w:r>
      <w:r>
        <w:rPr>
          <w:vertAlign w:val="subscript"/>
        </w:rPr>
        <w:t xml:space="preserve"> </w:t>
      </w:r>
      <w:r>
        <w:t>ADP</w:t>
      </w:r>
      <w:r>
        <w:noBreakHyphen/>
        <w:t>indukálta szignál-transzdukciót. Mivel a thrombocyták részt vesznek az atheroscleroticus betegség thromboticus szövődményeinek kialakulásában és/vagy kifejlődésében, a thrombocyta</w:t>
      </w:r>
      <w:r>
        <w:noBreakHyphen/>
        <w:t>funkció gátlása kimutathatóan csökkenti a cardiovascularis események – így például a halál, a myocardialis infarctus vagy a stroke – kockázatát.</w:t>
      </w:r>
    </w:p>
    <w:p w14:paraId="1BA2AF2D" w14:textId="77777777" w:rsidR="007A7168" w:rsidRDefault="007A7168"/>
    <w:p w14:paraId="4B270460" w14:textId="77777777" w:rsidR="007A7168" w:rsidRDefault="007A7168">
      <w:r>
        <w:lastRenderedPageBreak/>
        <w:t xml:space="preserve">A </w:t>
      </w:r>
      <w:r w:rsidR="00F5058C">
        <w:t>tikagrelor</w:t>
      </w:r>
      <w:r>
        <w:t xml:space="preserve"> az ekvilibratív nukleozid</w:t>
      </w:r>
      <w:r>
        <w:noBreakHyphen/>
        <w:t>transzporter</w:t>
      </w:r>
      <w:r>
        <w:noBreakHyphen/>
        <w:t>1 (ENT</w:t>
      </w:r>
      <w:r>
        <w:noBreakHyphen/>
        <w:t>1) gátlásával a lokális endogén adenozin</w:t>
      </w:r>
      <w:r>
        <w:noBreakHyphen/>
        <w:t>szinteket szintén növeli.</w:t>
      </w:r>
    </w:p>
    <w:p w14:paraId="32DFA51A" w14:textId="77777777" w:rsidR="007A7168" w:rsidRDefault="007A7168"/>
    <w:p w14:paraId="48CDA233" w14:textId="77777777" w:rsidR="007A7168" w:rsidRDefault="007A7168">
      <w:pPr>
        <w:numPr>
          <w:ilvl w:val="12"/>
          <w:numId w:val="0"/>
        </w:numPr>
        <w:ind w:right="-2"/>
        <w:rPr>
          <w:iCs/>
          <w:noProof/>
        </w:rPr>
      </w:pPr>
      <w:r>
        <w:rPr>
          <w:noProof/>
        </w:rPr>
        <w:t xml:space="preserve">A </w:t>
      </w:r>
      <w:r w:rsidR="00F5058C">
        <w:rPr>
          <w:noProof/>
        </w:rPr>
        <w:t>tikagrelor</w:t>
      </w:r>
      <w:r>
        <w:rPr>
          <w:noProof/>
        </w:rPr>
        <w:t xml:space="preserve"> egészséges vizsgálati alanyok</w:t>
      </w:r>
      <w:r w:rsidR="00426DAD">
        <w:rPr>
          <w:noProof/>
        </w:rPr>
        <w:t>nál</w:t>
      </w:r>
      <w:r>
        <w:rPr>
          <w:noProof/>
        </w:rPr>
        <w:t xml:space="preserve"> és akut coronaria szindrómás betegek</w:t>
      </w:r>
      <w:r w:rsidR="00426DAD">
        <w:rPr>
          <w:noProof/>
        </w:rPr>
        <w:t>nél</w:t>
      </w:r>
      <w:r>
        <w:rPr>
          <w:noProof/>
        </w:rPr>
        <w:t xml:space="preserve"> dokumentáltan növeli a következő, adenozin</w:t>
      </w:r>
      <w:r>
        <w:rPr>
          <w:noProof/>
        </w:rPr>
        <w:noBreakHyphen/>
        <w:t>indukálta hatásokat: vasodilatatio (a koszorúerekben észlelt véráramlás</w:t>
      </w:r>
      <w:r>
        <w:rPr>
          <w:noProof/>
        </w:rPr>
        <w:noBreakHyphen/>
        <w:t>növekedések segítségével mérve egészséges önkénteseknél és akut coronaria szindrómás betegeknél; fejfájás), a thrombocyta</w:t>
      </w:r>
      <w:r>
        <w:rPr>
          <w:noProof/>
        </w:rPr>
        <w:noBreakHyphen/>
        <w:t xml:space="preserve">funkció gátlása (emberi teljes vérben </w:t>
      </w:r>
      <w:r>
        <w:rPr>
          <w:i/>
          <w:noProof/>
        </w:rPr>
        <w:t>in vitro</w:t>
      </w:r>
      <w:r>
        <w:rPr>
          <w:noProof/>
        </w:rPr>
        <w:t xml:space="preserve">), valamint dyspnoe. Azonban, a megfigyelt </w:t>
      </w:r>
      <w:r>
        <w:t>adenozinszint</w:t>
      </w:r>
      <w:r>
        <w:noBreakHyphen/>
        <w:t xml:space="preserve">emelkedések és a klinikai kimenetel közötti </w:t>
      </w:r>
      <w:r>
        <w:rPr>
          <w:noProof/>
        </w:rPr>
        <w:t xml:space="preserve">kapcsolat </w:t>
      </w:r>
      <w:r>
        <w:t>(például: morbiditás és mortalitás) nem teljesen tisztázott.</w:t>
      </w:r>
    </w:p>
    <w:p w14:paraId="13D44A82" w14:textId="77777777" w:rsidR="007A7168" w:rsidRDefault="007A7168">
      <w:pPr>
        <w:numPr>
          <w:ilvl w:val="12"/>
          <w:numId w:val="0"/>
        </w:numPr>
        <w:ind w:right="-2"/>
        <w:rPr>
          <w:iCs/>
          <w:noProof/>
        </w:rPr>
      </w:pPr>
    </w:p>
    <w:p w14:paraId="523B17BF" w14:textId="77777777" w:rsidR="007A7168" w:rsidRDefault="007A7168">
      <w:pPr>
        <w:rPr>
          <w:bCs/>
          <w:u w:val="single"/>
        </w:rPr>
      </w:pPr>
      <w:r>
        <w:rPr>
          <w:bCs/>
          <w:u w:val="single"/>
        </w:rPr>
        <w:t>Farmakodinámiás hatások</w:t>
      </w:r>
    </w:p>
    <w:p w14:paraId="400ACEE8" w14:textId="77777777" w:rsidR="007A7168" w:rsidRPr="00C6493D" w:rsidRDefault="007A7168">
      <w:pPr>
        <w:rPr>
          <w:i/>
          <w:iCs/>
          <w:u w:val="single"/>
        </w:rPr>
      </w:pPr>
      <w:r w:rsidRPr="00C6493D">
        <w:rPr>
          <w:i/>
          <w:iCs/>
          <w:u w:val="single"/>
        </w:rPr>
        <w:t>A hatás kialakulása</w:t>
      </w:r>
    </w:p>
    <w:p w14:paraId="79B06FEC" w14:textId="77777777" w:rsidR="007A7168" w:rsidRDefault="007A7168">
      <w:r>
        <w:t xml:space="preserve">Az acetilszalicilsavat kapó, stabil koszorúér-betegségben szenvedő betegeknél a </w:t>
      </w:r>
      <w:r w:rsidR="00F5058C">
        <w:t>tikagrelor</w:t>
      </w:r>
      <w:r>
        <w:t xml:space="preserve"> farmakológiai hatása gyorsan kialakul, amit a 180 mg</w:t>
      </w:r>
      <w:r>
        <w:noBreakHyphen/>
        <w:t xml:space="preserve">os telítő </w:t>
      </w:r>
      <w:r w:rsidR="00F5058C">
        <w:t>tikagrelor</w:t>
      </w:r>
      <w:r>
        <w:t xml:space="preserve"> dózis után 0,5 órával a mintegy 41%</w:t>
      </w:r>
      <w:r>
        <w:noBreakHyphen/>
        <w:t>os átlagos thrombocytaaggregáció</w:t>
      </w:r>
      <w:r w:rsidR="00D62DFA">
        <w:t>-</w:t>
      </w:r>
      <w:r>
        <w:t>gátlás (inhibition of platelet aggregation – IPA), és az adag beadása után 2-4 órával kialakuló, 89%</w:t>
      </w:r>
      <w:r>
        <w:noBreakHyphen/>
        <w:t>os maximális IPA-hatás igazolt, ami 2-8 órán át fennmaradt. A betegek 90%</w:t>
      </w:r>
      <w:r>
        <w:noBreakHyphen/>
        <w:t>ánál az adag bevétele után 2 órával az IPA legnagyobb mértéke &gt; 70% volt.</w:t>
      </w:r>
    </w:p>
    <w:p w14:paraId="00C2A22E" w14:textId="77777777" w:rsidR="007A7168" w:rsidRDefault="007A7168"/>
    <w:p w14:paraId="45D4727D" w14:textId="77777777" w:rsidR="007A7168" w:rsidRPr="00C6493D" w:rsidRDefault="007A7168">
      <w:pPr>
        <w:rPr>
          <w:i/>
          <w:iCs/>
          <w:u w:val="single"/>
        </w:rPr>
      </w:pPr>
      <w:r w:rsidRPr="00C6493D">
        <w:rPr>
          <w:i/>
          <w:iCs/>
          <w:u w:val="single"/>
        </w:rPr>
        <w:t>A hatás megszűnése</w:t>
      </w:r>
    </w:p>
    <w:p w14:paraId="0238EC99" w14:textId="77777777" w:rsidR="007A7168" w:rsidRDefault="007A7168">
      <w:pPr>
        <w:rPr>
          <w:noProof/>
        </w:rPr>
      </w:pPr>
      <w:r>
        <w:rPr>
          <w:noProof/>
        </w:rPr>
        <w:t>Tervezett coronaria by</w:t>
      </w:r>
      <w:r>
        <w:rPr>
          <w:noProof/>
        </w:rPr>
        <w:noBreakHyphen/>
        <w:t xml:space="preserve">pass graft műtét esetén a </w:t>
      </w:r>
      <w:r w:rsidR="00F5058C">
        <w:rPr>
          <w:noProof/>
        </w:rPr>
        <w:t>tikagrelor</w:t>
      </w:r>
      <w:r>
        <w:rPr>
          <w:noProof/>
        </w:rPr>
        <w:t xml:space="preserve">ral járó vérzés kockázata a </w:t>
      </w:r>
      <w:r w:rsidR="005F3681">
        <w:rPr>
          <w:noProof/>
        </w:rPr>
        <w:t>klopidogrel</w:t>
      </w:r>
      <w:r>
        <w:rPr>
          <w:noProof/>
        </w:rPr>
        <w:t>éhez viszonyítva magasabb, ha azt a beavatkozás előtt kevesebb mint 96 órával függesztik fel.</w:t>
      </w:r>
    </w:p>
    <w:p w14:paraId="5CD95796" w14:textId="77777777" w:rsidR="007A7168" w:rsidRDefault="007A7168"/>
    <w:p w14:paraId="19020391" w14:textId="77777777" w:rsidR="007A7168" w:rsidRPr="00C6493D" w:rsidRDefault="007A7168">
      <w:pPr>
        <w:rPr>
          <w:u w:val="single"/>
        </w:rPr>
      </w:pPr>
      <w:r w:rsidRPr="00C6493D">
        <w:rPr>
          <w:i/>
          <w:iCs/>
          <w:u w:val="single"/>
        </w:rPr>
        <w:t>Átállítási adatok</w:t>
      </w:r>
    </w:p>
    <w:p w14:paraId="7D4F95A2" w14:textId="77777777" w:rsidR="007A7168" w:rsidRDefault="007A7168">
      <w:pPr>
        <w:keepNext/>
        <w:keepLines/>
      </w:pPr>
      <w:r>
        <w:t xml:space="preserve">A </w:t>
      </w:r>
      <w:r w:rsidR="00E10F13">
        <w:t xml:space="preserve">75 mg </w:t>
      </w:r>
      <w:r>
        <w:t xml:space="preserve">klopidgrélről </w:t>
      </w:r>
      <w:r w:rsidR="00E10F13">
        <w:t xml:space="preserve">naponta kétszer 90 mg </w:t>
      </w:r>
      <w:r w:rsidR="00F5058C">
        <w:t>tikagrelor</w:t>
      </w:r>
      <w:r>
        <w:t xml:space="preserve">ra történő átállás az IPA 26,4%-os abszolút emelkedését, míg a </w:t>
      </w:r>
      <w:r w:rsidR="00F5058C">
        <w:t>tikagrelor</w:t>
      </w:r>
      <w:r>
        <w:t xml:space="preserve">ról </w:t>
      </w:r>
      <w:r w:rsidR="005F3681">
        <w:t>klopidogrel</w:t>
      </w:r>
      <w:r>
        <w:t xml:space="preserve">re történő átállás az IPA 24,5%-os abszolút csökkenését eredményezi. A betegek a thrombocytagátló hatás megszűnése nélkül átállíthatók klopidgrélről </w:t>
      </w:r>
      <w:r w:rsidR="00F5058C">
        <w:t>tikagrelor</w:t>
      </w:r>
      <w:r>
        <w:t>ra (lásd 4.2 pont).</w:t>
      </w:r>
    </w:p>
    <w:p w14:paraId="712C5E63" w14:textId="77777777" w:rsidR="007A7168" w:rsidRDefault="007A7168">
      <w:pPr>
        <w:rPr>
          <w:b/>
          <w:bCs/>
        </w:rPr>
      </w:pPr>
    </w:p>
    <w:p w14:paraId="4E2DE397" w14:textId="77777777" w:rsidR="007A7168" w:rsidRPr="00C45B63" w:rsidRDefault="007A7168">
      <w:pPr>
        <w:rPr>
          <w:bCs/>
          <w:szCs w:val="24"/>
          <w:u w:val="single"/>
        </w:rPr>
      </w:pPr>
      <w:r w:rsidRPr="00C45B63">
        <w:rPr>
          <w:bCs/>
          <w:u w:val="single"/>
        </w:rPr>
        <w:t>Klinikai hatásosság és biztonságosság</w:t>
      </w:r>
    </w:p>
    <w:p w14:paraId="5180F9C9" w14:textId="77777777" w:rsidR="00E10F13" w:rsidRPr="00596B28" w:rsidRDefault="00E10F13" w:rsidP="00E10F13">
      <w:pPr>
        <w:pStyle w:val="USRALblNormal"/>
        <w:ind w:left="0"/>
        <w:jc w:val="left"/>
        <w:rPr>
          <w:sz w:val="22"/>
          <w:szCs w:val="22"/>
          <w:lang w:val="hu-HU"/>
        </w:rPr>
      </w:pPr>
      <w:r w:rsidRPr="00596B28">
        <w:rPr>
          <w:sz w:val="22"/>
          <w:lang w:val="hu-HU"/>
        </w:rPr>
        <w:t xml:space="preserve">A </w:t>
      </w:r>
      <w:r w:rsidR="00F5058C">
        <w:rPr>
          <w:sz w:val="22"/>
          <w:lang w:val="hu-HU"/>
        </w:rPr>
        <w:t>tikagrelor</w:t>
      </w:r>
      <w:r w:rsidRPr="00596B28">
        <w:rPr>
          <w:sz w:val="22"/>
          <w:lang w:val="hu-HU"/>
        </w:rPr>
        <w:t xml:space="preserve"> hatásosságára és biztonságosságára vonatkozó klinikai bizonyíték két fázis III vizsgálatból származik:</w:t>
      </w:r>
    </w:p>
    <w:p w14:paraId="5BFB7D5E" w14:textId="77777777" w:rsidR="00E10F13" w:rsidRPr="00DA098D" w:rsidRDefault="00E10F13" w:rsidP="00E10F13">
      <w:pPr>
        <w:pStyle w:val="USRALblNormal"/>
        <w:rPr>
          <w:sz w:val="22"/>
          <w:szCs w:val="22"/>
        </w:rPr>
      </w:pPr>
    </w:p>
    <w:p w14:paraId="5A0567D2" w14:textId="77777777" w:rsidR="00E10F13" w:rsidRPr="00DA098D" w:rsidRDefault="00E10F13" w:rsidP="00E10F13">
      <w:pPr>
        <w:pStyle w:val="USRALblNormal"/>
        <w:numPr>
          <w:ilvl w:val="0"/>
          <w:numId w:val="27"/>
        </w:numPr>
        <w:ind w:left="568" w:hanging="284"/>
        <w:jc w:val="left"/>
        <w:rPr>
          <w:sz w:val="22"/>
          <w:szCs w:val="22"/>
        </w:rPr>
      </w:pPr>
      <w:r>
        <w:rPr>
          <w:sz w:val="22"/>
        </w:rPr>
        <w:t>A PLATO</w:t>
      </w:r>
      <w:r>
        <w:rPr>
          <w:sz w:val="22"/>
        </w:rPr>
        <w:noBreakHyphen/>
        <w:t xml:space="preserve"> [</w:t>
      </w:r>
      <w:r w:rsidRPr="00596B28">
        <w:rPr>
          <w:sz w:val="22"/>
          <w:u w:val="single"/>
          <w:lang w:val="hu-HU"/>
        </w:rPr>
        <w:t>PLAT</w:t>
      </w:r>
      <w:r w:rsidRPr="00596B28">
        <w:rPr>
          <w:sz w:val="22"/>
          <w:lang w:val="hu-HU"/>
        </w:rPr>
        <w:t>elet</w:t>
      </w:r>
      <w:r>
        <w:rPr>
          <w:sz w:val="22"/>
        </w:rPr>
        <w:t xml:space="preserve"> Inhibition and Patient </w:t>
      </w:r>
      <w:r>
        <w:rPr>
          <w:sz w:val="22"/>
          <w:u w:val="single"/>
        </w:rPr>
        <w:t>O</w:t>
      </w:r>
      <w:r>
        <w:rPr>
          <w:sz w:val="22"/>
        </w:rPr>
        <w:t xml:space="preserve">utcomes] </w:t>
      </w:r>
      <w:proofErr w:type="spellStart"/>
      <w:r>
        <w:rPr>
          <w:sz w:val="22"/>
        </w:rPr>
        <w:t>vizsgálat</w:t>
      </w:r>
      <w:proofErr w:type="spellEnd"/>
      <w:r>
        <w:rPr>
          <w:sz w:val="22"/>
        </w:rPr>
        <w:t xml:space="preserve"> a </w:t>
      </w:r>
      <w:proofErr w:type="spellStart"/>
      <w:r w:rsidR="00F5058C">
        <w:rPr>
          <w:sz w:val="22"/>
        </w:rPr>
        <w:t>tikagrelor</w:t>
      </w:r>
      <w:proofErr w:type="spellEnd"/>
      <w:r>
        <w:rPr>
          <w:sz w:val="22"/>
        </w:rPr>
        <w:t xml:space="preserve"> </w:t>
      </w:r>
      <w:proofErr w:type="spellStart"/>
      <w:r>
        <w:rPr>
          <w:sz w:val="22"/>
        </w:rPr>
        <w:t>és</w:t>
      </w:r>
      <w:proofErr w:type="spellEnd"/>
      <w:r>
        <w:rPr>
          <w:sz w:val="22"/>
        </w:rPr>
        <w:t xml:space="preserve"> a </w:t>
      </w:r>
      <w:proofErr w:type="spellStart"/>
      <w:r w:rsidR="005F3681">
        <w:rPr>
          <w:sz w:val="22"/>
        </w:rPr>
        <w:t>klopidogrel</w:t>
      </w:r>
      <w:proofErr w:type="spellEnd"/>
      <w:r>
        <w:rPr>
          <w:sz w:val="22"/>
        </w:rPr>
        <w:t xml:space="preserve"> </w:t>
      </w:r>
      <w:proofErr w:type="spellStart"/>
      <w:r>
        <w:rPr>
          <w:sz w:val="22"/>
        </w:rPr>
        <w:t>összehasonlítása</w:t>
      </w:r>
      <w:proofErr w:type="spellEnd"/>
      <w:r>
        <w:rPr>
          <w:sz w:val="22"/>
        </w:rPr>
        <w:t xml:space="preserve">, </w:t>
      </w:r>
      <w:proofErr w:type="spellStart"/>
      <w:r>
        <w:rPr>
          <w:sz w:val="22"/>
        </w:rPr>
        <w:t>mindkettőt</w:t>
      </w:r>
      <w:proofErr w:type="spellEnd"/>
      <w:r>
        <w:rPr>
          <w:sz w:val="22"/>
        </w:rPr>
        <w:t xml:space="preserve"> </w:t>
      </w:r>
      <w:proofErr w:type="spellStart"/>
      <w:r>
        <w:rPr>
          <w:sz w:val="22"/>
        </w:rPr>
        <w:t>acetilszalicilsavval</w:t>
      </w:r>
      <w:proofErr w:type="spellEnd"/>
      <w:r>
        <w:rPr>
          <w:sz w:val="22"/>
        </w:rPr>
        <w:t xml:space="preserve"> </w:t>
      </w:r>
      <w:proofErr w:type="spellStart"/>
      <w:r>
        <w:rPr>
          <w:sz w:val="22"/>
        </w:rPr>
        <w:t>és</w:t>
      </w:r>
      <w:proofErr w:type="spellEnd"/>
      <w:r>
        <w:rPr>
          <w:sz w:val="22"/>
        </w:rPr>
        <w:t xml:space="preserve"> </w:t>
      </w:r>
      <w:proofErr w:type="spellStart"/>
      <w:r>
        <w:rPr>
          <w:sz w:val="22"/>
        </w:rPr>
        <w:t>egyéb</w:t>
      </w:r>
      <w:proofErr w:type="spellEnd"/>
      <w:r>
        <w:rPr>
          <w:sz w:val="22"/>
        </w:rPr>
        <w:t xml:space="preserve"> standard </w:t>
      </w:r>
      <w:proofErr w:type="spellStart"/>
      <w:r>
        <w:rPr>
          <w:sz w:val="22"/>
        </w:rPr>
        <w:t>kezelésekkel</w:t>
      </w:r>
      <w:proofErr w:type="spellEnd"/>
      <w:r>
        <w:rPr>
          <w:sz w:val="22"/>
        </w:rPr>
        <w:t xml:space="preserve"> </w:t>
      </w:r>
      <w:proofErr w:type="spellStart"/>
      <w:r>
        <w:rPr>
          <w:sz w:val="22"/>
        </w:rPr>
        <w:t>kombinálva</w:t>
      </w:r>
      <w:proofErr w:type="spellEnd"/>
      <w:r>
        <w:rPr>
          <w:sz w:val="22"/>
        </w:rPr>
        <w:t>.</w:t>
      </w:r>
    </w:p>
    <w:p w14:paraId="1C6CD9FA" w14:textId="77777777" w:rsidR="00E10F13" w:rsidRPr="00DA098D" w:rsidRDefault="00E10F13" w:rsidP="00E10F13">
      <w:pPr>
        <w:pStyle w:val="USRALblNormal"/>
        <w:numPr>
          <w:ilvl w:val="0"/>
          <w:numId w:val="27"/>
        </w:numPr>
        <w:ind w:left="568" w:hanging="284"/>
        <w:jc w:val="left"/>
        <w:rPr>
          <w:sz w:val="22"/>
          <w:szCs w:val="22"/>
        </w:rPr>
      </w:pPr>
      <w:r>
        <w:rPr>
          <w:sz w:val="22"/>
        </w:rPr>
        <w:t xml:space="preserve">A PEGASUS </w:t>
      </w:r>
      <w:r w:rsidRPr="00596B28">
        <w:rPr>
          <w:sz w:val="22"/>
          <w:lang w:val="hu-HU"/>
        </w:rPr>
        <w:t>TIMI</w:t>
      </w:r>
      <w:r>
        <w:rPr>
          <w:sz w:val="22"/>
        </w:rPr>
        <w:noBreakHyphen/>
        <w:t>54</w:t>
      </w:r>
      <w:r>
        <w:rPr>
          <w:sz w:val="22"/>
        </w:rPr>
        <w:noBreakHyphen/>
        <w:t xml:space="preserve"> [</w:t>
      </w:r>
      <w:proofErr w:type="spellStart"/>
      <w:r>
        <w:rPr>
          <w:sz w:val="22"/>
          <w:u w:val="single"/>
        </w:rPr>
        <w:t>P</w:t>
      </w:r>
      <w:r>
        <w:rPr>
          <w:sz w:val="22"/>
        </w:rPr>
        <w:t>r</w:t>
      </w:r>
      <w:r>
        <w:rPr>
          <w:sz w:val="22"/>
          <w:u w:val="single"/>
        </w:rPr>
        <w:t>E</w:t>
      </w:r>
      <w:r>
        <w:rPr>
          <w:sz w:val="22"/>
        </w:rPr>
        <w:t>vention</w:t>
      </w:r>
      <w:proofErr w:type="spellEnd"/>
      <w:r>
        <w:rPr>
          <w:sz w:val="22"/>
        </w:rPr>
        <w:t xml:space="preserve"> with </w:t>
      </w:r>
      <w:proofErr w:type="spellStart"/>
      <w:r w:rsidR="00F5058C">
        <w:rPr>
          <w:sz w:val="22"/>
        </w:rPr>
        <w:t>Tikagrelor</w:t>
      </w:r>
      <w:proofErr w:type="spellEnd"/>
      <w:r>
        <w:rPr>
          <w:sz w:val="22"/>
        </w:rPr>
        <w:t xml:space="preserve"> of </w:t>
      </w:r>
      <w:proofErr w:type="spellStart"/>
      <w:r>
        <w:rPr>
          <w:sz w:val="22"/>
        </w:rPr>
        <w:t>Second</w:t>
      </w:r>
      <w:r>
        <w:rPr>
          <w:sz w:val="22"/>
          <w:u w:val="single"/>
        </w:rPr>
        <w:t>A</w:t>
      </w:r>
      <w:r>
        <w:rPr>
          <w:sz w:val="22"/>
        </w:rPr>
        <w:t>ry</w:t>
      </w:r>
      <w:proofErr w:type="spellEnd"/>
      <w:r>
        <w:rPr>
          <w:sz w:val="22"/>
        </w:rPr>
        <w:t xml:space="preserve"> Thrombotic Events in </w:t>
      </w:r>
      <w:proofErr w:type="spellStart"/>
      <w:r>
        <w:rPr>
          <w:sz w:val="22"/>
        </w:rPr>
        <w:t>High</w:t>
      </w:r>
      <w:r>
        <w:rPr>
          <w:sz w:val="22"/>
        </w:rPr>
        <w:noBreakHyphen/>
        <w:t>Ri</w:t>
      </w:r>
      <w:r>
        <w:rPr>
          <w:sz w:val="22"/>
          <w:u w:val="single"/>
        </w:rPr>
        <w:t>S</w:t>
      </w:r>
      <w:r>
        <w:rPr>
          <w:sz w:val="22"/>
        </w:rPr>
        <w:t>k</w:t>
      </w:r>
      <w:proofErr w:type="spellEnd"/>
      <w:r>
        <w:rPr>
          <w:sz w:val="22"/>
        </w:rPr>
        <w:t xml:space="preserve"> </w:t>
      </w:r>
      <w:proofErr w:type="spellStart"/>
      <w:r>
        <w:rPr>
          <w:sz w:val="22"/>
        </w:rPr>
        <w:t>Akute</w:t>
      </w:r>
      <w:proofErr w:type="spellEnd"/>
      <w:r>
        <w:rPr>
          <w:sz w:val="22"/>
        </w:rPr>
        <w:t xml:space="preserve"> Coronary </w:t>
      </w:r>
      <w:r>
        <w:rPr>
          <w:sz w:val="22"/>
          <w:u w:val="single"/>
        </w:rPr>
        <w:t>S</w:t>
      </w:r>
      <w:r>
        <w:rPr>
          <w:sz w:val="22"/>
        </w:rPr>
        <w:t xml:space="preserve">yndrome Patients] </w:t>
      </w:r>
      <w:proofErr w:type="spellStart"/>
      <w:r>
        <w:rPr>
          <w:sz w:val="22"/>
        </w:rPr>
        <w:t>vizsgálat</w:t>
      </w:r>
      <w:proofErr w:type="spellEnd"/>
      <w:r>
        <w:rPr>
          <w:sz w:val="22"/>
        </w:rPr>
        <w:t xml:space="preserve"> </w:t>
      </w:r>
      <w:proofErr w:type="spellStart"/>
      <w:r>
        <w:rPr>
          <w:sz w:val="22"/>
        </w:rPr>
        <w:t>az</w:t>
      </w:r>
      <w:proofErr w:type="spellEnd"/>
      <w:r>
        <w:rPr>
          <w:sz w:val="22"/>
        </w:rPr>
        <w:t xml:space="preserve"> </w:t>
      </w:r>
      <w:proofErr w:type="spellStart"/>
      <w:r>
        <w:rPr>
          <w:sz w:val="22"/>
        </w:rPr>
        <w:t>acetilszalicilsavval</w:t>
      </w:r>
      <w:proofErr w:type="spellEnd"/>
      <w:r>
        <w:rPr>
          <w:sz w:val="22"/>
        </w:rPr>
        <w:t xml:space="preserve"> </w:t>
      </w:r>
      <w:proofErr w:type="spellStart"/>
      <w:r>
        <w:rPr>
          <w:sz w:val="22"/>
        </w:rPr>
        <w:t>kombinált</w:t>
      </w:r>
      <w:proofErr w:type="spellEnd"/>
      <w:r>
        <w:rPr>
          <w:sz w:val="22"/>
        </w:rPr>
        <w:t xml:space="preserve"> </w:t>
      </w:r>
      <w:proofErr w:type="spellStart"/>
      <w:r w:rsidR="00F5058C">
        <w:rPr>
          <w:sz w:val="22"/>
        </w:rPr>
        <w:t>tikagrelor</w:t>
      </w:r>
      <w:proofErr w:type="spellEnd"/>
      <w:r>
        <w:rPr>
          <w:sz w:val="22"/>
        </w:rPr>
        <w:t xml:space="preserve"> </w:t>
      </w:r>
      <w:proofErr w:type="spellStart"/>
      <w:r>
        <w:rPr>
          <w:sz w:val="22"/>
        </w:rPr>
        <w:t>és</w:t>
      </w:r>
      <w:proofErr w:type="spellEnd"/>
      <w:r>
        <w:rPr>
          <w:sz w:val="22"/>
        </w:rPr>
        <w:t xml:space="preserve"> </w:t>
      </w:r>
      <w:proofErr w:type="spellStart"/>
      <w:r>
        <w:rPr>
          <w:sz w:val="22"/>
        </w:rPr>
        <w:t>az</w:t>
      </w:r>
      <w:proofErr w:type="spellEnd"/>
      <w:r>
        <w:rPr>
          <w:sz w:val="22"/>
        </w:rPr>
        <w:t xml:space="preserve"> </w:t>
      </w:r>
      <w:proofErr w:type="spellStart"/>
      <w:r>
        <w:rPr>
          <w:sz w:val="22"/>
        </w:rPr>
        <w:t>acetilszalicilsav</w:t>
      </w:r>
      <w:r w:rsidR="00E834F8">
        <w:rPr>
          <w:sz w:val="22"/>
        </w:rPr>
        <w:t>-</w:t>
      </w:r>
      <w:r>
        <w:rPr>
          <w:sz w:val="22"/>
        </w:rPr>
        <w:t>monoterápia</w:t>
      </w:r>
      <w:proofErr w:type="spellEnd"/>
      <w:r>
        <w:rPr>
          <w:sz w:val="22"/>
        </w:rPr>
        <w:t xml:space="preserve"> </w:t>
      </w:r>
      <w:proofErr w:type="spellStart"/>
      <w:r>
        <w:rPr>
          <w:sz w:val="22"/>
        </w:rPr>
        <w:t>összehasonlítása</w:t>
      </w:r>
      <w:proofErr w:type="spellEnd"/>
      <w:r>
        <w:rPr>
          <w:sz w:val="22"/>
        </w:rPr>
        <w:t>.</w:t>
      </w:r>
    </w:p>
    <w:p w14:paraId="16F31ADF" w14:textId="77777777" w:rsidR="00E10F13" w:rsidRDefault="00E10F13"/>
    <w:p w14:paraId="075AA8B1" w14:textId="77777777" w:rsidR="00E10F13" w:rsidRPr="00C6493D" w:rsidRDefault="00E10F13" w:rsidP="00E10F13">
      <w:pPr>
        <w:pStyle w:val="A-Single"/>
        <w:autoSpaceDE w:val="0"/>
        <w:autoSpaceDN w:val="0"/>
        <w:adjustRightInd w:val="0"/>
        <w:rPr>
          <w:i/>
          <w:sz w:val="22"/>
          <w:szCs w:val="22"/>
          <w:u w:val="single"/>
        </w:rPr>
      </w:pPr>
      <w:r w:rsidRPr="00C6493D">
        <w:rPr>
          <w:i/>
          <w:sz w:val="22"/>
          <w:u w:val="single"/>
        </w:rPr>
        <w:t>PLATO</w:t>
      </w:r>
      <w:r w:rsidRPr="00C6493D">
        <w:rPr>
          <w:i/>
          <w:sz w:val="22"/>
          <w:u w:val="single"/>
        </w:rPr>
        <w:noBreakHyphen/>
      </w:r>
      <w:proofErr w:type="spellStart"/>
      <w:r w:rsidRPr="00C6493D">
        <w:rPr>
          <w:i/>
          <w:sz w:val="22"/>
          <w:u w:val="single"/>
        </w:rPr>
        <w:t>vizsgálat</w:t>
      </w:r>
      <w:proofErr w:type="spellEnd"/>
      <w:r w:rsidRPr="00C6493D">
        <w:rPr>
          <w:i/>
          <w:sz w:val="22"/>
          <w:u w:val="single"/>
        </w:rPr>
        <w:t xml:space="preserve"> (</w:t>
      </w:r>
      <w:proofErr w:type="spellStart"/>
      <w:r w:rsidRPr="00C6493D">
        <w:rPr>
          <w:i/>
          <w:sz w:val="22"/>
          <w:u w:val="single"/>
        </w:rPr>
        <w:t>akut</w:t>
      </w:r>
      <w:proofErr w:type="spellEnd"/>
      <w:r w:rsidRPr="00C6493D">
        <w:rPr>
          <w:i/>
          <w:sz w:val="22"/>
          <w:u w:val="single"/>
        </w:rPr>
        <w:t xml:space="preserve"> </w:t>
      </w:r>
      <w:r w:rsidRPr="00C6493D">
        <w:rPr>
          <w:i/>
          <w:sz w:val="22"/>
          <w:u w:val="single"/>
          <w:lang w:val="hu-HU"/>
        </w:rPr>
        <w:t>coronaria</w:t>
      </w:r>
      <w:r w:rsidRPr="00C6493D">
        <w:rPr>
          <w:i/>
          <w:sz w:val="22"/>
          <w:u w:val="single"/>
        </w:rPr>
        <w:t xml:space="preserve"> </w:t>
      </w:r>
      <w:proofErr w:type="spellStart"/>
      <w:r w:rsidRPr="00C6493D">
        <w:rPr>
          <w:i/>
          <w:sz w:val="22"/>
          <w:u w:val="single"/>
        </w:rPr>
        <w:t>szindrómák</w:t>
      </w:r>
      <w:proofErr w:type="spellEnd"/>
      <w:r w:rsidRPr="00C6493D">
        <w:rPr>
          <w:i/>
          <w:sz w:val="22"/>
          <w:u w:val="single"/>
        </w:rPr>
        <w:t>)</w:t>
      </w:r>
    </w:p>
    <w:p w14:paraId="3C06534F" w14:textId="77777777" w:rsidR="0015682F" w:rsidRDefault="0015682F"/>
    <w:p w14:paraId="59B6E2B4" w14:textId="77777777" w:rsidR="007A7168" w:rsidRDefault="007A7168">
      <w:pPr>
        <w:rPr>
          <w:noProof/>
        </w:rPr>
      </w:pPr>
      <w:r>
        <w:t>A PLATO</w:t>
      </w:r>
      <w:r>
        <w:noBreakHyphen/>
        <w:t xml:space="preserve">vizsgálatban </w:t>
      </w:r>
      <w:r>
        <w:rPr>
          <w:szCs w:val="22"/>
        </w:rPr>
        <w:t xml:space="preserve">18 624 olyan beteg vett részt, aki instabil angina, </w:t>
      </w:r>
      <w:r>
        <w:rPr>
          <w:noProof/>
        </w:rPr>
        <w:t>ST</w:t>
      </w:r>
      <w:r>
        <w:rPr>
          <w:noProof/>
        </w:rPr>
        <w:noBreakHyphen/>
        <w:t>elevációval nem járó myocardialis infarctus [NSTEMI] vagy ST</w:t>
      </w:r>
      <w:r>
        <w:rPr>
          <w:noProof/>
        </w:rPr>
        <w:noBreakHyphen/>
        <w:t>elevációval járó myocardialis infarctus [STEMI] tüneteinek kialakulását követő 24 órán belül jelentkezett orvosnál, és elsőként gyógyszeres kezelést kapott, vagy percutan coronaria intervención (PCI) vagy coronaria by</w:t>
      </w:r>
      <w:r>
        <w:rPr>
          <w:noProof/>
        </w:rPr>
        <w:noBreakHyphen/>
        <w:t>pass graft műtéten (CABG) esett át.</w:t>
      </w:r>
    </w:p>
    <w:p w14:paraId="5823E789" w14:textId="77777777" w:rsidR="007A7168" w:rsidRDefault="007A7168">
      <w:pPr>
        <w:rPr>
          <w:szCs w:val="22"/>
        </w:rPr>
      </w:pPr>
    </w:p>
    <w:p w14:paraId="74764BEE" w14:textId="77777777" w:rsidR="007F0734" w:rsidRPr="00C6493D" w:rsidRDefault="007F0734" w:rsidP="007F0734">
      <w:pPr>
        <w:spacing w:line="240" w:lineRule="auto"/>
        <w:rPr>
          <w:i/>
          <w:szCs w:val="22"/>
        </w:rPr>
      </w:pPr>
      <w:r w:rsidRPr="00C6493D">
        <w:rPr>
          <w:i/>
        </w:rPr>
        <w:t>Klinikai hatásosság</w:t>
      </w:r>
    </w:p>
    <w:p w14:paraId="794BEF81" w14:textId="77777777" w:rsidR="007A7168" w:rsidRDefault="007A7168">
      <w:pPr>
        <w:rPr>
          <w:szCs w:val="22"/>
        </w:rPr>
      </w:pPr>
      <w:r>
        <w:rPr>
          <w:szCs w:val="22"/>
        </w:rPr>
        <w:t xml:space="preserve">Naponkénti acetilszalicilsav háttérkezelés mellett a naponta kétszer 90 mg </w:t>
      </w:r>
      <w:r w:rsidR="00F5058C">
        <w:t>tikagrelor</w:t>
      </w:r>
      <w:r>
        <w:t xml:space="preserve"> </w:t>
      </w:r>
      <w:r>
        <w:rPr>
          <w:szCs w:val="22"/>
        </w:rPr>
        <w:t>a cardiovascularis eredetű halálozás, myocardialis infarctus (MI) vagy stroke kompozit</w:t>
      </w:r>
      <w:r>
        <w:rPr>
          <w:szCs w:val="22"/>
        </w:rPr>
        <w:noBreakHyphen/>
        <w:t xml:space="preserve">végpont megelőzésében jobbnak bizonyult, mint a napi 75 mg </w:t>
      </w:r>
      <w:r w:rsidR="005F3681">
        <w:rPr>
          <w:szCs w:val="22"/>
        </w:rPr>
        <w:t>klopidogrel</w:t>
      </w:r>
      <w:r>
        <w:rPr>
          <w:szCs w:val="22"/>
        </w:rPr>
        <w:t>, és a különbség a cardiovascularis eredetű halálozásból és a myocardialis infarctusból adódott. A betegek egy 300 mg</w:t>
      </w:r>
      <w:r>
        <w:rPr>
          <w:szCs w:val="22"/>
        </w:rPr>
        <w:noBreakHyphen/>
        <w:t xml:space="preserve">os </w:t>
      </w:r>
      <w:r w:rsidR="005F3681">
        <w:rPr>
          <w:szCs w:val="22"/>
        </w:rPr>
        <w:t>klopidogrel</w:t>
      </w:r>
      <w:r>
        <w:rPr>
          <w:szCs w:val="22"/>
        </w:rPr>
        <w:t xml:space="preserve"> (600 mg is lehetséges volt, ha PCI-jük volt) vagy 180 mg</w:t>
      </w:r>
      <w:r>
        <w:rPr>
          <w:szCs w:val="22"/>
        </w:rPr>
        <w:noBreakHyphen/>
        <w:t xml:space="preserve">os </w:t>
      </w:r>
      <w:r w:rsidR="00F5058C">
        <w:rPr>
          <w:szCs w:val="22"/>
        </w:rPr>
        <w:t>tikagrelor</w:t>
      </w:r>
      <w:r>
        <w:rPr>
          <w:szCs w:val="22"/>
        </w:rPr>
        <w:t xml:space="preserve"> telítő dózist kaptak. </w:t>
      </w:r>
    </w:p>
    <w:p w14:paraId="7130266A" w14:textId="77777777" w:rsidR="007A7168" w:rsidRDefault="007A7168">
      <w:pPr>
        <w:rPr>
          <w:szCs w:val="22"/>
        </w:rPr>
      </w:pPr>
    </w:p>
    <w:p w14:paraId="5F3EA8C4" w14:textId="77777777" w:rsidR="007A7168" w:rsidRDefault="007A7168">
      <w:pPr>
        <w:rPr>
          <w:szCs w:val="22"/>
        </w:rPr>
      </w:pPr>
      <w:r>
        <w:rPr>
          <w:szCs w:val="22"/>
        </w:rPr>
        <w:t>Az eredmény korán jelentkezett (a 30. napon az abszolút kockázatcsökkenés [</w:t>
      </w:r>
      <w:r w:rsidR="00E834F8" w:rsidRPr="001F29D2">
        <w:rPr>
          <w:szCs w:val="22"/>
        </w:rPr>
        <w:t xml:space="preserve">absolute risk reduction, </w:t>
      </w:r>
      <w:r>
        <w:rPr>
          <w:szCs w:val="22"/>
        </w:rPr>
        <w:t>ARR] 0,6% és a relatív kockázatcsökkenés [</w:t>
      </w:r>
      <w:r w:rsidR="006D22CA" w:rsidRPr="001F29D2">
        <w:rPr>
          <w:szCs w:val="22"/>
        </w:rPr>
        <w:t>relative risk reduction</w:t>
      </w:r>
      <w:r w:rsidR="006D22CA">
        <w:rPr>
          <w:szCs w:val="22"/>
        </w:rPr>
        <w:t xml:space="preserve">, </w:t>
      </w:r>
      <w:r>
        <w:rPr>
          <w:szCs w:val="22"/>
        </w:rPr>
        <w:t xml:space="preserve">RRR] 12%), és a terápiás hatás a </w:t>
      </w:r>
      <w:r>
        <w:rPr>
          <w:szCs w:val="22"/>
        </w:rPr>
        <w:lastRenderedPageBreak/>
        <w:t>teljes 12 hónapos időszak alatt változatlanul fennmaradt, ami egy év alatt 1,9%</w:t>
      </w:r>
      <w:r>
        <w:rPr>
          <w:szCs w:val="22"/>
        </w:rPr>
        <w:noBreakHyphen/>
        <w:t>os ARR</w:t>
      </w:r>
      <w:r>
        <w:rPr>
          <w:szCs w:val="22"/>
        </w:rPr>
        <w:noBreakHyphen/>
        <w:t>t és 16%</w:t>
      </w:r>
      <w:r>
        <w:rPr>
          <w:szCs w:val="22"/>
        </w:rPr>
        <w:noBreakHyphen/>
        <w:t>os RRR</w:t>
      </w:r>
      <w:r>
        <w:rPr>
          <w:szCs w:val="22"/>
        </w:rPr>
        <w:noBreakHyphen/>
        <w:t>t eredményezett. Ez arra utal, hogy a betegek 12 hónapig tartó</w:t>
      </w:r>
      <w:r w:rsidR="0098320C">
        <w:rPr>
          <w:szCs w:val="22"/>
        </w:rPr>
        <w:t xml:space="preserve"> naponta kétszer 90 mg </w:t>
      </w:r>
      <w:r w:rsidR="00F5058C">
        <w:t>tikagrelor</w:t>
      </w:r>
      <w:r w:rsidR="0098320C">
        <w:noBreakHyphen/>
      </w:r>
      <w:r>
        <w:rPr>
          <w:szCs w:val="22"/>
        </w:rPr>
        <w:t>kezelésére is alkalmas (lásd 4.2 pont). Ha 54 </w:t>
      </w:r>
      <w:r>
        <w:rPr>
          <w:noProof/>
        </w:rPr>
        <w:t xml:space="preserve">akut coronaria szindrómás beteget </w:t>
      </w:r>
      <w:r w:rsidR="005F3681">
        <w:rPr>
          <w:szCs w:val="22"/>
        </w:rPr>
        <w:t>klopidogrel</w:t>
      </w:r>
      <w:r>
        <w:rPr>
          <w:szCs w:val="22"/>
        </w:rPr>
        <w:t xml:space="preserve"> helyett </w:t>
      </w:r>
      <w:r w:rsidR="00F5058C">
        <w:t>tikagrelor</w:t>
      </w:r>
      <w:r>
        <w:t>ral kezelnek, az 1 </w:t>
      </w:r>
      <w:r>
        <w:rPr>
          <w:szCs w:val="22"/>
        </w:rPr>
        <w:t xml:space="preserve">atherothromboticus eseményt fog megelőzni: 91 beteg kezelése 1 cardiovascularis eredetű halálesetet fog megelőzni (lásd 1. ábra és </w:t>
      </w:r>
      <w:r w:rsidR="0098320C">
        <w:rPr>
          <w:szCs w:val="22"/>
        </w:rPr>
        <w:t>4</w:t>
      </w:r>
      <w:r>
        <w:rPr>
          <w:szCs w:val="22"/>
        </w:rPr>
        <w:t>. táblázat).</w:t>
      </w:r>
    </w:p>
    <w:p w14:paraId="01DD5594" w14:textId="77777777" w:rsidR="007A7168" w:rsidRDefault="007A7168">
      <w:pPr>
        <w:rPr>
          <w:szCs w:val="22"/>
        </w:rPr>
      </w:pPr>
    </w:p>
    <w:p w14:paraId="2328B13C" w14:textId="77777777" w:rsidR="007A7168" w:rsidRDefault="007A7168">
      <w:pPr>
        <w:rPr>
          <w:szCs w:val="22"/>
        </w:rPr>
      </w:pPr>
      <w:r>
        <w:rPr>
          <w:szCs w:val="22"/>
        </w:rPr>
        <w:t xml:space="preserve">A </w:t>
      </w:r>
      <w:r w:rsidR="00F5058C">
        <w:t>tikagrelor</w:t>
      </w:r>
      <w:r>
        <w:t xml:space="preserve"> </w:t>
      </w:r>
      <w:r w:rsidR="005F3681">
        <w:rPr>
          <w:szCs w:val="22"/>
        </w:rPr>
        <w:t>klopidogrel</w:t>
      </w:r>
      <w:r>
        <w:rPr>
          <w:szCs w:val="22"/>
        </w:rPr>
        <w:t xml:space="preserve">énél kedvezőbb terápiás hatása sok alcsoportban konzisztensnek tűnik, beleértve a testtömeget, nemet, az anamnaesisben szereplő diabetes mellitust, </w:t>
      </w:r>
      <w:r w:rsidR="00975542" w:rsidRPr="004E7C4F">
        <w:t>tran</w:t>
      </w:r>
      <w:r w:rsidR="0038272D">
        <w:t>z</w:t>
      </w:r>
      <w:r w:rsidR="00975542" w:rsidRPr="004E7C4F">
        <w:t>ien</w:t>
      </w:r>
      <w:r w:rsidR="0038272D">
        <w:t>s</w:t>
      </w:r>
      <w:r>
        <w:rPr>
          <w:szCs w:val="22"/>
        </w:rPr>
        <w:t xml:space="preserve"> ischaemiás attack</w:t>
      </w:r>
      <w:r>
        <w:rPr>
          <w:szCs w:val="22"/>
        </w:rPr>
        <w:noBreakHyphen/>
        <w:t>ot vagy a nem vérzéses eredetű stroke</w:t>
      </w:r>
      <w:r>
        <w:rPr>
          <w:szCs w:val="22"/>
        </w:rPr>
        <w:noBreakHyphen/>
        <w:t>ot vagy a revascularisatiót, az egyidejű kezeléseket, beleértve a heparinokat, GpIIb/IIIa inhibitorokat és a protonpumpa</w:t>
      </w:r>
      <w:r w:rsidR="00E313C0">
        <w:rPr>
          <w:szCs w:val="22"/>
        </w:rPr>
        <w:t>-</w:t>
      </w:r>
      <w:r>
        <w:rPr>
          <w:szCs w:val="22"/>
        </w:rPr>
        <w:t>inhibitorokat (lásd 4.5 pont), a jellemző esemény végső diagnózisát (STEMI, NSTEMI vagy instabil angina), valamint a randomizáció időpontjában tervezett terápiás módszert (invazív vagy gyógyszeres).</w:t>
      </w:r>
    </w:p>
    <w:p w14:paraId="6B24138D" w14:textId="77777777" w:rsidR="007A7168" w:rsidRDefault="007A7168">
      <w:pPr>
        <w:rPr>
          <w:szCs w:val="22"/>
        </w:rPr>
      </w:pPr>
    </w:p>
    <w:p w14:paraId="620F0760" w14:textId="77777777" w:rsidR="007A7168" w:rsidRDefault="007A7168">
      <w:pPr>
        <w:rPr>
          <w:szCs w:val="22"/>
        </w:rPr>
      </w:pPr>
      <w:r>
        <w:rPr>
          <w:szCs w:val="22"/>
        </w:rPr>
        <w:t>A földrajzi régióval összefüggésben egy gyengén szignifikáns terápiás interakciót észleltek, melynek következtében az elsődleges végpont relatív hazárdja (</w:t>
      </w:r>
      <w:r w:rsidR="006F372A" w:rsidRPr="001F29D2">
        <w:rPr>
          <w:szCs w:val="22"/>
        </w:rPr>
        <w:t>hazard ratio</w:t>
      </w:r>
      <w:r w:rsidR="006F372A">
        <w:rPr>
          <w:szCs w:val="22"/>
        </w:rPr>
        <w:t xml:space="preserve">, </w:t>
      </w:r>
      <w:r>
        <w:rPr>
          <w:szCs w:val="22"/>
        </w:rPr>
        <w:t>HR) a teljes vizsgált populáció mintegy 10%</w:t>
      </w:r>
      <w:r>
        <w:rPr>
          <w:szCs w:val="22"/>
        </w:rPr>
        <w:noBreakHyphen/>
        <w:t>át képviselő Észak</w:t>
      </w:r>
      <w:r>
        <w:rPr>
          <w:szCs w:val="22"/>
        </w:rPr>
        <w:noBreakHyphen/>
        <w:t xml:space="preserve">Amerikában a </w:t>
      </w:r>
      <w:r w:rsidR="005F3681">
        <w:rPr>
          <w:szCs w:val="22"/>
        </w:rPr>
        <w:t>klopidogrel</w:t>
      </w:r>
      <w:r>
        <w:rPr>
          <w:szCs w:val="22"/>
        </w:rPr>
        <w:t xml:space="preserve">nél, míg a világ többi részén a </w:t>
      </w:r>
      <w:r w:rsidR="00F5058C">
        <w:rPr>
          <w:szCs w:val="22"/>
        </w:rPr>
        <w:t>tikagrelor</w:t>
      </w:r>
      <w:r>
        <w:rPr>
          <w:szCs w:val="22"/>
        </w:rPr>
        <w:t xml:space="preserve"> esetén volt kedvezőbb (interakciós p</w:t>
      </w:r>
      <w:r>
        <w:rPr>
          <w:szCs w:val="22"/>
        </w:rPr>
        <w:noBreakHyphen/>
        <w:t xml:space="preserve">érték = 0,045). </w:t>
      </w:r>
    </w:p>
    <w:p w14:paraId="759AD127" w14:textId="77777777" w:rsidR="007A7168" w:rsidRDefault="007A7168">
      <w:pPr>
        <w:rPr>
          <w:noProof/>
        </w:rPr>
      </w:pPr>
      <w:r>
        <w:rPr>
          <w:szCs w:val="22"/>
        </w:rPr>
        <w:t>Előzetes elemzések egy, az acetilszalicilsav</w:t>
      </w:r>
      <w:r w:rsidR="00332813">
        <w:rPr>
          <w:szCs w:val="22"/>
        </w:rPr>
        <w:t>-</w:t>
      </w:r>
      <w:r>
        <w:rPr>
          <w:szCs w:val="22"/>
        </w:rPr>
        <w:t xml:space="preserve">dózissal való lehetséges összefüggésre utalnak, mivel az acetilszalicilsav növekvő dózisai esetén a </w:t>
      </w:r>
      <w:r w:rsidR="00F5058C">
        <w:rPr>
          <w:noProof/>
        </w:rPr>
        <w:t>tikagrelor</w:t>
      </w:r>
      <w:r>
        <w:rPr>
          <w:noProof/>
        </w:rPr>
        <w:t xml:space="preserve"> hatásosságának csökkenését figyelték meg. </w:t>
      </w:r>
      <w:r>
        <w:rPr>
          <w:szCs w:val="22"/>
        </w:rPr>
        <w:t xml:space="preserve">A </w:t>
      </w:r>
      <w:r w:rsidR="00F5058C">
        <w:t>tikagrelor</w:t>
      </w:r>
      <w:r>
        <w:rPr>
          <w:noProof/>
        </w:rPr>
        <w:t xml:space="preserve"> mellett adott </w:t>
      </w:r>
      <w:r>
        <w:rPr>
          <w:szCs w:val="22"/>
        </w:rPr>
        <w:t>naponkénti fenntartó acetilszalicilsav</w:t>
      </w:r>
      <w:r w:rsidR="00332813">
        <w:rPr>
          <w:szCs w:val="22"/>
        </w:rPr>
        <w:t>-</w:t>
      </w:r>
      <w:r>
        <w:rPr>
          <w:szCs w:val="22"/>
        </w:rPr>
        <w:t>dózisnak 75</w:t>
      </w:r>
      <w:r w:rsidR="00BE56DF">
        <w:rPr>
          <w:szCs w:val="22"/>
        </w:rPr>
        <w:t>–</w:t>
      </w:r>
      <w:r>
        <w:rPr>
          <w:szCs w:val="22"/>
        </w:rPr>
        <w:t>150 mg</w:t>
      </w:r>
      <w:r>
        <w:rPr>
          <w:szCs w:val="22"/>
        </w:rPr>
        <w:noBreakHyphen/>
        <w:t>nak kell lennie (lásd 4.2 és 4.4 pont).</w:t>
      </w:r>
    </w:p>
    <w:p w14:paraId="4F56B8DB" w14:textId="77777777" w:rsidR="007F0734" w:rsidRDefault="007F0734" w:rsidP="007F0734">
      <w:pPr>
        <w:spacing w:line="240" w:lineRule="auto"/>
      </w:pPr>
    </w:p>
    <w:p w14:paraId="4CFE94C8" w14:textId="77777777" w:rsidR="00613ED0" w:rsidRDefault="00613ED0" w:rsidP="00613ED0">
      <w:r>
        <w:t xml:space="preserve">Az 1. ábra a kompozit végpontba tartozó bármelyik esemény első megjelenésének becsült kockázatát mutatja. </w:t>
      </w:r>
    </w:p>
    <w:p w14:paraId="5D9E93B9" w14:textId="77777777" w:rsidR="00613ED0" w:rsidRDefault="00613ED0" w:rsidP="007F0734">
      <w:pPr>
        <w:spacing w:line="240" w:lineRule="auto"/>
      </w:pPr>
    </w:p>
    <w:p w14:paraId="2795FC98" w14:textId="77777777" w:rsidR="007F0734" w:rsidRDefault="007F0734" w:rsidP="007F0734">
      <w:pPr>
        <w:keepNext/>
        <w:keepLines/>
        <w:tabs>
          <w:tab w:val="left" w:pos="993"/>
        </w:tabs>
        <w:spacing w:line="240" w:lineRule="auto"/>
        <w:ind w:left="993" w:hanging="993"/>
        <w:rPr>
          <w:b/>
        </w:rPr>
      </w:pPr>
      <w:r>
        <w:rPr>
          <w:b/>
        </w:rPr>
        <w:t>1. ábra – A cardiovascularis eredetű halálozásbó</w:t>
      </w:r>
      <w:r w:rsidR="0014207A">
        <w:rPr>
          <w:b/>
        </w:rPr>
        <w:t>l</w:t>
      </w:r>
      <w:r>
        <w:rPr>
          <w:b/>
        </w:rPr>
        <w:t>, myocardialis infarctusból és stroke</w:t>
      </w:r>
      <w:r>
        <w:rPr>
          <w:b/>
        </w:rPr>
        <w:noBreakHyphen/>
        <w:t>ból álló elsődleges klinikai összetett végpont analízise (PLATO)</w:t>
      </w:r>
    </w:p>
    <w:p w14:paraId="40082BA2" w14:textId="77777777" w:rsidR="007A7168" w:rsidRDefault="007A7168" w:rsidP="00610602">
      <w:pPr>
        <w:keepNext/>
        <w:rPr>
          <w:rFonts w:eastAsia="SimSun"/>
          <w:iCs/>
          <w:szCs w:val="22"/>
          <w:lang w:eastAsia="zh-CN"/>
        </w:rPr>
      </w:pPr>
    </w:p>
    <w:p w14:paraId="147ECC95" w14:textId="6799E591" w:rsidR="007A7168" w:rsidRDefault="00A66A99" w:rsidP="00375863">
      <w:pPr>
        <w:spacing w:line="240" w:lineRule="auto"/>
        <w:jc w:val="both"/>
        <w:rPr>
          <w:rFonts w:eastAsia="SimSun"/>
          <w:szCs w:val="22"/>
          <w:lang w:eastAsia="zh-CN"/>
        </w:rPr>
      </w:pPr>
      <w:r>
        <w:rPr>
          <w:rFonts w:eastAsia="SimSun"/>
          <w:noProof/>
          <w:szCs w:val="22"/>
          <w:lang w:eastAsia="zh-CN"/>
        </w:rPr>
        <w:drawing>
          <wp:inline distT="0" distB="0" distL="0" distR="0" wp14:anchorId="7C826A10" wp14:editId="70C59960">
            <wp:extent cx="5060950" cy="336550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60950" cy="3365500"/>
                    </a:xfrm>
                    <a:prstGeom prst="rect">
                      <a:avLst/>
                    </a:prstGeom>
                    <a:noFill/>
                    <a:ln>
                      <a:noFill/>
                    </a:ln>
                  </pic:spPr>
                </pic:pic>
              </a:graphicData>
            </a:graphic>
          </wp:inline>
        </w:drawing>
      </w:r>
    </w:p>
    <w:p w14:paraId="5F7B24BA" w14:textId="77777777" w:rsidR="007A7168" w:rsidRDefault="007A7168" w:rsidP="00375863">
      <w:pPr>
        <w:spacing w:line="240" w:lineRule="auto"/>
        <w:jc w:val="both"/>
        <w:rPr>
          <w:noProof/>
          <w:szCs w:val="22"/>
        </w:rPr>
      </w:pPr>
    </w:p>
    <w:p w14:paraId="123CE10B" w14:textId="77777777" w:rsidR="007A7168" w:rsidRDefault="007A7168">
      <w:r>
        <w:t xml:space="preserve">A </w:t>
      </w:r>
      <w:r w:rsidR="00F5058C">
        <w:t>tikagrelor</w:t>
      </w:r>
      <w:r w:rsidR="00787932">
        <w:t xml:space="preserve"> </w:t>
      </w:r>
      <w:r>
        <w:t xml:space="preserve">a </w:t>
      </w:r>
      <w:r w:rsidR="005F3681">
        <w:t>klopidogrel</w:t>
      </w:r>
      <w:r>
        <w:t>hez képest az instabil angina /NSTEMI és STEMI populációban egyaránt csökkentette az elsődleges kompozit</w:t>
      </w:r>
      <w:r>
        <w:noBreakHyphen/>
        <w:t>végpont kialakulását (</w:t>
      </w:r>
      <w:r w:rsidR="00B9685E">
        <w:t>4</w:t>
      </w:r>
      <w:r>
        <w:t>. táblázat).</w:t>
      </w:r>
      <w:r w:rsidR="00787932">
        <w:t xml:space="preserve"> Így a naponta kétszer 90 mg Brilique, kis dózisú acetilszalicilsavval együtt</w:t>
      </w:r>
      <w:r w:rsidR="00890D8F">
        <w:t>,</w:t>
      </w:r>
      <w:r w:rsidR="00787932">
        <w:t xml:space="preserve"> alkalmazható az akut coronaria szindrómás betegeknél (instabil angina, ST</w:t>
      </w:r>
      <w:r w:rsidR="004A5E48">
        <w:t>-</w:t>
      </w:r>
      <w:r w:rsidR="00787932">
        <w:t>elevációval nem járó myocardialis infarctus [NSTEMI] vagy ST elevációval járó myocardialis infarctus [STEMI])</w:t>
      </w:r>
      <w:r w:rsidR="00890D8F">
        <w:t>,</w:t>
      </w:r>
      <w:r w:rsidR="00787932">
        <w:t xml:space="preserve"> beleértve a gyógyszeresen kezelt betegeket és azokat is, akiket percutan coronaria intervencióval (PCI) vagy coronaria by</w:t>
      </w:r>
      <w:r w:rsidR="00787932">
        <w:noBreakHyphen/>
        <w:t>pass grafttal (CABG) kezeltek.</w:t>
      </w:r>
    </w:p>
    <w:p w14:paraId="449224EF" w14:textId="77777777" w:rsidR="007A7168" w:rsidRDefault="007A7168"/>
    <w:p w14:paraId="359FB8AC" w14:textId="77777777" w:rsidR="00657177" w:rsidRDefault="00B9685E" w:rsidP="00610602">
      <w:pPr>
        <w:keepNext/>
        <w:spacing w:line="240" w:lineRule="auto"/>
        <w:rPr>
          <w:b/>
        </w:rPr>
      </w:pPr>
      <w:r>
        <w:rPr>
          <w:b/>
        </w:rPr>
        <w:t>4</w:t>
      </w:r>
      <w:r w:rsidR="00657177">
        <w:rPr>
          <w:b/>
        </w:rPr>
        <w:t xml:space="preserve">. táblázat </w:t>
      </w:r>
      <w:r w:rsidR="00657177">
        <w:rPr>
          <w:b/>
        </w:rPr>
        <w:noBreakHyphen/>
        <w:t xml:space="preserve"> Az elsődleges és másodlagos hatásossági végpontok analízise (PLATO)</w:t>
      </w:r>
    </w:p>
    <w:p w14:paraId="4B7C5BC6" w14:textId="77777777" w:rsidR="00657177" w:rsidRDefault="00657177" w:rsidP="00610602">
      <w:pPr>
        <w:keepNext/>
        <w:spacing w:line="240" w:lineRule="auto"/>
        <w:rPr>
          <w:b/>
          <w:bCs/>
        </w:rPr>
      </w:pPr>
    </w:p>
    <w:tbl>
      <w:tblPr>
        <w:tblW w:w="8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350"/>
        <w:gridCol w:w="1350"/>
        <w:gridCol w:w="962"/>
        <w:gridCol w:w="1530"/>
        <w:gridCol w:w="1080"/>
      </w:tblGrid>
      <w:tr w:rsidR="007A7168" w14:paraId="1169F1BA" w14:textId="77777777">
        <w:tc>
          <w:tcPr>
            <w:tcW w:w="2088" w:type="dxa"/>
          </w:tcPr>
          <w:p w14:paraId="7CD9AB18" w14:textId="77777777" w:rsidR="007A7168" w:rsidRDefault="007A7168">
            <w:pPr>
              <w:pStyle w:val="USRALblNormal"/>
              <w:keepNext/>
              <w:keepLines/>
              <w:rPr>
                <w:sz w:val="22"/>
                <w:szCs w:val="22"/>
                <w:lang w:val="hu-HU"/>
              </w:rPr>
            </w:pPr>
          </w:p>
        </w:tc>
        <w:tc>
          <w:tcPr>
            <w:tcW w:w="1350" w:type="dxa"/>
          </w:tcPr>
          <w:p w14:paraId="4585B4B3" w14:textId="77777777" w:rsidR="007A7168" w:rsidRDefault="00AA0A12">
            <w:pPr>
              <w:pStyle w:val="USRALblNormal"/>
              <w:keepNext/>
              <w:keepLines/>
              <w:ind w:left="0"/>
              <w:jc w:val="center"/>
              <w:rPr>
                <w:b/>
                <w:bCs/>
                <w:sz w:val="22"/>
                <w:szCs w:val="22"/>
                <w:lang w:val="hu-HU"/>
              </w:rPr>
            </w:pPr>
            <w:r>
              <w:rPr>
                <w:b/>
                <w:bCs/>
                <w:sz w:val="22"/>
                <w:szCs w:val="22"/>
                <w:lang w:val="hu-HU"/>
              </w:rPr>
              <w:t xml:space="preserve">90 mg </w:t>
            </w:r>
            <w:r w:rsidR="00F5058C">
              <w:rPr>
                <w:b/>
                <w:bCs/>
                <w:sz w:val="22"/>
                <w:szCs w:val="22"/>
                <w:lang w:val="hu-HU"/>
              </w:rPr>
              <w:t>tikagrelor</w:t>
            </w:r>
            <w:r>
              <w:rPr>
                <w:b/>
                <w:bCs/>
                <w:sz w:val="22"/>
                <w:szCs w:val="22"/>
                <w:lang w:val="hu-HU"/>
              </w:rPr>
              <w:t xml:space="preserve"> n</w:t>
            </w:r>
            <w:r w:rsidR="00890D8F">
              <w:rPr>
                <w:b/>
                <w:bCs/>
                <w:sz w:val="22"/>
                <w:szCs w:val="22"/>
                <w:lang w:val="hu-HU"/>
              </w:rPr>
              <w:t xml:space="preserve">aponta kétszer </w:t>
            </w:r>
          </w:p>
          <w:p w14:paraId="35720FF8" w14:textId="77777777" w:rsidR="007A7168" w:rsidRDefault="007A7168">
            <w:pPr>
              <w:pStyle w:val="USRALblNormal"/>
              <w:keepNext/>
              <w:keepLines/>
              <w:ind w:left="0"/>
              <w:jc w:val="center"/>
              <w:rPr>
                <w:b/>
                <w:bCs/>
                <w:sz w:val="22"/>
                <w:szCs w:val="22"/>
                <w:lang w:val="hu-HU"/>
              </w:rPr>
            </w:pPr>
            <w:r>
              <w:rPr>
                <w:b/>
                <w:bCs/>
                <w:sz w:val="22"/>
                <w:szCs w:val="22"/>
                <w:lang w:val="hu-HU"/>
              </w:rPr>
              <w:t>(azoknak a betegeknek a %</w:t>
            </w:r>
            <w:r>
              <w:rPr>
                <w:b/>
                <w:bCs/>
                <w:sz w:val="22"/>
                <w:szCs w:val="22"/>
                <w:lang w:val="hu-HU"/>
              </w:rPr>
              <w:noBreakHyphen/>
              <w:t>aránya, akiknél az esemény bekövetke</w:t>
            </w:r>
            <w:r w:rsidR="008C155E">
              <w:rPr>
                <w:b/>
                <w:bCs/>
                <w:sz w:val="22"/>
                <w:szCs w:val="22"/>
                <w:lang w:val="hu-HU"/>
              </w:rPr>
              <w:softHyphen/>
            </w:r>
            <w:r>
              <w:rPr>
                <w:b/>
                <w:bCs/>
                <w:sz w:val="22"/>
                <w:szCs w:val="22"/>
                <w:lang w:val="hu-HU"/>
              </w:rPr>
              <w:t>zett)</w:t>
            </w:r>
          </w:p>
          <w:p w14:paraId="73DB67DF" w14:textId="77777777" w:rsidR="007A7168" w:rsidRDefault="007A7168">
            <w:pPr>
              <w:pStyle w:val="USRALblNormal"/>
              <w:keepNext/>
              <w:keepLines/>
              <w:ind w:left="0" w:right="-198"/>
              <w:jc w:val="center"/>
              <w:rPr>
                <w:b/>
                <w:bCs/>
                <w:sz w:val="22"/>
                <w:szCs w:val="22"/>
                <w:lang w:val="hu-HU"/>
              </w:rPr>
            </w:pPr>
            <w:r>
              <w:rPr>
                <w:b/>
                <w:bCs/>
                <w:sz w:val="22"/>
                <w:szCs w:val="22"/>
                <w:lang w:val="hu-HU"/>
              </w:rPr>
              <w:t>N = 9333</w:t>
            </w:r>
          </w:p>
        </w:tc>
        <w:tc>
          <w:tcPr>
            <w:tcW w:w="1350" w:type="dxa"/>
          </w:tcPr>
          <w:p w14:paraId="432CBA7E" w14:textId="77777777" w:rsidR="007A7168" w:rsidRDefault="00890D8F">
            <w:pPr>
              <w:pStyle w:val="USRALblNormal"/>
              <w:keepNext/>
              <w:keepLines/>
              <w:ind w:left="0"/>
              <w:jc w:val="center"/>
              <w:rPr>
                <w:b/>
                <w:bCs/>
                <w:sz w:val="22"/>
                <w:szCs w:val="22"/>
                <w:lang w:val="hu-HU"/>
              </w:rPr>
            </w:pPr>
            <w:r>
              <w:rPr>
                <w:b/>
                <w:bCs/>
                <w:sz w:val="22"/>
                <w:szCs w:val="22"/>
                <w:lang w:val="hu-HU"/>
              </w:rPr>
              <w:t xml:space="preserve">75 mg </w:t>
            </w:r>
            <w:r w:rsidR="005F3681">
              <w:rPr>
                <w:b/>
                <w:bCs/>
                <w:sz w:val="22"/>
                <w:szCs w:val="22"/>
                <w:lang w:val="hu-HU"/>
              </w:rPr>
              <w:t>klopidogrel</w:t>
            </w:r>
            <w:r w:rsidR="007A7168">
              <w:rPr>
                <w:b/>
                <w:bCs/>
                <w:sz w:val="22"/>
                <w:szCs w:val="22"/>
                <w:lang w:val="hu-HU"/>
              </w:rPr>
              <w:t xml:space="preserve"> </w:t>
            </w:r>
            <w:r w:rsidR="00AA0A12">
              <w:rPr>
                <w:b/>
                <w:bCs/>
                <w:sz w:val="22"/>
                <w:szCs w:val="22"/>
                <w:lang w:val="hu-HU"/>
              </w:rPr>
              <w:t xml:space="preserve">naponta egyszer </w:t>
            </w:r>
            <w:r w:rsidR="007A7168">
              <w:rPr>
                <w:b/>
                <w:bCs/>
                <w:sz w:val="22"/>
                <w:szCs w:val="22"/>
                <w:lang w:val="hu-HU"/>
              </w:rPr>
              <w:t>(azoknak a betegeknek a %</w:t>
            </w:r>
            <w:r w:rsidR="007A7168">
              <w:rPr>
                <w:b/>
                <w:bCs/>
                <w:sz w:val="22"/>
                <w:szCs w:val="22"/>
                <w:lang w:val="hu-HU"/>
              </w:rPr>
              <w:noBreakHyphen/>
              <w:t>aránya, akiknél az esemény bekövetke</w:t>
            </w:r>
            <w:r w:rsidR="008C155E">
              <w:rPr>
                <w:b/>
                <w:bCs/>
                <w:sz w:val="22"/>
                <w:szCs w:val="22"/>
                <w:lang w:val="hu-HU"/>
              </w:rPr>
              <w:softHyphen/>
            </w:r>
            <w:r w:rsidR="007A7168">
              <w:rPr>
                <w:b/>
                <w:bCs/>
                <w:sz w:val="22"/>
                <w:szCs w:val="22"/>
                <w:lang w:val="hu-HU"/>
              </w:rPr>
              <w:t>zett)</w:t>
            </w:r>
          </w:p>
          <w:p w14:paraId="25FB3D94" w14:textId="77777777" w:rsidR="007A7168" w:rsidRDefault="007A7168">
            <w:pPr>
              <w:pStyle w:val="USRALblNormal"/>
              <w:keepNext/>
              <w:keepLines/>
              <w:ind w:left="0"/>
              <w:jc w:val="center"/>
              <w:rPr>
                <w:b/>
                <w:bCs/>
                <w:sz w:val="22"/>
                <w:szCs w:val="22"/>
                <w:lang w:val="hu-HU"/>
              </w:rPr>
            </w:pPr>
            <w:r>
              <w:rPr>
                <w:b/>
                <w:bCs/>
                <w:sz w:val="22"/>
                <w:szCs w:val="22"/>
                <w:lang w:val="hu-HU"/>
              </w:rPr>
              <w:t>N = 9291</w:t>
            </w:r>
          </w:p>
        </w:tc>
        <w:tc>
          <w:tcPr>
            <w:tcW w:w="962" w:type="dxa"/>
          </w:tcPr>
          <w:p w14:paraId="32762D62" w14:textId="77777777" w:rsidR="007A7168" w:rsidRDefault="007A7168">
            <w:pPr>
              <w:pStyle w:val="USRALblNormal"/>
              <w:keepNext/>
              <w:keepLines/>
              <w:ind w:left="0"/>
              <w:jc w:val="center"/>
              <w:rPr>
                <w:b/>
                <w:bCs/>
                <w:sz w:val="22"/>
                <w:szCs w:val="22"/>
                <w:lang w:val="hu-HU"/>
              </w:rPr>
            </w:pPr>
            <w:r>
              <w:rPr>
                <w:b/>
                <w:bCs/>
                <w:sz w:val="22"/>
                <w:szCs w:val="22"/>
                <w:lang w:val="hu-HU"/>
              </w:rPr>
              <w:br/>
            </w:r>
          </w:p>
          <w:p w14:paraId="7AB7E18A" w14:textId="77777777" w:rsidR="007A7168" w:rsidRDefault="007A7168">
            <w:pPr>
              <w:pStyle w:val="USRALblNormal"/>
              <w:keepNext/>
              <w:keepLines/>
              <w:ind w:left="0"/>
              <w:jc w:val="center"/>
              <w:rPr>
                <w:b/>
                <w:bCs/>
                <w:sz w:val="22"/>
                <w:szCs w:val="22"/>
                <w:vertAlign w:val="superscript"/>
                <w:lang w:val="hu-HU"/>
              </w:rPr>
            </w:pPr>
            <w:r>
              <w:rPr>
                <w:b/>
                <w:bCs/>
                <w:sz w:val="22"/>
                <w:szCs w:val="22"/>
                <w:lang w:val="hu-HU"/>
              </w:rPr>
              <w:t>ARR</w:t>
            </w:r>
            <w:r>
              <w:rPr>
                <w:b/>
                <w:bCs/>
                <w:sz w:val="22"/>
                <w:szCs w:val="22"/>
                <w:vertAlign w:val="superscript"/>
                <w:lang w:val="hu-HU"/>
              </w:rPr>
              <w:t>a</w:t>
            </w:r>
          </w:p>
          <w:p w14:paraId="7B545C45" w14:textId="77777777" w:rsidR="007A7168" w:rsidRDefault="007A7168">
            <w:pPr>
              <w:pStyle w:val="USRALblNormal"/>
              <w:keepNext/>
              <w:keepLines/>
              <w:ind w:left="0"/>
              <w:jc w:val="center"/>
              <w:rPr>
                <w:b/>
                <w:bCs/>
                <w:sz w:val="22"/>
                <w:szCs w:val="22"/>
                <w:lang w:val="hu-HU"/>
              </w:rPr>
            </w:pPr>
            <w:r>
              <w:rPr>
                <w:b/>
                <w:bCs/>
                <w:sz w:val="22"/>
                <w:szCs w:val="22"/>
                <w:lang w:val="hu-HU"/>
              </w:rPr>
              <w:t>(%/év)</w:t>
            </w:r>
          </w:p>
        </w:tc>
        <w:tc>
          <w:tcPr>
            <w:tcW w:w="1530" w:type="dxa"/>
          </w:tcPr>
          <w:p w14:paraId="6E64CE0E" w14:textId="77777777" w:rsidR="007A7168" w:rsidRDefault="007A7168">
            <w:pPr>
              <w:pStyle w:val="USRALblNormal"/>
              <w:keepNext/>
              <w:keepLines/>
              <w:tabs>
                <w:tab w:val="left" w:pos="72"/>
              </w:tabs>
              <w:ind w:left="0" w:right="152"/>
              <w:jc w:val="center"/>
              <w:rPr>
                <w:sz w:val="22"/>
                <w:szCs w:val="22"/>
                <w:lang w:val="hu-HU"/>
              </w:rPr>
            </w:pPr>
            <w:r>
              <w:rPr>
                <w:b/>
                <w:bCs/>
                <w:sz w:val="22"/>
                <w:szCs w:val="22"/>
                <w:lang w:val="hu-HU"/>
              </w:rPr>
              <w:br/>
            </w:r>
            <w:r>
              <w:rPr>
                <w:b/>
                <w:bCs/>
                <w:sz w:val="22"/>
                <w:szCs w:val="22"/>
                <w:lang w:val="hu-HU"/>
              </w:rPr>
              <w:br/>
              <w:t>RRR</w:t>
            </w:r>
            <w:r>
              <w:rPr>
                <w:b/>
                <w:bCs/>
                <w:sz w:val="22"/>
                <w:szCs w:val="22"/>
                <w:vertAlign w:val="superscript"/>
                <w:lang w:val="hu-HU"/>
              </w:rPr>
              <w:t>a</w:t>
            </w:r>
            <w:r>
              <w:rPr>
                <w:b/>
                <w:bCs/>
                <w:sz w:val="22"/>
                <w:szCs w:val="22"/>
                <w:lang w:val="hu-HU"/>
              </w:rPr>
              <w:t xml:space="preserve"> (%)</w:t>
            </w:r>
            <w:r>
              <w:rPr>
                <w:b/>
                <w:bCs/>
                <w:sz w:val="22"/>
                <w:szCs w:val="22"/>
                <w:lang w:val="hu-HU"/>
              </w:rPr>
              <w:br/>
              <w:t>(95%</w:t>
            </w:r>
            <w:r>
              <w:rPr>
                <w:b/>
                <w:bCs/>
                <w:sz w:val="22"/>
                <w:szCs w:val="22"/>
                <w:lang w:val="hu-HU"/>
              </w:rPr>
              <w:noBreakHyphen/>
              <w:t>os CI)</w:t>
            </w:r>
          </w:p>
        </w:tc>
        <w:tc>
          <w:tcPr>
            <w:tcW w:w="1080" w:type="dxa"/>
          </w:tcPr>
          <w:p w14:paraId="2C41ED31" w14:textId="77777777" w:rsidR="007A7168" w:rsidRDefault="007A7168">
            <w:pPr>
              <w:pStyle w:val="USRALblNormal"/>
              <w:keepNext/>
              <w:keepLines/>
              <w:jc w:val="center"/>
              <w:rPr>
                <w:sz w:val="22"/>
                <w:szCs w:val="22"/>
                <w:lang w:val="hu-HU"/>
              </w:rPr>
            </w:pPr>
          </w:p>
          <w:p w14:paraId="78353F3F" w14:textId="77777777" w:rsidR="007A7168" w:rsidRDefault="007A7168">
            <w:pPr>
              <w:pStyle w:val="USRALblNormal"/>
              <w:keepNext/>
              <w:keepLines/>
              <w:jc w:val="center"/>
              <w:rPr>
                <w:b/>
                <w:bCs/>
                <w:sz w:val="22"/>
                <w:szCs w:val="22"/>
                <w:lang w:val="hu-HU"/>
              </w:rPr>
            </w:pPr>
          </w:p>
          <w:p w14:paraId="2DC85AE9" w14:textId="77777777" w:rsidR="007A7168" w:rsidRDefault="007A7168">
            <w:pPr>
              <w:pStyle w:val="USRALblNormal"/>
              <w:keepNext/>
              <w:keepLines/>
              <w:ind w:left="72"/>
              <w:jc w:val="center"/>
              <w:rPr>
                <w:b/>
                <w:bCs/>
                <w:sz w:val="22"/>
                <w:szCs w:val="22"/>
                <w:lang w:val="hu-HU"/>
              </w:rPr>
            </w:pPr>
          </w:p>
          <w:p w14:paraId="7A545C68" w14:textId="77777777" w:rsidR="007A7168" w:rsidRDefault="00890D8F">
            <w:pPr>
              <w:pStyle w:val="USRALblNormal"/>
              <w:keepNext/>
              <w:keepLines/>
              <w:ind w:left="72"/>
              <w:jc w:val="center"/>
              <w:rPr>
                <w:i/>
                <w:sz w:val="22"/>
                <w:szCs w:val="22"/>
                <w:lang w:val="hu-HU"/>
              </w:rPr>
            </w:pPr>
            <w:r>
              <w:rPr>
                <w:b/>
                <w:bCs/>
                <w:i/>
                <w:sz w:val="22"/>
                <w:szCs w:val="22"/>
                <w:lang w:val="hu-HU"/>
              </w:rPr>
              <w:t>p-</w:t>
            </w:r>
            <w:r w:rsidRPr="000B6E2F">
              <w:rPr>
                <w:b/>
                <w:bCs/>
                <w:sz w:val="22"/>
                <w:szCs w:val="22"/>
                <w:lang w:val="hu-HU"/>
              </w:rPr>
              <w:t>érték</w:t>
            </w:r>
          </w:p>
        </w:tc>
      </w:tr>
      <w:tr w:rsidR="007A7168" w14:paraId="7443D136" w14:textId="77777777">
        <w:tc>
          <w:tcPr>
            <w:tcW w:w="2088" w:type="dxa"/>
          </w:tcPr>
          <w:p w14:paraId="286B2E6F" w14:textId="77777777" w:rsidR="007A7168" w:rsidRDefault="007A7168">
            <w:pPr>
              <w:pStyle w:val="USRALblNormal"/>
              <w:keepNext/>
              <w:keepLines/>
              <w:tabs>
                <w:tab w:val="left" w:pos="0"/>
              </w:tabs>
              <w:ind w:left="0"/>
              <w:jc w:val="left"/>
              <w:rPr>
                <w:sz w:val="22"/>
                <w:szCs w:val="22"/>
                <w:lang w:val="hu-HU"/>
              </w:rPr>
            </w:pPr>
            <w:r>
              <w:rPr>
                <w:sz w:val="22"/>
                <w:szCs w:val="22"/>
                <w:lang w:val="hu-HU"/>
              </w:rPr>
              <w:t>Cardiovascularis halálozás, MI (kivéve a néma MI) vagy stroke</w:t>
            </w:r>
          </w:p>
        </w:tc>
        <w:tc>
          <w:tcPr>
            <w:tcW w:w="1350" w:type="dxa"/>
          </w:tcPr>
          <w:p w14:paraId="32E12534" w14:textId="77777777" w:rsidR="007A7168" w:rsidRDefault="007A7168">
            <w:pPr>
              <w:pStyle w:val="USRALblNormal"/>
              <w:keepNext/>
              <w:keepLines/>
              <w:ind w:left="0"/>
              <w:rPr>
                <w:sz w:val="22"/>
                <w:szCs w:val="22"/>
                <w:lang w:val="hu-HU"/>
              </w:rPr>
            </w:pPr>
          </w:p>
          <w:p w14:paraId="025CFD4F" w14:textId="77777777" w:rsidR="007A7168" w:rsidRDefault="007A7168">
            <w:pPr>
              <w:pStyle w:val="USRALblNormal"/>
              <w:keepNext/>
              <w:keepLines/>
              <w:ind w:left="0"/>
              <w:jc w:val="center"/>
              <w:rPr>
                <w:sz w:val="22"/>
                <w:szCs w:val="22"/>
                <w:lang w:val="hu-HU"/>
              </w:rPr>
            </w:pPr>
            <w:r>
              <w:rPr>
                <w:sz w:val="22"/>
                <w:szCs w:val="22"/>
                <w:lang w:val="hu-HU"/>
              </w:rPr>
              <w:t>9,3</w:t>
            </w:r>
          </w:p>
        </w:tc>
        <w:tc>
          <w:tcPr>
            <w:tcW w:w="1350" w:type="dxa"/>
          </w:tcPr>
          <w:p w14:paraId="446E62C4" w14:textId="77777777" w:rsidR="007A7168" w:rsidRDefault="007A7168">
            <w:pPr>
              <w:pStyle w:val="USRALblNormal"/>
              <w:keepNext/>
              <w:keepLines/>
              <w:ind w:left="0"/>
              <w:rPr>
                <w:sz w:val="22"/>
                <w:szCs w:val="22"/>
                <w:lang w:val="hu-HU"/>
              </w:rPr>
            </w:pPr>
          </w:p>
          <w:p w14:paraId="59CFD358" w14:textId="77777777" w:rsidR="007A7168" w:rsidRDefault="007A7168">
            <w:pPr>
              <w:pStyle w:val="USRALblNormal"/>
              <w:keepNext/>
              <w:keepLines/>
              <w:ind w:left="72"/>
              <w:jc w:val="center"/>
              <w:rPr>
                <w:sz w:val="22"/>
                <w:szCs w:val="22"/>
                <w:lang w:val="hu-HU"/>
              </w:rPr>
            </w:pPr>
            <w:r>
              <w:rPr>
                <w:sz w:val="22"/>
                <w:szCs w:val="22"/>
                <w:lang w:val="hu-HU"/>
              </w:rPr>
              <w:t>10,9</w:t>
            </w:r>
          </w:p>
        </w:tc>
        <w:tc>
          <w:tcPr>
            <w:tcW w:w="962" w:type="dxa"/>
          </w:tcPr>
          <w:p w14:paraId="14EBB528" w14:textId="77777777" w:rsidR="007A7168" w:rsidRDefault="007A7168">
            <w:pPr>
              <w:pStyle w:val="USRALblNormal"/>
              <w:keepNext/>
              <w:keepLines/>
              <w:ind w:left="72"/>
              <w:jc w:val="center"/>
              <w:rPr>
                <w:sz w:val="22"/>
                <w:szCs w:val="22"/>
                <w:lang w:val="hu-HU"/>
              </w:rPr>
            </w:pPr>
            <w:r>
              <w:rPr>
                <w:sz w:val="22"/>
                <w:szCs w:val="22"/>
                <w:lang w:val="hu-HU"/>
              </w:rPr>
              <w:br/>
              <w:t>1,9</w:t>
            </w:r>
          </w:p>
        </w:tc>
        <w:tc>
          <w:tcPr>
            <w:tcW w:w="1530" w:type="dxa"/>
          </w:tcPr>
          <w:p w14:paraId="31917F5F" w14:textId="77777777" w:rsidR="007A7168" w:rsidRDefault="007A7168">
            <w:pPr>
              <w:pStyle w:val="USRALblNormal"/>
              <w:keepNext/>
              <w:keepLines/>
              <w:ind w:left="0"/>
              <w:rPr>
                <w:sz w:val="22"/>
                <w:szCs w:val="22"/>
                <w:lang w:val="hu-HU"/>
              </w:rPr>
            </w:pPr>
          </w:p>
          <w:p w14:paraId="35D03010" w14:textId="77777777" w:rsidR="007A7168" w:rsidRDefault="007A7168">
            <w:pPr>
              <w:pStyle w:val="USRALblNormal"/>
              <w:keepNext/>
              <w:keepLines/>
              <w:ind w:left="72"/>
              <w:jc w:val="center"/>
              <w:rPr>
                <w:sz w:val="22"/>
                <w:szCs w:val="22"/>
                <w:lang w:val="hu-HU"/>
              </w:rPr>
            </w:pPr>
            <w:r>
              <w:rPr>
                <w:sz w:val="22"/>
                <w:szCs w:val="22"/>
                <w:lang w:val="hu-HU"/>
              </w:rPr>
              <w:t>16 ( 8</w:t>
            </w:r>
            <w:r w:rsidR="002669B8">
              <w:rPr>
                <w:sz w:val="22"/>
                <w:szCs w:val="22"/>
                <w:lang w:val="hu-HU"/>
              </w:rPr>
              <w:t>;</w:t>
            </w:r>
            <w:r>
              <w:rPr>
                <w:sz w:val="22"/>
                <w:szCs w:val="22"/>
                <w:lang w:val="hu-HU"/>
              </w:rPr>
              <w:t xml:space="preserve"> 23)</w:t>
            </w:r>
          </w:p>
        </w:tc>
        <w:tc>
          <w:tcPr>
            <w:tcW w:w="1080" w:type="dxa"/>
          </w:tcPr>
          <w:p w14:paraId="0ED09368" w14:textId="77777777" w:rsidR="007A7168" w:rsidRDefault="007A7168">
            <w:pPr>
              <w:pStyle w:val="USRALblNormal"/>
              <w:keepNext/>
              <w:keepLines/>
              <w:ind w:left="0"/>
              <w:rPr>
                <w:sz w:val="22"/>
                <w:szCs w:val="22"/>
                <w:lang w:val="hu-HU"/>
              </w:rPr>
            </w:pPr>
          </w:p>
          <w:p w14:paraId="72B3BC18" w14:textId="77777777" w:rsidR="007A7168" w:rsidRDefault="007A7168">
            <w:pPr>
              <w:pStyle w:val="USRALblNormal"/>
              <w:keepNext/>
              <w:keepLines/>
              <w:ind w:left="-18" w:firstLine="18"/>
              <w:jc w:val="center"/>
              <w:rPr>
                <w:sz w:val="22"/>
                <w:szCs w:val="22"/>
                <w:lang w:val="hu-HU"/>
              </w:rPr>
            </w:pPr>
            <w:r>
              <w:rPr>
                <w:sz w:val="22"/>
                <w:szCs w:val="22"/>
                <w:lang w:val="hu-HU"/>
              </w:rPr>
              <w:t>0,0003</w:t>
            </w:r>
          </w:p>
        </w:tc>
      </w:tr>
      <w:tr w:rsidR="007A7168" w14:paraId="462BA10C" w14:textId="77777777">
        <w:tc>
          <w:tcPr>
            <w:tcW w:w="2088" w:type="dxa"/>
          </w:tcPr>
          <w:p w14:paraId="68BE056B" w14:textId="77777777" w:rsidR="007A7168" w:rsidRDefault="007A7168">
            <w:pPr>
              <w:pStyle w:val="USRALblNormal"/>
              <w:keepNext/>
              <w:keepLines/>
              <w:ind w:left="252"/>
              <w:jc w:val="left"/>
              <w:rPr>
                <w:sz w:val="22"/>
                <w:szCs w:val="22"/>
                <w:vertAlign w:val="superscript"/>
                <w:lang w:val="hu-HU"/>
              </w:rPr>
            </w:pPr>
            <w:r>
              <w:rPr>
                <w:sz w:val="22"/>
                <w:szCs w:val="22"/>
                <w:lang w:val="hu-HU"/>
              </w:rPr>
              <w:t>Invazív szándék</w:t>
            </w:r>
          </w:p>
        </w:tc>
        <w:tc>
          <w:tcPr>
            <w:tcW w:w="1350" w:type="dxa"/>
          </w:tcPr>
          <w:p w14:paraId="5CE2BD00" w14:textId="77777777" w:rsidR="007A7168" w:rsidRDefault="007A7168">
            <w:pPr>
              <w:pStyle w:val="USRALblNormal"/>
              <w:keepNext/>
              <w:keepLines/>
              <w:ind w:left="0"/>
              <w:jc w:val="center"/>
              <w:rPr>
                <w:sz w:val="22"/>
                <w:szCs w:val="22"/>
                <w:lang w:val="hu-HU"/>
              </w:rPr>
            </w:pPr>
            <w:r>
              <w:rPr>
                <w:sz w:val="22"/>
                <w:szCs w:val="22"/>
                <w:lang w:val="hu-HU"/>
              </w:rPr>
              <w:t>8,5</w:t>
            </w:r>
          </w:p>
        </w:tc>
        <w:tc>
          <w:tcPr>
            <w:tcW w:w="1350" w:type="dxa"/>
          </w:tcPr>
          <w:p w14:paraId="01798EC2" w14:textId="77777777" w:rsidR="007A7168" w:rsidRDefault="007A7168">
            <w:pPr>
              <w:pStyle w:val="USRALblNormal"/>
              <w:keepNext/>
              <w:keepLines/>
              <w:ind w:left="0"/>
              <w:jc w:val="center"/>
              <w:rPr>
                <w:sz w:val="22"/>
                <w:szCs w:val="22"/>
                <w:lang w:val="hu-HU"/>
              </w:rPr>
            </w:pPr>
            <w:r>
              <w:rPr>
                <w:sz w:val="22"/>
                <w:szCs w:val="22"/>
                <w:lang w:val="hu-HU"/>
              </w:rPr>
              <w:t>10,0</w:t>
            </w:r>
          </w:p>
        </w:tc>
        <w:tc>
          <w:tcPr>
            <w:tcW w:w="962" w:type="dxa"/>
          </w:tcPr>
          <w:p w14:paraId="2F664F37" w14:textId="77777777" w:rsidR="007A7168" w:rsidRDefault="007A7168">
            <w:pPr>
              <w:pStyle w:val="USRALblNormal"/>
              <w:keepNext/>
              <w:keepLines/>
              <w:ind w:left="0"/>
              <w:jc w:val="center"/>
              <w:rPr>
                <w:sz w:val="22"/>
                <w:szCs w:val="22"/>
                <w:lang w:val="hu-HU"/>
              </w:rPr>
            </w:pPr>
            <w:r>
              <w:rPr>
                <w:sz w:val="22"/>
                <w:szCs w:val="22"/>
                <w:lang w:val="hu-HU"/>
              </w:rPr>
              <w:t>1,7</w:t>
            </w:r>
          </w:p>
        </w:tc>
        <w:tc>
          <w:tcPr>
            <w:tcW w:w="1530" w:type="dxa"/>
          </w:tcPr>
          <w:p w14:paraId="02F9C74E" w14:textId="77777777" w:rsidR="007A7168" w:rsidRDefault="007A7168">
            <w:pPr>
              <w:pStyle w:val="USRALblNormal"/>
              <w:keepNext/>
              <w:keepLines/>
              <w:ind w:left="0"/>
              <w:jc w:val="center"/>
              <w:rPr>
                <w:sz w:val="22"/>
                <w:szCs w:val="22"/>
                <w:lang w:val="hu-HU"/>
              </w:rPr>
            </w:pPr>
            <w:r>
              <w:rPr>
                <w:sz w:val="22"/>
                <w:szCs w:val="22"/>
                <w:lang w:val="hu-HU"/>
              </w:rPr>
              <w:t>16 ( 6</w:t>
            </w:r>
            <w:r w:rsidR="002669B8">
              <w:rPr>
                <w:sz w:val="22"/>
                <w:szCs w:val="22"/>
                <w:lang w:val="hu-HU"/>
              </w:rPr>
              <w:t>;</w:t>
            </w:r>
            <w:r>
              <w:rPr>
                <w:sz w:val="22"/>
                <w:szCs w:val="22"/>
                <w:lang w:val="hu-HU"/>
              </w:rPr>
              <w:t xml:space="preserve"> 25)</w:t>
            </w:r>
          </w:p>
        </w:tc>
        <w:tc>
          <w:tcPr>
            <w:tcW w:w="1080" w:type="dxa"/>
          </w:tcPr>
          <w:p w14:paraId="435F9D8A" w14:textId="77777777" w:rsidR="007A7168" w:rsidRDefault="007A7168">
            <w:pPr>
              <w:pStyle w:val="USRALblNormal"/>
              <w:keepNext/>
              <w:keepLines/>
              <w:ind w:left="0"/>
              <w:jc w:val="center"/>
              <w:rPr>
                <w:sz w:val="22"/>
                <w:szCs w:val="22"/>
                <w:lang w:val="hu-HU"/>
              </w:rPr>
            </w:pPr>
            <w:r>
              <w:rPr>
                <w:sz w:val="22"/>
                <w:szCs w:val="22"/>
                <w:lang w:val="hu-HU"/>
              </w:rPr>
              <w:t>0,0025</w:t>
            </w:r>
          </w:p>
        </w:tc>
      </w:tr>
      <w:tr w:rsidR="007A7168" w14:paraId="48472FF6" w14:textId="77777777">
        <w:tc>
          <w:tcPr>
            <w:tcW w:w="2088" w:type="dxa"/>
          </w:tcPr>
          <w:p w14:paraId="12CE1D5B" w14:textId="77777777" w:rsidR="007A7168" w:rsidRDefault="007A7168">
            <w:pPr>
              <w:pStyle w:val="USRALblNormal"/>
              <w:keepNext/>
              <w:keepLines/>
              <w:ind w:left="252"/>
              <w:jc w:val="left"/>
              <w:rPr>
                <w:sz w:val="22"/>
                <w:szCs w:val="22"/>
                <w:vertAlign w:val="superscript"/>
                <w:lang w:val="hu-HU"/>
              </w:rPr>
            </w:pPr>
            <w:r>
              <w:rPr>
                <w:sz w:val="22"/>
                <w:szCs w:val="22"/>
                <w:lang w:val="hu-HU"/>
              </w:rPr>
              <w:t>Gyógyszeres kezelés</w:t>
            </w:r>
          </w:p>
        </w:tc>
        <w:tc>
          <w:tcPr>
            <w:tcW w:w="1350" w:type="dxa"/>
          </w:tcPr>
          <w:p w14:paraId="0848F74A" w14:textId="77777777" w:rsidR="007A7168" w:rsidRDefault="007A7168">
            <w:pPr>
              <w:pStyle w:val="USRALblNormal"/>
              <w:keepNext/>
              <w:keepLines/>
              <w:ind w:left="0"/>
              <w:jc w:val="center"/>
              <w:rPr>
                <w:sz w:val="22"/>
                <w:szCs w:val="22"/>
                <w:lang w:val="hu-HU"/>
              </w:rPr>
            </w:pPr>
            <w:r>
              <w:rPr>
                <w:sz w:val="22"/>
                <w:szCs w:val="22"/>
                <w:lang w:val="hu-HU"/>
              </w:rPr>
              <w:t>11,3</w:t>
            </w:r>
          </w:p>
        </w:tc>
        <w:tc>
          <w:tcPr>
            <w:tcW w:w="1350" w:type="dxa"/>
          </w:tcPr>
          <w:p w14:paraId="72439371" w14:textId="77777777" w:rsidR="007A7168" w:rsidRDefault="007A7168">
            <w:pPr>
              <w:pStyle w:val="USRALblNormal"/>
              <w:keepNext/>
              <w:keepLines/>
              <w:ind w:left="72"/>
              <w:jc w:val="center"/>
              <w:rPr>
                <w:sz w:val="22"/>
                <w:szCs w:val="22"/>
                <w:lang w:val="hu-HU"/>
              </w:rPr>
            </w:pPr>
            <w:r>
              <w:rPr>
                <w:sz w:val="22"/>
                <w:szCs w:val="22"/>
                <w:lang w:val="hu-HU"/>
              </w:rPr>
              <w:t>13,2</w:t>
            </w:r>
          </w:p>
        </w:tc>
        <w:tc>
          <w:tcPr>
            <w:tcW w:w="962" w:type="dxa"/>
          </w:tcPr>
          <w:p w14:paraId="257C53C8" w14:textId="77777777" w:rsidR="007A7168" w:rsidRDefault="007A7168">
            <w:pPr>
              <w:pStyle w:val="USRALblNormal"/>
              <w:keepNext/>
              <w:keepLines/>
              <w:ind w:left="0"/>
              <w:jc w:val="center"/>
              <w:rPr>
                <w:sz w:val="22"/>
                <w:szCs w:val="22"/>
                <w:lang w:val="hu-HU"/>
              </w:rPr>
            </w:pPr>
            <w:r>
              <w:rPr>
                <w:sz w:val="22"/>
                <w:szCs w:val="22"/>
                <w:lang w:val="hu-HU"/>
              </w:rPr>
              <w:t>2,3</w:t>
            </w:r>
          </w:p>
        </w:tc>
        <w:tc>
          <w:tcPr>
            <w:tcW w:w="1530" w:type="dxa"/>
          </w:tcPr>
          <w:p w14:paraId="2DA6F1B4" w14:textId="77777777" w:rsidR="007A7168" w:rsidRDefault="007A7168">
            <w:pPr>
              <w:pStyle w:val="USRALblNormal"/>
              <w:keepNext/>
              <w:keepLines/>
              <w:ind w:left="0"/>
              <w:jc w:val="center"/>
              <w:rPr>
                <w:sz w:val="22"/>
                <w:szCs w:val="22"/>
                <w:lang w:val="hu-HU"/>
              </w:rPr>
            </w:pPr>
            <w:r>
              <w:rPr>
                <w:sz w:val="22"/>
                <w:szCs w:val="22"/>
                <w:lang w:val="hu-HU"/>
              </w:rPr>
              <w:t>15 (0,3</w:t>
            </w:r>
            <w:r w:rsidR="002669B8">
              <w:rPr>
                <w:sz w:val="22"/>
                <w:szCs w:val="22"/>
                <w:lang w:val="hu-HU"/>
              </w:rPr>
              <w:t>;</w:t>
            </w:r>
            <w:r>
              <w:rPr>
                <w:sz w:val="22"/>
                <w:szCs w:val="22"/>
                <w:lang w:val="hu-HU"/>
              </w:rPr>
              <w:t xml:space="preserve"> 27)</w:t>
            </w:r>
          </w:p>
        </w:tc>
        <w:tc>
          <w:tcPr>
            <w:tcW w:w="1080" w:type="dxa"/>
          </w:tcPr>
          <w:p w14:paraId="78935C41" w14:textId="77777777" w:rsidR="007A7168" w:rsidRDefault="007A7168">
            <w:pPr>
              <w:pStyle w:val="USRALblNormal"/>
              <w:keepNext/>
              <w:keepLines/>
              <w:ind w:left="0"/>
              <w:jc w:val="center"/>
              <w:rPr>
                <w:sz w:val="22"/>
                <w:szCs w:val="22"/>
                <w:lang w:val="hu-HU"/>
              </w:rPr>
            </w:pPr>
            <w:r>
              <w:rPr>
                <w:sz w:val="22"/>
                <w:szCs w:val="22"/>
                <w:lang w:val="hu-HU"/>
              </w:rPr>
              <w:t>0,0444</w:t>
            </w:r>
            <w:r>
              <w:rPr>
                <w:sz w:val="22"/>
                <w:szCs w:val="22"/>
                <w:vertAlign w:val="superscript"/>
                <w:lang w:val="hu-HU"/>
              </w:rPr>
              <w:t>d</w:t>
            </w:r>
          </w:p>
        </w:tc>
      </w:tr>
      <w:tr w:rsidR="007A7168" w14:paraId="25483E67" w14:textId="77777777">
        <w:tc>
          <w:tcPr>
            <w:tcW w:w="2088" w:type="dxa"/>
          </w:tcPr>
          <w:p w14:paraId="6E07BE11" w14:textId="77777777" w:rsidR="007A7168" w:rsidRDefault="007A7168">
            <w:pPr>
              <w:pStyle w:val="USRALblNormal"/>
              <w:keepNext/>
              <w:keepLines/>
              <w:ind w:left="0"/>
              <w:jc w:val="left"/>
              <w:rPr>
                <w:sz w:val="22"/>
                <w:szCs w:val="22"/>
                <w:lang w:val="hu-HU"/>
              </w:rPr>
            </w:pPr>
            <w:r>
              <w:rPr>
                <w:sz w:val="22"/>
                <w:szCs w:val="22"/>
                <w:lang w:val="hu-HU"/>
              </w:rPr>
              <w:t xml:space="preserve">Cardiovascularis halálozás </w:t>
            </w:r>
          </w:p>
        </w:tc>
        <w:tc>
          <w:tcPr>
            <w:tcW w:w="1350" w:type="dxa"/>
          </w:tcPr>
          <w:p w14:paraId="3A1379E1" w14:textId="77777777" w:rsidR="007A7168" w:rsidRDefault="007A7168">
            <w:pPr>
              <w:pStyle w:val="USRALblNormal"/>
              <w:keepNext/>
              <w:keepLines/>
              <w:ind w:left="0"/>
              <w:jc w:val="center"/>
              <w:rPr>
                <w:sz w:val="22"/>
                <w:szCs w:val="22"/>
                <w:lang w:val="hu-HU"/>
              </w:rPr>
            </w:pPr>
            <w:r>
              <w:rPr>
                <w:sz w:val="22"/>
                <w:szCs w:val="22"/>
                <w:lang w:val="hu-HU"/>
              </w:rPr>
              <w:t>3,8</w:t>
            </w:r>
          </w:p>
        </w:tc>
        <w:tc>
          <w:tcPr>
            <w:tcW w:w="1350" w:type="dxa"/>
          </w:tcPr>
          <w:p w14:paraId="18376F34" w14:textId="77777777" w:rsidR="007A7168" w:rsidRDefault="007A7168">
            <w:pPr>
              <w:pStyle w:val="USRALblNormal"/>
              <w:keepNext/>
              <w:keepLines/>
              <w:ind w:left="72"/>
              <w:jc w:val="center"/>
              <w:rPr>
                <w:sz w:val="22"/>
                <w:szCs w:val="22"/>
                <w:lang w:val="hu-HU"/>
              </w:rPr>
            </w:pPr>
            <w:r>
              <w:rPr>
                <w:sz w:val="22"/>
                <w:szCs w:val="22"/>
                <w:lang w:val="hu-HU"/>
              </w:rPr>
              <w:t>4,8</w:t>
            </w:r>
          </w:p>
        </w:tc>
        <w:tc>
          <w:tcPr>
            <w:tcW w:w="962" w:type="dxa"/>
          </w:tcPr>
          <w:p w14:paraId="21B1D5CA" w14:textId="77777777" w:rsidR="007A7168" w:rsidRDefault="007A7168">
            <w:pPr>
              <w:pStyle w:val="USRALblNormal"/>
              <w:keepNext/>
              <w:keepLines/>
              <w:ind w:left="72"/>
              <w:jc w:val="center"/>
              <w:rPr>
                <w:sz w:val="22"/>
                <w:szCs w:val="22"/>
                <w:lang w:val="hu-HU"/>
              </w:rPr>
            </w:pPr>
            <w:r>
              <w:rPr>
                <w:sz w:val="22"/>
                <w:szCs w:val="22"/>
                <w:lang w:val="hu-HU"/>
              </w:rPr>
              <w:t>1,1</w:t>
            </w:r>
          </w:p>
        </w:tc>
        <w:tc>
          <w:tcPr>
            <w:tcW w:w="1530" w:type="dxa"/>
          </w:tcPr>
          <w:p w14:paraId="3E636D31" w14:textId="77777777" w:rsidR="007A7168" w:rsidRDefault="007A7168">
            <w:pPr>
              <w:pStyle w:val="USRALblNormal"/>
              <w:keepNext/>
              <w:keepLines/>
              <w:ind w:left="72"/>
              <w:jc w:val="center"/>
              <w:rPr>
                <w:sz w:val="22"/>
                <w:szCs w:val="22"/>
                <w:lang w:val="hu-HU"/>
              </w:rPr>
            </w:pPr>
            <w:r>
              <w:rPr>
                <w:sz w:val="22"/>
                <w:szCs w:val="22"/>
                <w:lang w:val="hu-HU"/>
              </w:rPr>
              <w:t>21 ( 9</w:t>
            </w:r>
            <w:r w:rsidR="002669B8">
              <w:rPr>
                <w:sz w:val="22"/>
                <w:szCs w:val="22"/>
                <w:lang w:val="hu-HU"/>
              </w:rPr>
              <w:t>;</w:t>
            </w:r>
            <w:r>
              <w:rPr>
                <w:sz w:val="22"/>
                <w:szCs w:val="22"/>
                <w:lang w:val="hu-HU"/>
              </w:rPr>
              <w:t xml:space="preserve"> 31)</w:t>
            </w:r>
          </w:p>
        </w:tc>
        <w:tc>
          <w:tcPr>
            <w:tcW w:w="1080" w:type="dxa"/>
          </w:tcPr>
          <w:p w14:paraId="0760BD3B" w14:textId="77777777" w:rsidR="007A7168" w:rsidRDefault="007A7168">
            <w:pPr>
              <w:pStyle w:val="USRALblNormal"/>
              <w:keepNext/>
              <w:keepLines/>
              <w:ind w:left="0"/>
              <w:jc w:val="center"/>
              <w:rPr>
                <w:sz w:val="22"/>
                <w:szCs w:val="22"/>
                <w:lang w:val="hu-HU"/>
              </w:rPr>
            </w:pPr>
            <w:r>
              <w:rPr>
                <w:sz w:val="22"/>
                <w:szCs w:val="22"/>
                <w:lang w:val="hu-HU"/>
              </w:rPr>
              <w:t>0,0013</w:t>
            </w:r>
          </w:p>
        </w:tc>
      </w:tr>
      <w:tr w:rsidR="007A7168" w14:paraId="2609BCCE" w14:textId="77777777">
        <w:tc>
          <w:tcPr>
            <w:tcW w:w="2088" w:type="dxa"/>
          </w:tcPr>
          <w:p w14:paraId="5F8EB136" w14:textId="77777777" w:rsidR="007A7168" w:rsidRDefault="007A7168">
            <w:pPr>
              <w:pStyle w:val="USRALblNormal"/>
              <w:keepNext/>
              <w:keepLines/>
              <w:ind w:left="0"/>
              <w:jc w:val="left"/>
              <w:rPr>
                <w:sz w:val="22"/>
                <w:szCs w:val="22"/>
                <w:lang w:val="hu-HU"/>
              </w:rPr>
            </w:pPr>
            <w:r>
              <w:rPr>
                <w:sz w:val="22"/>
                <w:szCs w:val="22"/>
                <w:lang w:val="hu-HU"/>
              </w:rPr>
              <w:t>MI (kivéve a néma MI)</w:t>
            </w:r>
            <w:r>
              <w:rPr>
                <w:sz w:val="22"/>
                <w:szCs w:val="22"/>
                <w:vertAlign w:val="superscript"/>
                <w:lang w:val="hu-HU"/>
              </w:rPr>
              <w:t>b</w:t>
            </w:r>
          </w:p>
        </w:tc>
        <w:tc>
          <w:tcPr>
            <w:tcW w:w="1350" w:type="dxa"/>
            <w:vAlign w:val="center"/>
          </w:tcPr>
          <w:p w14:paraId="00313C83" w14:textId="77777777" w:rsidR="007A7168" w:rsidRDefault="007A7168">
            <w:pPr>
              <w:pStyle w:val="USRALblNormal"/>
              <w:keepNext/>
              <w:keepLines/>
              <w:ind w:left="0"/>
              <w:jc w:val="center"/>
              <w:rPr>
                <w:sz w:val="22"/>
                <w:szCs w:val="22"/>
                <w:lang w:val="hu-HU"/>
              </w:rPr>
            </w:pPr>
            <w:r>
              <w:rPr>
                <w:sz w:val="22"/>
                <w:szCs w:val="22"/>
                <w:lang w:val="hu-HU"/>
              </w:rPr>
              <w:t>5,4</w:t>
            </w:r>
          </w:p>
        </w:tc>
        <w:tc>
          <w:tcPr>
            <w:tcW w:w="1350" w:type="dxa"/>
            <w:vAlign w:val="center"/>
          </w:tcPr>
          <w:p w14:paraId="7BEB2389" w14:textId="77777777" w:rsidR="007A7168" w:rsidRDefault="007A7168">
            <w:pPr>
              <w:pStyle w:val="USRALblNormal"/>
              <w:keepNext/>
              <w:keepLines/>
              <w:ind w:left="72"/>
              <w:jc w:val="center"/>
              <w:rPr>
                <w:sz w:val="22"/>
                <w:szCs w:val="22"/>
                <w:lang w:val="hu-HU"/>
              </w:rPr>
            </w:pPr>
            <w:r>
              <w:rPr>
                <w:sz w:val="22"/>
                <w:szCs w:val="22"/>
                <w:lang w:val="hu-HU"/>
              </w:rPr>
              <w:t>6,4</w:t>
            </w:r>
          </w:p>
        </w:tc>
        <w:tc>
          <w:tcPr>
            <w:tcW w:w="962" w:type="dxa"/>
          </w:tcPr>
          <w:p w14:paraId="06BF3696" w14:textId="77777777" w:rsidR="007A7168" w:rsidRDefault="007A7168">
            <w:pPr>
              <w:pStyle w:val="USRALblNormal"/>
              <w:keepNext/>
              <w:keepLines/>
              <w:ind w:left="72"/>
              <w:jc w:val="center"/>
              <w:rPr>
                <w:sz w:val="22"/>
                <w:szCs w:val="22"/>
                <w:lang w:val="hu-HU"/>
              </w:rPr>
            </w:pPr>
            <w:r>
              <w:rPr>
                <w:sz w:val="22"/>
                <w:szCs w:val="22"/>
                <w:lang w:val="hu-HU"/>
              </w:rPr>
              <w:t>1,1</w:t>
            </w:r>
          </w:p>
        </w:tc>
        <w:tc>
          <w:tcPr>
            <w:tcW w:w="1530" w:type="dxa"/>
            <w:vAlign w:val="center"/>
          </w:tcPr>
          <w:p w14:paraId="709DC512" w14:textId="77777777" w:rsidR="007A7168" w:rsidRDefault="007A7168">
            <w:pPr>
              <w:pStyle w:val="USRALblNormal"/>
              <w:keepNext/>
              <w:keepLines/>
              <w:ind w:left="72"/>
              <w:jc w:val="center"/>
              <w:rPr>
                <w:sz w:val="22"/>
                <w:szCs w:val="22"/>
                <w:lang w:val="hu-HU"/>
              </w:rPr>
            </w:pPr>
            <w:r>
              <w:rPr>
                <w:sz w:val="22"/>
                <w:szCs w:val="22"/>
                <w:lang w:val="hu-HU"/>
              </w:rPr>
              <w:t>16 ( 5</w:t>
            </w:r>
            <w:r w:rsidR="002669B8">
              <w:rPr>
                <w:sz w:val="22"/>
                <w:szCs w:val="22"/>
                <w:lang w:val="hu-HU"/>
              </w:rPr>
              <w:t>;</w:t>
            </w:r>
            <w:r>
              <w:rPr>
                <w:sz w:val="22"/>
                <w:szCs w:val="22"/>
                <w:lang w:val="hu-HU"/>
              </w:rPr>
              <w:t xml:space="preserve"> 25)</w:t>
            </w:r>
          </w:p>
        </w:tc>
        <w:tc>
          <w:tcPr>
            <w:tcW w:w="1080" w:type="dxa"/>
            <w:vAlign w:val="center"/>
          </w:tcPr>
          <w:p w14:paraId="6F9E46A9" w14:textId="77777777" w:rsidR="007A7168" w:rsidRDefault="007A7168">
            <w:pPr>
              <w:pStyle w:val="USRALblNormal"/>
              <w:keepNext/>
              <w:keepLines/>
              <w:ind w:left="0"/>
              <w:jc w:val="center"/>
              <w:rPr>
                <w:sz w:val="22"/>
                <w:szCs w:val="22"/>
                <w:lang w:val="hu-HU"/>
              </w:rPr>
            </w:pPr>
            <w:r>
              <w:rPr>
                <w:sz w:val="22"/>
                <w:szCs w:val="22"/>
                <w:lang w:val="hu-HU"/>
              </w:rPr>
              <w:t>0,0045</w:t>
            </w:r>
          </w:p>
        </w:tc>
      </w:tr>
      <w:tr w:rsidR="007A7168" w14:paraId="0024CB09" w14:textId="77777777">
        <w:tc>
          <w:tcPr>
            <w:tcW w:w="2088" w:type="dxa"/>
          </w:tcPr>
          <w:p w14:paraId="5E9CE49B" w14:textId="77777777" w:rsidR="007A7168" w:rsidRDefault="007A7168">
            <w:pPr>
              <w:pStyle w:val="USRALblNormal"/>
              <w:keepNext/>
              <w:keepLines/>
              <w:ind w:left="0"/>
              <w:jc w:val="left"/>
              <w:rPr>
                <w:sz w:val="22"/>
                <w:szCs w:val="22"/>
                <w:lang w:val="hu-HU"/>
              </w:rPr>
            </w:pPr>
            <w:r>
              <w:rPr>
                <w:sz w:val="22"/>
                <w:szCs w:val="22"/>
                <w:lang w:val="hu-HU"/>
              </w:rPr>
              <w:t>Stroke</w:t>
            </w:r>
          </w:p>
        </w:tc>
        <w:tc>
          <w:tcPr>
            <w:tcW w:w="1350" w:type="dxa"/>
          </w:tcPr>
          <w:p w14:paraId="43FAE9DF" w14:textId="77777777" w:rsidR="007A7168" w:rsidRDefault="007A7168">
            <w:pPr>
              <w:pStyle w:val="USRALblNormal"/>
              <w:keepNext/>
              <w:keepLines/>
              <w:ind w:left="0"/>
              <w:jc w:val="center"/>
              <w:rPr>
                <w:sz w:val="22"/>
                <w:szCs w:val="22"/>
                <w:lang w:val="hu-HU"/>
              </w:rPr>
            </w:pPr>
            <w:r>
              <w:rPr>
                <w:sz w:val="22"/>
                <w:szCs w:val="22"/>
                <w:lang w:val="hu-HU"/>
              </w:rPr>
              <w:t>1,3</w:t>
            </w:r>
          </w:p>
        </w:tc>
        <w:tc>
          <w:tcPr>
            <w:tcW w:w="1350" w:type="dxa"/>
          </w:tcPr>
          <w:p w14:paraId="0BEAE881" w14:textId="77777777" w:rsidR="007A7168" w:rsidRDefault="007A7168">
            <w:pPr>
              <w:pStyle w:val="USRALblNormal"/>
              <w:keepNext/>
              <w:keepLines/>
              <w:ind w:left="0"/>
              <w:jc w:val="center"/>
              <w:rPr>
                <w:sz w:val="22"/>
                <w:szCs w:val="22"/>
                <w:lang w:val="hu-HU"/>
              </w:rPr>
            </w:pPr>
            <w:r>
              <w:rPr>
                <w:sz w:val="22"/>
                <w:szCs w:val="22"/>
                <w:lang w:val="hu-HU"/>
              </w:rPr>
              <w:t>1,1</w:t>
            </w:r>
          </w:p>
        </w:tc>
        <w:tc>
          <w:tcPr>
            <w:tcW w:w="962" w:type="dxa"/>
          </w:tcPr>
          <w:p w14:paraId="4DE66432" w14:textId="77777777" w:rsidR="007A7168" w:rsidRDefault="007A7168">
            <w:pPr>
              <w:pStyle w:val="USRALblNormal"/>
              <w:keepNext/>
              <w:keepLines/>
              <w:ind w:left="72"/>
              <w:jc w:val="center"/>
              <w:rPr>
                <w:sz w:val="22"/>
                <w:szCs w:val="22"/>
                <w:lang w:val="hu-HU"/>
              </w:rPr>
            </w:pPr>
            <w:r>
              <w:rPr>
                <w:sz w:val="22"/>
                <w:szCs w:val="22"/>
                <w:lang w:val="hu-HU"/>
              </w:rPr>
              <w:t>-0,2</w:t>
            </w:r>
          </w:p>
        </w:tc>
        <w:tc>
          <w:tcPr>
            <w:tcW w:w="1530" w:type="dxa"/>
          </w:tcPr>
          <w:p w14:paraId="1A9EA902" w14:textId="77777777" w:rsidR="007A7168" w:rsidRDefault="007A7168">
            <w:pPr>
              <w:pStyle w:val="USRALblNormal"/>
              <w:keepNext/>
              <w:keepLines/>
              <w:ind w:left="72"/>
              <w:jc w:val="center"/>
              <w:rPr>
                <w:sz w:val="22"/>
                <w:szCs w:val="22"/>
                <w:lang w:val="hu-HU"/>
              </w:rPr>
            </w:pPr>
            <w:r>
              <w:rPr>
                <w:sz w:val="22"/>
                <w:szCs w:val="22"/>
                <w:lang w:val="hu-HU"/>
              </w:rPr>
              <w:t>-17 (-52</w:t>
            </w:r>
            <w:r w:rsidR="002669B8">
              <w:rPr>
                <w:sz w:val="22"/>
                <w:szCs w:val="22"/>
                <w:lang w:val="hu-HU"/>
              </w:rPr>
              <w:t>;</w:t>
            </w:r>
            <w:r>
              <w:rPr>
                <w:sz w:val="22"/>
                <w:szCs w:val="22"/>
                <w:lang w:val="hu-HU"/>
              </w:rPr>
              <w:t xml:space="preserve"> 9)</w:t>
            </w:r>
          </w:p>
        </w:tc>
        <w:tc>
          <w:tcPr>
            <w:tcW w:w="1080" w:type="dxa"/>
          </w:tcPr>
          <w:p w14:paraId="53C67935" w14:textId="77777777" w:rsidR="007A7168" w:rsidRDefault="007A7168">
            <w:pPr>
              <w:pStyle w:val="USRALblNormal"/>
              <w:keepNext/>
              <w:keepLines/>
              <w:ind w:left="0"/>
              <w:jc w:val="center"/>
              <w:rPr>
                <w:sz w:val="22"/>
                <w:szCs w:val="22"/>
                <w:lang w:val="hu-HU"/>
              </w:rPr>
            </w:pPr>
            <w:r>
              <w:rPr>
                <w:sz w:val="22"/>
                <w:szCs w:val="22"/>
                <w:lang w:val="hu-HU"/>
              </w:rPr>
              <w:t>0,2249</w:t>
            </w:r>
          </w:p>
        </w:tc>
      </w:tr>
      <w:tr w:rsidR="007A7168" w14:paraId="32BCA64D" w14:textId="77777777">
        <w:tc>
          <w:tcPr>
            <w:tcW w:w="2088" w:type="dxa"/>
          </w:tcPr>
          <w:p w14:paraId="1E8DD783" w14:textId="77777777" w:rsidR="007A7168" w:rsidRDefault="007A7168">
            <w:pPr>
              <w:pStyle w:val="USRALblNormal"/>
              <w:keepNext/>
              <w:keepLines/>
              <w:ind w:left="0"/>
              <w:jc w:val="left"/>
              <w:rPr>
                <w:sz w:val="22"/>
                <w:szCs w:val="22"/>
                <w:lang w:val="hu-HU"/>
              </w:rPr>
            </w:pPr>
            <w:r>
              <w:rPr>
                <w:sz w:val="22"/>
                <w:szCs w:val="22"/>
                <w:lang w:val="hu-HU"/>
              </w:rPr>
              <w:t>Összmortalitás, MI (kivéve a néma MI), vagy stroke</w:t>
            </w:r>
          </w:p>
        </w:tc>
        <w:tc>
          <w:tcPr>
            <w:tcW w:w="1350" w:type="dxa"/>
          </w:tcPr>
          <w:p w14:paraId="42917BC2" w14:textId="77777777" w:rsidR="007A7168" w:rsidRDefault="007A7168">
            <w:pPr>
              <w:pStyle w:val="USRALblNormal"/>
              <w:keepNext/>
              <w:keepLines/>
              <w:ind w:left="72"/>
              <w:jc w:val="center"/>
              <w:rPr>
                <w:sz w:val="22"/>
                <w:szCs w:val="22"/>
                <w:lang w:val="hu-HU"/>
              </w:rPr>
            </w:pPr>
          </w:p>
          <w:p w14:paraId="6245880F" w14:textId="77777777" w:rsidR="007A7168" w:rsidRDefault="007A7168">
            <w:pPr>
              <w:pStyle w:val="USRALblNormal"/>
              <w:keepNext/>
              <w:keepLines/>
              <w:ind w:left="72"/>
              <w:jc w:val="center"/>
              <w:rPr>
                <w:sz w:val="22"/>
                <w:szCs w:val="22"/>
                <w:lang w:val="hu-HU"/>
              </w:rPr>
            </w:pPr>
          </w:p>
          <w:p w14:paraId="20818556" w14:textId="77777777" w:rsidR="007A7168" w:rsidRDefault="007A7168">
            <w:pPr>
              <w:pStyle w:val="USRALblNormal"/>
              <w:keepNext/>
              <w:keepLines/>
              <w:ind w:left="72"/>
              <w:jc w:val="center"/>
              <w:rPr>
                <w:sz w:val="22"/>
                <w:szCs w:val="22"/>
                <w:lang w:val="hu-HU"/>
              </w:rPr>
            </w:pPr>
            <w:r>
              <w:rPr>
                <w:sz w:val="22"/>
                <w:szCs w:val="22"/>
                <w:lang w:val="hu-HU"/>
              </w:rPr>
              <w:t>9,7</w:t>
            </w:r>
          </w:p>
        </w:tc>
        <w:tc>
          <w:tcPr>
            <w:tcW w:w="1350" w:type="dxa"/>
          </w:tcPr>
          <w:p w14:paraId="23E4FE93" w14:textId="77777777" w:rsidR="007A7168" w:rsidRDefault="007A7168">
            <w:pPr>
              <w:pStyle w:val="USRALblNormal"/>
              <w:keepNext/>
              <w:keepLines/>
              <w:jc w:val="center"/>
              <w:rPr>
                <w:sz w:val="22"/>
                <w:szCs w:val="22"/>
                <w:lang w:val="hu-HU"/>
              </w:rPr>
            </w:pPr>
          </w:p>
          <w:p w14:paraId="23070813" w14:textId="77777777" w:rsidR="007A7168" w:rsidRDefault="007A7168">
            <w:pPr>
              <w:pStyle w:val="USRALblNormal"/>
              <w:keepNext/>
              <w:keepLines/>
              <w:jc w:val="center"/>
              <w:rPr>
                <w:sz w:val="22"/>
                <w:szCs w:val="22"/>
                <w:lang w:val="hu-HU"/>
              </w:rPr>
            </w:pPr>
          </w:p>
          <w:p w14:paraId="5FCD7CFE" w14:textId="77777777" w:rsidR="007A7168" w:rsidRDefault="007A7168">
            <w:pPr>
              <w:pStyle w:val="USRALblNormal"/>
              <w:keepNext/>
              <w:keepLines/>
              <w:ind w:left="72"/>
              <w:jc w:val="center"/>
              <w:rPr>
                <w:sz w:val="22"/>
                <w:szCs w:val="22"/>
                <w:lang w:val="hu-HU"/>
              </w:rPr>
            </w:pPr>
            <w:r>
              <w:rPr>
                <w:sz w:val="22"/>
                <w:szCs w:val="22"/>
                <w:lang w:val="hu-HU"/>
              </w:rPr>
              <w:t>11,5</w:t>
            </w:r>
          </w:p>
        </w:tc>
        <w:tc>
          <w:tcPr>
            <w:tcW w:w="962" w:type="dxa"/>
          </w:tcPr>
          <w:p w14:paraId="69411009" w14:textId="77777777" w:rsidR="007A7168" w:rsidRDefault="007A7168">
            <w:pPr>
              <w:pStyle w:val="USRALblNormal"/>
              <w:keepNext/>
              <w:keepLines/>
              <w:ind w:left="72"/>
              <w:jc w:val="center"/>
              <w:rPr>
                <w:sz w:val="22"/>
                <w:szCs w:val="22"/>
                <w:lang w:val="hu-HU"/>
              </w:rPr>
            </w:pPr>
          </w:p>
          <w:p w14:paraId="00111B77" w14:textId="77777777" w:rsidR="007A7168" w:rsidRDefault="007A7168">
            <w:pPr>
              <w:pStyle w:val="USRALblNormal"/>
              <w:keepNext/>
              <w:keepLines/>
              <w:ind w:left="72"/>
              <w:jc w:val="center"/>
              <w:rPr>
                <w:sz w:val="22"/>
                <w:szCs w:val="22"/>
                <w:lang w:val="hu-HU"/>
              </w:rPr>
            </w:pPr>
          </w:p>
          <w:p w14:paraId="2B5750D0" w14:textId="77777777" w:rsidR="007A7168" w:rsidRDefault="007A7168">
            <w:pPr>
              <w:pStyle w:val="USRALblNormal"/>
              <w:keepNext/>
              <w:keepLines/>
              <w:ind w:left="72"/>
              <w:jc w:val="center"/>
              <w:rPr>
                <w:sz w:val="22"/>
                <w:szCs w:val="22"/>
                <w:lang w:val="hu-HU"/>
              </w:rPr>
            </w:pPr>
            <w:r>
              <w:rPr>
                <w:sz w:val="22"/>
                <w:szCs w:val="22"/>
                <w:lang w:val="hu-HU"/>
              </w:rPr>
              <w:t>2,1</w:t>
            </w:r>
          </w:p>
        </w:tc>
        <w:tc>
          <w:tcPr>
            <w:tcW w:w="1530" w:type="dxa"/>
          </w:tcPr>
          <w:p w14:paraId="4FC41853" w14:textId="77777777" w:rsidR="007A7168" w:rsidRDefault="007A7168">
            <w:pPr>
              <w:pStyle w:val="USRALblNormal"/>
              <w:keepNext/>
              <w:keepLines/>
              <w:ind w:left="72"/>
              <w:jc w:val="center"/>
              <w:rPr>
                <w:sz w:val="22"/>
                <w:szCs w:val="22"/>
                <w:lang w:val="hu-HU"/>
              </w:rPr>
            </w:pPr>
          </w:p>
          <w:p w14:paraId="30E60AAF" w14:textId="77777777" w:rsidR="007A7168" w:rsidRDefault="007A7168">
            <w:pPr>
              <w:pStyle w:val="USRALblNormal"/>
              <w:keepNext/>
              <w:keepLines/>
              <w:ind w:left="72"/>
              <w:jc w:val="center"/>
              <w:rPr>
                <w:sz w:val="22"/>
                <w:szCs w:val="22"/>
                <w:lang w:val="hu-HU"/>
              </w:rPr>
            </w:pPr>
          </w:p>
          <w:p w14:paraId="0434AFF3" w14:textId="77777777" w:rsidR="007A7168" w:rsidRDefault="007A7168">
            <w:pPr>
              <w:pStyle w:val="USRALblNormal"/>
              <w:keepNext/>
              <w:keepLines/>
              <w:ind w:left="72"/>
              <w:jc w:val="center"/>
              <w:rPr>
                <w:sz w:val="22"/>
                <w:szCs w:val="22"/>
                <w:lang w:val="hu-HU"/>
              </w:rPr>
            </w:pPr>
            <w:r>
              <w:rPr>
                <w:sz w:val="22"/>
                <w:szCs w:val="22"/>
                <w:lang w:val="hu-HU"/>
              </w:rPr>
              <w:t>16 ( 8</w:t>
            </w:r>
            <w:r w:rsidR="002669B8">
              <w:rPr>
                <w:sz w:val="22"/>
                <w:szCs w:val="22"/>
                <w:lang w:val="hu-HU"/>
              </w:rPr>
              <w:t>;</w:t>
            </w:r>
            <w:r>
              <w:rPr>
                <w:sz w:val="22"/>
                <w:szCs w:val="22"/>
                <w:lang w:val="hu-HU"/>
              </w:rPr>
              <w:t xml:space="preserve"> 23)</w:t>
            </w:r>
          </w:p>
        </w:tc>
        <w:tc>
          <w:tcPr>
            <w:tcW w:w="1080" w:type="dxa"/>
          </w:tcPr>
          <w:p w14:paraId="744E9E9E" w14:textId="77777777" w:rsidR="007A7168" w:rsidRDefault="007A7168">
            <w:pPr>
              <w:pStyle w:val="USRALblNormal"/>
              <w:keepNext/>
              <w:keepLines/>
              <w:jc w:val="center"/>
              <w:rPr>
                <w:sz w:val="22"/>
                <w:szCs w:val="22"/>
                <w:lang w:val="hu-HU"/>
              </w:rPr>
            </w:pPr>
          </w:p>
          <w:p w14:paraId="07280D16" w14:textId="77777777" w:rsidR="007A7168" w:rsidRDefault="007A7168">
            <w:pPr>
              <w:pStyle w:val="USRALblNormal"/>
              <w:keepNext/>
              <w:keepLines/>
              <w:jc w:val="center"/>
              <w:rPr>
                <w:sz w:val="22"/>
                <w:szCs w:val="22"/>
                <w:lang w:val="hu-HU"/>
              </w:rPr>
            </w:pPr>
          </w:p>
          <w:p w14:paraId="268AB7DF" w14:textId="77777777" w:rsidR="007A7168" w:rsidRDefault="007A7168">
            <w:pPr>
              <w:pStyle w:val="USRALblNormal"/>
              <w:keepNext/>
              <w:keepLines/>
              <w:ind w:left="0"/>
              <w:jc w:val="center"/>
              <w:rPr>
                <w:sz w:val="22"/>
                <w:szCs w:val="22"/>
                <w:lang w:val="hu-HU"/>
              </w:rPr>
            </w:pPr>
            <w:r>
              <w:rPr>
                <w:sz w:val="22"/>
                <w:szCs w:val="22"/>
                <w:lang w:val="hu-HU"/>
              </w:rPr>
              <w:t>0,0001</w:t>
            </w:r>
          </w:p>
        </w:tc>
      </w:tr>
      <w:tr w:rsidR="007A7168" w14:paraId="682D57F8" w14:textId="77777777">
        <w:trPr>
          <w:trHeight w:val="782"/>
        </w:trPr>
        <w:tc>
          <w:tcPr>
            <w:tcW w:w="2088" w:type="dxa"/>
          </w:tcPr>
          <w:p w14:paraId="0A44ABF9" w14:textId="77777777" w:rsidR="007A7168" w:rsidRDefault="007A7168">
            <w:pPr>
              <w:pStyle w:val="USRALblNormal"/>
              <w:keepNext/>
              <w:keepLines/>
              <w:ind w:left="0"/>
              <w:jc w:val="left"/>
              <w:rPr>
                <w:sz w:val="22"/>
                <w:szCs w:val="22"/>
                <w:vertAlign w:val="superscript"/>
                <w:lang w:val="hu-HU"/>
              </w:rPr>
            </w:pPr>
            <w:r>
              <w:rPr>
                <w:sz w:val="22"/>
                <w:szCs w:val="22"/>
                <w:lang w:val="hu-HU"/>
              </w:rPr>
              <w:t>Cardiovascularis halálozás, összes MI, stroke, SRI, RI, TIA, vagy egyéb ATE</w:t>
            </w:r>
            <w:r>
              <w:rPr>
                <w:sz w:val="22"/>
                <w:szCs w:val="22"/>
                <w:vertAlign w:val="superscript"/>
                <w:lang w:val="hu-HU"/>
              </w:rPr>
              <w:t>c</w:t>
            </w:r>
          </w:p>
        </w:tc>
        <w:tc>
          <w:tcPr>
            <w:tcW w:w="1350" w:type="dxa"/>
          </w:tcPr>
          <w:p w14:paraId="07861453" w14:textId="77777777" w:rsidR="007A7168" w:rsidRDefault="007A7168">
            <w:pPr>
              <w:pStyle w:val="USRALblNormal"/>
              <w:keepNext/>
              <w:keepLines/>
              <w:ind w:left="0"/>
              <w:jc w:val="center"/>
              <w:rPr>
                <w:sz w:val="22"/>
                <w:szCs w:val="22"/>
                <w:lang w:val="hu-HU"/>
              </w:rPr>
            </w:pPr>
          </w:p>
          <w:p w14:paraId="3DC675B7" w14:textId="77777777" w:rsidR="007A7168" w:rsidRDefault="007A7168">
            <w:pPr>
              <w:pStyle w:val="USRALblNormal"/>
              <w:keepNext/>
              <w:keepLines/>
              <w:ind w:left="0"/>
              <w:rPr>
                <w:sz w:val="22"/>
                <w:szCs w:val="22"/>
                <w:lang w:val="hu-HU"/>
              </w:rPr>
            </w:pPr>
          </w:p>
          <w:p w14:paraId="019EC4DA" w14:textId="77777777" w:rsidR="007A7168" w:rsidRDefault="007A7168">
            <w:pPr>
              <w:pStyle w:val="USRALblNormal"/>
              <w:keepNext/>
              <w:keepLines/>
              <w:ind w:left="0"/>
              <w:jc w:val="center"/>
              <w:rPr>
                <w:sz w:val="22"/>
                <w:szCs w:val="22"/>
                <w:lang w:val="hu-HU"/>
              </w:rPr>
            </w:pPr>
            <w:r>
              <w:rPr>
                <w:sz w:val="22"/>
                <w:szCs w:val="22"/>
                <w:lang w:val="hu-HU"/>
              </w:rPr>
              <w:t>13,8</w:t>
            </w:r>
          </w:p>
        </w:tc>
        <w:tc>
          <w:tcPr>
            <w:tcW w:w="1350" w:type="dxa"/>
          </w:tcPr>
          <w:p w14:paraId="42F28ABB" w14:textId="77777777" w:rsidR="007A7168" w:rsidRDefault="007A7168">
            <w:pPr>
              <w:pStyle w:val="USRALblNormal"/>
              <w:keepNext/>
              <w:keepLines/>
              <w:ind w:left="0"/>
              <w:rPr>
                <w:sz w:val="22"/>
                <w:szCs w:val="22"/>
                <w:lang w:val="hu-HU"/>
              </w:rPr>
            </w:pPr>
          </w:p>
          <w:p w14:paraId="6DC0EFDD" w14:textId="77777777" w:rsidR="007A7168" w:rsidRDefault="007A7168">
            <w:pPr>
              <w:pStyle w:val="USRALblNormal"/>
              <w:keepNext/>
              <w:keepLines/>
              <w:ind w:left="0"/>
              <w:jc w:val="center"/>
              <w:rPr>
                <w:sz w:val="22"/>
                <w:szCs w:val="22"/>
                <w:lang w:val="hu-HU"/>
              </w:rPr>
            </w:pPr>
          </w:p>
          <w:p w14:paraId="1DBEE4FA" w14:textId="77777777" w:rsidR="007A7168" w:rsidRDefault="007A7168">
            <w:pPr>
              <w:pStyle w:val="USRALblNormal"/>
              <w:keepNext/>
              <w:keepLines/>
              <w:ind w:left="0"/>
              <w:jc w:val="center"/>
              <w:rPr>
                <w:sz w:val="22"/>
                <w:szCs w:val="22"/>
                <w:lang w:val="hu-HU"/>
              </w:rPr>
            </w:pPr>
            <w:r>
              <w:rPr>
                <w:sz w:val="22"/>
                <w:szCs w:val="22"/>
                <w:lang w:val="hu-HU"/>
              </w:rPr>
              <w:t>15,7</w:t>
            </w:r>
          </w:p>
        </w:tc>
        <w:tc>
          <w:tcPr>
            <w:tcW w:w="962" w:type="dxa"/>
          </w:tcPr>
          <w:p w14:paraId="3F630FAE" w14:textId="77777777" w:rsidR="007A7168" w:rsidRDefault="007A7168">
            <w:pPr>
              <w:pStyle w:val="USRALblNormal"/>
              <w:keepNext/>
              <w:keepLines/>
              <w:ind w:left="72"/>
              <w:rPr>
                <w:sz w:val="22"/>
                <w:szCs w:val="22"/>
                <w:lang w:val="hu-HU"/>
              </w:rPr>
            </w:pPr>
          </w:p>
          <w:p w14:paraId="565D5D47" w14:textId="77777777" w:rsidR="007A7168" w:rsidRDefault="007A7168">
            <w:pPr>
              <w:pStyle w:val="USRALblNormal"/>
              <w:keepNext/>
              <w:keepLines/>
              <w:ind w:left="72"/>
              <w:rPr>
                <w:sz w:val="22"/>
                <w:szCs w:val="22"/>
                <w:lang w:val="hu-HU"/>
              </w:rPr>
            </w:pPr>
          </w:p>
          <w:p w14:paraId="56D0492E" w14:textId="77777777" w:rsidR="007A7168" w:rsidRDefault="007A7168">
            <w:pPr>
              <w:pStyle w:val="USRALblNormal"/>
              <w:keepNext/>
              <w:keepLines/>
              <w:ind w:left="72"/>
              <w:jc w:val="center"/>
              <w:rPr>
                <w:sz w:val="22"/>
                <w:szCs w:val="22"/>
                <w:lang w:val="hu-HU"/>
              </w:rPr>
            </w:pPr>
            <w:r>
              <w:rPr>
                <w:sz w:val="22"/>
                <w:szCs w:val="22"/>
                <w:lang w:val="hu-HU"/>
              </w:rPr>
              <w:t>2,1</w:t>
            </w:r>
          </w:p>
        </w:tc>
        <w:tc>
          <w:tcPr>
            <w:tcW w:w="1530" w:type="dxa"/>
          </w:tcPr>
          <w:p w14:paraId="0F944221" w14:textId="77777777" w:rsidR="007A7168" w:rsidRDefault="007A7168">
            <w:pPr>
              <w:pStyle w:val="USRALblNormal"/>
              <w:keepNext/>
              <w:keepLines/>
              <w:ind w:left="0"/>
              <w:rPr>
                <w:sz w:val="22"/>
                <w:szCs w:val="22"/>
                <w:lang w:val="hu-HU"/>
              </w:rPr>
            </w:pPr>
          </w:p>
          <w:p w14:paraId="45B9AC5A" w14:textId="77777777" w:rsidR="007A7168" w:rsidRDefault="007A7168">
            <w:pPr>
              <w:pStyle w:val="USRALblNormal"/>
              <w:keepNext/>
              <w:keepLines/>
              <w:ind w:left="72"/>
              <w:jc w:val="center"/>
              <w:rPr>
                <w:sz w:val="22"/>
                <w:szCs w:val="22"/>
                <w:lang w:val="hu-HU"/>
              </w:rPr>
            </w:pPr>
          </w:p>
          <w:p w14:paraId="7F15D3A8" w14:textId="77777777" w:rsidR="007A7168" w:rsidRDefault="007A7168">
            <w:pPr>
              <w:pStyle w:val="USRALblNormal"/>
              <w:keepNext/>
              <w:keepLines/>
              <w:ind w:left="72"/>
              <w:jc w:val="center"/>
              <w:rPr>
                <w:sz w:val="22"/>
                <w:szCs w:val="22"/>
                <w:lang w:val="hu-HU"/>
              </w:rPr>
            </w:pPr>
            <w:r>
              <w:rPr>
                <w:sz w:val="22"/>
                <w:szCs w:val="22"/>
                <w:lang w:val="hu-HU"/>
              </w:rPr>
              <w:t>12 ( 5</w:t>
            </w:r>
            <w:r w:rsidR="002669B8">
              <w:rPr>
                <w:sz w:val="22"/>
                <w:szCs w:val="22"/>
                <w:lang w:val="hu-HU"/>
              </w:rPr>
              <w:t>;</w:t>
            </w:r>
            <w:r>
              <w:rPr>
                <w:sz w:val="22"/>
                <w:szCs w:val="22"/>
                <w:lang w:val="hu-HU"/>
              </w:rPr>
              <w:t xml:space="preserve"> 19)</w:t>
            </w:r>
          </w:p>
        </w:tc>
        <w:tc>
          <w:tcPr>
            <w:tcW w:w="1080" w:type="dxa"/>
          </w:tcPr>
          <w:p w14:paraId="0365C181" w14:textId="77777777" w:rsidR="007A7168" w:rsidRDefault="007A7168">
            <w:pPr>
              <w:pStyle w:val="USRALblNormal"/>
              <w:keepNext/>
              <w:keepLines/>
              <w:ind w:left="0"/>
              <w:rPr>
                <w:sz w:val="22"/>
                <w:szCs w:val="22"/>
                <w:lang w:val="hu-HU"/>
              </w:rPr>
            </w:pPr>
          </w:p>
          <w:p w14:paraId="71BD33DF" w14:textId="77777777" w:rsidR="007A7168" w:rsidRDefault="007A7168">
            <w:pPr>
              <w:pStyle w:val="USRALblNormal"/>
              <w:keepNext/>
              <w:keepLines/>
              <w:ind w:left="0"/>
              <w:jc w:val="center"/>
              <w:rPr>
                <w:sz w:val="22"/>
                <w:szCs w:val="22"/>
                <w:lang w:val="hu-HU"/>
              </w:rPr>
            </w:pPr>
          </w:p>
          <w:p w14:paraId="027BF331" w14:textId="77777777" w:rsidR="007A7168" w:rsidRDefault="007A7168">
            <w:pPr>
              <w:pStyle w:val="USRALblNormal"/>
              <w:keepNext/>
              <w:keepLines/>
              <w:ind w:left="0"/>
              <w:jc w:val="center"/>
              <w:rPr>
                <w:sz w:val="22"/>
                <w:szCs w:val="22"/>
                <w:lang w:val="hu-HU"/>
              </w:rPr>
            </w:pPr>
            <w:r>
              <w:rPr>
                <w:sz w:val="22"/>
                <w:szCs w:val="22"/>
                <w:lang w:val="hu-HU"/>
              </w:rPr>
              <w:t>0,0006</w:t>
            </w:r>
          </w:p>
        </w:tc>
      </w:tr>
      <w:tr w:rsidR="007A7168" w14:paraId="2BC07C7C" w14:textId="77777777">
        <w:tc>
          <w:tcPr>
            <w:tcW w:w="2088" w:type="dxa"/>
          </w:tcPr>
          <w:p w14:paraId="2E94B5A4" w14:textId="77777777" w:rsidR="007A7168" w:rsidRDefault="007A7168">
            <w:pPr>
              <w:pStyle w:val="USRALblNormal"/>
              <w:keepNext/>
              <w:keepLines/>
              <w:tabs>
                <w:tab w:val="left" w:pos="0"/>
              </w:tabs>
              <w:ind w:left="0" w:right="342"/>
              <w:rPr>
                <w:sz w:val="22"/>
                <w:szCs w:val="22"/>
                <w:lang w:val="hu-HU"/>
              </w:rPr>
            </w:pPr>
            <w:r>
              <w:rPr>
                <w:sz w:val="22"/>
                <w:szCs w:val="22"/>
                <w:lang w:val="hu-HU"/>
              </w:rPr>
              <w:t xml:space="preserve"> Összmortalitás </w:t>
            </w:r>
          </w:p>
        </w:tc>
        <w:tc>
          <w:tcPr>
            <w:tcW w:w="1350" w:type="dxa"/>
          </w:tcPr>
          <w:p w14:paraId="1A091851" w14:textId="77777777" w:rsidR="007A7168" w:rsidRDefault="007A7168">
            <w:pPr>
              <w:pStyle w:val="USRALblNormal"/>
              <w:keepNext/>
              <w:keepLines/>
              <w:ind w:left="0"/>
              <w:jc w:val="center"/>
              <w:rPr>
                <w:sz w:val="22"/>
                <w:szCs w:val="22"/>
                <w:lang w:val="hu-HU"/>
              </w:rPr>
            </w:pPr>
          </w:p>
          <w:p w14:paraId="69F696B1" w14:textId="77777777" w:rsidR="007A7168" w:rsidRDefault="007A7168">
            <w:pPr>
              <w:pStyle w:val="USRALblNormal"/>
              <w:keepNext/>
              <w:keepLines/>
              <w:ind w:left="0"/>
              <w:jc w:val="center"/>
              <w:rPr>
                <w:sz w:val="22"/>
                <w:szCs w:val="22"/>
                <w:lang w:val="hu-HU"/>
              </w:rPr>
            </w:pPr>
            <w:r>
              <w:rPr>
                <w:sz w:val="22"/>
                <w:szCs w:val="22"/>
                <w:lang w:val="hu-HU"/>
              </w:rPr>
              <w:t>4,3</w:t>
            </w:r>
          </w:p>
        </w:tc>
        <w:tc>
          <w:tcPr>
            <w:tcW w:w="1350" w:type="dxa"/>
          </w:tcPr>
          <w:p w14:paraId="33FFF824" w14:textId="77777777" w:rsidR="007A7168" w:rsidRDefault="007A7168">
            <w:pPr>
              <w:pStyle w:val="USRALblNormal"/>
              <w:keepNext/>
              <w:keepLines/>
              <w:ind w:left="0"/>
              <w:jc w:val="center"/>
              <w:rPr>
                <w:sz w:val="22"/>
                <w:szCs w:val="22"/>
                <w:lang w:val="hu-HU"/>
              </w:rPr>
            </w:pPr>
          </w:p>
          <w:p w14:paraId="7DDF4FDF" w14:textId="77777777" w:rsidR="007A7168" w:rsidRDefault="007A7168">
            <w:pPr>
              <w:pStyle w:val="USRALblNormal"/>
              <w:keepNext/>
              <w:keepLines/>
              <w:ind w:left="0"/>
              <w:jc w:val="center"/>
              <w:rPr>
                <w:sz w:val="22"/>
                <w:szCs w:val="22"/>
                <w:lang w:val="hu-HU"/>
              </w:rPr>
            </w:pPr>
            <w:r>
              <w:rPr>
                <w:sz w:val="22"/>
                <w:szCs w:val="22"/>
                <w:lang w:val="hu-HU"/>
              </w:rPr>
              <w:t>5,4</w:t>
            </w:r>
          </w:p>
        </w:tc>
        <w:tc>
          <w:tcPr>
            <w:tcW w:w="962" w:type="dxa"/>
          </w:tcPr>
          <w:p w14:paraId="7B081332" w14:textId="77777777" w:rsidR="007A7168" w:rsidRDefault="007A7168">
            <w:pPr>
              <w:pStyle w:val="USRALblNormal"/>
              <w:keepNext/>
              <w:keepLines/>
              <w:ind w:left="0"/>
              <w:jc w:val="center"/>
              <w:rPr>
                <w:sz w:val="22"/>
                <w:szCs w:val="22"/>
                <w:lang w:val="hu-HU"/>
              </w:rPr>
            </w:pPr>
          </w:p>
          <w:p w14:paraId="7FD568A9" w14:textId="77777777" w:rsidR="007A7168" w:rsidRDefault="007A7168">
            <w:pPr>
              <w:pStyle w:val="USRALblNormal"/>
              <w:keepNext/>
              <w:keepLines/>
              <w:ind w:left="0"/>
              <w:jc w:val="center"/>
              <w:rPr>
                <w:sz w:val="22"/>
                <w:szCs w:val="22"/>
                <w:lang w:val="hu-HU"/>
              </w:rPr>
            </w:pPr>
            <w:r>
              <w:rPr>
                <w:sz w:val="22"/>
                <w:szCs w:val="22"/>
                <w:lang w:val="hu-HU"/>
              </w:rPr>
              <w:t>1,4</w:t>
            </w:r>
          </w:p>
        </w:tc>
        <w:tc>
          <w:tcPr>
            <w:tcW w:w="1530" w:type="dxa"/>
          </w:tcPr>
          <w:p w14:paraId="391D1335" w14:textId="77777777" w:rsidR="007A7168" w:rsidRDefault="007A7168">
            <w:pPr>
              <w:pStyle w:val="USRALblNormal"/>
              <w:keepNext/>
              <w:keepLines/>
              <w:ind w:left="0"/>
              <w:jc w:val="center"/>
              <w:rPr>
                <w:sz w:val="22"/>
                <w:szCs w:val="22"/>
                <w:lang w:val="hu-HU"/>
              </w:rPr>
            </w:pPr>
          </w:p>
          <w:p w14:paraId="2B769CD1" w14:textId="77777777" w:rsidR="007A7168" w:rsidRDefault="007A7168">
            <w:pPr>
              <w:pStyle w:val="USRALblNormal"/>
              <w:keepNext/>
              <w:keepLines/>
              <w:ind w:left="0"/>
              <w:jc w:val="center"/>
              <w:rPr>
                <w:sz w:val="22"/>
                <w:szCs w:val="22"/>
                <w:lang w:val="hu-HU"/>
              </w:rPr>
            </w:pPr>
            <w:r>
              <w:rPr>
                <w:sz w:val="22"/>
                <w:szCs w:val="22"/>
                <w:lang w:val="hu-HU"/>
              </w:rPr>
              <w:t>22 (11</w:t>
            </w:r>
            <w:r w:rsidR="002669B8">
              <w:rPr>
                <w:sz w:val="22"/>
                <w:szCs w:val="22"/>
                <w:lang w:val="hu-HU"/>
              </w:rPr>
              <w:t>;</w:t>
            </w:r>
            <w:r>
              <w:rPr>
                <w:sz w:val="22"/>
                <w:szCs w:val="22"/>
                <w:lang w:val="hu-HU"/>
              </w:rPr>
              <w:t xml:space="preserve"> 31)</w:t>
            </w:r>
          </w:p>
        </w:tc>
        <w:tc>
          <w:tcPr>
            <w:tcW w:w="1080" w:type="dxa"/>
          </w:tcPr>
          <w:p w14:paraId="006AB920" w14:textId="77777777" w:rsidR="007A7168" w:rsidRDefault="007A7168">
            <w:pPr>
              <w:pStyle w:val="USRALblNormal"/>
              <w:keepNext/>
              <w:keepLines/>
              <w:ind w:left="0"/>
              <w:jc w:val="center"/>
              <w:rPr>
                <w:sz w:val="22"/>
                <w:szCs w:val="22"/>
                <w:lang w:val="hu-HU"/>
              </w:rPr>
            </w:pPr>
          </w:p>
          <w:p w14:paraId="194CA0C6" w14:textId="77777777" w:rsidR="007A7168" w:rsidRDefault="007A7168">
            <w:pPr>
              <w:pStyle w:val="USRALblNormal"/>
              <w:keepNext/>
              <w:keepLines/>
              <w:ind w:left="0"/>
              <w:jc w:val="center"/>
              <w:rPr>
                <w:sz w:val="22"/>
                <w:szCs w:val="22"/>
                <w:lang w:val="hu-HU"/>
              </w:rPr>
            </w:pPr>
            <w:r>
              <w:rPr>
                <w:sz w:val="22"/>
                <w:szCs w:val="22"/>
                <w:lang w:val="hu-HU"/>
              </w:rPr>
              <w:t>0,0003</w:t>
            </w:r>
            <w:r>
              <w:rPr>
                <w:sz w:val="22"/>
                <w:szCs w:val="22"/>
                <w:vertAlign w:val="superscript"/>
                <w:lang w:val="hu-HU"/>
              </w:rPr>
              <w:t>d</w:t>
            </w:r>
          </w:p>
        </w:tc>
      </w:tr>
      <w:tr w:rsidR="007A7168" w14:paraId="7473B8F3" w14:textId="77777777">
        <w:tc>
          <w:tcPr>
            <w:tcW w:w="2088" w:type="dxa"/>
          </w:tcPr>
          <w:p w14:paraId="12747B00" w14:textId="77777777" w:rsidR="007A7168" w:rsidRDefault="007A7168">
            <w:pPr>
              <w:pStyle w:val="USRALblNormal"/>
              <w:keepNext/>
              <w:keepLines/>
              <w:tabs>
                <w:tab w:val="left" w:pos="0"/>
              </w:tabs>
              <w:ind w:left="0" w:right="342"/>
              <w:jc w:val="left"/>
              <w:rPr>
                <w:sz w:val="22"/>
                <w:szCs w:val="22"/>
                <w:lang w:val="hu-HU"/>
              </w:rPr>
            </w:pPr>
            <w:r>
              <w:rPr>
                <w:sz w:val="22"/>
                <w:szCs w:val="22"/>
                <w:lang w:val="hu-HU"/>
              </w:rPr>
              <w:t>Definitív stent thrombosis</w:t>
            </w:r>
          </w:p>
        </w:tc>
        <w:tc>
          <w:tcPr>
            <w:tcW w:w="1350" w:type="dxa"/>
          </w:tcPr>
          <w:p w14:paraId="199F77F2" w14:textId="77777777" w:rsidR="007A7168" w:rsidRDefault="007A7168">
            <w:pPr>
              <w:pStyle w:val="USRALblNormal"/>
              <w:keepNext/>
              <w:keepLines/>
              <w:ind w:left="0"/>
              <w:jc w:val="center"/>
              <w:rPr>
                <w:sz w:val="22"/>
                <w:szCs w:val="22"/>
                <w:lang w:val="hu-HU"/>
              </w:rPr>
            </w:pPr>
          </w:p>
          <w:p w14:paraId="15C93EF1" w14:textId="77777777" w:rsidR="007A7168" w:rsidRDefault="007A7168">
            <w:pPr>
              <w:pStyle w:val="USRALblNormal"/>
              <w:keepNext/>
              <w:keepLines/>
              <w:ind w:left="0"/>
              <w:jc w:val="center"/>
              <w:rPr>
                <w:sz w:val="22"/>
                <w:szCs w:val="22"/>
                <w:lang w:val="hu-HU"/>
              </w:rPr>
            </w:pPr>
            <w:r>
              <w:rPr>
                <w:sz w:val="22"/>
                <w:szCs w:val="22"/>
                <w:lang w:val="hu-HU"/>
              </w:rPr>
              <w:t>1,2</w:t>
            </w:r>
          </w:p>
        </w:tc>
        <w:tc>
          <w:tcPr>
            <w:tcW w:w="1350" w:type="dxa"/>
          </w:tcPr>
          <w:p w14:paraId="64807256" w14:textId="77777777" w:rsidR="007A7168" w:rsidRDefault="007A7168">
            <w:pPr>
              <w:pStyle w:val="USRALblNormal"/>
              <w:keepNext/>
              <w:keepLines/>
              <w:ind w:left="0"/>
              <w:jc w:val="center"/>
              <w:rPr>
                <w:sz w:val="22"/>
                <w:szCs w:val="22"/>
                <w:lang w:val="hu-HU"/>
              </w:rPr>
            </w:pPr>
          </w:p>
          <w:p w14:paraId="2EAF3A14" w14:textId="77777777" w:rsidR="007A7168" w:rsidRDefault="007A7168">
            <w:pPr>
              <w:pStyle w:val="USRALblNormal"/>
              <w:keepNext/>
              <w:keepLines/>
              <w:ind w:left="0"/>
              <w:jc w:val="center"/>
              <w:rPr>
                <w:sz w:val="22"/>
                <w:szCs w:val="22"/>
                <w:lang w:val="hu-HU"/>
              </w:rPr>
            </w:pPr>
            <w:r>
              <w:rPr>
                <w:sz w:val="22"/>
                <w:szCs w:val="22"/>
                <w:lang w:val="hu-HU"/>
              </w:rPr>
              <w:t>1,7</w:t>
            </w:r>
          </w:p>
        </w:tc>
        <w:tc>
          <w:tcPr>
            <w:tcW w:w="962" w:type="dxa"/>
          </w:tcPr>
          <w:p w14:paraId="1353D18F" w14:textId="77777777" w:rsidR="007A7168" w:rsidRDefault="007A7168">
            <w:pPr>
              <w:pStyle w:val="USRALblNormal"/>
              <w:keepNext/>
              <w:keepLines/>
              <w:ind w:left="0"/>
              <w:jc w:val="center"/>
              <w:rPr>
                <w:sz w:val="22"/>
                <w:szCs w:val="22"/>
                <w:lang w:val="hu-HU"/>
              </w:rPr>
            </w:pPr>
          </w:p>
          <w:p w14:paraId="119B0895" w14:textId="77777777" w:rsidR="007A7168" w:rsidRDefault="007A7168">
            <w:pPr>
              <w:pStyle w:val="USRALblNormal"/>
              <w:keepNext/>
              <w:keepLines/>
              <w:ind w:left="54"/>
              <w:jc w:val="center"/>
              <w:rPr>
                <w:sz w:val="22"/>
                <w:szCs w:val="22"/>
                <w:lang w:val="hu-HU"/>
              </w:rPr>
            </w:pPr>
            <w:r>
              <w:rPr>
                <w:sz w:val="22"/>
                <w:szCs w:val="22"/>
                <w:lang w:val="hu-HU"/>
              </w:rPr>
              <w:t>0,6</w:t>
            </w:r>
          </w:p>
        </w:tc>
        <w:tc>
          <w:tcPr>
            <w:tcW w:w="1530" w:type="dxa"/>
          </w:tcPr>
          <w:p w14:paraId="03A5075C" w14:textId="77777777" w:rsidR="007A7168" w:rsidRDefault="007A7168">
            <w:pPr>
              <w:pStyle w:val="USRALblNormal"/>
              <w:keepNext/>
              <w:keepLines/>
              <w:ind w:left="0"/>
              <w:jc w:val="center"/>
              <w:rPr>
                <w:sz w:val="22"/>
                <w:szCs w:val="22"/>
                <w:lang w:val="hu-HU"/>
              </w:rPr>
            </w:pPr>
          </w:p>
          <w:p w14:paraId="6D1815FB" w14:textId="77777777" w:rsidR="007A7168" w:rsidRDefault="007A7168">
            <w:pPr>
              <w:pStyle w:val="USRALblNormal"/>
              <w:keepNext/>
              <w:keepLines/>
              <w:ind w:left="0"/>
              <w:jc w:val="center"/>
              <w:rPr>
                <w:sz w:val="22"/>
                <w:szCs w:val="22"/>
                <w:lang w:val="hu-HU"/>
              </w:rPr>
            </w:pPr>
            <w:r>
              <w:rPr>
                <w:sz w:val="22"/>
                <w:szCs w:val="22"/>
                <w:lang w:val="hu-HU"/>
              </w:rPr>
              <w:t>32 ( 8</w:t>
            </w:r>
            <w:r w:rsidR="002669B8">
              <w:rPr>
                <w:sz w:val="22"/>
                <w:szCs w:val="22"/>
                <w:lang w:val="hu-HU"/>
              </w:rPr>
              <w:t>;</w:t>
            </w:r>
            <w:r>
              <w:rPr>
                <w:sz w:val="22"/>
                <w:szCs w:val="22"/>
                <w:lang w:val="hu-HU"/>
              </w:rPr>
              <w:t xml:space="preserve"> 49)</w:t>
            </w:r>
          </w:p>
        </w:tc>
        <w:tc>
          <w:tcPr>
            <w:tcW w:w="1080" w:type="dxa"/>
          </w:tcPr>
          <w:p w14:paraId="50103BEA" w14:textId="77777777" w:rsidR="007A7168" w:rsidRDefault="007A7168">
            <w:pPr>
              <w:pStyle w:val="USRALblNormal"/>
              <w:keepNext/>
              <w:keepLines/>
              <w:ind w:left="0"/>
              <w:jc w:val="center"/>
              <w:rPr>
                <w:sz w:val="22"/>
                <w:szCs w:val="22"/>
                <w:lang w:val="hu-HU"/>
              </w:rPr>
            </w:pPr>
          </w:p>
          <w:p w14:paraId="19D7520F" w14:textId="77777777" w:rsidR="007A7168" w:rsidRDefault="007A7168">
            <w:pPr>
              <w:pStyle w:val="USRALblNormal"/>
              <w:keepNext/>
              <w:keepLines/>
              <w:ind w:left="0"/>
              <w:jc w:val="center"/>
              <w:rPr>
                <w:sz w:val="22"/>
                <w:szCs w:val="22"/>
                <w:vertAlign w:val="superscript"/>
                <w:lang w:val="hu-HU"/>
              </w:rPr>
            </w:pPr>
            <w:r>
              <w:rPr>
                <w:sz w:val="22"/>
                <w:szCs w:val="22"/>
                <w:lang w:val="hu-HU"/>
              </w:rPr>
              <w:t>0,0123</w:t>
            </w:r>
            <w:r>
              <w:rPr>
                <w:sz w:val="22"/>
                <w:szCs w:val="22"/>
                <w:vertAlign w:val="superscript"/>
                <w:lang w:val="hu-HU"/>
              </w:rPr>
              <w:t>d</w:t>
            </w:r>
          </w:p>
        </w:tc>
      </w:tr>
    </w:tbl>
    <w:p w14:paraId="168B48A0" w14:textId="77777777" w:rsidR="007A7168" w:rsidRDefault="007A7168">
      <w:pPr>
        <w:spacing w:line="240" w:lineRule="auto"/>
        <w:rPr>
          <w:sz w:val="18"/>
          <w:szCs w:val="22"/>
        </w:rPr>
      </w:pPr>
      <w:r>
        <w:rPr>
          <w:sz w:val="18"/>
          <w:szCs w:val="22"/>
          <w:vertAlign w:val="superscript"/>
        </w:rPr>
        <w:t>a</w:t>
      </w:r>
      <w:r>
        <w:rPr>
          <w:sz w:val="18"/>
          <w:szCs w:val="22"/>
        </w:rPr>
        <w:t>ARR = abszolút kockázatcsökkenés; RRR = relatív kockázatcsökkenés = (1-relatív hazárd) × 100%. A negatív RRR a relatív kockázat növekedését jelzi.</w:t>
      </w:r>
    </w:p>
    <w:p w14:paraId="786DEFD3" w14:textId="77777777" w:rsidR="007A7168" w:rsidRDefault="007A7168">
      <w:pPr>
        <w:spacing w:line="240" w:lineRule="auto"/>
        <w:rPr>
          <w:sz w:val="18"/>
          <w:szCs w:val="22"/>
        </w:rPr>
      </w:pPr>
      <w:r>
        <w:rPr>
          <w:sz w:val="18"/>
          <w:szCs w:val="22"/>
          <w:vertAlign w:val="superscript"/>
        </w:rPr>
        <w:t>b</w:t>
      </w:r>
      <w:r>
        <w:rPr>
          <w:sz w:val="18"/>
          <w:szCs w:val="22"/>
        </w:rPr>
        <w:t>kivéve a néma myocardialis infarctust.</w:t>
      </w:r>
    </w:p>
    <w:p w14:paraId="2C96595B" w14:textId="77777777" w:rsidR="007A7168" w:rsidRDefault="007A7168">
      <w:pPr>
        <w:spacing w:line="240" w:lineRule="auto"/>
        <w:rPr>
          <w:sz w:val="18"/>
          <w:szCs w:val="22"/>
        </w:rPr>
      </w:pPr>
      <w:r>
        <w:rPr>
          <w:sz w:val="18"/>
          <w:szCs w:val="22"/>
          <w:vertAlign w:val="superscript"/>
        </w:rPr>
        <w:t>c</w:t>
      </w:r>
      <w:r>
        <w:rPr>
          <w:sz w:val="18"/>
          <w:szCs w:val="22"/>
        </w:rPr>
        <w:t xml:space="preserve">SRI = súlyos, visszatérő ischaemia; RI = visszatérő ischaemia; TIA = </w:t>
      </w:r>
      <w:r w:rsidR="00975542" w:rsidRPr="00975542">
        <w:rPr>
          <w:sz w:val="18"/>
          <w:szCs w:val="22"/>
        </w:rPr>
        <w:t>tran</w:t>
      </w:r>
      <w:r w:rsidR="0038272D">
        <w:rPr>
          <w:sz w:val="18"/>
          <w:szCs w:val="22"/>
        </w:rPr>
        <w:t>z</w:t>
      </w:r>
      <w:r w:rsidR="00975542" w:rsidRPr="00975542">
        <w:rPr>
          <w:sz w:val="18"/>
          <w:szCs w:val="22"/>
        </w:rPr>
        <w:t>ien</w:t>
      </w:r>
      <w:r w:rsidR="0038272D">
        <w:rPr>
          <w:sz w:val="18"/>
          <w:szCs w:val="22"/>
        </w:rPr>
        <w:t>s</w:t>
      </w:r>
      <w:r>
        <w:rPr>
          <w:sz w:val="18"/>
          <w:szCs w:val="22"/>
        </w:rPr>
        <w:t xml:space="preserve"> ischaemiás attack; ATE = arteriás thromboticus esemény. Az összes MI tartalmazza a néma MI</w:t>
      </w:r>
      <w:r>
        <w:rPr>
          <w:sz w:val="18"/>
          <w:szCs w:val="22"/>
        </w:rPr>
        <w:noBreakHyphen/>
        <w:t>t is, az esemény bekövetkezésének dátuma a diagnosztizálás dátumára cserélve.</w:t>
      </w:r>
    </w:p>
    <w:p w14:paraId="1EEEBA86" w14:textId="77777777" w:rsidR="007A7168" w:rsidRDefault="007A7168">
      <w:pPr>
        <w:spacing w:line="240" w:lineRule="auto"/>
        <w:rPr>
          <w:sz w:val="18"/>
          <w:szCs w:val="22"/>
        </w:rPr>
      </w:pPr>
      <w:r>
        <w:rPr>
          <w:sz w:val="18"/>
          <w:szCs w:val="22"/>
          <w:vertAlign w:val="superscript"/>
        </w:rPr>
        <w:t>d</w:t>
      </w:r>
      <w:r>
        <w:rPr>
          <w:sz w:val="18"/>
          <w:szCs w:val="22"/>
        </w:rPr>
        <w:t>nominális szignifikancia</w:t>
      </w:r>
      <w:r>
        <w:rPr>
          <w:sz w:val="18"/>
          <w:szCs w:val="22"/>
        </w:rPr>
        <w:noBreakHyphen/>
        <w:t>érték; minden más, előre definiált hierarchikus módszerrel vizsgálva formálisan is statisztikailag szignifikáns.</w:t>
      </w:r>
    </w:p>
    <w:p w14:paraId="47765E93" w14:textId="77777777" w:rsidR="007A7168" w:rsidRDefault="007A7168"/>
    <w:p w14:paraId="23171A93" w14:textId="77777777" w:rsidR="007A7168" w:rsidRDefault="007A7168">
      <w:pPr>
        <w:rPr>
          <w:i/>
          <w:iCs/>
          <w:u w:val="single"/>
        </w:rPr>
      </w:pPr>
      <w:r>
        <w:rPr>
          <w:bCs/>
          <w:iCs/>
          <w:u w:val="single"/>
        </w:rPr>
        <w:t>PLATO genetikai alvizsgálat</w:t>
      </w:r>
      <w:r>
        <w:rPr>
          <w:i/>
          <w:iCs/>
          <w:u w:val="single"/>
        </w:rPr>
        <w:t xml:space="preserve"> </w:t>
      </w:r>
    </w:p>
    <w:p w14:paraId="486345D4" w14:textId="77777777" w:rsidR="007A7168" w:rsidRDefault="007A7168">
      <w:pPr>
        <w:autoSpaceDE w:val="0"/>
        <w:autoSpaceDN w:val="0"/>
        <w:rPr>
          <w:szCs w:val="22"/>
        </w:rPr>
      </w:pPr>
      <w:r>
        <w:t>A PLATO</w:t>
      </w:r>
      <w:r>
        <w:noBreakHyphen/>
        <w:t xml:space="preserve">vizsgálatban résztvevő </w:t>
      </w:r>
      <w:r>
        <w:rPr>
          <w:szCs w:val="22"/>
        </w:rPr>
        <w:t xml:space="preserve">10 285 beteg CYP2C19 és ABCB1 genotipizálása összefüggéseket jelzett a genotípuscsoportok és a </w:t>
      </w:r>
      <w:r>
        <w:t>PLATO</w:t>
      </w:r>
      <w:r>
        <w:noBreakHyphen/>
        <w:t xml:space="preserve">vizsgálat </w:t>
      </w:r>
      <w:r>
        <w:rPr>
          <w:szCs w:val="22"/>
        </w:rPr>
        <w:t xml:space="preserve">eredményei között. A </w:t>
      </w:r>
      <w:r w:rsidR="00F5058C">
        <w:t>tikagrelor</w:t>
      </w:r>
      <w:r>
        <w:rPr>
          <w:noProof/>
        </w:rPr>
        <w:t>nak a jelentős c</w:t>
      </w:r>
      <w:r>
        <w:rPr>
          <w:szCs w:val="22"/>
        </w:rPr>
        <w:t xml:space="preserve">ardiovascularis események csökkentésében mutatott, </w:t>
      </w:r>
      <w:r w:rsidR="005F3681">
        <w:t>klopidogrel</w:t>
      </w:r>
      <w:r>
        <w:t>hez viszonyított kedvezőbb hatását nem befolyásolta jelentősen a betegek CYP2C19 vagy ABCB1 genotípusa. A PLATO</w:t>
      </w:r>
      <w:r>
        <w:noBreakHyphen/>
        <w:t xml:space="preserve">vizsgálat egészéhez hasonlóan, a </w:t>
      </w:r>
      <w:r w:rsidR="00F5058C">
        <w:rPr>
          <w:szCs w:val="22"/>
        </w:rPr>
        <w:t>tikagrelor</w:t>
      </w:r>
      <w:r>
        <w:rPr>
          <w:szCs w:val="22"/>
        </w:rPr>
        <w:t xml:space="preserve"> és a </w:t>
      </w:r>
      <w:r w:rsidR="005F3681">
        <w:rPr>
          <w:szCs w:val="22"/>
        </w:rPr>
        <w:t>klopidogrel</w:t>
      </w:r>
      <w:r>
        <w:t xml:space="preserve"> között a CYP2C19 vagy ABCB1 genotípustól függetlenül nem volt különbség a PLATO definíció szerinti összes jelentős vérzésben. </w:t>
      </w:r>
      <w:r>
        <w:rPr>
          <w:szCs w:val="22"/>
        </w:rPr>
        <w:t>A nem CABG</w:t>
      </w:r>
      <w:r>
        <w:rPr>
          <w:szCs w:val="22"/>
        </w:rPr>
        <w:noBreakHyphen/>
        <w:t xml:space="preserve">tal összefüggő, jelentős vérzés gyakoribb volt a </w:t>
      </w:r>
      <w:r w:rsidR="00F5058C">
        <w:rPr>
          <w:szCs w:val="22"/>
        </w:rPr>
        <w:t>tikagrelor</w:t>
      </w:r>
      <w:r>
        <w:rPr>
          <w:szCs w:val="22"/>
        </w:rPr>
        <w:t xml:space="preserve">, mint a </w:t>
      </w:r>
      <w:r w:rsidR="005F3681">
        <w:rPr>
          <w:szCs w:val="22"/>
        </w:rPr>
        <w:t>klopidogrel</w:t>
      </w:r>
      <w:r>
        <w:rPr>
          <w:szCs w:val="22"/>
        </w:rPr>
        <w:t xml:space="preserve"> esetén az olyan betegeknél, akiknél egy vagy több CYP2C19 működő allél hiányzott, de a </w:t>
      </w:r>
      <w:r w:rsidR="005F3681">
        <w:rPr>
          <w:szCs w:val="22"/>
        </w:rPr>
        <w:t>klopidogrel</w:t>
      </w:r>
      <w:r>
        <w:rPr>
          <w:szCs w:val="22"/>
        </w:rPr>
        <w:t>hez hasonló volt az olyan betegeknél, akiknél nem hiányzott működő allél.</w:t>
      </w:r>
    </w:p>
    <w:p w14:paraId="237ABA59" w14:textId="77777777" w:rsidR="007A7168" w:rsidRDefault="007A7168">
      <w:pPr>
        <w:autoSpaceDE w:val="0"/>
        <w:autoSpaceDN w:val="0"/>
        <w:rPr>
          <w:szCs w:val="22"/>
        </w:rPr>
      </w:pPr>
    </w:p>
    <w:p w14:paraId="364BA420" w14:textId="77777777" w:rsidR="007A7168" w:rsidRPr="00C6493D" w:rsidRDefault="007A7168">
      <w:pPr>
        <w:rPr>
          <w:i/>
        </w:rPr>
      </w:pPr>
      <w:r w:rsidRPr="00C6493D">
        <w:rPr>
          <w:bCs/>
          <w:i/>
          <w:iCs/>
        </w:rPr>
        <w:t xml:space="preserve">Kombinált hatásossági és biztonságossági kompozit </w:t>
      </w:r>
    </w:p>
    <w:p w14:paraId="0EE43785" w14:textId="77777777" w:rsidR="007A7168" w:rsidRPr="00310582" w:rsidRDefault="007A7168">
      <w:pPr>
        <w:rPr>
          <w:szCs w:val="24"/>
        </w:rPr>
      </w:pPr>
      <w:r w:rsidRPr="00310582">
        <w:rPr>
          <w:szCs w:val="24"/>
        </w:rPr>
        <w:t>A kombinált hatásossági és biztonságossági kompozit (</w:t>
      </w:r>
      <w:r w:rsidRPr="00310582">
        <w:rPr>
          <w:szCs w:val="22"/>
        </w:rPr>
        <w:t>cardiovascularis halálozás</w:t>
      </w:r>
      <w:r w:rsidRPr="00310582">
        <w:rPr>
          <w:szCs w:val="24"/>
        </w:rPr>
        <w:t xml:space="preserve">, MI, stroke vagy a PLATO definíció szerinti összes jelentős vérzés) azt jelzi, hogy az </w:t>
      </w:r>
      <w:r w:rsidRPr="00310582">
        <w:rPr>
          <w:noProof/>
        </w:rPr>
        <w:t xml:space="preserve">akut coronaria szindrómát követő 12 hónapban </w:t>
      </w:r>
      <w:r w:rsidRPr="00310582">
        <w:rPr>
          <w:szCs w:val="24"/>
        </w:rPr>
        <w:t xml:space="preserve">a </w:t>
      </w:r>
      <w:r w:rsidR="00F5058C">
        <w:rPr>
          <w:noProof/>
        </w:rPr>
        <w:t>tikagrelor</w:t>
      </w:r>
      <w:r w:rsidR="006B016C" w:rsidRPr="00310582">
        <w:rPr>
          <w:noProof/>
        </w:rPr>
        <w:t>nak</w:t>
      </w:r>
      <w:r w:rsidRPr="00310582">
        <w:rPr>
          <w:szCs w:val="24"/>
        </w:rPr>
        <w:t xml:space="preserve"> a </w:t>
      </w:r>
      <w:r w:rsidR="005F3681">
        <w:rPr>
          <w:szCs w:val="24"/>
        </w:rPr>
        <w:t>klopidogrel</w:t>
      </w:r>
      <w:r w:rsidRPr="00310582">
        <w:rPr>
          <w:szCs w:val="24"/>
        </w:rPr>
        <w:t>hez viszonyított kedvezőbb hatásosságát nem szüntetik meg a jelentős vérzéses események (ARR 1,4%, RRR 8%, HR 0,92; p = 0,0257).</w:t>
      </w:r>
    </w:p>
    <w:p w14:paraId="64329F43" w14:textId="77777777" w:rsidR="007A7168" w:rsidRPr="00310582" w:rsidRDefault="007A7168">
      <w:pPr>
        <w:autoSpaceDE w:val="0"/>
        <w:autoSpaceDN w:val="0"/>
        <w:rPr>
          <w:szCs w:val="22"/>
        </w:rPr>
      </w:pPr>
    </w:p>
    <w:p w14:paraId="0514C527" w14:textId="77777777" w:rsidR="00104A3F" w:rsidRPr="00C6493D" w:rsidRDefault="006B016C" w:rsidP="00152063">
      <w:pPr>
        <w:autoSpaceDE w:val="0"/>
        <w:autoSpaceDN w:val="0"/>
        <w:adjustRightInd w:val="0"/>
        <w:spacing w:line="240" w:lineRule="auto"/>
        <w:rPr>
          <w:i/>
        </w:rPr>
      </w:pPr>
      <w:r w:rsidRPr="00C6493D">
        <w:rPr>
          <w:i/>
        </w:rPr>
        <w:t>Klinikai biztonságosság</w:t>
      </w:r>
    </w:p>
    <w:p w14:paraId="08DC2DA8" w14:textId="77777777" w:rsidR="006B016C" w:rsidRDefault="006B016C" w:rsidP="00152063">
      <w:pPr>
        <w:autoSpaceDE w:val="0"/>
        <w:autoSpaceDN w:val="0"/>
        <w:adjustRightInd w:val="0"/>
        <w:spacing w:line="240" w:lineRule="auto"/>
      </w:pPr>
    </w:p>
    <w:p w14:paraId="01D03A43" w14:textId="77777777" w:rsidR="000476FF" w:rsidRPr="00C6493D" w:rsidRDefault="000476FF" w:rsidP="000476FF">
      <w:pPr>
        <w:rPr>
          <w:bCs/>
          <w:iCs/>
        </w:rPr>
      </w:pPr>
      <w:r w:rsidRPr="00C6493D">
        <w:rPr>
          <w:bCs/>
          <w:iCs/>
        </w:rPr>
        <w:t>Holter alvizsgálat</w:t>
      </w:r>
      <w:r w:rsidR="00BC5E29">
        <w:rPr>
          <w:bCs/>
          <w:iCs/>
        </w:rPr>
        <w:t>:</w:t>
      </w:r>
    </w:p>
    <w:p w14:paraId="2C57C09B" w14:textId="77777777" w:rsidR="000476FF" w:rsidRDefault="000476FF" w:rsidP="000476FF">
      <w:r w:rsidRPr="000476FF">
        <w:t>A PLATO</w:t>
      </w:r>
      <w:r w:rsidRPr="000476FF">
        <w:noBreakHyphen/>
        <w:t xml:space="preserve">vizsgálat alatt a ventricularis pauzák és egyéb, arrhythmiás epizódok kialakulásának vizsgálata érdekében a vizsgálatot végzők közel 3000 betegből álló alcsoporton Holter-monitorral végeztek vizsgálatot, és közülük mintegy 2000 betegnél az </w:t>
      </w:r>
      <w:r w:rsidRPr="000476FF">
        <w:rPr>
          <w:noProof/>
        </w:rPr>
        <w:t>akut coronaria szindróma akut fázisa alatt és utána egy hónappal is elvégezték a vizsgálatot.</w:t>
      </w:r>
      <w:r w:rsidRPr="000476FF">
        <w:t xml:space="preserve"> A vizsgált elsődleges változó a ≥ 3 másodperces ventricularis pauzák megjelenése volt. A </w:t>
      </w:r>
      <w:r w:rsidR="00F5058C">
        <w:rPr>
          <w:noProof/>
        </w:rPr>
        <w:t>tikagrelor</w:t>
      </w:r>
      <w:r w:rsidRPr="000476FF">
        <w:rPr>
          <w:noProof/>
        </w:rPr>
        <w:t xml:space="preserve">ral kezelt betegeknél </w:t>
      </w:r>
      <w:r w:rsidRPr="000476FF">
        <w:t>az akut fázisban</w:t>
      </w:r>
      <w:r w:rsidRPr="000476FF">
        <w:rPr>
          <w:noProof/>
        </w:rPr>
        <w:t xml:space="preserve"> több volt a </w:t>
      </w:r>
      <w:r w:rsidRPr="000476FF">
        <w:t xml:space="preserve">ventricularis pauza (6,0%), mint a </w:t>
      </w:r>
      <w:r w:rsidR="005F3681">
        <w:t>klopidogrel</w:t>
      </w:r>
      <w:r w:rsidRPr="000476FF">
        <w:t xml:space="preserve"> mellett (3,5%), és </w:t>
      </w:r>
      <w:r w:rsidRPr="000476FF">
        <w:rPr>
          <w:noProof/>
        </w:rPr>
        <w:t xml:space="preserve">több volt </w:t>
      </w:r>
      <w:r w:rsidRPr="000476FF">
        <w:t xml:space="preserve">1 hónappal később is, a </w:t>
      </w:r>
      <w:r w:rsidRPr="000476FF">
        <w:rPr>
          <w:noProof/>
        </w:rPr>
        <w:t xml:space="preserve">Brilique esetén </w:t>
      </w:r>
      <w:r w:rsidRPr="000476FF">
        <w:t xml:space="preserve">2,2%, a </w:t>
      </w:r>
      <w:r w:rsidR="005F3681">
        <w:t>klopidogrel</w:t>
      </w:r>
      <w:r w:rsidRPr="000476FF">
        <w:t xml:space="preserve"> esetén pedig 1,6% (lásd 4.4 pont). A </w:t>
      </w:r>
      <w:r w:rsidRPr="000476FF">
        <w:rPr>
          <w:noProof/>
        </w:rPr>
        <w:t xml:space="preserve">ventricularis pauzák gyakoribbá válása az akut coronaria szindróma akut fázisában még kifejezettebb volt az </w:t>
      </w:r>
      <w:r w:rsidRPr="000476FF">
        <w:t xml:space="preserve">olyan, </w:t>
      </w:r>
      <w:r w:rsidR="00F5058C">
        <w:t>tikagrelor</w:t>
      </w:r>
      <w:r w:rsidRPr="000476FF">
        <w:t>ral kezelt betegeknél, akiknek az anamn</w:t>
      </w:r>
      <w:r w:rsidR="00C45B63">
        <w:t>ézis</w:t>
      </w:r>
      <w:r w:rsidRPr="000476FF">
        <w:t>ében krónikus szívelégtelenség szerepelt (9,2%, illetve 5,4% az olyan betegeknél, akiknek az anamn</w:t>
      </w:r>
      <w:r w:rsidR="00C45B63">
        <w:t>ézis</w:t>
      </w:r>
      <w:r w:rsidRPr="000476FF">
        <w:t xml:space="preserve">ében nem volt krónikus szívelégtelenség; a </w:t>
      </w:r>
      <w:r w:rsidR="005F3681">
        <w:t>klopidogrel</w:t>
      </w:r>
      <w:r w:rsidRPr="000476FF">
        <w:t>lel kezelt betegeknél 4,0% azoknál, akiknek az anamnézisében szerepelt, illetve 3,6% azoknál, akiknek az anamn</w:t>
      </w:r>
      <w:r w:rsidR="00C45B63">
        <w:t>ézis</w:t>
      </w:r>
      <w:r w:rsidRPr="000476FF">
        <w:t xml:space="preserve">ében nem szerepelt krónikus szívelégtelenség). Ez a különbség nem jelentkezett 1 hónap múlva: sorrendben 2,0% a </w:t>
      </w:r>
      <w:r w:rsidR="00F5058C">
        <w:t>tikagrelor</w:t>
      </w:r>
      <w:r w:rsidRPr="000476FF">
        <w:t>t kapó olyan betegeknél, akiknek az anamn</w:t>
      </w:r>
      <w:r w:rsidR="00987A7F">
        <w:t>ézis</w:t>
      </w:r>
      <w:r w:rsidRPr="000476FF">
        <w:t xml:space="preserve">ében szerepelt krónikus szívelégtelenség, illetve 2,1% azoknál, akiknél az nem szerepelt, míg ugyanez a </w:t>
      </w:r>
      <w:r w:rsidR="005F3681">
        <w:t>klopidogrel</w:t>
      </w:r>
      <w:r w:rsidRPr="000476FF">
        <w:t>t kapó betegeknél sorrendben 3,8%, illetve 1,4% volt. Ennek a különbségnek azonban ebben a betegpopulációban nem volt kedvezőtlen klinikai következménye (a pacemaker beültetést is beleértve).</w:t>
      </w:r>
    </w:p>
    <w:p w14:paraId="3D84D0DB" w14:textId="77777777" w:rsidR="000476FF" w:rsidRDefault="000476FF" w:rsidP="000476FF"/>
    <w:p w14:paraId="2B4D242C" w14:textId="77777777" w:rsidR="000476FF" w:rsidRPr="00C6493D" w:rsidRDefault="000476FF" w:rsidP="000476FF">
      <w:pPr>
        <w:pStyle w:val="USRALblNormal"/>
        <w:ind w:left="0"/>
        <w:rPr>
          <w:i/>
          <w:sz w:val="22"/>
          <w:szCs w:val="22"/>
          <w:u w:val="single"/>
          <w:lang w:val="hu-HU"/>
        </w:rPr>
      </w:pPr>
      <w:r w:rsidRPr="00C6493D">
        <w:rPr>
          <w:i/>
          <w:sz w:val="22"/>
          <w:u w:val="single"/>
          <w:lang w:val="hu-HU"/>
        </w:rPr>
        <w:t>PEGASUS</w:t>
      </w:r>
      <w:r w:rsidRPr="00C6493D">
        <w:rPr>
          <w:i/>
          <w:sz w:val="22"/>
          <w:u w:val="single"/>
          <w:lang w:val="hu-HU"/>
        </w:rPr>
        <w:noBreakHyphen/>
        <w:t>vizsgálat (anamnézisben szereplő myocardialis infarctus)</w:t>
      </w:r>
    </w:p>
    <w:p w14:paraId="497171D1" w14:textId="77777777" w:rsidR="000476FF" w:rsidRPr="00596B28" w:rsidRDefault="000476FF" w:rsidP="000476FF">
      <w:pPr>
        <w:pStyle w:val="USRALblNormal"/>
        <w:ind w:left="0"/>
        <w:rPr>
          <w:b/>
          <w:sz w:val="22"/>
          <w:szCs w:val="22"/>
          <w:lang w:val="hu-HU"/>
        </w:rPr>
      </w:pPr>
    </w:p>
    <w:p w14:paraId="202843DB" w14:textId="77777777" w:rsidR="000476FF" w:rsidRPr="00596B28" w:rsidRDefault="000476FF" w:rsidP="000476FF">
      <w:pPr>
        <w:pStyle w:val="USRALblNormal"/>
        <w:ind w:left="0"/>
        <w:jc w:val="left"/>
        <w:rPr>
          <w:sz w:val="22"/>
          <w:lang w:val="hu-HU"/>
        </w:rPr>
      </w:pPr>
      <w:r w:rsidRPr="00596B28">
        <w:rPr>
          <w:sz w:val="22"/>
          <w:lang w:val="hu-HU"/>
        </w:rPr>
        <w:t>A PEGASUS TIMI</w:t>
      </w:r>
      <w:r w:rsidRPr="00596B28">
        <w:rPr>
          <w:sz w:val="22"/>
          <w:lang w:val="hu-HU"/>
        </w:rPr>
        <w:noBreakHyphen/>
        <w:t>54</w:t>
      </w:r>
      <w:r w:rsidRPr="00596B28">
        <w:rPr>
          <w:sz w:val="22"/>
          <w:lang w:val="hu-HU"/>
        </w:rPr>
        <w:noBreakHyphen/>
        <w:t>vizsgálat egy 21 162 beteggel végzett, eseményvezérelt, randomizált, kettős</w:t>
      </w:r>
      <w:r w:rsidR="007B0080">
        <w:rPr>
          <w:sz w:val="22"/>
          <w:lang w:val="hu-HU"/>
        </w:rPr>
        <w:t xml:space="preserve"> </w:t>
      </w:r>
      <w:r w:rsidRPr="00596B28">
        <w:rPr>
          <w:sz w:val="22"/>
          <w:lang w:val="hu-HU"/>
        </w:rPr>
        <w:t>vak, placebokontrollos, párhuzamos csoportú, nemzetközi multicentrikus vizsgálat volt, azzal a céllal, hogy felmérje az atherothromboticus események kis dózisú acetilszalicilsavval kombinált (75</w:t>
      </w:r>
      <w:r w:rsidRPr="00596B28">
        <w:rPr>
          <w:sz w:val="22"/>
          <w:lang w:val="hu-HU"/>
        </w:rPr>
        <w:noBreakHyphen/>
        <w:t xml:space="preserve">150 mg), 2 dózisban adott </w:t>
      </w:r>
      <w:r w:rsidR="00F5058C">
        <w:rPr>
          <w:sz w:val="22"/>
          <w:lang w:val="hu-HU"/>
        </w:rPr>
        <w:t>tikagrelor</w:t>
      </w:r>
      <w:r w:rsidRPr="00596B28">
        <w:rPr>
          <w:sz w:val="22"/>
          <w:lang w:val="hu-HU"/>
        </w:rPr>
        <w:t>ral történő prevencióját (vagy naponta kétszer 90 mg, vagy naponta kétszer 60 mg), az önmagában adott acetilszalicilsavhoz képest, olyan betegeknél, akiknek a kórelőzményében MI szerepel, és az atherothrombosis további kockázati tényezőivel is rendelkeznek.</w:t>
      </w:r>
    </w:p>
    <w:p w14:paraId="43BFF5BC" w14:textId="77777777" w:rsidR="000476FF" w:rsidRPr="00596B28" w:rsidRDefault="000476FF" w:rsidP="000476FF">
      <w:pPr>
        <w:pStyle w:val="USRALblNormal"/>
        <w:ind w:left="0"/>
        <w:jc w:val="left"/>
        <w:rPr>
          <w:sz w:val="22"/>
          <w:highlight w:val="cyan"/>
          <w:lang w:val="hu-HU"/>
        </w:rPr>
      </w:pPr>
    </w:p>
    <w:p w14:paraId="36430A95" w14:textId="77777777" w:rsidR="000476FF" w:rsidRPr="00596B28" w:rsidRDefault="000476FF" w:rsidP="000476FF">
      <w:pPr>
        <w:pStyle w:val="USRALblNormal"/>
        <w:ind w:left="0"/>
        <w:jc w:val="left"/>
        <w:rPr>
          <w:sz w:val="22"/>
          <w:lang w:val="hu-HU"/>
        </w:rPr>
      </w:pPr>
      <w:r w:rsidRPr="00596B28">
        <w:rPr>
          <w:sz w:val="22"/>
          <w:lang w:val="hu-HU"/>
        </w:rPr>
        <w:t>Azok a betegek voltak alkalmasak a részvételre, akik 50 évesek vagy idősebbek voltak, akiknek az anamnézisében MI szerepelt (a randomizáció előtt 1</w:t>
      </w:r>
      <w:r w:rsidRPr="00596B28">
        <w:rPr>
          <w:sz w:val="22"/>
          <w:lang w:val="hu-HU"/>
        </w:rPr>
        <w:noBreakHyphen/>
        <w:t>3 évvel), és az atherothrombosis alábbi kockázati tényezői közül legalább eggyel rendelkeztek: életkor ≥</w:t>
      </w:r>
      <w:r w:rsidR="00104A3F" w:rsidRPr="00596B28">
        <w:rPr>
          <w:sz w:val="22"/>
          <w:lang w:val="hu-HU"/>
        </w:rPr>
        <w:t> </w:t>
      </w:r>
      <w:r w:rsidRPr="00596B28">
        <w:rPr>
          <w:sz w:val="22"/>
          <w:lang w:val="hu-HU"/>
        </w:rPr>
        <w:t>65 év, gyógyszeres kezelés</w:t>
      </w:r>
      <w:r w:rsidR="00FE23C5" w:rsidRPr="00596B28">
        <w:rPr>
          <w:sz w:val="22"/>
          <w:lang w:val="hu-HU"/>
        </w:rPr>
        <w:t xml:space="preserve">t igénylő diabetes mellitus, </w:t>
      </w:r>
      <w:r w:rsidRPr="00596B28">
        <w:rPr>
          <w:sz w:val="22"/>
          <w:lang w:val="hu-HU"/>
        </w:rPr>
        <w:t>egy második korábbi MI, több érre terjedő koszorúér</w:t>
      </w:r>
      <w:r w:rsidRPr="00596B28">
        <w:rPr>
          <w:sz w:val="22"/>
          <w:lang w:val="hu-HU"/>
        </w:rPr>
        <w:noBreakHyphen/>
        <w:t xml:space="preserve">betegség vagy krónikus, nem végállapotú veseműködési zavar. </w:t>
      </w:r>
    </w:p>
    <w:p w14:paraId="44F9D570" w14:textId="77777777" w:rsidR="000476FF" w:rsidRPr="00596B28" w:rsidRDefault="000476FF" w:rsidP="000476FF">
      <w:pPr>
        <w:pStyle w:val="USRALblNormal"/>
        <w:ind w:left="0"/>
        <w:rPr>
          <w:sz w:val="22"/>
          <w:lang w:val="hu-HU"/>
        </w:rPr>
      </w:pPr>
    </w:p>
    <w:p w14:paraId="3F7E0553" w14:textId="77777777" w:rsidR="000476FF" w:rsidRDefault="000476FF" w:rsidP="000476FF">
      <w:pPr>
        <w:pStyle w:val="USRALblNormal"/>
        <w:ind w:left="0"/>
        <w:jc w:val="left"/>
        <w:rPr>
          <w:sz w:val="22"/>
        </w:rPr>
      </w:pPr>
      <w:r w:rsidRPr="00596B28">
        <w:rPr>
          <w:sz w:val="22"/>
          <w:lang w:val="hu-HU"/>
        </w:rPr>
        <w:t>A betegek nem voltak alkalmasak a vizsgálatban való részvételre, ha P2Y</w:t>
      </w:r>
      <w:r w:rsidRPr="002D334E">
        <w:rPr>
          <w:sz w:val="22"/>
          <w:vertAlign w:val="subscript"/>
          <w:lang w:val="hu-HU"/>
        </w:rPr>
        <w:t>12</w:t>
      </w:r>
      <w:r w:rsidRPr="00596B28">
        <w:rPr>
          <w:sz w:val="22"/>
          <w:lang w:val="hu-HU"/>
        </w:rPr>
        <w:noBreakHyphen/>
        <w:t>receptor</w:t>
      </w:r>
      <w:r w:rsidR="00E94A7E">
        <w:rPr>
          <w:sz w:val="22"/>
          <w:lang w:val="hu-HU"/>
        </w:rPr>
        <w:t>-</w:t>
      </w:r>
      <w:r w:rsidRPr="00596B28">
        <w:rPr>
          <w:sz w:val="22"/>
          <w:lang w:val="hu-HU"/>
        </w:rPr>
        <w:t>antagonista, dipiridamol, cilosztazol vagy antikoaguláns kezelés alkalmazását tervezték náluk a vizsgálati időszak alatt, ha véralvadási zavaruk volt vagy a kórelőzményükben ischaemiás stroke vagy intracranialis vérzés, központi idegrendszeri daganat vagy intracranialis vascularis rendellenesség szerepelt, ha a megelőző 6 hónapban gastrointestinalis vérzésük, vagy az előző 30</w:t>
      </w:r>
      <w:r w:rsidR="00E01B0F" w:rsidRPr="00596B28">
        <w:rPr>
          <w:sz w:val="22"/>
          <w:lang w:val="hu-HU"/>
        </w:rPr>
        <w:t> </w:t>
      </w:r>
      <w:r w:rsidRPr="00596B28">
        <w:rPr>
          <w:sz w:val="22"/>
          <w:lang w:val="hu-HU"/>
        </w:rPr>
        <w:t>napon belül nagy műtétjük volt.</w:t>
      </w:r>
    </w:p>
    <w:p w14:paraId="609F209C" w14:textId="77777777" w:rsidR="00C20376" w:rsidRDefault="00C20376" w:rsidP="000476FF">
      <w:pPr>
        <w:keepNext/>
        <w:keepLines/>
        <w:spacing w:line="240" w:lineRule="auto"/>
        <w:rPr>
          <w:i/>
          <w:u w:val="single"/>
        </w:rPr>
      </w:pPr>
      <w:bookmarkStart w:id="1" w:name="_Ref377115010"/>
      <w:bookmarkStart w:id="2" w:name="_Ref377377702"/>
      <w:bookmarkStart w:id="3" w:name="_Toc402123560"/>
    </w:p>
    <w:p w14:paraId="53B2EA3F" w14:textId="77777777" w:rsidR="000476FF" w:rsidRPr="00C6493D" w:rsidRDefault="000476FF" w:rsidP="00552B85">
      <w:pPr>
        <w:keepNext/>
        <w:keepLines/>
        <w:spacing w:line="240" w:lineRule="auto"/>
        <w:rPr>
          <w:i/>
        </w:rPr>
      </w:pPr>
      <w:r w:rsidRPr="00C6493D">
        <w:rPr>
          <w:i/>
        </w:rPr>
        <w:t>Klinikai hatásosság</w:t>
      </w:r>
    </w:p>
    <w:p w14:paraId="11D14A1B" w14:textId="77777777" w:rsidR="00C20376" w:rsidRPr="00B074D5" w:rsidRDefault="00C20376" w:rsidP="000476FF">
      <w:pPr>
        <w:keepNext/>
        <w:keepLines/>
        <w:spacing w:line="240" w:lineRule="auto"/>
        <w:rPr>
          <w:i/>
          <w:u w:val="single"/>
        </w:rPr>
      </w:pPr>
    </w:p>
    <w:p w14:paraId="2514B1C5" w14:textId="77777777" w:rsidR="00B97347" w:rsidRDefault="000476FF" w:rsidP="00C72F30">
      <w:pPr>
        <w:pStyle w:val="A-FigureTitle"/>
        <w:tabs>
          <w:tab w:val="clear" w:pos="1800"/>
          <w:tab w:val="left" w:pos="567"/>
        </w:tabs>
        <w:spacing w:line="240" w:lineRule="auto"/>
        <w:ind w:left="1021" w:hanging="1021"/>
        <w:rPr>
          <w:sz w:val="22"/>
        </w:rPr>
      </w:pPr>
      <w:r>
        <w:rPr>
          <w:sz w:val="22"/>
        </w:rPr>
        <w:t xml:space="preserve">2. ábra </w:t>
      </w:r>
      <w:bookmarkEnd w:id="1"/>
      <w:bookmarkEnd w:id="2"/>
      <w:bookmarkEnd w:id="3"/>
      <w:r>
        <w:rPr>
          <w:sz w:val="22"/>
        </w:rPr>
        <w:t>– A cardiovascularis eredetű halálozásbó</w:t>
      </w:r>
      <w:r w:rsidR="00D03C7C">
        <w:rPr>
          <w:sz w:val="22"/>
        </w:rPr>
        <w:t>l</w:t>
      </w:r>
      <w:r>
        <w:rPr>
          <w:sz w:val="22"/>
        </w:rPr>
        <w:t>, myocardialis infarctusból és stroke</w:t>
      </w:r>
      <w:r>
        <w:rPr>
          <w:sz w:val="22"/>
        </w:rPr>
        <w:noBreakHyphen/>
        <w:t>ból álló elsődleges klinikai összetett végpont analízise (PEGASUS)</w:t>
      </w:r>
    </w:p>
    <w:p w14:paraId="25F4A2BE" w14:textId="77777777" w:rsidR="00B97347" w:rsidRDefault="00B97347" w:rsidP="00610602">
      <w:pPr>
        <w:keepNext/>
        <w:tabs>
          <w:tab w:val="left" w:pos="972"/>
        </w:tabs>
        <w:autoSpaceDE w:val="0"/>
        <w:autoSpaceDN w:val="0"/>
        <w:rPr>
          <w:szCs w:val="22"/>
        </w:rPr>
      </w:pPr>
    </w:p>
    <w:p w14:paraId="35141423" w14:textId="053AF27A" w:rsidR="00017784" w:rsidRDefault="00A66A99" w:rsidP="00017784">
      <w:pPr>
        <w:numPr>
          <w:ilvl w:val="12"/>
          <w:numId w:val="0"/>
        </w:numPr>
        <w:spacing w:line="240" w:lineRule="auto"/>
        <w:ind w:left="-1276" w:right="-2"/>
        <w:rPr>
          <w:noProof/>
          <w:szCs w:val="22"/>
        </w:rPr>
      </w:pPr>
      <w:r>
        <w:rPr>
          <w:noProof/>
          <w:szCs w:val="22"/>
        </w:rPr>
        <w:drawing>
          <wp:inline distT="0" distB="0" distL="0" distR="0" wp14:anchorId="322BE698" wp14:editId="41556CC7">
            <wp:extent cx="5657850" cy="336550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7850" cy="3365500"/>
                    </a:xfrm>
                    <a:prstGeom prst="rect">
                      <a:avLst/>
                    </a:prstGeom>
                    <a:noFill/>
                    <a:ln>
                      <a:noFill/>
                    </a:ln>
                  </pic:spPr>
                </pic:pic>
              </a:graphicData>
            </a:graphic>
          </wp:inline>
        </w:drawing>
      </w:r>
    </w:p>
    <w:p w14:paraId="5E5556A2" w14:textId="77777777" w:rsidR="00E831F3" w:rsidRDefault="00E831F3" w:rsidP="00D71F6D">
      <w:pPr>
        <w:tabs>
          <w:tab w:val="left" w:pos="972"/>
        </w:tabs>
        <w:autoSpaceDE w:val="0"/>
        <w:autoSpaceDN w:val="0"/>
        <w:rPr>
          <w:szCs w:val="22"/>
        </w:rPr>
      </w:pPr>
    </w:p>
    <w:p w14:paraId="0AE96F7A" w14:textId="77777777" w:rsidR="00EE06C3" w:rsidRDefault="00FB7467" w:rsidP="00EE06C3">
      <w:pPr>
        <w:tabs>
          <w:tab w:val="left" w:pos="1800"/>
        </w:tabs>
        <w:autoSpaceDE w:val="0"/>
        <w:autoSpaceDN w:val="0"/>
        <w:adjustRightInd w:val="0"/>
        <w:spacing w:line="240" w:lineRule="auto"/>
        <w:rPr>
          <w:b/>
          <w:szCs w:val="22"/>
        </w:rPr>
      </w:pPr>
      <w:r>
        <w:rPr>
          <w:b/>
        </w:rPr>
        <w:t>5</w:t>
      </w:r>
      <w:r w:rsidR="00EE06C3">
        <w:rPr>
          <w:b/>
        </w:rPr>
        <w:t xml:space="preserve">. táblázat </w:t>
      </w:r>
      <w:r w:rsidR="00EE06C3">
        <w:rPr>
          <w:b/>
        </w:rPr>
        <w:noBreakHyphen/>
        <w:t xml:space="preserve"> Az elsődleges és másodlagos hatásossági végpontok analízise (PEGASUS)</w:t>
      </w:r>
    </w:p>
    <w:p w14:paraId="38666101" w14:textId="77777777" w:rsidR="00EE06C3" w:rsidRDefault="00EE06C3" w:rsidP="00EE06C3">
      <w:pPr>
        <w:tabs>
          <w:tab w:val="left" w:pos="1800"/>
        </w:tabs>
        <w:autoSpaceDE w:val="0"/>
        <w:autoSpaceDN w:val="0"/>
        <w:adjustRightInd w:val="0"/>
        <w:spacing w:line="240" w:lineRule="auto"/>
        <w:rPr>
          <w:b/>
          <w:szCs w:val="22"/>
        </w:rPr>
      </w:pPr>
    </w:p>
    <w:tbl>
      <w:tblPr>
        <w:tblW w:w="0" w:type="auto"/>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728"/>
        <w:gridCol w:w="1260"/>
        <w:gridCol w:w="990"/>
        <w:gridCol w:w="1260"/>
        <w:gridCol w:w="1350"/>
        <w:gridCol w:w="1080"/>
        <w:gridCol w:w="1170"/>
      </w:tblGrid>
      <w:tr w:rsidR="00EE06C3" w:rsidRPr="0094088F" w14:paraId="49AA3A21" w14:textId="77777777" w:rsidTr="005326FE">
        <w:trPr>
          <w:cantSplit/>
          <w:trHeight w:val="495"/>
          <w:tblHeader/>
        </w:trPr>
        <w:tc>
          <w:tcPr>
            <w:tcW w:w="1728" w:type="dxa"/>
            <w:vAlign w:val="center"/>
          </w:tcPr>
          <w:p w14:paraId="4AA43A5B" w14:textId="77777777" w:rsidR="00EE06C3" w:rsidRPr="00596B28" w:rsidRDefault="00EE06C3" w:rsidP="005326FE">
            <w:pPr>
              <w:pStyle w:val="A-TableHeader"/>
              <w:jc w:val="center"/>
              <w:rPr>
                <w:sz w:val="20"/>
                <w:lang w:val="hu-HU"/>
              </w:rPr>
            </w:pPr>
          </w:p>
        </w:tc>
        <w:tc>
          <w:tcPr>
            <w:tcW w:w="3510" w:type="dxa"/>
            <w:gridSpan w:val="3"/>
            <w:vAlign w:val="center"/>
          </w:tcPr>
          <w:p w14:paraId="195F8A7B" w14:textId="77777777" w:rsidR="00EE06C3" w:rsidRPr="00596B28" w:rsidRDefault="00EE06C3" w:rsidP="005326FE">
            <w:pPr>
              <w:pStyle w:val="A-TableHeader"/>
              <w:jc w:val="center"/>
              <w:rPr>
                <w:sz w:val="20"/>
                <w:lang w:val="hu-HU"/>
              </w:rPr>
            </w:pPr>
            <w:r w:rsidRPr="00596B28">
              <w:rPr>
                <w:sz w:val="20"/>
                <w:lang w:val="hu-HU"/>
              </w:rPr>
              <w:t xml:space="preserve">Naponta kétszer 60 mg </w:t>
            </w:r>
            <w:r w:rsidR="00F5058C">
              <w:rPr>
                <w:sz w:val="20"/>
                <w:lang w:val="hu-HU"/>
              </w:rPr>
              <w:t>tikagrelor</w:t>
            </w:r>
            <w:r w:rsidRPr="00596B28">
              <w:rPr>
                <w:sz w:val="20"/>
                <w:lang w:val="hu-HU"/>
              </w:rPr>
              <w:t xml:space="preserve"> +ASA</w:t>
            </w:r>
            <w:r w:rsidRPr="00596B28">
              <w:rPr>
                <w:sz w:val="20"/>
                <w:lang w:val="hu-HU"/>
              </w:rPr>
              <w:br/>
              <w:t>N = 7045</w:t>
            </w:r>
          </w:p>
        </w:tc>
        <w:tc>
          <w:tcPr>
            <w:tcW w:w="2430" w:type="dxa"/>
            <w:gridSpan w:val="2"/>
            <w:vAlign w:val="center"/>
          </w:tcPr>
          <w:p w14:paraId="015046DC" w14:textId="77777777" w:rsidR="00EE06C3" w:rsidRPr="00596B28" w:rsidRDefault="00EE06C3" w:rsidP="005326FE">
            <w:pPr>
              <w:pStyle w:val="A-TableHeader"/>
              <w:jc w:val="center"/>
              <w:rPr>
                <w:sz w:val="20"/>
                <w:lang w:val="hu-HU"/>
              </w:rPr>
            </w:pPr>
            <w:r w:rsidRPr="00596B28">
              <w:rPr>
                <w:sz w:val="20"/>
                <w:lang w:val="hu-HU"/>
              </w:rPr>
              <w:t>ASA</w:t>
            </w:r>
            <w:r w:rsidR="00E94A7E">
              <w:rPr>
                <w:sz w:val="20"/>
                <w:lang w:val="hu-HU"/>
              </w:rPr>
              <w:t>-</w:t>
            </w:r>
            <w:r w:rsidRPr="00596B28">
              <w:rPr>
                <w:sz w:val="20"/>
                <w:lang w:val="hu-HU"/>
              </w:rPr>
              <w:t>monoterápia</w:t>
            </w:r>
            <w:r w:rsidRPr="00596B28">
              <w:rPr>
                <w:sz w:val="20"/>
                <w:lang w:val="hu-HU"/>
              </w:rPr>
              <w:br/>
              <w:t>(n = 7067)</w:t>
            </w:r>
          </w:p>
        </w:tc>
        <w:tc>
          <w:tcPr>
            <w:tcW w:w="1170" w:type="dxa"/>
            <w:vMerge w:val="restart"/>
            <w:vAlign w:val="center"/>
          </w:tcPr>
          <w:p w14:paraId="7FBB25E8" w14:textId="77777777" w:rsidR="00EE06C3" w:rsidRPr="00596B28" w:rsidRDefault="00EE06C3" w:rsidP="005326FE">
            <w:pPr>
              <w:pStyle w:val="A-TableHeader"/>
              <w:jc w:val="center"/>
              <w:rPr>
                <w:sz w:val="20"/>
                <w:lang w:val="hu-HU"/>
              </w:rPr>
            </w:pPr>
            <w:r w:rsidRPr="00596B28">
              <w:rPr>
                <w:i/>
                <w:sz w:val="20"/>
                <w:lang w:val="hu-HU"/>
              </w:rPr>
              <w:t>p</w:t>
            </w:r>
            <w:r w:rsidRPr="00596B28">
              <w:rPr>
                <w:sz w:val="20"/>
                <w:lang w:val="hu-HU"/>
              </w:rPr>
              <w:noBreakHyphen/>
              <w:t>érték</w:t>
            </w:r>
          </w:p>
        </w:tc>
      </w:tr>
      <w:tr w:rsidR="00EE06C3" w:rsidRPr="0094088F" w14:paraId="545621B2" w14:textId="77777777" w:rsidTr="005326FE">
        <w:trPr>
          <w:cantSplit/>
          <w:trHeight w:val="704"/>
          <w:tblHeader/>
        </w:trPr>
        <w:tc>
          <w:tcPr>
            <w:tcW w:w="1728" w:type="dxa"/>
            <w:vAlign w:val="center"/>
          </w:tcPr>
          <w:p w14:paraId="2284EB51" w14:textId="77777777" w:rsidR="00EE06C3" w:rsidRPr="00596B28" w:rsidRDefault="00EE06C3" w:rsidP="005326FE">
            <w:pPr>
              <w:pStyle w:val="A-TableHeader"/>
              <w:jc w:val="center"/>
              <w:rPr>
                <w:sz w:val="20"/>
                <w:lang w:val="hu-HU"/>
              </w:rPr>
            </w:pPr>
            <w:r w:rsidRPr="00596B28">
              <w:rPr>
                <w:sz w:val="20"/>
                <w:lang w:val="hu-HU"/>
              </w:rPr>
              <w:t>Jellemző tulajdonságok</w:t>
            </w:r>
          </w:p>
        </w:tc>
        <w:tc>
          <w:tcPr>
            <w:tcW w:w="1260" w:type="dxa"/>
            <w:vAlign w:val="center"/>
          </w:tcPr>
          <w:p w14:paraId="60444868" w14:textId="77777777" w:rsidR="00EE06C3" w:rsidRPr="00596B28" w:rsidRDefault="00EE06C3" w:rsidP="005326FE">
            <w:pPr>
              <w:pStyle w:val="A-TableHeader"/>
              <w:jc w:val="center"/>
              <w:rPr>
                <w:sz w:val="20"/>
                <w:lang w:val="hu-HU"/>
              </w:rPr>
            </w:pPr>
            <w:r w:rsidRPr="00596B28">
              <w:rPr>
                <w:sz w:val="20"/>
                <w:lang w:val="hu-HU"/>
              </w:rPr>
              <w:t>Betegek akiknél esemény zajlott</w:t>
            </w:r>
          </w:p>
        </w:tc>
        <w:tc>
          <w:tcPr>
            <w:tcW w:w="990" w:type="dxa"/>
            <w:vAlign w:val="center"/>
          </w:tcPr>
          <w:p w14:paraId="369AB0A6" w14:textId="77777777" w:rsidR="00EE06C3" w:rsidRPr="00596B28" w:rsidRDefault="00EE06C3" w:rsidP="005326FE">
            <w:pPr>
              <w:pStyle w:val="A-TableHeader"/>
              <w:jc w:val="center"/>
              <w:rPr>
                <w:sz w:val="20"/>
                <w:lang w:val="hu-HU"/>
              </w:rPr>
            </w:pPr>
            <w:r w:rsidRPr="00596B28">
              <w:rPr>
                <w:sz w:val="20"/>
                <w:lang w:val="hu-HU"/>
              </w:rPr>
              <w:t>KM%</w:t>
            </w:r>
          </w:p>
        </w:tc>
        <w:tc>
          <w:tcPr>
            <w:tcW w:w="1260" w:type="dxa"/>
            <w:vAlign w:val="center"/>
          </w:tcPr>
          <w:p w14:paraId="6777953D" w14:textId="77777777" w:rsidR="00EE06C3" w:rsidRPr="00596B28" w:rsidRDefault="00EE06C3" w:rsidP="005326FE">
            <w:pPr>
              <w:pStyle w:val="A-TableHeader"/>
              <w:jc w:val="center"/>
              <w:rPr>
                <w:sz w:val="20"/>
                <w:lang w:val="hu-HU"/>
              </w:rPr>
            </w:pPr>
            <w:r w:rsidRPr="00596B28">
              <w:rPr>
                <w:sz w:val="20"/>
                <w:lang w:val="hu-HU"/>
              </w:rPr>
              <w:t>HR</w:t>
            </w:r>
            <w:r w:rsidRPr="00596B28">
              <w:rPr>
                <w:sz w:val="20"/>
                <w:lang w:val="hu-HU"/>
              </w:rPr>
              <w:br/>
              <w:t>(95%</w:t>
            </w:r>
            <w:r w:rsidRPr="00596B28">
              <w:rPr>
                <w:sz w:val="20"/>
                <w:lang w:val="hu-HU"/>
              </w:rPr>
              <w:noBreakHyphen/>
              <w:t>os CI)</w:t>
            </w:r>
          </w:p>
        </w:tc>
        <w:tc>
          <w:tcPr>
            <w:tcW w:w="1350" w:type="dxa"/>
            <w:vAlign w:val="center"/>
          </w:tcPr>
          <w:p w14:paraId="71A52331" w14:textId="77777777" w:rsidR="00EE06C3" w:rsidRPr="00596B28" w:rsidRDefault="00EE06C3" w:rsidP="005326FE">
            <w:pPr>
              <w:pStyle w:val="A-TableHeader"/>
              <w:jc w:val="center"/>
              <w:rPr>
                <w:sz w:val="20"/>
                <w:lang w:val="hu-HU"/>
              </w:rPr>
            </w:pPr>
            <w:r w:rsidRPr="00596B28">
              <w:rPr>
                <w:sz w:val="20"/>
                <w:lang w:val="hu-HU"/>
              </w:rPr>
              <w:t>Betegek akiknél esemény zajlott</w:t>
            </w:r>
          </w:p>
        </w:tc>
        <w:tc>
          <w:tcPr>
            <w:tcW w:w="1080" w:type="dxa"/>
            <w:vAlign w:val="center"/>
          </w:tcPr>
          <w:p w14:paraId="67440D6D" w14:textId="77777777" w:rsidR="00EE06C3" w:rsidRPr="00596B28" w:rsidRDefault="00EE06C3" w:rsidP="00FB7467">
            <w:pPr>
              <w:pStyle w:val="A-TableHeader"/>
              <w:jc w:val="center"/>
              <w:rPr>
                <w:sz w:val="20"/>
                <w:lang w:val="hu-HU"/>
              </w:rPr>
            </w:pPr>
            <w:r w:rsidRPr="00596B28">
              <w:rPr>
                <w:sz w:val="20"/>
                <w:lang w:val="hu-HU"/>
              </w:rPr>
              <w:t>KM%</w:t>
            </w:r>
          </w:p>
        </w:tc>
        <w:tc>
          <w:tcPr>
            <w:tcW w:w="1170" w:type="dxa"/>
            <w:vMerge/>
          </w:tcPr>
          <w:p w14:paraId="38C40DE7" w14:textId="77777777" w:rsidR="00EE06C3" w:rsidRPr="00596B28" w:rsidRDefault="00EE06C3" w:rsidP="005326FE">
            <w:pPr>
              <w:pStyle w:val="A-TableHeader"/>
              <w:jc w:val="center"/>
              <w:rPr>
                <w:sz w:val="20"/>
                <w:lang w:val="hu-HU"/>
              </w:rPr>
            </w:pPr>
          </w:p>
        </w:tc>
      </w:tr>
      <w:tr w:rsidR="00EE06C3" w:rsidRPr="00596B28" w14:paraId="44F4EB2C" w14:textId="77777777" w:rsidTr="005326FE">
        <w:trPr>
          <w:cantSplit/>
          <w:trHeight w:val="508"/>
        </w:trPr>
        <w:tc>
          <w:tcPr>
            <w:tcW w:w="8838" w:type="dxa"/>
            <w:gridSpan w:val="7"/>
            <w:vAlign w:val="center"/>
          </w:tcPr>
          <w:p w14:paraId="07578E26" w14:textId="77777777" w:rsidR="00EE06C3" w:rsidRPr="00596B28" w:rsidRDefault="00EE06C3" w:rsidP="005326FE">
            <w:pPr>
              <w:pStyle w:val="A-TableText"/>
              <w:rPr>
                <w:sz w:val="20"/>
                <w:lang w:val="hu-HU"/>
              </w:rPr>
            </w:pPr>
            <w:r w:rsidRPr="00596B28">
              <w:rPr>
                <w:sz w:val="20"/>
                <w:lang w:val="hu-HU"/>
              </w:rPr>
              <w:t>Elsődleges végpont</w:t>
            </w:r>
          </w:p>
        </w:tc>
      </w:tr>
      <w:tr w:rsidR="00EE06C3" w:rsidRPr="00596B28" w14:paraId="1106D475" w14:textId="77777777" w:rsidTr="005326FE">
        <w:trPr>
          <w:cantSplit/>
          <w:trHeight w:val="508"/>
        </w:trPr>
        <w:tc>
          <w:tcPr>
            <w:tcW w:w="1728" w:type="dxa"/>
            <w:vAlign w:val="center"/>
          </w:tcPr>
          <w:p w14:paraId="02EEC6A3" w14:textId="77777777" w:rsidR="00EE06C3" w:rsidRPr="00596B28" w:rsidRDefault="00EE06C3" w:rsidP="005326FE">
            <w:pPr>
              <w:pStyle w:val="A-TableText"/>
              <w:keepNext/>
              <w:jc w:val="center"/>
              <w:rPr>
                <w:sz w:val="20"/>
                <w:lang w:val="hu-HU"/>
              </w:rPr>
            </w:pPr>
            <w:r w:rsidRPr="00596B28">
              <w:rPr>
                <w:sz w:val="20"/>
                <w:lang w:val="hu-HU"/>
              </w:rPr>
              <w:t>CV eredetű halálozás/MI/Stroke</w:t>
            </w:r>
          </w:p>
        </w:tc>
        <w:tc>
          <w:tcPr>
            <w:tcW w:w="1260" w:type="dxa"/>
            <w:vAlign w:val="center"/>
          </w:tcPr>
          <w:p w14:paraId="1D4711EA" w14:textId="77777777" w:rsidR="00EE06C3" w:rsidRPr="00596B28" w:rsidRDefault="00EE06C3" w:rsidP="005326FE">
            <w:pPr>
              <w:pStyle w:val="A-TableText"/>
              <w:jc w:val="center"/>
              <w:rPr>
                <w:sz w:val="20"/>
                <w:lang w:val="hu-HU"/>
              </w:rPr>
            </w:pPr>
            <w:r w:rsidRPr="00596B28">
              <w:rPr>
                <w:sz w:val="20"/>
                <w:lang w:val="hu-HU"/>
              </w:rPr>
              <w:t>487 (6,9%)</w:t>
            </w:r>
          </w:p>
        </w:tc>
        <w:tc>
          <w:tcPr>
            <w:tcW w:w="990" w:type="dxa"/>
            <w:vAlign w:val="center"/>
          </w:tcPr>
          <w:p w14:paraId="4A87086A" w14:textId="77777777" w:rsidR="00EE06C3" w:rsidRPr="00596B28" w:rsidRDefault="00EE06C3" w:rsidP="005326FE">
            <w:pPr>
              <w:pStyle w:val="A-TableText"/>
              <w:jc w:val="center"/>
              <w:rPr>
                <w:sz w:val="20"/>
                <w:lang w:val="hu-HU"/>
              </w:rPr>
            </w:pPr>
            <w:r w:rsidRPr="00596B28">
              <w:rPr>
                <w:sz w:val="20"/>
                <w:lang w:val="hu-HU"/>
              </w:rPr>
              <w:t>7,8%</w:t>
            </w:r>
          </w:p>
        </w:tc>
        <w:tc>
          <w:tcPr>
            <w:tcW w:w="1260" w:type="dxa"/>
            <w:vAlign w:val="center"/>
          </w:tcPr>
          <w:p w14:paraId="395AA326" w14:textId="77777777" w:rsidR="00EE06C3" w:rsidRPr="00596B28" w:rsidRDefault="00EE06C3" w:rsidP="005326FE">
            <w:pPr>
              <w:pStyle w:val="A-TableText"/>
              <w:jc w:val="center"/>
              <w:rPr>
                <w:sz w:val="20"/>
                <w:lang w:val="hu-HU"/>
              </w:rPr>
            </w:pPr>
            <w:r w:rsidRPr="00596B28">
              <w:rPr>
                <w:sz w:val="20"/>
                <w:lang w:val="hu-HU"/>
              </w:rPr>
              <w:t>0,84</w:t>
            </w:r>
            <w:r w:rsidRPr="00596B28">
              <w:rPr>
                <w:sz w:val="20"/>
                <w:lang w:val="hu-HU"/>
              </w:rPr>
              <w:br/>
              <w:t>(0,74</w:t>
            </w:r>
            <w:r w:rsidR="00FA5CB8">
              <w:rPr>
                <w:sz w:val="20"/>
                <w:lang w:val="hu-HU"/>
              </w:rPr>
              <w:t>;</w:t>
            </w:r>
            <w:r w:rsidRPr="00596B28">
              <w:rPr>
                <w:sz w:val="20"/>
                <w:lang w:val="hu-HU"/>
              </w:rPr>
              <w:t xml:space="preserve"> 0,95)</w:t>
            </w:r>
          </w:p>
        </w:tc>
        <w:tc>
          <w:tcPr>
            <w:tcW w:w="1350" w:type="dxa"/>
            <w:vAlign w:val="center"/>
          </w:tcPr>
          <w:p w14:paraId="6531BE12" w14:textId="77777777" w:rsidR="00EE06C3" w:rsidRPr="00596B28" w:rsidRDefault="00EE06C3" w:rsidP="005326FE">
            <w:pPr>
              <w:pStyle w:val="A-TableText"/>
              <w:jc w:val="center"/>
              <w:rPr>
                <w:sz w:val="20"/>
                <w:lang w:val="hu-HU"/>
              </w:rPr>
            </w:pPr>
            <w:r w:rsidRPr="00596B28">
              <w:rPr>
                <w:sz w:val="20"/>
                <w:lang w:val="hu-HU"/>
              </w:rPr>
              <w:t>578 (8,2%)</w:t>
            </w:r>
          </w:p>
        </w:tc>
        <w:tc>
          <w:tcPr>
            <w:tcW w:w="1080" w:type="dxa"/>
            <w:vAlign w:val="center"/>
          </w:tcPr>
          <w:p w14:paraId="4055AD81" w14:textId="77777777" w:rsidR="00EE06C3" w:rsidRPr="00596B28" w:rsidRDefault="00EE06C3" w:rsidP="005326FE">
            <w:pPr>
              <w:pStyle w:val="A-TableText"/>
              <w:jc w:val="center"/>
              <w:rPr>
                <w:sz w:val="20"/>
                <w:lang w:val="hu-HU"/>
              </w:rPr>
            </w:pPr>
            <w:r w:rsidRPr="00596B28">
              <w:rPr>
                <w:sz w:val="20"/>
                <w:lang w:val="hu-HU"/>
              </w:rPr>
              <w:t>9,0%</w:t>
            </w:r>
          </w:p>
        </w:tc>
        <w:tc>
          <w:tcPr>
            <w:tcW w:w="1170" w:type="dxa"/>
            <w:vAlign w:val="center"/>
          </w:tcPr>
          <w:p w14:paraId="31EDF618" w14:textId="77777777" w:rsidR="00EE06C3" w:rsidRPr="00596B28" w:rsidRDefault="00EE06C3" w:rsidP="005326FE">
            <w:pPr>
              <w:pStyle w:val="A-TableText"/>
              <w:jc w:val="center"/>
              <w:rPr>
                <w:sz w:val="20"/>
                <w:lang w:val="hu-HU"/>
              </w:rPr>
            </w:pPr>
            <w:r w:rsidRPr="00596B28">
              <w:rPr>
                <w:sz w:val="20"/>
                <w:lang w:val="hu-HU"/>
              </w:rPr>
              <w:t>0,0043 (s)</w:t>
            </w:r>
          </w:p>
        </w:tc>
      </w:tr>
      <w:tr w:rsidR="00EE06C3" w:rsidRPr="00596B28" w14:paraId="28E243D9" w14:textId="77777777" w:rsidTr="005326FE">
        <w:trPr>
          <w:cantSplit/>
          <w:trHeight w:val="495"/>
        </w:trPr>
        <w:tc>
          <w:tcPr>
            <w:tcW w:w="1728" w:type="dxa"/>
            <w:vAlign w:val="center"/>
          </w:tcPr>
          <w:p w14:paraId="4E1148E5" w14:textId="77777777" w:rsidR="00EE06C3" w:rsidRPr="00596B28" w:rsidRDefault="00EE06C3" w:rsidP="005326FE">
            <w:pPr>
              <w:pStyle w:val="A-TableText"/>
              <w:keepNext/>
              <w:jc w:val="center"/>
              <w:rPr>
                <w:sz w:val="20"/>
                <w:lang w:val="hu-HU"/>
              </w:rPr>
            </w:pPr>
            <w:r w:rsidRPr="00596B28">
              <w:rPr>
                <w:sz w:val="20"/>
                <w:lang w:val="hu-HU"/>
              </w:rPr>
              <w:t>CV halálozás</w:t>
            </w:r>
          </w:p>
        </w:tc>
        <w:tc>
          <w:tcPr>
            <w:tcW w:w="1260" w:type="dxa"/>
            <w:vAlign w:val="center"/>
          </w:tcPr>
          <w:p w14:paraId="08266278" w14:textId="77777777" w:rsidR="00EE06C3" w:rsidRPr="00596B28" w:rsidRDefault="00EE06C3" w:rsidP="005326FE">
            <w:pPr>
              <w:pStyle w:val="A-TableText"/>
              <w:jc w:val="center"/>
              <w:rPr>
                <w:sz w:val="20"/>
                <w:lang w:val="hu-HU"/>
              </w:rPr>
            </w:pPr>
            <w:r w:rsidRPr="00596B28">
              <w:rPr>
                <w:sz w:val="20"/>
                <w:lang w:val="hu-HU"/>
              </w:rPr>
              <w:t>174 (2,5%)</w:t>
            </w:r>
          </w:p>
        </w:tc>
        <w:tc>
          <w:tcPr>
            <w:tcW w:w="990" w:type="dxa"/>
            <w:vAlign w:val="center"/>
          </w:tcPr>
          <w:p w14:paraId="439C50F0" w14:textId="77777777" w:rsidR="00EE06C3" w:rsidRPr="00596B28" w:rsidRDefault="00EE06C3" w:rsidP="005326FE">
            <w:pPr>
              <w:pStyle w:val="A-TableText"/>
              <w:jc w:val="center"/>
              <w:rPr>
                <w:sz w:val="20"/>
                <w:lang w:val="hu-HU"/>
              </w:rPr>
            </w:pPr>
            <w:r w:rsidRPr="00596B28">
              <w:rPr>
                <w:sz w:val="20"/>
                <w:lang w:val="hu-HU"/>
              </w:rPr>
              <w:t>2,9%</w:t>
            </w:r>
          </w:p>
        </w:tc>
        <w:tc>
          <w:tcPr>
            <w:tcW w:w="1260" w:type="dxa"/>
            <w:vAlign w:val="center"/>
          </w:tcPr>
          <w:p w14:paraId="5ED9DBA1" w14:textId="77777777" w:rsidR="00EE06C3" w:rsidRPr="00596B28" w:rsidRDefault="00EE06C3" w:rsidP="005326FE">
            <w:pPr>
              <w:pStyle w:val="A-TableText"/>
              <w:jc w:val="center"/>
              <w:rPr>
                <w:sz w:val="20"/>
                <w:lang w:val="hu-HU"/>
              </w:rPr>
            </w:pPr>
            <w:r w:rsidRPr="00596B28">
              <w:rPr>
                <w:sz w:val="20"/>
                <w:lang w:val="hu-HU"/>
              </w:rPr>
              <w:t>0,83</w:t>
            </w:r>
            <w:r w:rsidRPr="00596B28">
              <w:rPr>
                <w:sz w:val="20"/>
                <w:lang w:val="hu-HU"/>
              </w:rPr>
              <w:br/>
              <w:t>(0,68</w:t>
            </w:r>
            <w:r w:rsidR="00FA5CB8">
              <w:rPr>
                <w:sz w:val="20"/>
                <w:lang w:val="hu-HU"/>
              </w:rPr>
              <w:t>;</w:t>
            </w:r>
            <w:r w:rsidRPr="00596B28">
              <w:rPr>
                <w:sz w:val="20"/>
                <w:lang w:val="hu-HU"/>
              </w:rPr>
              <w:t xml:space="preserve"> 1,01)</w:t>
            </w:r>
          </w:p>
        </w:tc>
        <w:tc>
          <w:tcPr>
            <w:tcW w:w="1350" w:type="dxa"/>
            <w:vAlign w:val="center"/>
          </w:tcPr>
          <w:p w14:paraId="66CBA486" w14:textId="77777777" w:rsidR="00EE06C3" w:rsidRPr="00596B28" w:rsidRDefault="00EE06C3" w:rsidP="005326FE">
            <w:pPr>
              <w:pStyle w:val="A-TableText"/>
              <w:jc w:val="center"/>
              <w:rPr>
                <w:sz w:val="20"/>
                <w:lang w:val="hu-HU"/>
              </w:rPr>
            </w:pPr>
            <w:r w:rsidRPr="00596B28">
              <w:rPr>
                <w:sz w:val="20"/>
                <w:lang w:val="hu-HU"/>
              </w:rPr>
              <w:t>210 (3,0%)</w:t>
            </w:r>
          </w:p>
        </w:tc>
        <w:tc>
          <w:tcPr>
            <w:tcW w:w="1080" w:type="dxa"/>
            <w:vAlign w:val="center"/>
          </w:tcPr>
          <w:p w14:paraId="2D739E3E" w14:textId="77777777" w:rsidR="00EE06C3" w:rsidRPr="00596B28" w:rsidRDefault="00EE06C3" w:rsidP="005326FE">
            <w:pPr>
              <w:pStyle w:val="A-TableText"/>
              <w:jc w:val="center"/>
              <w:rPr>
                <w:sz w:val="20"/>
                <w:lang w:val="hu-HU"/>
              </w:rPr>
            </w:pPr>
            <w:r w:rsidRPr="00596B28">
              <w:rPr>
                <w:sz w:val="20"/>
                <w:lang w:val="hu-HU"/>
              </w:rPr>
              <w:t>3,4%</w:t>
            </w:r>
          </w:p>
        </w:tc>
        <w:tc>
          <w:tcPr>
            <w:tcW w:w="1170" w:type="dxa"/>
            <w:vAlign w:val="center"/>
          </w:tcPr>
          <w:p w14:paraId="478A8A23" w14:textId="77777777" w:rsidR="00EE06C3" w:rsidRPr="00596B28" w:rsidRDefault="00EE06C3" w:rsidP="005326FE">
            <w:pPr>
              <w:pStyle w:val="A-TableText"/>
              <w:jc w:val="center"/>
              <w:rPr>
                <w:sz w:val="20"/>
                <w:lang w:val="hu-HU"/>
              </w:rPr>
            </w:pPr>
            <w:r w:rsidRPr="00596B28">
              <w:rPr>
                <w:sz w:val="20"/>
                <w:lang w:val="hu-HU"/>
              </w:rPr>
              <w:t>0,0676</w:t>
            </w:r>
          </w:p>
        </w:tc>
      </w:tr>
      <w:tr w:rsidR="00EE06C3" w:rsidRPr="00596B28" w14:paraId="6016B6A8" w14:textId="77777777" w:rsidTr="005326FE">
        <w:trPr>
          <w:cantSplit/>
          <w:trHeight w:val="508"/>
        </w:trPr>
        <w:tc>
          <w:tcPr>
            <w:tcW w:w="1728" w:type="dxa"/>
            <w:vAlign w:val="center"/>
          </w:tcPr>
          <w:p w14:paraId="0B519B3A" w14:textId="77777777" w:rsidR="00EE06C3" w:rsidRPr="00596B28" w:rsidRDefault="00EE06C3" w:rsidP="005326FE">
            <w:pPr>
              <w:pStyle w:val="A-TableText"/>
              <w:keepNext/>
              <w:jc w:val="center"/>
              <w:rPr>
                <w:sz w:val="20"/>
                <w:lang w:val="hu-HU"/>
              </w:rPr>
            </w:pPr>
            <w:r w:rsidRPr="00596B28">
              <w:rPr>
                <w:sz w:val="20"/>
                <w:lang w:val="hu-HU"/>
              </w:rPr>
              <w:t>MI</w:t>
            </w:r>
          </w:p>
        </w:tc>
        <w:tc>
          <w:tcPr>
            <w:tcW w:w="1260" w:type="dxa"/>
            <w:vAlign w:val="center"/>
          </w:tcPr>
          <w:p w14:paraId="54BCA6CF" w14:textId="77777777" w:rsidR="00EE06C3" w:rsidRPr="00596B28" w:rsidRDefault="00EE06C3" w:rsidP="005326FE">
            <w:pPr>
              <w:pStyle w:val="A-TableText"/>
              <w:jc w:val="center"/>
              <w:rPr>
                <w:sz w:val="20"/>
                <w:lang w:val="hu-HU"/>
              </w:rPr>
            </w:pPr>
            <w:r w:rsidRPr="00596B28">
              <w:rPr>
                <w:sz w:val="20"/>
                <w:lang w:val="hu-HU"/>
              </w:rPr>
              <w:t>285 (4,0%)</w:t>
            </w:r>
          </w:p>
        </w:tc>
        <w:tc>
          <w:tcPr>
            <w:tcW w:w="990" w:type="dxa"/>
            <w:vAlign w:val="center"/>
          </w:tcPr>
          <w:p w14:paraId="64582984" w14:textId="77777777" w:rsidR="00EE06C3" w:rsidRPr="00596B28" w:rsidRDefault="00EE06C3" w:rsidP="005326FE">
            <w:pPr>
              <w:pStyle w:val="A-TableText"/>
              <w:jc w:val="center"/>
              <w:rPr>
                <w:sz w:val="20"/>
                <w:lang w:val="hu-HU"/>
              </w:rPr>
            </w:pPr>
            <w:r w:rsidRPr="00596B28">
              <w:rPr>
                <w:sz w:val="20"/>
                <w:lang w:val="hu-HU"/>
              </w:rPr>
              <w:t>4,5%</w:t>
            </w:r>
          </w:p>
        </w:tc>
        <w:tc>
          <w:tcPr>
            <w:tcW w:w="1260" w:type="dxa"/>
            <w:vAlign w:val="center"/>
          </w:tcPr>
          <w:p w14:paraId="253D9063" w14:textId="77777777" w:rsidR="00EE06C3" w:rsidRPr="00596B28" w:rsidRDefault="00EE06C3" w:rsidP="005326FE">
            <w:pPr>
              <w:pStyle w:val="A-TableText"/>
              <w:jc w:val="center"/>
              <w:rPr>
                <w:sz w:val="20"/>
                <w:lang w:val="hu-HU"/>
              </w:rPr>
            </w:pPr>
            <w:r w:rsidRPr="00596B28">
              <w:rPr>
                <w:sz w:val="20"/>
                <w:lang w:val="hu-HU"/>
              </w:rPr>
              <w:t>0,84</w:t>
            </w:r>
            <w:r w:rsidRPr="00596B28">
              <w:rPr>
                <w:sz w:val="20"/>
                <w:lang w:val="hu-HU"/>
              </w:rPr>
              <w:br/>
              <w:t>(0,72</w:t>
            </w:r>
            <w:r w:rsidR="00FA5CB8">
              <w:rPr>
                <w:sz w:val="20"/>
                <w:lang w:val="hu-HU"/>
              </w:rPr>
              <w:t>;</w:t>
            </w:r>
            <w:r w:rsidRPr="00596B28">
              <w:rPr>
                <w:sz w:val="20"/>
                <w:lang w:val="hu-HU"/>
              </w:rPr>
              <w:t xml:space="preserve"> 0,98)</w:t>
            </w:r>
          </w:p>
        </w:tc>
        <w:tc>
          <w:tcPr>
            <w:tcW w:w="1350" w:type="dxa"/>
            <w:vAlign w:val="center"/>
          </w:tcPr>
          <w:p w14:paraId="45D8DADD" w14:textId="77777777" w:rsidR="00EE06C3" w:rsidRPr="00596B28" w:rsidRDefault="00EE06C3" w:rsidP="005326FE">
            <w:pPr>
              <w:pStyle w:val="A-TableText"/>
              <w:jc w:val="center"/>
              <w:rPr>
                <w:sz w:val="20"/>
                <w:lang w:val="hu-HU"/>
              </w:rPr>
            </w:pPr>
            <w:r w:rsidRPr="00596B28">
              <w:rPr>
                <w:sz w:val="20"/>
                <w:lang w:val="hu-HU"/>
              </w:rPr>
              <w:t>338 (4,8%)</w:t>
            </w:r>
          </w:p>
        </w:tc>
        <w:tc>
          <w:tcPr>
            <w:tcW w:w="1080" w:type="dxa"/>
            <w:vAlign w:val="center"/>
          </w:tcPr>
          <w:p w14:paraId="2B513344" w14:textId="77777777" w:rsidR="00EE06C3" w:rsidRPr="00596B28" w:rsidRDefault="00EE06C3" w:rsidP="005326FE">
            <w:pPr>
              <w:pStyle w:val="A-TableText"/>
              <w:jc w:val="center"/>
              <w:rPr>
                <w:sz w:val="20"/>
                <w:lang w:val="hu-HU"/>
              </w:rPr>
            </w:pPr>
            <w:r w:rsidRPr="00596B28">
              <w:rPr>
                <w:sz w:val="20"/>
                <w:lang w:val="hu-HU"/>
              </w:rPr>
              <w:t>5,2%</w:t>
            </w:r>
          </w:p>
        </w:tc>
        <w:tc>
          <w:tcPr>
            <w:tcW w:w="1170" w:type="dxa"/>
            <w:vAlign w:val="center"/>
          </w:tcPr>
          <w:p w14:paraId="65288F84" w14:textId="77777777" w:rsidR="00EE06C3" w:rsidRPr="00596B28" w:rsidRDefault="00EE06C3" w:rsidP="005326FE">
            <w:pPr>
              <w:pStyle w:val="A-TableText"/>
              <w:jc w:val="center"/>
              <w:rPr>
                <w:sz w:val="20"/>
                <w:lang w:val="hu-HU"/>
              </w:rPr>
            </w:pPr>
            <w:r w:rsidRPr="00596B28">
              <w:rPr>
                <w:sz w:val="20"/>
                <w:lang w:val="hu-HU"/>
              </w:rPr>
              <w:t>0,0314</w:t>
            </w:r>
          </w:p>
        </w:tc>
      </w:tr>
      <w:tr w:rsidR="00EE06C3" w:rsidRPr="00596B28" w14:paraId="3D625CB6" w14:textId="77777777" w:rsidTr="005326FE">
        <w:trPr>
          <w:cantSplit/>
          <w:trHeight w:val="508"/>
        </w:trPr>
        <w:tc>
          <w:tcPr>
            <w:tcW w:w="1728" w:type="dxa"/>
            <w:vAlign w:val="center"/>
          </w:tcPr>
          <w:p w14:paraId="626A46F6" w14:textId="77777777" w:rsidR="00EE06C3" w:rsidRPr="00596B28" w:rsidRDefault="00EE06C3" w:rsidP="005326FE">
            <w:pPr>
              <w:pStyle w:val="A-TableText"/>
              <w:jc w:val="center"/>
              <w:rPr>
                <w:sz w:val="20"/>
                <w:lang w:val="hu-HU"/>
              </w:rPr>
            </w:pPr>
            <w:r w:rsidRPr="00596B28">
              <w:rPr>
                <w:sz w:val="20"/>
                <w:lang w:val="hu-HU"/>
              </w:rPr>
              <w:t>Stroke</w:t>
            </w:r>
          </w:p>
        </w:tc>
        <w:tc>
          <w:tcPr>
            <w:tcW w:w="1260" w:type="dxa"/>
            <w:vAlign w:val="center"/>
          </w:tcPr>
          <w:p w14:paraId="223135D8" w14:textId="77777777" w:rsidR="00EE06C3" w:rsidRPr="00596B28" w:rsidRDefault="00EE06C3" w:rsidP="005326FE">
            <w:pPr>
              <w:pStyle w:val="A-TableText"/>
              <w:jc w:val="center"/>
              <w:rPr>
                <w:sz w:val="20"/>
                <w:lang w:val="hu-HU"/>
              </w:rPr>
            </w:pPr>
            <w:r w:rsidRPr="00596B28">
              <w:rPr>
                <w:sz w:val="20"/>
                <w:lang w:val="hu-HU"/>
              </w:rPr>
              <w:t>91 (1,3%)</w:t>
            </w:r>
          </w:p>
        </w:tc>
        <w:tc>
          <w:tcPr>
            <w:tcW w:w="990" w:type="dxa"/>
            <w:vAlign w:val="center"/>
          </w:tcPr>
          <w:p w14:paraId="54EB5737" w14:textId="77777777" w:rsidR="00EE06C3" w:rsidRPr="00596B28" w:rsidRDefault="00EE06C3" w:rsidP="005326FE">
            <w:pPr>
              <w:pStyle w:val="A-TableText"/>
              <w:jc w:val="center"/>
              <w:rPr>
                <w:sz w:val="20"/>
                <w:lang w:val="hu-HU"/>
              </w:rPr>
            </w:pPr>
            <w:r w:rsidRPr="00596B28">
              <w:rPr>
                <w:sz w:val="20"/>
                <w:lang w:val="hu-HU"/>
              </w:rPr>
              <w:t>1,5%</w:t>
            </w:r>
          </w:p>
        </w:tc>
        <w:tc>
          <w:tcPr>
            <w:tcW w:w="1260" w:type="dxa"/>
            <w:vAlign w:val="center"/>
          </w:tcPr>
          <w:p w14:paraId="637DB836" w14:textId="77777777" w:rsidR="00EE06C3" w:rsidRPr="00596B28" w:rsidRDefault="00EE06C3" w:rsidP="005326FE">
            <w:pPr>
              <w:pStyle w:val="A-TableText"/>
              <w:jc w:val="center"/>
              <w:rPr>
                <w:sz w:val="20"/>
                <w:lang w:val="hu-HU"/>
              </w:rPr>
            </w:pPr>
            <w:r w:rsidRPr="00596B28">
              <w:rPr>
                <w:sz w:val="20"/>
                <w:lang w:val="hu-HU"/>
              </w:rPr>
              <w:t>0,75</w:t>
            </w:r>
            <w:r w:rsidRPr="00596B28">
              <w:rPr>
                <w:sz w:val="20"/>
                <w:lang w:val="hu-HU"/>
              </w:rPr>
              <w:br/>
              <w:t>(0,57</w:t>
            </w:r>
            <w:r w:rsidR="00FA5CB8">
              <w:rPr>
                <w:sz w:val="20"/>
                <w:lang w:val="hu-HU"/>
              </w:rPr>
              <w:t>;</w:t>
            </w:r>
            <w:r w:rsidRPr="00596B28">
              <w:rPr>
                <w:sz w:val="20"/>
                <w:lang w:val="hu-HU"/>
              </w:rPr>
              <w:t xml:space="preserve"> 0,98)</w:t>
            </w:r>
          </w:p>
        </w:tc>
        <w:tc>
          <w:tcPr>
            <w:tcW w:w="1350" w:type="dxa"/>
            <w:vAlign w:val="center"/>
          </w:tcPr>
          <w:p w14:paraId="6910EAA6" w14:textId="77777777" w:rsidR="00EE06C3" w:rsidRPr="00596B28" w:rsidRDefault="00EE06C3" w:rsidP="005326FE">
            <w:pPr>
              <w:pStyle w:val="A-TableText"/>
              <w:jc w:val="center"/>
              <w:rPr>
                <w:sz w:val="20"/>
                <w:lang w:val="hu-HU"/>
              </w:rPr>
            </w:pPr>
            <w:r w:rsidRPr="00596B28">
              <w:rPr>
                <w:sz w:val="20"/>
                <w:lang w:val="hu-HU"/>
              </w:rPr>
              <w:t>122 (1,7%)</w:t>
            </w:r>
          </w:p>
        </w:tc>
        <w:tc>
          <w:tcPr>
            <w:tcW w:w="1080" w:type="dxa"/>
            <w:vAlign w:val="center"/>
          </w:tcPr>
          <w:p w14:paraId="4906C5E2" w14:textId="77777777" w:rsidR="00EE06C3" w:rsidRPr="00596B28" w:rsidRDefault="00EE06C3" w:rsidP="005326FE">
            <w:pPr>
              <w:pStyle w:val="A-TableText"/>
              <w:jc w:val="center"/>
              <w:rPr>
                <w:sz w:val="20"/>
                <w:lang w:val="hu-HU"/>
              </w:rPr>
            </w:pPr>
            <w:r w:rsidRPr="00596B28">
              <w:rPr>
                <w:sz w:val="20"/>
                <w:lang w:val="hu-HU"/>
              </w:rPr>
              <w:t>1,9%</w:t>
            </w:r>
          </w:p>
        </w:tc>
        <w:tc>
          <w:tcPr>
            <w:tcW w:w="1170" w:type="dxa"/>
            <w:vAlign w:val="center"/>
          </w:tcPr>
          <w:p w14:paraId="23E2584E" w14:textId="77777777" w:rsidR="00EE06C3" w:rsidRPr="00596B28" w:rsidRDefault="00EE06C3" w:rsidP="005326FE">
            <w:pPr>
              <w:pStyle w:val="A-TableText"/>
              <w:jc w:val="center"/>
              <w:rPr>
                <w:sz w:val="20"/>
                <w:lang w:val="hu-HU"/>
              </w:rPr>
            </w:pPr>
            <w:r w:rsidRPr="00596B28">
              <w:rPr>
                <w:sz w:val="20"/>
                <w:lang w:val="hu-HU"/>
              </w:rPr>
              <w:t>0,0337</w:t>
            </w:r>
          </w:p>
        </w:tc>
      </w:tr>
      <w:tr w:rsidR="00EE06C3" w:rsidRPr="00596B28" w14:paraId="615429DF" w14:textId="77777777" w:rsidTr="005326FE">
        <w:trPr>
          <w:cantSplit/>
          <w:trHeight w:val="508"/>
        </w:trPr>
        <w:tc>
          <w:tcPr>
            <w:tcW w:w="8838" w:type="dxa"/>
            <w:gridSpan w:val="7"/>
            <w:vAlign w:val="center"/>
          </w:tcPr>
          <w:p w14:paraId="018B8AB0" w14:textId="77777777" w:rsidR="00EE06C3" w:rsidRPr="00596B28" w:rsidRDefault="00EE06C3" w:rsidP="005326FE">
            <w:pPr>
              <w:pStyle w:val="A-TableText"/>
              <w:keepNext/>
              <w:rPr>
                <w:sz w:val="20"/>
                <w:lang w:val="hu-HU"/>
              </w:rPr>
            </w:pPr>
            <w:r w:rsidRPr="00596B28">
              <w:rPr>
                <w:sz w:val="20"/>
                <w:lang w:val="hu-HU"/>
              </w:rPr>
              <w:lastRenderedPageBreak/>
              <w:t>Másodlagos végpont</w:t>
            </w:r>
          </w:p>
        </w:tc>
      </w:tr>
      <w:tr w:rsidR="00EE06C3" w:rsidRPr="00596B28" w14:paraId="32554840" w14:textId="77777777" w:rsidTr="005326FE">
        <w:trPr>
          <w:cantSplit/>
          <w:trHeight w:val="508"/>
        </w:trPr>
        <w:tc>
          <w:tcPr>
            <w:tcW w:w="1728" w:type="dxa"/>
            <w:vAlign w:val="center"/>
          </w:tcPr>
          <w:p w14:paraId="74D74918" w14:textId="77777777" w:rsidR="00EE06C3" w:rsidRPr="00596B28" w:rsidRDefault="00EE06C3" w:rsidP="005326FE">
            <w:pPr>
              <w:pStyle w:val="A-TableText"/>
              <w:keepNext/>
              <w:jc w:val="center"/>
              <w:rPr>
                <w:sz w:val="20"/>
                <w:lang w:val="hu-HU"/>
              </w:rPr>
            </w:pPr>
            <w:r w:rsidRPr="00596B28">
              <w:rPr>
                <w:sz w:val="20"/>
                <w:lang w:val="hu-HU"/>
              </w:rPr>
              <w:t>CV halálozás</w:t>
            </w:r>
          </w:p>
        </w:tc>
        <w:tc>
          <w:tcPr>
            <w:tcW w:w="1260" w:type="dxa"/>
            <w:vAlign w:val="center"/>
          </w:tcPr>
          <w:p w14:paraId="021C1768" w14:textId="77777777" w:rsidR="00EE06C3" w:rsidRPr="00596B28" w:rsidRDefault="00EE06C3" w:rsidP="005326FE">
            <w:pPr>
              <w:pStyle w:val="A-TableText"/>
              <w:jc w:val="center"/>
              <w:rPr>
                <w:sz w:val="20"/>
                <w:lang w:val="hu-HU"/>
              </w:rPr>
            </w:pPr>
            <w:r w:rsidRPr="00596B28">
              <w:rPr>
                <w:sz w:val="20"/>
                <w:lang w:val="hu-HU"/>
              </w:rPr>
              <w:t>174 (2,5%)</w:t>
            </w:r>
          </w:p>
        </w:tc>
        <w:tc>
          <w:tcPr>
            <w:tcW w:w="990" w:type="dxa"/>
            <w:vAlign w:val="center"/>
          </w:tcPr>
          <w:p w14:paraId="0ABAA3A9" w14:textId="77777777" w:rsidR="00EE06C3" w:rsidRPr="00596B28" w:rsidRDefault="00EE06C3" w:rsidP="005326FE">
            <w:pPr>
              <w:pStyle w:val="A-TableText"/>
              <w:jc w:val="center"/>
              <w:rPr>
                <w:sz w:val="20"/>
                <w:lang w:val="hu-HU"/>
              </w:rPr>
            </w:pPr>
            <w:r w:rsidRPr="00596B28">
              <w:rPr>
                <w:sz w:val="20"/>
                <w:lang w:val="hu-HU"/>
              </w:rPr>
              <w:t>2,9%</w:t>
            </w:r>
          </w:p>
        </w:tc>
        <w:tc>
          <w:tcPr>
            <w:tcW w:w="1260" w:type="dxa"/>
            <w:vAlign w:val="center"/>
          </w:tcPr>
          <w:p w14:paraId="35254AB0" w14:textId="77777777" w:rsidR="00EE06C3" w:rsidRPr="00596B28" w:rsidRDefault="00EE06C3" w:rsidP="005326FE">
            <w:pPr>
              <w:pStyle w:val="A-TableText"/>
              <w:jc w:val="center"/>
              <w:rPr>
                <w:sz w:val="20"/>
                <w:lang w:val="hu-HU"/>
              </w:rPr>
            </w:pPr>
            <w:r w:rsidRPr="00596B28">
              <w:rPr>
                <w:sz w:val="20"/>
                <w:lang w:val="hu-HU"/>
              </w:rPr>
              <w:t>0,83</w:t>
            </w:r>
            <w:r w:rsidRPr="00596B28">
              <w:rPr>
                <w:sz w:val="20"/>
                <w:lang w:val="hu-HU"/>
              </w:rPr>
              <w:br/>
              <w:t>(0,68</w:t>
            </w:r>
            <w:r w:rsidR="00FA5CB8">
              <w:rPr>
                <w:sz w:val="20"/>
                <w:lang w:val="hu-HU"/>
              </w:rPr>
              <w:t>;</w:t>
            </w:r>
            <w:r w:rsidRPr="00596B28">
              <w:rPr>
                <w:sz w:val="20"/>
                <w:lang w:val="hu-HU"/>
              </w:rPr>
              <w:t xml:space="preserve"> 1,01)</w:t>
            </w:r>
          </w:p>
        </w:tc>
        <w:tc>
          <w:tcPr>
            <w:tcW w:w="1350" w:type="dxa"/>
            <w:vAlign w:val="center"/>
          </w:tcPr>
          <w:p w14:paraId="72AF068F" w14:textId="77777777" w:rsidR="00EE06C3" w:rsidRPr="00596B28" w:rsidRDefault="00EE06C3" w:rsidP="005326FE">
            <w:pPr>
              <w:pStyle w:val="A-TableText"/>
              <w:jc w:val="center"/>
              <w:rPr>
                <w:sz w:val="20"/>
                <w:lang w:val="hu-HU"/>
              </w:rPr>
            </w:pPr>
            <w:r w:rsidRPr="00596B28">
              <w:rPr>
                <w:sz w:val="20"/>
                <w:lang w:val="hu-HU"/>
              </w:rPr>
              <w:t>210 (3,0%)</w:t>
            </w:r>
          </w:p>
        </w:tc>
        <w:tc>
          <w:tcPr>
            <w:tcW w:w="1080" w:type="dxa"/>
            <w:vAlign w:val="center"/>
          </w:tcPr>
          <w:p w14:paraId="3F9B9B97" w14:textId="77777777" w:rsidR="00EE06C3" w:rsidRPr="00596B28" w:rsidRDefault="00EE06C3" w:rsidP="005326FE">
            <w:pPr>
              <w:pStyle w:val="A-TableText"/>
              <w:jc w:val="center"/>
              <w:rPr>
                <w:sz w:val="20"/>
                <w:lang w:val="hu-HU"/>
              </w:rPr>
            </w:pPr>
            <w:r w:rsidRPr="00596B28">
              <w:rPr>
                <w:sz w:val="20"/>
                <w:lang w:val="hu-HU"/>
              </w:rPr>
              <w:t>3,4%</w:t>
            </w:r>
          </w:p>
        </w:tc>
        <w:tc>
          <w:tcPr>
            <w:tcW w:w="1170" w:type="dxa"/>
            <w:vAlign w:val="center"/>
          </w:tcPr>
          <w:p w14:paraId="4FACC6D9" w14:textId="77777777" w:rsidR="00EE06C3" w:rsidRPr="00596B28" w:rsidRDefault="00EE06C3" w:rsidP="005326FE">
            <w:pPr>
              <w:pStyle w:val="A-TableText"/>
              <w:jc w:val="center"/>
              <w:rPr>
                <w:sz w:val="20"/>
                <w:lang w:val="hu-HU"/>
              </w:rPr>
            </w:pPr>
            <w:r w:rsidRPr="00596B28">
              <w:rPr>
                <w:sz w:val="20"/>
                <w:lang w:val="hu-HU"/>
              </w:rPr>
              <w:noBreakHyphen/>
            </w:r>
          </w:p>
        </w:tc>
      </w:tr>
      <w:tr w:rsidR="00EE06C3" w:rsidRPr="00596B28" w14:paraId="0B0DDEE4" w14:textId="77777777" w:rsidTr="005326FE">
        <w:trPr>
          <w:cantSplit/>
          <w:trHeight w:val="508"/>
        </w:trPr>
        <w:tc>
          <w:tcPr>
            <w:tcW w:w="1728" w:type="dxa"/>
            <w:vAlign w:val="center"/>
          </w:tcPr>
          <w:p w14:paraId="0CC19BCA" w14:textId="77777777" w:rsidR="00EE06C3" w:rsidRPr="00596B28" w:rsidRDefault="00EE06C3" w:rsidP="005326FE">
            <w:pPr>
              <w:pStyle w:val="A-TableText"/>
              <w:keepNext/>
              <w:jc w:val="center"/>
              <w:rPr>
                <w:sz w:val="20"/>
                <w:lang w:val="hu-HU"/>
              </w:rPr>
            </w:pPr>
            <w:r w:rsidRPr="00596B28">
              <w:rPr>
                <w:sz w:val="20"/>
                <w:lang w:val="hu-HU"/>
              </w:rPr>
              <w:t>Összmortalitás</w:t>
            </w:r>
          </w:p>
        </w:tc>
        <w:tc>
          <w:tcPr>
            <w:tcW w:w="1260" w:type="dxa"/>
            <w:vAlign w:val="center"/>
          </w:tcPr>
          <w:p w14:paraId="7A82545E" w14:textId="77777777" w:rsidR="00EE06C3" w:rsidRPr="00596B28" w:rsidRDefault="00EE06C3" w:rsidP="005326FE">
            <w:pPr>
              <w:pStyle w:val="A-TableText"/>
              <w:jc w:val="center"/>
              <w:rPr>
                <w:sz w:val="20"/>
                <w:lang w:val="hu-HU"/>
              </w:rPr>
            </w:pPr>
            <w:r w:rsidRPr="00596B28">
              <w:rPr>
                <w:sz w:val="20"/>
                <w:lang w:val="hu-HU"/>
              </w:rPr>
              <w:t>289 (4,1%)</w:t>
            </w:r>
          </w:p>
        </w:tc>
        <w:tc>
          <w:tcPr>
            <w:tcW w:w="990" w:type="dxa"/>
            <w:vAlign w:val="center"/>
          </w:tcPr>
          <w:p w14:paraId="74EB9EFE" w14:textId="77777777" w:rsidR="00EE06C3" w:rsidRPr="00596B28" w:rsidRDefault="00EE06C3" w:rsidP="005326FE">
            <w:pPr>
              <w:pStyle w:val="A-TableText"/>
              <w:jc w:val="center"/>
              <w:rPr>
                <w:sz w:val="20"/>
                <w:lang w:val="hu-HU"/>
              </w:rPr>
            </w:pPr>
            <w:r w:rsidRPr="00596B28">
              <w:rPr>
                <w:sz w:val="20"/>
                <w:lang w:val="hu-HU"/>
              </w:rPr>
              <w:t>4,7%</w:t>
            </w:r>
          </w:p>
        </w:tc>
        <w:tc>
          <w:tcPr>
            <w:tcW w:w="1260" w:type="dxa"/>
            <w:vAlign w:val="center"/>
          </w:tcPr>
          <w:p w14:paraId="0E3F786D" w14:textId="77777777" w:rsidR="00EE06C3" w:rsidRPr="00596B28" w:rsidRDefault="00EE06C3" w:rsidP="005326FE">
            <w:pPr>
              <w:pStyle w:val="A-TableText"/>
              <w:jc w:val="center"/>
              <w:rPr>
                <w:sz w:val="20"/>
                <w:lang w:val="hu-HU"/>
              </w:rPr>
            </w:pPr>
            <w:r w:rsidRPr="00596B28">
              <w:rPr>
                <w:sz w:val="20"/>
                <w:lang w:val="hu-HU"/>
              </w:rPr>
              <w:t>0,89</w:t>
            </w:r>
          </w:p>
          <w:p w14:paraId="33FBB4B5" w14:textId="77777777" w:rsidR="00EE06C3" w:rsidRPr="00596B28" w:rsidRDefault="00EE06C3" w:rsidP="005326FE">
            <w:pPr>
              <w:pStyle w:val="A-TableText"/>
              <w:jc w:val="center"/>
              <w:rPr>
                <w:sz w:val="20"/>
                <w:lang w:val="hu-HU"/>
              </w:rPr>
            </w:pPr>
            <w:r w:rsidRPr="00596B28">
              <w:rPr>
                <w:sz w:val="20"/>
                <w:lang w:val="hu-HU"/>
              </w:rPr>
              <w:t>(0,76</w:t>
            </w:r>
            <w:r w:rsidR="00FA5CB8">
              <w:rPr>
                <w:sz w:val="20"/>
                <w:lang w:val="hu-HU"/>
              </w:rPr>
              <w:t>;</w:t>
            </w:r>
            <w:r w:rsidRPr="00596B28">
              <w:rPr>
                <w:sz w:val="20"/>
                <w:lang w:val="hu-HU"/>
              </w:rPr>
              <w:t xml:space="preserve"> 1,04)</w:t>
            </w:r>
          </w:p>
        </w:tc>
        <w:tc>
          <w:tcPr>
            <w:tcW w:w="1350" w:type="dxa"/>
            <w:vAlign w:val="center"/>
          </w:tcPr>
          <w:p w14:paraId="5A5045B1" w14:textId="77777777" w:rsidR="00EE06C3" w:rsidRPr="00596B28" w:rsidRDefault="00EE06C3" w:rsidP="005326FE">
            <w:pPr>
              <w:pStyle w:val="A-TableText"/>
              <w:jc w:val="center"/>
              <w:rPr>
                <w:sz w:val="20"/>
                <w:lang w:val="hu-HU"/>
              </w:rPr>
            </w:pPr>
            <w:r w:rsidRPr="00596B28">
              <w:rPr>
                <w:sz w:val="20"/>
                <w:lang w:val="hu-HU"/>
              </w:rPr>
              <w:t>326 (4,6%)</w:t>
            </w:r>
          </w:p>
        </w:tc>
        <w:tc>
          <w:tcPr>
            <w:tcW w:w="1080" w:type="dxa"/>
            <w:vAlign w:val="center"/>
          </w:tcPr>
          <w:p w14:paraId="548E6B25" w14:textId="77777777" w:rsidR="00EE06C3" w:rsidRPr="00596B28" w:rsidRDefault="00EE06C3" w:rsidP="005326FE">
            <w:pPr>
              <w:pStyle w:val="A-TableText"/>
              <w:jc w:val="center"/>
              <w:rPr>
                <w:sz w:val="20"/>
                <w:lang w:val="hu-HU"/>
              </w:rPr>
            </w:pPr>
            <w:r w:rsidRPr="00596B28">
              <w:rPr>
                <w:sz w:val="20"/>
                <w:lang w:val="hu-HU"/>
              </w:rPr>
              <w:t>5,2%</w:t>
            </w:r>
          </w:p>
        </w:tc>
        <w:tc>
          <w:tcPr>
            <w:tcW w:w="1170" w:type="dxa"/>
            <w:vAlign w:val="center"/>
          </w:tcPr>
          <w:p w14:paraId="76B14E18" w14:textId="77777777" w:rsidR="00EE06C3" w:rsidRPr="00596B28" w:rsidRDefault="00EE06C3" w:rsidP="005326FE">
            <w:pPr>
              <w:pStyle w:val="A-TableText"/>
              <w:jc w:val="center"/>
              <w:rPr>
                <w:sz w:val="20"/>
                <w:lang w:val="hu-HU"/>
              </w:rPr>
            </w:pPr>
            <w:r w:rsidRPr="00596B28">
              <w:rPr>
                <w:sz w:val="20"/>
                <w:lang w:val="hu-HU"/>
              </w:rPr>
              <w:noBreakHyphen/>
            </w:r>
          </w:p>
        </w:tc>
      </w:tr>
    </w:tbl>
    <w:p w14:paraId="2E2C8129" w14:textId="77777777" w:rsidR="00EE06C3" w:rsidRPr="00596B28" w:rsidRDefault="00EE06C3" w:rsidP="00EE06C3">
      <w:pPr>
        <w:pStyle w:val="A-TableFootnoteText"/>
        <w:keepNext/>
        <w:tabs>
          <w:tab w:val="clear" w:pos="432"/>
          <w:tab w:val="left" w:pos="0"/>
        </w:tabs>
        <w:ind w:left="0" w:firstLine="0"/>
        <w:rPr>
          <w:sz w:val="18"/>
          <w:szCs w:val="18"/>
          <w:lang w:val="hu-HU"/>
        </w:rPr>
      </w:pPr>
      <w:r w:rsidRPr="00596B28">
        <w:rPr>
          <w:sz w:val="18"/>
          <w:lang w:val="hu-HU"/>
        </w:rPr>
        <w:t xml:space="preserve">A relatív hazárdot és a </w:t>
      </w:r>
      <w:r w:rsidRPr="00596B28">
        <w:rPr>
          <w:i/>
          <w:sz w:val="18"/>
          <w:lang w:val="hu-HU"/>
        </w:rPr>
        <w:t>p</w:t>
      </w:r>
      <w:r w:rsidRPr="00596B28">
        <w:rPr>
          <w:sz w:val="18"/>
          <w:lang w:val="hu-HU"/>
        </w:rPr>
        <w:noBreakHyphen/>
        <w:t xml:space="preserve">értékeket a </w:t>
      </w:r>
      <w:r w:rsidR="00F5058C">
        <w:rPr>
          <w:sz w:val="18"/>
          <w:lang w:val="hu-HU"/>
        </w:rPr>
        <w:t>tikagrelor</w:t>
      </w:r>
      <w:r w:rsidR="00E942B7">
        <w:rPr>
          <w:sz w:val="18"/>
          <w:lang w:val="hu-HU"/>
        </w:rPr>
        <w:t>-</w:t>
      </w:r>
      <w:r w:rsidRPr="00596B28">
        <w:rPr>
          <w:sz w:val="18"/>
          <w:lang w:val="hu-HU"/>
        </w:rPr>
        <w:t xml:space="preserve"> vs. acetilszalicilsav</w:t>
      </w:r>
      <w:r w:rsidR="00E942B7">
        <w:rPr>
          <w:sz w:val="18"/>
          <w:lang w:val="hu-HU"/>
        </w:rPr>
        <w:t>-</w:t>
      </w:r>
      <w:r w:rsidRPr="00596B28">
        <w:rPr>
          <w:sz w:val="18"/>
          <w:lang w:val="hu-HU"/>
        </w:rPr>
        <w:t>monoterápia esetén a Cox</w:t>
      </w:r>
      <w:r w:rsidRPr="00596B28">
        <w:rPr>
          <w:sz w:val="18"/>
          <w:lang w:val="hu-HU"/>
        </w:rPr>
        <w:noBreakHyphen/>
        <w:t>féle arányos hazárd modellből került külön</w:t>
      </w:r>
      <w:r w:rsidRPr="00596B28">
        <w:rPr>
          <w:sz w:val="18"/>
          <w:lang w:val="hu-HU"/>
        </w:rPr>
        <w:noBreakHyphen/>
        <w:t>külön számításra, úgy, hogy a terápiás csoport volt az egyetlen, feltáró jellegű változó.</w:t>
      </w:r>
    </w:p>
    <w:p w14:paraId="7C63BB70" w14:textId="77777777" w:rsidR="00EE06C3" w:rsidRPr="00596B28" w:rsidRDefault="00EE06C3" w:rsidP="00EE06C3">
      <w:pPr>
        <w:pStyle w:val="A-TableFootnoteText"/>
        <w:tabs>
          <w:tab w:val="clear" w:pos="432"/>
        </w:tabs>
        <w:ind w:left="0" w:firstLine="0"/>
        <w:rPr>
          <w:sz w:val="18"/>
          <w:szCs w:val="18"/>
          <w:lang w:val="hu-HU"/>
        </w:rPr>
      </w:pPr>
      <w:r w:rsidRPr="00596B28">
        <w:rPr>
          <w:sz w:val="18"/>
          <w:lang w:val="hu-HU"/>
        </w:rPr>
        <w:t>A KM százalékarány a 36. hónapban került kiszámításra.</w:t>
      </w:r>
    </w:p>
    <w:p w14:paraId="191AA4B6" w14:textId="77777777" w:rsidR="00EE06C3" w:rsidRPr="00596B28" w:rsidRDefault="00EE06C3" w:rsidP="00EE06C3">
      <w:pPr>
        <w:pStyle w:val="A-TableFootnoteText"/>
        <w:keepNext/>
        <w:tabs>
          <w:tab w:val="clear" w:pos="432"/>
        </w:tabs>
        <w:ind w:left="0" w:firstLine="0"/>
        <w:rPr>
          <w:sz w:val="18"/>
          <w:szCs w:val="18"/>
          <w:lang w:val="hu-HU"/>
        </w:rPr>
      </w:pPr>
      <w:r w:rsidRPr="00596B28">
        <w:rPr>
          <w:sz w:val="18"/>
          <w:lang w:val="hu-HU"/>
        </w:rPr>
        <w:t>Megjegyzés: a cardiovascularis eredetű halálozás, MI és stroke összetevők esetén az első események száma minden egyes összetevő esetén az első esemény aktuális száma, és nem adódik hozzá az összetett végpontban lévő események számához.</w:t>
      </w:r>
    </w:p>
    <w:p w14:paraId="2E2D98AF" w14:textId="77777777" w:rsidR="00EE06C3" w:rsidRPr="00596B28" w:rsidRDefault="00EE06C3" w:rsidP="00EE06C3">
      <w:pPr>
        <w:pStyle w:val="A-TableFootnoteText"/>
        <w:tabs>
          <w:tab w:val="clear" w:pos="432"/>
        </w:tabs>
        <w:ind w:left="0" w:firstLine="0"/>
        <w:rPr>
          <w:sz w:val="18"/>
          <w:szCs w:val="18"/>
          <w:lang w:val="hu-HU"/>
        </w:rPr>
      </w:pPr>
      <w:r w:rsidRPr="00596B28">
        <w:rPr>
          <w:sz w:val="18"/>
          <w:lang w:val="hu-HU"/>
        </w:rPr>
        <w:t>(s) Statisztikai szignifikanciát jelez.</w:t>
      </w:r>
    </w:p>
    <w:p w14:paraId="26473EC1" w14:textId="77777777" w:rsidR="00EE06C3" w:rsidRPr="00786003" w:rsidRDefault="00EE06C3" w:rsidP="00EE06C3">
      <w:pPr>
        <w:spacing w:line="240" w:lineRule="auto"/>
        <w:rPr>
          <w:sz w:val="20"/>
        </w:rPr>
      </w:pPr>
      <w:r>
        <w:rPr>
          <w:sz w:val="18"/>
        </w:rPr>
        <w:t>CI = konfidencia intervallum CV = cardiovascularis; HR = relatív hazárd; KM = Kaplan</w:t>
      </w:r>
      <w:r>
        <w:rPr>
          <w:sz w:val="18"/>
        </w:rPr>
        <w:noBreakHyphen/>
        <w:t>Meier; MI = myocardialis infarctus; N = betegek száma</w:t>
      </w:r>
      <w:r>
        <w:rPr>
          <w:sz w:val="20"/>
        </w:rPr>
        <w:t>.</w:t>
      </w:r>
    </w:p>
    <w:p w14:paraId="163F290A" w14:textId="77777777" w:rsidR="00EE06C3" w:rsidRPr="00065268" w:rsidRDefault="00EE06C3" w:rsidP="00EE06C3">
      <w:pPr>
        <w:pStyle w:val="USRALblNormal"/>
        <w:ind w:left="0"/>
        <w:jc w:val="left"/>
        <w:rPr>
          <w:sz w:val="22"/>
          <w:szCs w:val="22"/>
        </w:rPr>
      </w:pPr>
    </w:p>
    <w:p w14:paraId="10161D95" w14:textId="77777777" w:rsidR="00EE06C3" w:rsidRDefault="00EE06C3" w:rsidP="00EE06C3">
      <w:pPr>
        <w:spacing w:line="240" w:lineRule="auto"/>
        <w:rPr>
          <w:rFonts w:eastAsia="SimSun"/>
        </w:rPr>
      </w:pPr>
      <w:r>
        <w:t>Mind a naponta kétszer 60 mg</w:t>
      </w:r>
      <w:r>
        <w:noBreakHyphen/>
        <w:t>os, mind a naponta kétszer 90 mg</w:t>
      </w:r>
      <w:r>
        <w:noBreakHyphen/>
        <w:t xml:space="preserve">os, acetilszalicilsavval kombinált </w:t>
      </w:r>
      <w:r w:rsidR="00F5058C">
        <w:t>tikagrelor</w:t>
      </w:r>
      <w:r>
        <w:t xml:space="preserve"> adagolási rend jobb volt az atherothromboticus események megelőzésében, mint a monoterápiában adott acetilszalicilsav (összetett végpont: cardiovascularis eredetű halálozás, MI és stroke), és konzisztens terápiás hatást mutatott a teljes vizsgálati időszak alatt, ami egy 16%</w:t>
      </w:r>
      <w:r>
        <w:noBreakHyphen/>
        <w:t>os relatív kockázatcsökkenést (RRR) és egy 1,27%</w:t>
      </w:r>
      <w:r>
        <w:noBreakHyphen/>
        <w:t xml:space="preserve">os abszolút kockázatcsökkenést (ARR) eredményezett a 60 mg </w:t>
      </w:r>
      <w:r w:rsidR="00F5058C">
        <w:t>tikagrelor</w:t>
      </w:r>
      <w:r>
        <w:t>, és egy 15%</w:t>
      </w:r>
      <w:r>
        <w:noBreakHyphen/>
        <w:t>os RRR</w:t>
      </w:r>
      <w:r>
        <w:noBreakHyphen/>
        <w:t>t és egy 1,19%</w:t>
      </w:r>
      <w:r>
        <w:noBreakHyphen/>
        <w:t>os ARR</w:t>
      </w:r>
      <w:r>
        <w:noBreakHyphen/>
        <w:t xml:space="preserve">t eredményezett a 90 mg </w:t>
      </w:r>
      <w:r w:rsidR="00F5058C">
        <w:t>tikagrelor</w:t>
      </w:r>
      <w:r>
        <w:t xml:space="preserve"> esetén.</w:t>
      </w:r>
    </w:p>
    <w:p w14:paraId="3B799267" w14:textId="77777777" w:rsidR="00EE06C3" w:rsidRPr="00801186" w:rsidRDefault="00EE06C3" w:rsidP="00EE06C3">
      <w:pPr>
        <w:spacing w:line="240" w:lineRule="auto"/>
        <w:rPr>
          <w:rFonts w:eastAsia="SimSun"/>
          <w:u w:val="single"/>
        </w:rPr>
      </w:pPr>
    </w:p>
    <w:p w14:paraId="41F258E0" w14:textId="77777777" w:rsidR="00EE06C3" w:rsidRPr="004E0EDB" w:rsidRDefault="00EE06C3" w:rsidP="00EE06C3">
      <w:pPr>
        <w:spacing w:line="240" w:lineRule="auto"/>
      </w:pPr>
      <w:r>
        <w:t xml:space="preserve">Noha a 90 mg és a 60 mg hatásossági profilja hasonló volt, bizonyíték van arra, hogy az alacsonyabb dózis tolerabilitása és a vérzéses kockázattal és dyspnoéval összefüggő biztonságossági profilja jobb. Ezért azoknál a betegeknél, akiknek az anamnézisében MI szerepel, és magas náluk az atherothromboticus események kialakulásának a kockázata, az atherothromboticus események (cardiovascularis eredetű halálozás, MI és stroke) megelőzésére </w:t>
      </w:r>
      <w:r w:rsidR="00BC581A">
        <w:t xml:space="preserve">csak az </w:t>
      </w:r>
      <w:r>
        <w:t>acetilszalicilsavval együtt adott, naponta kétszer 60 mg Brilique javasolt.</w:t>
      </w:r>
    </w:p>
    <w:p w14:paraId="094872F4" w14:textId="77777777" w:rsidR="00EE06C3" w:rsidRPr="009C72B3" w:rsidRDefault="00EE06C3" w:rsidP="00EE06C3">
      <w:pPr>
        <w:spacing w:line="240" w:lineRule="auto"/>
        <w:rPr>
          <w:rFonts w:eastAsia="SimSun"/>
        </w:rPr>
      </w:pPr>
    </w:p>
    <w:p w14:paraId="3B6EAB7F" w14:textId="77777777" w:rsidR="00EE06C3" w:rsidRPr="009C72B3" w:rsidRDefault="00EE06C3" w:rsidP="00EE06C3">
      <w:pPr>
        <w:spacing w:line="240" w:lineRule="auto"/>
        <w:rPr>
          <w:rFonts w:eastAsia="SimSun"/>
        </w:rPr>
      </w:pPr>
      <w:r>
        <w:t xml:space="preserve">Az önmagában adott acetilszalicilsavhoz képest a naponta kétszer 60 mg </w:t>
      </w:r>
      <w:r w:rsidR="00F5058C">
        <w:t>tikagrelor</w:t>
      </w:r>
      <w:r>
        <w:t xml:space="preserve"> jelentősen csökkentette a cardiovascularis eredetű halálozás, MI és stroke elsődleges összetett végpontot. Az összes összetevő hozzájárult az elsődleges összetett végpont csökkenéséhez (cardiovascularis eredetű halálozás 17% RRR, MI 16% RRR és stroke 25% RRR). </w:t>
      </w:r>
    </w:p>
    <w:p w14:paraId="1FB5EB19" w14:textId="77777777" w:rsidR="00EE06C3" w:rsidRDefault="00EE06C3" w:rsidP="00EE06C3">
      <w:pPr>
        <w:spacing w:line="240" w:lineRule="auto"/>
        <w:rPr>
          <w:rFonts w:eastAsia="SimSun"/>
        </w:rPr>
      </w:pPr>
    </w:p>
    <w:p w14:paraId="2108EE42" w14:textId="77777777" w:rsidR="00EE06C3" w:rsidRPr="009C72B3" w:rsidRDefault="00EE06C3" w:rsidP="00EE06C3">
      <w:pPr>
        <w:spacing w:line="240" w:lineRule="auto"/>
        <w:rPr>
          <w:rFonts w:eastAsia="SimSun"/>
        </w:rPr>
      </w:pPr>
      <w:r>
        <w:t>Az összetett végpontra vonatkozó relatív kockázatcsökkenés az 1</w:t>
      </w:r>
      <w:r>
        <w:noBreakHyphen/>
        <w:t xml:space="preserve">360 nap között (17% RRR), valamint a 361. napot követően (16% RRR) hasonló volt. </w:t>
      </w:r>
      <w:r w:rsidR="00E01664">
        <w:rPr>
          <w:lang w:eastAsia="hu-HU" w:bidi="hu-HU"/>
        </w:rPr>
        <w:t xml:space="preserve">A </w:t>
      </w:r>
      <w:r w:rsidR="00F5058C">
        <w:t>tikagrelor</w:t>
      </w:r>
      <w:r w:rsidR="00E01664">
        <w:t xml:space="preserve"> hatásosságára és biztonságosságára vonatkozóan </w:t>
      </w:r>
      <w:r w:rsidR="00E01664">
        <w:rPr>
          <w:lang w:eastAsia="hu-HU" w:bidi="hu-HU"/>
        </w:rPr>
        <w:t>k</w:t>
      </w:r>
      <w:r w:rsidR="00096AA2" w:rsidRPr="00E11CEE">
        <w:rPr>
          <w:lang w:eastAsia="hu-HU" w:bidi="hu-HU"/>
        </w:rPr>
        <w:t>orlátozott mennyiségű adat áll rendelkezésre</w:t>
      </w:r>
      <w:r w:rsidR="00E01664">
        <w:rPr>
          <w:lang w:eastAsia="hu-HU" w:bidi="hu-HU"/>
        </w:rPr>
        <w:t xml:space="preserve"> a</w:t>
      </w:r>
      <w:r w:rsidR="00E01664" w:rsidRPr="00E11CEE">
        <w:rPr>
          <w:lang w:eastAsia="hu-HU" w:bidi="hu-HU"/>
        </w:rPr>
        <w:t xml:space="preserve"> 3 éven túli, kiterjesztett </w:t>
      </w:r>
      <w:r w:rsidR="00E01664">
        <w:rPr>
          <w:lang w:eastAsia="hu-HU" w:bidi="hu-HU"/>
        </w:rPr>
        <w:t>kezeléssel kapcsolatosan</w:t>
      </w:r>
      <w:r w:rsidR="00096AA2" w:rsidRPr="00E11CEE">
        <w:rPr>
          <w:lang w:eastAsia="hu-HU" w:bidi="hu-HU"/>
        </w:rPr>
        <w:t xml:space="preserve">. </w:t>
      </w:r>
    </w:p>
    <w:p w14:paraId="6EA91B16" w14:textId="77777777" w:rsidR="00EE06C3" w:rsidRPr="009C72B3" w:rsidRDefault="00EE06C3" w:rsidP="00EE06C3">
      <w:pPr>
        <w:spacing w:line="240" w:lineRule="auto"/>
        <w:rPr>
          <w:rFonts w:eastAsia="SimSun"/>
        </w:rPr>
      </w:pPr>
    </w:p>
    <w:p w14:paraId="68811546" w14:textId="77777777" w:rsidR="00EE06C3" w:rsidRPr="009C72B3" w:rsidRDefault="0016445C" w:rsidP="00EE06C3">
      <w:pPr>
        <w:spacing w:line="240" w:lineRule="auto"/>
        <w:rPr>
          <w:rFonts w:eastAsia="SimSun"/>
        </w:rPr>
      </w:pPr>
      <w:r>
        <w:t>Klinikailag stabil betegeknél</w:t>
      </w:r>
      <w:r w:rsidRPr="00E11CEE">
        <w:rPr>
          <w:lang w:eastAsia="hu-HU" w:bidi="hu-HU"/>
        </w:rPr>
        <w:t xml:space="preserve"> MI után</w:t>
      </w:r>
      <w:r>
        <w:t xml:space="preserve"> </w:t>
      </w:r>
      <w:r w:rsidRPr="00E11CEE">
        <w:rPr>
          <w:lang w:eastAsia="hu-HU" w:bidi="hu-HU"/>
        </w:rPr>
        <w:t>2 év</w:t>
      </w:r>
      <w:r>
        <w:rPr>
          <w:lang w:eastAsia="hu-HU" w:bidi="hu-HU"/>
        </w:rPr>
        <w:t xml:space="preserve">en túl </w:t>
      </w:r>
      <w:r w:rsidR="0072025E">
        <w:rPr>
          <w:lang w:eastAsia="hu-HU" w:bidi="hu-HU"/>
        </w:rPr>
        <w:t>vagy több mint 1 évvel a korábbi ADP</w:t>
      </w:r>
      <w:r w:rsidR="0072025E">
        <w:rPr>
          <w:lang w:eastAsia="hu-HU" w:bidi="hu-HU"/>
        </w:rPr>
        <w:noBreakHyphen/>
      </w:r>
      <w:r w:rsidR="0072025E" w:rsidRPr="00E11CEE">
        <w:rPr>
          <w:lang w:eastAsia="hu-HU" w:bidi="hu-HU"/>
        </w:rPr>
        <w:t>receptor</w:t>
      </w:r>
      <w:r w:rsidR="0072025E" w:rsidRPr="00E11CEE">
        <w:rPr>
          <w:lang w:eastAsia="hu-HU" w:bidi="hu-HU"/>
        </w:rPr>
        <w:noBreakHyphen/>
        <w:t xml:space="preserve">inhibitor kezelés </w:t>
      </w:r>
      <w:r w:rsidR="00FA3B31">
        <w:rPr>
          <w:lang w:eastAsia="hu-HU" w:bidi="hu-HU"/>
        </w:rPr>
        <w:t>befejezése u</w:t>
      </w:r>
      <w:r w:rsidR="0072025E">
        <w:rPr>
          <w:lang w:eastAsia="hu-HU" w:bidi="hu-HU"/>
        </w:rPr>
        <w:t xml:space="preserve">tán </w:t>
      </w:r>
      <w:r>
        <w:rPr>
          <w:lang w:eastAsia="hu-HU" w:bidi="hu-HU"/>
        </w:rPr>
        <w:t>n</w:t>
      </w:r>
      <w:r w:rsidR="009E4F0E">
        <w:t>em volt bizonyíték a</w:t>
      </w:r>
      <w:r w:rsidR="00EE06C3">
        <w:t xml:space="preserve"> naponta kétszer 60 mg </w:t>
      </w:r>
      <w:r w:rsidR="00F5058C">
        <w:t>tikagrelor</w:t>
      </w:r>
      <w:r w:rsidR="009E4F0E">
        <w:noBreakHyphen/>
        <w:t>kezelés bevezetésé</w:t>
      </w:r>
      <w:r w:rsidR="00862DEE">
        <w:t>nek előnyéről (</w:t>
      </w:r>
      <w:r w:rsidR="00DE390F">
        <w:t xml:space="preserve">nem volt csökkenés az elsődleges összetett végpontban a </w:t>
      </w:r>
      <w:r w:rsidR="00862DEE">
        <w:t>cardiovascularis eredetű halálozás, MI és stroke</w:t>
      </w:r>
      <w:r w:rsidR="00DE390F">
        <w:t xml:space="preserve"> esetében, </w:t>
      </w:r>
      <w:r w:rsidR="00167D3E">
        <w:t>míg</w:t>
      </w:r>
      <w:r w:rsidR="00DE390F">
        <w:t xml:space="preserve"> növekedés volt </w:t>
      </w:r>
      <w:r>
        <w:t>a jelentős vérzés esetében</w:t>
      </w:r>
      <w:r w:rsidR="00DE390F">
        <w:t>)</w:t>
      </w:r>
      <w:r w:rsidR="0072025E">
        <w:t xml:space="preserve"> (szintén lásd 4.2 pont)</w:t>
      </w:r>
      <w:r>
        <w:t>.</w:t>
      </w:r>
    </w:p>
    <w:p w14:paraId="3B1A090E" w14:textId="77777777" w:rsidR="00AE13EE" w:rsidRPr="00AE13EE" w:rsidRDefault="00AE13EE" w:rsidP="004F5905">
      <w:pPr>
        <w:spacing w:line="240" w:lineRule="auto"/>
      </w:pPr>
    </w:p>
    <w:p w14:paraId="70DA23C4" w14:textId="77777777" w:rsidR="004F5905" w:rsidRPr="00C6493D" w:rsidRDefault="004F5905" w:rsidP="004F5905">
      <w:pPr>
        <w:keepNext/>
        <w:spacing w:line="240" w:lineRule="auto"/>
        <w:rPr>
          <w:i/>
          <w:noProof/>
        </w:rPr>
      </w:pPr>
      <w:r w:rsidRPr="00C6493D">
        <w:rPr>
          <w:i/>
          <w:noProof/>
        </w:rPr>
        <w:t>Klinikai biztonságosság</w:t>
      </w:r>
    </w:p>
    <w:p w14:paraId="7B9B138E" w14:textId="77777777" w:rsidR="0024024B" w:rsidRDefault="00F74D11">
      <w:pPr>
        <w:autoSpaceDE w:val="0"/>
        <w:autoSpaceDN w:val="0"/>
        <w:rPr>
          <w:szCs w:val="22"/>
        </w:rPr>
      </w:pPr>
      <w:r>
        <w:rPr>
          <w:szCs w:val="22"/>
        </w:rPr>
        <w:t xml:space="preserve">A </w:t>
      </w:r>
      <w:r>
        <w:t xml:space="preserve">naponta kétszer 60 mg </w:t>
      </w:r>
      <w:r w:rsidR="00F5058C">
        <w:t>tikagrelor</w:t>
      </w:r>
      <w:r>
        <w:noBreakHyphen/>
        <w:t>kezelés</w:t>
      </w:r>
      <w:r>
        <w:rPr>
          <w:szCs w:val="22"/>
        </w:rPr>
        <w:t xml:space="preserve"> során</w:t>
      </w:r>
      <w:r w:rsidR="001633BF">
        <w:rPr>
          <w:szCs w:val="22"/>
        </w:rPr>
        <w:t xml:space="preserve"> vérzés és dyspnoe következtében </w:t>
      </w:r>
      <w:r w:rsidR="001633BF">
        <w:rPr>
          <w:noProof/>
        </w:rPr>
        <w:t xml:space="preserve">a kezelés abbahagyásának aránya nagyobb volt a </w:t>
      </w:r>
      <w:r w:rsidR="00F26077">
        <w:t xml:space="preserve">≥ 75 éves betegeknél (42%), mint a fiatalabb betegeknél </w:t>
      </w:r>
      <w:r w:rsidR="00F26077">
        <w:lastRenderedPageBreak/>
        <w:t>(23</w:t>
      </w:r>
      <w:r w:rsidR="00F26077">
        <w:noBreakHyphen/>
        <w:t xml:space="preserve">31%), </w:t>
      </w:r>
      <w:r w:rsidR="009156CE">
        <w:t>illetve</w:t>
      </w:r>
      <w:r w:rsidR="00F80C19">
        <w:t xml:space="preserve"> </w:t>
      </w:r>
      <w:r w:rsidR="006D68E6">
        <w:rPr>
          <w:noProof/>
        </w:rPr>
        <w:t xml:space="preserve">a </w:t>
      </w:r>
      <w:r w:rsidR="006D68E6">
        <w:t xml:space="preserve">≥ 75 éves betegeknél </w:t>
      </w:r>
      <w:r w:rsidR="00F26077">
        <w:t>a placebo</w:t>
      </w:r>
      <w:r>
        <w:t>hoz viszonyítva</w:t>
      </w:r>
      <w:r w:rsidR="00F26077">
        <w:t xml:space="preserve"> </w:t>
      </w:r>
      <w:r w:rsidR="006D68E6">
        <w:t>10%</w:t>
      </w:r>
      <w:r w:rsidR="006D68E6">
        <w:noBreakHyphen/>
        <w:t xml:space="preserve">nál nagyobb </w:t>
      </w:r>
      <w:r w:rsidR="00F80C19">
        <w:t>eltéréssel</w:t>
      </w:r>
      <w:r w:rsidR="006D68E6">
        <w:t xml:space="preserve"> </w:t>
      </w:r>
      <w:r w:rsidR="00F26077">
        <w:t>(42% vs. 29%)</w:t>
      </w:r>
      <w:r>
        <w:t>.</w:t>
      </w:r>
    </w:p>
    <w:p w14:paraId="074A2A72" w14:textId="77777777" w:rsidR="001633BF" w:rsidRDefault="001633BF">
      <w:pPr>
        <w:autoSpaceDE w:val="0"/>
        <w:autoSpaceDN w:val="0"/>
        <w:rPr>
          <w:szCs w:val="22"/>
        </w:rPr>
      </w:pPr>
    </w:p>
    <w:p w14:paraId="434B14A1" w14:textId="77777777" w:rsidR="007A7168" w:rsidRDefault="007A7168">
      <w:pPr>
        <w:rPr>
          <w:rFonts w:eastAsia="SimSun"/>
          <w:bCs/>
          <w:i/>
          <w:iCs/>
          <w:szCs w:val="22"/>
          <w:u w:val="single"/>
          <w:lang w:eastAsia="zh-CN"/>
        </w:rPr>
      </w:pPr>
      <w:r>
        <w:rPr>
          <w:bCs/>
          <w:iCs/>
          <w:u w:val="single"/>
        </w:rPr>
        <w:t>Gyermekek</w:t>
      </w:r>
      <w:r w:rsidR="00BC5E29">
        <w:rPr>
          <w:bCs/>
          <w:iCs/>
          <w:u w:val="single"/>
        </w:rPr>
        <w:t xml:space="preserve"> és serdülők</w:t>
      </w:r>
    </w:p>
    <w:p w14:paraId="32634DB0" w14:textId="77777777" w:rsidR="00BC756A" w:rsidRDefault="00BC756A" w:rsidP="00317EA2">
      <w:pPr>
        <w:spacing w:line="240" w:lineRule="auto"/>
      </w:pPr>
      <w:r>
        <w:rPr>
          <w:rFonts w:eastAsia="SimSun"/>
          <w:szCs w:val="22"/>
          <w:lang w:eastAsia="zh-CN"/>
        </w:rPr>
        <w:t>Egy randomizált, kettős</w:t>
      </w:r>
      <w:r w:rsidR="00FA5CB8">
        <w:rPr>
          <w:rFonts w:eastAsia="SimSun"/>
          <w:szCs w:val="22"/>
          <w:lang w:eastAsia="zh-CN"/>
        </w:rPr>
        <w:t xml:space="preserve"> </w:t>
      </w:r>
      <w:r>
        <w:rPr>
          <w:rFonts w:eastAsia="SimSun"/>
          <w:szCs w:val="22"/>
          <w:lang w:eastAsia="zh-CN"/>
        </w:rPr>
        <w:t>vak</w:t>
      </w:r>
      <w:r w:rsidR="00AB6463">
        <w:rPr>
          <w:rFonts w:eastAsia="SimSun"/>
          <w:szCs w:val="22"/>
          <w:lang w:eastAsia="zh-CN"/>
        </w:rPr>
        <w:t>, párhuzamos csoportos III</w:t>
      </w:r>
      <w:r w:rsidR="00F714D4">
        <w:rPr>
          <w:rFonts w:eastAsia="SimSun"/>
          <w:szCs w:val="22"/>
          <w:lang w:eastAsia="zh-CN"/>
        </w:rPr>
        <w:t>.</w:t>
      </w:r>
      <w:r w:rsidR="00AB6463">
        <w:rPr>
          <w:rFonts w:eastAsia="SimSun"/>
          <w:szCs w:val="22"/>
          <w:lang w:eastAsia="zh-CN"/>
        </w:rPr>
        <w:t xml:space="preserve"> fázisú </w:t>
      </w:r>
      <w:r w:rsidR="00AB6463" w:rsidRPr="00AB6463">
        <w:rPr>
          <w:rFonts w:eastAsia="SimSun"/>
          <w:szCs w:val="22"/>
          <w:lang w:eastAsia="zh-CN"/>
        </w:rPr>
        <w:t>(HESTIA</w:t>
      </w:r>
      <w:r w:rsidR="00AB6463">
        <w:rPr>
          <w:rFonts w:eastAsia="SimSun"/>
          <w:szCs w:val="22"/>
          <w:lang w:eastAsia="zh-CN"/>
        </w:rPr>
        <w:t> </w:t>
      </w:r>
      <w:r w:rsidR="00AB6463" w:rsidRPr="00AB6463">
        <w:rPr>
          <w:rFonts w:eastAsia="SimSun"/>
          <w:szCs w:val="22"/>
          <w:lang w:eastAsia="zh-CN"/>
        </w:rPr>
        <w:t>3)</w:t>
      </w:r>
      <w:r w:rsidR="00097A6C">
        <w:rPr>
          <w:rFonts w:eastAsia="SimSun"/>
          <w:szCs w:val="22"/>
          <w:lang w:eastAsia="zh-CN"/>
        </w:rPr>
        <w:t xml:space="preserve"> vizsgálatba</w:t>
      </w:r>
      <w:r w:rsidR="006E6449">
        <w:rPr>
          <w:rFonts w:eastAsia="SimSun"/>
          <w:szCs w:val="22"/>
          <w:lang w:eastAsia="zh-CN"/>
        </w:rPr>
        <w:t xml:space="preserve"> </w:t>
      </w:r>
      <w:r w:rsidR="006E6449" w:rsidRPr="00AB6463">
        <w:rPr>
          <w:rFonts w:eastAsia="SimSun"/>
          <w:szCs w:val="22"/>
          <w:lang w:eastAsia="zh-CN"/>
        </w:rPr>
        <w:t>193</w:t>
      </w:r>
      <w:r w:rsidR="006E6449">
        <w:rPr>
          <w:rFonts w:eastAsia="SimSun"/>
          <w:szCs w:val="22"/>
          <w:lang w:eastAsia="zh-CN"/>
        </w:rPr>
        <w:t> gyermekkorú (2 évestől betöltött 18 éves korig)</w:t>
      </w:r>
      <w:r w:rsidR="00097A6C">
        <w:rPr>
          <w:rFonts w:eastAsia="SimSun"/>
          <w:szCs w:val="22"/>
          <w:lang w:eastAsia="zh-CN"/>
        </w:rPr>
        <w:t xml:space="preserve"> </w:t>
      </w:r>
      <w:r w:rsidR="00097A6C">
        <w:t>sarlósejtes vérszegénységben szenvedő</w:t>
      </w:r>
      <w:r w:rsidR="00AB6463">
        <w:rPr>
          <w:rFonts w:eastAsia="SimSun"/>
          <w:szCs w:val="22"/>
          <w:lang w:eastAsia="zh-CN"/>
        </w:rPr>
        <w:t xml:space="preserve"> </w:t>
      </w:r>
      <w:r w:rsidR="00555C15">
        <w:rPr>
          <w:rFonts w:eastAsia="SimSun"/>
          <w:szCs w:val="22"/>
          <w:lang w:eastAsia="zh-CN"/>
        </w:rPr>
        <w:t xml:space="preserve">beteget </w:t>
      </w:r>
      <w:r w:rsidR="00AB6463">
        <w:rPr>
          <w:rFonts w:eastAsia="SimSun"/>
          <w:szCs w:val="22"/>
          <w:lang w:eastAsia="zh-CN"/>
        </w:rPr>
        <w:t xml:space="preserve">randomizáltak, akik </w:t>
      </w:r>
      <w:r w:rsidR="006E6449">
        <w:rPr>
          <w:rFonts w:eastAsia="SimSun"/>
          <w:szCs w:val="22"/>
          <w:lang w:eastAsia="zh-CN"/>
        </w:rPr>
        <w:t>vagy placebót vagy a testtömegüktől függően,</w:t>
      </w:r>
      <w:r w:rsidR="00BF2C2C">
        <w:rPr>
          <w:rFonts w:eastAsia="SimSun"/>
          <w:szCs w:val="22"/>
          <w:lang w:eastAsia="zh-CN"/>
        </w:rPr>
        <w:t xml:space="preserve"> napi kétszer </w:t>
      </w:r>
      <w:r w:rsidR="00097A6C">
        <w:rPr>
          <w:rFonts w:eastAsia="SimSun"/>
          <w:szCs w:val="22"/>
          <w:lang w:eastAsia="zh-CN"/>
        </w:rPr>
        <w:t>15 mg</w:t>
      </w:r>
      <w:r w:rsidR="00306DD9">
        <w:rPr>
          <w:rFonts w:eastAsia="SimSun"/>
          <w:szCs w:val="22"/>
          <w:lang w:eastAsia="zh-CN"/>
        </w:rPr>
        <w:noBreakHyphen/>
        <w:t>tól</w:t>
      </w:r>
      <w:r w:rsidR="00097A6C">
        <w:rPr>
          <w:rFonts w:eastAsia="SimSun"/>
          <w:szCs w:val="22"/>
          <w:lang w:eastAsia="zh-CN"/>
        </w:rPr>
        <w:t xml:space="preserve"> 45 mg dózis</w:t>
      </w:r>
      <w:r w:rsidR="00306DD9">
        <w:rPr>
          <w:rFonts w:eastAsia="SimSun"/>
          <w:szCs w:val="22"/>
          <w:lang w:eastAsia="zh-CN"/>
        </w:rPr>
        <w:t>ig</w:t>
      </w:r>
      <w:r w:rsidR="00097A6C">
        <w:rPr>
          <w:rFonts w:eastAsia="SimSun"/>
          <w:szCs w:val="22"/>
          <w:lang w:eastAsia="zh-CN"/>
        </w:rPr>
        <w:t xml:space="preserve"> </w:t>
      </w:r>
      <w:r w:rsidR="00F5058C">
        <w:t>tikagrelor</w:t>
      </w:r>
      <w:r w:rsidR="00097A6C">
        <w:t>t kaptak.</w:t>
      </w:r>
      <w:r w:rsidR="004308C0">
        <w:t xml:space="preserve"> A </w:t>
      </w:r>
      <w:r w:rsidR="00F5058C">
        <w:t>tikagrelor</w:t>
      </w:r>
      <w:r w:rsidR="004308C0">
        <w:t xml:space="preserve"> </w:t>
      </w:r>
      <w:r w:rsidR="00120576">
        <w:t>dinamikus egyensúlyi állapotban a dózis bevétele előtt 35%</w:t>
      </w:r>
      <w:r w:rsidR="00120576">
        <w:noBreakHyphen/>
        <w:t>os és 2 órával a dózis bevétele után 56%</w:t>
      </w:r>
      <w:r w:rsidR="00120576">
        <w:noBreakHyphen/>
        <w:t>os átlagos thrombocytagátlást eredményezett.</w:t>
      </w:r>
    </w:p>
    <w:p w14:paraId="26A833AD" w14:textId="77777777" w:rsidR="00E76072" w:rsidRDefault="00E76072" w:rsidP="00375863">
      <w:pPr>
        <w:spacing w:line="240" w:lineRule="auto"/>
      </w:pPr>
    </w:p>
    <w:p w14:paraId="1DD34C6A" w14:textId="77777777" w:rsidR="00E76072" w:rsidRDefault="00E76072" w:rsidP="00405FF5">
      <w:pPr>
        <w:spacing w:line="240" w:lineRule="auto"/>
        <w:rPr>
          <w:rFonts w:eastAsia="SimSun"/>
          <w:szCs w:val="22"/>
          <w:lang w:eastAsia="zh-CN"/>
        </w:rPr>
      </w:pPr>
      <w:r>
        <w:t>A vaso-okkluzív krízis tekintetében</w:t>
      </w:r>
      <w:r w:rsidR="00105B2E">
        <w:t>, a placebóhoz képest,</w:t>
      </w:r>
      <w:r>
        <w:t xml:space="preserve"> a </w:t>
      </w:r>
      <w:r w:rsidR="00F5058C">
        <w:t>tikagrelor</w:t>
      </w:r>
      <w:r>
        <w:t>nak nem volt terápiás előnye.</w:t>
      </w:r>
    </w:p>
    <w:p w14:paraId="4E274CCF" w14:textId="77777777" w:rsidR="00BC756A" w:rsidRDefault="00BC756A" w:rsidP="00375863">
      <w:pPr>
        <w:spacing w:line="240" w:lineRule="auto"/>
        <w:rPr>
          <w:rFonts w:eastAsia="SimSun"/>
          <w:szCs w:val="22"/>
          <w:lang w:eastAsia="zh-CN"/>
        </w:rPr>
      </w:pPr>
    </w:p>
    <w:p w14:paraId="54BA73EB" w14:textId="77777777" w:rsidR="007A7168" w:rsidRDefault="007A7168" w:rsidP="00405FF5">
      <w:pPr>
        <w:spacing w:line="240" w:lineRule="auto"/>
        <w:rPr>
          <w:rFonts w:eastAsia="SimSun"/>
          <w:szCs w:val="22"/>
          <w:lang w:eastAsia="zh-CN"/>
        </w:rPr>
      </w:pPr>
      <w:r>
        <w:rPr>
          <w:rFonts w:eastAsia="SimSun"/>
          <w:szCs w:val="22"/>
          <w:lang w:eastAsia="zh-CN"/>
        </w:rPr>
        <w:t xml:space="preserve">Az Európai Gyógyszerügynökség a </w:t>
      </w:r>
      <w:r w:rsidR="006B016C">
        <w:rPr>
          <w:rFonts w:eastAsia="SimSun"/>
          <w:szCs w:val="22"/>
          <w:lang w:eastAsia="zh-CN"/>
        </w:rPr>
        <w:t xml:space="preserve">gyermekek esetén </w:t>
      </w:r>
      <w:r>
        <w:rPr>
          <w:rFonts w:eastAsia="SimSun"/>
          <w:szCs w:val="22"/>
          <w:lang w:eastAsia="zh-CN"/>
        </w:rPr>
        <w:t xml:space="preserve">minden </w:t>
      </w:r>
      <w:r w:rsidR="006B016C" w:rsidRPr="00CF4DC9">
        <w:t xml:space="preserve">korosztálynál </w:t>
      </w:r>
      <w:r>
        <w:rPr>
          <w:rFonts w:eastAsia="SimSun"/>
          <w:szCs w:val="22"/>
          <w:lang w:eastAsia="zh-CN"/>
        </w:rPr>
        <w:t>eltekint a</w:t>
      </w:r>
      <w:r>
        <w:t xml:space="preserve"> Brilique</w:t>
      </w:r>
      <w:r>
        <w:rPr>
          <w:rFonts w:eastAsia="SimSun"/>
          <w:szCs w:val="22"/>
          <w:lang w:eastAsia="zh-CN"/>
        </w:rPr>
        <w:t xml:space="preserve"> vizsgálati eredményeinek benyújtási kötelezettségétől </w:t>
      </w:r>
      <w:r w:rsidR="00272B06">
        <w:rPr>
          <w:szCs w:val="22"/>
          <w:lang w:eastAsia="hu-HU" w:bidi="hu-HU"/>
        </w:rPr>
        <w:t xml:space="preserve">akut coronaria szindrómában és </w:t>
      </w:r>
      <w:r w:rsidR="00AE44EF">
        <w:rPr>
          <w:szCs w:val="22"/>
          <w:lang w:eastAsia="hu-HU" w:bidi="hu-HU"/>
        </w:rPr>
        <w:t xml:space="preserve">ha </w:t>
      </w:r>
      <w:r w:rsidR="00272B06">
        <w:rPr>
          <w:szCs w:val="22"/>
          <w:lang w:eastAsia="hu-HU" w:bidi="hu-HU"/>
        </w:rPr>
        <w:t xml:space="preserve">az </w:t>
      </w:r>
      <w:r w:rsidR="00272B06" w:rsidRPr="003970CD">
        <w:rPr>
          <w:szCs w:val="22"/>
          <w:lang w:eastAsia="hu-HU" w:bidi="hu-HU"/>
        </w:rPr>
        <w:t xml:space="preserve">anamnézisben myocardialis infarctus (MI) </w:t>
      </w:r>
      <w:r w:rsidR="001C2652">
        <w:rPr>
          <w:szCs w:val="22"/>
          <w:lang w:eastAsia="hu-HU" w:bidi="hu-HU"/>
        </w:rPr>
        <w:t>szerepelt</w:t>
      </w:r>
      <w:r>
        <w:rPr>
          <w:rFonts w:eastAsia="SimSun"/>
          <w:szCs w:val="22"/>
          <w:lang w:eastAsia="zh-CN"/>
        </w:rPr>
        <w:t xml:space="preserve"> (</w:t>
      </w:r>
      <w:r w:rsidR="001C2652">
        <w:rPr>
          <w:rFonts w:eastAsia="SimSun"/>
          <w:szCs w:val="22"/>
          <w:lang w:eastAsia="zh-CN"/>
        </w:rPr>
        <w:t>lásd 4.2</w:t>
      </w:r>
      <w:r w:rsidR="001C2652">
        <w:t> </w:t>
      </w:r>
      <w:r w:rsidR="001C2652">
        <w:rPr>
          <w:rFonts w:eastAsia="SimSun"/>
          <w:szCs w:val="22"/>
          <w:lang w:eastAsia="zh-CN"/>
        </w:rPr>
        <w:t>pont,</w:t>
      </w:r>
      <w:r w:rsidR="001C2652" w:rsidRPr="007F0212">
        <w:t xml:space="preserve"> </w:t>
      </w:r>
      <w:r w:rsidR="00C1715D" w:rsidRPr="007F0212">
        <w:t>gyermekgyógyászati alkalmazásra vonatkozó információk</w:t>
      </w:r>
      <w:r>
        <w:rPr>
          <w:rFonts w:eastAsia="SimSun"/>
          <w:szCs w:val="22"/>
          <w:lang w:eastAsia="zh-CN"/>
        </w:rPr>
        <w:t>).</w:t>
      </w:r>
    </w:p>
    <w:p w14:paraId="0FFDEC98" w14:textId="77777777" w:rsidR="007A7168" w:rsidRDefault="007A7168" w:rsidP="00375863">
      <w:pPr>
        <w:spacing w:line="240" w:lineRule="auto"/>
        <w:rPr>
          <w:rFonts w:eastAsia="SimSun"/>
          <w:szCs w:val="22"/>
          <w:lang w:eastAsia="zh-CN"/>
        </w:rPr>
      </w:pPr>
    </w:p>
    <w:p w14:paraId="1B6A3E1D" w14:textId="77777777" w:rsidR="007A7168" w:rsidRDefault="007A7168" w:rsidP="00FC05D3">
      <w:pPr>
        <w:keepNext/>
        <w:spacing w:line="240" w:lineRule="auto"/>
        <w:ind w:left="567" w:hanging="567"/>
        <w:rPr>
          <w:b/>
          <w:noProof/>
          <w:szCs w:val="22"/>
        </w:rPr>
      </w:pPr>
      <w:r>
        <w:rPr>
          <w:b/>
          <w:noProof/>
          <w:szCs w:val="22"/>
        </w:rPr>
        <w:t>5.2</w:t>
      </w:r>
      <w:r>
        <w:rPr>
          <w:b/>
          <w:noProof/>
          <w:szCs w:val="22"/>
        </w:rPr>
        <w:tab/>
        <w:t>Farmakokinetikai tulajdonságok</w:t>
      </w:r>
    </w:p>
    <w:p w14:paraId="55DDAF88" w14:textId="77777777" w:rsidR="007A7168" w:rsidRDefault="007A7168" w:rsidP="00FC05D3">
      <w:pPr>
        <w:keepNext/>
        <w:spacing w:line="240" w:lineRule="auto"/>
        <w:rPr>
          <w:noProof/>
          <w:szCs w:val="22"/>
        </w:rPr>
      </w:pPr>
    </w:p>
    <w:p w14:paraId="34A3DBCF" w14:textId="77777777" w:rsidR="007A7168" w:rsidRDefault="007A7168">
      <w:pPr>
        <w:rPr>
          <w:szCs w:val="18"/>
        </w:rPr>
      </w:pPr>
      <w:r>
        <w:rPr>
          <w:szCs w:val="18"/>
        </w:rPr>
        <w:t xml:space="preserve">A </w:t>
      </w:r>
      <w:r w:rsidR="00F5058C">
        <w:rPr>
          <w:szCs w:val="18"/>
        </w:rPr>
        <w:t>tikagrelor</w:t>
      </w:r>
      <w:r>
        <w:rPr>
          <w:szCs w:val="18"/>
        </w:rPr>
        <w:t xml:space="preserve"> lineáris farmakokinetikát mutat, és a </w:t>
      </w:r>
      <w:r w:rsidR="00F5058C">
        <w:t>tikagrelor</w:t>
      </w:r>
      <w:r>
        <w:t xml:space="preserve"> és az aktív metabolit </w:t>
      </w:r>
      <w:r>
        <w:rPr>
          <w:szCs w:val="18"/>
        </w:rPr>
        <w:t>(AR</w:t>
      </w:r>
      <w:r>
        <w:rPr>
          <w:szCs w:val="18"/>
        </w:rPr>
        <w:noBreakHyphen/>
        <w:t xml:space="preserve">C124910XX) </w:t>
      </w:r>
      <w:r>
        <w:t>expozíciója 1260 mg</w:t>
      </w:r>
      <w:r>
        <w:noBreakHyphen/>
        <w:t>ig megközelítőleg a dózissal arányosak.</w:t>
      </w:r>
    </w:p>
    <w:p w14:paraId="0D346127" w14:textId="77777777" w:rsidR="007A7168" w:rsidRDefault="007A7168" w:rsidP="00375863">
      <w:pPr>
        <w:spacing w:line="240" w:lineRule="auto"/>
        <w:rPr>
          <w:b/>
          <w:noProof/>
        </w:rPr>
      </w:pPr>
    </w:p>
    <w:p w14:paraId="2D7FDD8D" w14:textId="77777777" w:rsidR="007A7168" w:rsidRDefault="007A7168">
      <w:pPr>
        <w:rPr>
          <w:bCs/>
          <w:u w:val="single"/>
        </w:rPr>
      </w:pPr>
      <w:r>
        <w:rPr>
          <w:bCs/>
          <w:u w:val="single"/>
        </w:rPr>
        <w:t>Felszívódás</w:t>
      </w:r>
    </w:p>
    <w:p w14:paraId="1D632F89" w14:textId="77777777" w:rsidR="00FF62E2" w:rsidRDefault="007A7168">
      <w:pPr>
        <w:rPr>
          <w:lang w:eastAsia="nl-NL"/>
        </w:rPr>
      </w:pPr>
      <w:r>
        <w:t xml:space="preserve">A </w:t>
      </w:r>
      <w:r w:rsidR="00F5058C">
        <w:t>tikagrelor</w:t>
      </w:r>
      <w:r>
        <w:t xml:space="preserve"> felszívódása gyors, a medián t</w:t>
      </w:r>
      <w:r>
        <w:rPr>
          <w:vertAlign w:val="subscript"/>
        </w:rPr>
        <w:t>max</w:t>
      </w:r>
      <w:r>
        <w:t xml:space="preserve"> kb. 1,5 óra. A fő keringő metabolit, az AR-C124910XX (szintén aktív) </w:t>
      </w:r>
      <w:r w:rsidR="00F5058C">
        <w:t>tikagrelor</w:t>
      </w:r>
      <w:r>
        <w:t>ból történő képződése gyors, a medián t</w:t>
      </w:r>
      <w:r>
        <w:rPr>
          <w:vertAlign w:val="subscript"/>
        </w:rPr>
        <w:t>max</w:t>
      </w:r>
      <w:r>
        <w:t xml:space="preserve"> kb. 2,5 óra. Egy</w:t>
      </w:r>
      <w:r w:rsidR="007145F0">
        <w:t>etlen</w:t>
      </w:r>
      <w:r>
        <w:t xml:space="preserve"> 90 mg</w:t>
      </w:r>
      <w:r>
        <w:noBreakHyphen/>
        <w:t xml:space="preserve">os </w:t>
      </w:r>
      <w:r w:rsidR="00F5058C">
        <w:rPr>
          <w:lang w:eastAsia="nl-NL"/>
        </w:rPr>
        <w:t>tikagrelor</w:t>
      </w:r>
      <w:r>
        <w:rPr>
          <w:lang w:eastAsia="nl-NL"/>
        </w:rPr>
        <w:t xml:space="preserve"> adag</w:t>
      </w:r>
      <w:r w:rsidR="00FF62E2">
        <w:rPr>
          <w:lang w:eastAsia="nl-NL"/>
        </w:rPr>
        <w:t xml:space="preserve"> egészséges alanyoknak,</w:t>
      </w:r>
      <w:r>
        <w:rPr>
          <w:lang w:eastAsia="nl-NL"/>
        </w:rPr>
        <w:t xml:space="preserve"> éhgyomorra történő, </w:t>
      </w:r>
      <w:r>
        <w:rPr>
          <w:i/>
          <w:lang w:eastAsia="nl-NL"/>
        </w:rPr>
        <w:t>per os</w:t>
      </w:r>
      <w:r>
        <w:rPr>
          <w:lang w:eastAsia="nl-NL"/>
        </w:rPr>
        <w:t xml:space="preserve"> adását követően a C</w:t>
      </w:r>
      <w:r>
        <w:rPr>
          <w:vertAlign w:val="subscript"/>
          <w:lang w:eastAsia="nl-NL"/>
        </w:rPr>
        <w:t>max</w:t>
      </w:r>
      <w:r>
        <w:rPr>
          <w:lang w:eastAsia="nl-NL"/>
        </w:rPr>
        <w:t xml:space="preserve"> 529 ng/ml és az AUC 3451 ng</w:t>
      </w:r>
      <w:r w:rsidR="00190F0A">
        <w:rPr>
          <w:lang w:eastAsia="nl-NL"/>
        </w:rPr>
        <w:t>×</w:t>
      </w:r>
      <w:r>
        <w:rPr>
          <w:lang w:eastAsia="nl-NL"/>
        </w:rPr>
        <w:t>h/ml. A metabolit – anyavegyület arány a C</w:t>
      </w:r>
      <w:r>
        <w:rPr>
          <w:vertAlign w:val="subscript"/>
          <w:lang w:eastAsia="nl-NL"/>
        </w:rPr>
        <w:t>max</w:t>
      </w:r>
      <w:r>
        <w:rPr>
          <w:lang w:eastAsia="nl-NL"/>
        </w:rPr>
        <w:t xml:space="preserve"> mellett 0,28 és az AUC esetén 0,42. </w:t>
      </w:r>
      <w:r w:rsidR="00FF62E2">
        <w:t xml:space="preserve">A </w:t>
      </w:r>
      <w:r w:rsidR="00F5058C">
        <w:t>tikagrelor</w:t>
      </w:r>
      <w:r w:rsidR="00FF62E2">
        <w:t xml:space="preserve"> és az AR</w:t>
      </w:r>
      <w:r w:rsidR="00FF62E2">
        <w:noBreakHyphen/>
        <w:t>C124910XX farmakokinetikai tulajdonságai azoknál a betegeknél, akiknek az anamnézisében MI szerepel, általánosságban az akut coronaria szindrómás populációéhoz hasonló volt. A PEGASUS</w:t>
      </w:r>
      <w:r w:rsidR="00FF62E2">
        <w:noBreakHyphen/>
        <w:t xml:space="preserve">vizsgálat populációs farmakokinetikai analízise alapján a dinamikus egyensúlyi állapotú medián </w:t>
      </w:r>
      <w:r w:rsidR="00F5058C">
        <w:t>tikagrelor</w:t>
      </w:r>
      <w:r w:rsidR="00FF62E2">
        <w:t xml:space="preserve"> C</w:t>
      </w:r>
      <w:r w:rsidR="00FF62E2">
        <w:rPr>
          <w:vertAlign w:val="subscript"/>
        </w:rPr>
        <w:t>max</w:t>
      </w:r>
      <w:r w:rsidR="00FF62E2">
        <w:t xml:space="preserve"> 391</w:t>
      </w:r>
      <w:r w:rsidR="004143E1">
        <w:t> </w:t>
      </w:r>
      <w:r w:rsidR="00FF62E2">
        <w:t>ng/ml, az AUC pedig 3801</w:t>
      </w:r>
      <w:r w:rsidR="004143E1">
        <w:t> </w:t>
      </w:r>
      <w:r w:rsidR="00FF62E2">
        <w:rPr>
          <w:lang w:eastAsia="nl-NL"/>
        </w:rPr>
        <w:t>ng</w:t>
      </w:r>
      <w:r w:rsidR="00190F0A">
        <w:rPr>
          <w:lang w:eastAsia="nl-NL"/>
        </w:rPr>
        <w:t>×</w:t>
      </w:r>
      <w:r w:rsidR="00FF62E2">
        <w:rPr>
          <w:lang w:eastAsia="nl-NL"/>
        </w:rPr>
        <w:t>h/ml</w:t>
      </w:r>
      <w:r w:rsidR="00FF62E2">
        <w:t xml:space="preserve"> volt a 60 mg </w:t>
      </w:r>
      <w:r w:rsidR="00F5058C">
        <w:t>tikagrelor</w:t>
      </w:r>
      <w:r w:rsidR="00FF62E2">
        <w:t xml:space="preserve"> esetén. A 90 mg </w:t>
      </w:r>
      <w:r w:rsidR="00F5058C">
        <w:t>tikagrelor</w:t>
      </w:r>
      <w:r w:rsidR="00FF62E2">
        <w:t xml:space="preserve"> esetén a dinamikus egyensúlyi állapotú C</w:t>
      </w:r>
      <w:r w:rsidR="00FF62E2">
        <w:rPr>
          <w:vertAlign w:val="subscript"/>
        </w:rPr>
        <w:t>max</w:t>
      </w:r>
      <w:r w:rsidR="00FF62E2">
        <w:t xml:space="preserve"> 627 ng/ml és az AUC 6255</w:t>
      </w:r>
      <w:r w:rsidR="002476AA">
        <w:t> </w:t>
      </w:r>
      <w:r w:rsidR="00FF62E2">
        <w:rPr>
          <w:lang w:eastAsia="nl-NL"/>
        </w:rPr>
        <w:t>ng</w:t>
      </w:r>
      <w:r w:rsidR="00A60F82">
        <w:rPr>
          <w:lang w:eastAsia="nl-NL"/>
        </w:rPr>
        <w:t>×</w:t>
      </w:r>
      <w:r w:rsidR="00FF62E2">
        <w:rPr>
          <w:lang w:eastAsia="nl-NL"/>
        </w:rPr>
        <w:t>h/ml</w:t>
      </w:r>
      <w:r w:rsidR="00FF62E2">
        <w:t xml:space="preserve"> volt.</w:t>
      </w:r>
    </w:p>
    <w:p w14:paraId="01234EEC" w14:textId="77777777" w:rsidR="00FF62E2" w:rsidRDefault="00FF62E2">
      <w:pPr>
        <w:rPr>
          <w:lang w:eastAsia="nl-NL"/>
        </w:rPr>
      </w:pPr>
    </w:p>
    <w:p w14:paraId="42977765" w14:textId="77777777" w:rsidR="007A7168" w:rsidRDefault="007A7168">
      <w:pPr>
        <w:rPr>
          <w:szCs w:val="18"/>
        </w:rPr>
      </w:pPr>
      <w:r>
        <w:t xml:space="preserve">A </w:t>
      </w:r>
      <w:r w:rsidR="00F5058C">
        <w:rPr>
          <w:szCs w:val="18"/>
        </w:rPr>
        <w:t>tikagrelor</w:t>
      </w:r>
      <w:r>
        <w:rPr>
          <w:szCs w:val="18"/>
        </w:rPr>
        <w:t xml:space="preserve"> átlagos abszolút biohasznosulását 36%</w:t>
      </w:r>
      <w:r>
        <w:rPr>
          <w:szCs w:val="18"/>
        </w:rPr>
        <w:noBreakHyphen/>
        <w:t xml:space="preserve">osnak becsülték. Magas zsírtartalmú étel fogyasztása a </w:t>
      </w:r>
      <w:r w:rsidR="00F5058C">
        <w:t>tikagrelor</w:t>
      </w:r>
      <w:r>
        <w:t xml:space="preserve"> AUC </w:t>
      </w:r>
      <w:r>
        <w:rPr>
          <w:szCs w:val="18"/>
        </w:rPr>
        <w:t>21%</w:t>
      </w:r>
      <w:r>
        <w:rPr>
          <w:szCs w:val="18"/>
        </w:rPr>
        <w:noBreakHyphen/>
        <w:t>os növekedését, és az aktív metabolit C</w:t>
      </w:r>
      <w:r>
        <w:rPr>
          <w:szCs w:val="18"/>
          <w:vertAlign w:val="subscript"/>
        </w:rPr>
        <w:t>max</w:t>
      </w:r>
      <w:r>
        <w:rPr>
          <w:szCs w:val="18"/>
        </w:rPr>
        <w:noBreakHyphen/>
        <w:t>ának 22%</w:t>
      </w:r>
      <w:r>
        <w:rPr>
          <w:szCs w:val="18"/>
        </w:rPr>
        <w:noBreakHyphen/>
        <w:t xml:space="preserve">os csökkenését idézte elő, de nem befolyásolta a </w:t>
      </w:r>
      <w:r w:rsidR="00F5058C">
        <w:rPr>
          <w:szCs w:val="18"/>
        </w:rPr>
        <w:t>tikagrelor</w:t>
      </w:r>
      <w:r>
        <w:rPr>
          <w:szCs w:val="18"/>
        </w:rPr>
        <w:t xml:space="preserve"> C</w:t>
      </w:r>
      <w:r>
        <w:rPr>
          <w:szCs w:val="18"/>
          <w:vertAlign w:val="subscript"/>
        </w:rPr>
        <w:t>max</w:t>
      </w:r>
      <w:r>
        <w:rPr>
          <w:szCs w:val="18"/>
        </w:rPr>
        <w:noBreakHyphen/>
        <w:t>át vagy az aktív metabolit AUC</w:t>
      </w:r>
      <w:r>
        <w:rPr>
          <w:szCs w:val="18"/>
        </w:rPr>
        <w:noBreakHyphen/>
        <w:t xml:space="preserve">jét. Ezeknek a kis változásoknak a klinikai jelentőségét minimálisnak tartják. Ezért a </w:t>
      </w:r>
      <w:r w:rsidR="00F5058C">
        <w:rPr>
          <w:szCs w:val="18"/>
        </w:rPr>
        <w:t>tikagrelor</w:t>
      </w:r>
      <w:r>
        <w:rPr>
          <w:szCs w:val="18"/>
        </w:rPr>
        <w:t xml:space="preserve"> étkezés közben vagy attól függetlenül is adható. A </w:t>
      </w:r>
      <w:r w:rsidR="00F5058C">
        <w:rPr>
          <w:szCs w:val="18"/>
        </w:rPr>
        <w:t>tikagrelor</w:t>
      </w:r>
      <w:r>
        <w:rPr>
          <w:szCs w:val="18"/>
        </w:rPr>
        <w:t xml:space="preserve"> és az aktív metabolit is P</w:t>
      </w:r>
      <w:r>
        <w:rPr>
          <w:szCs w:val="18"/>
        </w:rPr>
        <w:noBreakHyphen/>
        <w:t>gp szubsztrát.</w:t>
      </w:r>
    </w:p>
    <w:p w14:paraId="47CC385B" w14:textId="77777777" w:rsidR="007A7168" w:rsidRDefault="007A7168" w:rsidP="00375863">
      <w:pPr>
        <w:spacing w:line="240" w:lineRule="auto"/>
        <w:rPr>
          <w:bCs/>
          <w:noProof/>
        </w:rPr>
      </w:pPr>
    </w:p>
    <w:p w14:paraId="009AD820" w14:textId="77777777" w:rsidR="007A7168" w:rsidRDefault="007A7168" w:rsidP="00797E93">
      <w:pPr>
        <w:spacing w:line="240" w:lineRule="auto"/>
        <w:rPr>
          <w:bCs/>
          <w:noProof/>
        </w:rPr>
      </w:pPr>
      <w:r>
        <w:rPr>
          <w:szCs w:val="18"/>
        </w:rPr>
        <w:t xml:space="preserve">Az összetört, vízzel elkevert tabletta formájában, szájon át beadott vagy nazogasztrikus szondán keresztül a gyomorba juttatott </w:t>
      </w:r>
      <w:r w:rsidR="00F5058C">
        <w:rPr>
          <w:szCs w:val="18"/>
        </w:rPr>
        <w:t>tikagrelor</w:t>
      </w:r>
      <w:r>
        <w:rPr>
          <w:szCs w:val="18"/>
        </w:rPr>
        <w:t xml:space="preserve"> biohasznosulása a </w:t>
      </w:r>
      <w:r w:rsidR="00F5058C">
        <w:rPr>
          <w:szCs w:val="18"/>
        </w:rPr>
        <w:t>tikagrelor</w:t>
      </w:r>
      <w:r>
        <w:rPr>
          <w:szCs w:val="18"/>
        </w:rPr>
        <w:t xml:space="preserve"> és az aktív metabolit AUC</w:t>
      </w:r>
      <w:r>
        <w:rPr>
          <w:szCs w:val="18"/>
        </w:rPr>
        <w:noBreakHyphen/>
        <w:t xml:space="preserve"> és C</w:t>
      </w:r>
      <w:r>
        <w:rPr>
          <w:szCs w:val="18"/>
          <w:vertAlign w:val="subscript"/>
        </w:rPr>
        <w:t>max</w:t>
      </w:r>
      <w:r>
        <w:rPr>
          <w:szCs w:val="18"/>
        </w:rPr>
        <w:noBreakHyphen/>
        <w:t xml:space="preserve">értékét tekintve az egészben alkalmazott tablettákéhoz hasonlítható. Az összetört, vízzel elkevert </w:t>
      </w:r>
      <w:r w:rsidR="00F5058C">
        <w:rPr>
          <w:szCs w:val="18"/>
        </w:rPr>
        <w:t>tikagrelor</w:t>
      </w:r>
      <w:r>
        <w:rPr>
          <w:szCs w:val="18"/>
        </w:rPr>
        <w:t xml:space="preserve"> tabletták kezdeti expozíciója (0,5 és 1 órával az adag beadása után) magasabb volt, mint az egészben alkalmazott tablettáké; ezt követően (2</w:t>
      </w:r>
      <w:r>
        <w:rPr>
          <w:szCs w:val="18"/>
        </w:rPr>
        <w:noBreakHyphen/>
        <w:t>48 óra elteltével) általánosságban azonos koncentrációs profilt mutatott.</w:t>
      </w:r>
    </w:p>
    <w:p w14:paraId="4F61E7AA" w14:textId="77777777" w:rsidR="007A7168" w:rsidRDefault="007A7168" w:rsidP="00375863">
      <w:pPr>
        <w:spacing w:line="240" w:lineRule="auto"/>
        <w:rPr>
          <w:b/>
          <w:noProof/>
        </w:rPr>
      </w:pPr>
    </w:p>
    <w:p w14:paraId="7A014CC2" w14:textId="77777777" w:rsidR="007A7168" w:rsidRDefault="007A7168">
      <w:pPr>
        <w:rPr>
          <w:u w:val="single"/>
        </w:rPr>
      </w:pPr>
      <w:r>
        <w:rPr>
          <w:bCs/>
          <w:u w:val="single"/>
        </w:rPr>
        <w:t>Eloszlás</w:t>
      </w:r>
    </w:p>
    <w:p w14:paraId="1EEA9847" w14:textId="77777777" w:rsidR="007A7168" w:rsidRDefault="007A7168">
      <w:pPr>
        <w:spacing w:line="240" w:lineRule="auto"/>
      </w:pPr>
      <w:r>
        <w:t xml:space="preserve">A </w:t>
      </w:r>
      <w:r w:rsidR="00F5058C">
        <w:t>tikagrelor</w:t>
      </w:r>
      <w:r>
        <w:t xml:space="preserve"> dinamikus egyensúlyi megoszlási térfogata 87,5 liter. </w:t>
      </w:r>
      <w:r>
        <w:rPr>
          <w:szCs w:val="18"/>
        </w:rPr>
        <w:t xml:space="preserve">A </w:t>
      </w:r>
      <w:r w:rsidR="00F5058C">
        <w:rPr>
          <w:szCs w:val="18"/>
        </w:rPr>
        <w:t>tikagrelor</w:t>
      </w:r>
      <w:r>
        <w:rPr>
          <w:szCs w:val="18"/>
        </w:rPr>
        <w:t xml:space="preserve"> és az aktív metabolit </w:t>
      </w:r>
      <w:r>
        <w:t>nagymértékben kötődik a human plazmaproteinhez (&gt; 99,0%).</w:t>
      </w:r>
    </w:p>
    <w:p w14:paraId="28E0A18E" w14:textId="77777777" w:rsidR="007A7168" w:rsidRDefault="007A7168" w:rsidP="00375863">
      <w:pPr>
        <w:spacing w:line="240" w:lineRule="auto"/>
        <w:rPr>
          <w:b/>
          <w:noProof/>
        </w:rPr>
      </w:pPr>
    </w:p>
    <w:p w14:paraId="4CA27C2F" w14:textId="77777777" w:rsidR="007A7168" w:rsidRDefault="007A7168">
      <w:pPr>
        <w:rPr>
          <w:u w:val="single"/>
        </w:rPr>
      </w:pPr>
      <w:r>
        <w:rPr>
          <w:bCs/>
          <w:u w:val="single"/>
        </w:rPr>
        <w:t>Biotranszformáció</w:t>
      </w:r>
    </w:p>
    <w:p w14:paraId="1082E860" w14:textId="77777777" w:rsidR="007A7168" w:rsidRDefault="007A7168">
      <w:r>
        <w:t xml:space="preserve">A CYP3A4 a </w:t>
      </w:r>
      <w:r w:rsidR="00F5058C">
        <w:t>tikagrelor</w:t>
      </w:r>
      <w:r>
        <w:t xml:space="preserve"> metabolizmusáért és az aktív metabolit kialakulásáért felelős fő enzim, és más, CYP3A</w:t>
      </w:r>
      <w:r>
        <w:noBreakHyphen/>
        <w:t>szubsztrátokkal való interakciójuk az aktiváción át az inhibícióig terjed.</w:t>
      </w:r>
    </w:p>
    <w:p w14:paraId="0919616D" w14:textId="77777777" w:rsidR="007A7168" w:rsidRDefault="007A7168">
      <w:pPr>
        <w:spacing w:line="240" w:lineRule="auto"/>
      </w:pPr>
    </w:p>
    <w:p w14:paraId="2DBB4F11" w14:textId="77777777" w:rsidR="007A7168" w:rsidRDefault="007A7168">
      <w:pPr>
        <w:spacing w:line="240" w:lineRule="auto"/>
        <w:rPr>
          <w:b/>
          <w:bCs/>
        </w:rPr>
      </w:pPr>
      <w:r>
        <w:lastRenderedPageBreak/>
        <w:t xml:space="preserve">A </w:t>
      </w:r>
      <w:r w:rsidR="00F5058C">
        <w:rPr>
          <w:szCs w:val="18"/>
        </w:rPr>
        <w:t>tikagrelor</w:t>
      </w:r>
      <w:r>
        <w:t xml:space="preserve"> fő metabolitja az AR-C124910XX, ami a thrombocyta P2Y</w:t>
      </w:r>
      <w:r>
        <w:rPr>
          <w:vertAlign w:val="subscript"/>
        </w:rPr>
        <w:t>12</w:t>
      </w:r>
      <w:r>
        <w:t xml:space="preserve"> ADP-receptorához történő </w:t>
      </w:r>
      <w:r>
        <w:rPr>
          <w:i/>
          <w:iCs/>
        </w:rPr>
        <w:t>in vitro</w:t>
      </w:r>
      <w:r>
        <w:t xml:space="preserve"> kötődés mérése alapján szintén aktív. Az </w:t>
      </w:r>
      <w:r>
        <w:rPr>
          <w:szCs w:val="18"/>
        </w:rPr>
        <w:t xml:space="preserve">aktív metabolit </w:t>
      </w:r>
      <w:r>
        <w:t xml:space="preserve">szisztémás expozíciója a </w:t>
      </w:r>
      <w:r w:rsidR="00F5058C">
        <w:t>tikagrelor</w:t>
      </w:r>
      <w:r>
        <w:t xml:space="preserve"> esetén elértnek megközelítőleg a 30-40%</w:t>
      </w:r>
      <w:r>
        <w:noBreakHyphen/>
        <w:t xml:space="preserve">a. </w:t>
      </w:r>
    </w:p>
    <w:p w14:paraId="05D5090F" w14:textId="77777777" w:rsidR="007A7168" w:rsidRDefault="007A7168" w:rsidP="00375863">
      <w:pPr>
        <w:spacing w:line="240" w:lineRule="auto"/>
        <w:rPr>
          <w:b/>
          <w:noProof/>
        </w:rPr>
      </w:pPr>
    </w:p>
    <w:p w14:paraId="58C93BAC" w14:textId="77777777" w:rsidR="007A7168" w:rsidRDefault="007A7168">
      <w:pPr>
        <w:rPr>
          <w:u w:val="single"/>
        </w:rPr>
      </w:pPr>
      <w:r>
        <w:rPr>
          <w:bCs/>
          <w:u w:val="single"/>
        </w:rPr>
        <w:t>Elimináció</w:t>
      </w:r>
    </w:p>
    <w:p w14:paraId="3B030A4E" w14:textId="77777777" w:rsidR="007A7168" w:rsidRDefault="007A7168">
      <w:pPr>
        <w:spacing w:line="240" w:lineRule="auto"/>
        <w:rPr>
          <w:b/>
          <w:bCs/>
          <w:szCs w:val="24"/>
        </w:rPr>
      </w:pPr>
      <w:r>
        <w:t xml:space="preserve">A </w:t>
      </w:r>
      <w:r w:rsidR="00F5058C">
        <w:t>tikagrelor</w:t>
      </w:r>
      <w:r>
        <w:t xml:space="preserve"> eliminációjának elsődleges útvonala a hepaticus metabolizmus. Radioaktív izotóppal jelölt </w:t>
      </w:r>
      <w:r w:rsidR="00F5058C">
        <w:t>tikagrelor</w:t>
      </w:r>
      <w:r>
        <w:t xml:space="preserve"> adásakor az átlagosan visszanyerhető radioaktivitás mintegy 84% (57,8%</w:t>
      </w:r>
      <w:r>
        <w:noBreakHyphen/>
        <w:t>a székletből, 26,5%</w:t>
      </w:r>
      <w:r>
        <w:noBreakHyphen/>
        <w:t xml:space="preserve">a vizeletből). A vizeletből visszanyerhető </w:t>
      </w:r>
      <w:r w:rsidR="00F5058C">
        <w:t>tikagrelor</w:t>
      </w:r>
      <w:r>
        <w:t xml:space="preserve"> és </w:t>
      </w:r>
      <w:r>
        <w:rPr>
          <w:szCs w:val="18"/>
        </w:rPr>
        <w:t xml:space="preserve">aktív metabolit </w:t>
      </w:r>
      <w:r>
        <w:t>egyaránt kevesebb, mint a dózis 1%</w:t>
      </w:r>
      <w:r>
        <w:noBreakHyphen/>
        <w:t xml:space="preserve">a. Az </w:t>
      </w:r>
      <w:r>
        <w:rPr>
          <w:szCs w:val="18"/>
        </w:rPr>
        <w:t xml:space="preserve">aktív metabolit </w:t>
      </w:r>
      <w:r>
        <w:t>eliminációjának elsődleges útvonala legnagyobb valószínűséggel a biliaris szekréció. Az átlagos t</w:t>
      </w:r>
      <w:r>
        <w:rPr>
          <w:vertAlign w:val="subscript"/>
        </w:rPr>
        <w:t>1/2</w:t>
      </w:r>
      <w:r>
        <w:t xml:space="preserve"> a </w:t>
      </w:r>
      <w:r w:rsidR="00F5058C">
        <w:t>tikagrelor</w:t>
      </w:r>
      <w:r>
        <w:t xml:space="preserve"> esetén mintegy 7 óra, és az </w:t>
      </w:r>
      <w:r>
        <w:rPr>
          <w:szCs w:val="18"/>
        </w:rPr>
        <w:t xml:space="preserve">aktív metabolit esetén kb. </w:t>
      </w:r>
      <w:r>
        <w:t xml:space="preserve">8,5 óra volt. </w:t>
      </w:r>
    </w:p>
    <w:p w14:paraId="7EAF1D7C" w14:textId="77777777" w:rsidR="007A7168" w:rsidRDefault="007A7168" w:rsidP="00375863">
      <w:pPr>
        <w:spacing w:line="240" w:lineRule="auto"/>
        <w:rPr>
          <w:b/>
          <w:noProof/>
        </w:rPr>
      </w:pPr>
    </w:p>
    <w:p w14:paraId="1F0B255F" w14:textId="77777777" w:rsidR="007A7168" w:rsidRDefault="005F3681">
      <w:pPr>
        <w:spacing w:line="240" w:lineRule="auto"/>
        <w:rPr>
          <w:bCs/>
          <w:szCs w:val="24"/>
          <w:u w:val="single"/>
        </w:rPr>
      </w:pPr>
      <w:r>
        <w:rPr>
          <w:bCs/>
          <w:szCs w:val="24"/>
          <w:u w:val="single"/>
        </w:rPr>
        <w:t>Különleges betegcsoportok</w:t>
      </w:r>
    </w:p>
    <w:p w14:paraId="09A562CA" w14:textId="77777777" w:rsidR="007A7168" w:rsidRDefault="007A7168" w:rsidP="00375863">
      <w:pPr>
        <w:spacing w:line="240" w:lineRule="auto"/>
        <w:rPr>
          <w:b/>
          <w:noProof/>
        </w:rPr>
      </w:pPr>
    </w:p>
    <w:p w14:paraId="28CB987B" w14:textId="77777777" w:rsidR="007A7168" w:rsidRPr="00C6493D" w:rsidRDefault="007A7168">
      <w:pPr>
        <w:rPr>
          <w:i/>
          <w:iCs/>
          <w:u w:val="single"/>
        </w:rPr>
      </w:pPr>
      <w:r w:rsidRPr="00C6493D">
        <w:rPr>
          <w:i/>
          <w:iCs/>
          <w:u w:val="single"/>
        </w:rPr>
        <w:t>Idős</w:t>
      </w:r>
      <w:r w:rsidR="0052129C">
        <w:rPr>
          <w:i/>
          <w:iCs/>
          <w:u w:val="single"/>
        </w:rPr>
        <w:t>ek</w:t>
      </w:r>
    </w:p>
    <w:p w14:paraId="25A569E5" w14:textId="77777777" w:rsidR="007A7168" w:rsidRDefault="007A7168">
      <w:r>
        <w:t xml:space="preserve">A populációs farmakokinetikai analízisek során idős (≥ 75 év), </w:t>
      </w:r>
      <w:r>
        <w:rPr>
          <w:noProof/>
        </w:rPr>
        <w:t xml:space="preserve">akut coronaria szindrómás </w:t>
      </w:r>
      <w:r>
        <w:t xml:space="preserve">betegeknél magasabb expozíciót észleltek mind a </w:t>
      </w:r>
      <w:r w:rsidR="00F5058C">
        <w:t>tikagrelor</w:t>
      </w:r>
      <w:r>
        <w:t xml:space="preserve"> (a C</w:t>
      </w:r>
      <w:r>
        <w:rPr>
          <w:vertAlign w:val="subscript"/>
        </w:rPr>
        <w:t>max</w:t>
      </w:r>
      <w:r>
        <w:t xml:space="preserve"> és az AUC esetén is egyaránt kb. 25%</w:t>
      </w:r>
      <w:r>
        <w:noBreakHyphen/>
        <w:t xml:space="preserve">kal), mind pedig az </w:t>
      </w:r>
      <w:r>
        <w:rPr>
          <w:szCs w:val="18"/>
        </w:rPr>
        <w:t xml:space="preserve">aktív metabolit esetén, mint </w:t>
      </w:r>
      <w:r>
        <w:t>a fiatalabb betegeknél.</w:t>
      </w:r>
      <w:r>
        <w:rPr>
          <w:color w:val="0000FF"/>
        </w:rPr>
        <w:t xml:space="preserve"> </w:t>
      </w:r>
      <w:r>
        <w:rPr>
          <w:szCs w:val="18"/>
        </w:rPr>
        <w:t xml:space="preserve">Ezeket a különbségeket nem tartják klinikailag jelentősnek </w:t>
      </w:r>
      <w:r>
        <w:t xml:space="preserve">(lásd 4.2 pont). </w:t>
      </w:r>
    </w:p>
    <w:p w14:paraId="55DC4D68" w14:textId="77777777" w:rsidR="007A7168" w:rsidRDefault="007A7168"/>
    <w:p w14:paraId="7F92791A" w14:textId="77777777" w:rsidR="007A7168" w:rsidRPr="00C6493D" w:rsidRDefault="007A7168">
      <w:pPr>
        <w:spacing w:line="240" w:lineRule="auto"/>
        <w:rPr>
          <w:noProof/>
          <w:szCs w:val="22"/>
          <w:u w:val="single"/>
        </w:rPr>
      </w:pPr>
      <w:r w:rsidRPr="00C6493D">
        <w:rPr>
          <w:bCs/>
          <w:i/>
          <w:iCs/>
          <w:szCs w:val="22"/>
          <w:u w:val="single"/>
        </w:rPr>
        <w:t>Gyermekek</w:t>
      </w:r>
      <w:r w:rsidR="00BC5E29" w:rsidRPr="00C6493D">
        <w:rPr>
          <w:bCs/>
          <w:i/>
          <w:iCs/>
          <w:szCs w:val="22"/>
          <w:u w:val="single"/>
        </w:rPr>
        <w:t xml:space="preserve"> és serdülők</w:t>
      </w:r>
    </w:p>
    <w:p w14:paraId="313CD0FC" w14:textId="77777777" w:rsidR="007A7168" w:rsidRDefault="00F82481" w:rsidP="00294D0D">
      <w:pPr>
        <w:spacing w:line="240" w:lineRule="auto"/>
        <w:rPr>
          <w:rFonts w:eastAsia="SimSun"/>
          <w:iCs/>
          <w:szCs w:val="22"/>
          <w:lang w:eastAsia="zh-CN"/>
        </w:rPr>
      </w:pPr>
      <w:r>
        <w:t xml:space="preserve">Sarlósejtes vérszegénységben szenvedő </w:t>
      </w:r>
      <w:r w:rsidR="007A7168">
        <w:t xml:space="preserve">gyermekeknél </w:t>
      </w:r>
      <w:r>
        <w:t>korlátozott mennyiségű adat áll rendelkezésre</w:t>
      </w:r>
      <w:r w:rsidR="007A7168">
        <w:rPr>
          <w:rFonts w:eastAsia="SimSun"/>
          <w:iCs/>
          <w:szCs w:val="22"/>
          <w:lang w:eastAsia="zh-CN"/>
        </w:rPr>
        <w:t xml:space="preserve"> </w:t>
      </w:r>
      <w:r w:rsidR="007A7168">
        <w:t>(lásd 4.2 és 5.1 pont)</w:t>
      </w:r>
      <w:r w:rsidR="007A7168">
        <w:rPr>
          <w:rFonts w:eastAsia="SimSun"/>
          <w:iCs/>
          <w:szCs w:val="22"/>
          <w:lang w:eastAsia="zh-CN"/>
        </w:rPr>
        <w:t>.</w:t>
      </w:r>
    </w:p>
    <w:p w14:paraId="052A14D0" w14:textId="77777777" w:rsidR="0078422B" w:rsidRDefault="0078422B">
      <w:pPr>
        <w:rPr>
          <w:rFonts w:eastAsia="SimSun"/>
          <w:szCs w:val="22"/>
          <w:lang w:eastAsia="zh-CN"/>
        </w:rPr>
      </w:pPr>
    </w:p>
    <w:p w14:paraId="3A6D2B0E" w14:textId="77777777" w:rsidR="007A7168" w:rsidRDefault="00F82481">
      <w:r>
        <w:rPr>
          <w:rFonts w:eastAsia="SimSun"/>
          <w:szCs w:val="22"/>
          <w:lang w:eastAsia="zh-CN"/>
        </w:rPr>
        <w:t xml:space="preserve">A </w:t>
      </w:r>
      <w:r w:rsidRPr="00AB6463">
        <w:rPr>
          <w:rFonts w:eastAsia="SimSun"/>
          <w:szCs w:val="22"/>
          <w:lang w:eastAsia="zh-CN"/>
        </w:rPr>
        <w:t>HESTIA</w:t>
      </w:r>
      <w:r>
        <w:rPr>
          <w:rFonts w:eastAsia="SimSun"/>
          <w:szCs w:val="22"/>
          <w:lang w:eastAsia="zh-CN"/>
        </w:rPr>
        <w:t> </w:t>
      </w:r>
      <w:r w:rsidRPr="00AB6463">
        <w:rPr>
          <w:rFonts w:eastAsia="SimSun"/>
          <w:szCs w:val="22"/>
          <w:lang w:eastAsia="zh-CN"/>
        </w:rPr>
        <w:t>3</w:t>
      </w:r>
      <w:r>
        <w:rPr>
          <w:rFonts w:eastAsia="SimSun"/>
          <w:szCs w:val="22"/>
          <w:lang w:eastAsia="zh-CN"/>
        </w:rPr>
        <w:noBreakHyphen/>
        <w:t>vizsgálatban 2 évestől</w:t>
      </w:r>
      <w:r w:rsidR="006E6449">
        <w:rPr>
          <w:rFonts w:eastAsia="SimSun"/>
          <w:szCs w:val="22"/>
          <w:lang w:eastAsia="zh-CN"/>
        </w:rPr>
        <w:t xml:space="preserve"> a betöltött</w:t>
      </w:r>
      <w:r>
        <w:rPr>
          <w:rFonts w:eastAsia="SimSun"/>
          <w:szCs w:val="22"/>
          <w:lang w:eastAsia="zh-CN"/>
        </w:rPr>
        <w:t xml:space="preserve"> 18 év</w:t>
      </w:r>
      <w:r w:rsidR="006E6449">
        <w:rPr>
          <w:rFonts w:eastAsia="SimSun"/>
          <w:szCs w:val="22"/>
          <w:lang w:eastAsia="zh-CN"/>
        </w:rPr>
        <w:t>es kor</w:t>
      </w:r>
      <w:r w:rsidR="00FF1F84">
        <w:rPr>
          <w:rFonts w:eastAsia="SimSun"/>
          <w:szCs w:val="22"/>
          <w:lang w:eastAsia="zh-CN"/>
        </w:rPr>
        <w:t>ig vettek részt</w:t>
      </w:r>
      <w:r>
        <w:rPr>
          <w:rFonts w:eastAsia="SimSun"/>
          <w:szCs w:val="22"/>
          <w:lang w:eastAsia="zh-CN"/>
        </w:rPr>
        <w:t xml:space="preserve"> beteg</w:t>
      </w:r>
      <w:r w:rsidR="0051573A">
        <w:rPr>
          <w:rFonts w:eastAsia="SimSun"/>
          <w:szCs w:val="22"/>
          <w:lang w:eastAsia="zh-CN"/>
        </w:rPr>
        <w:t>ek</w:t>
      </w:r>
      <w:r w:rsidR="005F3085">
        <w:rPr>
          <w:rFonts w:eastAsia="SimSun"/>
          <w:szCs w:val="22"/>
          <w:lang w:eastAsia="zh-CN"/>
        </w:rPr>
        <w:t>,</w:t>
      </w:r>
      <w:r>
        <w:rPr>
          <w:rFonts w:eastAsia="SimSun"/>
          <w:szCs w:val="22"/>
          <w:lang w:eastAsia="zh-CN"/>
        </w:rPr>
        <w:t xml:space="preserve"> </w:t>
      </w:r>
      <w:r w:rsidR="003D205A">
        <w:rPr>
          <w:rFonts w:eastAsia="SimSun"/>
          <w:szCs w:val="22"/>
          <w:lang w:eastAsia="zh-CN"/>
        </w:rPr>
        <w:t>akik testtömege</w:t>
      </w:r>
      <w:r w:rsidR="003D205A" w:rsidRPr="00057BF3">
        <w:rPr>
          <w:rFonts w:eastAsia="SimSun"/>
          <w:szCs w:val="22"/>
          <w:lang w:eastAsia="zh-CN"/>
        </w:rPr>
        <w:t>≥12</w:t>
      </w:r>
      <w:r w:rsidR="003D205A">
        <w:rPr>
          <w:rFonts w:eastAsia="SimSun"/>
          <w:szCs w:val="22"/>
          <w:lang w:eastAsia="zh-CN"/>
        </w:rPr>
        <w:t> kg</w:t>
      </w:r>
      <w:r w:rsidR="003D205A" w:rsidRPr="00057BF3">
        <w:rPr>
          <w:rFonts w:eastAsia="SimSun"/>
          <w:szCs w:val="22"/>
          <w:lang w:eastAsia="zh-CN"/>
        </w:rPr>
        <w:t xml:space="preserve"> </w:t>
      </w:r>
      <w:r w:rsidR="003D205A">
        <w:rPr>
          <w:rFonts w:eastAsia="SimSun"/>
          <w:szCs w:val="22"/>
          <w:lang w:eastAsia="zh-CN"/>
        </w:rPr>
        <w:noBreakHyphen/>
      </w:r>
      <w:r w:rsidR="003D205A" w:rsidRPr="00057BF3">
        <w:rPr>
          <w:rFonts w:eastAsia="SimSun"/>
          <w:szCs w:val="22"/>
          <w:lang w:eastAsia="zh-CN"/>
        </w:rPr>
        <w:t xml:space="preserve"> ≤24</w:t>
      </w:r>
      <w:r w:rsidR="003D205A">
        <w:rPr>
          <w:rFonts w:eastAsia="SimSun"/>
          <w:szCs w:val="22"/>
          <w:lang w:eastAsia="zh-CN"/>
        </w:rPr>
        <w:t> </w:t>
      </w:r>
      <w:r w:rsidR="003D205A" w:rsidRPr="00057BF3">
        <w:rPr>
          <w:rFonts w:eastAsia="SimSun"/>
          <w:szCs w:val="22"/>
          <w:lang w:eastAsia="zh-CN"/>
        </w:rPr>
        <w:t>kg, &gt;24</w:t>
      </w:r>
      <w:r w:rsidR="003D205A">
        <w:rPr>
          <w:rFonts w:eastAsia="SimSun"/>
          <w:szCs w:val="22"/>
          <w:lang w:eastAsia="zh-CN"/>
        </w:rPr>
        <w:t> kg</w:t>
      </w:r>
      <w:r w:rsidR="003D205A" w:rsidRPr="00057BF3">
        <w:rPr>
          <w:rFonts w:eastAsia="SimSun"/>
          <w:szCs w:val="22"/>
          <w:lang w:eastAsia="zh-CN"/>
        </w:rPr>
        <w:t xml:space="preserve"> </w:t>
      </w:r>
      <w:r w:rsidR="003D205A">
        <w:rPr>
          <w:rFonts w:eastAsia="SimSun"/>
          <w:szCs w:val="22"/>
          <w:lang w:eastAsia="zh-CN"/>
        </w:rPr>
        <w:noBreakHyphen/>
      </w:r>
      <w:r w:rsidR="003D205A" w:rsidRPr="00057BF3">
        <w:rPr>
          <w:rFonts w:eastAsia="SimSun"/>
          <w:szCs w:val="22"/>
          <w:lang w:eastAsia="zh-CN"/>
        </w:rPr>
        <w:t xml:space="preserve"> ≤48</w:t>
      </w:r>
      <w:r w:rsidR="003D205A">
        <w:rPr>
          <w:rFonts w:eastAsia="SimSun"/>
          <w:szCs w:val="22"/>
          <w:lang w:eastAsia="zh-CN"/>
        </w:rPr>
        <w:t> </w:t>
      </w:r>
      <w:r w:rsidR="003D205A" w:rsidRPr="00057BF3">
        <w:rPr>
          <w:rFonts w:eastAsia="SimSun"/>
          <w:szCs w:val="22"/>
          <w:lang w:eastAsia="zh-CN"/>
        </w:rPr>
        <w:t xml:space="preserve">kg </w:t>
      </w:r>
      <w:r w:rsidR="003D205A">
        <w:rPr>
          <w:rFonts w:eastAsia="SimSun"/>
          <w:szCs w:val="22"/>
          <w:lang w:eastAsia="zh-CN"/>
        </w:rPr>
        <w:t>és</w:t>
      </w:r>
      <w:r w:rsidR="003D205A" w:rsidRPr="00057BF3">
        <w:rPr>
          <w:rFonts w:eastAsia="SimSun"/>
          <w:szCs w:val="22"/>
          <w:lang w:eastAsia="zh-CN"/>
        </w:rPr>
        <w:t xml:space="preserve"> &gt;48</w:t>
      </w:r>
      <w:r w:rsidR="003D205A">
        <w:rPr>
          <w:rFonts w:eastAsia="SimSun"/>
          <w:szCs w:val="22"/>
          <w:lang w:eastAsia="zh-CN"/>
        </w:rPr>
        <w:t> </w:t>
      </w:r>
      <w:r w:rsidR="003D205A" w:rsidRPr="00057BF3">
        <w:rPr>
          <w:rFonts w:eastAsia="SimSun"/>
          <w:szCs w:val="22"/>
          <w:lang w:eastAsia="zh-CN"/>
        </w:rPr>
        <w:t>kg</w:t>
      </w:r>
      <w:r w:rsidR="003D205A">
        <w:rPr>
          <w:rFonts w:eastAsia="SimSun"/>
          <w:szCs w:val="22"/>
          <w:lang w:eastAsia="zh-CN"/>
        </w:rPr>
        <w:t xml:space="preserve"> volt</w:t>
      </w:r>
      <w:r w:rsidR="00FF1F84">
        <w:rPr>
          <w:rFonts w:eastAsia="SimSun"/>
          <w:szCs w:val="22"/>
          <w:lang w:eastAsia="zh-CN"/>
        </w:rPr>
        <w:t>,</w:t>
      </w:r>
      <w:r w:rsidR="003D205A">
        <w:rPr>
          <w:rFonts w:eastAsia="SimSun"/>
          <w:szCs w:val="22"/>
          <w:lang w:eastAsia="zh-CN"/>
        </w:rPr>
        <w:t xml:space="preserve"> </w:t>
      </w:r>
      <w:r w:rsidR="0051573A">
        <w:t>15 mg-os s</w:t>
      </w:r>
      <w:r w:rsidR="0051573A" w:rsidRPr="00994F70">
        <w:t>zájban diszpergálódó</w:t>
      </w:r>
      <w:r w:rsidR="0051573A">
        <w:t>,</w:t>
      </w:r>
      <w:r w:rsidR="0051573A" w:rsidRPr="00994F70">
        <w:t xml:space="preserve"> </w:t>
      </w:r>
      <w:r w:rsidR="0051573A">
        <w:t xml:space="preserve">gyermekeknek való </w:t>
      </w:r>
      <w:r w:rsidR="0051573A" w:rsidRPr="00994F70">
        <w:t>tabletta</w:t>
      </w:r>
      <w:r w:rsidR="0051573A">
        <w:rPr>
          <w:rFonts w:eastAsia="SimSun"/>
          <w:szCs w:val="22"/>
          <w:lang w:eastAsia="zh-CN"/>
        </w:rPr>
        <w:t xml:space="preserve"> formájában</w:t>
      </w:r>
      <w:r w:rsidR="00FF1F84">
        <w:rPr>
          <w:rFonts w:eastAsia="SimSun"/>
          <w:szCs w:val="22"/>
          <w:lang w:eastAsia="zh-CN"/>
        </w:rPr>
        <w:t xml:space="preserve"> kaptak ti</w:t>
      </w:r>
      <w:r w:rsidR="006F0150">
        <w:rPr>
          <w:rFonts w:eastAsia="SimSun"/>
          <w:szCs w:val="22"/>
          <w:lang w:eastAsia="zh-CN"/>
        </w:rPr>
        <w:t>k</w:t>
      </w:r>
      <w:r w:rsidR="00FF1F84">
        <w:rPr>
          <w:rFonts w:eastAsia="SimSun"/>
          <w:szCs w:val="22"/>
          <w:lang w:eastAsia="zh-CN"/>
        </w:rPr>
        <w:t>agrelort</w:t>
      </w:r>
      <w:r w:rsidR="0051573A">
        <w:rPr>
          <w:rFonts w:eastAsia="SimSun"/>
          <w:szCs w:val="22"/>
          <w:lang w:eastAsia="zh-CN"/>
        </w:rPr>
        <w:t>,</w:t>
      </w:r>
      <w:r>
        <w:rPr>
          <w:rFonts w:eastAsia="SimSun"/>
          <w:szCs w:val="22"/>
          <w:lang w:eastAsia="zh-CN"/>
        </w:rPr>
        <w:t xml:space="preserve"> </w:t>
      </w:r>
      <w:r w:rsidR="0051573A">
        <w:rPr>
          <w:rFonts w:eastAsia="SimSun"/>
          <w:szCs w:val="22"/>
          <w:lang w:eastAsia="zh-CN"/>
        </w:rPr>
        <w:t xml:space="preserve">rendre </w:t>
      </w:r>
      <w:r w:rsidR="00994F70">
        <w:rPr>
          <w:rFonts w:eastAsia="SimSun"/>
          <w:szCs w:val="22"/>
          <w:lang w:eastAsia="zh-CN"/>
        </w:rPr>
        <w:t xml:space="preserve">15 mg, 30 mg és 45 mg </w:t>
      </w:r>
      <w:r w:rsidR="0051573A">
        <w:rPr>
          <w:rFonts w:eastAsia="SimSun"/>
          <w:szCs w:val="22"/>
          <w:lang w:eastAsia="zh-CN"/>
        </w:rPr>
        <w:t>d</w:t>
      </w:r>
      <w:r w:rsidR="0051573A">
        <w:t>ózisban naponta kétszer</w:t>
      </w:r>
      <w:r w:rsidR="00057BF3">
        <w:rPr>
          <w:rFonts w:eastAsia="SimSun"/>
          <w:szCs w:val="22"/>
          <w:lang w:eastAsia="zh-CN"/>
        </w:rPr>
        <w:t>.</w:t>
      </w:r>
      <w:r w:rsidR="00FC7EEF">
        <w:rPr>
          <w:rFonts w:eastAsia="SimSun"/>
          <w:szCs w:val="22"/>
          <w:lang w:eastAsia="zh-CN"/>
        </w:rPr>
        <w:t xml:space="preserve"> </w:t>
      </w:r>
      <w:r w:rsidR="00FC7EEF">
        <w:t xml:space="preserve">A populációs farmakokinetikai analízis </w:t>
      </w:r>
      <w:r w:rsidR="003E01B8">
        <w:t>alapján</w:t>
      </w:r>
      <w:r w:rsidR="00FD4A5D">
        <w:t>, dinamikus egyensúlyi állapotban</w:t>
      </w:r>
      <w:r w:rsidR="00FC7EEF">
        <w:t xml:space="preserve"> az átlagos AUC</w:t>
      </w:r>
      <w:r w:rsidR="00FC7EEF">
        <w:noBreakHyphen/>
        <w:t xml:space="preserve">érték </w:t>
      </w:r>
      <w:r w:rsidR="00FC7EEF" w:rsidRPr="00FC7EEF">
        <w:t>1095</w:t>
      </w:r>
      <w:r w:rsidR="00FC7EEF">
        <w:t> </w:t>
      </w:r>
      <w:r w:rsidR="00FC7EEF" w:rsidRPr="00FC7EEF">
        <w:t>ng</w:t>
      </w:r>
      <w:r w:rsidR="006E6449">
        <w:t>×</w:t>
      </w:r>
      <w:r w:rsidR="00FC7EEF">
        <w:t>óra</w:t>
      </w:r>
      <w:r w:rsidR="00FC7EEF" w:rsidRPr="00FC7EEF">
        <w:t>/m</w:t>
      </w:r>
      <w:r w:rsidR="00FC7EEF">
        <w:t>l</w:t>
      </w:r>
      <w:r w:rsidR="00FC7EEF" w:rsidRPr="00FC7EEF">
        <w:t xml:space="preserve"> </w:t>
      </w:r>
      <w:r w:rsidR="00FC7EEF">
        <w:t>és</w:t>
      </w:r>
      <w:r w:rsidR="00FC7EEF" w:rsidRPr="00FC7EEF">
        <w:t xml:space="preserve"> 1458</w:t>
      </w:r>
      <w:r w:rsidR="00FC7EEF">
        <w:t> </w:t>
      </w:r>
      <w:r w:rsidR="00FC7EEF" w:rsidRPr="00FC7EEF">
        <w:t>ng</w:t>
      </w:r>
      <w:r w:rsidR="006E6449">
        <w:t>×</w:t>
      </w:r>
      <w:r w:rsidR="00FC7EEF">
        <w:t>óra</w:t>
      </w:r>
      <w:r w:rsidR="00FC7EEF" w:rsidRPr="00FC7EEF">
        <w:t>/m</w:t>
      </w:r>
      <w:r w:rsidR="00FC7EEF">
        <w:t>l között volt</w:t>
      </w:r>
      <w:r w:rsidR="003E01B8">
        <w:t>,</w:t>
      </w:r>
      <w:r w:rsidR="00FD4A5D">
        <w:t xml:space="preserve"> és</w:t>
      </w:r>
      <w:r w:rsidR="00FC7EEF">
        <w:t xml:space="preserve"> a C</w:t>
      </w:r>
      <w:r w:rsidR="00FC7EEF">
        <w:rPr>
          <w:vertAlign w:val="subscript"/>
        </w:rPr>
        <w:t>max</w:t>
      </w:r>
      <w:r w:rsidR="00FC7EEF">
        <w:noBreakHyphen/>
        <w:t xml:space="preserve">érték </w:t>
      </w:r>
      <w:r w:rsidR="00AB7BE9" w:rsidRPr="00AB7BE9">
        <w:t>143</w:t>
      </w:r>
      <w:r w:rsidR="00AB7BE9">
        <w:t> </w:t>
      </w:r>
      <w:r w:rsidR="00AB7BE9" w:rsidRPr="00AB7BE9">
        <w:t>ng/m</w:t>
      </w:r>
      <w:r w:rsidR="00AB7BE9">
        <w:t>l</w:t>
      </w:r>
      <w:r w:rsidR="00AB7BE9" w:rsidRPr="00AB7BE9">
        <w:t xml:space="preserve"> </w:t>
      </w:r>
      <w:r w:rsidR="00FD4A5D">
        <w:t>és</w:t>
      </w:r>
      <w:r w:rsidR="00AB7BE9" w:rsidRPr="00AB7BE9">
        <w:t xml:space="preserve"> 206</w:t>
      </w:r>
      <w:r w:rsidR="00FD4A5D">
        <w:t> </w:t>
      </w:r>
      <w:r w:rsidR="00AB7BE9" w:rsidRPr="00AB7BE9">
        <w:t>ng/m</w:t>
      </w:r>
      <w:r w:rsidR="00FD4A5D">
        <w:t>l között volt.</w:t>
      </w:r>
    </w:p>
    <w:p w14:paraId="09199A78" w14:textId="77777777" w:rsidR="00F82481" w:rsidRDefault="00F82481"/>
    <w:p w14:paraId="3647B407" w14:textId="77777777" w:rsidR="007A7168" w:rsidRPr="00C6493D" w:rsidRDefault="007A7168">
      <w:pPr>
        <w:rPr>
          <w:iCs/>
          <w:szCs w:val="24"/>
          <w:u w:val="single"/>
        </w:rPr>
      </w:pPr>
      <w:r w:rsidRPr="00C6493D">
        <w:rPr>
          <w:i/>
          <w:iCs/>
          <w:u w:val="single"/>
        </w:rPr>
        <w:t>Nem</w:t>
      </w:r>
    </w:p>
    <w:p w14:paraId="77D2407D" w14:textId="77777777" w:rsidR="007A7168" w:rsidRDefault="007A7168">
      <w:pPr>
        <w:spacing w:line="240" w:lineRule="auto"/>
      </w:pPr>
      <w:r>
        <w:t xml:space="preserve">Nőknél magasabb </w:t>
      </w:r>
      <w:r w:rsidR="00F5058C">
        <w:t>tikagrelor</w:t>
      </w:r>
      <w:r>
        <w:t>- és aktív metabolit</w:t>
      </w:r>
      <w:r>
        <w:noBreakHyphen/>
        <w:t xml:space="preserve">expozíciót észleltek, mint a férfiaknál. </w:t>
      </w:r>
      <w:r>
        <w:rPr>
          <w:szCs w:val="18"/>
        </w:rPr>
        <w:t>A különbségeket nem tartják klinikailag jelentősnek</w:t>
      </w:r>
      <w:r>
        <w:t>.</w:t>
      </w:r>
    </w:p>
    <w:p w14:paraId="5800F458" w14:textId="77777777" w:rsidR="007A7168" w:rsidRDefault="007A7168" w:rsidP="00375863">
      <w:pPr>
        <w:spacing w:line="240" w:lineRule="auto"/>
        <w:ind w:left="567" w:hanging="567"/>
        <w:rPr>
          <w:b/>
          <w:noProof/>
          <w:szCs w:val="22"/>
        </w:rPr>
      </w:pPr>
    </w:p>
    <w:p w14:paraId="37AAB467" w14:textId="77777777" w:rsidR="007A7168" w:rsidRPr="00C6493D" w:rsidRDefault="00FA2510">
      <w:pPr>
        <w:rPr>
          <w:iCs/>
          <w:szCs w:val="24"/>
          <w:u w:val="single"/>
        </w:rPr>
      </w:pPr>
      <w:r w:rsidRPr="00FA2510">
        <w:rPr>
          <w:i/>
          <w:iCs/>
          <w:u w:val="single"/>
        </w:rPr>
        <w:t>Vesekárosodás</w:t>
      </w:r>
    </w:p>
    <w:p w14:paraId="2AD7A47E" w14:textId="77777777" w:rsidR="007A7168" w:rsidRDefault="007A7168">
      <w:pPr>
        <w:autoSpaceDE w:val="0"/>
        <w:autoSpaceDN w:val="0"/>
        <w:adjustRightInd w:val="0"/>
        <w:spacing w:line="240" w:lineRule="auto"/>
        <w:rPr>
          <w:bCs/>
          <w:noProof/>
        </w:rPr>
      </w:pPr>
      <w:r>
        <w:rPr>
          <w:szCs w:val="24"/>
        </w:rPr>
        <w:t xml:space="preserve">A </w:t>
      </w:r>
      <w:r w:rsidR="00F5058C">
        <w:rPr>
          <w:szCs w:val="24"/>
        </w:rPr>
        <w:t>tikagrelor</w:t>
      </w:r>
      <w:r>
        <w:rPr>
          <w:szCs w:val="24"/>
        </w:rPr>
        <w:t xml:space="preserve"> expozíciója megközelítőleg 20%</w:t>
      </w:r>
      <w:r>
        <w:rPr>
          <w:szCs w:val="24"/>
        </w:rPr>
        <w:noBreakHyphen/>
        <w:t xml:space="preserve">kal alacsonyabb, </w:t>
      </w:r>
      <w:r>
        <w:t>és az aktív metabolit</w:t>
      </w:r>
      <w:r>
        <w:rPr>
          <w:szCs w:val="24"/>
        </w:rPr>
        <w:t xml:space="preserve"> expozíciója megközelítőleg 17%</w:t>
      </w:r>
      <w:r>
        <w:rPr>
          <w:szCs w:val="24"/>
        </w:rPr>
        <w:noBreakHyphen/>
        <w:t>kal magasabb volt a súlyos vesekárosodásban szenvedő betegeknél (kreatinin</w:t>
      </w:r>
      <w:r>
        <w:rPr>
          <w:szCs w:val="24"/>
        </w:rPr>
        <w:noBreakHyphen/>
        <w:t>clearance &lt; 30 ml/min), mint az egészséges veseműködésűeknél</w:t>
      </w:r>
      <w:r>
        <w:rPr>
          <w:bCs/>
          <w:noProof/>
        </w:rPr>
        <w:t>.</w:t>
      </w:r>
    </w:p>
    <w:p w14:paraId="2DCE3DC8" w14:textId="77777777" w:rsidR="00B77DB7" w:rsidRDefault="00B77DB7">
      <w:pPr>
        <w:autoSpaceDE w:val="0"/>
        <w:autoSpaceDN w:val="0"/>
        <w:adjustRightInd w:val="0"/>
        <w:spacing w:line="240" w:lineRule="auto"/>
        <w:rPr>
          <w:bCs/>
          <w:noProof/>
        </w:rPr>
      </w:pPr>
    </w:p>
    <w:p w14:paraId="5C24EA7C" w14:textId="77777777" w:rsidR="00B77DB7" w:rsidRDefault="00AE3850">
      <w:pPr>
        <w:autoSpaceDE w:val="0"/>
        <w:autoSpaceDN w:val="0"/>
        <w:adjustRightInd w:val="0"/>
        <w:spacing w:line="240" w:lineRule="auto"/>
        <w:rPr>
          <w:szCs w:val="24"/>
        </w:rPr>
      </w:pPr>
      <w:r>
        <w:t>Az olyan h</w:t>
      </w:r>
      <w:r w:rsidR="00B40EB4">
        <w:t>aemodialysis</w:t>
      </w:r>
      <w:r w:rsidR="00B40EB4">
        <w:noBreakHyphen/>
        <w:t>kezelésben részesülő, v</w:t>
      </w:r>
      <w:r w:rsidR="00B77DB7">
        <w:t>égstádiumú vesebetegségben szenvedő betegek</w:t>
      </w:r>
      <w:r w:rsidR="00B40EB4">
        <w:t xml:space="preserve">nél, akiknek </w:t>
      </w:r>
      <w:r w:rsidR="007D6999">
        <w:t>a dialysis</w:t>
      </w:r>
      <w:r w:rsidR="007D6999">
        <w:noBreakHyphen/>
        <w:t xml:space="preserve">mentes napon </w:t>
      </w:r>
      <w:r w:rsidR="00B40EB4">
        <w:t xml:space="preserve">90 mg </w:t>
      </w:r>
      <w:r w:rsidR="00F5058C">
        <w:rPr>
          <w:szCs w:val="24"/>
        </w:rPr>
        <w:t>tikagrelor</w:t>
      </w:r>
      <w:r w:rsidR="00B40EB4">
        <w:rPr>
          <w:szCs w:val="24"/>
        </w:rPr>
        <w:t>t adtak</w:t>
      </w:r>
      <w:r w:rsidR="00B40EB4">
        <w:t>, az AUC</w:t>
      </w:r>
      <w:r w:rsidR="00B40EB4">
        <w:noBreakHyphen/>
        <w:t xml:space="preserve"> és a C</w:t>
      </w:r>
      <w:r w:rsidR="00B40EB4">
        <w:rPr>
          <w:vertAlign w:val="subscript"/>
        </w:rPr>
        <w:t>max</w:t>
      </w:r>
      <w:r>
        <w:noBreakHyphen/>
        <w:t>értékü</w:t>
      </w:r>
      <w:r w:rsidR="00B40EB4">
        <w:t xml:space="preserve">k </w:t>
      </w:r>
      <w:r>
        <w:t>38%</w:t>
      </w:r>
      <w:r>
        <w:noBreakHyphen/>
        <w:t>kal és 51%</w:t>
      </w:r>
      <w:r>
        <w:noBreakHyphen/>
        <w:t>kal magasabb</w:t>
      </w:r>
      <w:r w:rsidR="00F75BA5">
        <w:t xml:space="preserve"> volt</w:t>
      </w:r>
      <w:r>
        <w:t>,</w:t>
      </w:r>
      <w:r w:rsidR="00F75BA5">
        <w:t xml:space="preserve"> a normális</w:t>
      </w:r>
      <w:r>
        <w:t xml:space="preserve"> veseműködésű </w:t>
      </w:r>
      <w:r w:rsidR="00F75BA5">
        <w:t>alanyokhoz</w:t>
      </w:r>
      <w:r>
        <w:t xml:space="preserve"> képest. Az </w:t>
      </w:r>
      <w:r>
        <w:rPr>
          <w:szCs w:val="24"/>
        </w:rPr>
        <w:t>expozíció hasonló növekedését figyelték meg</w:t>
      </w:r>
      <w:r w:rsidR="007C3C39">
        <w:rPr>
          <w:szCs w:val="24"/>
        </w:rPr>
        <w:t xml:space="preserve">, amikor a </w:t>
      </w:r>
      <w:r w:rsidR="00F5058C">
        <w:rPr>
          <w:szCs w:val="24"/>
        </w:rPr>
        <w:t>tikagrelor</w:t>
      </w:r>
      <w:r w:rsidR="007C3C39">
        <w:rPr>
          <w:szCs w:val="24"/>
        </w:rPr>
        <w:t xml:space="preserve">t közvetlenül a </w:t>
      </w:r>
      <w:r w:rsidR="007C3C39">
        <w:t>dialysis</w:t>
      </w:r>
      <w:r w:rsidR="007C3C39">
        <w:noBreakHyphen/>
        <w:t>kezelés előtt ad</w:t>
      </w:r>
      <w:r w:rsidR="007D6999">
        <w:t xml:space="preserve">ták (sorrendben 49% és 61%), azt </w:t>
      </w:r>
      <w:r w:rsidR="007C3C39">
        <w:t xml:space="preserve">mutatva, hogy a </w:t>
      </w:r>
      <w:r w:rsidR="00F5058C">
        <w:rPr>
          <w:szCs w:val="24"/>
        </w:rPr>
        <w:t>tikagrelor</w:t>
      </w:r>
      <w:r w:rsidR="007C3C39">
        <w:rPr>
          <w:szCs w:val="24"/>
        </w:rPr>
        <w:t xml:space="preserve"> nem </w:t>
      </w:r>
      <w:r w:rsidR="007C3C39">
        <w:rPr>
          <w:noProof/>
        </w:rPr>
        <w:t xml:space="preserve">dialysálható. Az aktív metabolit </w:t>
      </w:r>
      <w:r w:rsidR="007C3C39">
        <w:rPr>
          <w:szCs w:val="24"/>
        </w:rPr>
        <w:t>expozíciója kisebb mértékben emelkedett (</w:t>
      </w:r>
      <w:r w:rsidR="007C3C39">
        <w:t>AUC</w:t>
      </w:r>
      <w:r w:rsidR="00B40C05">
        <w:t> 13</w:t>
      </w:r>
      <w:r w:rsidR="00B40C05">
        <w:noBreakHyphen/>
        <w:t>14% és C</w:t>
      </w:r>
      <w:r w:rsidR="00B40C05">
        <w:rPr>
          <w:vertAlign w:val="subscript"/>
        </w:rPr>
        <w:t>max</w:t>
      </w:r>
      <w:r w:rsidR="007C3C39">
        <w:t> </w:t>
      </w:r>
      <w:r w:rsidR="00B40C05">
        <w:t>17</w:t>
      </w:r>
      <w:r w:rsidR="00B40C05">
        <w:noBreakHyphen/>
        <w:t>36%).</w:t>
      </w:r>
      <w:r w:rsidR="00FF0AFC">
        <w:t xml:space="preserve"> A </w:t>
      </w:r>
      <w:r w:rsidR="00F5058C">
        <w:rPr>
          <w:szCs w:val="24"/>
        </w:rPr>
        <w:t>tikagrelor</w:t>
      </w:r>
      <w:r w:rsidR="00FF0AFC">
        <w:rPr>
          <w:szCs w:val="24"/>
        </w:rPr>
        <w:t xml:space="preserve"> </w:t>
      </w:r>
      <w:r w:rsidR="00FF0AFC">
        <w:t>thrombocytaaggregációt</w:t>
      </w:r>
      <w:r w:rsidR="00A40FDC">
        <w:t>-</w:t>
      </w:r>
      <w:r w:rsidR="00FF0AFC">
        <w:t>gátló (inhibition of platelet aggregation – IPA) hatása a végstádiumú vesebetegségben szenvedő betegeknél független volt a dialysis</w:t>
      </w:r>
      <w:r w:rsidR="00FF0AFC">
        <w:noBreakHyphen/>
        <w:t>kezeléstől</w:t>
      </w:r>
      <w:r w:rsidR="00F75BA5">
        <w:t>,</w:t>
      </w:r>
      <w:r w:rsidR="00FF0AFC">
        <w:t xml:space="preserve"> és hasonló volt </w:t>
      </w:r>
      <w:r w:rsidR="00F75BA5">
        <w:t>a</w:t>
      </w:r>
      <w:r w:rsidR="00FF0AFC">
        <w:t xml:space="preserve"> </w:t>
      </w:r>
      <w:r w:rsidR="00F75BA5">
        <w:t xml:space="preserve">normális </w:t>
      </w:r>
      <w:r w:rsidR="00FF0AFC">
        <w:t xml:space="preserve">veseműködésű </w:t>
      </w:r>
      <w:r w:rsidR="00F75BA5">
        <w:t>alanyokéhoz (lásd 4.2 pont).</w:t>
      </w:r>
    </w:p>
    <w:p w14:paraId="0F44862B" w14:textId="77777777" w:rsidR="007A7168" w:rsidRDefault="007A7168" w:rsidP="00375863">
      <w:pPr>
        <w:spacing w:line="240" w:lineRule="auto"/>
        <w:rPr>
          <w:b/>
          <w:noProof/>
        </w:rPr>
      </w:pPr>
    </w:p>
    <w:p w14:paraId="52DBE168" w14:textId="77777777" w:rsidR="007A7168" w:rsidRPr="00C6493D" w:rsidRDefault="00FA2510">
      <w:pPr>
        <w:rPr>
          <w:iCs/>
          <w:szCs w:val="24"/>
          <w:u w:val="single"/>
        </w:rPr>
      </w:pPr>
      <w:r>
        <w:rPr>
          <w:i/>
          <w:iCs/>
          <w:u w:val="single"/>
        </w:rPr>
        <w:t>Máj</w:t>
      </w:r>
      <w:r w:rsidRPr="00FA2510">
        <w:rPr>
          <w:i/>
          <w:iCs/>
          <w:u w:val="single"/>
        </w:rPr>
        <w:t>károsodás</w:t>
      </w:r>
    </w:p>
    <w:p w14:paraId="58633F0D" w14:textId="77777777" w:rsidR="007A7168" w:rsidRDefault="007A7168">
      <w:pPr>
        <w:autoSpaceDE w:val="0"/>
        <w:autoSpaceDN w:val="0"/>
        <w:adjustRightInd w:val="0"/>
        <w:spacing w:line="240" w:lineRule="auto"/>
      </w:pPr>
      <w:r>
        <w:t xml:space="preserve">A </w:t>
      </w:r>
      <w:r w:rsidR="00F5058C">
        <w:rPr>
          <w:szCs w:val="24"/>
        </w:rPr>
        <w:t>tikagrelor</w:t>
      </w:r>
      <w:r>
        <w:t xml:space="preserve"> C</w:t>
      </w:r>
      <w:r>
        <w:rPr>
          <w:vertAlign w:val="subscript"/>
        </w:rPr>
        <w:t>max</w:t>
      </w:r>
      <w:r>
        <w:noBreakHyphen/>
        <w:t>a 12%</w:t>
      </w:r>
      <w:r>
        <w:noBreakHyphen/>
        <w:t>kal és AUC-je 23%</w:t>
      </w:r>
      <w:r>
        <w:noBreakHyphen/>
        <w:t>kal volt magasabb a közepes</w:t>
      </w:r>
      <w:r w:rsidR="00F57949">
        <w:t xml:space="preserve"> fokú</w:t>
      </w:r>
      <w:r>
        <w:t xml:space="preserve"> májkárosodásban </w:t>
      </w:r>
      <w:r>
        <w:rPr>
          <w:bCs/>
          <w:noProof/>
        </w:rPr>
        <w:t>szenvedő betegeknél, mint a nekik megfelelő, de egészséges egyéneknél</w:t>
      </w:r>
      <w:r w:rsidR="00794504">
        <w:t xml:space="preserve">, ugyanakkor a </w:t>
      </w:r>
      <w:r w:rsidR="00F5058C">
        <w:t>tikagrelor</w:t>
      </w:r>
      <w:r w:rsidR="00794504">
        <w:t xml:space="preserve"> IPA hatása a két csoport esetén hasonló volt. Az enyh</w:t>
      </w:r>
      <w:r w:rsidR="00F57949">
        <w:t>e fokú</w:t>
      </w:r>
      <w:r w:rsidR="00794504">
        <w:t xml:space="preserve"> </w:t>
      </w:r>
      <w:r w:rsidR="00F57949">
        <w:t xml:space="preserve">májkárosodásban </w:t>
      </w:r>
      <w:r w:rsidR="00F57949">
        <w:rPr>
          <w:bCs/>
          <w:noProof/>
        </w:rPr>
        <w:t>szenvedő</w:t>
      </w:r>
      <w:r w:rsidR="00794504">
        <w:t xml:space="preserve"> betegeknél a dózis módosítása nem szükséges</w:t>
      </w:r>
      <w:r w:rsidR="0069365F">
        <w:t>.</w:t>
      </w:r>
      <w:r w:rsidR="0069365F" w:rsidRPr="0069365F">
        <w:t xml:space="preserve"> </w:t>
      </w:r>
      <w:r w:rsidR="0069365F">
        <w:t xml:space="preserve">A </w:t>
      </w:r>
      <w:r w:rsidR="00F5058C">
        <w:t>tikagrelor</w:t>
      </w:r>
      <w:r w:rsidR="0069365F">
        <w:t>t súlyos</w:t>
      </w:r>
      <w:r w:rsidR="00F57949">
        <w:t xml:space="preserve"> fokú májkárosodásban </w:t>
      </w:r>
      <w:r w:rsidR="00F57949">
        <w:rPr>
          <w:bCs/>
          <w:noProof/>
        </w:rPr>
        <w:t>szenvedő</w:t>
      </w:r>
      <w:r w:rsidR="0069365F">
        <w:t xml:space="preserve"> betegeknél nem vizsgálták, és a közepes </w:t>
      </w:r>
      <w:r w:rsidR="00F57949">
        <w:t xml:space="preserve">fokú májkárosodásban </w:t>
      </w:r>
      <w:r w:rsidR="00F57949">
        <w:rPr>
          <w:bCs/>
          <w:noProof/>
        </w:rPr>
        <w:t>szenvedő</w:t>
      </w:r>
      <w:r w:rsidR="0069365F">
        <w:t xml:space="preserve"> betegeknél nincs farmakokinetikai információ. Azoknál a betegeknél, akiknél a vizsgálat megkezdésekor egy vagy több májfunkciós vizsgálati eredmény közepes vagy súlyos mértékben </w:t>
      </w:r>
      <w:r w:rsidR="005C6389">
        <w:t>meg</w:t>
      </w:r>
      <w:r w:rsidR="0069365F">
        <w:t xml:space="preserve">emelkedett, a </w:t>
      </w:r>
      <w:r w:rsidR="00F5058C">
        <w:t>tikagrelor</w:t>
      </w:r>
      <w:r w:rsidR="0069365F">
        <w:t xml:space="preserve"> plazmakoncentráció átlagosan hasonló vagy kissé magasabb volt, mint azoknál, akiknél a kiindulási értékek nem voltak emelkedettek. A közepes</w:t>
      </w:r>
      <w:r w:rsidR="00F57949">
        <w:t xml:space="preserve"> fokú</w:t>
      </w:r>
      <w:r w:rsidR="0069365F">
        <w:t xml:space="preserve"> májkárosodásban szenvedő betegek esetén nem javasolt a dózis módosítása (lásd 4.2 és 4.4 pont).</w:t>
      </w:r>
    </w:p>
    <w:p w14:paraId="7276C19E" w14:textId="77777777" w:rsidR="007A7168" w:rsidRDefault="007A7168">
      <w:pPr>
        <w:autoSpaceDE w:val="0"/>
        <w:autoSpaceDN w:val="0"/>
        <w:adjustRightInd w:val="0"/>
        <w:spacing w:line="240" w:lineRule="auto"/>
      </w:pPr>
    </w:p>
    <w:p w14:paraId="50EEB9D1" w14:textId="77777777" w:rsidR="007A7168" w:rsidRPr="00C6493D" w:rsidRDefault="007A7168">
      <w:pPr>
        <w:keepNext/>
        <w:keepLines/>
        <w:rPr>
          <w:iCs/>
          <w:szCs w:val="24"/>
          <w:u w:val="single"/>
        </w:rPr>
      </w:pPr>
      <w:r w:rsidRPr="00C6493D">
        <w:rPr>
          <w:i/>
          <w:iCs/>
          <w:u w:val="single"/>
        </w:rPr>
        <w:t>Etnikai hovatartozás</w:t>
      </w:r>
    </w:p>
    <w:p w14:paraId="715B64A9" w14:textId="77777777" w:rsidR="007A7168" w:rsidRDefault="007A7168" w:rsidP="008F4781">
      <w:pPr>
        <w:spacing w:line="240" w:lineRule="auto"/>
        <w:rPr>
          <w:b/>
          <w:noProof/>
          <w:szCs w:val="22"/>
        </w:rPr>
      </w:pPr>
      <w:r>
        <w:t>Ázsiai eredetű betegeknél az átlagos biohasznosulás 39%</w:t>
      </w:r>
      <w:r>
        <w:noBreakHyphen/>
        <w:t xml:space="preserve">kal magasabb, mint a fehér betegeknél. A magukat fekete bőrűnek mondó betegeknél a </w:t>
      </w:r>
      <w:r w:rsidR="00F5058C">
        <w:rPr>
          <w:szCs w:val="24"/>
        </w:rPr>
        <w:t>tikagrelor</w:t>
      </w:r>
      <w:r>
        <w:rPr>
          <w:szCs w:val="24"/>
        </w:rPr>
        <w:t xml:space="preserve"> </w:t>
      </w:r>
      <w:r>
        <w:t>biohasznosulása 18%</w:t>
      </w:r>
      <w:r>
        <w:noBreakHyphen/>
        <w:t xml:space="preserve">kal alacsonyabb volt, mint a </w:t>
      </w:r>
      <w:r>
        <w:lastRenderedPageBreak/>
        <w:t xml:space="preserve">fehér betegeknél. Klinikai farmakológiai vizsgálatokban a </w:t>
      </w:r>
      <w:r w:rsidR="00F5058C">
        <w:rPr>
          <w:szCs w:val="24"/>
        </w:rPr>
        <w:t>tikagrelor</w:t>
      </w:r>
      <w:r>
        <w:rPr>
          <w:szCs w:val="24"/>
        </w:rPr>
        <w:noBreakHyphen/>
        <w:t xml:space="preserve">expozíció </w:t>
      </w:r>
      <w:r>
        <w:t>(C</w:t>
      </w:r>
      <w:r>
        <w:rPr>
          <w:vertAlign w:val="subscript"/>
        </w:rPr>
        <w:t>max</w:t>
      </w:r>
      <w:r>
        <w:t xml:space="preserve"> és AUC) a japán személyeknél mintegy 40%</w:t>
      </w:r>
      <w:r>
        <w:noBreakHyphen/>
        <w:t>kal (testtömegre történő korrekciót követően 20%</w:t>
      </w:r>
      <w:r>
        <w:noBreakHyphen/>
        <w:t>kal) magasabb volt, mint a fehéreknél.</w:t>
      </w:r>
      <w:r w:rsidR="004145EC" w:rsidRPr="004145EC">
        <w:t xml:space="preserve"> </w:t>
      </w:r>
      <w:r w:rsidR="004145EC">
        <w:t>A saját magukat spanyolajkúna</w:t>
      </w:r>
      <w:r w:rsidR="005C6389">
        <w:t>k</w:t>
      </w:r>
      <w:r w:rsidR="004145EC">
        <w:t xml:space="preserve"> vagy latinamerikainak azonosító betegeknél az expozíció hasonló volt, mint a fehér bőrűeknél.</w:t>
      </w:r>
    </w:p>
    <w:p w14:paraId="5A318A26" w14:textId="77777777" w:rsidR="007A7168" w:rsidRDefault="007A7168">
      <w:pPr>
        <w:spacing w:line="240" w:lineRule="auto"/>
        <w:rPr>
          <w:noProof/>
          <w:szCs w:val="22"/>
        </w:rPr>
      </w:pPr>
    </w:p>
    <w:p w14:paraId="398DBD3B" w14:textId="77777777" w:rsidR="007A7168" w:rsidRDefault="007A7168" w:rsidP="004E6BD0">
      <w:pPr>
        <w:keepNext/>
        <w:spacing w:line="240" w:lineRule="auto"/>
        <w:ind w:left="567" w:hanging="567"/>
        <w:rPr>
          <w:b/>
          <w:noProof/>
          <w:szCs w:val="22"/>
        </w:rPr>
      </w:pPr>
      <w:r>
        <w:rPr>
          <w:b/>
          <w:noProof/>
          <w:szCs w:val="22"/>
        </w:rPr>
        <w:t>5.3</w:t>
      </w:r>
      <w:r>
        <w:rPr>
          <w:b/>
          <w:noProof/>
          <w:szCs w:val="22"/>
        </w:rPr>
        <w:tab/>
        <w:t>A preklinikai biztonságossági vizsgálatok eredményei</w:t>
      </w:r>
    </w:p>
    <w:p w14:paraId="0DA149B8" w14:textId="77777777" w:rsidR="007A7168" w:rsidRDefault="007A7168" w:rsidP="004E6BD0">
      <w:pPr>
        <w:keepNext/>
        <w:spacing w:line="240" w:lineRule="auto"/>
        <w:rPr>
          <w:noProof/>
          <w:szCs w:val="22"/>
        </w:rPr>
      </w:pPr>
    </w:p>
    <w:p w14:paraId="7F95BDAE" w14:textId="77777777" w:rsidR="007A7168" w:rsidRDefault="007A7168">
      <w:r>
        <w:t xml:space="preserve">A hagyományos farmakológiai biztonságossági, egyszeri és ismételt dózistoxicitási, genotoxicitási vizsgálatokból származó, a </w:t>
      </w:r>
      <w:r w:rsidR="00F5058C">
        <w:t>tikagrelor</w:t>
      </w:r>
      <w:r>
        <w:t>ral és annak fő metabolitjával kapcsolatos preklinikai adatok embernél nem igazolták a mellékhatások elfogadhatatlan kockázatát.</w:t>
      </w:r>
    </w:p>
    <w:p w14:paraId="2E9AB200" w14:textId="77777777" w:rsidR="007A7168" w:rsidRDefault="007A7168"/>
    <w:p w14:paraId="7FAB7227" w14:textId="77777777" w:rsidR="007A7168" w:rsidRDefault="007A7168">
      <w:pPr>
        <w:rPr>
          <w:bCs/>
          <w:szCs w:val="22"/>
        </w:rPr>
      </w:pPr>
      <w:r>
        <w:rPr>
          <w:bCs/>
          <w:szCs w:val="22"/>
        </w:rPr>
        <w:t>Több állatfajnál a klinikailag rel</w:t>
      </w:r>
      <w:r w:rsidR="0017637A">
        <w:rPr>
          <w:bCs/>
          <w:szCs w:val="22"/>
        </w:rPr>
        <w:t>e</w:t>
      </w:r>
      <w:r>
        <w:rPr>
          <w:bCs/>
          <w:szCs w:val="22"/>
        </w:rPr>
        <w:t>váns expozíciós szintek mellett gastrointestinalis irritációt figyeltek meg (lásd 4.8 pont).</w:t>
      </w:r>
    </w:p>
    <w:p w14:paraId="6F473F4C" w14:textId="77777777" w:rsidR="007A7168" w:rsidRDefault="007A7168"/>
    <w:p w14:paraId="1B542DA3" w14:textId="77777777" w:rsidR="007A7168" w:rsidRDefault="007A7168">
      <w:r>
        <w:t xml:space="preserve">Nőstény patkányoknál a </w:t>
      </w:r>
      <w:r w:rsidR="00F5058C">
        <w:t>tikagrelor</w:t>
      </w:r>
      <w:r>
        <w:t xml:space="preserve"> nagy dózisban a méhdaganatok (adenocarcinomák) és a máj adenomák magasabb előfordulási gyakoriságát mutatta. A méhdaganatok kialakulásának mechanizmusa valószínűleg a hormonális egyensúly felborulása, ami patkányoknál tumorok kialakulásához vezethet. A máj adenomák kialakulási mechanizmusa valószínűleg egy, a májban lévő, a rágcsálókra specifikus enzim indukciója. Ezért a karcinogenitási eredmények emberek esetében valószínűleg irrelevánsnak tekinthetők.</w:t>
      </w:r>
    </w:p>
    <w:p w14:paraId="076796C4" w14:textId="77777777" w:rsidR="007A7168" w:rsidRDefault="007A7168"/>
    <w:p w14:paraId="2C0F9ACC" w14:textId="77777777" w:rsidR="007A7168" w:rsidRDefault="007A7168">
      <w:r>
        <w:t>Patkányoknál anyai toxicitást okozó dózisok mellett (5,1-es biztonságossági határ) minor fejlődési anomáliákat észleltek. Nyulaknál anyai toxicitást nem okozó, magas dózisok mellett a magzatoknál a máj érésének és a csontváz fejlődésének kisfokú késését észlelték (4,5-es biztonságossági határ).</w:t>
      </w:r>
    </w:p>
    <w:p w14:paraId="6DB2436C" w14:textId="77777777" w:rsidR="007A7168" w:rsidRDefault="007A7168"/>
    <w:p w14:paraId="6AD172BA" w14:textId="77777777" w:rsidR="007A7168" w:rsidRDefault="007A7168">
      <w:r>
        <w:t>Patkányokkal és nyulakkal végzett vizsgálatok az anyai testtömeg</w:t>
      </w:r>
      <w:r>
        <w:noBreakHyphen/>
        <w:t xml:space="preserve">növekedés enyhe csökkenésével, valamint a neonatális életképesség és a születési súly csökkenésével, és lassabb növekedéssel járó reproduktív toxicitást mutattak. A </w:t>
      </w:r>
      <w:r w:rsidR="00F5058C">
        <w:rPr>
          <w:szCs w:val="24"/>
        </w:rPr>
        <w:t>tikagrelor</w:t>
      </w:r>
      <w:r>
        <w:rPr>
          <w:szCs w:val="24"/>
        </w:rPr>
        <w:t xml:space="preserve"> nőstény patkányoknál szabálytalan ciklusokat (elsősorban megnyúlt ciklusokat) idézett elő, de összességében nem befolyásolta a hím és a nőstény patkányok fertilitását. A radioaktív izotóppal jelölt </w:t>
      </w:r>
      <w:r w:rsidR="00F5058C">
        <w:rPr>
          <w:szCs w:val="24"/>
        </w:rPr>
        <w:t>tikagrelor</w:t>
      </w:r>
      <w:r>
        <w:rPr>
          <w:szCs w:val="24"/>
        </w:rPr>
        <w:t xml:space="preserve">ral végzett farmakokinetikai vizsgálatok azt mutatták, hogy az anyavegyület és annak metabolitjai patkányoknál kiválasztódnak az anyatejbe </w:t>
      </w:r>
      <w:r>
        <w:rPr>
          <w:bCs/>
          <w:noProof/>
        </w:rPr>
        <w:t>(lásd 4.6 pont).</w:t>
      </w:r>
    </w:p>
    <w:p w14:paraId="002B4A60" w14:textId="77777777" w:rsidR="007A7168" w:rsidRDefault="007A7168">
      <w:pPr>
        <w:spacing w:line="240" w:lineRule="auto"/>
        <w:rPr>
          <w:noProof/>
          <w:szCs w:val="22"/>
        </w:rPr>
      </w:pPr>
    </w:p>
    <w:p w14:paraId="17D101A5" w14:textId="77777777" w:rsidR="007A7168" w:rsidRDefault="007A7168">
      <w:pPr>
        <w:spacing w:line="240" w:lineRule="auto"/>
        <w:rPr>
          <w:noProof/>
          <w:szCs w:val="22"/>
        </w:rPr>
      </w:pPr>
    </w:p>
    <w:p w14:paraId="4838D655" w14:textId="77777777" w:rsidR="007A7168" w:rsidRDefault="007A7168">
      <w:pPr>
        <w:spacing w:line="240" w:lineRule="auto"/>
        <w:ind w:left="567" w:hanging="567"/>
        <w:rPr>
          <w:b/>
          <w:noProof/>
          <w:szCs w:val="22"/>
        </w:rPr>
      </w:pPr>
      <w:r>
        <w:rPr>
          <w:b/>
          <w:noProof/>
          <w:szCs w:val="22"/>
        </w:rPr>
        <w:t>6.</w:t>
      </w:r>
      <w:r>
        <w:rPr>
          <w:b/>
          <w:noProof/>
          <w:szCs w:val="22"/>
        </w:rPr>
        <w:tab/>
        <w:t>GYÓGYSZERÉSZETI JELLEMZŐK</w:t>
      </w:r>
    </w:p>
    <w:p w14:paraId="47835659" w14:textId="77777777" w:rsidR="007A7168" w:rsidRDefault="007A7168">
      <w:pPr>
        <w:spacing w:line="240" w:lineRule="auto"/>
        <w:rPr>
          <w:noProof/>
          <w:szCs w:val="22"/>
        </w:rPr>
      </w:pPr>
    </w:p>
    <w:p w14:paraId="14946DB9" w14:textId="77777777" w:rsidR="007A7168" w:rsidRDefault="007A7168">
      <w:pPr>
        <w:spacing w:line="240" w:lineRule="auto"/>
        <w:ind w:left="567" w:hanging="567"/>
        <w:rPr>
          <w:b/>
          <w:noProof/>
          <w:szCs w:val="22"/>
        </w:rPr>
      </w:pPr>
      <w:r>
        <w:rPr>
          <w:b/>
          <w:noProof/>
          <w:szCs w:val="22"/>
        </w:rPr>
        <w:t>6.1</w:t>
      </w:r>
      <w:r>
        <w:rPr>
          <w:b/>
          <w:noProof/>
          <w:szCs w:val="22"/>
        </w:rPr>
        <w:tab/>
        <w:t>Segédanyagok felsorolása</w:t>
      </w:r>
    </w:p>
    <w:p w14:paraId="1D42206F" w14:textId="77777777" w:rsidR="007A7168" w:rsidRDefault="007A7168">
      <w:pPr>
        <w:rPr>
          <w:bCs/>
        </w:rPr>
      </w:pPr>
    </w:p>
    <w:p w14:paraId="0CE30E15" w14:textId="77777777" w:rsidR="007A7168" w:rsidRDefault="00951466">
      <w:pPr>
        <w:rPr>
          <w:bCs/>
          <w:i/>
        </w:rPr>
      </w:pPr>
      <w:r>
        <w:rPr>
          <w:bCs/>
          <w:i/>
        </w:rPr>
        <w:t>Tabletta m</w:t>
      </w:r>
      <w:r w:rsidR="007A7168">
        <w:rPr>
          <w:bCs/>
          <w:i/>
        </w:rPr>
        <w:t>ag</w:t>
      </w:r>
    </w:p>
    <w:p w14:paraId="7D9FE13D" w14:textId="77777777" w:rsidR="007A7168" w:rsidRDefault="000A3441">
      <w:r>
        <w:t>m</w:t>
      </w:r>
      <w:r w:rsidR="007A7168">
        <w:t>annit (E421)</w:t>
      </w:r>
    </w:p>
    <w:p w14:paraId="7990E867" w14:textId="77777777" w:rsidR="007A7168" w:rsidRDefault="000A3441">
      <w:r>
        <w:t>k</w:t>
      </w:r>
      <w:r w:rsidR="007A7168">
        <w:t>alcium</w:t>
      </w:r>
      <w:r w:rsidR="00D93456">
        <w:noBreakHyphen/>
        <w:t>hidrogén</w:t>
      </w:r>
      <w:r w:rsidR="00253E9B">
        <w:noBreakHyphen/>
      </w:r>
      <w:r w:rsidR="007A7168">
        <w:t>foszfát</w:t>
      </w:r>
      <w:r w:rsidR="00951466">
        <w:noBreakHyphen/>
        <w:t>dihidrát</w:t>
      </w:r>
    </w:p>
    <w:p w14:paraId="4730B260" w14:textId="77777777" w:rsidR="007A7168" w:rsidRDefault="000A3441">
      <w:r>
        <w:t>m</w:t>
      </w:r>
      <w:r w:rsidR="007A7168">
        <w:t>agnézium-sztearát (E470b)</w:t>
      </w:r>
    </w:p>
    <w:p w14:paraId="3237E990" w14:textId="77777777" w:rsidR="007A7168" w:rsidRDefault="004145EC">
      <w:r>
        <w:t>A típusú k</w:t>
      </w:r>
      <w:r w:rsidR="007A7168">
        <w:t>arboximetil-keményítő</w:t>
      </w:r>
      <w:r w:rsidR="007A7168">
        <w:noBreakHyphen/>
        <w:t>nátrium</w:t>
      </w:r>
    </w:p>
    <w:p w14:paraId="2608073D" w14:textId="77777777" w:rsidR="007A7168" w:rsidRDefault="000A3441">
      <w:r>
        <w:t>h</w:t>
      </w:r>
      <w:r w:rsidR="007A7168">
        <w:t>idroxipropilcellulóz (E463)</w:t>
      </w:r>
    </w:p>
    <w:p w14:paraId="1D0A8568" w14:textId="77777777" w:rsidR="007A7168" w:rsidRDefault="007A7168">
      <w:pPr>
        <w:spacing w:line="240" w:lineRule="auto"/>
        <w:rPr>
          <w:noProof/>
        </w:rPr>
      </w:pPr>
    </w:p>
    <w:p w14:paraId="37AC9CE1" w14:textId="77777777" w:rsidR="007A7168" w:rsidRDefault="00951466">
      <w:pPr>
        <w:rPr>
          <w:bCs/>
          <w:i/>
        </w:rPr>
      </w:pPr>
      <w:r w:rsidRPr="00951466">
        <w:rPr>
          <w:bCs/>
          <w:i/>
        </w:rPr>
        <w:t>Tabletta</w:t>
      </w:r>
      <w:r>
        <w:rPr>
          <w:bCs/>
          <w:i/>
        </w:rPr>
        <w:t xml:space="preserve"> b</w:t>
      </w:r>
      <w:r w:rsidR="007A7168">
        <w:rPr>
          <w:bCs/>
          <w:i/>
        </w:rPr>
        <w:t>evonat</w:t>
      </w:r>
    </w:p>
    <w:p w14:paraId="740B431F" w14:textId="77777777" w:rsidR="007A7168" w:rsidRDefault="000A3441">
      <w:r>
        <w:t>t</w:t>
      </w:r>
      <w:r w:rsidR="007A7168">
        <w:t>itán-dioxid (E171)</w:t>
      </w:r>
    </w:p>
    <w:p w14:paraId="6F1ADEDD" w14:textId="77777777" w:rsidR="00747D25" w:rsidRDefault="000A3441" w:rsidP="00747D25">
      <w:pPr>
        <w:suppressLineNumbers/>
        <w:spacing w:line="240" w:lineRule="auto"/>
        <w:rPr>
          <w:iCs/>
          <w:noProof/>
        </w:rPr>
      </w:pPr>
      <w:r>
        <w:t>f</w:t>
      </w:r>
      <w:r w:rsidR="00747D25">
        <w:t>ekete vas</w:t>
      </w:r>
      <w:r w:rsidR="00747D25">
        <w:noBreakHyphen/>
        <w:t>oxid (E172)</w:t>
      </w:r>
    </w:p>
    <w:p w14:paraId="74E4C5FC" w14:textId="77777777" w:rsidR="00747D25" w:rsidRPr="00471299" w:rsidRDefault="000A3441" w:rsidP="00747D25">
      <w:pPr>
        <w:suppressLineNumbers/>
        <w:spacing w:line="240" w:lineRule="auto"/>
        <w:rPr>
          <w:iCs/>
          <w:noProof/>
        </w:rPr>
      </w:pPr>
      <w:r>
        <w:t>v</w:t>
      </w:r>
      <w:r w:rsidR="00747D25">
        <w:t>örös vas</w:t>
      </w:r>
      <w:r w:rsidR="00747D25">
        <w:noBreakHyphen/>
        <w:t>oxid (E172)</w:t>
      </w:r>
    </w:p>
    <w:p w14:paraId="078C3E93" w14:textId="77777777" w:rsidR="007A7168" w:rsidRDefault="000A3441">
      <w:r>
        <w:t>m</w:t>
      </w:r>
      <w:r w:rsidR="004145EC">
        <w:t xml:space="preserve">akrogol </w:t>
      </w:r>
      <w:r w:rsidR="007A7168">
        <w:t>400</w:t>
      </w:r>
    </w:p>
    <w:p w14:paraId="2A4941C7" w14:textId="77777777" w:rsidR="007A7168" w:rsidRDefault="000A3441">
      <w:r>
        <w:t>h</w:t>
      </w:r>
      <w:r w:rsidR="007A7168">
        <w:t>ipromellóz (E464)</w:t>
      </w:r>
    </w:p>
    <w:p w14:paraId="576D47DB" w14:textId="77777777" w:rsidR="007A7168" w:rsidRDefault="007A7168">
      <w:pPr>
        <w:spacing w:line="240" w:lineRule="auto"/>
        <w:rPr>
          <w:noProof/>
          <w:szCs w:val="22"/>
        </w:rPr>
      </w:pPr>
    </w:p>
    <w:p w14:paraId="166A913A" w14:textId="77777777" w:rsidR="007A7168" w:rsidRDefault="007A7168">
      <w:pPr>
        <w:spacing w:line="240" w:lineRule="auto"/>
        <w:ind w:left="567" w:hanging="567"/>
        <w:rPr>
          <w:b/>
          <w:noProof/>
          <w:szCs w:val="22"/>
        </w:rPr>
      </w:pPr>
      <w:r>
        <w:rPr>
          <w:b/>
          <w:noProof/>
          <w:szCs w:val="22"/>
        </w:rPr>
        <w:t>6.2</w:t>
      </w:r>
      <w:r>
        <w:rPr>
          <w:b/>
          <w:noProof/>
          <w:szCs w:val="22"/>
        </w:rPr>
        <w:tab/>
        <w:t>Inkompatibilitások</w:t>
      </w:r>
    </w:p>
    <w:p w14:paraId="11520A6E" w14:textId="77777777" w:rsidR="007A7168" w:rsidRDefault="007A7168">
      <w:pPr>
        <w:spacing w:line="240" w:lineRule="auto"/>
        <w:rPr>
          <w:noProof/>
          <w:szCs w:val="22"/>
        </w:rPr>
      </w:pPr>
    </w:p>
    <w:p w14:paraId="1366E5D2" w14:textId="77777777" w:rsidR="007A7168" w:rsidRDefault="007A7168">
      <w:pPr>
        <w:spacing w:line="240" w:lineRule="auto"/>
        <w:rPr>
          <w:noProof/>
          <w:szCs w:val="22"/>
        </w:rPr>
      </w:pPr>
      <w:r>
        <w:rPr>
          <w:noProof/>
          <w:szCs w:val="22"/>
        </w:rPr>
        <w:t>Nem értelmezhető.</w:t>
      </w:r>
    </w:p>
    <w:p w14:paraId="6D8B642E" w14:textId="77777777" w:rsidR="007A7168" w:rsidRDefault="007A7168">
      <w:pPr>
        <w:spacing w:line="240" w:lineRule="auto"/>
        <w:rPr>
          <w:noProof/>
          <w:szCs w:val="22"/>
        </w:rPr>
      </w:pPr>
    </w:p>
    <w:p w14:paraId="178F3013" w14:textId="77777777" w:rsidR="007A7168" w:rsidRDefault="007A7168">
      <w:pPr>
        <w:spacing w:line="240" w:lineRule="auto"/>
        <w:ind w:left="567" w:hanging="567"/>
        <w:rPr>
          <w:b/>
          <w:noProof/>
          <w:szCs w:val="22"/>
        </w:rPr>
      </w:pPr>
      <w:r>
        <w:rPr>
          <w:b/>
          <w:noProof/>
          <w:szCs w:val="22"/>
        </w:rPr>
        <w:t>6.3</w:t>
      </w:r>
      <w:r>
        <w:rPr>
          <w:b/>
          <w:noProof/>
          <w:szCs w:val="22"/>
        </w:rPr>
        <w:tab/>
        <w:t>Felhasználhatósági időtartam</w:t>
      </w:r>
    </w:p>
    <w:p w14:paraId="6B340A03" w14:textId="77777777" w:rsidR="007A7168" w:rsidRDefault="007A7168">
      <w:pPr>
        <w:spacing w:line="240" w:lineRule="auto"/>
        <w:rPr>
          <w:noProof/>
          <w:szCs w:val="22"/>
        </w:rPr>
      </w:pPr>
    </w:p>
    <w:p w14:paraId="46710F5F" w14:textId="77777777" w:rsidR="007A7168" w:rsidRDefault="007A7168">
      <w:pPr>
        <w:spacing w:line="240" w:lineRule="auto"/>
        <w:rPr>
          <w:noProof/>
          <w:szCs w:val="22"/>
        </w:rPr>
      </w:pPr>
      <w:r>
        <w:rPr>
          <w:noProof/>
          <w:szCs w:val="22"/>
        </w:rPr>
        <w:t>3 év</w:t>
      </w:r>
    </w:p>
    <w:p w14:paraId="7A679A22" w14:textId="77777777" w:rsidR="007A7168" w:rsidRDefault="007A7168">
      <w:pPr>
        <w:spacing w:line="240" w:lineRule="auto"/>
        <w:rPr>
          <w:noProof/>
          <w:szCs w:val="22"/>
        </w:rPr>
      </w:pPr>
    </w:p>
    <w:p w14:paraId="7390F665" w14:textId="77777777" w:rsidR="007A7168" w:rsidRDefault="007A7168" w:rsidP="004E6BD0">
      <w:pPr>
        <w:keepNext/>
        <w:spacing w:line="240" w:lineRule="auto"/>
        <w:ind w:left="567" w:hanging="567"/>
        <w:rPr>
          <w:b/>
          <w:noProof/>
          <w:szCs w:val="22"/>
        </w:rPr>
      </w:pPr>
      <w:r>
        <w:rPr>
          <w:b/>
          <w:noProof/>
          <w:szCs w:val="22"/>
        </w:rPr>
        <w:t>6.4</w:t>
      </w:r>
      <w:r>
        <w:rPr>
          <w:b/>
          <w:noProof/>
          <w:szCs w:val="22"/>
        </w:rPr>
        <w:tab/>
        <w:t>Különleges tárolási előírások</w:t>
      </w:r>
    </w:p>
    <w:p w14:paraId="1B497E33" w14:textId="77777777" w:rsidR="007A7168" w:rsidRDefault="007A7168">
      <w:pPr>
        <w:spacing w:line="240" w:lineRule="auto"/>
        <w:rPr>
          <w:noProof/>
          <w:szCs w:val="22"/>
        </w:rPr>
      </w:pPr>
    </w:p>
    <w:p w14:paraId="6D7B2797" w14:textId="77777777" w:rsidR="007A7168" w:rsidRDefault="007A7168">
      <w:pPr>
        <w:spacing w:line="240" w:lineRule="auto"/>
        <w:rPr>
          <w:noProof/>
          <w:szCs w:val="22"/>
        </w:rPr>
      </w:pPr>
      <w:r>
        <w:rPr>
          <w:noProof/>
          <w:szCs w:val="22"/>
        </w:rPr>
        <w:t>Ez a gyógyszer nem igényel különleges tárolást.</w:t>
      </w:r>
    </w:p>
    <w:p w14:paraId="28AACD7C" w14:textId="77777777" w:rsidR="007A7168" w:rsidRDefault="007A7168">
      <w:pPr>
        <w:spacing w:line="240" w:lineRule="auto"/>
        <w:rPr>
          <w:noProof/>
          <w:szCs w:val="22"/>
        </w:rPr>
      </w:pPr>
    </w:p>
    <w:p w14:paraId="3B99CAD0" w14:textId="77777777" w:rsidR="007A7168" w:rsidRDefault="007A7168">
      <w:pPr>
        <w:spacing w:line="240" w:lineRule="auto"/>
        <w:ind w:left="567" w:hanging="567"/>
        <w:rPr>
          <w:b/>
          <w:noProof/>
          <w:szCs w:val="22"/>
        </w:rPr>
      </w:pPr>
      <w:r>
        <w:rPr>
          <w:b/>
          <w:noProof/>
          <w:szCs w:val="22"/>
        </w:rPr>
        <w:t>6.5</w:t>
      </w:r>
      <w:r>
        <w:rPr>
          <w:b/>
          <w:noProof/>
          <w:szCs w:val="22"/>
        </w:rPr>
        <w:tab/>
        <w:t xml:space="preserve">Csomagolás típusa és kiszerelése </w:t>
      </w:r>
    </w:p>
    <w:p w14:paraId="16067351" w14:textId="77777777" w:rsidR="007A7168" w:rsidRDefault="007A7168">
      <w:pPr>
        <w:spacing w:line="240" w:lineRule="auto"/>
        <w:rPr>
          <w:noProof/>
          <w:szCs w:val="22"/>
        </w:rPr>
      </w:pPr>
    </w:p>
    <w:p w14:paraId="1082B788" w14:textId="77777777" w:rsidR="007A7168" w:rsidRDefault="007A7168">
      <w:pPr>
        <w:numPr>
          <w:ilvl w:val="0"/>
          <w:numId w:val="6"/>
        </w:numPr>
        <w:suppressAutoHyphens w:val="0"/>
        <w:spacing w:line="240" w:lineRule="auto"/>
        <w:ind w:left="567"/>
        <w:rPr>
          <w:iCs/>
          <w:noProof/>
        </w:rPr>
      </w:pPr>
      <w:r>
        <w:rPr>
          <w:iCs/>
          <w:noProof/>
        </w:rPr>
        <w:t>10 tablettát tartalmazó PVC</w:t>
      </w:r>
      <w:r>
        <w:rPr>
          <w:iCs/>
          <w:noProof/>
        </w:rPr>
        <w:noBreakHyphen/>
        <w:t>PVDC/Al, átlátszó buborékcsomagolás (nap/hold jelképekkel), 60 tabletta (6 buborékcsomagolás) és 180 tabletta (18 buborékcsomagolás) kartondobozonként.</w:t>
      </w:r>
    </w:p>
    <w:p w14:paraId="01C78C5D" w14:textId="77777777" w:rsidR="007A7168" w:rsidRDefault="007A7168">
      <w:pPr>
        <w:numPr>
          <w:ilvl w:val="0"/>
          <w:numId w:val="6"/>
        </w:numPr>
        <w:suppressAutoHyphens w:val="0"/>
        <w:spacing w:line="240" w:lineRule="auto"/>
        <w:ind w:left="567"/>
        <w:rPr>
          <w:iCs/>
          <w:noProof/>
        </w:rPr>
      </w:pPr>
      <w:r>
        <w:rPr>
          <w:iCs/>
          <w:noProof/>
        </w:rPr>
        <w:t>14 tablettát tartalmazó PVC</w:t>
      </w:r>
      <w:r>
        <w:rPr>
          <w:iCs/>
          <w:noProof/>
        </w:rPr>
        <w:noBreakHyphen/>
        <w:t>PVDC/Al, átlátszó naptár buborékcsomagolás (nap/hold jelképekkel), 14 tabletta (1 buborékcsomagolás), 56 tabletta (4 buborékcsomagolás) és 168 tabletta (12 buborékcsomagolás) kartondobozonként.</w:t>
      </w:r>
    </w:p>
    <w:p w14:paraId="5F6088DA" w14:textId="77777777" w:rsidR="007A7168" w:rsidRDefault="007A7168">
      <w:pPr>
        <w:spacing w:line="240" w:lineRule="auto"/>
        <w:rPr>
          <w:noProof/>
          <w:szCs w:val="22"/>
        </w:rPr>
      </w:pPr>
    </w:p>
    <w:p w14:paraId="156EEE77" w14:textId="77777777" w:rsidR="007A7168" w:rsidRDefault="007A7168">
      <w:pPr>
        <w:spacing w:line="240" w:lineRule="auto"/>
        <w:rPr>
          <w:noProof/>
          <w:szCs w:val="22"/>
        </w:rPr>
      </w:pPr>
      <w:r>
        <w:rPr>
          <w:noProof/>
          <w:szCs w:val="22"/>
        </w:rPr>
        <w:t>Nem feltétlenül mindegyik kiszerelés kerül kereskedelmi forgalomba.</w:t>
      </w:r>
    </w:p>
    <w:p w14:paraId="5BBEF87C" w14:textId="77777777" w:rsidR="007A7168" w:rsidRDefault="007A7168">
      <w:pPr>
        <w:spacing w:line="240" w:lineRule="auto"/>
        <w:rPr>
          <w:noProof/>
          <w:szCs w:val="22"/>
        </w:rPr>
      </w:pPr>
    </w:p>
    <w:p w14:paraId="484FA229" w14:textId="77777777" w:rsidR="007A7168" w:rsidRDefault="007A7168">
      <w:pPr>
        <w:suppressAutoHyphens w:val="0"/>
        <w:autoSpaceDE w:val="0"/>
        <w:autoSpaceDN w:val="0"/>
        <w:adjustRightInd w:val="0"/>
        <w:spacing w:line="240" w:lineRule="auto"/>
        <w:ind w:left="567" w:hanging="567"/>
        <w:rPr>
          <w:b/>
          <w:noProof/>
          <w:szCs w:val="22"/>
        </w:rPr>
      </w:pPr>
      <w:r>
        <w:rPr>
          <w:b/>
          <w:noProof/>
          <w:szCs w:val="22"/>
        </w:rPr>
        <w:t>6.6</w:t>
      </w:r>
      <w:r>
        <w:rPr>
          <w:b/>
          <w:noProof/>
          <w:szCs w:val="22"/>
        </w:rPr>
        <w:tab/>
        <w:t xml:space="preserve">A megsemmisítésre vonatkozó különleges óvintézkedések </w:t>
      </w:r>
    </w:p>
    <w:p w14:paraId="320CD510" w14:textId="77777777" w:rsidR="007A7168" w:rsidRDefault="007A7168">
      <w:pPr>
        <w:spacing w:line="240" w:lineRule="auto"/>
        <w:rPr>
          <w:noProof/>
          <w:szCs w:val="22"/>
        </w:rPr>
      </w:pPr>
    </w:p>
    <w:p w14:paraId="31569C4F" w14:textId="77777777" w:rsidR="007A7168" w:rsidRDefault="00034C14">
      <w:pPr>
        <w:spacing w:line="240" w:lineRule="auto"/>
        <w:rPr>
          <w:noProof/>
          <w:szCs w:val="22"/>
        </w:rPr>
      </w:pPr>
      <w:r w:rsidRPr="00130037">
        <w:t>Bármilyen fel nem használt gyógyszer, illetve hulladékanyag megsemmisítését a gyógyszerekre vonatkozó előírások szerint kell végrehajtani.</w:t>
      </w:r>
    </w:p>
    <w:p w14:paraId="62B73FD7" w14:textId="77777777" w:rsidR="007A7168" w:rsidRDefault="007A7168">
      <w:pPr>
        <w:spacing w:line="240" w:lineRule="auto"/>
        <w:rPr>
          <w:noProof/>
          <w:szCs w:val="22"/>
        </w:rPr>
      </w:pPr>
    </w:p>
    <w:p w14:paraId="2B18FD57" w14:textId="77777777" w:rsidR="007A7168" w:rsidRDefault="007A7168">
      <w:pPr>
        <w:spacing w:line="240" w:lineRule="auto"/>
        <w:rPr>
          <w:noProof/>
          <w:szCs w:val="22"/>
        </w:rPr>
      </w:pPr>
    </w:p>
    <w:p w14:paraId="78BBAB19" w14:textId="77777777" w:rsidR="007A7168" w:rsidRDefault="007A7168">
      <w:pPr>
        <w:spacing w:line="240" w:lineRule="auto"/>
        <w:ind w:left="567" w:hanging="567"/>
        <w:rPr>
          <w:b/>
          <w:noProof/>
          <w:szCs w:val="22"/>
        </w:rPr>
      </w:pPr>
      <w:r>
        <w:rPr>
          <w:b/>
          <w:noProof/>
          <w:szCs w:val="22"/>
        </w:rPr>
        <w:t>7.</w:t>
      </w:r>
      <w:r>
        <w:rPr>
          <w:b/>
          <w:noProof/>
          <w:szCs w:val="22"/>
        </w:rPr>
        <w:tab/>
        <w:t>A FORGALOMBA HOZATALI ENGEDÉLY JOGOSULTJA</w:t>
      </w:r>
    </w:p>
    <w:p w14:paraId="529FDCA3" w14:textId="77777777" w:rsidR="007A7168" w:rsidRDefault="007A7168">
      <w:pPr>
        <w:spacing w:line="240" w:lineRule="auto"/>
        <w:rPr>
          <w:noProof/>
          <w:szCs w:val="22"/>
        </w:rPr>
      </w:pPr>
    </w:p>
    <w:p w14:paraId="59E02B1C" w14:textId="77777777" w:rsidR="007A7168" w:rsidRDefault="007A7168">
      <w:pPr>
        <w:spacing w:line="240" w:lineRule="auto"/>
        <w:rPr>
          <w:noProof/>
        </w:rPr>
      </w:pPr>
      <w:r>
        <w:rPr>
          <w:noProof/>
        </w:rPr>
        <w:t>AstraZeneca AB</w:t>
      </w:r>
    </w:p>
    <w:p w14:paraId="07E2BF78" w14:textId="77777777" w:rsidR="007A7168" w:rsidRDefault="007A7168">
      <w:pPr>
        <w:spacing w:line="240" w:lineRule="auto"/>
        <w:rPr>
          <w:noProof/>
        </w:rPr>
      </w:pPr>
      <w:r>
        <w:rPr>
          <w:noProof/>
        </w:rPr>
        <w:t>S</w:t>
      </w:r>
      <w:r w:rsidR="00CA0973">
        <w:rPr>
          <w:noProof/>
        </w:rPr>
        <w:t>E</w:t>
      </w:r>
      <w:r w:rsidR="00B03002">
        <w:rPr>
          <w:noProof/>
        </w:rPr>
        <w:noBreakHyphen/>
      </w:r>
      <w:r>
        <w:rPr>
          <w:noProof/>
        </w:rPr>
        <w:t>151 85</w:t>
      </w:r>
    </w:p>
    <w:p w14:paraId="20D82075" w14:textId="77777777" w:rsidR="007A7168" w:rsidRDefault="007A7168">
      <w:pPr>
        <w:spacing w:line="240" w:lineRule="auto"/>
        <w:rPr>
          <w:noProof/>
        </w:rPr>
      </w:pPr>
      <w:r>
        <w:rPr>
          <w:noProof/>
        </w:rPr>
        <w:t>Södertälje</w:t>
      </w:r>
    </w:p>
    <w:p w14:paraId="1E61F562" w14:textId="77777777" w:rsidR="007A7168" w:rsidRDefault="007A7168">
      <w:pPr>
        <w:spacing w:line="240" w:lineRule="auto"/>
        <w:rPr>
          <w:noProof/>
        </w:rPr>
      </w:pPr>
      <w:r>
        <w:rPr>
          <w:noProof/>
        </w:rPr>
        <w:t>Svédország</w:t>
      </w:r>
    </w:p>
    <w:p w14:paraId="2F0F7204" w14:textId="77777777" w:rsidR="007A7168" w:rsidRDefault="007A7168">
      <w:pPr>
        <w:spacing w:line="240" w:lineRule="auto"/>
        <w:rPr>
          <w:noProof/>
          <w:szCs w:val="22"/>
        </w:rPr>
      </w:pPr>
    </w:p>
    <w:p w14:paraId="7E95CCE1" w14:textId="77777777" w:rsidR="007A7168" w:rsidRDefault="007A7168">
      <w:pPr>
        <w:spacing w:line="240" w:lineRule="auto"/>
        <w:rPr>
          <w:noProof/>
          <w:szCs w:val="22"/>
        </w:rPr>
      </w:pPr>
    </w:p>
    <w:p w14:paraId="53E1D43D" w14:textId="77777777" w:rsidR="007A7168" w:rsidRDefault="007A7168">
      <w:pPr>
        <w:spacing w:line="240" w:lineRule="auto"/>
        <w:ind w:left="567" w:hanging="567"/>
        <w:rPr>
          <w:b/>
          <w:noProof/>
          <w:szCs w:val="22"/>
        </w:rPr>
      </w:pPr>
      <w:r>
        <w:rPr>
          <w:b/>
          <w:noProof/>
          <w:szCs w:val="22"/>
        </w:rPr>
        <w:t>8.</w:t>
      </w:r>
      <w:r>
        <w:rPr>
          <w:b/>
          <w:noProof/>
          <w:szCs w:val="22"/>
        </w:rPr>
        <w:tab/>
        <w:t>A FORGALOMBA HOZATALI ENGEDÉLY SZÁMA(I)</w:t>
      </w:r>
    </w:p>
    <w:p w14:paraId="199815C8" w14:textId="77777777" w:rsidR="007A7168" w:rsidRDefault="007A7168">
      <w:pPr>
        <w:spacing w:line="240" w:lineRule="auto"/>
        <w:rPr>
          <w:noProof/>
          <w:szCs w:val="22"/>
        </w:rPr>
      </w:pPr>
    </w:p>
    <w:p w14:paraId="7A886987" w14:textId="77777777" w:rsidR="007A7168" w:rsidRDefault="007A7168">
      <w:pPr>
        <w:spacing w:line="240" w:lineRule="auto"/>
        <w:rPr>
          <w:noProof/>
          <w:szCs w:val="22"/>
        </w:rPr>
      </w:pPr>
      <w:r>
        <w:rPr>
          <w:noProof/>
          <w:szCs w:val="22"/>
        </w:rPr>
        <w:t>EU/1/10/655/00</w:t>
      </w:r>
      <w:r w:rsidR="003769A4">
        <w:rPr>
          <w:noProof/>
          <w:szCs w:val="22"/>
        </w:rPr>
        <w:t>7</w:t>
      </w:r>
      <w:r>
        <w:rPr>
          <w:noProof/>
          <w:szCs w:val="22"/>
        </w:rPr>
        <w:t>-0</w:t>
      </w:r>
      <w:r w:rsidR="003769A4">
        <w:rPr>
          <w:noProof/>
          <w:szCs w:val="22"/>
        </w:rPr>
        <w:t>11</w:t>
      </w:r>
    </w:p>
    <w:p w14:paraId="5E455202" w14:textId="77777777" w:rsidR="007A7168" w:rsidRDefault="007A7168">
      <w:pPr>
        <w:spacing w:line="240" w:lineRule="auto"/>
        <w:rPr>
          <w:noProof/>
          <w:szCs w:val="22"/>
        </w:rPr>
      </w:pPr>
    </w:p>
    <w:p w14:paraId="2467FB35" w14:textId="77777777" w:rsidR="007A7168" w:rsidRDefault="007A7168">
      <w:pPr>
        <w:spacing w:line="240" w:lineRule="auto"/>
        <w:rPr>
          <w:noProof/>
          <w:szCs w:val="22"/>
        </w:rPr>
      </w:pPr>
    </w:p>
    <w:p w14:paraId="441CE9FC" w14:textId="77777777" w:rsidR="007A7168" w:rsidRDefault="007A7168">
      <w:pPr>
        <w:spacing w:line="240" w:lineRule="auto"/>
        <w:ind w:left="567" w:hanging="567"/>
        <w:rPr>
          <w:b/>
          <w:noProof/>
          <w:szCs w:val="22"/>
        </w:rPr>
      </w:pPr>
      <w:r>
        <w:rPr>
          <w:b/>
          <w:noProof/>
          <w:szCs w:val="22"/>
        </w:rPr>
        <w:t>9.</w:t>
      </w:r>
      <w:r>
        <w:rPr>
          <w:b/>
          <w:noProof/>
          <w:szCs w:val="22"/>
        </w:rPr>
        <w:tab/>
        <w:t>A FORGALOMBA HOZATALI ENGEDÉLY ELSŐ KIADÁSÁNAK/ MEGÚJÍTÁSÁNAK DÁTUMA</w:t>
      </w:r>
    </w:p>
    <w:p w14:paraId="24493833" w14:textId="77777777" w:rsidR="007A7168" w:rsidRDefault="007A7168">
      <w:pPr>
        <w:spacing w:line="240" w:lineRule="auto"/>
        <w:rPr>
          <w:noProof/>
          <w:szCs w:val="22"/>
        </w:rPr>
      </w:pPr>
    </w:p>
    <w:p w14:paraId="27FDB33A" w14:textId="77777777" w:rsidR="007A7168" w:rsidRPr="00286748" w:rsidRDefault="007A7168">
      <w:pPr>
        <w:spacing w:line="240" w:lineRule="auto"/>
        <w:rPr>
          <w:noProof/>
          <w:szCs w:val="22"/>
        </w:rPr>
      </w:pPr>
      <w:r w:rsidRPr="00286748">
        <w:rPr>
          <w:noProof/>
          <w:szCs w:val="22"/>
        </w:rPr>
        <w:t>A forgalomba hozatali engedély első kiadásának dátuma: 2010. december 3.</w:t>
      </w:r>
    </w:p>
    <w:p w14:paraId="4AD18279" w14:textId="77777777" w:rsidR="007A7168" w:rsidRPr="00286748" w:rsidRDefault="000324A7">
      <w:pPr>
        <w:spacing w:line="240" w:lineRule="auto"/>
        <w:rPr>
          <w:noProof/>
          <w:szCs w:val="22"/>
        </w:rPr>
      </w:pPr>
      <w:r w:rsidRPr="008176F1">
        <w:rPr>
          <w:noProof/>
          <w:szCs w:val="22"/>
        </w:rPr>
        <w:t xml:space="preserve">A forgalomba hozatali engedély legutóbbi megújításának dátuma: </w:t>
      </w:r>
      <w:r w:rsidR="00A64F20" w:rsidRPr="00DF488C">
        <w:rPr>
          <w:noProof/>
          <w:szCs w:val="22"/>
        </w:rPr>
        <w:t xml:space="preserve">2015. </w:t>
      </w:r>
      <w:r w:rsidR="00A64F20" w:rsidRPr="00596B28">
        <w:rPr>
          <w:szCs w:val="22"/>
        </w:rPr>
        <w:t>július 17.</w:t>
      </w:r>
    </w:p>
    <w:p w14:paraId="628743F5" w14:textId="77777777" w:rsidR="000324A7" w:rsidRDefault="000324A7">
      <w:pPr>
        <w:spacing w:line="240" w:lineRule="auto"/>
        <w:rPr>
          <w:noProof/>
          <w:szCs w:val="22"/>
        </w:rPr>
      </w:pPr>
    </w:p>
    <w:p w14:paraId="7A46EC56" w14:textId="77777777" w:rsidR="007A7168" w:rsidRDefault="007A7168">
      <w:pPr>
        <w:spacing w:line="240" w:lineRule="auto"/>
        <w:rPr>
          <w:noProof/>
          <w:szCs w:val="22"/>
        </w:rPr>
      </w:pPr>
    </w:p>
    <w:p w14:paraId="0DE59362" w14:textId="77777777" w:rsidR="007A7168" w:rsidRDefault="007A7168">
      <w:pPr>
        <w:spacing w:line="240" w:lineRule="auto"/>
        <w:rPr>
          <w:noProof/>
          <w:szCs w:val="22"/>
        </w:rPr>
      </w:pPr>
      <w:r>
        <w:rPr>
          <w:b/>
          <w:noProof/>
          <w:szCs w:val="22"/>
        </w:rPr>
        <w:t>10.</w:t>
      </w:r>
      <w:r>
        <w:rPr>
          <w:b/>
          <w:noProof/>
          <w:szCs w:val="22"/>
        </w:rPr>
        <w:tab/>
        <w:t>A SZÖVEG ELLENŐRZÉSÉNEK DÁTUMA</w:t>
      </w:r>
    </w:p>
    <w:p w14:paraId="3B53DF0F" w14:textId="77777777" w:rsidR="007A7168" w:rsidRDefault="007A7168">
      <w:pPr>
        <w:spacing w:line="240" w:lineRule="auto"/>
        <w:rPr>
          <w:noProof/>
          <w:szCs w:val="22"/>
        </w:rPr>
      </w:pPr>
    </w:p>
    <w:p w14:paraId="1BA10EBB" w14:textId="77777777" w:rsidR="007A7168" w:rsidRDefault="007A7168">
      <w:pPr>
        <w:spacing w:line="240" w:lineRule="auto"/>
        <w:rPr>
          <w:b/>
          <w:noProof/>
          <w:szCs w:val="22"/>
        </w:rPr>
      </w:pPr>
    </w:p>
    <w:p w14:paraId="0CBECBF7" w14:textId="77777777" w:rsidR="007A7168" w:rsidRDefault="007A7168">
      <w:pPr>
        <w:spacing w:line="240" w:lineRule="auto"/>
        <w:rPr>
          <w:b/>
          <w:noProof/>
          <w:szCs w:val="22"/>
        </w:rPr>
      </w:pPr>
      <w:r>
        <w:rPr>
          <w:noProof/>
          <w:szCs w:val="22"/>
        </w:rPr>
        <w:t>A gyógyszerről részletes információ az Európai Gyógyszerügynökség internetes honlapján (</w:t>
      </w:r>
      <w:hyperlink r:id="rId16" w:history="1">
        <w:r>
          <w:rPr>
            <w:rStyle w:val="Hyperlink"/>
            <w:noProof/>
            <w:szCs w:val="22"/>
          </w:rPr>
          <w:t>http://www.ema.europa.eu</w:t>
        </w:r>
      </w:hyperlink>
      <w:r>
        <w:rPr>
          <w:noProof/>
          <w:color w:val="0000FF"/>
          <w:szCs w:val="22"/>
        </w:rPr>
        <w:t>/</w:t>
      </w:r>
      <w:r>
        <w:rPr>
          <w:iCs/>
          <w:noProof/>
          <w:szCs w:val="22"/>
        </w:rPr>
        <w:t>) található.</w:t>
      </w:r>
    </w:p>
    <w:p w14:paraId="0EA386C5" w14:textId="77777777" w:rsidR="003A75EF" w:rsidRDefault="003A6064" w:rsidP="003A75EF">
      <w:pPr>
        <w:spacing w:line="240" w:lineRule="auto"/>
        <w:ind w:left="567" w:hanging="567"/>
        <w:rPr>
          <w:b/>
          <w:noProof/>
          <w:szCs w:val="22"/>
        </w:rPr>
      </w:pPr>
      <w:r>
        <w:rPr>
          <w:b/>
          <w:noProof/>
          <w:szCs w:val="22"/>
        </w:rPr>
        <w:br w:type="page"/>
      </w:r>
      <w:r w:rsidR="003A75EF">
        <w:rPr>
          <w:b/>
          <w:noProof/>
          <w:szCs w:val="22"/>
        </w:rPr>
        <w:lastRenderedPageBreak/>
        <w:t>1.</w:t>
      </w:r>
      <w:r w:rsidR="003A75EF">
        <w:rPr>
          <w:b/>
          <w:noProof/>
          <w:szCs w:val="22"/>
        </w:rPr>
        <w:tab/>
        <w:t>A GYÓGYSZER NEVE</w:t>
      </w:r>
    </w:p>
    <w:p w14:paraId="3275E459" w14:textId="77777777" w:rsidR="003A75EF" w:rsidRDefault="003A75EF" w:rsidP="003A75EF">
      <w:pPr>
        <w:spacing w:line="240" w:lineRule="auto"/>
        <w:rPr>
          <w:noProof/>
          <w:szCs w:val="22"/>
        </w:rPr>
      </w:pPr>
    </w:p>
    <w:p w14:paraId="6FC5E752" w14:textId="77777777" w:rsidR="003A75EF" w:rsidRDefault="003A75EF" w:rsidP="003A75EF">
      <w:pPr>
        <w:autoSpaceDE w:val="0"/>
        <w:autoSpaceDN w:val="0"/>
        <w:adjustRightInd w:val="0"/>
        <w:spacing w:line="240" w:lineRule="auto"/>
        <w:jc w:val="both"/>
      </w:pPr>
      <w:r>
        <w:t>Brilique 90 mg filmtabletta</w:t>
      </w:r>
    </w:p>
    <w:p w14:paraId="16482F73" w14:textId="77777777" w:rsidR="003A75EF" w:rsidRDefault="003A75EF" w:rsidP="003A75EF">
      <w:pPr>
        <w:spacing w:line="240" w:lineRule="auto"/>
        <w:rPr>
          <w:noProof/>
          <w:szCs w:val="22"/>
        </w:rPr>
      </w:pPr>
    </w:p>
    <w:p w14:paraId="6A510F97" w14:textId="77777777" w:rsidR="003A75EF" w:rsidRDefault="003A75EF" w:rsidP="003A75EF">
      <w:pPr>
        <w:spacing w:line="240" w:lineRule="auto"/>
        <w:rPr>
          <w:noProof/>
          <w:szCs w:val="22"/>
        </w:rPr>
      </w:pPr>
    </w:p>
    <w:p w14:paraId="42CFF244" w14:textId="77777777" w:rsidR="003A75EF" w:rsidRDefault="003A75EF" w:rsidP="003A75EF">
      <w:pPr>
        <w:spacing w:line="240" w:lineRule="auto"/>
        <w:ind w:left="567" w:hanging="567"/>
        <w:rPr>
          <w:b/>
          <w:noProof/>
          <w:szCs w:val="22"/>
        </w:rPr>
      </w:pPr>
      <w:r>
        <w:rPr>
          <w:b/>
          <w:noProof/>
          <w:szCs w:val="22"/>
        </w:rPr>
        <w:t>2.</w:t>
      </w:r>
      <w:r>
        <w:rPr>
          <w:b/>
          <w:noProof/>
          <w:szCs w:val="22"/>
        </w:rPr>
        <w:tab/>
        <w:t>MINŐSÉGI ÉS MENNYISÉGI ÖSSZETÉTEL</w:t>
      </w:r>
    </w:p>
    <w:p w14:paraId="3E8DEF73" w14:textId="77777777" w:rsidR="003A75EF" w:rsidRDefault="003A75EF" w:rsidP="003A75EF">
      <w:pPr>
        <w:spacing w:line="240" w:lineRule="auto"/>
        <w:rPr>
          <w:iCs/>
          <w:noProof/>
          <w:szCs w:val="22"/>
        </w:rPr>
      </w:pPr>
    </w:p>
    <w:p w14:paraId="6627D2F6" w14:textId="77777777" w:rsidR="003A75EF" w:rsidRDefault="003A75EF" w:rsidP="003A75EF">
      <w:pPr>
        <w:widowControl w:val="0"/>
        <w:spacing w:line="240" w:lineRule="auto"/>
        <w:rPr>
          <w:noProof/>
          <w:szCs w:val="22"/>
        </w:rPr>
      </w:pPr>
      <w:r>
        <w:rPr>
          <w:noProof/>
          <w:szCs w:val="22"/>
        </w:rPr>
        <w:t xml:space="preserve">90 mg </w:t>
      </w:r>
      <w:r w:rsidR="00F5058C">
        <w:rPr>
          <w:noProof/>
          <w:szCs w:val="22"/>
        </w:rPr>
        <w:t>tikagrelor</w:t>
      </w:r>
      <w:r w:rsidR="00163D99">
        <w:rPr>
          <w:noProof/>
          <w:szCs w:val="22"/>
        </w:rPr>
        <w:t>t tartalmaz</w:t>
      </w:r>
      <w:r>
        <w:rPr>
          <w:noProof/>
          <w:szCs w:val="22"/>
        </w:rPr>
        <w:t xml:space="preserve"> filmtablettánként.</w:t>
      </w:r>
    </w:p>
    <w:p w14:paraId="20D50C73" w14:textId="77777777" w:rsidR="003A75EF" w:rsidRDefault="003A75EF" w:rsidP="003A75EF">
      <w:pPr>
        <w:spacing w:line="240" w:lineRule="auto"/>
        <w:rPr>
          <w:i/>
          <w:iCs/>
          <w:noProof/>
          <w:szCs w:val="22"/>
        </w:rPr>
      </w:pPr>
    </w:p>
    <w:p w14:paraId="284B4C87" w14:textId="77777777" w:rsidR="003A75EF" w:rsidRDefault="003A75EF" w:rsidP="003A75EF">
      <w:pPr>
        <w:spacing w:line="240" w:lineRule="auto"/>
        <w:rPr>
          <w:noProof/>
          <w:szCs w:val="22"/>
        </w:rPr>
      </w:pPr>
      <w:r>
        <w:rPr>
          <w:noProof/>
          <w:szCs w:val="22"/>
        </w:rPr>
        <w:t>A segédanyagok teljes listáját lásd a 6.1 pontban.</w:t>
      </w:r>
    </w:p>
    <w:p w14:paraId="6BC3AC16" w14:textId="77777777" w:rsidR="003A75EF" w:rsidRDefault="003A75EF" w:rsidP="003A75EF">
      <w:pPr>
        <w:spacing w:line="240" w:lineRule="auto"/>
        <w:rPr>
          <w:noProof/>
          <w:szCs w:val="22"/>
        </w:rPr>
      </w:pPr>
    </w:p>
    <w:p w14:paraId="4CADA80D" w14:textId="77777777" w:rsidR="003A75EF" w:rsidRDefault="003A75EF" w:rsidP="003A75EF">
      <w:pPr>
        <w:spacing w:line="240" w:lineRule="auto"/>
        <w:rPr>
          <w:noProof/>
          <w:szCs w:val="22"/>
        </w:rPr>
      </w:pPr>
    </w:p>
    <w:p w14:paraId="3D14CF78" w14:textId="77777777" w:rsidR="003A75EF" w:rsidRDefault="003A75EF" w:rsidP="003A75EF">
      <w:pPr>
        <w:spacing w:line="240" w:lineRule="auto"/>
        <w:ind w:left="567" w:hanging="567"/>
        <w:rPr>
          <w:b/>
          <w:noProof/>
          <w:szCs w:val="22"/>
        </w:rPr>
      </w:pPr>
      <w:r>
        <w:rPr>
          <w:b/>
          <w:noProof/>
          <w:szCs w:val="22"/>
        </w:rPr>
        <w:t>3.</w:t>
      </w:r>
      <w:r>
        <w:rPr>
          <w:b/>
          <w:noProof/>
          <w:szCs w:val="22"/>
        </w:rPr>
        <w:tab/>
        <w:t>GYÓGYSZERFORMA</w:t>
      </w:r>
    </w:p>
    <w:p w14:paraId="6267F2C7" w14:textId="77777777" w:rsidR="003A75EF" w:rsidRDefault="003A75EF" w:rsidP="003A75EF">
      <w:pPr>
        <w:spacing w:line="240" w:lineRule="auto"/>
        <w:rPr>
          <w:noProof/>
          <w:szCs w:val="22"/>
        </w:rPr>
      </w:pPr>
    </w:p>
    <w:p w14:paraId="48D9A15F" w14:textId="77777777" w:rsidR="003A75EF" w:rsidRDefault="003A75EF" w:rsidP="003A75EF">
      <w:pPr>
        <w:autoSpaceDE w:val="0"/>
        <w:autoSpaceDN w:val="0"/>
        <w:adjustRightInd w:val="0"/>
        <w:spacing w:line="240" w:lineRule="auto"/>
        <w:jc w:val="both"/>
        <w:rPr>
          <w:noProof/>
          <w:szCs w:val="22"/>
        </w:rPr>
      </w:pPr>
      <w:r>
        <w:rPr>
          <w:noProof/>
          <w:szCs w:val="22"/>
        </w:rPr>
        <w:t>Filmtabletta (tabletta).</w:t>
      </w:r>
    </w:p>
    <w:p w14:paraId="6010949F" w14:textId="77777777" w:rsidR="003A75EF" w:rsidRDefault="003A75EF" w:rsidP="003A75EF">
      <w:pPr>
        <w:autoSpaceDE w:val="0"/>
        <w:autoSpaceDN w:val="0"/>
        <w:adjustRightInd w:val="0"/>
        <w:spacing w:line="240" w:lineRule="auto"/>
        <w:jc w:val="both"/>
        <w:rPr>
          <w:noProof/>
          <w:szCs w:val="22"/>
        </w:rPr>
      </w:pPr>
    </w:p>
    <w:p w14:paraId="7722932A" w14:textId="77777777" w:rsidR="003A75EF" w:rsidRDefault="003A75EF" w:rsidP="003A75EF">
      <w:pPr>
        <w:autoSpaceDE w:val="0"/>
        <w:autoSpaceDN w:val="0"/>
        <w:adjustRightInd w:val="0"/>
        <w:spacing w:line="240" w:lineRule="auto"/>
        <w:rPr>
          <w:noProof/>
          <w:szCs w:val="22"/>
        </w:rPr>
      </w:pPr>
      <w:r>
        <w:rPr>
          <w:noProof/>
          <w:szCs w:val="22"/>
        </w:rPr>
        <w:t>Kerek, bikonvex, sárga tabletta, egyik oldalán „T”, felette „90” jelzéssel, a másik oldala sima.</w:t>
      </w:r>
    </w:p>
    <w:p w14:paraId="0474B8AF" w14:textId="77777777" w:rsidR="003A75EF" w:rsidRDefault="003A75EF" w:rsidP="003A75EF">
      <w:pPr>
        <w:spacing w:line="240" w:lineRule="auto"/>
        <w:rPr>
          <w:noProof/>
          <w:szCs w:val="22"/>
        </w:rPr>
      </w:pPr>
    </w:p>
    <w:p w14:paraId="0CDDBFF5" w14:textId="77777777" w:rsidR="003A75EF" w:rsidRDefault="003A75EF" w:rsidP="003A75EF">
      <w:pPr>
        <w:spacing w:line="240" w:lineRule="auto"/>
        <w:rPr>
          <w:noProof/>
          <w:szCs w:val="22"/>
        </w:rPr>
      </w:pPr>
    </w:p>
    <w:p w14:paraId="3219DE31" w14:textId="77777777" w:rsidR="003A75EF" w:rsidRDefault="003A75EF" w:rsidP="003A75EF">
      <w:pPr>
        <w:spacing w:line="240" w:lineRule="auto"/>
        <w:ind w:left="567" w:hanging="567"/>
        <w:rPr>
          <w:b/>
          <w:caps/>
          <w:noProof/>
          <w:szCs w:val="22"/>
        </w:rPr>
      </w:pPr>
      <w:r>
        <w:rPr>
          <w:b/>
          <w:caps/>
          <w:noProof/>
          <w:szCs w:val="22"/>
        </w:rPr>
        <w:t>4.</w:t>
      </w:r>
      <w:r>
        <w:rPr>
          <w:b/>
          <w:caps/>
          <w:noProof/>
          <w:szCs w:val="22"/>
        </w:rPr>
        <w:tab/>
        <w:t>KLINIKAI JELLEMZŐK</w:t>
      </w:r>
    </w:p>
    <w:p w14:paraId="256DBC85" w14:textId="77777777" w:rsidR="003A75EF" w:rsidRDefault="003A75EF" w:rsidP="003A75EF">
      <w:pPr>
        <w:spacing w:line="240" w:lineRule="auto"/>
        <w:rPr>
          <w:noProof/>
          <w:szCs w:val="22"/>
        </w:rPr>
      </w:pPr>
    </w:p>
    <w:p w14:paraId="7DE5EF10" w14:textId="77777777" w:rsidR="003A75EF" w:rsidRDefault="003A75EF" w:rsidP="003A75EF">
      <w:pPr>
        <w:spacing w:line="240" w:lineRule="auto"/>
        <w:ind w:left="567" w:hanging="567"/>
        <w:rPr>
          <w:b/>
          <w:noProof/>
          <w:szCs w:val="22"/>
        </w:rPr>
      </w:pPr>
      <w:r>
        <w:rPr>
          <w:b/>
          <w:noProof/>
          <w:szCs w:val="22"/>
        </w:rPr>
        <w:t>4.1</w:t>
      </w:r>
      <w:r>
        <w:rPr>
          <w:b/>
          <w:noProof/>
          <w:szCs w:val="22"/>
        </w:rPr>
        <w:tab/>
        <w:t>Terápiás javallatok</w:t>
      </w:r>
    </w:p>
    <w:p w14:paraId="79113437" w14:textId="77777777" w:rsidR="003A75EF" w:rsidRDefault="003A75EF" w:rsidP="003A75EF">
      <w:pPr>
        <w:spacing w:line="240" w:lineRule="auto"/>
        <w:rPr>
          <w:noProof/>
          <w:szCs w:val="22"/>
        </w:rPr>
      </w:pPr>
    </w:p>
    <w:p w14:paraId="240D287B" w14:textId="77777777" w:rsidR="003A75EF" w:rsidRDefault="003A75EF" w:rsidP="003A75EF">
      <w:pPr>
        <w:spacing w:line="240" w:lineRule="auto"/>
        <w:rPr>
          <w:noProof/>
        </w:rPr>
      </w:pPr>
      <w:r>
        <w:rPr>
          <w:noProof/>
        </w:rPr>
        <w:t>A Brilique acetilszalicilsavval (ASA) együtt adva az atherothromboticus események megelőzésére javallott,</w:t>
      </w:r>
    </w:p>
    <w:p w14:paraId="27D6ABF6" w14:textId="77777777" w:rsidR="003A75EF" w:rsidRPr="00D63E3D" w:rsidRDefault="003A75EF" w:rsidP="000B6E2F">
      <w:pPr>
        <w:numPr>
          <w:ilvl w:val="0"/>
          <w:numId w:val="26"/>
        </w:numPr>
        <w:suppressLineNumbers/>
        <w:tabs>
          <w:tab w:val="left" w:pos="567"/>
        </w:tabs>
        <w:suppressAutoHyphens w:val="0"/>
        <w:spacing w:line="240" w:lineRule="auto"/>
        <w:ind w:left="568" w:hanging="284"/>
        <w:rPr>
          <w:szCs w:val="22"/>
          <w:lang w:eastAsia="hu-HU" w:bidi="hu-HU"/>
        </w:rPr>
      </w:pPr>
      <w:r w:rsidRPr="00D63E3D">
        <w:rPr>
          <w:szCs w:val="22"/>
          <w:lang w:eastAsia="hu-HU" w:bidi="hu-HU"/>
        </w:rPr>
        <w:t xml:space="preserve">akut coronaria szindrómás (ACS) </w:t>
      </w:r>
      <w:r>
        <w:rPr>
          <w:szCs w:val="22"/>
          <w:lang w:eastAsia="hu-HU" w:bidi="hu-HU"/>
        </w:rPr>
        <w:t xml:space="preserve">felnőtt </w:t>
      </w:r>
      <w:r w:rsidRPr="00D63E3D">
        <w:rPr>
          <w:szCs w:val="22"/>
          <w:lang w:eastAsia="hu-HU" w:bidi="hu-HU"/>
        </w:rPr>
        <w:t>betegeknél vagy</w:t>
      </w:r>
    </w:p>
    <w:p w14:paraId="718FB576" w14:textId="77777777" w:rsidR="003A75EF" w:rsidRDefault="003A75EF" w:rsidP="000B6E2F">
      <w:pPr>
        <w:numPr>
          <w:ilvl w:val="0"/>
          <w:numId w:val="26"/>
        </w:numPr>
        <w:suppressLineNumbers/>
        <w:tabs>
          <w:tab w:val="left" w:pos="567"/>
        </w:tabs>
        <w:suppressAutoHyphens w:val="0"/>
        <w:spacing w:line="240" w:lineRule="auto"/>
        <w:ind w:left="568" w:hanging="284"/>
        <w:rPr>
          <w:noProof/>
        </w:rPr>
      </w:pPr>
      <w:r w:rsidRPr="003970CD">
        <w:rPr>
          <w:szCs w:val="22"/>
          <w:lang w:eastAsia="hu-HU" w:bidi="hu-HU"/>
        </w:rPr>
        <w:t xml:space="preserve">olyan felnőtt betegeknél, akiknek az anamnézisben myocardialis infarctus (MI) szerepel, és </w:t>
      </w:r>
      <w:r w:rsidR="008176F1" w:rsidRPr="003970CD">
        <w:rPr>
          <w:szCs w:val="22"/>
          <w:lang w:eastAsia="hu-HU" w:bidi="hu-HU"/>
        </w:rPr>
        <w:t xml:space="preserve">nagy náluk </w:t>
      </w:r>
      <w:r w:rsidRPr="003970CD">
        <w:rPr>
          <w:szCs w:val="22"/>
          <w:lang w:eastAsia="hu-HU" w:bidi="hu-HU"/>
        </w:rPr>
        <w:t>egy atherothromboticus esemény kialakulásának a kockázata (lásd 4.2 és 5.1 pont).</w:t>
      </w:r>
    </w:p>
    <w:p w14:paraId="31315971" w14:textId="77777777" w:rsidR="003A75EF" w:rsidRDefault="003A75EF" w:rsidP="003A75EF">
      <w:pPr>
        <w:spacing w:line="240" w:lineRule="auto"/>
        <w:rPr>
          <w:noProof/>
        </w:rPr>
      </w:pPr>
    </w:p>
    <w:p w14:paraId="4D411B57" w14:textId="77777777" w:rsidR="003A75EF" w:rsidRDefault="003A75EF" w:rsidP="003A75EF">
      <w:pPr>
        <w:spacing w:line="240" w:lineRule="auto"/>
        <w:ind w:left="567" w:hanging="567"/>
        <w:rPr>
          <w:b/>
          <w:noProof/>
          <w:szCs w:val="22"/>
        </w:rPr>
      </w:pPr>
      <w:r>
        <w:rPr>
          <w:b/>
          <w:noProof/>
          <w:szCs w:val="22"/>
        </w:rPr>
        <w:t>4.2</w:t>
      </w:r>
      <w:r>
        <w:rPr>
          <w:b/>
          <w:noProof/>
          <w:szCs w:val="22"/>
        </w:rPr>
        <w:tab/>
        <w:t>Adagolás és alkalmazás</w:t>
      </w:r>
    </w:p>
    <w:p w14:paraId="55C2C9E5" w14:textId="77777777" w:rsidR="003A75EF" w:rsidRDefault="003A75EF" w:rsidP="003A75EF">
      <w:pPr>
        <w:spacing w:line="240" w:lineRule="auto"/>
        <w:rPr>
          <w:noProof/>
          <w:szCs w:val="22"/>
        </w:rPr>
      </w:pPr>
    </w:p>
    <w:p w14:paraId="2CC8489C" w14:textId="77777777" w:rsidR="003A75EF" w:rsidRDefault="003A75EF" w:rsidP="003A75EF">
      <w:pPr>
        <w:spacing w:line="240" w:lineRule="auto"/>
        <w:rPr>
          <w:noProof/>
          <w:szCs w:val="22"/>
          <w:u w:val="single"/>
        </w:rPr>
      </w:pPr>
      <w:r>
        <w:rPr>
          <w:noProof/>
          <w:szCs w:val="22"/>
          <w:u w:val="single"/>
        </w:rPr>
        <w:t>Adagolás</w:t>
      </w:r>
    </w:p>
    <w:p w14:paraId="1A964A29" w14:textId="77777777" w:rsidR="00027EC6" w:rsidRDefault="00027EC6" w:rsidP="00027EC6">
      <w:pPr>
        <w:spacing w:line="240" w:lineRule="auto"/>
      </w:pPr>
      <w:r>
        <w:t>A Brilique</w:t>
      </w:r>
      <w:r>
        <w:noBreakHyphen/>
        <w:t>et szedő betegeknek minden nap alacsony, 75</w:t>
      </w:r>
      <w:r>
        <w:noBreakHyphen/>
        <w:t>150 mg</w:t>
      </w:r>
      <w:r>
        <w:noBreakHyphen/>
        <w:t xml:space="preserve">os fenntartó dózisban acetilszalicilsavat is szedniük kell, kivéve, ha az </w:t>
      </w:r>
      <w:r>
        <w:rPr>
          <w:noProof/>
        </w:rPr>
        <w:t xml:space="preserve">kifejezetten </w:t>
      </w:r>
      <w:r>
        <w:t>ellenjavallt.</w:t>
      </w:r>
    </w:p>
    <w:p w14:paraId="12A7D74C" w14:textId="77777777" w:rsidR="003A75EF" w:rsidRPr="00027EC6" w:rsidRDefault="003A75EF" w:rsidP="003A75EF">
      <w:pPr>
        <w:suppressLineNumbers/>
      </w:pPr>
    </w:p>
    <w:p w14:paraId="4BFB2E43" w14:textId="77777777" w:rsidR="003A75EF" w:rsidRPr="00252F7C" w:rsidRDefault="003A75EF" w:rsidP="003A75EF">
      <w:pPr>
        <w:suppressLineNumbers/>
        <w:rPr>
          <w:i/>
          <w:szCs w:val="22"/>
          <w:u w:val="single"/>
        </w:rPr>
      </w:pPr>
      <w:r>
        <w:rPr>
          <w:i/>
          <w:u w:val="single"/>
        </w:rPr>
        <w:t>Acut coronaria szindrómák</w:t>
      </w:r>
    </w:p>
    <w:p w14:paraId="7E2AAE42" w14:textId="77777777" w:rsidR="003A75EF" w:rsidRDefault="003A75EF" w:rsidP="003A75EF">
      <w:pPr>
        <w:spacing w:line="240" w:lineRule="auto"/>
        <w:rPr>
          <w:iCs/>
          <w:noProof/>
        </w:rPr>
      </w:pPr>
      <w:r>
        <w:rPr>
          <w:iCs/>
          <w:noProof/>
        </w:rPr>
        <w:t>A Brilique</w:t>
      </w:r>
      <w:r>
        <w:rPr>
          <w:iCs/>
          <w:noProof/>
        </w:rPr>
        <w:noBreakHyphen/>
        <w:t>kezelést egyetlen, 180 mg</w:t>
      </w:r>
      <w:r>
        <w:rPr>
          <w:iCs/>
          <w:noProof/>
        </w:rPr>
        <w:noBreakHyphen/>
        <w:t>os telítő dózissal kell kezdeni (két 90 mg</w:t>
      </w:r>
      <w:r>
        <w:rPr>
          <w:iCs/>
          <w:noProof/>
        </w:rPr>
        <w:noBreakHyphen/>
        <w:t>os tabletta), és naponta kétszer 90 mg</w:t>
      </w:r>
      <w:r>
        <w:rPr>
          <w:iCs/>
          <w:noProof/>
        </w:rPr>
        <w:noBreakHyphen/>
        <w:t xml:space="preserve">mal kell folytatni. A </w:t>
      </w:r>
      <w:r w:rsidR="00A2309E">
        <w:rPr>
          <w:lang w:eastAsia="hu-HU" w:bidi="hu-HU"/>
        </w:rPr>
        <w:t>n</w:t>
      </w:r>
      <w:r w:rsidR="00A2309E" w:rsidRPr="00E11CEE">
        <w:rPr>
          <w:lang w:eastAsia="hu-HU" w:bidi="hu-HU"/>
        </w:rPr>
        <w:t>aponta kétszer</w:t>
      </w:r>
      <w:r w:rsidR="00A2309E">
        <w:rPr>
          <w:iCs/>
          <w:noProof/>
        </w:rPr>
        <w:t xml:space="preserve"> </w:t>
      </w:r>
      <w:r>
        <w:rPr>
          <w:iCs/>
          <w:noProof/>
        </w:rPr>
        <w:t>90 mg Brillique</w:t>
      </w:r>
      <w:r>
        <w:rPr>
          <w:iCs/>
          <w:noProof/>
        </w:rPr>
        <w:noBreakHyphen/>
        <w:t>kezelés 12 hónapig javasolt</w:t>
      </w:r>
      <w:r w:rsidRPr="00E11CEE">
        <w:t xml:space="preserve"> </w:t>
      </w:r>
      <w:r>
        <w:rPr>
          <w:iCs/>
          <w:noProof/>
        </w:rPr>
        <w:t>az ak</w:t>
      </w:r>
      <w:r w:rsidRPr="00E11CEE">
        <w:rPr>
          <w:iCs/>
          <w:noProof/>
        </w:rPr>
        <w:t>ut coronaria szindrómá</w:t>
      </w:r>
      <w:r>
        <w:rPr>
          <w:iCs/>
          <w:noProof/>
        </w:rPr>
        <w:t xml:space="preserve">s betegeknél, kivéve, ha az abbahagyása klinikailag </w:t>
      </w:r>
      <w:r w:rsidR="009829C4">
        <w:rPr>
          <w:iCs/>
          <w:noProof/>
        </w:rPr>
        <w:t>indokolt</w:t>
      </w:r>
      <w:r>
        <w:rPr>
          <w:iCs/>
          <w:noProof/>
        </w:rPr>
        <w:t xml:space="preserve"> (lásd 5.1 pont). </w:t>
      </w:r>
    </w:p>
    <w:p w14:paraId="466C05B9" w14:textId="77777777" w:rsidR="00FC5E0B" w:rsidRDefault="00FC5E0B" w:rsidP="00FC5E0B">
      <w:pPr>
        <w:spacing w:line="240" w:lineRule="auto"/>
        <w:rPr>
          <w:iCs/>
          <w:noProof/>
        </w:rPr>
      </w:pPr>
    </w:p>
    <w:p w14:paraId="39246BD7" w14:textId="77777777" w:rsidR="000E4671" w:rsidRDefault="000E4671" w:rsidP="000E4671">
      <w:pPr>
        <w:spacing w:line="240" w:lineRule="auto"/>
        <w:rPr>
          <w:iCs/>
          <w:noProof/>
        </w:rPr>
      </w:pPr>
      <w:r>
        <w:rPr>
          <w:iCs/>
          <w:noProof/>
        </w:rPr>
        <w:t xml:space="preserve">3 hónap után </w:t>
      </w:r>
      <w:r w:rsidR="009829C4">
        <w:rPr>
          <w:iCs/>
          <w:noProof/>
        </w:rPr>
        <w:t xml:space="preserve">meg lehet fontolni </w:t>
      </w:r>
      <w:r>
        <w:rPr>
          <w:iCs/>
          <w:noProof/>
        </w:rPr>
        <w:t xml:space="preserve">az </w:t>
      </w:r>
      <w:r>
        <w:t xml:space="preserve">acetilszalicilsav </w:t>
      </w:r>
      <w:r>
        <w:rPr>
          <w:iCs/>
          <w:noProof/>
        </w:rPr>
        <w:t>abbahagyását az olyan ak</w:t>
      </w:r>
      <w:r w:rsidRPr="00E11CEE">
        <w:rPr>
          <w:iCs/>
          <w:noProof/>
        </w:rPr>
        <w:t>ut coronaria szindrómá</w:t>
      </w:r>
      <w:r>
        <w:rPr>
          <w:iCs/>
          <w:noProof/>
        </w:rPr>
        <w:t>s betegeknél, akik</w:t>
      </w:r>
      <w:r>
        <w:t xml:space="preserve"> </w:t>
      </w:r>
      <w:r>
        <w:rPr>
          <w:noProof/>
        </w:rPr>
        <w:t xml:space="preserve">percutan coronaria intervención (PCI) estek át és fokozott </w:t>
      </w:r>
      <w:r w:rsidRPr="00E155A9">
        <w:rPr>
          <w:noProof/>
        </w:rPr>
        <w:t>a vérzés</w:t>
      </w:r>
      <w:r>
        <w:rPr>
          <w:noProof/>
        </w:rPr>
        <w:t>i</w:t>
      </w:r>
      <w:r w:rsidRPr="00E155A9">
        <w:rPr>
          <w:noProof/>
        </w:rPr>
        <w:t xml:space="preserve"> kockázat</w:t>
      </w:r>
      <w:r>
        <w:rPr>
          <w:noProof/>
        </w:rPr>
        <w:t xml:space="preserve">uk. Ebben az esetben, az önmagában adott </w:t>
      </w:r>
      <w:r>
        <w:rPr>
          <w:noProof/>
          <w:szCs w:val="22"/>
        </w:rPr>
        <w:t xml:space="preserve">tikagrelorral végzett </w:t>
      </w:r>
      <w:r w:rsidRPr="00DD3ED4">
        <w:rPr>
          <w:noProof/>
        </w:rPr>
        <w:t>thrombocytaaggregáció-gátló kezelés</w:t>
      </w:r>
      <w:r>
        <w:rPr>
          <w:noProof/>
        </w:rPr>
        <w:t>sel</w:t>
      </w:r>
      <w:r>
        <w:t xml:space="preserve"> </w:t>
      </w:r>
      <w:r>
        <w:rPr>
          <w:noProof/>
          <w:szCs w:val="22"/>
        </w:rPr>
        <w:t>9 hónapig kell folytatni a terápiát (lásd 4.4 pont).</w:t>
      </w:r>
    </w:p>
    <w:p w14:paraId="4549E495" w14:textId="77777777" w:rsidR="00FC5E0B" w:rsidRDefault="00FC5E0B" w:rsidP="003A75EF">
      <w:pPr>
        <w:spacing w:line="240" w:lineRule="auto"/>
        <w:rPr>
          <w:iCs/>
          <w:noProof/>
        </w:rPr>
      </w:pPr>
    </w:p>
    <w:p w14:paraId="3ED2FAED" w14:textId="77777777" w:rsidR="003A75EF" w:rsidRPr="00E11CEE" w:rsidRDefault="003A75EF" w:rsidP="000B6E2F">
      <w:pPr>
        <w:suppressLineNumbers/>
        <w:tabs>
          <w:tab w:val="left" w:pos="567"/>
        </w:tabs>
        <w:suppressAutoHyphens w:val="0"/>
        <w:spacing w:line="240" w:lineRule="auto"/>
        <w:rPr>
          <w:i/>
          <w:szCs w:val="22"/>
          <w:u w:val="single"/>
          <w:lang w:eastAsia="hu-HU" w:bidi="hu-HU"/>
        </w:rPr>
      </w:pPr>
      <w:r w:rsidRPr="00E11CEE">
        <w:rPr>
          <w:i/>
          <w:u w:val="single"/>
          <w:lang w:eastAsia="hu-HU" w:bidi="hu-HU"/>
        </w:rPr>
        <w:t>Anamnézisben szereplő myocardialis infarctus</w:t>
      </w:r>
    </w:p>
    <w:p w14:paraId="3EF124EC" w14:textId="77777777" w:rsidR="00802080" w:rsidRDefault="003A75EF" w:rsidP="003A75EF">
      <w:pPr>
        <w:suppressAutoHyphens w:val="0"/>
        <w:spacing w:line="240" w:lineRule="auto"/>
        <w:rPr>
          <w:lang w:eastAsia="hu-HU" w:bidi="hu-HU"/>
        </w:rPr>
      </w:pPr>
      <w:r>
        <w:rPr>
          <w:lang w:eastAsia="hu-HU" w:bidi="hu-HU"/>
        </w:rPr>
        <w:t>N</w:t>
      </w:r>
      <w:r w:rsidRPr="00E11CEE">
        <w:rPr>
          <w:lang w:eastAsia="hu-HU" w:bidi="hu-HU"/>
        </w:rPr>
        <w:t xml:space="preserve">aponta kétszer 60 mg Brilique a javasolt adag az olyan betegek kiterjesztett kezelésére, akiknek az anamnézisében </w:t>
      </w:r>
      <w:r w:rsidR="00577A82">
        <w:rPr>
          <w:lang w:eastAsia="hu-HU" w:bidi="hu-HU"/>
        </w:rPr>
        <w:t xml:space="preserve">legalább egy éve </w:t>
      </w:r>
      <w:r w:rsidRPr="00E11CEE">
        <w:rPr>
          <w:lang w:eastAsia="hu-HU" w:bidi="hu-HU"/>
        </w:rPr>
        <w:t>myocardialis infarctus szerepel, és nagy náluk egy atherothromboticus esemény kockázata (lásd 5.1 pont). A kezelést lehetőség szerint a kezdeti, egy éves Brilique 90 mg vagy egyéb, adenozin</w:t>
      </w:r>
      <w:r w:rsidRPr="00E11CEE">
        <w:rPr>
          <w:lang w:eastAsia="hu-HU" w:bidi="hu-HU"/>
        </w:rPr>
        <w:noBreakHyphen/>
        <w:t>difoszfát</w:t>
      </w:r>
      <w:r w:rsidR="001F2400">
        <w:rPr>
          <w:lang w:eastAsia="hu-HU" w:bidi="hu-HU"/>
        </w:rPr>
        <w:noBreakHyphen/>
      </w:r>
      <w:r w:rsidRPr="00E11CEE">
        <w:rPr>
          <w:lang w:eastAsia="hu-HU" w:bidi="hu-HU"/>
        </w:rPr>
        <w:t xml:space="preserve"> (ADP) receptor</w:t>
      </w:r>
      <w:r w:rsidRPr="00E11CEE">
        <w:rPr>
          <w:lang w:eastAsia="hu-HU" w:bidi="hu-HU"/>
        </w:rPr>
        <w:noBreakHyphen/>
        <w:t>inhibitor</w:t>
      </w:r>
      <w:r w:rsidR="00B50CC0">
        <w:rPr>
          <w:lang w:eastAsia="hu-HU" w:bidi="hu-HU"/>
        </w:rPr>
        <w:t>-</w:t>
      </w:r>
      <w:r w:rsidRPr="00E11CEE">
        <w:rPr>
          <w:lang w:eastAsia="hu-HU" w:bidi="hu-HU"/>
        </w:rPr>
        <w:t xml:space="preserve">kezelés után, </w:t>
      </w:r>
      <w:r w:rsidR="00577A82">
        <w:rPr>
          <w:lang w:eastAsia="hu-HU" w:bidi="hu-HU"/>
        </w:rPr>
        <w:t xml:space="preserve">megszakítás nélkül, </w:t>
      </w:r>
      <w:r w:rsidRPr="00E11CEE">
        <w:rPr>
          <w:lang w:eastAsia="hu-HU" w:bidi="hu-HU"/>
        </w:rPr>
        <w:t xml:space="preserve">fenntartó kezelésként </w:t>
      </w:r>
      <w:r w:rsidR="00577A82">
        <w:rPr>
          <w:lang w:eastAsia="hu-HU" w:bidi="hu-HU"/>
        </w:rPr>
        <w:t>lehet</w:t>
      </w:r>
      <w:r w:rsidRPr="00E11CEE">
        <w:rPr>
          <w:lang w:eastAsia="hu-HU" w:bidi="hu-HU"/>
        </w:rPr>
        <w:t xml:space="preserve"> elkezdeni</w:t>
      </w:r>
      <w:r w:rsidR="003774BE">
        <w:rPr>
          <w:lang w:eastAsia="hu-HU" w:bidi="hu-HU"/>
        </w:rPr>
        <w:t xml:space="preserve"> </w:t>
      </w:r>
      <w:r w:rsidR="003774BE">
        <w:rPr>
          <w:iCs/>
          <w:noProof/>
        </w:rPr>
        <w:t>az olyan ak</w:t>
      </w:r>
      <w:r w:rsidR="003774BE" w:rsidRPr="00E11CEE">
        <w:rPr>
          <w:iCs/>
          <w:noProof/>
        </w:rPr>
        <w:t>ut coronaria szindrómá</w:t>
      </w:r>
      <w:r w:rsidR="003774BE">
        <w:rPr>
          <w:iCs/>
          <w:noProof/>
        </w:rPr>
        <w:t xml:space="preserve">s betegeknél, akiknél </w:t>
      </w:r>
      <w:r w:rsidR="003774BE" w:rsidRPr="00E11CEE">
        <w:rPr>
          <w:lang w:eastAsia="hu-HU" w:bidi="hu-HU"/>
        </w:rPr>
        <w:t>nagy egy atherothromboticus esemény kockázata</w:t>
      </w:r>
      <w:r w:rsidRPr="00E11CEE">
        <w:rPr>
          <w:lang w:eastAsia="hu-HU" w:bidi="hu-HU"/>
        </w:rPr>
        <w:t>.</w:t>
      </w:r>
      <w:r w:rsidR="003774BE">
        <w:rPr>
          <w:lang w:eastAsia="hu-HU" w:bidi="hu-HU"/>
        </w:rPr>
        <w:t xml:space="preserve"> </w:t>
      </w:r>
      <w:r w:rsidRPr="00E11CEE">
        <w:rPr>
          <w:lang w:eastAsia="hu-HU" w:bidi="hu-HU"/>
        </w:rPr>
        <w:t>A kezelés szintén elkezdhető, legfeljebb 2 évvel a MI után, vagy a korábbi ADP</w:t>
      </w:r>
      <w:r w:rsidRPr="00E11CEE">
        <w:rPr>
          <w:lang w:eastAsia="hu-HU" w:bidi="hu-HU"/>
        </w:rPr>
        <w:noBreakHyphen/>
        <w:t>receptor</w:t>
      </w:r>
      <w:r w:rsidRPr="00E11CEE">
        <w:rPr>
          <w:lang w:eastAsia="hu-HU" w:bidi="hu-HU"/>
        </w:rPr>
        <w:noBreakHyphen/>
        <w:t xml:space="preserve">inhibitor kezelés leállítását követő egy éven belül. A 3 éven túli, kiterjesztett </w:t>
      </w:r>
      <w:r w:rsidR="00F5058C">
        <w:rPr>
          <w:noProof/>
          <w:szCs w:val="22"/>
        </w:rPr>
        <w:t>tikagrelor</w:t>
      </w:r>
      <w:r>
        <w:rPr>
          <w:lang w:eastAsia="hu-HU" w:bidi="hu-HU"/>
        </w:rPr>
        <w:noBreakHyphen/>
      </w:r>
      <w:r w:rsidRPr="00E11CEE">
        <w:rPr>
          <w:lang w:eastAsia="hu-HU" w:bidi="hu-HU"/>
        </w:rPr>
        <w:t>kezelés</w:t>
      </w:r>
      <w:r w:rsidR="0037278C" w:rsidRPr="0037278C">
        <w:rPr>
          <w:lang w:eastAsia="hu-HU" w:bidi="hu-HU"/>
        </w:rPr>
        <w:t xml:space="preserve"> </w:t>
      </w:r>
      <w:r w:rsidR="0037278C">
        <w:rPr>
          <w:lang w:eastAsia="hu-HU" w:bidi="hu-HU"/>
        </w:rPr>
        <w:t>hatásosságáról és biztonságosságáról</w:t>
      </w:r>
      <w:r w:rsidRPr="00E11CEE">
        <w:rPr>
          <w:lang w:eastAsia="hu-HU" w:bidi="hu-HU"/>
        </w:rPr>
        <w:t xml:space="preserve"> korlátozott mennyiségű adat áll rendelkezésre. </w:t>
      </w:r>
    </w:p>
    <w:p w14:paraId="44224EDF" w14:textId="77777777" w:rsidR="00802080" w:rsidRDefault="00802080" w:rsidP="003A75EF">
      <w:pPr>
        <w:suppressAutoHyphens w:val="0"/>
        <w:spacing w:line="240" w:lineRule="auto"/>
        <w:rPr>
          <w:lang w:eastAsia="hu-HU" w:bidi="hu-HU"/>
        </w:rPr>
      </w:pPr>
    </w:p>
    <w:p w14:paraId="73389262" w14:textId="77777777" w:rsidR="003A75EF" w:rsidRPr="00E11CEE" w:rsidRDefault="003A2EC4" w:rsidP="003A75EF">
      <w:pPr>
        <w:suppressAutoHyphens w:val="0"/>
        <w:spacing w:line="240" w:lineRule="auto"/>
        <w:rPr>
          <w:szCs w:val="22"/>
          <w:lang w:eastAsia="hu-HU" w:bidi="hu-HU"/>
        </w:rPr>
      </w:pPr>
      <w:r>
        <w:rPr>
          <w:lang w:eastAsia="hu-HU" w:bidi="hu-HU"/>
        </w:rPr>
        <w:t>Ha átállítás szükséges</w:t>
      </w:r>
      <w:r w:rsidR="003A75EF" w:rsidRPr="00E11CEE">
        <w:rPr>
          <w:lang w:eastAsia="hu-HU" w:bidi="hu-HU"/>
        </w:rPr>
        <w:t>, a Brilique első dózisát az egyéb thrombocytagátló gyógyszerek utolsó adagja után 24</w:t>
      </w:r>
      <w:r>
        <w:rPr>
          <w:lang w:eastAsia="hu-HU" w:bidi="hu-HU"/>
        </w:rPr>
        <w:t> </w:t>
      </w:r>
      <w:r w:rsidR="003A75EF" w:rsidRPr="00E11CEE">
        <w:rPr>
          <w:lang w:eastAsia="hu-HU" w:bidi="hu-HU"/>
        </w:rPr>
        <w:t>órával kell adni.</w:t>
      </w:r>
    </w:p>
    <w:p w14:paraId="5C549D7B" w14:textId="77777777" w:rsidR="003A75EF" w:rsidRDefault="003A75EF" w:rsidP="003A75EF">
      <w:pPr>
        <w:spacing w:line="240" w:lineRule="auto"/>
        <w:rPr>
          <w:iCs/>
          <w:noProof/>
        </w:rPr>
      </w:pPr>
    </w:p>
    <w:p w14:paraId="352A5678" w14:textId="77777777" w:rsidR="008A3348" w:rsidRDefault="003A75EF" w:rsidP="003A75EF">
      <w:pPr>
        <w:spacing w:line="240" w:lineRule="auto"/>
        <w:rPr>
          <w:i/>
          <w:u w:val="single"/>
        </w:rPr>
      </w:pPr>
      <w:r>
        <w:rPr>
          <w:i/>
          <w:u w:val="single"/>
        </w:rPr>
        <w:t>Kihagyott adag</w:t>
      </w:r>
    </w:p>
    <w:p w14:paraId="34440AD1" w14:textId="77777777" w:rsidR="003A75EF" w:rsidRDefault="003A75EF" w:rsidP="003A75EF">
      <w:pPr>
        <w:spacing w:line="240" w:lineRule="auto"/>
        <w:rPr>
          <w:iCs/>
          <w:noProof/>
        </w:rPr>
      </w:pPr>
      <w:r>
        <w:rPr>
          <w:iCs/>
          <w:noProof/>
        </w:rPr>
        <w:t xml:space="preserve">A kezelés </w:t>
      </w:r>
      <w:r w:rsidR="00821148">
        <w:rPr>
          <w:iCs/>
          <w:noProof/>
        </w:rPr>
        <w:t>megszakításait</w:t>
      </w:r>
      <w:r>
        <w:rPr>
          <w:iCs/>
          <w:noProof/>
        </w:rPr>
        <w:t xml:space="preserve"> szintén kerülni kell</w:t>
      </w:r>
      <w:r>
        <w:rPr>
          <w:noProof/>
        </w:rPr>
        <w:t xml:space="preserve">. Annak a betegnek, aki elfelejt bevenni egy adag </w:t>
      </w:r>
      <w:r>
        <w:rPr>
          <w:iCs/>
          <w:noProof/>
        </w:rPr>
        <w:t>Brilique</w:t>
      </w:r>
      <w:r>
        <w:rPr>
          <w:iCs/>
          <w:noProof/>
        </w:rPr>
        <w:noBreakHyphen/>
        <w:t>et, csak egyetlen tablettát kell bevennie (a következő adagját), a tervezett időben.</w:t>
      </w:r>
    </w:p>
    <w:p w14:paraId="315FC9DF" w14:textId="77777777" w:rsidR="003A75EF" w:rsidRDefault="003A75EF" w:rsidP="003A75EF">
      <w:pPr>
        <w:spacing w:line="240" w:lineRule="auto"/>
        <w:rPr>
          <w:iCs/>
          <w:noProof/>
        </w:rPr>
      </w:pPr>
    </w:p>
    <w:p w14:paraId="42D0309A" w14:textId="77777777" w:rsidR="003A75EF" w:rsidRPr="002D334E" w:rsidRDefault="005F3681" w:rsidP="003A75EF">
      <w:pPr>
        <w:spacing w:line="240" w:lineRule="auto"/>
        <w:rPr>
          <w:i/>
          <w:u w:val="single"/>
        </w:rPr>
      </w:pPr>
      <w:r>
        <w:rPr>
          <w:i/>
          <w:u w:val="single"/>
        </w:rPr>
        <w:t>Különleges betegcsoportok</w:t>
      </w:r>
    </w:p>
    <w:p w14:paraId="47E54D73" w14:textId="77777777" w:rsidR="003A75EF" w:rsidRDefault="003A75EF" w:rsidP="000335C5">
      <w:pPr>
        <w:spacing w:line="240" w:lineRule="auto"/>
        <w:rPr>
          <w:i/>
          <w:iCs/>
          <w:noProof/>
        </w:rPr>
      </w:pPr>
      <w:r>
        <w:rPr>
          <w:i/>
          <w:iCs/>
        </w:rPr>
        <w:t>Idős</w:t>
      </w:r>
      <w:r w:rsidR="00F92D6A">
        <w:rPr>
          <w:i/>
          <w:iCs/>
        </w:rPr>
        <w:t>ek</w:t>
      </w:r>
    </w:p>
    <w:p w14:paraId="42D915E2" w14:textId="77777777" w:rsidR="003A75EF" w:rsidRDefault="003A75EF" w:rsidP="005D2146">
      <w:pPr>
        <w:spacing w:line="240" w:lineRule="auto"/>
        <w:rPr>
          <w:bCs/>
          <w:noProof/>
        </w:rPr>
      </w:pPr>
      <w:r>
        <w:rPr>
          <w:bCs/>
          <w:noProof/>
        </w:rPr>
        <w:t>Idős</w:t>
      </w:r>
      <w:r w:rsidR="004A41E4">
        <w:rPr>
          <w:bCs/>
          <w:noProof/>
        </w:rPr>
        <w:t>eknek</w:t>
      </w:r>
      <w:r>
        <w:rPr>
          <w:bCs/>
          <w:noProof/>
        </w:rPr>
        <w:t xml:space="preserve"> nem szükséges a dózis módosítása (lásd 5.2 pont).</w:t>
      </w:r>
    </w:p>
    <w:p w14:paraId="1D296887" w14:textId="77777777" w:rsidR="003A75EF" w:rsidRDefault="003A75EF" w:rsidP="00375863">
      <w:pPr>
        <w:spacing w:line="240" w:lineRule="auto"/>
        <w:rPr>
          <w:bCs/>
          <w:noProof/>
        </w:rPr>
      </w:pPr>
    </w:p>
    <w:p w14:paraId="589BCC52" w14:textId="77777777" w:rsidR="003A75EF" w:rsidRDefault="004D237F" w:rsidP="003A75EF">
      <w:pPr>
        <w:spacing w:line="240" w:lineRule="auto"/>
        <w:rPr>
          <w:noProof/>
        </w:rPr>
      </w:pPr>
      <w:r>
        <w:rPr>
          <w:bCs/>
          <w:i/>
          <w:iCs/>
          <w:noProof/>
        </w:rPr>
        <w:t>Vesekárosodás</w:t>
      </w:r>
      <w:r w:rsidR="003A75EF">
        <w:rPr>
          <w:bCs/>
          <w:i/>
          <w:iCs/>
          <w:noProof/>
        </w:rPr>
        <w:t xml:space="preserve"> </w:t>
      </w:r>
    </w:p>
    <w:p w14:paraId="6BFA585A" w14:textId="77777777" w:rsidR="003A75EF" w:rsidRDefault="00F92D6A" w:rsidP="005D2146">
      <w:pPr>
        <w:spacing w:line="240" w:lineRule="auto"/>
        <w:rPr>
          <w:bCs/>
          <w:noProof/>
        </w:rPr>
      </w:pPr>
      <w:r>
        <w:rPr>
          <w:bCs/>
          <w:noProof/>
        </w:rPr>
        <w:t>Vesekárosodásban szenvedő</w:t>
      </w:r>
      <w:r w:rsidR="003A75EF">
        <w:rPr>
          <w:bCs/>
          <w:noProof/>
        </w:rPr>
        <w:t xml:space="preserve"> betegeknél nem szükséges a dózis módosítása (lásd 5.2 pont).</w:t>
      </w:r>
    </w:p>
    <w:p w14:paraId="7E1C6A7B" w14:textId="77777777" w:rsidR="003A75EF" w:rsidRDefault="003A75EF" w:rsidP="00375863">
      <w:pPr>
        <w:spacing w:line="240" w:lineRule="auto"/>
        <w:rPr>
          <w:bCs/>
          <w:noProof/>
        </w:rPr>
      </w:pPr>
    </w:p>
    <w:p w14:paraId="232DDF34" w14:textId="77777777" w:rsidR="003A75EF" w:rsidRDefault="004D237F" w:rsidP="003A75EF">
      <w:pPr>
        <w:spacing w:line="240" w:lineRule="auto"/>
        <w:rPr>
          <w:noProof/>
        </w:rPr>
      </w:pPr>
      <w:r>
        <w:rPr>
          <w:bCs/>
          <w:i/>
          <w:iCs/>
          <w:noProof/>
        </w:rPr>
        <w:t>Májkárosodás</w:t>
      </w:r>
      <w:r w:rsidR="003A75EF">
        <w:rPr>
          <w:bCs/>
          <w:i/>
          <w:iCs/>
          <w:noProof/>
        </w:rPr>
        <w:t xml:space="preserve"> </w:t>
      </w:r>
    </w:p>
    <w:p w14:paraId="31D8A4BC" w14:textId="77777777" w:rsidR="003A75EF" w:rsidRDefault="003A75EF" w:rsidP="005D2146">
      <w:pPr>
        <w:spacing w:line="240" w:lineRule="auto"/>
        <w:rPr>
          <w:bCs/>
          <w:noProof/>
        </w:rPr>
      </w:pPr>
      <w:r>
        <w:rPr>
          <w:bCs/>
          <w:noProof/>
        </w:rPr>
        <w:t xml:space="preserve">A </w:t>
      </w:r>
      <w:r w:rsidR="00F5058C">
        <w:t>tikagrelor</w:t>
      </w:r>
      <w:r>
        <w:rPr>
          <w:bCs/>
          <w:noProof/>
        </w:rPr>
        <w:t xml:space="preserve">t súlyos májkárosodásban szenvedő betegeknél nem vizsgálták, és ezért alkalmazása ezeknél a betegeknél </w:t>
      </w:r>
      <w:r>
        <w:t>ellenjavallt (lásd 4.3</w:t>
      </w:r>
      <w:r w:rsidR="00A3369A">
        <w:t> </w:t>
      </w:r>
      <w:r>
        <w:t xml:space="preserve">pont). A közepes </w:t>
      </w:r>
      <w:r w:rsidR="00F92D6A">
        <w:t xml:space="preserve">fokú </w:t>
      </w:r>
      <w:r w:rsidR="00F92D6A">
        <w:rPr>
          <w:bCs/>
          <w:noProof/>
        </w:rPr>
        <w:t>májkárosodásban szenvedő</w:t>
      </w:r>
      <w:r>
        <w:t xml:space="preserve"> betegekkel kapcsolatban csak korlátozott mennyiségű információ áll rendelkezésre. Dózismódosítás nem javasolt, de a </w:t>
      </w:r>
      <w:r w:rsidR="00F5058C">
        <w:t>tikagrelor</w:t>
      </w:r>
      <w:r>
        <w:t xml:space="preserve">t óvatosan kell alkalmazni (lásd 4.4 és 5.2 pont). </w:t>
      </w:r>
      <w:r>
        <w:rPr>
          <w:bCs/>
          <w:noProof/>
        </w:rPr>
        <w:t xml:space="preserve">Enyhe májkárosodásban szenvedő betegeknél nem szükséges a dózis módosítása </w:t>
      </w:r>
      <w:r>
        <w:t>(lásd 5.2 pont)</w:t>
      </w:r>
      <w:r>
        <w:rPr>
          <w:bCs/>
          <w:noProof/>
        </w:rPr>
        <w:t>.</w:t>
      </w:r>
    </w:p>
    <w:p w14:paraId="5F3487C7" w14:textId="77777777" w:rsidR="003A75EF" w:rsidRDefault="003A75EF" w:rsidP="003A75EF">
      <w:pPr>
        <w:spacing w:line="240" w:lineRule="auto"/>
        <w:rPr>
          <w:iCs/>
          <w:noProof/>
        </w:rPr>
      </w:pPr>
    </w:p>
    <w:p w14:paraId="7D49C211" w14:textId="77777777" w:rsidR="003A75EF" w:rsidRDefault="003A75EF" w:rsidP="003A75EF">
      <w:pPr>
        <w:spacing w:line="240" w:lineRule="auto"/>
        <w:rPr>
          <w:i/>
          <w:noProof/>
          <w:szCs w:val="22"/>
        </w:rPr>
      </w:pPr>
      <w:r>
        <w:rPr>
          <w:i/>
          <w:noProof/>
          <w:szCs w:val="22"/>
        </w:rPr>
        <w:t>Gyermekek és serdülők</w:t>
      </w:r>
    </w:p>
    <w:p w14:paraId="11A71225" w14:textId="77777777" w:rsidR="003A75EF" w:rsidRDefault="003A75EF" w:rsidP="003A75EF">
      <w:pPr>
        <w:spacing w:line="240" w:lineRule="auto"/>
        <w:rPr>
          <w:noProof/>
          <w:szCs w:val="22"/>
        </w:rPr>
      </w:pPr>
      <w:r>
        <w:rPr>
          <w:noProof/>
          <w:szCs w:val="22"/>
        </w:rPr>
        <w:t xml:space="preserve">A </w:t>
      </w:r>
      <w:r w:rsidR="00F5058C">
        <w:t>tikagrelor</w:t>
      </w:r>
      <w:r>
        <w:t xml:space="preserve"> </w:t>
      </w:r>
      <w:r>
        <w:rPr>
          <w:noProof/>
          <w:szCs w:val="22"/>
        </w:rPr>
        <w:t>biztonságosságát</w:t>
      </w:r>
      <w:r>
        <w:rPr>
          <w:szCs w:val="22"/>
        </w:rPr>
        <w:t xml:space="preserve"> </w:t>
      </w:r>
      <w:r>
        <w:rPr>
          <w:noProof/>
          <w:szCs w:val="22"/>
        </w:rPr>
        <w:t>és</w:t>
      </w:r>
      <w:r>
        <w:rPr>
          <w:szCs w:val="22"/>
        </w:rPr>
        <w:t xml:space="preserve"> </w:t>
      </w:r>
      <w:r>
        <w:rPr>
          <w:noProof/>
          <w:szCs w:val="22"/>
        </w:rPr>
        <w:t xml:space="preserve">hatásosságát </w:t>
      </w:r>
      <w:r>
        <w:rPr>
          <w:szCs w:val="22"/>
        </w:rPr>
        <w:t>18 </w:t>
      </w:r>
      <w:r>
        <w:rPr>
          <w:noProof/>
          <w:szCs w:val="22"/>
        </w:rPr>
        <w:t xml:space="preserve">évesnél fiatalabb gyermekek esetében nem igazolták. </w:t>
      </w:r>
      <w:r w:rsidR="0095256B">
        <w:rPr>
          <w:noProof/>
          <w:szCs w:val="22"/>
        </w:rPr>
        <w:t xml:space="preserve">A </w:t>
      </w:r>
      <w:r w:rsidR="00F5058C">
        <w:t>tikagrelor</w:t>
      </w:r>
      <w:r w:rsidR="0095256B">
        <w:t xml:space="preserve">nak </w:t>
      </w:r>
      <w:r w:rsidR="0095256B" w:rsidRPr="00A13378">
        <w:t>nincs vonatkozó javallata</w:t>
      </w:r>
      <w:r w:rsidR="0095256B">
        <w:t xml:space="preserve"> sarlósejtes vérszegénységben szenvedő </w:t>
      </w:r>
      <w:r w:rsidR="0095256B" w:rsidRPr="00A13378">
        <w:t xml:space="preserve">gyermekek </w:t>
      </w:r>
      <w:r w:rsidR="0095256B">
        <w:t>kezelésére (lásd 5.1 és 5.2 pont</w:t>
      </w:r>
      <w:r w:rsidR="00D64760">
        <w:t>)</w:t>
      </w:r>
      <w:r w:rsidR="0095256B">
        <w:t>.</w:t>
      </w:r>
    </w:p>
    <w:p w14:paraId="516FD49B" w14:textId="77777777" w:rsidR="003A75EF" w:rsidRDefault="003A75EF" w:rsidP="003A75EF">
      <w:pPr>
        <w:autoSpaceDE w:val="0"/>
        <w:autoSpaceDN w:val="0"/>
        <w:adjustRightInd w:val="0"/>
        <w:spacing w:line="240" w:lineRule="auto"/>
        <w:jc w:val="both"/>
        <w:rPr>
          <w:noProof/>
          <w:szCs w:val="22"/>
        </w:rPr>
      </w:pPr>
    </w:p>
    <w:p w14:paraId="4A3C1CDE" w14:textId="77777777" w:rsidR="003A75EF" w:rsidRDefault="003A75EF" w:rsidP="003A75EF">
      <w:pPr>
        <w:spacing w:line="240" w:lineRule="auto"/>
        <w:rPr>
          <w:noProof/>
          <w:szCs w:val="22"/>
          <w:u w:val="single"/>
        </w:rPr>
      </w:pPr>
      <w:r>
        <w:rPr>
          <w:noProof/>
          <w:szCs w:val="22"/>
          <w:u w:val="single"/>
        </w:rPr>
        <w:t>Az alkalmazás módja</w:t>
      </w:r>
    </w:p>
    <w:p w14:paraId="7F2C5353" w14:textId="77777777" w:rsidR="003A75EF" w:rsidRDefault="003A75EF" w:rsidP="003A75EF">
      <w:pPr>
        <w:autoSpaceDE w:val="0"/>
        <w:autoSpaceDN w:val="0"/>
        <w:adjustRightInd w:val="0"/>
        <w:spacing w:line="240" w:lineRule="auto"/>
        <w:rPr>
          <w:iCs/>
          <w:noProof/>
        </w:rPr>
      </w:pPr>
      <w:r>
        <w:rPr>
          <w:iCs/>
          <w:noProof/>
        </w:rPr>
        <w:t>Szájon át történő alkalmazásra.</w:t>
      </w:r>
    </w:p>
    <w:p w14:paraId="62859FD2" w14:textId="77777777" w:rsidR="003A75EF" w:rsidRDefault="003A75EF" w:rsidP="003A75EF">
      <w:pPr>
        <w:autoSpaceDE w:val="0"/>
        <w:autoSpaceDN w:val="0"/>
        <w:adjustRightInd w:val="0"/>
        <w:spacing w:line="240" w:lineRule="auto"/>
        <w:rPr>
          <w:iCs/>
          <w:noProof/>
        </w:rPr>
      </w:pPr>
      <w:r>
        <w:rPr>
          <w:iCs/>
          <w:noProof/>
        </w:rPr>
        <w:t>A Brilique adható étellel vagy attól függetlenül is.</w:t>
      </w:r>
    </w:p>
    <w:p w14:paraId="3B51211E" w14:textId="77777777" w:rsidR="003A75EF" w:rsidRDefault="003A75EF" w:rsidP="003A75EF">
      <w:pPr>
        <w:autoSpaceDE w:val="0"/>
        <w:autoSpaceDN w:val="0"/>
        <w:adjustRightInd w:val="0"/>
        <w:spacing w:line="240" w:lineRule="auto"/>
        <w:rPr>
          <w:szCs w:val="22"/>
          <w:u w:val="single"/>
        </w:rPr>
      </w:pPr>
      <w:r>
        <w:rPr>
          <w:iCs/>
          <w:noProof/>
        </w:rPr>
        <w:t>Azoknál a betegeknél, akik nem képesek egészben lenyelni a tablettá(ka)t, a tabletták finom porrá törhetők, és fél pohár vízben elkeverve azonnal megihatók. A poharat további félpohárnyi vízzel ki kell öblíteni, és a pohár tartalmát meg kell inni. A keverék (8 Ch</w:t>
      </w:r>
      <w:r>
        <w:rPr>
          <w:iCs/>
          <w:noProof/>
        </w:rPr>
        <w:noBreakHyphen/>
        <w:t>s vagy nagyobb átmérőjű) nazogasztrikus szondán át is alkalmazható. Fontos, hogy a keverék beadása után a nazogasztrikus szondát vízzel át kell öblíteni.</w:t>
      </w:r>
    </w:p>
    <w:p w14:paraId="32704FF8" w14:textId="77777777" w:rsidR="003A75EF" w:rsidRDefault="003A75EF" w:rsidP="003A75EF">
      <w:pPr>
        <w:spacing w:line="240" w:lineRule="auto"/>
        <w:rPr>
          <w:noProof/>
          <w:szCs w:val="22"/>
        </w:rPr>
      </w:pPr>
    </w:p>
    <w:p w14:paraId="19B8AF4B" w14:textId="77777777" w:rsidR="003A75EF" w:rsidRDefault="003A75EF" w:rsidP="003A75EF">
      <w:pPr>
        <w:spacing w:line="240" w:lineRule="auto"/>
        <w:ind w:left="567" w:hanging="567"/>
        <w:rPr>
          <w:b/>
          <w:noProof/>
          <w:szCs w:val="22"/>
        </w:rPr>
      </w:pPr>
      <w:r>
        <w:rPr>
          <w:b/>
          <w:noProof/>
          <w:szCs w:val="22"/>
        </w:rPr>
        <w:t>4.3</w:t>
      </w:r>
      <w:r>
        <w:rPr>
          <w:b/>
          <w:noProof/>
          <w:szCs w:val="22"/>
        </w:rPr>
        <w:tab/>
        <w:t>Ellenjavallatok</w:t>
      </w:r>
    </w:p>
    <w:p w14:paraId="5D298DB0" w14:textId="77777777" w:rsidR="003A75EF" w:rsidRDefault="003A75EF" w:rsidP="003A75EF">
      <w:pPr>
        <w:spacing w:line="240" w:lineRule="auto"/>
        <w:rPr>
          <w:noProof/>
          <w:szCs w:val="22"/>
        </w:rPr>
      </w:pPr>
    </w:p>
    <w:p w14:paraId="1E2D70AE" w14:textId="77777777" w:rsidR="003A75EF" w:rsidRDefault="003A75EF" w:rsidP="003A75EF">
      <w:pPr>
        <w:numPr>
          <w:ilvl w:val="0"/>
          <w:numId w:val="22"/>
        </w:numPr>
        <w:tabs>
          <w:tab w:val="clear" w:pos="720"/>
          <w:tab w:val="num" w:pos="567"/>
        </w:tabs>
        <w:suppressAutoHyphens w:val="0"/>
        <w:spacing w:line="240" w:lineRule="auto"/>
        <w:ind w:left="567" w:hanging="357"/>
        <w:rPr>
          <w:noProof/>
        </w:rPr>
      </w:pPr>
      <w:r>
        <w:rPr>
          <w:noProof/>
        </w:rPr>
        <w:t>A készítmény hatóanyagával vagy a 6.1 pontban felsorolt bármely segédanyagával szembeni túlérzékenység (lásd 4.8 pont).</w:t>
      </w:r>
    </w:p>
    <w:p w14:paraId="50489196" w14:textId="77777777" w:rsidR="003A75EF" w:rsidRDefault="003A75EF" w:rsidP="003A75EF">
      <w:pPr>
        <w:numPr>
          <w:ilvl w:val="0"/>
          <w:numId w:val="22"/>
        </w:numPr>
        <w:tabs>
          <w:tab w:val="clear" w:pos="720"/>
          <w:tab w:val="num" w:pos="567"/>
        </w:tabs>
        <w:suppressAutoHyphens w:val="0"/>
        <w:spacing w:line="240" w:lineRule="auto"/>
        <w:ind w:left="567" w:hanging="357"/>
        <w:rPr>
          <w:noProof/>
          <w:lang w:val="en-GB"/>
        </w:rPr>
      </w:pPr>
      <w:r>
        <w:rPr>
          <w:noProof/>
          <w:lang w:val="en-GB"/>
        </w:rPr>
        <w:t>Aktív, patológiás vérzés.</w:t>
      </w:r>
    </w:p>
    <w:p w14:paraId="0B06012F" w14:textId="77777777" w:rsidR="003A75EF" w:rsidRDefault="003A75EF" w:rsidP="003A75EF">
      <w:pPr>
        <w:numPr>
          <w:ilvl w:val="0"/>
          <w:numId w:val="22"/>
        </w:numPr>
        <w:tabs>
          <w:tab w:val="clear" w:pos="720"/>
          <w:tab w:val="num" w:pos="567"/>
        </w:tabs>
        <w:suppressAutoHyphens w:val="0"/>
        <w:spacing w:line="240" w:lineRule="auto"/>
        <w:ind w:left="567" w:hanging="357"/>
        <w:rPr>
          <w:noProof/>
          <w:lang w:val="en-GB"/>
        </w:rPr>
      </w:pPr>
      <w:r>
        <w:rPr>
          <w:noProof/>
          <w:lang w:val="en-GB"/>
        </w:rPr>
        <w:t>Az anamnaesisben szereplő intracraniális vérzés (lásd 4.8 pont).</w:t>
      </w:r>
    </w:p>
    <w:p w14:paraId="00682BD0" w14:textId="77777777" w:rsidR="003A75EF" w:rsidRDefault="003A75EF" w:rsidP="003A75EF">
      <w:pPr>
        <w:numPr>
          <w:ilvl w:val="0"/>
          <w:numId w:val="22"/>
        </w:numPr>
        <w:tabs>
          <w:tab w:val="clear" w:pos="720"/>
          <w:tab w:val="num" w:pos="567"/>
        </w:tabs>
        <w:suppressAutoHyphens w:val="0"/>
        <w:spacing w:line="240" w:lineRule="auto"/>
        <w:ind w:left="567" w:hanging="357"/>
        <w:rPr>
          <w:noProof/>
          <w:lang w:val="en-GB"/>
        </w:rPr>
      </w:pPr>
      <w:r>
        <w:rPr>
          <w:noProof/>
          <w:lang w:val="en-GB"/>
        </w:rPr>
        <w:t>Súlyos májkárosodás (lásd 4.2, 4.4 és 5.2 pont).</w:t>
      </w:r>
    </w:p>
    <w:p w14:paraId="376585D5" w14:textId="77777777" w:rsidR="003A75EF" w:rsidRDefault="003A75EF" w:rsidP="003A75EF">
      <w:pPr>
        <w:numPr>
          <w:ilvl w:val="0"/>
          <w:numId w:val="22"/>
        </w:numPr>
        <w:tabs>
          <w:tab w:val="clear" w:pos="720"/>
          <w:tab w:val="num" w:pos="567"/>
        </w:tabs>
        <w:suppressAutoHyphens w:val="0"/>
        <w:spacing w:line="240" w:lineRule="auto"/>
        <w:ind w:left="567" w:hanging="357"/>
        <w:rPr>
          <w:noProof/>
          <w:szCs w:val="22"/>
        </w:rPr>
      </w:pPr>
      <w:r>
        <w:rPr>
          <w:noProof/>
          <w:lang w:val="en-GB"/>
        </w:rPr>
        <w:t xml:space="preserve">A </w:t>
      </w:r>
      <w:r w:rsidR="00F5058C">
        <w:rPr>
          <w:noProof/>
          <w:lang w:val="en-GB"/>
        </w:rPr>
        <w:t>tikagrelor</w:t>
      </w:r>
      <w:r>
        <w:rPr>
          <w:noProof/>
          <w:lang w:val="en-GB"/>
        </w:rPr>
        <w:t xml:space="preserve"> </w:t>
      </w:r>
      <w:r w:rsidR="001F4241">
        <w:rPr>
          <w:noProof/>
          <w:lang w:val="en-GB"/>
        </w:rPr>
        <w:t xml:space="preserve">egyidejű alkalmazása </w:t>
      </w:r>
      <w:r>
        <w:rPr>
          <w:noProof/>
          <w:lang w:val="en-GB"/>
        </w:rPr>
        <w:t>erős CYP3A4</w:t>
      </w:r>
      <w:r>
        <w:rPr>
          <w:noProof/>
          <w:lang w:val="en-GB"/>
        </w:rPr>
        <w:noBreakHyphen/>
        <w:t xml:space="preserve">inhibitorokkal (pl. ketokonazollal, klaritromicinnel, nefazodonnal, ritonavirrel és atazanavirrel), mivel az </w:t>
      </w:r>
      <w:r w:rsidR="001F4241">
        <w:rPr>
          <w:noProof/>
          <w:lang w:val="en-GB"/>
        </w:rPr>
        <w:t>egyidejű</w:t>
      </w:r>
      <w:r>
        <w:rPr>
          <w:noProof/>
          <w:lang w:val="en-GB"/>
        </w:rPr>
        <w:t xml:space="preserve"> alkalmazás a </w:t>
      </w:r>
      <w:r w:rsidR="00F5058C">
        <w:rPr>
          <w:noProof/>
          <w:lang w:val="en-GB"/>
        </w:rPr>
        <w:t>tikagrelor</w:t>
      </w:r>
      <w:r>
        <w:rPr>
          <w:noProof/>
          <w:lang w:val="en-GB"/>
        </w:rPr>
        <w:noBreakHyphen/>
        <w:t>expozíció jelentős emelkedéséhez vezethet (lásd 4.5 pont).</w:t>
      </w:r>
    </w:p>
    <w:p w14:paraId="4CCC09DB" w14:textId="77777777" w:rsidR="003A75EF" w:rsidRDefault="003A75EF" w:rsidP="003A75EF">
      <w:pPr>
        <w:spacing w:line="240" w:lineRule="auto"/>
        <w:rPr>
          <w:noProof/>
          <w:szCs w:val="22"/>
        </w:rPr>
      </w:pPr>
    </w:p>
    <w:p w14:paraId="4AA2F7BE" w14:textId="77777777" w:rsidR="003A75EF" w:rsidRDefault="003A75EF" w:rsidP="003A75EF">
      <w:pPr>
        <w:spacing w:line="240" w:lineRule="auto"/>
        <w:ind w:left="567" w:hanging="567"/>
        <w:rPr>
          <w:b/>
          <w:noProof/>
          <w:szCs w:val="22"/>
        </w:rPr>
      </w:pPr>
      <w:r>
        <w:rPr>
          <w:b/>
          <w:noProof/>
          <w:szCs w:val="22"/>
        </w:rPr>
        <w:t>4.4</w:t>
      </w:r>
      <w:r>
        <w:rPr>
          <w:b/>
          <w:noProof/>
          <w:szCs w:val="22"/>
        </w:rPr>
        <w:tab/>
        <w:t>Különleges figyelmeztetések és az alkalmazással kapcsolatos óvintézkedések</w:t>
      </w:r>
    </w:p>
    <w:p w14:paraId="6906FE0D" w14:textId="77777777" w:rsidR="003A75EF" w:rsidRDefault="003A75EF" w:rsidP="003A75EF">
      <w:pPr>
        <w:spacing w:line="240" w:lineRule="auto"/>
        <w:rPr>
          <w:noProof/>
          <w:szCs w:val="22"/>
        </w:rPr>
      </w:pPr>
    </w:p>
    <w:p w14:paraId="4C4D243F" w14:textId="77777777" w:rsidR="003A75EF" w:rsidRDefault="003A75EF" w:rsidP="003A75EF">
      <w:pPr>
        <w:spacing w:line="240" w:lineRule="auto"/>
        <w:rPr>
          <w:noProof/>
          <w:u w:val="single"/>
        </w:rPr>
      </w:pPr>
      <w:r>
        <w:rPr>
          <w:noProof/>
          <w:u w:val="single"/>
        </w:rPr>
        <w:t>Vérzési kockázat</w:t>
      </w:r>
    </w:p>
    <w:p w14:paraId="46745177" w14:textId="77777777" w:rsidR="003A75EF" w:rsidRDefault="003A75EF" w:rsidP="005F2B52">
      <w:pPr>
        <w:spacing w:line="240" w:lineRule="auto"/>
        <w:rPr>
          <w:noProof/>
        </w:rPr>
      </w:pPr>
      <w:r>
        <w:rPr>
          <w:noProof/>
        </w:rPr>
        <w:t xml:space="preserve">A </w:t>
      </w:r>
      <w:r w:rsidR="00F5058C">
        <w:t>tikagrelor</w:t>
      </w:r>
      <w:r>
        <w:t xml:space="preserve"> </w:t>
      </w:r>
      <w:r>
        <w:rPr>
          <w:noProof/>
        </w:rPr>
        <w:t xml:space="preserve">olyan betegeknél történő alkalmazását, akiknél fokozott a vérzés kockázata, mérlegelni kell az atherothromboticus események prevenciója okozta kedvező hatással szemben </w:t>
      </w:r>
      <w:r>
        <w:t>(lásd 4.8 és 5.1 pont)</w:t>
      </w:r>
      <w:r>
        <w:rPr>
          <w:noProof/>
        </w:rPr>
        <w:t xml:space="preserve">. </w:t>
      </w:r>
      <w:r w:rsidR="000D4BE7" w:rsidRPr="00964F0E">
        <w:rPr>
          <w:noProof/>
        </w:rPr>
        <w:t>Ha a a tikagrelor alkalmazása klinikailag indokolt az alábbi betegcsoportoknál óvatosan kell alkalmazni</w:t>
      </w:r>
      <w:r>
        <w:rPr>
          <w:noProof/>
        </w:rPr>
        <w:t>:</w:t>
      </w:r>
    </w:p>
    <w:p w14:paraId="77660E21" w14:textId="77777777" w:rsidR="003A75EF" w:rsidRDefault="003A75EF" w:rsidP="003A75EF">
      <w:pPr>
        <w:numPr>
          <w:ilvl w:val="0"/>
          <w:numId w:val="23"/>
        </w:numPr>
        <w:suppressAutoHyphens w:val="0"/>
        <w:spacing w:line="240" w:lineRule="auto"/>
        <w:ind w:left="568" w:hanging="284"/>
        <w:rPr>
          <w:noProof/>
        </w:rPr>
      </w:pPr>
      <w:r>
        <w:rPr>
          <w:noProof/>
        </w:rPr>
        <w:t>Vérzésre hajlamos betegeknél (pl. friss trauma, friss műtét, véralvadási zavar, aktív vagy nem régi gastrointestinalis vérzés</w:t>
      </w:r>
      <w:r>
        <w:t>)</w:t>
      </w:r>
      <w:r w:rsidR="009F07F7">
        <w:t xml:space="preserve"> </w:t>
      </w:r>
      <w:r w:rsidR="00761F04">
        <w:t xml:space="preserve">vagy </w:t>
      </w:r>
      <w:r w:rsidR="00761F04">
        <w:rPr>
          <w:noProof/>
        </w:rPr>
        <w:t>olyan betegeknél, akiknél fokozottabb a trauma kockázata</w:t>
      </w:r>
      <w:r>
        <w:rPr>
          <w:noProof/>
        </w:rPr>
        <w:t xml:space="preserve">. </w:t>
      </w:r>
      <w:r>
        <w:t xml:space="preserve">A </w:t>
      </w:r>
      <w:r w:rsidR="00F5058C">
        <w:t>tikagrelor</w:t>
      </w:r>
      <w:r>
        <w:t xml:space="preserve"> alkalmazása ellenjavallt olyan betegeknél, akiknek aktív, patológiás vérzésük van, </w:t>
      </w:r>
      <w:r>
        <w:lastRenderedPageBreak/>
        <w:t xml:space="preserve">akiknek </w:t>
      </w:r>
      <w:r>
        <w:rPr>
          <w:noProof/>
        </w:rPr>
        <w:t>az anamnaesisében intracraniális vérzés</w:t>
      </w:r>
      <w:r>
        <w:t xml:space="preserve"> </w:t>
      </w:r>
      <w:r>
        <w:rPr>
          <w:noProof/>
        </w:rPr>
        <w:t>szerepel</w:t>
      </w:r>
      <w:r>
        <w:t>, valamint az olyan betegeknél, akiknek súlyos májkárosodásuk van (lásd 4.3 pont)</w:t>
      </w:r>
      <w:r>
        <w:rPr>
          <w:noProof/>
        </w:rPr>
        <w:t>.</w:t>
      </w:r>
    </w:p>
    <w:p w14:paraId="21390845" w14:textId="77777777" w:rsidR="003A75EF" w:rsidRDefault="003A75EF" w:rsidP="003A75EF">
      <w:pPr>
        <w:numPr>
          <w:ilvl w:val="0"/>
          <w:numId w:val="23"/>
        </w:numPr>
        <w:suppressAutoHyphens w:val="0"/>
        <w:spacing w:line="240" w:lineRule="auto"/>
        <w:ind w:left="568" w:hanging="284"/>
        <w:rPr>
          <w:noProof/>
        </w:rPr>
      </w:pPr>
      <w:r>
        <w:rPr>
          <w:noProof/>
        </w:rPr>
        <w:t xml:space="preserve">Olyan betegeknél, </w:t>
      </w:r>
      <w:r>
        <w:t>akik</w:t>
      </w:r>
      <w:r>
        <w:rPr>
          <w:noProof/>
        </w:rPr>
        <w:t xml:space="preserve"> egyidejűleg olyan gyógyszereket kapnak, amelyek növelhetik a vérzés kockázatát (pl. nem</w:t>
      </w:r>
      <w:r w:rsidR="008266C5">
        <w:rPr>
          <w:noProof/>
        </w:rPr>
        <w:noBreakHyphen/>
      </w:r>
      <w:r>
        <w:rPr>
          <w:noProof/>
        </w:rPr>
        <w:t>szteroid gyulladáscsökkentő gyógyszerek [NSAID</w:t>
      </w:r>
      <w:r>
        <w:rPr>
          <w:noProof/>
        </w:rPr>
        <w:noBreakHyphen/>
        <w:t xml:space="preserve">ok], orális antikoagulánsok és/vagy fibrinolitikumok) a </w:t>
      </w:r>
      <w:r w:rsidR="00F5058C">
        <w:t>tikagrelor</w:t>
      </w:r>
      <w:r>
        <w:t xml:space="preserve"> </w:t>
      </w:r>
      <w:r>
        <w:rPr>
          <w:noProof/>
        </w:rPr>
        <w:t>adásához képest 24 órán belül.</w:t>
      </w:r>
    </w:p>
    <w:p w14:paraId="23FEF158" w14:textId="77777777" w:rsidR="003A75EF" w:rsidRDefault="003A75EF" w:rsidP="003A75EF">
      <w:pPr>
        <w:spacing w:line="240" w:lineRule="auto"/>
        <w:rPr>
          <w:bCs/>
          <w:noProof/>
          <w:szCs w:val="22"/>
        </w:rPr>
      </w:pPr>
    </w:p>
    <w:p w14:paraId="067D923E" w14:textId="77777777" w:rsidR="00AA6FD9" w:rsidRPr="00760164" w:rsidRDefault="00AA6FD9" w:rsidP="00AA6FD9">
      <w:pPr>
        <w:spacing w:line="240" w:lineRule="auto"/>
        <w:rPr>
          <w:bCs/>
          <w:noProof/>
          <w:szCs w:val="22"/>
        </w:rPr>
      </w:pPr>
      <w:r>
        <w:rPr>
          <w:bCs/>
          <w:noProof/>
          <w:szCs w:val="22"/>
        </w:rPr>
        <w:t xml:space="preserve">Két </w:t>
      </w:r>
      <w:r w:rsidRPr="00596B28">
        <w:t>randomizált</w:t>
      </w:r>
      <w:r>
        <w:t>, kontrollos vizsgálat (</w:t>
      </w:r>
      <w:r w:rsidRPr="00760164">
        <w:t xml:space="preserve">TICO </w:t>
      </w:r>
      <w:r>
        <w:t>és</w:t>
      </w:r>
      <w:r w:rsidRPr="00760164">
        <w:t xml:space="preserve"> TWILIGHT</w:t>
      </w:r>
      <w:r>
        <w:t xml:space="preserve">) </w:t>
      </w:r>
      <w:r>
        <w:rPr>
          <w:iCs/>
          <w:noProof/>
        </w:rPr>
        <w:t>az olyan ak</w:t>
      </w:r>
      <w:r w:rsidRPr="00E11CEE">
        <w:rPr>
          <w:iCs/>
          <w:noProof/>
        </w:rPr>
        <w:t>ut coronaria szindrómá</w:t>
      </w:r>
      <w:r>
        <w:rPr>
          <w:iCs/>
          <w:noProof/>
        </w:rPr>
        <w:t>s betegeknél, akik</w:t>
      </w:r>
      <w:r>
        <w:t xml:space="preserve"> </w:t>
      </w:r>
      <w:r>
        <w:rPr>
          <w:noProof/>
        </w:rPr>
        <w:t>percutan coronaria intervención (PCI) estek át g</w:t>
      </w:r>
      <w:r w:rsidRPr="00751BCE">
        <w:rPr>
          <w:noProof/>
        </w:rPr>
        <w:t>yógyszerkibocsátó stent</w:t>
      </w:r>
      <w:r>
        <w:rPr>
          <w:noProof/>
        </w:rPr>
        <w:t xml:space="preserve"> alkalmazásával, és akik a </w:t>
      </w:r>
      <w:r>
        <w:rPr>
          <w:noProof/>
          <w:lang w:val="en-GB"/>
        </w:rPr>
        <w:t xml:space="preserve">tikagrelorral és </w:t>
      </w:r>
      <w:r>
        <w:t>acetilszalicilsavval végzett</w:t>
      </w:r>
      <w:r>
        <w:rPr>
          <w:noProof/>
          <w:lang w:val="en-GB"/>
        </w:rPr>
        <w:t xml:space="preserve"> </w:t>
      </w:r>
      <w:r>
        <w:rPr>
          <w:noProof/>
        </w:rPr>
        <w:t>k</w:t>
      </w:r>
      <w:r w:rsidRPr="00DD3ED4">
        <w:rPr>
          <w:noProof/>
        </w:rPr>
        <w:t>ettős thrombocytaaggregáció-gátló kezelés</w:t>
      </w:r>
      <w:r>
        <w:rPr>
          <w:noProof/>
        </w:rPr>
        <w:t>t (</w:t>
      </w:r>
      <w:r w:rsidRPr="0036766E">
        <w:rPr>
          <w:noProof/>
        </w:rPr>
        <w:t>dual antiplatelet therapy</w:t>
      </w:r>
      <w:r>
        <w:rPr>
          <w:noProof/>
        </w:rPr>
        <w:t>, DAPT)</w:t>
      </w:r>
      <w:r w:rsidRPr="0036766E">
        <w:rPr>
          <w:noProof/>
        </w:rPr>
        <w:t xml:space="preserve"> </w:t>
      </w:r>
      <w:r>
        <w:rPr>
          <w:noProof/>
        </w:rPr>
        <w:t>követően 3 hónap után abbahagyták az a</w:t>
      </w:r>
      <w:r>
        <w:t xml:space="preserve">cetilszalicilsav szedését, és az </w:t>
      </w:r>
      <w:r>
        <w:rPr>
          <w:noProof/>
        </w:rPr>
        <w:t xml:space="preserve">önmagában adott </w:t>
      </w:r>
      <w:r>
        <w:rPr>
          <w:noProof/>
          <w:szCs w:val="22"/>
        </w:rPr>
        <w:t xml:space="preserve">tikagrelorral végzett </w:t>
      </w:r>
      <w:r w:rsidRPr="00DD3ED4">
        <w:rPr>
          <w:noProof/>
        </w:rPr>
        <w:t>thrombocytaaggregáció-gátló kezelés</w:t>
      </w:r>
      <w:r>
        <w:rPr>
          <w:noProof/>
        </w:rPr>
        <w:t>sel</w:t>
      </w:r>
      <w:r>
        <w:t xml:space="preserve"> (single </w:t>
      </w:r>
      <w:r w:rsidRPr="0036766E">
        <w:rPr>
          <w:noProof/>
        </w:rPr>
        <w:t>antiplatelet therapy</w:t>
      </w:r>
      <w:r>
        <w:rPr>
          <w:noProof/>
        </w:rPr>
        <w:t>, SAPT)</w:t>
      </w:r>
      <w:r>
        <w:rPr>
          <w:noProof/>
          <w:szCs w:val="22"/>
        </w:rPr>
        <w:t xml:space="preserve"> folytatták a terápiát 9 hónapig, illetve 12 hónapig, azt mutatta a </w:t>
      </w:r>
      <w:r>
        <w:rPr>
          <w:noProof/>
        </w:rPr>
        <w:t>k</w:t>
      </w:r>
      <w:r w:rsidRPr="00DD3ED4">
        <w:rPr>
          <w:noProof/>
        </w:rPr>
        <w:t>ettős thrombocytaaggregáció-gátló kezelés</w:t>
      </w:r>
      <w:r>
        <w:rPr>
          <w:noProof/>
        </w:rPr>
        <w:t xml:space="preserve"> folytatásához viszonyítva</w:t>
      </w:r>
      <w:r>
        <w:rPr>
          <w:noProof/>
          <w:szCs w:val="22"/>
        </w:rPr>
        <w:t>, hogy csökkent a vérzési kockázat anélkül, hogy j</w:t>
      </w:r>
      <w:r w:rsidRPr="00F1458A">
        <w:rPr>
          <w:noProof/>
          <w:szCs w:val="22"/>
        </w:rPr>
        <w:t>elentős cardiovascularis nemkívánatos események</w:t>
      </w:r>
      <w:r>
        <w:rPr>
          <w:noProof/>
          <w:szCs w:val="22"/>
        </w:rPr>
        <w:t>et (</w:t>
      </w:r>
      <w:r w:rsidRPr="00EA51FB">
        <w:rPr>
          <w:noProof/>
          <w:szCs w:val="22"/>
        </w:rPr>
        <w:t>major adverse cardiovascular events</w:t>
      </w:r>
      <w:r>
        <w:rPr>
          <w:noProof/>
          <w:szCs w:val="22"/>
        </w:rPr>
        <w:t xml:space="preserve">, MACE) figyeltek volna meg. </w:t>
      </w:r>
      <w:r w:rsidR="005252A3" w:rsidRPr="00E97974">
        <w:rPr>
          <w:noProof/>
          <w:szCs w:val="22"/>
        </w:rPr>
        <w:t>Azoknál a betegeknél, akiknél fokozott a vérzés kockázata, az ASA-kezelés 3 hónap elteltéve</w:t>
      </w:r>
      <w:r w:rsidR="005252A3">
        <w:rPr>
          <w:noProof/>
          <w:szCs w:val="22"/>
        </w:rPr>
        <w:t>l történő abbahagyására és a tikagrelor egyszeri thrombocyta</w:t>
      </w:r>
      <w:r w:rsidR="005252A3" w:rsidRPr="00E97974">
        <w:rPr>
          <w:noProof/>
          <w:szCs w:val="22"/>
        </w:rPr>
        <w:t>aggregáció-gátló kezelésének 9 hónapig történő folytatására vonatkozó döntést klinikai megítélés alapján kell meghozni, figyelembe véve a vérzés kockázatát a t</w:t>
      </w:r>
      <w:r w:rsidR="005252A3">
        <w:rPr>
          <w:noProof/>
          <w:szCs w:val="22"/>
        </w:rPr>
        <w:t>hrombotic</w:t>
      </w:r>
      <w:r w:rsidR="005252A3" w:rsidRPr="00E97974">
        <w:rPr>
          <w:noProof/>
          <w:szCs w:val="22"/>
        </w:rPr>
        <w:t>us események kockázatával szemben (lásd 4.2</w:t>
      </w:r>
      <w:r w:rsidR="005252A3">
        <w:rPr>
          <w:noProof/>
          <w:szCs w:val="22"/>
        </w:rPr>
        <w:t> </w:t>
      </w:r>
      <w:r w:rsidR="005252A3" w:rsidRPr="00E97974">
        <w:rPr>
          <w:noProof/>
          <w:szCs w:val="22"/>
        </w:rPr>
        <w:t>pont).</w:t>
      </w:r>
    </w:p>
    <w:p w14:paraId="1A5FFCC3" w14:textId="77777777" w:rsidR="00AA6FD9" w:rsidRPr="00982A5C" w:rsidRDefault="00AA6FD9" w:rsidP="003A75EF">
      <w:pPr>
        <w:spacing w:line="240" w:lineRule="auto"/>
        <w:rPr>
          <w:b/>
          <w:noProof/>
          <w:szCs w:val="22"/>
        </w:rPr>
      </w:pPr>
    </w:p>
    <w:p w14:paraId="6F708D11" w14:textId="77777777" w:rsidR="003A75EF" w:rsidRPr="00982A5C" w:rsidRDefault="002A5DD8" w:rsidP="00AA22A4">
      <w:pPr>
        <w:spacing w:line="240" w:lineRule="auto"/>
        <w:rPr>
          <w:noProof/>
        </w:rPr>
      </w:pPr>
      <w:r>
        <w:rPr>
          <w:noProof/>
        </w:rPr>
        <w:t>A thrombocyta</w:t>
      </w:r>
      <w:r>
        <w:rPr>
          <w:noProof/>
        </w:rPr>
        <w:noBreakHyphen/>
        <w:t xml:space="preserve">transzfúzió nem változtatta meg a </w:t>
      </w:r>
      <w:r w:rsidR="00F5058C">
        <w:rPr>
          <w:noProof/>
          <w:lang w:val="en-GB"/>
        </w:rPr>
        <w:t>tikagrelor</w:t>
      </w:r>
      <w:r>
        <w:t xml:space="preserve"> thrombocytagátló hatását </w:t>
      </w:r>
      <w:r>
        <w:rPr>
          <w:noProof/>
        </w:rPr>
        <w:t>egészséges vizsgálati alanyok</w:t>
      </w:r>
      <w:r w:rsidR="0066182C">
        <w:rPr>
          <w:noProof/>
        </w:rPr>
        <w:t>nál</w:t>
      </w:r>
      <w:r w:rsidR="000E1E30">
        <w:rPr>
          <w:noProof/>
        </w:rPr>
        <w:t>,</w:t>
      </w:r>
      <w:r>
        <w:rPr>
          <w:noProof/>
        </w:rPr>
        <w:t xml:space="preserve"> és nem valószínű a klinikai előnye az olyan betegeknél, akiknél vérzés áll fenn.</w:t>
      </w:r>
      <w:r w:rsidR="003A75EF" w:rsidRPr="00982A5C">
        <w:rPr>
          <w:noProof/>
        </w:rPr>
        <w:t xml:space="preserve"> Mivel a </w:t>
      </w:r>
      <w:r w:rsidR="00F5058C">
        <w:rPr>
          <w:noProof/>
        </w:rPr>
        <w:t>tikagrelor</w:t>
      </w:r>
      <w:r w:rsidR="003A75EF" w:rsidRPr="00982A5C">
        <w:rPr>
          <w:noProof/>
        </w:rPr>
        <w:t xml:space="preserve"> és a dezmopresszin együttes adása nem csökkentette a standardizált vérzési időt, ezért nem valószínű, hogy a dezmopresszin hatékony a vérzéses események kezelésére (lásd 4.5 pont).</w:t>
      </w:r>
    </w:p>
    <w:p w14:paraId="4BE0C946" w14:textId="77777777" w:rsidR="003A75EF" w:rsidRPr="005E67F1" w:rsidRDefault="003A75EF" w:rsidP="00375863">
      <w:pPr>
        <w:spacing w:line="240" w:lineRule="auto"/>
        <w:rPr>
          <w:noProof/>
        </w:rPr>
      </w:pPr>
    </w:p>
    <w:p w14:paraId="09966544" w14:textId="77777777" w:rsidR="003A75EF" w:rsidRPr="00982A5C" w:rsidRDefault="003A75EF" w:rsidP="003A75EF">
      <w:pPr>
        <w:spacing w:line="240" w:lineRule="auto"/>
        <w:rPr>
          <w:noProof/>
        </w:rPr>
      </w:pPr>
      <w:r w:rsidRPr="00E45703">
        <w:rPr>
          <w:noProof/>
        </w:rPr>
        <w:t xml:space="preserve">Az antifibrinolyticus kezelés (aminokapronsav vagy tranexámsav) és/vagy a rekombináns VIIa faktor </w:t>
      </w:r>
      <w:r w:rsidR="001D2799" w:rsidRPr="00E45703">
        <w:rPr>
          <w:noProof/>
        </w:rPr>
        <w:t xml:space="preserve">kezelés </w:t>
      </w:r>
      <w:r w:rsidRPr="002077EC">
        <w:rPr>
          <w:noProof/>
        </w:rPr>
        <w:t xml:space="preserve">fokozhatja a haemostasist. A vérzés okának megtalálása és a vérzés megszüntetése után a </w:t>
      </w:r>
      <w:r w:rsidR="00F5058C">
        <w:rPr>
          <w:noProof/>
        </w:rPr>
        <w:t>tikagrelor</w:t>
      </w:r>
      <w:r w:rsidRPr="00982A5C">
        <w:rPr>
          <w:noProof/>
        </w:rPr>
        <w:t xml:space="preserve"> adása folytatható.</w:t>
      </w:r>
    </w:p>
    <w:p w14:paraId="69B78538" w14:textId="77777777" w:rsidR="003A75EF" w:rsidRDefault="003A75EF" w:rsidP="003A75EF">
      <w:pPr>
        <w:spacing w:line="240" w:lineRule="auto"/>
        <w:rPr>
          <w:noProof/>
        </w:rPr>
      </w:pPr>
    </w:p>
    <w:p w14:paraId="407E92EE" w14:textId="77777777" w:rsidR="003A75EF" w:rsidRDefault="003A75EF" w:rsidP="003A75EF">
      <w:pPr>
        <w:spacing w:line="240" w:lineRule="auto"/>
        <w:rPr>
          <w:noProof/>
          <w:u w:val="single"/>
        </w:rPr>
      </w:pPr>
      <w:r>
        <w:rPr>
          <w:noProof/>
          <w:u w:val="single"/>
        </w:rPr>
        <w:t>Műtét</w:t>
      </w:r>
    </w:p>
    <w:p w14:paraId="52D78947" w14:textId="77777777" w:rsidR="003A75EF" w:rsidRDefault="003A75EF" w:rsidP="003A75EF">
      <w:pPr>
        <w:spacing w:line="240" w:lineRule="auto"/>
      </w:pPr>
      <w:r>
        <w:t xml:space="preserve">A betegeknek azt kell tanácsolni, hogy minden tervezett műtét és bármilyen új gyógyszer szedése előtt tájékoztassák </w:t>
      </w:r>
      <w:r w:rsidR="007B17C1">
        <w:t>kezelő</w:t>
      </w:r>
      <w:r>
        <w:t xml:space="preserve">orvosaikat és </w:t>
      </w:r>
      <w:r w:rsidR="007B17C1">
        <w:t xml:space="preserve">a </w:t>
      </w:r>
      <w:r>
        <w:t>fogorvos</w:t>
      </w:r>
      <w:r w:rsidR="007B17C1">
        <w:t>t</w:t>
      </w:r>
      <w:r>
        <w:t xml:space="preserve"> arról, hogy </w:t>
      </w:r>
      <w:r w:rsidR="00F5058C">
        <w:t>tikagrelor</w:t>
      </w:r>
      <w:r>
        <w:t>t szednek.</w:t>
      </w:r>
    </w:p>
    <w:p w14:paraId="31BA5A4F" w14:textId="77777777" w:rsidR="003A75EF" w:rsidRDefault="003A75EF" w:rsidP="003A75EF">
      <w:pPr>
        <w:spacing w:line="240" w:lineRule="auto"/>
      </w:pPr>
    </w:p>
    <w:p w14:paraId="552769A8" w14:textId="77777777" w:rsidR="003A75EF" w:rsidRDefault="003A75EF" w:rsidP="003A75EF">
      <w:pPr>
        <w:spacing w:line="240" w:lineRule="auto"/>
        <w:rPr>
          <w:noProof/>
        </w:rPr>
      </w:pPr>
      <w:r>
        <w:rPr>
          <w:noProof/>
        </w:rPr>
        <w:t xml:space="preserve">A PLATO-vizsgálatban </w:t>
      </w:r>
      <w:r>
        <w:t xml:space="preserve">résztvevő, </w:t>
      </w:r>
      <w:r>
        <w:rPr>
          <w:noProof/>
        </w:rPr>
        <w:t>coronaria by</w:t>
      </w:r>
      <w:r>
        <w:rPr>
          <w:noProof/>
        </w:rPr>
        <w:noBreakHyphen/>
        <w:t xml:space="preserve">pass graft műtéten (CABG) áteső betegeknél a </w:t>
      </w:r>
      <w:r w:rsidR="00F5058C">
        <w:rPr>
          <w:noProof/>
        </w:rPr>
        <w:t>tikagrelor</w:t>
      </w:r>
      <w:r>
        <w:rPr>
          <w:noProof/>
        </w:rPr>
        <w:t xml:space="preserve"> esetén több vérzés fordult elő, mint a </w:t>
      </w:r>
      <w:r w:rsidR="005F3681">
        <w:rPr>
          <w:noProof/>
        </w:rPr>
        <w:t>klopidogrel</w:t>
      </w:r>
      <w:r>
        <w:rPr>
          <w:noProof/>
        </w:rPr>
        <w:t xml:space="preserve"> mellett, ha azokat a műtét előtt 1 nappal állították le, de hasonló volt a jelentős vérzések aránya, mint a </w:t>
      </w:r>
      <w:r w:rsidR="005F3681">
        <w:rPr>
          <w:noProof/>
        </w:rPr>
        <w:t>klopidogrel</w:t>
      </w:r>
      <w:r>
        <w:rPr>
          <w:noProof/>
        </w:rPr>
        <w:t xml:space="preserve"> esetén, amikor a kezelést 2 vagy több nappal a műtét előtt állították le (lásd 4.8 pont). Ha egy beteg elektív műtéten esik át, és a </w:t>
      </w:r>
      <w:r>
        <w:t xml:space="preserve">thrombocytagátló hatás nem kívánatos, akkor a </w:t>
      </w:r>
      <w:r w:rsidR="00F5058C">
        <w:rPr>
          <w:noProof/>
        </w:rPr>
        <w:t>tikagrelor</w:t>
      </w:r>
      <w:r>
        <w:rPr>
          <w:noProof/>
        </w:rPr>
        <w:t xml:space="preserve"> adását a műtét előtt </w:t>
      </w:r>
      <w:r w:rsidR="00EF7015">
        <w:rPr>
          <w:noProof/>
        </w:rPr>
        <w:t>5</w:t>
      </w:r>
      <w:r>
        <w:rPr>
          <w:noProof/>
        </w:rPr>
        <w:t> nappal abba kell hagyni</w:t>
      </w:r>
      <w:r>
        <w:t xml:space="preserve"> </w:t>
      </w:r>
      <w:r>
        <w:rPr>
          <w:noProof/>
        </w:rPr>
        <w:t>(lásd 5.1 pont).</w:t>
      </w:r>
    </w:p>
    <w:p w14:paraId="640D2D84" w14:textId="77777777" w:rsidR="003A75EF" w:rsidRDefault="003A75EF" w:rsidP="003A75EF">
      <w:pPr>
        <w:spacing w:line="240" w:lineRule="auto"/>
        <w:rPr>
          <w:b/>
          <w:noProof/>
          <w:szCs w:val="22"/>
        </w:rPr>
      </w:pPr>
    </w:p>
    <w:p w14:paraId="689818D6" w14:textId="77777777" w:rsidR="003A75EF" w:rsidRPr="006D1AD6" w:rsidRDefault="003A75EF" w:rsidP="003A75EF">
      <w:pPr>
        <w:keepNext/>
        <w:spacing w:line="240" w:lineRule="auto"/>
        <w:rPr>
          <w:u w:val="single"/>
        </w:rPr>
      </w:pPr>
      <w:r>
        <w:rPr>
          <w:u w:val="single"/>
        </w:rPr>
        <w:t>A korábban ischaemiás stroke</w:t>
      </w:r>
      <w:r>
        <w:rPr>
          <w:u w:val="single"/>
        </w:rPr>
        <w:noBreakHyphen/>
        <w:t>on átesett betegek</w:t>
      </w:r>
    </w:p>
    <w:p w14:paraId="2DFDBB8F" w14:textId="77777777" w:rsidR="003A75EF" w:rsidRDefault="003A75EF" w:rsidP="003A75EF">
      <w:pPr>
        <w:spacing w:line="240" w:lineRule="auto"/>
      </w:pPr>
      <w:r>
        <w:t>A korábban ischaemiás stroke</w:t>
      </w:r>
      <w:r>
        <w:noBreakHyphen/>
        <w:t xml:space="preserve">on átesett, akut coronaria szindrómás betegek kezelhetők </w:t>
      </w:r>
      <w:r w:rsidR="00F5058C">
        <w:rPr>
          <w:noProof/>
        </w:rPr>
        <w:t>tikagrelor</w:t>
      </w:r>
      <w:r w:rsidR="006268C3">
        <w:rPr>
          <w:noProof/>
        </w:rPr>
        <w:t>ral</w:t>
      </w:r>
      <w:r>
        <w:t>, legfeljebb 12 hónapig (PLATO</w:t>
      </w:r>
      <w:r>
        <w:noBreakHyphen/>
        <w:t>vizsgálat).</w:t>
      </w:r>
    </w:p>
    <w:p w14:paraId="7A11336A" w14:textId="77777777" w:rsidR="003A75EF" w:rsidRDefault="003A75EF" w:rsidP="003A75EF">
      <w:pPr>
        <w:spacing w:line="240" w:lineRule="auto"/>
      </w:pPr>
    </w:p>
    <w:p w14:paraId="00EE5AE1" w14:textId="77777777" w:rsidR="003A75EF" w:rsidRDefault="003A75EF" w:rsidP="003A75EF">
      <w:pPr>
        <w:spacing w:line="240" w:lineRule="auto"/>
      </w:pPr>
      <w:r>
        <w:t>A PEGASUS</w:t>
      </w:r>
      <w:r>
        <w:noBreakHyphen/>
        <w:t>vizsgálatban korábban ischaemiás stroke</w:t>
      </w:r>
      <w:r>
        <w:noBreakHyphen/>
        <w:t>on átesett olyan betegek, akiknek az anamnézisben myocardialis infarctus szerepelt, nem vettek részt. Ezért, adatok hiánya miatt ezeknél a betegeknél az egy éven túli kezelés nem javasolt.</w:t>
      </w:r>
    </w:p>
    <w:p w14:paraId="53211678" w14:textId="77777777" w:rsidR="003A75EF" w:rsidRDefault="003A75EF" w:rsidP="003A75EF">
      <w:pPr>
        <w:spacing w:line="240" w:lineRule="auto"/>
      </w:pPr>
    </w:p>
    <w:p w14:paraId="3767E44B" w14:textId="77777777" w:rsidR="003A75EF" w:rsidRPr="00780B5E" w:rsidRDefault="008962A6" w:rsidP="003A75EF">
      <w:pPr>
        <w:spacing w:line="240" w:lineRule="auto"/>
        <w:rPr>
          <w:u w:val="single"/>
        </w:rPr>
      </w:pPr>
      <w:r>
        <w:rPr>
          <w:u w:val="single"/>
        </w:rPr>
        <w:t>Májkárosodás</w:t>
      </w:r>
    </w:p>
    <w:p w14:paraId="27ADE95D" w14:textId="77777777" w:rsidR="003A75EF" w:rsidRPr="00AF4903" w:rsidRDefault="003A75EF" w:rsidP="003A75EF">
      <w:pPr>
        <w:spacing w:line="240" w:lineRule="auto"/>
        <w:rPr>
          <w:noProof/>
        </w:rPr>
      </w:pPr>
      <w:r>
        <w:t xml:space="preserve">A </w:t>
      </w:r>
      <w:r w:rsidR="00F5058C">
        <w:t>tikagrelor</w:t>
      </w:r>
      <w:r>
        <w:t xml:space="preserve"> alkalmazása a súlyos</w:t>
      </w:r>
      <w:r w:rsidR="00575D90">
        <w:t xml:space="preserve"> fokú</w:t>
      </w:r>
      <w:r>
        <w:t xml:space="preserve"> </w:t>
      </w:r>
      <w:r w:rsidR="00575D90" w:rsidRPr="00964F0E">
        <w:t>májkárosodásban szenvedő</w:t>
      </w:r>
      <w:r>
        <w:t xml:space="preserve"> betegeknél ellenjavallt (lásd 4.2 és 4.3 pont). A közepes </w:t>
      </w:r>
      <w:r w:rsidR="00575D90">
        <w:t xml:space="preserve">fokú </w:t>
      </w:r>
      <w:r w:rsidR="00575D90" w:rsidRPr="00964F0E">
        <w:t>májkárosodásban szenvedő</w:t>
      </w:r>
      <w:r>
        <w:t xml:space="preserve"> betegeknél korlátozott mennyiségű a </w:t>
      </w:r>
      <w:r w:rsidR="00F5058C">
        <w:t>tikagrelor</w:t>
      </w:r>
      <w:r>
        <w:t>ral szerzett tapasztalat, ezért ezeknél a betegeknél elővigyázatosság javasolt (lásd 4.2 és 5.2 pont).</w:t>
      </w:r>
    </w:p>
    <w:p w14:paraId="55DE5FA3" w14:textId="77777777" w:rsidR="003A75EF" w:rsidRDefault="003A75EF" w:rsidP="003A75EF">
      <w:pPr>
        <w:spacing w:line="240" w:lineRule="auto"/>
        <w:rPr>
          <w:szCs w:val="22"/>
        </w:rPr>
      </w:pPr>
    </w:p>
    <w:p w14:paraId="4F07DBA9" w14:textId="77777777" w:rsidR="003A75EF" w:rsidRPr="00982A5C" w:rsidRDefault="003A75EF" w:rsidP="003A75EF">
      <w:pPr>
        <w:spacing w:line="240" w:lineRule="auto"/>
        <w:rPr>
          <w:noProof/>
          <w:u w:val="single"/>
        </w:rPr>
      </w:pPr>
      <w:r w:rsidRPr="00982A5C">
        <w:rPr>
          <w:noProof/>
          <w:u w:val="single"/>
        </w:rPr>
        <w:t>Betegek, akiknél fennáll a bradycardiás események kockázata</w:t>
      </w:r>
    </w:p>
    <w:p w14:paraId="7B82CE5D" w14:textId="77777777" w:rsidR="003A75EF" w:rsidRPr="005E67F1" w:rsidRDefault="00A76ADF" w:rsidP="00C577A9">
      <w:pPr>
        <w:spacing w:line="240" w:lineRule="auto"/>
        <w:rPr>
          <w:noProof/>
        </w:rPr>
      </w:pPr>
      <w:r>
        <w:rPr>
          <w:noProof/>
        </w:rPr>
        <w:t>A Holter EKG</w:t>
      </w:r>
      <w:r>
        <w:rPr>
          <w:noProof/>
        </w:rPr>
        <w:noBreakHyphen/>
        <w:t>monitorozás azt mutatta, hogy a</w:t>
      </w:r>
      <w:r w:rsidR="003A75EF" w:rsidRPr="005E67F1">
        <w:rPr>
          <w:noProof/>
        </w:rPr>
        <w:t xml:space="preserve"> javarészt tünetmentes ventricularis pauzák </w:t>
      </w:r>
      <w:r>
        <w:rPr>
          <w:noProof/>
        </w:rPr>
        <w:t xml:space="preserve">gyakorisága a </w:t>
      </w:r>
      <w:r w:rsidR="00F5058C">
        <w:t>tikagrelor</w:t>
      </w:r>
      <w:r>
        <w:noBreakHyphen/>
        <w:t>kezelés során</w:t>
      </w:r>
      <w:r w:rsidR="00011970">
        <w:t xml:space="preserve"> </w:t>
      </w:r>
      <w:r w:rsidR="00011970">
        <w:rPr>
          <w:noProof/>
        </w:rPr>
        <w:t>megemelkedett</w:t>
      </w:r>
      <w:r>
        <w:t>, a</w:t>
      </w:r>
      <w:r w:rsidRPr="009F0B80">
        <w:rPr>
          <w:noProof/>
        </w:rPr>
        <w:t xml:space="preserve"> </w:t>
      </w:r>
      <w:r w:rsidR="005F3681">
        <w:rPr>
          <w:noProof/>
        </w:rPr>
        <w:t>klopidogrel</w:t>
      </w:r>
      <w:r>
        <w:rPr>
          <w:noProof/>
        </w:rPr>
        <w:t>hez képest.</w:t>
      </w:r>
      <w:r w:rsidR="003A75EF" w:rsidRPr="005E67F1">
        <w:rPr>
          <w:noProof/>
        </w:rPr>
        <w:t xml:space="preserve"> </w:t>
      </w:r>
      <w:r>
        <w:rPr>
          <w:noProof/>
        </w:rPr>
        <w:t>A</w:t>
      </w:r>
      <w:r w:rsidR="003A75EF" w:rsidRPr="005E67F1">
        <w:rPr>
          <w:noProof/>
        </w:rPr>
        <w:t xml:space="preserve">zokat a betegeket, </w:t>
      </w:r>
      <w:r w:rsidR="003A75EF" w:rsidRPr="005E67F1">
        <w:rPr>
          <w:noProof/>
        </w:rPr>
        <w:lastRenderedPageBreak/>
        <w:t>akiknél fokozott volt a bradycardiás események kockázata (például az olyan, pacemaker nélküli betegeket, akiknek sick sinus szindrómájuk, má</w:t>
      </w:r>
      <w:r w:rsidR="003A75EF" w:rsidRPr="00E45703">
        <w:rPr>
          <w:noProof/>
        </w:rPr>
        <w:t>sod- vagy harmadfokú AV</w:t>
      </w:r>
      <w:r w:rsidR="003A75EF" w:rsidRPr="00E45703">
        <w:rPr>
          <w:noProof/>
        </w:rPr>
        <w:noBreakHyphen/>
        <w:t xml:space="preserve">blokkjuk vagy bradycardiával összefüggő ájulásuk volt), a </w:t>
      </w:r>
      <w:r w:rsidR="00F5058C">
        <w:rPr>
          <w:noProof/>
        </w:rPr>
        <w:t>tikagrelor</w:t>
      </w:r>
      <w:r w:rsidR="003A75EF" w:rsidRPr="00982A5C">
        <w:rPr>
          <w:noProof/>
        </w:rPr>
        <w:t xml:space="preserve"> biztonságosságát és hatásosságát értékelő fő vizsgálatokból kizárták. Így a korlátozott klinikai tapasztalat miatt ezeknél a betegeknél a </w:t>
      </w:r>
      <w:r w:rsidR="00F5058C">
        <w:rPr>
          <w:noProof/>
        </w:rPr>
        <w:t>tikagrelor</w:t>
      </w:r>
      <w:r w:rsidR="003A75EF" w:rsidRPr="00982A5C">
        <w:rPr>
          <w:iCs/>
          <w:noProof/>
        </w:rPr>
        <w:t xml:space="preserve">t </w:t>
      </w:r>
      <w:r w:rsidR="003A75EF" w:rsidRPr="00982A5C">
        <w:rPr>
          <w:noProof/>
        </w:rPr>
        <w:t>óvatosan kell</w:t>
      </w:r>
      <w:r w:rsidR="003A75EF" w:rsidRPr="005E67F1">
        <w:rPr>
          <w:noProof/>
        </w:rPr>
        <w:t xml:space="preserve"> alkalmazni (lásd 5.1 pont). </w:t>
      </w:r>
    </w:p>
    <w:p w14:paraId="6433BC2C" w14:textId="77777777" w:rsidR="003A75EF" w:rsidRPr="00E45703" w:rsidRDefault="003A75EF" w:rsidP="00375863">
      <w:pPr>
        <w:spacing w:line="240" w:lineRule="auto"/>
        <w:rPr>
          <w:noProof/>
        </w:rPr>
      </w:pPr>
    </w:p>
    <w:p w14:paraId="2FC6BD86" w14:textId="77777777" w:rsidR="003A75EF" w:rsidRDefault="003A75EF" w:rsidP="00E32C91">
      <w:pPr>
        <w:spacing w:line="240" w:lineRule="auto"/>
        <w:rPr>
          <w:noProof/>
        </w:rPr>
      </w:pPr>
      <w:r w:rsidRPr="002077EC">
        <w:rPr>
          <w:noProof/>
        </w:rPr>
        <w:t>Továbbá elővigyázatosság</w:t>
      </w:r>
      <w:r>
        <w:rPr>
          <w:noProof/>
        </w:rPr>
        <w:t xml:space="preserve"> szükséges, ha a </w:t>
      </w:r>
      <w:r w:rsidR="00F5058C">
        <w:rPr>
          <w:noProof/>
          <w:lang w:val="en-GB"/>
        </w:rPr>
        <w:t>tikagrelor</w:t>
      </w:r>
      <w:r>
        <w:rPr>
          <w:noProof/>
        </w:rPr>
        <w:t xml:space="preserve">t olyan gyógyszerekkel adják egyidejűleg, amelyekről ismert, hogy bradycardiát idéznek elő. Ugyanakkor a PLATO-vizsgálatban egy vagy több, olyan gyógyszerrel </w:t>
      </w:r>
      <w:r>
        <w:t>(pl. a betegek 96%</w:t>
      </w:r>
      <w:r>
        <w:noBreakHyphen/>
        <w:t>ánál béta</w:t>
      </w:r>
      <w:r>
        <w:noBreakHyphen/>
        <w:t>blokkolóval, 33%</w:t>
      </w:r>
      <w:r>
        <w:noBreakHyphen/>
        <w:t>ánál kalciumcsatorna</w:t>
      </w:r>
      <w:r>
        <w:noBreakHyphen/>
        <w:t>blokkoló diltiazemmel és verapamillal és 4%</w:t>
      </w:r>
      <w:r>
        <w:noBreakHyphen/>
        <w:t>ánál digoxinnal)</w:t>
      </w:r>
      <w:r>
        <w:rPr>
          <w:noProof/>
        </w:rPr>
        <w:t xml:space="preserve"> történt egyidejű adását követően, amelyekről ismert, hogy bradycardiát idéznek elő, nem észleltek klinikailag jelentős mellékhatásokra utaló bizonyítékot (lásd 4.5 pont). </w:t>
      </w:r>
    </w:p>
    <w:p w14:paraId="766199D7" w14:textId="77777777" w:rsidR="003A75EF" w:rsidRDefault="003A75EF" w:rsidP="00375863">
      <w:pPr>
        <w:spacing w:line="240" w:lineRule="auto"/>
        <w:rPr>
          <w:noProof/>
        </w:rPr>
      </w:pPr>
    </w:p>
    <w:p w14:paraId="1957B6FB" w14:textId="77777777" w:rsidR="003A75EF" w:rsidRDefault="003A75EF" w:rsidP="00E32C91">
      <w:pPr>
        <w:spacing w:line="240" w:lineRule="auto"/>
        <w:rPr>
          <w:noProof/>
        </w:rPr>
      </w:pPr>
      <w:r>
        <w:rPr>
          <w:noProof/>
        </w:rPr>
        <w:t xml:space="preserve">A PLATO-vizsgálat Holter alvizsgálata alatt az akut coronaria szindróma akut fázisa alatt több betegnek volt a </w:t>
      </w:r>
      <w:r w:rsidR="00F5058C">
        <w:rPr>
          <w:noProof/>
        </w:rPr>
        <w:t>tikagrelor</w:t>
      </w:r>
      <w:r>
        <w:rPr>
          <w:noProof/>
        </w:rPr>
        <w:t xml:space="preserve"> mellett 3 másodpercnél hosszabb ventricularis pauzája, mint a </w:t>
      </w:r>
      <w:r w:rsidR="005F3681">
        <w:rPr>
          <w:noProof/>
        </w:rPr>
        <w:t>klopidogrel</w:t>
      </w:r>
      <w:r>
        <w:rPr>
          <w:noProof/>
        </w:rPr>
        <w:t xml:space="preserve"> mellett. A Holterrel kimutatott ventricularis pauzák </w:t>
      </w:r>
      <w:r w:rsidR="00F5058C">
        <w:rPr>
          <w:noProof/>
        </w:rPr>
        <w:t>tikagrelor</w:t>
      </w:r>
      <w:r>
        <w:rPr>
          <w:noProof/>
        </w:rPr>
        <w:t xml:space="preserve"> melletti növekedése az akut coronaria szindróma akut fázisa alatt magasabb volt a krónikus szívelégtelenségben szenvedő betegeknél, mint a teljes vizsgálati populációban, de nem volt magasabb 1 hónapos </w:t>
      </w:r>
      <w:r w:rsidR="00F5058C">
        <w:rPr>
          <w:noProof/>
        </w:rPr>
        <w:t>tikagrelor</w:t>
      </w:r>
      <w:r>
        <w:rPr>
          <w:noProof/>
        </w:rPr>
        <w:noBreakHyphen/>
        <w:t xml:space="preserve">kezelés után vagy a </w:t>
      </w:r>
      <w:r w:rsidR="005F3681">
        <w:rPr>
          <w:noProof/>
        </w:rPr>
        <w:t>klopidogrel</w:t>
      </w:r>
      <w:r>
        <w:rPr>
          <w:noProof/>
        </w:rPr>
        <w:t>hez képest. Ennek az eltérésnek, ebben a betegpopulációban nem volt kedvezőtlen klinikai következménye (beleértve a syncopét vagy a pacemaker behelyezést) (lásd 5.1 pont).</w:t>
      </w:r>
    </w:p>
    <w:p w14:paraId="551387FC" w14:textId="77777777" w:rsidR="000D24CB" w:rsidRDefault="000D24CB" w:rsidP="00375863">
      <w:pPr>
        <w:spacing w:line="240" w:lineRule="auto"/>
        <w:rPr>
          <w:noProof/>
        </w:rPr>
      </w:pPr>
    </w:p>
    <w:p w14:paraId="6954AF5A" w14:textId="77777777" w:rsidR="000D24CB" w:rsidRDefault="000D24CB" w:rsidP="00E32C91">
      <w:pPr>
        <w:spacing w:line="240" w:lineRule="auto"/>
        <w:rPr>
          <w:noProof/>
        </w:rPr>
      </w:pPr>
      <w:r>
        <w:t xml:space="preserve">A tikagrelort szedő betegeknél </w:t>
      </w:r>
      <w:r w:rsidRPr="00AF1C15">
        <w:t>bradyarrhythmiás események</w:t>
      </w:r>
      <w:r>
        <w:t xml:space="preserve"> és AV</w:t>
      </w:r>
      <w:r>
        <w:noBreakHyphen/>
        <w:t xml:space="preserve">blokk előfordulását jelentették a forgalomba hozatalt követően (lásd 4.8 pont), főként az </w:t>
      </w:r>
      <w:r>
        <w:rPr>
          <w:noProof/>
        </w:rPr>
        <w:t xml:space="preserve">akut coronaria szindrómás betegeknél, amikor </w:t>
      </w:r>
      <w:r w:rsidR="00580674">
        <w:rPr>
          <w:noProof/>
        </w:rPr>
        <w:t>potenciálisan zavaró tényezők</w:t>
      </w:r>
      <w:r>
        <w:rPr>
          <w:noProof/>
        </w:rPr>
        <w:t xml:space="preserve"> a </w:t>
      </w:r>
      <w:r w:rsidRPr="00AB787C">
        <w:rPr>
          <w:noProof/>
        </w:rPr>
        <w:t>szív ischaemi</w:t>
      </w:r>
      <w:r>
        <w:rPr>
          <w:noProof/>
        </w:rPr>
        <w:t>ája és az egyidejűleg szedett gyógyszerek</w:t>
      </w:r>
      <w:r w:rsidR="00580674">
        <w:rPr>
          <w:noProof/>
        </w:rPr>
        <w:t>, amelyek</w:t>
      </w:r>
      <w:r>
        <w:rPr>
          <w:noProof/>
        </w:rPr>
        <w:t xml:space="preserve"> csökkentik a szívfrekvenciát vagy befolyásolják a </w:t>
      </w:r>
      <w:r w:rsidRPr="0053116E">
        <w:rPr>
          <w:noProof/>
        </w:rPr>
        <w:t>szív ingerületvezetés</w:t>
      </w:r>
      <w:r>
        <w:rPr>
          <w:noProof/>
        </w:rPr>
        <w:t>ét. A kezelés megkezdése előtt értékelni kell a betegek klinikai állapotát és az egyidejűleg szedett gyógyszereket, mint lehetséges kiváltó tényezőket.</w:t>
      </w:r>
    </w:p>
    <w:p w14:paraId="70D8039B" w14:textId="77777777" w:rsidR="003A75EF" w:rsidRDefault="003A75EF" w:rsidP="003A75EF">
      <w:pPr>
        <w:spacing w:line="240" w:lineRule="auto"/>
        <w:rPr>
          <w:b/>
          <w:noProof/>
          <w:szCs w:val="22"/>
        </w:rPr>
      </w:pPr>
    </w:p>
    <w:p w14:paraId="2A0F5170" w14:textId="77777777" w:rsidR="003A75EF" w:rsidRDefault="003A75EF" w:rsidP="003A75EF">
      <w:pPr>
        <w:spacing w:line="240" w:lineRule="auto"/>
        <w:rPr>
          <w:noProof/>
          <w:u w:val="single"/>
        </w:rPr>
      </w:pPr>
      <w:r>
        <w:rPr>
          <w:iCs/>
          <w:noProof/>
          <w:u w:val="single"/>
        </w:rPr>
        <w:t>Dyspnoe</w:t>
      </w:r>
    </w:p>
    <w:p w14:paraId="28B4008B" w14:textId="77777777" w:rsidR="003A75EF" w:rsidRDefault="003A75EF" w:rsidP="003A75EF">
      <w:pPr>
        <w:spacing w:line="240" w:lineRule="auto"/>
        <w:rPr>
          <w:noProof/>
        </w:rPr>
      </w:pPr>
      <w:r>
        <w:rPr>
          <w:noProof/>
        </w:rPr>
        <w:t xml:space="preserve">A </w:t>
      </w:r>
      <w:r w:rsidR="00F5058C">
        <w:rPr>
          <w:noProof/>
        </w:rPr>
        <w:t>tikagrelor</w:t>
      </w:r>
      <w:r>
        <w:rPr>
          <w:noProof/>
        </w:rPr>
        <w:t xml:space="preserve">ral kezelt betegeknél dyspnoéról számoltak be. </w:t>
      </w:r>
      <w:r w:rsidR="00952C3F">
        <w:rPr>
          <w:noProof/>
        </w:rPr>
        <w:t>A dyspnoe i</w:t>
      </w:r>
      <w:r>
        <w:rPr>
          <w:noProof/>
        </w:rPr>
        <w:t>ntenzitása rendszerint enyhe vagy közepes, és gyakran anélkül megszűnik, hogy a kezelés abbahagyására lenne szükség. Az asthmás/</w:t>
      </w:r>
      <w:r>
        <w:t>krónikus obstruktív tüdőbetegségben szenvedő</w:t>
      </w:r>
      <w:r>
        <w:rPr>
          <w:noProof/>
        </w:rPr>
        <w:t xml:space="preserve"> (COPD) betegeknél a </w:t>
      </w:r>
      <w:r w:rsidR="00F5058C">
        <w:rPr>
          <w:noProof/>
        </w:rPr>
        <w:t>tikagrelor</w:t>
      </w:r>
      <w:r>
        <w:rPr>
          <w:noProof/>
        </w:rPr>
        <w:t xml:space="preserve"> mellett magasabb lehet a dyspnoe kialakulásának abszolút kockázata. A </w:t>
      </w:r>
      <w:r w:rsidR="00F5058C">
        <w:rPr>
          <w:noProof/>
        </w:rPr>
        <w:t>tikagrelor</w:t>
      </w:r>
      <w:r>
        <w:rPr>
          <w:noProof/>
        </w:rPr>
        <w:t xml:space="preserve">t az olyan betegeknél, akiknek az anamnaesisében asthma és/vagy COPD szerepel, óvatosan kell alkalmazni. A mechanizmus nem tisztázott. Ha egy beteg újonnan kialakult, tartós vagy súlyosbodó dyspnoéról számol be, akkor azt alaposan ki kell vizsgálni, és ha a beteg nem tolerálja, akkor a </w:t>
      </w:r>
      <w:r w:rsidR="00F5058C">
        <w:rPr>
          <w:noProof/>
        </w:rPr>
        <w:t>tikagrelor</w:t>
      </w:r>
      <w:r>
        <w:rPr>
          <w:noProof/>
        </w:rPr>
        <w:noBreakHyphen/>
        <w:t xml:space="preserve">kezelést le kell állítani. </w:t>
      </w:r>
      <w:r>
        <w:t>A további részleteket lásd a 4.8 pontban.</w:t>
      </w:r>
    </w:p>
    <w:p w14:paraId="1C859995" w14:textId="77777777" w:rsidR="00A358AD" w:rsidRDefault="00A358AD" w:rsidP="00A358AD">
      <w:pPr>
        <w:spacing w:line="240" w:lineRule="auto"/>
        <w:rPr>
          <w:noProof/>
        </w:rPr>
      </w:pPr>
    </w:p>
    <w:p w14:paraId="4C61AEBD" w14:textId="77777777" w:rsidR="00A358AD" w:rsidRPr="00CE04E5" w:rsidRDefault="00A358AD" w:rsidP="00A358AD">
      <w:pPr>
        <w:spacing w:line="240" w:lineRule="auto"/>
        <w:rPr>
          <w:iCs/>
          <w:noProof/>
          <w:u w:val="single"/>
        </w:rPr>
      </w:pPr>
      <w:r w:rsidRPr="00CE04E5">
        <w:rPr>
          <w:iCs/>
          <w:noProof/>
          <w:u w:val="single"/>
        </w:rPr>
        <w:t>Centrális alvási apnoe</w:t>
      </w:r>
    </w:p>
    <w:p w14:paraId="5A7958AF" w14:textId="77777777" w:rsidR="00A358AD" w:rsidRDefault="00A358AD" w:rsidP="00A358AD">
      <w:pPr>
        <w:spacing w:line="240" w:lineRule="auto"/>
        <w:rPr>
          <w:noProof/>
        </w:rPr>
      </w:pPr>
      <w:r>
        <w:rPr>
          <w:noProof/>
        </w:rPr>
        <w:t xml:space="preserve">A </w:t>
      </w:r>
      <w:r w:rsidR="00F5058C">
        <w:rPr>
          <w:noProof/>
        </w:rPr>
        <w:t>tikagrelor</w:t>
      </w:r>
      <w:r>
        <w:rPr>
          <w:noProof/>
        </w:rPr>
        <w:t>t szedő betegeknél a forgalomba hozatalt követően c</w:t>
      </w:r>
      <w:r w:rsidRPr="00CE04E5">
        <w:rPr>
          <w:noProof/>
        </w:rPr>
        <w:t>entrális alvási apno</w:t>
      </w:r>
      <w:r>
        <w:rPr>
          <w:noProof/>
        </w:rPr>
        <w:t xml:space="preserve">ét jelentettek, beleértve a </w:t>
      </w:r>
      <w:r w:rsidRPr="004E51FA">
        <w:rPr>
          <w:noProof/>
        </w:rPr>
        <w:t>Cheyne</w:t>
      </w:r>
      <w:r w:rsidR="00461162">
        <w:rPr>
          <w:noProof/>
        </w:rPr>
        <w:t>–</w:t>
      </w:r>
      <w:r w:rsidRPr="004E51FA">
        <w:rPr>
          <w:noProof/>
        </w:rPr>
        <w:t>Stokes légzés</w:t>
      </w:r>
      <w:r>
        <w:rPr>
          <w:noProof/>
        </w:rPr>
        <w:t>t is. Ha a c</w:t>
      </w:r>
      <w:r w:rsidRPr="00CE04E5">
        <w:rPr>
          <w:noProof/>
        </w:rPr>
        <w:t>entrális alvási apno</w:t>
      </w:r>
      <w:r>
        <w:rPr>
          <w:noProof/>
        </w:rPr>
        <w:t>e gyanúja felmerül, további klinikai értékelést kell mérlegelni.</w:t>
      </w:r>
    </w:p>
    <w:p w14:paraId="7C4C0B1C" w14:textId="77777777" w:rsidR="00A358AD" w:rsidRDefault="00A358AD" w:rsidP="003A75EF">
      <w:pPr>
        <w:spacing w:line="240" w:lineRule="auto"/>
        <w:rPr>
          <w:noProof/>
        </w:rPr>
      </w:pPr>
    </w:p>
    <w:p w14:paraId="0C5333B3" w14:textId="77777777" w:rsidR="003A75EF" w:rsidRDefault="003A75EF" w:rsidP="003A75EF">
      <w:pPr>
        <w:spacing w:line="240" w:lineRule="auto"/>
        <w:rPr>
          <w:u w:val="single"/>
        </w:rPr>
      </w:pPr>
      <w:r>
        <w:rPr>
          <w:u w:val="single"/>
        </w:rPr>
        <w:t>Kreatininszint emelkedés</w:t>
      </w:r>
    </w:p>
    <w:p w14:paraId="6EF31DAF" w14:textId="77777777" w:rsidR="003A75EF" w:rsidRDefault="003A75EF" w:rsidP="003A75EF">
      <w:pPr>
        <w:spacing w:line="240" w:lineRule="auto"/>
        <w:rPr>
          <w:noProof/>
          <w:u w:val="single"/>
        </w:rPr>
      </w:pPr>
      <w:r>
        <w:rPr>
          <w:noProof/>
        </w:rPr>
        <w:t xml:space="preserve">A kreatininszint a </w:t>
      </w:r>
      <w:r w:rsidR="00F5058C">
        <w:rPr>
          <w:noProof/>
          <w:lang w:val="en-GB"/>
        </w:rPr>
        <w:t>tikagrelor</w:t>
      </w:r>
      <w:r>
        <w:rPr>
          <w:noProof/>
        </w:rPr>
        <w:t xml:space="preserve">-kezelés ideje alatt emelkedhet. A mechanizmus még nem tisztázott. </w:t>
      </w:r>
      <w:r>
        <w:t xml:space="preserve">A vesefunkciót a rutin orvosi gyakorlatnak megfelelően ellenőrizni kell. Az akut coronaria szindrómás betegeknél szintén javasolt a vesefunkció ellenőrzése egy hónappal a </w:t>
      </w:r>
      <w:r w:rsidR="00F5058C">
        <w:t>tikagrelor</w:t>
      </w:r>
      <w:r>
        <w:noBreakHyphen/>
        <w:t>kezelés elkezdése után,</w:t>
      </w:r>
      <w:r>
        <w:rPr>
          <w:noProof/>
        </w:rPr>
        <w:t xml:space="preserve"> és különös figyelmet kell fordítani a ≥ 75 éves betegekre, a közepes </w:t>
      </w:r>
      <w:r w:rsidR="00B91B29">
        <w:rPr>
          <w:noProof/>
        </w:rPr>
        <w:t>fokú</w:t>
      </w:r>
      <w:r>
        <w:rPr>
          <w:noProof/>
        </w:rPr>
        <w:t xml:space="preserve"> vagy súlyos</w:t>
      </w:r>
      <w:r w:rsidR="00B91B29">
        <w:rPr>
          <w:noProof/>
        </w:rPr>
        <w:t xml:space="preserve"> fokú </w:t>
      </w:r>
      <w:r w:rsidR="00B91B29">
        <w:t>vese</w:t>
      </w:r>
      <w:r w:rsidR="00B91B29" w:rsidRPr="00964F0E">
        <w:t>károsodásban szenvedő</w:t>
      </w:r>
      <w:r>
        <w:rPr>
          <w:noProof/>
        </w:rPr>
        <w:t xml:space="preserve"> betegekre, valamint azokra, akik egyidejűleg </w:t>
      </w:r>
      <w:r>
        <w:t>angiotenzin-receptor</w:t>
      </w:r>
      <w:r w:rsidR="005D0FA1">
        <w:t>-</w:t>
      </w:r>
      <w:r>
        <w:t>blokkoló</w:t>
      </w:r>
      <w:r w:rsidR="005D0FA1">
        <w:t>-</w:t>
      </w:r>
      <w:r>
        <w:t xml:space="preserve"> (ARB) kezelést </w:t>
      </w:r>
      <w:r>
        <w:rPr>
          <w:noProof/>
        </w:rPr>
        <w:t>kapnak.</w:t>
      </w:r>
    </w:p>
    <w:p w14:paraId="7FC6C399" w14:textId="77777777" w:rsidR="003A75EF" w:rsidRDefault="003A75EF" w:rsidP="003A75EF">
      <w:pPr>
        <w:spacing w:line="240" w:lineRule="auto"/>
        <w:rPr>
          <w:noProof/>
          <w:u w:val="single"/>
        </w:rPr>
      </w:pPr>
    </w:p>
    <w:p w14:paraId="074ABCB2" w14:textId="77777777" w:rsidR="003A75EF" w:rsidRDefault="003A75EF" w:rsidP="003A75EF">
      <w:pPr>
        <w:spacing w:line="240" w:lineRule="auto"/>
      </w:pPr>
      <w:r>
        <w:rPr>
          <w:u w:val="single"/>
        </w:rPr>
        <w:t>Húgysavszint emelkedés</w:t>
      </w:r>
    </w:p>
    <w:p w14:paraId="5935B2BB" w14:textId="77777777" w:rsidR="003A75EF" w:rsidRDefault="003A75EF" w:rsidP="003A75EF">
      <w:pPr>
        <w:spacing w:line="240" w:lineRule="auto"/>
        <w:rPr>
          <w:noProof/>
        </w:rPr>
      </w:pPr>
      <w:r>
        <w:t xml:space="preserve">A </w:t>
      </w:r>
      <w:r w:rsidR="00F5058C">
        <w:t>tikagrelor</w:t>
      </w:r>
      <w:r>
        <w:noBreakHyphen/>
        <w:t xml:space="preserve">kezelés alatt hyperuricaemia fordulhat elő (lásd 4.8 pont). Elővigyázatosság javasolt azoknál a betegeknél, </w:t>
      </w:r>
      <w:r>
        <w:rPr>
          <w:noProof/>
        </w:rPr>
        <w:t xml:space="preserve">akiknek az anamnaesisében hyperuricaemia vagy köszvényes arthritis szerepel. Elővigyázatosságból a </w:t>
      </w:r>
      <w:r w:rsidR="00F5058C">
        <w:rPr>
          <w:noProof/>
        </w:rPr>
        <w:t>tikagrelor</w:t>
      </w:r>
      <w:r>
        <w:rPr>
          <w:noProof/>
        </w:rPr>
        <w:t xml:space="preserve"> alkalmazása a húgysav</w:t>
      </w:r>
      <w:r>
        <w:rPr>
          <w:noProof/>
        </w:rPr>
        <w:noBreakHyphen/>
        <w:t>nephropathiában szenvedő betegeknél nem javasolt.</w:t>
      </w:r>
    </w:p>
    <w:p w14:paraId="7C16A75E" w14:textId="77777777" w:rsidR="003A75EF" w:rsidRDefault="003A75EF" w:rsidP="003A75EF">
      <w:pPr>
        <w:spacing w:line="240" w:lineRule="auto"/>
        <w:rPr>
          <w:noProof/>
        </w:rPr>
      </w:pPr>
    </w:p>
    <w:p w14:paraId="0C1FAF85" w14:textId="77777777" w:rsidR="00122F4A" w:rsidRPr="00A012C3" w:rsidRDefault="00122F4A" w:rsidP="00122F4A">
      <w:pPr>
        <w:rPr>
          <w:u w:val="single"/>
          <w:lang w:val="en-GB" w:eastAsia="nl-NL"/>
        </w:rPr>
      </w:pPr>
      <w:proofErr w:type="spellStart"/>
      <w:r w:rsidRPr="00A012C3">
        <w:rPr>
          <w:u w:val="single"/>
          <w:lang w:val="en-GB" w:eastAsia="nl-NL"/>
        </w:rPr>
        <w:lastRenderedPageBreak/>
        <w:t>Thromboticus</w:t>
      </w:r>
      <w:proofErr w:type="spellEnd"/>
      <w:r w:rsidRPr="00A012C3">
        <w:rPr>
          <w:u w:val="single"/>
          <w:lang w:val="en-GB" w:eastAsia="nl-NL"/>
        </w:rPr>
        <w:t xml:space="preserve"> </w:t>
      </w:r>
      <w:proofErr w:type="spellStart"/>
      <w:r w:rsidRPr="00A012C3">
        <w:rPr>
          <w:u w:val="single"/>
          <w:lang w:val="en-GB" w:eastAsia="nl-NL"/>
        </w:rPr>
        <w:t>thrombocytopeniás</w:t>
      </w:r>
      <w:proofErr w:type="spellEnd"/>
      <w:r w:rsidRPr="00A012C3">
        <w:rPr>
          <w:u w:val="single"/>
          <w:lang w:val="en-GB" w:eastAsia="nl-NL"/>
        </w:rPr>
        <w:t xml:space="preserve"> purpura (TTP)</w:t>
      </w:r>
    </w:p>
    <w:p w14:paraId="369D4A39" w14:textId="77777777" w:rsidR="00122F4A" w:rsidRPr="00637897" w:rsidRDefault="00122F4A" w:rsidP="00122F4A">
      <w:pPr>
        <w:rPr>
          <w:lang w:val="en-GB" w:eastAsia="nl-NL"/>
        </w:rPr>
      </w:pPr>
      <w:proofErr w:type="spellStart"/>
      <w:r w:rsidRPr="00637897">
        <w:rPr>
          <w:lang w:val="en-GB" w:eastAsia="nl-NL"/>
        </w:rPr>
        <w:t>Thromboticus</w:t>
      </w:r>
      <w:proofErr w:type="spellEnd"/>
      <w:r w:rsidRPr="00637897">
        <w:rPr>
          <w:lang w:val="en-GB" w:eastAsia="nl-NL"/>
        </w:rPr>
        <w:t xml:space="preserve"> </w:t>
      </w:r>
      <w:proofErr w:type="spellStart"/>
      <w:r w:rsidRPr="00637897">
        <w:rPr>
          <w:lang w:val="en-GB" w:eastAsia="nl-NL"/>
        </w:rPr>
        <w:t>thrombocytopeniás</w:t>
      </w:r>
      <w:proofErr w:type="spellEnd"/>
      <w:r w:rsidRPr="00637897">
        <w:rPr>
          <w:lang w:val="en-GB" w:eastAsia="nl-NL"/>
        </w:rPr>
        <w:t xml:space="preserve"> purpura </w:t>
      </w:r>
      <w:r>
        <w:rPr>
          <w:lang w:val="en-GB" w:eastAsia="nl-NL"/>
        </w:rPr>
        <w:t xml:space="preserve">(TTP) </w:t>
      </w:r>
      <w:proofErr w:type="spellStart"/>
      <w:r w:rsidRPr="00637897">
        <w:rPr>
          <w:lang w:val="en-GB" w:eastAsia="nl-NL"/>
        </w:rPr>
        <w:t>nagyon</w:t>
      </w:r>
      <w:proofErr w:type="spellEnd"/>
      <w:r w:rsidRPr="00637897">
        <w:rPr>
          <w:lang w:val="en-GB" w:eastAsia="nl-NL"/>
        </w:rPr>
        <w:t xml:space="preserve"> </w:t>
      </w:r>
      <w:proofErr w:type="spellStart"/>
      <w:r w:rsidRPr="00637897">
        <w:rPr>
          <w:lang w:val="en-GB" w:eastAsia="nl-NL"/>
        </w:rPr>
        <w:t>ritka</w:t>
      </w:r>
      <w:proofErr w:type="spellEnd"/>
      <w:r w:rsidRPr="00637897">
        <w:rPr>
          <w:lang w:val="en-GB" w:eastAsia="nl-NL"/>
        </w:rPr>
        <w:t xml:space="preserve"> </w:t>
      </w:r>
      <w:proofErr w:type="spellStart"/>
      <w:r w:rsidRPr="00637897">
        <w:rPr>
          <w:lang w:val="en-GB" w:eastAsia="nl-NL"/>
        </w:rPr>
        <w:t>előfordulásáról</w:t>
      </w:r>
      <w:proofErr w:type="spellEnd"/>
      <w:r w:rsidRPr="00637897">
        <w:rPr>
          <w:lang w:val="en-GB" w:eastAsia="nl-NL"/>
        </w:rPr>
        <w:t xml:space="preserve"> </w:t>
      </w:r>
      <w:proofErr w:type="spellStart"/>
      <w:r w:rsidRPr="00637897">
        <w:rPr>
          <w:lang w:val="en-GB" w:eastAsia="nl-NL"/>
        </w:rPr>
        <w:t>számoltak</w:t>
      </w:r>
      <w:proofErr w:type="spellEnd"/>
      <w:r w:rsidRPr="00637897">
        <w:rPr>
          <w:lang w:val="en-GB" w:eastAsia="nl-NL"/>
        </w:rPr>
        <w:t xml:space="preserve"> be </w:t>
      </w:r>
      <w:proofErr w:type="spellStart"/>
      <w:r w:rsidR="00F5058C">
        <w:rPr>
          <w:lang w:val="en-GB" w:eastAsia="nl-NL"/>
        </w:rPr>
        <w:t>tikagrelor</w:t>
      </w:r>
      <w:proofErr w:type="spellEnd"/>
      <w:r w:rsidRPr="00637897">
        <w:rPr>
          <w:lang w:val="en-GB" w:eastAsia="nl-NL"/>
        </w:rPr>
        <w:t xml:space="preserve"> </w:t>
      </w:r>
      <w:proofErr w:type="spellStart"/>
      <w:r w:rsidRPr="00637897">
        <w:rPr>
          <w:lang w:val="en-GB" w:eastAsia="nl-NL"/>
        </w:rPr>
        <w:t>alkalmazása</w:t>
      </w:r>
      <w:proofErr w:type="spellEnd"/>
      <w:r w:rsidRPr="00637897">
        <w:rPr>
          <w:lang w:val="en-GB" w:eastAsia="nl-NL"/>
        </w:rPr>
        <w:t xml:space="preserve"> </w:t>
      </w:r>
      <w:proofErr w:type="spellStart"/>
      <w:r w:rsidRPr="00637897">
        <w:rPr>
          <w:lang w:val="en-GB" w:eastAsia="nl-NL"/>
        </w:rPr>
        <w:t>során</w:t>
      </w:r>
      <w:proofErr w:type="spellEnd"/>
      <w:r w:rsidRPr="00637897">
        <w:rPr>
          <w:lang w:val="en-GB" w:eastAsia="nl-NL"/>
        </w:rPr>
        <w:t>.</w:t>
      </w:r>
      <w:r>
        <w:rPr>
          <w:lang w:val="en-GB" w:eastAsia="nl-NL"/>
        </w:rPr>
        <w:t xml:space="preserve"> Thrombocytopenia </w:t>
      </w:r>
      <w:proofErr w:type="spellStart"/>
      <w:r>
        <w:rPr>
          <w:lang w:val="en-GB" w:eastAsia="nl-NL"/>
        </w:rPr>
        <w:t>és</w:t>
      </w:r>
      <w:proofErr w:type="spellEnd"/>
      <w:r>
        <w:rPr>
          <w:lang w:val="en-GB" w:eastAsia="nl-NL"/>
        </w:rPr>
        <w:t xml:space="preserve"> </w:t>
      </w:r>
      <w:proofErr w:type="spellStart"/>
      <w:r>
        <w:rPr>
          <w:lang w:val="en-GB" w:eastAsia="nl-NL"/>
        </w:rPr>
        <w:t>microangiopathiás</w:t>
      </w:r>
      <w:proofErr w:type="spellEnd"/>
      <w:r>
        <w:rPr>
          <w:lang w:val="en-GB" w:eastAsia="nl-NL"/>
        </w:rPr>
        <w:t xml:space="preserve"> </w:t>
      </w:r>
      <w:proofErr w:type="spellStart"/>
      <w:r>
        <w:rPr>
          <w:lang w:val="en-GB" w:eastAsia="nl-NL"/>
        </w:rPr>
        <w:t>haemolyticus</w:t>
      </w:r>
      <w:proofErr w:type="spellEnd"/>
      <w:r>
        <w:rPr>
          <w:lang w:val="en-GB" w:eastAsia="nl-NL"/>
        </w:rPr>
        <w:t xml:space="preserve"> anaemia </w:t>
      </w:r>
      <w:proofErr w:type="spellStart"/>
      <w:r>
        <w:rPr>
          <w:lang w:val="en-GB" w:eastAsia="nl-NL"/>
        </w:rPr>
        <w:t>jellemzi</w:t>
      </w:r>
      <w:proofErr w:type="spellEnd"/>
      <w:r>
        <w:rPr>
          <w:lang w:val="en-GB" w:eastAsia="nl-NL"/>
        </w:rPr>
        <w:t xml:space="preserve">, </w:t>
      </w:r>
      <w:proofErr w:type="spellStart"/>
      <w:r>
        <w:rPr>
          <w:lang w:val="en-GB" w:eastAsia="nl-NL"/>
        </w:rPr>
        <w:t>mely</w:t>
      </w:r>
      <w:proofErr w:type="spellEnd"/>
      <w:r>
        <w:rPr>
          <w:lang w:val="en-GB" w:eastAsia="nl-NL"/>
        </w:rPr>
        <w:t xml:space="preserve"> </w:t>
      </w:r>
      <w:proofErr w:type="spellStart"/>
      <w:r>
        <w:rPr>
          <w:lang w:val="en-GB" w:eastAsia="nl-NL"/>
        </w:rPr>
        <w:t>akár</w:t>
      </w:r>
      <w:proofErr w:type="spellEnd"/>
      <w:r>
        <w:rPr>
          <w:lang w:val="en-GB" w:eastAsia="nl-NL"/>
        </w:rPr>
        <w:t xml:space="preserve"> </w:t>
      </w:r>
      <w:proofErr w:type="spellStart"/>
      <w:r>
        <w:rPr>
          <w:lang w:val="en-GB" w:eastAsia="nl-NL"/>
        </w:rPr>
        <w:t>neurológiai</w:t>
      </w:r>
      <w:proofErr w:type="spellEnd"/>
      <w:r>
        <w:rPr>
          <w:lang w:val="en-GB" w:eastAsia="nl-NL"/>
        </w:rPr>
        <w:t xml:space="preserve"> </w:t>
      </w:r>
      <w:proofErr w:type="spellStart"/>
      <w:r>
        <w:rPr>
          <w:lang w:val="en-GB" w:eastAsia="nl-NL"/>
        </w:rPr>
        <w:t>tünetekkel</w:t>
      </w:r>
      <w:proofErr w:type="spellEnd"/>
      <w:r>
        <w:rPr>
          <w:lang w:val="en-GB" w:eastAsia="nl-NL"/>
        </w:rPr>
        <w:t xml:space="preserve">, </w:t>
      </w:r>
      <w:proofErr w:type="spellStart"/>
      <w:r>
        <w:rPr>
          <w:lang w:val="en-GB" w:eastAsia="nl-NL"/>
        </w:rPr>
        <w:t>veseműködési</w:t>
      </w:r>
      <w:proofErr w:type="spellEnd"/>
      <w:r>
        <w:rPr>
          <w:lang w:val="en-GB" w:eastAsia="nl-NL"/>
        </w:rPr>
        <w:t xml:space="preserve"> </w:t>
      </w:r>
      <w:proofErr w:type="spellStart"/>
      <w:r>
        <w:rPr>
          <w:lang w:val="en-GB" w:eastAsia="nl-NL"/>
        </w:rPr>
        <w:t>zavarral</w:t>
      </w:r>
      <w:proofErr w:type="spellEnd"/>
      <w:r>
        <w:rPr>
          <w:lang w:val="en-GB" w:eastAsia="nl-NL"/>
        </w:rPr>
        <w:t xml:space="preserve"> </w:t>
      </w:r>
      <w:proofErr w:type="spellStart"/>
      <w:r>
        <w:rPr>
          <w:lang w:val="en-GB" w:eastAsia="nl-NL"/>
        </w:rPr>
        <w:t>vagy</w:t>
      </w:r>
      <w:proofErr w:type="spellEnd"/>
      <w:r>
        <w:rPr>
          <w:lang w:val="en-GB" w:eastAsia="nl-NL"/>
        </w:rPr>
        <w:t xml:space="preserve"> </w:t>
      </w:r>
      <w:proofErr w:type="spellStart"/>
      <w:r>
        <w:rPr>
          <w:lang w:val="en-GB" w:eastAsia="nl-NL"/>
        </w:rPr>
        <w:t>lázzal</w:t>
      </w:r>
      <w:proofErr w:type="spellEnd"/>
      <w:r>
        <w:rPr>
          <w:lang w:val="en-GB" w:eastAsia="nl-NL"/>
        </w:rPr>
        <w:t xml:space="preserve"> </w:t>
      </w:r>
      <w:proofErr w:type="spellStart"/>
      <w:r>
        <w:rPr>
          <w:lang w:val="en-GB" w:eastAsia="nl-NL"/>
        </w:rPr>
        <w:t>járhat</w:t>
      </w:r>
      <w:proofErr w:type="spellEnd"/>
      <w:r>
        <w:rPr>
          <w:lang w:val="en-GB" w:eastAsia="nl-NL"/>
        </w:rPr>
        <w:t xml:space="preserve"> </w:t>
      </w:r>
      <w:proofErr w:type="spellStart"/>
      <w:r>
        <w:rPr>
          <w:lang w:val="en-GB" w:eastAsia="nl-NL"/>
        </w:rPr>
        <w:t>együtt</w:t>
      </w:r>
      <w:proofErr w:type="spellEnd"/>
      <w:r>
        <w:rPr>
          <w:lang w:val="en-GB" w:eastAsia="nl-NL"/>
        </w:rPr>
        <w:t xml:space="preserve">. A TTP </w:t>
      </w:r>
      <w:proofErr w:type="spellStart"/>
      <w:r>
        <w:rPr>
          <w:lang w:val="en-GB" w:eastAsia="nl-NL"/>
        </w:rPr>
        <w:t>egy</w:t>
      </w:r>
      <w:proofErr w:type="spellEnd"/>
      <w:r>
        <w:rPr>
          <w:lang w:val="en-GB" w:eastAsia="nl-NL"/>
        </w:rPr>
        <w:t xml:space="preserve"> </w:t>
      </w:r>
      <w:proofErr w:type="spellStart"/>
      <w:r>
        <w:rPr>
          <w:lang w:val="en-GB" w:eastAsia="nl-NL"/>
        </w:rPr>
        <w:t>potenciálisan</w:t>
      </w:r>
      <w:proofErr w:type="spellEnd"/>
      <w:r>
        <w:rPr>
          <w:lang w:val="en-GB" w:eastAsia="nl-NL"/>
        </w:rPr>
        <w:t xml:space="preserve"> </w:t>
      </w:r>
      <w:proofErr w:type="spellStart"/>
      <w:r>
        <w:rPr>
          <w:lang w:val="en-GB" w:eastAsia="nl-NL"/>
        </w:rPr>
        <w:t>fatális</w:t>
      </w:r>
      <w:proofErr w:type="spellEnd"/>
      <w:r>
        <w:rPr>
          <w:lang w:val="en-GB" w:eastAsia="nl-NL"/>
        </w:rPr>
        <w:t xml:space="preserve"> </w:t>
      </w:r>
      <w:proofErr w:type="spellStart"/>
      <w:r>
        <w:rPr>
          <w:lang w:val="en-GB" w:eastAsia="nl-NL"/>
        </w:rPr>
        <w:t>állapot</w:t>
      </w:r>
      <w:proofErr w:type="spellEnd"/>
      <w:r>
        <w:rPr>
          <w:lang w:val="en-GB" w:eastAsia="nl-NL"/>
        </w:rPr>
        <w:t xml:space="preserve">, </w:t>
      </w:r>
      <w:proofErr w:type="spellStart"/>
      <w:r>
        <w:rPr>
          <w:lang w:val="en-GB" w:eastAsia="nl-NL"/>
        </w:rPr>
        <w:t>mely</w:t>
      </w:r>
      <w:proofErr w:type="spellEnd"/>
      <w:r>
        <w:rPr>
          <w:lang w:val="en-GB" w:eastAsia="nl-NL"/>
        </w:rPr>
        <w:t xml:space="preserve"> </w:t>
      </w:r>
      <w:proofErr w:type="spellStart"/>
      <w:r>
        <w:rPr>
          <w:lang w:val="en-GB" w:eastAsia="nl-NL"/>
        </w:rPr>
        <w:t>azonnali</w:t>
      </w:r>
      <w:proofErr w:type="spellEnd"/>
      <w:r>
        <w:rPr>
          <w:lang w:val="en-GB" w:eastAsia="nl-NL"/>
        </w:rPr>
        <w:t xml:space="preserve"> </w:t>
      </w:r>
      <w:proofErr w:type="spellStart"/>
      <w:r>
        <w:rPr>
          <w:lang w:val="en-GB" w:eastAsia="nl-NL"/>
        </w:rPr>
        <w:t>kezelést</w:t>
      </w:r>
      <w:proofErr w:type="spellEnd"/>
      <w:r>
        <w:rPr>
          <w:lang w:val="en-GB" w:eastAsia="nl-NL"/>
        </w:rPr>
        <w:t xml:space="preserve"> </w:t>
      </w:r>
      <w:proofErr w:type="spellStart"/>
      <w:r>
        <w:rPr>
          <w:lang w:val="en-GB" w:eastAsia="nl-NL"/>
        </w:rPr>
        <w:t>tesz</w:t>
      </w:r>
      <w:proofErr w:type="spellEnd"/>
      <w:r>
        <w:rPr>
          <w:lang w:val="en-GB" w:eastAsia="nl-NL"/>
        </w:rPr>
        <w:t xml:space="preserve"> </w:t>
      </w:r>
      <w:proofErr w:type="spellStart"/>
      <w:r>
        <w:rPr>
          <w:lang w:val="en-GB" w:eastAsia="nl-NL"/>
        </w:rPr>
        <w:t>szükségessé</w:t>
      </w:r>
      <w:proofErr w:type="spellEnd"/>
      <w:r>
        <w:rPr>
          <w:lang w:val="en-GB" w:eastAsia="nl-NL"/>
        </w:rPr>
        <w:t xml:space="preserve">, </w:t>
      </w:r>
      <w:proofErr w:type="spellStart"/>
      <w:r>
        <w:rPr>
          <w:lang w:val="en-GB" w:eastAsia="nl-NL"/>
        </w:rPr>
        <w:t>beleértve</w:t>
      </w:r>
      <w:proofErr w:type="spellEnd"/>
      <w:r>
        <w:rPr>
          <w:lang w:val="en-GB" w:eastAsia="nl-NL"/>
        </w:rPr>
        <w:t xml:space="preserve"> a </w:t>
      </w:r>
      <w:proofErr w:type="spellStart"/>
      <w:r>
        <w:rPr>
          <w:lang w:val="en-GB" w:eastAsia="nl-NL"/>
        </w:rPr>
        <w:t>plazmaferezist</w:t>
      </w:r>
      <w:proofErr w:type="spellEnd"/>
      <w:r w:rsidR="00D82450">
        <w:rPr>
          <w:lang w:val="en-GB" w:eastAsia="nl-NL"/>
        </w:rPr>
        <w:t xml:space="preserve"> </w:t>
      </w:r>
      <w:r w:rsidR="00D82450" w:rsidRPr="00D82450">
        <w:rPr>
          <w:lang w:val="en-GB" w:eastAsia="nl-NL"/>
        </w:rPr>
        <w:t>is</w:t>
      </w:r>
      <w:r>
        <w:rPr>
          <w:lang w:val="en-GB" w:eastAsia="nl-NL"/>
        </w:rPr>
        <w:t>.</w:t>
      </w:r>
    </w:p>
    <w:p w14:paraId="4B353C6E" w14:textId="77777777" w:rsidR="00AA7E1A" w:rsidRPr="00E155A9" w:rsidRDefault="00AA7E1A" w:rsidP="00AA7E1A">
      <w:pPr>
        <w:spacing w:line="240" w:lineRule="auto"/>
        <w:rPr>
          <w:noProof/>
        </w:rPr>
      </w:pPr>
    </w:p>
    <w:p w14:paraId="545C2BFD" w14:textId="77777777" w:rsidR="00AA7E1A" w:rsidRPr="00E155A9" w:rsidRDefault="00AA7E1A" w:rsidP="00AA7E1A">
      <w:pPr>
        <w:spacing w:line="240" w:lineRule="auto"/>
        <w:rPr>
          <w:noProof/>
          <w:u w:val="single"/>
        </w:rPr>
      </w:pPr>
      <w:r w:rsidRPr="00E155A9">
        <w:rPr>
          <w:noProof/>
          <w:u w:val="single"/>
        </w:rPr>
        <w:t>A heparin indukálta thrombocytopenia (HIT </w:t>
      </w:r>
      <w:r w:rsidRPr="00E155A9">
        <w:rPr>
          <w:noProof/>
          <w:u w:val="single"/>
        </w:rPr>
        <w:noBreakHyphen/>
        <w:t> heparin induced thrombocytopenia) kimutatása során a thrombocyta</w:t>
      </w:r>
      <w:r w:rsidRPr="00E155A9">
        <w:rPr>
          <w:noProof/>
          <w:u w:val="single"/>
        </w:rPr>
        <w:noBreakHyphen/>
        <w:t>funkciós tesztekre gyakorolt zavaró hatás</w:t>
      </w:r>
    </w:p>
    <w:p w14:paraId="6F10758E" w14:textId="77777777" w:rsidR="00AA7E1A" w:rsidRPr="00E155A9" w:rsidRDefault="00AA7E1A" w:rsidP="00AA7E1A">
      <w:pPr>
        <w:spacing w:line="240" w:lineRule="auto"/>
        <w:rPr>
          <w:noProof/>
        </w:rPr>
      </w:pPr>
      <w:r w:rsidRPr="00E155A9">
        <w:rPr>
          <w:noProof/>
        </w:rPr>
        <w:t>A HIT kimutatásához a heparin</w:t>
      </w:r>
      <w:r w:rsidRPr="00E155A9">
        <w:rPr>
          <w:noProof/>
        </w:rPr>
        <w:noBreakHyphen/>
        <w:t>indukálta thrombocyta aktivációs tesztet (HIPA – heparin induced platelet activation) alkalmazzák, amikor heparin jelenlétében az egészséges donorok thrombocytái aktiválódnak a beteg szérumában lévő thrombocyta-ellenes faktor 4/heparin antitestek hatására.</w:t>
      </w:r>
    </w:p>
    <w:p w14:paraId="657AB0F6" w14:textId="77777777" w:rsidR="00AA7E1A" w:rsidRPr="00E155A9" w:rsidRDefault="00AA7E1A" w:rsidP="00AA7E1A">
      <w:pPr>
        <w:spacing w:line="240" w:lineRule="auto"/>
        <w:rPr>
          <w:noProof/>
        </w:rPr>
      </w:pPr>
    </w:p>
    <w:p w14:paraId="2EE3A842" w14:textId="77777777" w:rsidR="00AA7E1A" w:rsidRDefault="00AA7E1A" w:rsidP="00AA7E1A">
      <w:pPr>
        <w:spacing w:line="240" w:lineRule="auto"/>
        <w:rPr>
          <w:lang w:eastAsia="nl-NL"/>
        </w:rPr>
      </w:pPr>
      <w:r w:rsidRPr="00E155A9">
        <w:rPr>
          <w:noProof/>
        </w:rPr>
        <w:t xml:space="preserve">A HIT kimutatásakor </w:t>
      </w:r>
      <w:r w:rsidR="00176B59">
        <w:rPr>
          <w:noProof/>
        </w:rPr>
        <w:t>fals</w:t>
      </w:r>
      <w:r w:rsidRPr="00E155A9">
        <w:rPr>
          <w:noProof/>
        </w:rPr>
        <w:t xml:space="preserve"> negatív eredményeket jelentettek a thrombocyta</w:t>
      </w:r>
      <w:r w:rsidRPr="00E155A9">
        <w:rPr>
          <w:noProof/>
        </w:rPr>
        <w:noBreakHyphen/>
        <w:t xml:space="preserve">funkciós tesztben (beleértve, de nem leszűkítve a HIPA tesztre) az olyan betegeknél, akik </w:t>
      </w:r>
      <w:r w:rsidR="00F5058C">
        <w:rPr>
          <w:lang w:eastAsia="nl-NL"/>
        </w:rPr>
        <w:t>tikagrelor</w:t>
      </w:r>
      <w:r w:rsidRPr="00E155A9">
        <w:rPr>
          <w:lang w:eastAsia="nl-NL"/>
        </w:rPr>
        <w:t xml:space="preserve">t kaptak. Ez a betegek szérum/plazma tesztjeiben az </w:t>
      </w:r>
      <w:r w:rsidRPr="00E155A9">
        <w:rPr>
          <w:noProof/>
        </w:rPr>
        <w:t>egészséges donorok thrombocytáinak</w:t>
      </w:r>
      <w:r w:rsidRPr="00E155A9">
        <w:rPr>
          <w:lang w:eastAsia="nl-NL"/>
        </w:rPr>
        <w:t xml:space="preserve"> P2Y</w:t>
      </w:r>
      <w:r w:rsidRPr="00E155A9">
        <w:rPr>
          <w:vertAlign w:val="subscript"/>
          <w:lang w:eastAsia="nl-NL"/>
        </w:rPr>
        <w:t>12</w:t>
      </w:r>
      <w:r w:rsidRPr="00E155A9">
        <w:rPr>
          <w:lang w:eastAsia="nl-NL"/>
        </w:rPr>
        <w:noBreakHyphen/>
        <w:t xml:space="preserve">receptor </w:t>
      </w:r>
      <w:r w:rsidR="00F5058C">
        <w:rPr>
          <w:lang w:eastAsia="nl-NL"/>
        </w:rPr>
        <w:t>tikagrelor</w:t>
      </w:r>
      <w:r w:rsidRPr="00E155A9">
        <w:rPr>
          <w:lang w:eastAsia="nl-NL"/>
        </w:rPr>
        <w:t xml:space="preserve"> általi gátlásával kapcsolatos. A HIT thrombocyta</w:t>
      </w:r>
      <w:r w:rsidRPr="00E155A9">
        <w:rPr>
          <w:lang w:eastAsia="nl-NL"/>
        </w:rPr>
        <w:noBreakHyphen/>
        <w:t xml:space="preserve">funkciós tesztek értelmezéséhez szükséges az egyidejű </w:t>
      </w:r>
      <w:r w:rsidR="00F5058C">
        <w:rPr>
          <w:lang w:eastAsia="nl-NL"/>
        </w:rPr>
        <w:t>tikagrelor</w:t>
      </w:r>
      <w:r w:rsidRPr="00E155A9">
        <w:rPr>
          <w:lang w:eastAsia="nl-NL"/>
        </w:rPr>
        <w:noBreakHyphen/>
        <w:t>kezeléssel kapcsolatos információ.</w:t>
      </w:r>
    </w:p>
    <w:p w14:paraId="6EBAAC1D" w14:textId="77777777" w:rsidR="001D2EF6" w:rsidRPr="00E155A9" w:rsidRDefault="001D2EF6" w:rsidP="00AA7E1A">
      <w:pPr>
        <w:spacing w:line="240" w:lineRule="auto"/>
        <w:rPr>
          <w:lang w:eastAsia="nl-NL"/>
        </w:rPr>
      </w:pPr>
    </w:p>
    <w:p w14:paraId="0A69C0F6" w14:textId="77777777" w:rsidR="00AA7E1A" w:rsidRPr="00E155A9" w:rsidRDefault="00AA7E1A" w:rsidP="00AA7E1A">
      <w:pPr>
        <w:spacing w:line="240" w:lineRule="auto"/>
        <w:rPr>
          <w:noProof/>
        </w:rPr>
      </w:pPr>
      <w:r w:rsidRPr="00E155A9">
        <w:rPr>
          <w:noProof/>
        </w:rPr>
        <w:t>A</w:t>
      </w:r>
      <w:r w:rsidRPr="00E155A9">
        <w:rPr>
          <w:lang w:eastAsia="nl-NL"/>
        </w:rPr>
        <w:t xml:space="preserve"> folyamatos </w:t>
      </w:r>
      <w:r w:rsidR="00F5058C">
        <w:rPr>
          <w:lang w:eastAsia="nl-NL"/>
        </w:rPr>
        <w:t>tikagrelor</w:t>
      </w:r>
      <w:r w:rsidRPr="00E155A9">
        <w:rPr>
          <w:lang w:eastAsia="nl-NL"/>
        </w:rPr>
        <w:noBreakHyphen/>
        <w:t>kezelés előny</w:t>
      </w:r>
      <w:r w:rsidRPr="00E155A9">
        <w:rPr>
          <w:lang w:eastAsia="nl-NL"/>
        </w:rPr>
        <w:noBreakHyphen/>
        <w:t xml:space="preserve">kockázat arányának értékelése szükséges az </w:t>
      </w:r>
      <w:r w:rsidRPr="00E155A9">
        <w:rPr>
          <w:noProof/>
        </w:rPr>
        <w:t xml:space="preserve">olyan betegeknél, akiknél HIT alakult ki, figyelembe véve a prothrombotikus állapotukat, valamint az egyidejű </w:t>
      </w:r>
      <w:r w:rsidRPr="00E155A9">
        <w:t xml:space="preserve">antikoaguláns és </w:t>
      </w:r>
      <w:r w:rsidR="00F5058C">
        <w:rPr>
          <w:lang w:eastAsia="nl-NL"/>
        </w:rPr>
        <w:t>tikagrelor</w:t>
      </w:r>
      <w:r w:rsidRPr="00E155A9">
        <w:rPr>
          <w:lang w:eastAsia="nl-NL"/>
        </w:rPr>
        <w:noBreakHyphen/>
      </w:r>
      <w:r w:rsidRPr="00E155A9">
        <w:t>kezelés</w:t>
      </w:r>
      <w:r w:rsidRPr="00E155A9">
        <w:rPr>
          <w:noProof/>
        </w:rPr>
        <w:t xml:space="preserve"> miatt a vérzés megnövekedett kockázatát.</w:t>
      </w:r>
    </w:p>
    <w:p w14:paraId="161C4A8D" w14:textId="77777777" w:rsidR="00355543" w:rsidRDefault="00355543" w:rsidP="003A75EF">
      <w:pPr>
        <w:spacing w:line="240" w:lineRule="auto"/>
        <w:rPr>
          <w:noProof/>
        </w:rPr>
      </w:pPr>
    </w:p>
    <w:p w14:paraId="5664CB01" w14:textId="77777777" w:rsidR="003A75EF" w:rsidRPr="00E45703" w:rsidRDefault="003A75EF" w:rsidP="003A75EF">
      <w:pPr>
        <w:spacing w:line="240" w:lineRule="auto"/>
        <w:rPr>
          <w:noProof/>
          <w:u w:val="single"/>
        </w:rPr>
      </w:pPr>
      <w:r w:rsidRPr="00E45703">
        <w:rPr>
          <w:noProof/>
          <w:u w:val="single"/>
        </w:rPr>
        <w:t>Egyéb</w:t>
      </w:r>
    </w:p>
    <w:p w14:paraId="73CCBFA6" w14:textId="77777777" w:rsidR="003A75EF" w:rsidRPr="002077EC" w:rsidRDefault="003A75EF" w:rsidP="003A75EF">
      <w:pPr>
        <w:spacing w:line="240" w:lineRule="auto"/>
        <w:rPr>
          <w:noProof/>
        </w:rPr>
      </w:pPr>
      <w:r w:rsidRPr="002077EC">
        <w:rPr>
          <w:noProof/>
        </w:rPr>
        <w:t>A PLATO</w:t>
      </w:r>
      <w:r w:rsidRPr="002077EC">
        <w:rPr>
          <w:noProof/>
        </w:rPr>
        <w:noBreakHyphen/>
        <w:t xml:space="preserve">vizsgálatban az acetilszalicilsav fenntartó dózisa és a </w:t>
      </w:r>
      <w:r w:rsidR="00F5058C">
        <w:rPr>
          <w:noProof/>
        </w:rPr>
        <w:t>tikagrelor</w:t>
      </w:r>
      <w:r w:rsidRPr="002077EC">
        <w:rPr>
          <w:noProof/>
        </w:rPr>
        <w:t xml:space="preserve"> </w:t>
      </w:r>
      <w:r w:rsidR="005F3681">
        <w:rPr>
          <w:noProof/>
        </w:rPr>
        <w:t>klopidogrel</w:t>
      </w:r>
      <w:r w:rsidRPr="002077EC">
        <w:rPr>
          <w:noProof/>
        </w:rPr>
        <w:t xml:space="preserve">hez viszonyított relatív hatásossága között megfigyelt összefüggés alapján a </w:t>
      </w:r>
      <w:r w:rsidR="00F5058C">
        <w:rPr>
          <w:noProof/>
        </w:rPr>
        <w:t>tikagrelor</w:t>
      </w:r>
      <w:r w:rsidRPr="00E45703">
        <w:rPr>
          <w:noProof/>
        </w:rPr>
        <w:t xml:space="preserve"> és az acetilszalicilsav magas fenntartó dózisának (&gt; 300 mg) egyidejű alk</w:t>
      </w:r>
      <w:r w:rsidRPr="002077EC">
        <w:rPr>
          <w:noProof/>
        </w:rPr>
        <w:t>almazása nem javasolt (lásd 5.1 pont).</w:t>
      </w:r>
    </w:p>
    <w:p w14:paraId="10E13ECA" w14:textId="77777777" w:rsidR="003A75EF" w:rsidRDefault="003A75EF" w:rsidP="003A75EF">
      <w:pPr>
        <w:spacing w:line="240" w:lineRule="auto"/>
        <w:rPr>
          <w:noProof/>
          <w:szCs w:val="22"/>
        </w:rPr>
      </w:pPr>
    </w:p>
    <w:p w14:paraId="2C328C0C" w14:textId="77777777" w:rsidR="00663B95" w:rsidRPr="006B57AC" w:rsidRDefault="00663B95" w:rsidP="00663B95">
      <w:pPr>
        <w:spacing w:line="240" w:lineRule="auto"/>
        <w:rPr>
          <w:noProof/>
          <w:u w:val="single"/>
          <w:lang w:eastAsia="hu-HU" w:bidi="hu-HU"/>
        </w:rPr>
      </w:pPr>
      <w:r w:rsidRPr="006B57AC">
        <w:rPr>
          <w:noProof/>
          <w:u w:val="single"/>
          <w:lang w:eastAsia="hu-HU" w:bidi="hu-HU"/>
        </w:rPr>
        <w:t>A kezelés idő előtti abbahagyása</w:t>
      </w:r>
    </w:p>
    <w:p w14:paraId="2A3378D6" w14:textId="77777777" w:rsidR="00663B95" w:rsidRDefault="00663B95" w:rsidP="00663B95">
      <w:pPr>
        <w:spacing w:line="240" w:lineRule="auto"/>
        <w:rPr>
          <w:noProof/>
        </w:rPr>
      </w:pPr>
      <w:r>
        <w:rPr>
          <w:noProof/>
        </w:rPr>
        <w:t>B</w:t>
      </w:r>
      <w:r>
        <w:rPr>
          <w:iCs/>
          <w:noProof/>
        </w:rPr>
        <w:t>ármilyen thrombocytagátló kezelés, köztük a Brilique idő előtti leállítása az alapbetegség következtében a cardiovascularis eredetű halálozás</w:t>
      </w:r>
      <w:r w:rsidR="00A76ADF">
        <w:rPr>
          <w:iCs/>
          <w:noProof/>
        </w:rPr>
        <w:t>,</w:t>
      </w:r>
      <w:r>
        <w:rPr>
          <w:iCs/>
          <w:noProof/>
        </w:rPr>
        <w:t xml:space="preserve"> a myocardialis infarctus </w:t>
      </w:r>
      <w:r w:rsidR="00A76ADF">
        <w:rPr>
          <w:iCs/>
          <w:noProof/>
        </w:rPr>
        <w:t xml:space="preserve">vagy a stroke </w:t>
      </w:r>
      <w:r>
        <w:rPr>
          <w:iCs/>
          <w:noProof/>
        </w:rPr>
        <w:t>fokozott kockázatát eredményezheti. Ezért a kezelés idő előtti leállítását kerülni kell</w:t>
      </w:r>
      <w:r>
        <w:rPr>
          <w:noProof/>
        </w:rPr>
        <w:t xml:space="preserve">. </w:t>
      </w:r>
    </w:p>
    <w:p w14:paraId="13AF605E" w14:textId="77777777" w:rsidR="00663B95" w:rsidRDefault="00663B95" w:rsidP="003A75EF">
      <w:pPr>
        <w:spacing w:line="240" w:lineRule="auto"/>
        <w:rPr>
          <w:noProof/>
          <w:szCs w:val="22"/>
        </w:rPr>
      </w:pPr>
    </w:p>
    <w:p w14:paraId="4A10B995" w14:textId="77777777" w:rsidR="00FA4D71" w:rsidRPr="00FA4D71" w:rsidRDefault="00FA4D71" w:rsidP="00FA4D71">
      <w:pPr>
        <w:widowControl w:val="0"/>
        <w:spacing w:line="240" w:lineRule="auto"/>
        <w:rPr>
          <w:noProof/>
          <w:szCs w:val="22"/>
          <w:u w:val="single"/>
        </w:rPr>
      </w:pPr>
      <w:r w:rsidRPr="00FA4D71">
        <w:rPr>
          <w:noProof/>
          <w:szCs w:val="22"/>
          <w:u w:val="single"/>
        </w:rPr>
        <w:t>Nátrium</w:t>
      </w:r>
    </w:p>
    <w:p w14:paraId="7EAC753F" w14:textId="77777777" w:rsidR="00FA4D71" w:rsidRDefault="00FA4D71" w:rsidP="00FA4D71">
      <w:pPr>
        <w:widowControl w:val="0"/>
        <w:spacing w:line="240" w:lineRule="auto"/>
        <w:rPr>
          <w:noProof/>
          <w:szCs w:val="22"/>
        </w:rPr>
      </w:pPr>
      <w:r>
        <w:rPr>
          <w:noProof/>
          <w:szCs w:val="22"/>
        </w:rPr>
        <w:t xml:space="preserve">A </w:t>
      </w:r>
      <w:r>
        <w:rPr>
          <w:noProof/>
        </w:rPr>
        <w:t>Brilique kevesebb mint 1 mmol (23 </w:t>
      </w:r>
      <w:r w:rsidRPr="0051134D">
        <w:rPr>
          <w:noProof/>
        </w:rPr>
        <w:t>mg) nátriumot tartalmaz adagonként, azaz gyakorlatilag „nátriummentes”</w:t>
      </w:r>
      <w:r>
        <w:rPr>
          <w:noProof/>
        </w:rPr>
        <w:t>.</w:t>
      </w:r>
    </w:p>
    <w:p w14:paraId="391AF636" w14:textId="77777777" w:rsidR="00FA4D71" w:rsidRDefault="00FA4D71" w:rsidP="003A75EF">
      <w:pPr>
        <w:spacing w:line="240" w:lineRule="auto"/>
        <w:rPr>
          <w:noProof/>
          <w:szCs w:val="22"/>
        </w:rPr>
      </w:pPr>
    </w:p>
    <w:p w14:paraId="5A644710" w14:textId="77777777" w:rsidR="003A75EF" w:rsidRDefault="003A75EF" w:rsidP="003A75EF">
      <w:pPr>
        <w:spacing w:line="240" w:lineRule="auto"/>
        <w:ind w:left="567" w:hanging="567"/>
        <w:rPr>
          <w:b/>
          <w:noProof/>
          <w:szCs w:val="22"/>
        </w:rPr>
      </w:pPr>
      <w:r>
        <w:rPr>
          <w:b/>
          <w:noProof/>
          <w:szCs w:val="22"/>
        </w:rPr>
        <w:t>4.5</w:t>
      </w:r>
      <w:r>
        <w:rPr>
          <w:b/>
          <w:noProof/>
          <w:szCs w:val="22"/>
        </w:rPr>
        <w:tab/>
        <w:t>Gyógyszerkölcsönhatások és egyéb interakciók</w:t>
      </w:r>
    </w:p>
    <w:p w14:paraId="54071BA9" w14:textId="77777777" w:rsidR="003A75EF" w:rsidRDefault="003A75EF" w:rsidP="003A75EF">
      <w:pPr>
        <w:spacing w:line="240" w:lineRule="auto"/>
        <w:rPr>
          <w:noProof/>
          <w:szCs w:val="22"/>
        </w:rPr>
      </w:pPr>
    </w:p>
    <w:p w14:paraId="2FBCFCFC" w14:textId="77777777" w:rsidR="003A75EF" w:rsidRDefault="003A75EF" w:rsidP="005B69B3">
      <w:pPr>
        <w:spacing w:line="240" w:lineRule="auto"/>
        <w:rPr>
          <w:noProof/>
          <w:szCs w:val="22"/>
        </w:rPr>
      </w:pPr>
      <w:r>
        <w:rPr>
          <w:noProof/>
          <w:szCs w:val="22"/>
        </w:rPr>
        <w:t xml:space="preserve">A </w:t>
      </w:r>
      <w:r w:rsidR="00F5058C">
        <w:rPr>
          <w:noProof/>
          <w:szCs w:val="22"/>
        </w:rPr>
        <w:t>tikagrelor</w:t>
      </w:r>
      <w:r>
        <w:rPr>
          <w:noProof/>
          <w:szCs w:val="22"/>
        </w:rPr>
        <w:t xml:space="preserve"> elsősorban CYP3A4</w:t>
      </w:r>
      <w:r>
        <w:rPr>
          <w:noProof/>
          <w:szCs w:val="22"/>
        </w:rPr>
        <w:noBreakHyphen/>
        <w:t xml:space="preserve">szubsztrát, és a CYP3A4 enyhe inhibitora. A </w:t>
      </w:r>
      <w:r w:rsidR="00F5058C">
        <w:rPr>
          <w:noProof/>
          <w:szCs w:val="22"/>
        </w:rPr>
        <w:t>tikagrelor</w:t>
      </w:r>
      <w:r>
        <w:rPr>
          <w:noProof/>
          <w:szCs w:val="22"/>
        </w:rPr>
        <w:t xml:space="preserve"> </w:t>
      </w:r>
      <w:r>
        <w:rPr>
          <w:noProof/>
        </w:rPr>
        <w:t>P</w:t>
      </w:r>
      <w:r>
        <w:rPr>
          <w:noProof/>
        </w:rPr>
        <w:noBreakHyphen/>
        <w:t>glikoprotein (</w:t>
      </w:r>
      <w:r>
        <w:rPr>
          <w:noProof/>
          <w:szCs w:val="22"/>
        </w:rPr>
        <w:t>P</w:t>
      </w:r>
      <w:r>
        <w:rPr>
          <w:noProof/>
          <w:szCs w:val="22"/>
        </w:rPr>
        <w:noBreakHyphen/>
        <w:t>gp) szubsztrát és gyenge P</w:t>
      </w:r>
      <w:r>
        <w:rPr>
          <w:noProof/>
          <w:szCs w:val="22"/>
        </w:rPr>
        <w:noBreakHyphen/>
        <w:t>gp</w:t>
      </w:r>
      <w:r>
        <w:rPr>
          <w:noProof/>
          <w:szCs w:val="22"/>
        </w:rPr>
        <w:noBreakHyphen/>
        <w:t>inhibitor is, és növelheti a P</w:t>
      </w:r>
      <w:r>
        <w:rPr>
          <w:noProof/>
          <w:szCs w:val="22"/>
        </w:rPr>
        <w:noBreakHyphen/>
        <w:t>gp</w:t>
      </w:r>
      <w:r>
        <w:rPr>
          <w:noProof/>
          <w:szCs w:val="22"/>
        </w:rPr>
        <w:noBreakHyphen/>
        <w:t xml:space="preserve">szubsztrátok </w:t>
      </w:r>
      <w:r>
        <w:rPr>
          <w:noProof/>
        </w:rPr>
        <w:t>expozícióját</w:t>
      </w:r>
      <w:r>
        <w:rPr>
          <w:noProof/>
          <w:szCs w:val="22"/>
        </w:rPr>
        <w:t>.</w:t>
      </w:r>
      <w:r w:rsidR="007171F3">
        <w:rPr>
          <w:noProof/>
          <w:szCs w:val="22"/>
        </w:rPr>
        <w:t xml:space="preserve"> A tikagrelor egy emlőrákrezisztencia-protein- (</w:t>
      </w:r>
      <w:r w:rsidR="007171F3" w:rsidRPr="004872F2">
        <w:rPr>
          <w:noProof/>
          <w:szCs w:val="22"/>
        </w:rPr>
        <w:t>breast cancer resistance protein</w:t>
      </w:r>
      <w:r w:rsidR="007171F3">
        <w:rPr>
          <w:noProof/>
          <w:szCs w:val="22"/>
        </w:rPr>
        <w:t>,</w:t>
      </w:r>
      <w:r w:rsidR="007171F3" w:rsidRPr="004872F2">
        <w:rPr>
          <w:noProof/>
          <w:szCs w:val="22"/>
        </w:rPr>
        <w:t xml:space="preserve"> </w:t>
      </w:r>
      <w:r w:rsidR="007171F3">
        <w:rPr>
          <w:noProof/>
          <w:szCs w:val="22"/>
        </w:rPr>
        <w:t>BCRP) inhibitor.</w:t>
      </w:r>
    </w:p>
    <w:p w14:paraId="00421A2E" w14:textId="77777777" w:rsidR="003A75EF" w:rsidRDefault="003A75EF" w:rsidP="003A75EF">
      <w:pPr>
        <w:spacing w:line="240" w:lineRule="auto"/>
        <w:rPr>
          <w:noProof/>
          <w:szCs w:val="22"/>
        </w:rPr>
      </w:pPr>
    </w:p>
    <w:p w14:paraId="02F306E5" w14:textId="77777777" w:rsidR="003A75EF" w:rsidRDefault="00F92473" w:rsidP="003A75EF">
      <w:pPr>
        <w:spacing w:line="240" w:lineRule="auto"/>
        <w:rPr>
          <w:bCs/>
          <w:u w:val="single"/>
        </w:rPr>
      </w:pPr>
      <w:r>
        <w:rPr>
          <w:bCs/>
          <w:u w:val="single"/>
        </w:rPr>
        <w:t>G</w:t>
      </w:r>
      <w:r w:rsidR="003A75EF">
        <w:rPr>
          <w:bCs/>
          <w:u w:val="single"/>
        </w:rPr>
        <w:t xml:space="preserve">yógyszerek </w:t>
      </w:r>
      <w:r w:rsidRPr="00F92473">
        <w:rPr>
          <w:bCs/>
          <w:u w:val="single"/>
        </w:rPr>
        <w:t xml:space="preserve">és más készítmények </w:t>
      </w:r>
      <w:r w:rsidR="00F5058C">
        <w:rPr>
          <w:bCs/>
          <w:u w:val="single"/>
        </w:rPr>
        <w:t>tikagrelor</w:t>
      </w:r>
      <w:r w:rsidR="003A75EF">
        <w:rPr>
          <w:bCs/>
          <w:u w:val="single"/>
        </w:rPr>
        <w:t>ra gyakorolt hatása</w:t>
      </w:r>
    </w:p>
    <w:p w14:paraId="405C2ACD" w14:textId="77777777" w:rsidR="003A75EF" w:rsidRPr="00AC04A9" w:rsidRDefault="003A75EF" w:rsidP="003A75EF">
      <w:pPr>
        <w:spacing w:line="240" w:lineRule="auto"/>
        <w:rPr>
          <w:i/>
          <w:iCs/>
          <w:u w:val="single"/>
        </w:rPr>
      </w:pPr>
      <w:r w:rsidRPr="00AC04A9">
        <w:rPr>
          <w:i/>
          <w:iCs/>
          <w:u w:val="single"/>
        </w:rPr>
        <w:t>CYP3A4</w:t>
      </w:r>
      <w:r w:rsidRPr="00AC04A9">
        <w:rPr>
          <w:i/>
          <w:iCs/>
          <w:u w:val="single"/>
        </w:rPr>
        <w:noBreakHyphen/>
        <w:t>inhibitorok</w:t>
      </w:r>
    </w:p>
    <w:p w14:paraId="2AE2D7C0" w14:textId="77777777" w:rsidR="003A75EF" w:rsidRDefault="003A75EF" w:rsidP="003A75EF">
      <w:pPr>
        <w:numPr>
          <w:ilvl w:val="0"/>
          <w:numId w:val="5"/>
        </w:numPr>
        <w:tabs>
          <w:tab w:val="clear" w:pos="720"/>
        </w:tabs>
        <w:suppressAutoHyphens w:val="0"/>
        <w:spacing w:line="240" w:lineRule="auto"/>
        <w:ind w:left="567" w:hanging="283"/>
      </w:pPr>
      <w:r>
        <w:t>Erős CYP3A4</w:t>
      </w:r>
      <w:r>
        <w:noBreakHyphen/>
        <w:t xml:space="preserve">inhibitorok – A ketokonazol és a </w:t>
      </w:r>
      <w:r w:rsidR="00F5058C">
        <w:t>tikagrelor</w:t>
      </w:r>
      <w:r>
        <w:t xml:space="preserve"> </w:t>
      </w:r>
      <w:r>
        <w:rPr>
          <w:noProof/>
        </w:rPr>
        <w:t xml:space="preserve">együttes alkalmazása a </w:t>
      </w:r>
      <w:r w:rsidR="00F5058C">
        <w:t>tikagrelor</w:t>
      </w:r>
      <w:r>
        <w:t xml:space="preserve"> C</w:t>
      </w:r>
      <w:r>
        <w:rPr>
          <w:vertAlign w:val="subscript"/>
        </w:rPr>
        <w:t>max</w:t>
      </w:r>
      <w:r>
        <w:noBreakHyphen/>
        <w:t>át 2,4</w:t>
      </w:r>
      <w:r>
        <w:noBreakHyphen/>
        <w:t>szeresére és az AUC</w:t>
      </w:r>
      <w:r>
        <w:noBreakHyphen/>
        <w:t>jét 7,3</w:t>
      </w:r>
      <w:r>
        <w:noBreakHyphen/>
        <w:t>szeresére növelte. Az aktív metabolit C</w:t>
      </w:r>
      <w:r>
        <w:rPr>
          <w:vertAlign w:val="subscript"/>
        </w:rPr>
        <w:t>max</w:t>
      </w:r>
      <w:r>
        <w:noBreakHyphen/>
        <w:t>a 89%</w:t>
      </w:r>
      <w:r>
        <w:noBreakHyphen/>
        <w:t>kal, AUC</w:t>
      </w:r>
      <w:r>
        <w:noBreakHyphen/>
        <w:t>je pedig 56%</w:t>
      </w:r>
      <w:r>
        <w:noBreakHyphen/>
        <w:t>kal csökkent. A CYP3A4 más, erős inhibitorainak (</w:t>
      </w:r>
      <w:r>
        <w:rPr>
          <w:noProof/>
        </w:rPr>
        <w:t>klaritromicin, nefazadon, ritonavir és atazanavir</w:t>
      </w:r>
      <w:r>
        <w:t>) várhatóan hasonló a hatása, ezért az e</w:t>
      </w:r>
      <w:r w:rsidRPr="00FD7135">
        <w:t>rős CYP3A4</w:t>
      </w:r>
      <w:r>
        <w:noBreakHyphen/>
      </w:r>
      <w:r w:rsidRPr="00FD7135">
        <w:t>inhibitorok</w:t>
      </w:r>
      <w:r>
        <w:t xml:space="preserve">nak a </w:t>
      </w:r>
      <w:r w:rsidR="00F5058C">
        <w:t>tikagrelor</w:t>
      </w:r>
      <w:r>
        <w:t xml:space="preserve">ral történő egyidejű alkalmazása ellenjavallt </w:t>
      </w:r>
      <w:r>
        <w:rPr>
          <w:noProof/>
        </w:rPr>
        <w:t>(lásd 4.3 pont)</w:t>
      </w:r>
      <w:r>
        <w:t>.</w:t>
      </w:r>
    </w:p>
    <w:p w14:paraId="5B7B99C5" w14:textId="77777777" w:rsidR="003A75EF" w:rsidRDefault="003A75EF" w:rsidP="003A75EF">
      <w:pPr>
        <w:numPr>
          <w:ilvl w:val="0"/>
          <w:numId w:val="5"/>
        </w:numPr>
        <w:tabs>
          <w:tab w:val="clear" w:pos="720"/>
        </w:tabs>
        <w:suppressAutoHyphens w:val="0"/>
        <w:spacing w:line="240" w:lineRule="auto"/>
        <w:ind w:left="567" w:hanging="283"/>
      </w:pPr>
      <w:r>
        <w:t>Közepesen erős CYP3A4</w:t>
      </w:r>
      <w:r>
        <w:noBreakHyphen/>
        <w:t xml:space="preserve">inhibitorok – A diltiazem és a </w:t>
      </w:r>
      <w:r w:rsidR="00F5058C">
        <w:t>tikagrelor</w:t>
      </w:r>
      <w:r>
        <w:t xml:space="preserve"> </w:t>
      </w:r>
      <w:r>
        <w:rPr>
          <w:noProof/>
        </w:rPr>
        <w:t xml:space="preserve">együttes alkalmazása a </w:t>
      </w:r>
      <w:r w:rsidR="00F5058C">
        <w:t>tikagrelor</w:t>
      </w:r>
      <w:r>
        <w:t xml:space="preserve"> C</w:t>
      </w:r>
      <w:r>
        <w:rPr>
          <w:vertAlign w:val="subscript"/>
        </w:rPr>
        <w:t>max</w:t>
      </w:r>
      <w:r>
        <w:noBreakHyphen/>
        <w:t>át 69%</w:t>
      </w:r>
      <w:r>
        <w:noBreakHyphen/>
        <w:t>kal, az AUC</w:t>
      </w:r>
      <w:r>
        <w:noBreakHyphen/>
        <w:t>jét pedig a 2,7</w:t>
      </w:r>
      <w:r>
        <w:noBreakHyphen/>
        <w:t>szeresére növelte. Az aktív metabolit C</w:t>
      </w:r>
      <w:r>
        <w:rPr>
          <w:vertAlign w:val="subscript"/>
        </w:rPr>
        <w:t>max</w:t>
      </w:r>
      <w:r>
        <w:noBreakHyphen/>
        <w:t>a 38%</w:t>
      </w:r>
      <w:r>
        <w:noBreakHyphen/>
        <w:t>kal csökkent, AUC</w:t>
      </w:r>
      <w:r>
        <w:noBreakHyphen/>
        <w:t xml:space="preserve">je változatlan maradt. A </w:t>
      </w:r>
      <w:r w:rsidR="00F5058C">
        <w:t>tikagrelor</w:t>
      </w:r>
      <w:r>
        <w:t xml:space="preserve">nak nem volt hatása a diltiazem plazmaszintre. A CYP3A4 más, közepesen erős inhibitorainak (pl. amprenavir, aprepitant, eritromicin és flukonazol) várhatóan hasonló a hatása, és azok is együtt adhatók a </w:t>
      </w:r>
      <w:r w:rsidR="00F5058C">
        <w:rPr>
          <w:noProof/>
        </w:rPr>
        <w:t>tikagrelor</w:t>
      </w:r>
      <w:r>
        <w:rPr>
          <w:noProof/>
        </w:rPr>
        <w:t>ral.</w:t>
      </w:r>
    </w:p>
    <w:p w14:paraId="2FC6FD2C" w14:textId="77777777" w:rsidR="0022210D" w:rsidRDefault="0022210D" w:rsidP="003A75EF">
      <w:pPr>
        <w:numPr>
          <w:ilvl w:val="0"/>
          <w:numId w:val="5"/>
        </w:numPr>
        <w:tabs>
          <w:tab w:val="clear" w:pos="720"/>
        </w:tabs>
        <w:suppressAutoHyphens w:val="0"/>
        <w:spacing w:line="240" w:lineRule="auto"/>
        <w:ind w:left="567" w:hanging="283"/>
      </w:pPr>
      <w:r>
        <w:lastRenderedPageBreak/>
        <w:t xml:space="preserve">A </w:t>
      </w:r>
      <w:r w:rsidR="00F5058C">
        <w:t>tikagrelor</w:t>
      </w:r>
      <w:r>
        <w:t xml:space="preserve"> expozíciójának 2</w:t>
      </w:r>
      <w:r>
        <w:noBreakHyphen/>
      </w:r>
      <w:r w:rsidRPr="00DF2F1A">
        <w:t xml:space="preserve">szeres növekedését figyelték meg </w:t>
      </w:r>
      <w:r>
        <w:t>napi nagy mennyiségű grapefruitlé fogyasztását követően (3 </w:t>
      </w:r>
      <w:r w:rsidR="00186884">
        <w:t>×</w:t>
      </w:r>
      <w:r>
        <w:t> 200 </w:t>
      </w:r>
      <w:r w:rsidRPr="00DF2F1A">
        <w:t>ml). Az expozíció ilyen mértékű növekedése a legtöbb betegnél várhatóan nem lesz klinikailag jelentős.</w:t>
      </w:r>
    </w:p>
    <w:p w14:paraId="7FEB5C52" w14:textId="77777777" w:rsidR="003A75EF" w:rsidRDefault="003A75EF" w:rsidP="003A75EF">
      <w:pPr>
        <w:spacing w:line="240" w:lineRule="auto"/>
      </w:pPr>
    </w:p>
    <w:p w14:paraId="03419FBE" w14:textId="77777777" w:rsidR="003A75EF" w:rsidRPr="00AC04A9" w:rsidRDefault="003A75EF" w:rsidP="003A75EF">
      <w:pPr>
        <w:spacing w:line="240" w:lineRule="auto"/>
        <w:rPr>
          <w:i/>
          <w:iCs/>
          <w:u w:val="single"/>
        </w:rPr>
      </w:pPr>
      <w:r w:rsidRPr="00AC04A9">
        <w:rPr>
          <w:i/>
          <w:iCs/>
          <w:u w:val="single"/>
        </w:rPr>
        <w:t>CYP3A</w:t>
      </w:r>
      <w:r w:rsidRPr="00AC04A9">
        <w:rPr>
          <w:i/>
          <w:iCs/>
          <w:u w:val="single"/>
        </w:rPr>
        <w:noBreakHyphen/>
        <w:t>induktorok</w:t>
      </w:r>
    </w:p>
    <w:p w14:paraId="0799E982" w14:textId="77777777" w:rsidR="003A75EF" w:rsidRDefault="003A75EF" w:rsidP="003A75EF">
      <w:pPr>
        <w:spacing w:line="240" w:lineRule="auto"/>
        <w:rPr>
          <w:iCs/>
        </w:rPr>
      </w:pPr>
      <w:r>
        <w:t xml:space="preserve">A rifampicin és a </w:t>
      </w:r>
      <w:r w:rsidR="00F5058C">
        <w:t>tikagrelor</w:t>
      </w:r>
      <w:r>
        <w:t xml:space="preserve"> </w:t>
      </w:r>
      <w:r>
        <w:rPr>
          <w:noProof/>
        </w:rPr>
        <w:t xml:space="preserve">együttes alkalmazása a </w:t>
      </w:r>
      <w:r w:rsidR="00F5058C">
        <w:t>tikagrelor</w:t>
      </w:r>
      <w:r>
        <w:t xml:space="preserve"> C</w:t>
      </w:r>
      <w:r>
        <w:rPr>
          <w:vertAlign w:val="subscript"/>
        </w:rPr>
        <w:t>max</w:t>
      </w:r>
      <w:r>
        <w:noBreakHyphen/>
        <w:t>át 73%-kal, AUC</w:t>
      </w:r>
      <w:r>
        <w:noBreakHyphen/>
        <w:t>jét pedig 86%</w:t>
      </w:r>
      <w:r>
        <w:noBreakHyphen/>
        <w:t>kal csökkentette. Az aktív metabolit C</w:t>
      </w:r>
      <w:r>
        <w:rPr>
          <w:vertAlign w:val="subscript"/>
        </w:rPr>
        <w:t>max</w:t>
      </w:r>
      <w:r>
        <w:noBreakHyphen/>
        <w:t>a változatlan maradt, AUC</w:t>
      </w:r>
      <w:r>
        <w:noBreakHyphen/>
        <w:t>je pedig 46%</w:t>
      </w:r>
      <w:r>
        <w:noBreakHyphen/>
        <w:t>kal csökkent. Más</w:t>
      </w:r>
      <w:r>
        <w:rPr>
          <w:i/>
          <w:iCs/>
        </w:rPr>
        <w:t xml:space="preserve"> </w:t>
      </w:r>
      <w:r>
        <w:rPr>
          <w:iCs/>
        </w:rPr>
        <w:t>CYP3A</w:t>
      </w:r>
      <w:r>
        <w:rPr>
          <w:iCs/>
        </w:rPr>
        <w:noBreakHyphen/>
        <w:t xml:space="preserve">induktorok </w:t>
      </w:r>
      <w:r>
        <w:t xml:space="preserve">(pl. fenitoin, karbamazepin és fenobarbitál) is várhatóan hasonlóan csökkentik a </w:t>
      </w:r>
      <w:r w:rsidR="00F5058C">
        <w:t>tikagrelor</w:t>
      </w:r>
      <w:r>
        <w:rPr>
          <w:noProof/>
        </w:rPr>
        <w:t xml:space="preserve"> expozícióját. A </w:t>
      </w:r>
      <w:r w:rsidR="00F5058C">
        <w:t>tikagrelor</w:t>
      </w:r>
      <w:r>
        <w:t xml:space="preserve"> és potens CYP3A</w:t>
      </w:r>
      <w:r>
        <w:noBreakHyphen/>
        <w:t xml:space="preserve">induktorok együttes alkalmazása csökkentheti a </w:t>
      </w:r>
      <w:r w:rsidR="00F5058C">
        <w:t>tikagrelor</w:t>
      </w:r>
      <w:r>
        <w:t xml:space="preserve"> expozícióját és hatásosságát, ezért együttes alkalmazásuk a </w:t>
      </w:r>
      <w:r w:rsidR="00F5058C">
        <w:rPr>
          <w:noProof/>
        </w:rPr>
        <w:t>tikagrelor</w:t>
      </w:r>
      <w:r>
        <w:rPr>
          <w:noProof/>
        </w:rPr>
        <w:t>ral</w:t>
      </w:r>
      <w:r>
        <w:t xml:space="preserve"> nem javasolt.</w:t>
      </w:r>
    </w:p>
    <w:p w14:paraId="369FDD85" w14:textId="77777777" w:rsidR="003A75EF" w:rsidRDefault="003A75EF" w:rsidP="003A75EF">
      <w:pPr>
        <w:spacing w:line="240" w:lineRule="auto"/>
        <w:rPr>
          <w:i/>
          <w:iCs/>
        </w:rPr>
      </w:pPr>
    </w:p>
    <w:p w14:paraId="2E02181E" w14:textId="77777777" w:rsidR="003A75EF" w:rsidRPr="00C6493D" w:rsidRDefault="003A75EF" w:rsidP="00610602">
      <w:pPr>
        <w:keepNext/>
        <w:spacing w:line="240" w:lineRule="auto"/>
        <w:rPr>
          <w:u w:val="single"/>
        </w:rPr>
      </w:pPr>
      <w:r w:rsidRPr="00C6493D">
        <w:rPr>
          <w:i/>
          <w:iCs/>
          <w:u w:val="single"/>
        </w:rPr>
        <w:t>Ciklosporin (P</w:t>
      </w:r>
      <w:r w:rsidRPr="00C6493D">
        <w:rPr>
          <w:i/>
          <w:iCs/>
          <w:u w:val="single"/>
        </w:rPr>
        <w:noBreakHyphen/>
        <w:t>gp</w:t>
      </w:r>
      <w:r w:rsidRPr="00C6493D">
        <w:rPr>
          <w:i/>
          <w:iCs/>
          <w:u w:val="single"/>
        </w:rPr>
        <w:noBreakHyphen/>
        <w:t xml:space="preserve"> és CYP3A</w:t>
      </w:r>
      <w:r w:rsidRPr="00C6493D">
        <w:rPr>
          <w:i/>
          <w:iCs/>
          <w:u w:val="single"/>
        </w:rPr>
        <w:noBreakHyphen/>
        <w:t>inhibitor)</w:t>
      </w:r>
    </w:p>
    <w:p w14:paraId="2163F52B" w14:textId="77777777" w:rsidR="003A75EF" w:rsidRDefault="003A75EF" w:rsidP="003A75EF">
      <w:pPr>
        <w:spacing w:line="240" w:lineRule="auto"/>
      </w:pPr>
      <w:r>
        <w:t xml:space="preserve">A </w:t>
      </w:r>
      <w:r>
        <w:rPr>
          <w:noProof/>
        </w:rPr>
        <w:t xml:space="preserve">ciklosporin (600 mg) és a </w:t>
      </w:r>
      <w:r w:rsidR="00F5058C">
        <w:rPr>
          <w:noProof/>
        </w:rPr>
        <w:t>tikagrelor</w:t>
      </w:r>
      <w:r>
        <w:rPr>
          <w:noProof/>
        </w:rPr>
        <w:t xml:space="preserve"> együttes alkalmazása a </w:t>
      </w:r>
      <w:r w:rsidR="00F5058C">
        <w:t>tikagrelor</w:t>
      </w:r>
      <w:r>
        <w:t xml:space="preserve"> C</w:t>
      </w:r>
      <w:r>
        <w:rPr>
          <w:vertAlign w:val="subscript"/>
        </w:rPr>
        <w:t>max</w:t>
      </w:r>
      <w:r>
        <w:noBreakHyphen/>
        <w:t>át 2,3</w:t>
      </w:r>
      <w:r>
        <w:noBreakHyphen/>
        <w:t>szeresére, AUC</w:t>
      </w:r>
      <w:r>
        <w:noBreakHyphen/>
        <w:t>jét pedig 2,8</w:t>
      </w:r>
      <w:r>
        <w:noBreakHyphen/>
        <w:t>szeresére növelte. Az aktív metabolit AUC</w:t>
      </w:r>
      <w:r>
        <w:noBreakHyphen/>
        <w:t>értéke 32%</w:t>
      </w:r>
      <w:r>
        <w:noBreakHyphen/>
        <w:t>kal növekedett, és C</w:t>
      </w:r>
      <w:r>
        <w:rPr>
          <w:vertAlign w:val="subscript"/>
        </w:rPr>
        <w:t>max</w:t>
      </w:r>
      <w:r>
        <w:noBreakHyphen/>
        <w:t>értéke 15%</w:t>
      </w:r>
      <w:r>
        <w:noBreakHyphen/>
        <w:t>kal csökkent ciklosporin jelenlétében.</w:t>
      </w:r>
    </w:p>
    <w:p w14:paraId="12C123ED" w14:textId="77777777" w:rsidR="003A75EF" w:rsidRDefault="003A75EF" w:rsidP="003A75EF">
      <w:pPr>
        <w:spacing w:line="240" w:lineRule="auto"/>
      </w:pPr>
    </w:p>
    <w:p w14:paraId="168C0282" w14:textId="77777777" w:rsidR="003A75EF" w:rsidRDefault="003A75EF" w:rsidP="003A75EF">
      <w:pPr>
        <w:spacing w:line="240" w:lineRule="auto"/>
      </w:pPr>
      <w:r>
        <w:rPr>
          <w:noProof/>
        </w:rPr>
        <w:t xml:space="preserve">A </w:t>
      </w:r>
      <w:r w:rsidR="00F5058C">
        <w:t>tikagrelor</w:t>
      </w:r>
      <w:r>
        <w:rPr>
          <w:noProof/>
        </w:rPr>
        <w:t xml:space="preserve"> és a </w:t>
      </w:r>
      <w:r w:rsidR="00F5058C">
        <w:rPr>
          <w:noProof/>
        </w:rPr>
        <w:t>tikagrelor</w:t>
      </w:r>
      <w:r>
        <w:rPr>
          <w:noProof/>
        </w:rPr>
        <w:noBreakHyphen/>
        <w:t>expozíciót esetleg szintén emelő egyéb hatóanyagok, amelyek potens P</w:t>
      </w:r>
      <w:r>
        <w:rPr>
          <w:noProof/>
        </w:rPr>
        <w:noBreakHyphen/>
        <w:t>gp</w:t>
      </w:r>
      <w:r>
        <w:rPr>
          <w:noProof/>
        </w:rPr>
        <w:noBreakHyphen/>
        <w:t>inhibitorok és közepesen erős CYP3A4</w:t>
      </w:r>
      <w:r>
        <w:rPr>
          <w:noProof/>
        </w:rPr>
        <w:noBreakHyphen/>
        <w:t>inhibitorok is (például verapamil, kinidin), együttes alkalmazására vonatkozóan nem áll rendelkezésre adat. Ha az együttadás elkerülhetetlen, akkor az együttes alkalmazást óvatosan kell végezni.</w:t>
      </w:r>
    </w:p>
    <w:p w14:paraId="1448ECAD" w14:textId="77777777" w:rsidR="003A75EF" w:rsidRDefault="003A75EF" w:rsidP="003A75EF">
      <w:pPr>
        <w:spacing w:line="240" w:lineRule="auto"/>
      </w:pPr>
    </w:p>
    <w:p w14:paraId="4CAC6C35" w14:textId="77777777" w:rsidR="003A75EF" w:rsidRPr="00C6493D" w:rsidRDefault="003A75EF" w:rsidP="003A75EF">
      <w:pPr>
        <w:spacing w:line="240" w:lineRule="auto"/>
        <w:rPr>
          <w:i/>
          <w:iCs/>
          <w:u w:val="single"/>
        </w:rPr>
      </w:pPr>
      <w:r w:rsidRPr="00C6493D">
        <w:rPr>
          <w:i/>
          <w:iCs/>
          <w:u w:val="single"/>
        </w:rPr>
        <w:t>Egyéb</w:t>
      </w:r>
    </w:p>
    <w:p w14:paraId="0DC01269" w14:textId="77777777" w:rsidR="003A75EF" w:rsidRDefault="003A75EF" w:rsidP="003A75EF">
      <w:pPr>
        <w:keepNext/>
        <w:keepLines/>
        <w:autoSpaceDE w:val="0"/>
        <w:autoSpaceDN w:val="0"/>
        <w:adjustRightInd w:val="0"/>
        <w:spacing w:line="240" w:lineRule="auto"/>
      </w:pPr>
      <w:r>
        <w:t xml:space="preserve">Klinikai farmakológiai interakciós vizsgálatok azt mutatták, hogy a </w:t>
      </w:r>
      <w:r w:rsidR="00F5058C">
        <w:t>tikagrelor</w:t>
      </w:r>
      <w:r>
        <w:t xml:space="preserve"> heparinnal, enoxaparinnal és acetilszalicilsavval vagy dezmopresszinnel történő együttes adása a </w:t>
      </w:r>
      <w:r w:rsidR="00F5058C">
        <w:t>tikagrelor</w:t>
      </w:r>
      <w:r>
        <w:t xml:space="preserve"> önmagában történő adásához képest nem volt semmilyen hatással a </w:t>
      </w:r>
      <w:r w:rsidR="00F5058C">
        <w:t>tikagrelor</w:t>
      </w:r>
      <w:r>
        <w:t xml:space="preserve"> vagy az aktív metabolit farmakokinetikájára, sem az ADP-indukált thrombocytaaggregációra. Ha az klinikailag indokolt, akkor a haemostasist megváltoztató gyógyszereket óvatosan kell a </w:t>
      </w:r>
      <w:r w:rsidR="00F5058C">
        <w:t>tikagrelor</w:t>
      </w:r>
      <w:r>
        <w:t xml:space="preserve">ral kombinációban adni. </w:t>
      </w:r>
    </w:p>
    <w:p w14:paraId="1C8F01DD" w14:textId="77777777" w:rsidR="0022210D" w:rsidRDefault="0022210D" w:rsidP="003A75EF">
      <w:pPr>
        <w:keepNext/>
        <w:keepLines/>
        <w:spacing w:line="240" w:lineRule="auto"/>
        <w:rPr>
          <w:bCs/>
          <w:u w:val="single"/>
        </w:rPr>
      </w:pPr>
    </w:p>
    <w:p w14:paraId="35474C35" w14:textId="77777777" w:rsidR="003A75EF" w:rsidRPr="00AC04A9" w:rsidRDefault="0022210D" w:rsidP="003A75EF">
      <w:pPr>
        <w:keepNext/>
        <w:keepLines/>
        <w:spacing w:line="240" w:lineRule="auto"/>
        <w:rPr>
          <w:bCs/>
        </w:rPr>
      </w:pPr>
      <w:r w:rsidRPr="00AC04A9">
        <w:rPr>
          <w:bCs/>
        </w:rPr>
        <w:t xml:space="preserve">Az orális </w:t>
      </w:r>
      <w:r w:rsidRPr="00AC04A9">
        <w:t>P2Y</w:t>
      </w:r>
      <w:r w:rsidRPr="00AC04A9">
        <w:rPr>
          <w:vertAlign w:val="subscript"/>
        </w:rPr>
        <w:t>12</w:t>
      </w:r>
      <w:r w:rsidRPr="00AC04A9">
        <w:noBreakHyphen/>
        <w:t xml:space="preserve">inhibitorok, köztük a </w:t>
      </w:r>
      <w:r w:rsidR="00F5058C">
        <w:t>tikagrelor</w:t>
      </w:r>
      <w:r w:rsidRPr="00AC04A9">
        <w:t xml:space="preserve"> és aktív metabolitja expozíciójának elhúzódását és csökkenését figyelték meg az </w:t>
      </w:r>
      <w:r w:rsidRPr="00AC04A9">
        <w:rPr>
          <w:bCs/>
        </w:rPr>
        <w:t xml:space="preserve">olyan akut coronaria szindrómás betegeknél, akiket morfinnal kezeltek (a </w:t>
      </w:r>
      <w:r w:rsidR="00F5058C">
        <w:t>tikagrelor</w:t>
      </w:r>
      <w:r w:rsidRPr="00AC04A9">
        <w:t xml:space="preserve"> expozíció </w:t>
      </w:r>
      <w:r w:rsidRPr="00AC04A9">
        <w:rPr>
          <w:bCs/>
        </w:rPr>
        <w:t>35%</w:t>
      </w:r>
      <w:r w:rsidRPr="00AC04A9">
        <w:rPr>
          <w:bCs/>
        </w:rPr>
        <w:noBreakHyphen/>
        <w:t xml:space="preserve">os csökkenése). Ez a kölcsönhatás a csökkent gastrointestinalis motilitással lehet kapcsolatos és egyéb opioidokra is vonatkozik. A klinikai jelentősége nem ismert, de az adatok a </w:t>
      </w:r>
      <w:r w:rsidR="00F5058C">
        <w:t>tikagrelor</w:t>
      </w:r>
      <w:r w:rsidRPr="00AC04A9">
        <w:rPr>
          <w:bCs/>
        </w:rPr>
        <w:t xml:space="preserve"> hatásosságának lehetséges csökkenését mutatják az olyan betegeknél, akiket egyidejűleg </w:t>
      </w:r>
      <w:r w:rsidR="00F5058C">
        <w:t>tikagrelor</w:t>
      </w:r>
      <w:r w:rsidRPr="00AC04A9">
        <w:t xml:space="preserve">ral és </w:t>
      </w:r>
      <w:r w:rsidRPr="00AC04A9">
        <w:rPr>
          <w:bCs/>
        </w:rPr>
        <w:t xml:space="preserve">morfinnal kezeltek. Azoknál az akut coronaria szindrómás betegeknél, akiknél a morfin adását nem lehet mellőzni és a gyors </w:t>
      </w:r>
      <w:r w:rsidRPr="00AC04A9">
        <w:t>P2Y</w:t>
      </w:r>
      <w:r w:rsidRPr="00AC04A9">
        <w:rPr>
          <w:vertAlign w:val="subscript"/>
        </w:rPr>
        <w:t>12</w:t>
      </w:r>
      <w:r w:rsidRPr="00AC04A9">
        <w:noBreakHyphen/>
        <w:t>gátlás döntő fontosságú, parenterális P2Y</w:t>
      </w:r>
      <w:r w:rsidRPr="00AC04A9">
        <w:rPr>
          <w:vertAlign w:val="subscript"/>
        </w:rPr>
        <w:t>12</w:t>
      </w:r>
      <w:r w:rsidRPr="00AC04A9">
        <w:noBreakHyphen/>
        <w:t>inhibitor alkalmazását lehet mérlegelni.</w:t>
      </w:r>
    </w:p>
    <w:p w14:paraId="0B436DB1" w14:textId="77777777" w:rsidR="003A75EF" w:rsidRDefault="003A75EF" w:rsidP="003A75EF">
      <w:pPr>
        <w:keepNext/>
        <w:keepLines/>
        <w:spacing w:line="240" w:lineRule="auto"/>
        <w:rPr>
          <w:bCs/>
          <w:u w:val="single"/>
        </w:rPr>
      </w:pPr>
    </w:p>
    <w:p w14:paraId="34D3CA03" w14:textId="77777777" w:rsidR="003A75EF" w:rsidRDefault="003A75EF" w:rsidP="003A75EF">
      <w:pPr>
        <w:keepNext/>
        <w:keepLines/>
        <w:spacing w:line="240" w:lineRule="auto"/>
        <w:rPr>
          <w:bCs/>
          <w:u w:val="single"/>
        </w:rPr>
      </w:pPr>
      <w:r>
        <w:rPr>
          <w:bCs/>
          <w:u w:val="single"/>
        </w:rPr>
        <w:t xml:space="preserve">A </w:t>
      </w:r>
      <w:r w:rsidR="00F5058C">
        <w:rPr>
          <w:bCs/>
          <w:u w:val="single"/>
        </w:rPr>
        <w:t>tikagrelor</w:t>
      </w:r>
      <w:r>
        <w:rPr>
          <w:bCs/>
          <w:u w:val="single"/>
        </w:rPr>
        <w:t xml:space="preserve"> más gyógyszerekre gyakorolt hatása </w:t>
      </w:r>
    </w:p>
    <w:p w14:paraId="3BF99D19" w14:textId="77777777" w:rsidR="003A75EF" w:rsidRDefault="003A75EF" w:rsidP="003A75EF">
      <w:pPr>
        <w:spacing w:line="240" w:lineRule="auto"/>
      </w:pPr>
    </w:p>
    <w:p w14:paraId="720C90E9" w14:textId="77777777" w:rsidR="003A75EF" w:rsidRPr="00C6493D" w:rsidRDefault="003A75EF" w:rsidP="003A75EF">
      <w:pPr>
        <w:spacing w:line="240" w:lineRule="auto"/>
        <w:rPr>
          <w:i/>
          <w:iCs/>
          <w:u w:val="single"/>
        </w:rPr>
      </w:pPr>
      <w:r w:rsidRPr="00C6493D">
        <w:rPr>
          <w:i/>
          <w:iCs/>
          <w:u w:val="single"/>
        </w:rPr>
        <w:t>A CYP3A4 által metabolizált gyógyszerek</w:t>
      </w:r>
    </w:p>
    <w:p w14:paraId="672029C3" w14:textId="77777777" w:rsidR="003A75EF" w:rsidRDefault="003A75EF" w:rsidP="003A75EF">
      <w:pPr>
        <w:numPr>
          <w:ilvl w:val="0"/>
          <w:numId w:val="5"/>
        </w:numPr>
        <w:tabs>
          <w:tab w:val="clear" w:pos="720"/>
        </w:tabs>
        <w:suppressAutoHyphens w:val="0"/>
        <w:spacing w:line="240" w:lineRule="auto"/>
        <w:ind w:left="567" w:hanging="283"/>
      </w:pPr>
      <w:r>
        <w:rPr>
          <w:i/>
        </w:rPr>
        <w:t>Szimvasztatin</w:t>
      </w:r>
      <w:r>
        <w:t xml:space="preserve"> – A </w:t>
      </w:r>
      <w:r w:rsidR="00F5058C">
        <w:t>tikagrelor</w:t>
      </w:r>
      <w:r>
        <w:t xml:space="preserve"> és a szimvasztatin együttes alkalmazása a szimvasztatin C</w:t>
      </w:r>
      <w:r>
        <w:rPr>
          <w:vertAlign w:val="subscript"/>
        </w:rPr>
        <w:t>max</w:t>
      </w:r>
      <w:r>
        <w:noBreakHyphen/>
        <w:t>át 81%</w:t>
      </w:r>
      <w:r>
        <w:noBreakHyphen/>
        <w:t>kal, az AUC</w:t>
      </w:r>
      <w:r>
        <w:noBreakHyphen/>
        <w:t>jét pedig 56%</w:t>
      </w:r>
      <w:r>
        <w:noBreakHyphen/>
        <w:t>kal növelte, a szimvasztatinsav C</w:t>
      </w:r>
      <w:r>
        <w:rPr>
          <w:vertAlign w:val="subscript"/>
        </w:rPr>
        <w:t>max</w:t>
      </w:r>
      <w:r>
        <w:noBreakHyphen/>
        <w:t>át 64%</w:t>
      </w:r>
      <w:r>
        <w:noBreakHyphen/>
        <w:t>kal, az AUC</w:t>
      </w:r>
      <w:r>
        <w:noBreakHyphen/>
        <w:t>jét pedig 52%</w:t>
      </w:r>
      <w:r>
        <w:noBreakHyphen/>
        <w:t>kal növelte, néhány egyénnél az emelkedés 2-3</w:t>
      </w:r>
      <w:r>
        <w:noBreakHyphen/>
        <w:t xml:space="preserve">szoros volt. A </w:t>
      </w:r>
      <w:r w:rsidR="00F5058C">
        <w:t>tikagrelor</w:t>
      </w:r>
      <w:r>
        <w:t xml:space="preserve"> és a napi 40 mg</w:t>
      </w:r>
      <w:r>
        <w:noBreakHyphen/>
        <w:t xml:space="preserve">ot meghaladó szimvasztatin dózisok együttes alkalmazása a szimvasztatin okozta mellékhatásokkal járhat, amit a lehetséges előnyökkel szemben mérlegelni kell. A szimvasztatinnak nem volt hatása a </w:t>
      </w:r>
      <w:r w:rsidR="00F5058C">
        <w:t>tikagrelor</w:t>
      </w:r>
      <w:r>
        <w:t xml:space="preserve"> plazmaszintre. A </w:t>
      </w:r>
      <w:r w:rsidR="00F5058C">
        <w:t>tikagrelor</w:t>
      </w:r>
      <w:r>
        <w:t xml:space="preserve">nak hasonló hatása lehet a lovasztatinra. </w:t>
      </w:r>
      <w:r>
        <w:rPr>
          <w:noProof/>
        </w:rPr>
        <w:t xml:space="preserve">A </w:t>
      </w:r>
      <w:r w:rsidR="00F5058C">
        <w:t>tikagrelor</w:t>
      </w:r>
      <w:r>
        <w:rPr>
          <w:noProof/>
        </w:rPr>
        <w:t xml:space="preserve"> és a 40 mg</w:t>
      </w:r>
      <w:r>
        <w:rPr>
          <w:noProof/>
        </w:rPr>
        <w:noBreakHyphen/>
        <w:t>nál magasabb szimvasztatin vagy lovasztatin dózisok egyidejű alkalmazása nem javasolt.</w:t>
      </w:r>
    </w:p>
    <w:p w14:paraId="57EF0610" w14:textId="77777777" w:rsidR="003A75EF" w:rsidRDefault="003A75EF" w:rsidP="003A75EF">
      <w:pPr>
        <w:numPr>
          <w:ilvl w:val="0"/>
          <w:numId w:val="5"/>
        </w:numPr>
        <w:tabs>
          <w:tab w:val="clear" w:pos="720"/>
        </w:tabs>
        <w:suppressAutoHyphens w:val="0"/>
        <w:spacing w:line="240" w:lineRule="auto"/>
        <w:ind w:left="567" w:hanging="283"/>
      </w:pPr>
      <w:r>
        <w:rPr>
          <w:i/>
        </w:rPr>
        <w:t>Atorvasztatin</w:t>
      </w:r>
      <w:r>
        <w:t xml:space="preserve"> – Az atorvasztatin és a </w:t>
      </w:r>
      <w:r w:rsidR="00F5058C">
        <w:t>tikagrelor</w:t>
      </w:r>
      <w:r>
        <w:t xml:space="preserve"> </w:t>
      </w:r>
      <w:r>
        <w:rPr>
          <w:noProof/>
        </w:rPr>
        <w:t xml:space="preserve">együttes alkalmazása </w:t>
      </w:r>
      <w:r>
        <w:t>az atorvasztatinsav C</w:t>
      </w:r>
      <w:r>
        <w:rPr>
          <w:vertAlign w:val="subscript"/>
        </w:rPr>
        <w:t>max</w:t>
      </w:r>
      <w:r>
        <w:noBreakHyphen/>
        <w:t>át 23%</w:t>
      </w:r>
      <w:r>
        <w:noBreakHyphen/>
        <w:t>kal, az AUC</w:t>
      </w:r>
      <w:r>
        <w:noBreakHyphen/>
        <w:t>jét pedig 36%</w:t>
      </w:r>
      <w:r>
        <w:noBreakHyphen/>
        <w:t>kal növelte. Az AUC és a C</w:t>
      </w:r>
      <w:r>
        <w:rPr>
          <w:vertAlign w:val="subscript"/>
        </w:rPr>
        <w:t>max</w:t>
      </w:r>
      <w:r>
        <w:t xml:space="preserve"> hasonló emelkedését észlelték minden atorvasztatinsav metabolit esetén. Ezeket az emelkedéseket nem tartják klinikailag jelentősnek. </w:t>
      </w:r>
    </w:p>
    <w:p w14:paraId="07C8870E" w14:textId="77777777" w:rsidR="003A75EF" w:rsidRDefault="003A75EF" w:rsidP="003A75EF">
      <w:pPr>
        <w:numPr>
          <w:ilvl w:val="0"/>
          <w:numId w:val="5"/>
        </w:numPr>
        <w:tabs>
          <w:tab w:val="clear" w:pos="720"/>
        </w:tabs>
        <w:suppressAutoHyphens w:val="0"/>
        <w:spacing w:line="240" w:lineRule="auto"/>
        <w:ind w:left="567" w:hanging="283"/>
      </w:pPr>
      <w:r>
        <w:t>Más, a CYP3A4 által metabolizált sztatinokra gyakorolt hasonló hatás nem zárható ki. A PLATO</w:t>
      </w:r>
      <w:r>
        <w:noBreakHyphen/>
        <w:t xml:space="preserve">vizsgálatban </w:t>
      </w:r>
      <w:r w:rsidR="00F5058C">
        <w:t>tikagrelor</w:t>
      </w:r>
      <w:r>
        <w:t>t kapó betegek különböző sztatinokat szedtek, és az ezeket a gyógyszereket szedő PLATO-kohorsz 93%</w:t>
      </w:r>
      <w:r>
        <w:noBreakHyphen/>
        <w:t>ánál nem észleltek a sztatin biztonságosságával összefüggő problémát.</w:t>
      </w:r>
    </w:p>
    <w:p w14:paraId="32F1E580" w14:textId="77777777" w:rsidR="003A75EF" w:rsidRDefault="003A75EF" w:rsidP="003A75EF">
      <w:pPr>
        <w:spacing w:line="240" w:lineRule="auto"/>
      </w:pPr>
    </w:p>
    <w:p w14:paraId="04FE28EF" w14:textId="77777777" w:rsidR="003A75EF" w:rsidRDefault="003A75EF" w:rsidP="003A75EF">
      <w:pPr>
        <w:spacing w:line="240" w:lineRule="auto"/>
        <w:rPr>
          <w:noProof/>
        </w:rPr>
      </w:pPr>
      <w:r>
        <w:t xml:space="preserve">A </w:t>
      </w:r>
      <w:r w:rsidR="00F5058C">
        <w:t>tikagrelor</w:t>
      </w:r>
      <w:r>
        <w:t xml:space="preserve"> egy enyhe </w:t>
      </w:r>
      <w:r>
        <w:rPr>
          <w:noProof/>
        </w:rPr>
        <w:t>CYP3A4</w:t>
      </w:r>
      <w:r>
        <w:rPr>
          <w:noProof/>
        </w:rPr>
        <w:noBreakHyphen/>
        <w:t xml:space="preserve">inhibitor. A </w:t>
      </w:r>
      <w:r w:rsidR="00F5058C">
        <w:t>tikagrelor</w:t>
      </w:r>
      <w:r>
        <w:rPr>
          <w:noProof/>
        </w:rPr>
        <w:t xml:space="preserve"> és a szűk terápiás indexű CYP3A4</w:t>
      </w:r>
      <w:r>
        <w:rPr>
          <w:noProof/>
        </w:rPr>
        <w:noBreakHyphen/>
        <w:t xml:space="preserve">szubsztrátok (azaz a ciszaprid vagy az ergot alkaloidok) együttes alkalmazása nem javasolt, mivel a </w:t>
      </w:r>
      <w:r w:rsidR="00F5058C">
        <w:t>tikagrelor</w:t>
      </w:r>
      <w:r>
        <w:t xml:space="preserve"> </w:t>
      </w:r>
      <w:r>
        <w:rPr>
          <w:noProof/>
        </w:rPr>
        <w:t xml:space="preserve">növelheti ezeknek a gyógyszereknek az expozícióját. </w:t>
      </w:r>
    </w:p>
    <w:p w14:paraId="25750C9A" w14:textId="77777777" w:rsidR="003A75EF" w:rsidRDefault="003A75EF" w:rsidP="003A75EF">
      <w:pPr>
        <w:spacing w:line="240" w:lineRule="auto"/>
      </w:pPr>
    </w:p>
    <w:p w14:paraId="16713721" w14:textId="77777777" w:rsidR="003A75EF" w:rsidRPr="00C6493D" w:rsidRDefault="003A75EF" w:rsidP="003A75EF">
      <w:pPr>
        <w:spacing w:line="240" w:lineRule="auto"/>
        <w:rPr>
          <w:noProof/>
          <w:u w:val="single"/>
        </w:rPr>
      </w:pPr>
      <w:r w:rsidRPr="00C6493D">
        <w:rPr>
          <w:i/>
          <w:iCs/>
          <w:u w:val="single"/>
        </w:rPr>
        <w:t>P</w:t>
      </w:r>
      <w:r w:rsidRPr="00C6493D">
        <w:rPr>
          <w:i/>
          <w:iCs/>
          <w:u w:val="single"/>
        </w:rPr>
        <w:noBreakHyphen/>
        <w:t>gp</w:t>
      </w:r>
      <w:r w:rsidRPr="00C6493D">
        <w:rPr>
          <w:i/>
          <w:iCs/>
          <w:u w:val="single"/>
        </w:rPr>
        <w:noBreakHyphen/>
        <w:t>szubsztrátok (beleértve a digoxint és ciklosporint is)</w:t>
      </w:r>
    </w:p>
    <w:p w14:paraId="105CB5E6" w14:textId="77777777" w:rsidR="003A75EF" w:rsidRDefault="003A75EF" w:rsidP="003A75EF">
      <w:pPr>
        <w:spacing w:line="240" w:lineRule="auto"/>
      </w:pPr>
      <w:r>
        <w:t xml:space="preserve">A </w:t>
      </w:r>
      <w:r w:rsidR="00F5058C">
        <w:t>tikagrelor</w:t>
      </w:r>
      <w:r>
        <w:rPr>
          <w:noProof/>
        </w:rPr>
        <w:t xml:space="preserve"> </w:t>
      </w:r>
      <w:r>
        <w:t>egyidejű alkalmazása a digoxin C</w:t>
      </w:r>
      <w:r>
        <w:rPr>
          <w:vertAlign w:val="subscript"/>
        </w:rPr>
        <w:t>max</w:t>
      </w:r>
      <w:r>
        <w:noBreakHyphen/>
        <w:t>át 75%</w:t>
      </w:r>
      <w:r>
        <w:noBreakHyphen/>
        <w:t>kal, az AUC</w:t>
      </w:r>
      <w:r>
        <w:noBreakHyphen/>
        <w:t>jét pedig 28%</w:t>
      </w:r>
      <w:r>
        <w:noBreakHyphen/>
        <w:t xml:space="preserve">kal növelte. A </w:t>
      </w:r>
      <w:r w:rsidR="00F5058C">
        <w:t>tikagrelor</w:t>
      </w:r>
      <w:r>
        <w:t xml:space="preserve"> együttes alkalmazásakor a digoxin átlagos mélyszintje mintegy 30%</w:t>
      </w:r>
      <w:r>
        <w:noBreakHyphen/>
        <w:t>kal nőtt, úgy, hogy néhány egyénnél a maximális emelkedés 2</w:t>
      </w:r>
      <w:r>
        <w:noBreakHyphen/>
        <w:t xml:space="preserve">szeres volt. Digoxin jelenléte nem befolyásolta a </w:t>
      </w:r>
      <w:r w:rsidR="00F5058C">
        <w:t>tikagrelor</w:t>
      </w:r>
      <w:r>
        <w:t xml:space="preserve"> és aktív metabolitja C</w:t>
      </w:r>
      <w:r>
        <w:rPr>
          <w:vertAlign w:val="subscript"/>
        </w:rPr>
        <w:t>max</w:t>
      </w:r>
      <w:r>
        <w:noBreakHyphen/>
        <w:t>át és az AUC</w:t>
      </w:r>
      <w:r>
        <w:noBreakHyphen/>
        <w:t>jét. Ezért a szűk terápiás indexű, P</w:t>
      </w:r>
      <w:r>
        <w:noBreakHyphen/>
        <w:t>gp</w:t>
      </w:r>
      <w:r>
        <w:noBreakHyphen/>
        <w:t xml:space="preserve">függő gyógyszerek, mint például a digoxin és a </w:t>
      </w:r>
      <w:r w:rsidR="00F5058C">
        <w:t>tikagrelor</w:t>
      </w:r>
      <w:r>
        <w:t xml:space="preserve"> együttes adásakor megfelelő klinikai és/vagy laboratóriumi monitorozás javasolt.</w:t>
      </w:r>
    </w:p>
    <w:p w14:paraId="4FBAE1EA" w14:textId="77777777" w:rsidR="003A75EF" w:rsidRDefault="003A75EF" w:rsidP="003A75EF">
      <w:pPr>
        <w:spacing w:line="240" w:lineRule="auto"/>
      </w:pPr>
      <w:r>
        <w:t xml:space="preserve">A </w:t>
      </w:r>
      <w:r w:rsidR="00F5058C">
        <w:t>tikagrelor</w:t>
      </w:r>
      <w:r>
        <w:t xml:space="preserve">nak nem volt hatása a ciklosporin vérszintekre. A </w:t>
      </w:r>
      <w:r w:rsidR="00F5058C">
        <w:t>tikagrelor</w:t>
      </w:r>
      <w:r>
        <w:t xml:space="preserve"> egyéb P</w:t>
      </w:r>
      <w:r>
        <w:noBreakHyphen/>
        <w:t>gp</w:t>
      </w:r>
      <w:r>
        <w:noBreakHyphen/>
      </w:r>
      <w:r>
        <w:rPr>
          <w:noProof/>
        </w:rPr>
        <w:t>szubsztrátokra</w:t>
      </w:r>
      <w:r>
        <w:t xml:space="preserve"> gyakorolt hatását nem vizsgálták.</w:t>
      </w:r>
    </w:p>
    <w:p w14:paraId="4F79B209" w14:textId="77777777" w:rsidR="003A75EF" w:rsidRDefault="003A75EF" w:rsidP="003A75EF">
      <w:pPr>
        <w:spacing w:line="240" w:lineRule="auto"/>
      </w:pPr>
    </w:p>
    <w:p w14:paraId="0AAFEFEB" w14:textId="77777777" w:rsidR="003A75EF" w:rsidRPr="00C6493D" w:rsidRDefault="003A75EF" w:rsidP="00610602">
      <w:pPr>
        <w:keepNext/>
        <w:spacing w:line="240" w:lineRule="auto"/>
        <w:rPr>
          <w:u w:val="single"/>
        </w:rPr>
      </w:pPr>
      <w:r w:rsidRPr="00C6493D">
        <w:rPr>
          <w:i/>
          <w:iCs/>
          <w:u w:val="single"/>
        </w:rPr>
        <w:t>A CYP2C9 által metabolizált gyógyszerek</w:t>
      </w:r>
    </w:p>
    <w:p w14:paraId="1A93CC63" w14:textId="77777777" w:rsidR="003A75EF" w:rsidRDefault="003A75EF" w:rsidP="003A75EF">
      <w:pPr>
        <w:spacing w:line="240" w:lineRule="auto"/>
      </w:pPr>
      <w:r>
        <w:t xml:space="preserve">A </w:t>
      </w:r>
      <w:r w:rsidR="00F5058C">
        <w:t>tikagrelor</w:t>
      </w:r>
      <w:r>
        <w:rPr>
          <w:noProof/>
        </w:rPr>
        <w:t xml:space="preserve"> </w:t>
      </w:r>
      <w:r>
        <w:t xml:space="preserve">és a tolbutamid </w:t>
      </w:r>
      <w:r>
        <w:rPr>
          <w:noProof/>
        </w:rPr>
        <w:t xml:space="preserve">együttes alkalmazása </w:t>
      </w:r>
      <w:r>
        <w:t xml:space="preserve">egyik gyógyszer plazmaszintjének változását sem idézte elő, ami arra utal, hogy a </w:t>
      </w:r>
      <w:r w:rsidR="00F5058C">
        <w:t>tikagrelor</w:t>
      </w:r>
      <w:r>
        <w:t xml:space="preserve"> nem CYP2C9</w:t>
      </w:r>
      <w:r>
        <w:noBreakHyphen/>
        <w:t>inhibitor, és nem valószínű, hogy megváltoztatná olyan gyógyszerek CYP2C9 mediálta metabolizmusát, mint például a warfarin és a tolbutamid.</w:t>
      </w:r>
    </w:p>
    <w:p w14:paraId="3314A66A" w14:textId="77777777" w:rsidR="003A75EF" w:rsidRDefault="003A75EF" w:rsidP="003A75EF">
      <w:pPr>
        <w:spacing w:line="240" w:lineRule="auto"/>
      </w:pPr>
    </w:p>
    <w:p w14:paraId="3A41100B" w14:textId="77777777" w:rsidR="00FD33A0" w:rsidRPr="00F15A8B" w:rsidRDefault="00FD33A0" w:rsidP="00093C2B">
      <w:pPr>
        <w:keepNext/>
        <w:rPr>
          <w:i/>
          <w:iCs/>
          <w:u w:val="single"/>
        </w:rPr>
      </w:pPr>
      <w:r w:rsidRPr="00F15A8B">
        <w:rPr>
          <w:i/>
          <w:iCs/>
          <w:u w:val="single"/>
        </w:rPr>
        <w:t>Rozuvasztatin</w:t>
      </w:r>
      <w:r w:rsidR="009C3F9E">
        <w:rPr>
          <w:i/>
          <w:iCs/>
          <w:u w:val="single"/>
        </w:rPr>
        <w:t xml:space="preserve"> (BCRP</w:t>
      </w:r>
      <w:r w:rsidR="009C3F9E" w:rsidRPr="00DE299A">
        <w:rPr>
          <w:u w:val="single"/>
        </w:rPr>
        <w:t>-</w:t>
      </w:r>
      <w:r w:rsidR="009C3F9E">
        <w:rPr>
          <w:i/>
          <w:iCs/>
          <w:u w:val="single"/>
        </w:rPr>
        <w:t>szubsztrát)</w:t>
      </w:r>
    </w:p>
    <w:p w14:paraId="6D11402C" w14:textId="2BEFC90B" w:rsidR="00FD33A0" w:rsidRDefault="001F0392" w:rsidP="00FD33A0">
      <w:pPr>
        <w:spacing w:line="240" w:lineRule="auto"/>
      </w:pPr>
      <w:r>
        <w:t xml:space="preserve">A tikagrelorról kimutatták, hogy a rozuvasztatin </w:t>
      </w:r>
      <w:r w:rsidR="00D94610">
        <w:t>C</w:t>
      </w:r>
      <w:r w:rsidR="00D94610" w:rsidRPr="009338B4">
        <w:rPr>
          <w:vertAlign w:val="subscript"/>
        </w:rPr>
        <w:t>max</w:t>
      </w:r>
      <w:r w:rsidR="00D94610">
        <w:noBreakHyphen/>
        <w:t>át körülbelül 2,5</w:t>
      </w:r>
      <w:r w:rsidR="00D94610">
        <w:noBreakHyphen/>
        <w:t>szeresére, AUC</w:t>
      </w:r>
      <w:r w:rsidR="00D94610">
        <w:noBreakHyphen/>
        <w:t>jét pedig körülbelül 2,4</w:t>
      </w:r>
      <w:r w:rsidR="00D94610">
        <w:noBreakHyphen/>
        <w:t>szeresére növeli</w:t>
      </w:r>
      <w:r>
        <w:t>, ami a myopathia, ezen belül a rhabdomyolysis fokozott kockázatát eredményezheti. A rozuvasztatin alkalmazása során a jelentős cardiovascularis nemkívánatos események megelőzésének előnyeit a rozuvasztatin magasabb plazmakoncentrációinak kockázataival összevetve kell mérlegelni.</w:t>
      </w:r>
    </w:p>
    <w:p w14:paraId="49D7D171" w14:textId="77777777" w:rsidR="00FD33A0" w:rsidRDefault="00FD33A0" w:rsidP="003A75EF">
      <w:pPr>
        <w:spacing w:line="240" w:lineRule="auto"/>
      </w:pPr>
    </w:p>
    <w:p w14:paraId="778AC6D2" w14:textId="77777777" w:rsidR="003A75EF" w:rsidRPr="00C6493D" w:rsidRDefault="003A75EF" w:rsidP="003A75EF">
      <w:pPr>
        <w:rPr>
          <w:i/>
          <w:iCs/>
          <w:noProof/>
          <w:u w:val="single"/>
        </w:rPr>
      </w:pPr>
      <w:r w:rsidRPr="00C6493D">
        <w:rPr>
          <w:i/>
          <w:iCs/>
          <w:u w:val="single"/>
        </w:rPr>
        <w:t>Orális fogamzásgátlók</w:t>
      </w:r>
    </w:p>
    <w:p w14:paraId="21FA6046" w14:textId="77777777" w:rsidR="003A75EF" w:rsidRDefault="003A75EF" w:rsidP="003A75EF">
      <w:pPr>
        <w:spacing w:line="240" w:lineRule="auto"/>
        <w:rPr>
          <w:bCs/>
        </w:rPr>
      </w:pPr>
      <w:r>
        <w:t xml:space="preserve">A </w:t>
      </w:r>
      <w:r w:rsidR="00F5058C">
        <w:t>tikagrelor</w:t>
      </w:r>
      <w:r>
        <w:rPr>
          <w:noProof/>
        </w:rPr>
        <w:t xml:space="preserve"> </w:t>
      </w:r>
      <w:r>
        <w:t>és levonorgesztrel és etinil</w:t>
      </w:r>
      <w:r>
        <w:noBreakHyphen/>
        <w:t xml:space="preserve">ösztradiol </w:t>
      </w:r>
      <w:r>
        <w:rPr>
          <w:noProof/>
        </w:rPr>
        <w:t xml:space="preserve">együttes alkalmazása </w:t>
      </w:r>
      <w:r>
        <w:t>megközelítőleg 20%</w:t>
      </w:r>
      <w:r>
        <w:noBreakHyphen/>
        <w:t>kal növelte az etinil</w:t>
      </w:r>
      <w:r>
        <w:noBreakHyphen/>
        <w:t>ösztradiol</w:t>
      </w:r>
      <w:r>
        <w:noBreakHyphen/>
        <w:t>expozíciót, de nem változtatta meg a levonorgesztrel farmakokinetikáját. Nem várható az orális fogamzásgátlók hatásosságára gyakorolt, klinikailag jelentős hatás, ha a levonorgesztrelt és etinil</w:t>
      </w:r>
      <w:r>
        <w:noBreakHyphen/>
        <w:t xml:space="preserve">ösztradiolt egyidejűleg </w:t>
      </w:r>
      <w:r w:rsidR="00F5058C">
        <w:t>tikagrelor</w:t>
      </w:r>
      <w:r>
        <w:t xml:space="preserve">ral adják. </w:t>
      </w:r>
    </w:p>
    <w:p w14:paraId="1D4C2C2F" w14:textId="77777777" w:rsidR="003A75EF" w:rsidRDefault="003A75EF" w:rsidP="003A75EF">
      <w:pPr>
        <w:spacing w:line="240" w:lineRule="auto"/>
      </w:pPr>
    </w:p>
    <w:p w14:paraId="0E47B6E2" w14:textId="77777777" w:rsidR="003A75EF" w:rsidRPr="00C6493D" w:rsidRDefault="003A75EF" w:rsidP="003A75EF">
      <w:pPr>
        <w:spacing w:line="240" w:lineRule="auto"/>
        <w:rPr>
          <w:i/>
          <w:iCs/>
          <w:u w:val="single"/>
        </w:rPr>
      </w:pPr>
      <w:r w:rsidRPr="00C6493D">
        <w:rPr>
          <w:i/>
          <w:iCs/>
          <w:u w:val="single"/>
        </w:rPr>
        <w:t xml:space="preserve">Gyógyszerek, </w:t>
      </w:r>
      <w:r w:rsidRPr="00C6493D">
        <w:rPr>
          <w:i/>
          <w:noProof/>
          <w:u w:val="single"/>
        </w:rPr>
        <w:t>amelyekről ismert, hogy bradycardiát idéznek elő</w:t>
      </w:r>
    </w:p>
    <w:p w14:paraId="703FAB3B" w14:textId="77777777" w:rsidR="003A75EF" w:rsidRDefault="003A75EF" w:rsidP="003053DF">
      <w:pPr>
        <w:spacing w:line="240" w:lineRule="auto"/>
        <w:rPr>
          <w:noProof/>
        </w:rPr>
      </w:pPr>
      <w:r>
        <w:rPr>
          <w:noProof/>
        </w:rPr>
        <w:t xml:space="preserve">A legtöbbször tünetmentes ventricularis pauzákra és bradycardiára vonatkozó megfigyelések miatt elővigyázatosság szükséges, ha a </w:t>
      </w:r>
      <w:r w:rsidR="00F5058C">
        <w:rPr>
          <w:noProof/>
        </w:rPr>
        <w:t>tikagrelor</w:t>
      </w:r>
      <w:r>
        <w:rPr>
          <w:noProof/>
        </w:rPr>
        <w:t xml:space="preserve">t olyan gyógyszerekkel adják egyidejűleg, amelyekről ismert, hogy bradycardiát idéznek elő (lásd 4.4 pont). Ugyanakkor a PLATO-vizsgálatban egy vagy több, olyan gyógyszerrel </w:t>
      </w:r>
      <w:r>
        <w:t>(pl. a betegek 96%</w:t>
      </w:r>
      <w:r>
        <w:noBreakHyphen/>
        <w:t>ánál béta</w:t>
      </w:r>
      <w:r>
        <w:noBreakHyphen/>
        <w:t>blokkolóval, 33%</w:t>
      </w:r>
      <w:r>
        <w:noBreakHyphen/>
        <w:t>ánál kalciumcsatorna</w:t>
      </w:r>
      <w:r>
        <w:noBreakHyphen/>
        <w:t>blokkoló diltiazemmel és verapamillal és 4%</w:t>
      </w:r>
      <w:r>
        <w:noBreakHyphen/>
        <w:t>ánál digoxinnal)</w:t>
      </w:r>
      <w:r>
        <w:rPr>
          <w:noProof/>
        </w:rPr>
        <w:t xml:space="preserve"> történt egyidejű adását követően, amelyekről ismert, hogy bradycardiát idéznek elő, nem észleltek klinikailag jelentős mellékhatásokra utaló bizonyítékot. </w:t>
      </w:r>
    </w:p>
    <w:p w14:paraId="5598D9F0" w14:textId="77777777" w:rsidR="003A75EF" w:rsidRDefault="003A75EF" w:rsidP="003A75EF">
      <w:pPr>
        <w:spacing w:line="240" w:lineRule="auto"/>
      </w:pPr>
    </w:p>
    <w:p w14:paraId="63EDAE6B" w14:textId="77777777" w:rsidR="003A75EF" w:rsidRPr="00C6493D" w:rsidRDefault="003A75EF" w:rsidP="003A75EF">
      <w:pPr>
        <w:spacing w:line="240" w:lineRule="auto"/>
        <w:rPr>
          <w:u w:val="single"/>
        </w:rPr>
      </w:pPr>
      <w:r w:rsidRPr="00C6493D">
        <w:rPr>
          <w:i/>
          <w:iCs/>
          <w:u w:val="single"/>
        </w:rPr>
        <w:t>Egyéb, egyidejű kezelés</w:t>
      </w:r>
    </w:p>
    <w:p w14:paraId="30491DBB" w14:textId="77777777" w:rsidR="003A75EF" w:rsidRDefault="003A75EF" w:rsidP="003A75EF">
      <w:pPr>
        <w:spacing w:line="240" w:lineRule="auto"/>
      </w:pPr>
      <w:r>
        <w:t xml:space="preserve">A klinikai vizsgálatokban a kísérőbetegségek támasztotta követelményeknek megfelelően a </w:t>
      </w:r>
      <w:r w:rsidR="00F5058C">
        <w:t>tikagrelor</w:t>
      </w:r>
      <w:r>
        <w:t>t gyakran adták együtt hosszú ideig acetilszalicilsavval, protonpumpa-inhibitorokkal, sztatinokkal, béta</w:t>
      </w:r>
      <w:r>
        <w:noBreakHyphen/>
        <w:t>blokkolókkal, angiotenzin</w:t>
      </w:r>
      <w:r w:rsidR="002C07E3">
        <w:t>-</w:t>
      </w:r>
      <w:r>
        <w:t>konvertáló</w:t>
      </w:r>
      <w:r w:rsidR="002C07E3">
        <w:t>-</w:t>
      </w:r>
      <w:r>
        <w:t>enzim</w:t>
      </w:r>
      <w:r w:rsidR="002C07E3">
        <w:t>-</w:t>
      </w:r>
      <w:r>
        <w:t xml:space="preserve"> (ACE) inhibitorokkal és angiotenzin</w:t>
      </w:r>
      <w:r>
        <w:noBreakHyphen/>
        <w:t>receptor</w:t>
      </w:r>
      <w:r w:rsidR="008D707B">
        <w:t>-</w:t>
      </w:r>
      <w:r>
        <w:t xml:space="preserve">blokkolókkal, valamint még rövid ideig heparinnal, kis molekulatömegű heparinnal, intravénás GpIIb/IIIa inhibitorokkal (lásd 5.1 pont). Ezeknek a gyógyszereknek az esetén nem észleltek klinikailag jelentős, kedvezőtlen interakcióra utaló bizonyítékot. </w:t>
      </w:r>
    </w:p>
    <w:p w14:paraId="00066721" w14:textId="77777777" w:rsidR="003A75EF" w:rsidRDefault="003A75EF" w:rsidP="003A75EF">
      <w:pPr>
        <w:spacing w:line="240" w:lineRule="auto"/>
        <w:rPr>
          <w:noProof/>
          <w:szCs w:val="22"/>
        </w:rPr>
      </w:pPr>
    </w:p>
    <w:p w14:paraId="10AF0873" w14:textId="77777777" w:rsidR="003A75EF" w:rsidRDefault="003A75EF" w:rsidP="003A75EF">
      <w:pPr>
        <w:keepNext/>
        <w:keepLines/>
        <w:autoSpaceDE w:val="0"/>
        <w:autoSpaceDN w:val="0"/>
        <w:adjustRightInd w:val="0"/>
        <w:spacing w:line="240" w:lineRule="auto"/>
        <w:rPr>
          <w:noProof/>
          <w:szCs w:val="22"/>
        </w:rPr>
      </w:pPr>
      <w:r>
        <w:lastRenderedPageBreak/>
        <w:t xml:space="preserve">A </w:t>
      </w:r>
      <w:r w:rsidR="00F5058C">
        <w:t>tikagrelor</w:t>
      </w:r>
      <w:r>
        <w:rPr>
          <w:noProof/>
          <w:szCs w:val="22"/>
        </w:rPr>
        <w:t xml:space="preserve"> </w:t>
      </w:r>
      <w:r>
        <w:t xml:space="preserve">és a heparin, </w:t>
      </w:r>
      <w:r>
        <w:rPr>
          <w:noProof/>
          <w:szCs w:val="22"/>
        </w:rPr>
        <w:t xml:space="preserve">enoxaparin vagy dezmopresszin </w:t>
      </w:r>
      <w:r>
        <w:rPr>
          <w:noProof/>
        </w:rPr>
        <w:t xml:space="preserve">együttes alkalmazásának nem volt hatása </w:t>
      </w:r>
      <w:r>
        <w:t xml:space="preserve">az aktivált parciális thromboplastinidő (aPTT), az aktivált alvadási idő (ACT) és a Xa faktor mérési eredményeire. Ugyanakkor a lehetséges farmakodinámiás kölcsönhatások miatt a </w:t>
      </w:r>
      <w:r w:rsidR="00F5058C">
        <w:rPr>
          <w:noProof/>
          <w:szCs w:val="22"/>
        </w:rPr>
        <w:t>tikagrelor</w:t>
      </w:r>
      <w:r>
        <w:rPr>
          <w:noProof/>
          <w:szCs w:val="22"/>
        </w:rPr>
        <w:t xml:space="preserve"> és a haemostasist közismerten megváltoztató gyógyszerek egyidejű alkalmazásakor elővigyázatosság szükséges.</w:t>
      </w:r>
    </w:p>
    <w:p w14:paraId="25E3E4BE" w14:textId="77777777" w:rsidR="003A75EF" w:rsidRDefault="003A75EF" w:rsidP="003A75EF">
      <w:pPr>
        <w:keepNext/>
        <w:keepLines/>
        <w:autoSpaceDE w:val="0"/>
        <w:autoSpaceDN w:val="0"/>
        <w:adjustRightInd w:val="0"/>
        <w:spacing w:line="240" w:lineRule="auto"/>
        <w:rPr>
          <w:noProof/>
          <w:szCs w:val="22"/>
        </w:rPr>
      </w:pPr>
    </w:p>
    <w:p w14:paraId="32CB20AA" w14:textId="77777777" w:rsidR="003A75EF" w:rsidRDefault="003A75EF" w:rsidP="003A75EF">
      <w:pPr>
        <w:keepNext/>
        <w:keepLines/>
        <w:autoSpaceDE w:val="0"/>
        <w:autoSpaceDN w:val="0"/>
        <w:adjustRightInd w:val="0"/>
        <w:spacing w:line="240" w:lineRule="auto"/>
      </w:pPr>
      <w:r>
        <w:t>Az SSRI</w:t>
      </w:r>
      <w:r>
        <w:noBreakHyphen/>
        <w:t>ok (pl. paroxetin, szertralin és citaloprám) mellett előforduló cutan vérzéses rendellenességekről szóló beszámolók miatt, az SSRI</w:t>
      </w:r>
      <w:r>
        <w:noBreakHyphen/>
        <w:t xml:space="preserve">ok </w:t>
      </w:r>
      <w:r w:rsidR="00F5058C">
        <w:t>tikagrelor</w:t>
      </w:r>
      <w:r>
        <w:t>ral</w:t>
      </w:r>
      <w:r>
        <w:rPr>
          <w:noProof/>
        </w:rPr>
        <w:t xml:space="preserve"> történő együttes alkalmazása esetén elővigyázatosság javasolt, mert ez növelheti a vérzés kockázatát.</w:t>
      </w:r>
    </w:p>
    <w:p w14:paraId="35B0E0A4" w14:textId="77777777" w:rsidR="003A75EF" w:rsidRDefault="003A75EF" w:rsidP="003A75EF">
      <w:pPr>
        <w:spacing w:line="240" w:lineRule="auto"/>
        <w:rPr>
          <w:noProof/>
          <w:szCs w:val="22"/>
        </w:rPr>
      </w:pPr>
    </w:p>
    <w:p w14:paraId="5DA6C6F9" w14:textId="77777777" w:rsidR="003A75EF" w:rsidRDefault="003A75EF" w:rsidP="003A75EF">
      <w:pPr>
        <w:spacing w:line="240" w:lineRule="auto"/>
        <w:ind w:left="567" w:hanging="567"/>
        <w:rPr>
          <w:b/>
          <w:noProof/>
          <w:szCs w:val="22"/>
        </w:rPr>
      </w:pPr>
      <w:r>
        <w:rPr>
          <w:b/>
          <w:noProof/>
          <w:szCs w:val="22"/>
        </w:rPr>
        <w:t>4.6</w:t>
      </w:r>
      <w:r>
        <w:rPr>
          <w:b/>
          <w:noProof/>
          <w:szCs w:val="22"/>
        </w:rPr>
        <w:tab/>
        <w:t>Termékenység, terhesség és szoptatás</w:t>
      </w:r>
    </w:p>
    <w:p w14:paraId="622C1EAA" w14:textId="77777777" w:rsidR="003A75EF" w:rsidRDefault="003A75EF" w:rsidP="003A75EF">
      <w:pPr>
        <w:spacing w:line="240" w:lineRule="auto"/>
        <w:rPr>
          <w:noProof/>
          <w:szCs w:val="22"/>
        </w:rPr>
      </w:pPr>
    </w:p>
    <w:p w14:paraId="51A1424A" w14:textId="77777777" w:rsidR="003A75EF" w:rsidRDefault="003A75EF" w:rsidP="003A75EF">
      <w:pPr>
        <w:spacing w:line="240" w:lineRule="auto"/>
        <w:rPr>
          <w:noProof/>
          <w:u w:val="single"/>
        </w:rPr>
      </w:pPr>
      <w:r>
        <w:rPr>
          <w:noProof/>
          <w:u w:val="single"/>
        </w:rPr>
        <w:t xml:space="preserve">Fogamzóképes nők </w:t>
      </w:r>
    </w:p>
    <w:p w14:paraId="3278E541" w14:textId="77777777" w:rsidR="003A75EF" w:rsidRDefault="003A75EF" w:rsidP="003A75EF">
      <w:pPr>
        <w:spacing w:line="240" w:lineRule="auto"/>
        <w:rPr>
          <w:noProof/>
        </w:rPr>
      </w:pPr>
      <w:r>
        <w:rPr>
          <w:noProof/>
        </w:rPr>
        <w:t xml:space="preserve">A fogamzóképes nőknek a </w:t>
      </w:r>
      <w:r w:rsidR="00F5058C">
        <w:t>tikagrelor</w:t>
      </w:r>
      <w:r>
        <w:noBreakHyphen/>
        <w:t xml:space="preserve">kezelés ideje alatt a terhesség elkerülése érdekében megfelelő fogamzásgátlást kell alkalmazniuk. </w:t>
      </w:r>
    </w:p>
    <w:p w14:paraId="62FFB651" w14:textId="77777777" w:rsidR="003A75EF" w:rsidRDefault="003A75EF" w:rsidP="00375863">
      <w:pPr>
        <w:spacing w:line="240" w:lineRule="auto"/>
        <w:ind w:left="567" w:hanging="567"/>
      </w:pPr>
    </w:p>
    <w:p w14:paraId="07023B1D" w14:textId="77777777" w:rsidR="003A75EF" w:rsidRDefault="003A75EF" w:rsidP="003053DF">
      <w:pPr>
        <w:spacing w:line="240" w:lineRule="auto"/>
        <w:ind w:left="562" w:hanging="562"/>
        <w:rPr>
          <w:bCs/>
          <w:u w:val="single"/>
        </w:rPr>
      </w:pPr>
      <w:r>
        <w:rPr>
          <w:bCs/>
          <w:u w:val="single"/>
        </w:rPr>
        <w:t xml:space="preserve">Terhesség </w:t>
      </w:r>
    </w:p>
    <w:p w14:paraId="7BA27A68" w14:textId="77777777" w:rsidR="003A75EF" w:rsidRDefault="003A75EF" w:rsidP="003A75EF">
      <w:pPr>
        <w:rPr>
          <w:szCs w:val="22"/>
          <w:lang w:val="fi-FI"/>
        </w:rPr>
      </w:pPr>
      <w:r>
        <w:rPr>
          <w:szCs w:val="22"/>
          <w:lang w:val="pt-PT"/>
        </w:rPr>
        <w:t xml:space="preserve">A </w:t>
      </w:r>
      <w:r w:rsidR="00F5058C">
        <w:rPr>
          <w:szCs w:val="22"/>
          <w:lang w:eastAsia="nl-NL"/>
        </w:rPr>
        <w:t>tikagrelor</w:t>
      </w:r>
      <w:r>
        <w:rPr>
          <w:szCs w:val="22"/>
          <w:lang w:eastAsia="nl-NL"/>
        </w:rPr>
        <w:t xml:space="preserve"> </w:t>
      </w:r>
      <w:r>
        <w:rPr>
          <w:szCs w:val="22"/>
        </w:rPr>
        <w:t xml:space="preserve">terhes nőknél történő alkalmazása tekintetében nem áll rendelkezésre információ vagy korlátozott mennyiségű információ áll rendelkezésre. </w:t>
      </w:r>
    </w:p>
    <w:p w14:paraId="233EF4CC" w14:textId="77777777" w:rsidR="003A75EF" w:rsidRDefault="003A75EF" w:rsidP="003A75EF">
      <w:pPr>
        <w:autoSpaceDE w:val="0"/>
        <w:autoSpaceDN w:val="0"/>
        <w:adjustRightInd w:val="0"/>
        <w:spacing w:line="240" w:lineRule="auto"/>
        <w:rPr>
          <w:szCs w:val="22"/>
          <w:lang w:eastAsia="nl-NL"/>
        </w:rPr>
      </w:pPr>
      <w:r>
        <w:rPr>
          <w:szCs w:val="22"/>
          <w:lang w:val="fi-FI"/>
        </w:rPr>
        <w:t xml:space="preserve">Állatkísérletek során reproduktív toxicitást igazoltak (lásd 5.3 pont). </w:t>
      </w:r>
      <w:r>
        <w:rPr>
          <w:noProof/>
          <w:szCs w:val="22"/>
        </w:rPr>
        <w:t xml:space="preserve">A </w:t>
      </w:r>
      <w:r w:rsidR="00F5058C">
        <w:rPr>
          <w:szCs w:val="22"/>
          <w:lang w:eastAsia="nl-NL"/>
        </w:rPr>
        <w:t>tikagrelor</w:t>
      </w:r>
      <w:r>
        <w:rPr>
          <w:szCs w:val="22"/>
          <w:lang w:eastAsia="nl-NL"/>
        </w:rPr>
        <w:t xml:space="preserve"> </w:t>
      </w:r>
      <w:r>
        <w:rPr>
          <w:noProof/>
          <w:szCs w:val="22"/>
        </w:rPr>
        <w:t>alkalmazása nem java</w:t>
      </w:r>
      <w:r w:rsidR="00FF5BDC">
        <w:rPr>
          <w:noProof/>
          <w:szCs w:val="22"/>
        </w:rPr>
        <w:t>solt</w:t>
      </w:r>
      <w:r>
        <w:rPr>
          <w:noProof/>
          <w:szCs w:val="22"/>
        </w:rPr>
        <w:t xml:space="preserve"> </w:t>
      </w:r>
      <w:r>
        <w:rPr>
          <w:szCs w:val="22"/>
          <w:lang w:val="fi-FI"/>
        </w:rPr>
        <w:t>terhesség alatt</w:t>
      </w:r>
      <w:r>
        <w:rPr>
          <w:szCs w:val="22"/>
          <w:lang w:eastAsia="nl-NL"/>
        </w:rPr>
        <w:t>.</w:t>
      </w:r>
    </w:p>
    <w:p w14:paraId="41420A41" w14:textId="77777777" w:rsidR="003A75EF" w:rsidRDefault="003A75EF" w:rsidP="003A75EF">
      <w:pPr>
        <w:rPr>
          <w:noProof/>
        </w:rPr>
      </w:pPr>
    </w:p>
    <w:p w14:paraId="1D9038C8" w14:textId="77777777" w:rsidR="003A75EF" w:rsidRDefault="003A75EF" w:rsidP="003A75EF">
      <w:pPr>
        <w:spacing w:line="240" w:lineRule="auto"/>
        <w:rPr>
          <w:b/>
          <w:bCs/>
        </w:rPr>
      </w:pPr>
      <w:r>
        <w:rPr>
          <w:szCs w:val="22"/>
          <w:u w:val="single"/>
        </w:rPr>
        <w:t xml:space="preserve">Szoptatás </w:t>
      </w:r>
    </w:p>
    <w:p w14:paraId="40DF09FA" w14:textId="77777777" w:rsidR="003A75EF" w:rsidRDefault="003A75EF" w:rsidP="003053DF">
      <w:pPr>
        <w:spacing w:line="240" w:lineRule="auto"/>
        <w:rPr>
          <w:szCs w:val="22"/>
          <w:lang w:val="fi-FI"/>
        </w:rPr>
      </w:pPr>
      <w:r>
        <w:rPr>
          <w:rFonts w:eastAsia="SimSun"/>
          <w:color w:val="000000"/>
          <w:szCs w:val="22"/>
          <w:lang w:val="fi-FI" w:eastAsia="zh-CN"/>
        </w:rPr>
        <w:t xml:space="preserve">A rendelkezésre álló, állatkísérletek során nyert farmakodinámiás / toxikológiai adatok a </w:t>
      </w:r>
      <w:r w:rsidR="00F5058C">
        <w:t>tikagrelor</w:t>
      </w:r>
      <w:r>
        <w:t xml:space="preserve"> </w:t>
      </w:r>
      <w:r>
        <w:rPr>
          <w:szCs w:val="22"/>
          <w:lang w:val="fi-FI"/>
        </w:rPr>
        <w:t>és a</w:t>
      </w:r>
      <w:r>
        <w:rPr>
          <w:iCs/>
          <w:szCs w:val="22"/>
          <w:lang w:val="fi-FI"/>
        </w:rPr>
        <w:t xml:space="preserve"> </w:t>
      </w:r>
      <w:r w:rsidR="00F5058C">
        <w:t>tikagrelor</w:t>
      </w:r>
      <w:r>
        <w:t xml:space="preserve"> </w:t>
      </w:r>
      <w:r>
        <w:rPr>
          <w:szCs w:val="22"/>
          <w:lang w:val="fi-FI"/>
        </w:rPr>
        <w:t>metabolitjainak kiválasztódását igazolták az anyatejbe (lásd 5.3 pont).</w:t>
      </w:r>
      <w:r>
        <w:rPr>
          <w:rFonts w:eastAsia="SimSun"/>
          <w:color w:val="000000"/>
          <w:szCs w:val="22"/>
          <w:lang w:val="fi-FI" w:eastAsia="zh-CN"/>
        </w:rPr>
        <w:t xml:space="preserve"> Az anyatejjel táplált csecsemőre nézve a kockázatot nem lehet kizárni.</w:t>
      </w:r>
      <w:r>
        <w:t xml:space="preserve"> </w:t>
      </w:r>
      <w:r>
        <w:rPr>
          <w:rFonts w:eastAsia="SimSun"/>
          <w:color w:val="000000"/>
          <w:szCs w:val="22"/>
          <w:lang w:val="fi-FI" w:eastAsia="zh-CN"/>
        </w:rPr>
        <w:t xml:space="preserve">A </w:t>
      </w:r>
      <w:r w:rsidR="00F5058C">
        <w:rPr>
          <w:szCs w:val="22"/>
          <w:lang w:eastAsia="nl-NL"/>
        </w:rPr>
        <w:t>tikagrelor</w:t>
      </w:r>
      <w:r>
        <w:rPr>
          <w:szCs w:val="22"/>
          <w:lang w:eastAsia="nl-NL"/>
        </w:rPr>
        <w:t xml:space="preserve"> </w:t>
      </w:r>
      <w:r>
        <w:rPr>
          <w:rFonts w:eastAsia="SimSun"/>
          <w:color w:val="000000"/>
          <w:szCs w:val="22"/>
          <w:lang w:val="fi-FI" w:eastAsia="zh-CN"/>
        </w:rPr>
        <w:t>alkalmazása előtt el kell dönteni, hogy a szoptatást függesztik fel, vagy megszakítják a kezelést / tartózkodnak a kezeléstől – figyelembe véve a szoptatás előnyét a gyermekre nézve, valamint a terápia előnyét a nőre nézve.</w:t>
      </w:r>
    </w:p>
    <w:p w14:paraId="478E93F0" w14:textId="77777777" w:rsidR="003A75EF" w:rsidRDefault="003A75EF" w:rsidP="003A75EF">
      <w:pPr>
        <w:spacing w:line="240" w:lineRule="auto"/>
        <w:ind w:left="567" w:hanging="567"/>
        <w:rPr>
          <w:b/>
          <w:bCs/>
          <w:noProof/>
          <w:szCs w:val="22"/>
        </w:rPr>
      </w:pPr>
    </w:p>
    <w:p w14:paraId="43CE290A" w14:textId="77777777" w:rsidR="003A75EF" w:rsidRDefault="003A75EF" w:rsidP="003A75EF">
      <w:pPr>
        <w:spacing w:line="240" w:lineRule="auto"/>
        <w:ind w:left="567" w:hanging="567"/>
        <w:rPr>
          <w:bCs/>
          <w:noProof/>
          <w:szCs w:val="22"/>
          <w:u w:val="single"/>
        </w:rPr>
      </w:pPr>
      <w:r>
        <w:rPr>
          <w:bCs/>
          <w:noProof/>
          <w:szCs w:val="22"/>
          <w:u w:val="single"/>
        </w:rPr>
        <w:t>Termékenység</w:t>
      </w:r>
    </w:p>
    <w:p w14:paraId="57095014" w14:textId="77777777" w:rsidR="003A75EF" w:rsidRDefault="003A75EF" w:rsidP="003A75EF">
      <w:pPr>
        <w:spacing w:line="240" w:lineRule="auto"/>
        <w:ind w:left="567" w:hanging="567"/>
        <w:rPr>
          <w:szCs w:val="22"/>
          <w:lang w:val="fi-FI"/>
        </w:rPr>
      </w:pPr>
      <w:r>
        <w:rPr>
          <w:bCs/>
          <w:noProof/>
          <w:szCs w:val="22"/>
        </w:rPr>
        <w:t xml:space="preserve">A </w:t>
      </w:r>
      <w:r w:rsidR="00F5058C">
        <w:rPr>
          <w:bCs/>
          <w:noProof/>
          <w:szCs w:val="22"/>
        </w:rPr>
        <w:t>tikagrelor</w:t>
      </w:r>
      <w:r>
        <w:rPr>
          <w:bCs/>
          <w:noProof/>
          <w:szCs w:val="22"/>
        </w:rPr>
        <w:t xml:space="preserve"> nincs hatással a hím, illetve a nőstény állatok termékenységére </w:t>
      </w:r>
      <w:r>
        <w:rPr>
          <w:szCs w:val="22"/>
          <w:lang w:val="fi-FI"/>
        </w:rPr>
        <w:t>(lásd 5.3 pont).</w:t>
      </w:r>
    </w:p>
    <w:p w14:paraId="1B51FB3D" w14:textId="77777777" w:rsidR="003A75EF" w:rsidRDefault="003A75EF" w:rsidP="003A75EF">
      <w:pPr>
        <w:spacing w:line="240" w:lineRule="auto"/>
        <w:ind w:left="567" w:hanging="567"/>
        <w:rPr>
          <w:bCs/>
          <w:noProof/>
          <w:szCs w:val="22"/>
        </w:rPr>
      </w:pPr>
    </w:p>
    <w:p w14:paraId="3320232F" w14:textId="77777777" w:rsidR="003A75EF" w:rsidRDefault="003A75EF" w:rsidP="004E6BD0">
      <w:pPr>
        <w:keepNext/>
        <w:spacing w:line="240" w:lineRule="auto"/>
        <w:ind w:left="567" w:hanging="567"/>
        <w:rPr>
          <w:b/>
          <w:bCs/>
          <w:noProof/>
          <w:szCs w:val="22"/>
        </w:rPr>
      </w:pPr>
      <w:r>
        <w:rPr>
          <w:b/>
          <w:bCs/>
          <w:noProof/>
          <w:szCs w:val="22"/>
        </w:rPr>
        <w:t>4.7</w:t>
      </w:r>
      <w:r>
        <w:rPr>
          <w:b/>
          <w:bCs/>
          <w:noProof/>
          <w:szCs w:val="22"/>
        </w:rPr>
        <w:tab/>
        <w:t>A készítmény hatásai a gépjárművezetéshez és a gépek kezeléséhez szükséges képességekre</w:t>
      </w:r>
    </w:p>
    <w:p w14:paraId="72F29B9C" w14:textId="77777777" w:rsidR="003A75EF" w:rsidRDefault="003A75EF" w:rsidP="004E6BD0">
      <w:pPr>
        <w:keepNext/>
        <w:spacing w:line="240" w:lineRule="auto"/>
        <w:rPr>
          <w:noProof/>
          <w:szCs w:val="22"/>
        </w:rPr>
      </w:pPr>
    </w:p>
    <w:p w14:paraId="6048B232" w14:textId="77777777" w:rsidR="003A75EF" w:rsidRDefault="003A75EF" w:rsidP="003A75EF">
      <w:pPr>
        <w:spacing w:line="240" w:lineRule="auto"/>
        <w:rPr>
          <w:noProof/>
          <w:szCs w:val="22"/>
        </w:rPr>
      </w:pPr>
      <w:r>
        <w:rPr>
          <w:noProof/>
          <w:szCs w:val="22"/>
        </w:rPr>
        <w:t xml:space="preserve">A </w:t>
      </w:r>
      <w:r w:rsidR="00F5058C">
        <w:t>tikagrelor</w:t>
      </w:r>
      <w:r>
        <w:t xml:space="preserve"> </w:t>
      </w:r>
      <w:r>
        <w:rPr>
          <w:noProof/>
          <w:szCs w:val="22"/>
        </w:rPr>
        <w:t xml:space="preserve">nem vagy csak elhanyagolható mértékben befolyásolja a gépjárművezetéshez és a gépek kezeléséhez szükséges képességeket. Az akut coronaria szindrómás betegek </w:t>
      </w:r>
      <w:r w:rsidR="00F5058C">
        <w:t>tikagrelor</w:t>
      </w:r>
      <w:r>
        <w:noBreakHyphen/>
      </w:r>
      <w:r>
        <w:rPr>
          <w:noProof/>
          <w:szCs w:val="22"/>
        </w:rPr>
        <w:t xml:space="preserve">kezelése során szédülésről és zavartságról számoltak be. Ezért az ezeket a tüneteket tapasztaló betegeknek óvatosnak kell lenniük, amikor </w:t>
      </w:r>
      <w:r>
        <w:t>gépjárművet vezetnek vagy gépeket kezelnek.</w:t>
      </w:r>
    </w:p>
    <w:p w14:paraId="5FE91230" w14:textId="77777777" w:rsidR="003A75EF" w:rsidRDefault="003A75EF" w:rsidP="003A75EF">
      <w:pPr>
        <w:spacing w:line="240" w:lineRule="auto"/>
        <w:rPr>
          <w:noProof/>
          <w:szCs w:val="22"/>
        </w:rPr>
      </w:pPr>
    </w:p>
    <w:p w14:paraId="0B6B961B" w14:textId="77777777" w:rsidR="003A75EF" w:rsidRDefault="003A75EF" w:rsidP="003A75EF">
      <w:pPr>
        <w:spacing w:line="240" w:lineRule="auto"/>
        <w:ind w:left="567" w:hanging="567"/>
        <w:rPr>
          <w:b/>
          <w:noProof/>
          <w:szCs w:val="22"/>
        </w:rPr>
      </w:pPr>
      <w:r>
        <w:rPr>
          <w:b/>
          <w:noProof/>
          <w:szCs w:val="22"/>
        </w:rPr>
        <w:t>4.8</w:t>
      </w:r>
      <w:r>
        <w:rPr>
          <w:b/>
          <w:noProof/>
          <w:szCs w:val="22"/>
        </w:rPr>
        <w:tab/>
        <w:t>Nemkívánatos hatások, mellékhatások</w:t>
      </w:r>
    </w:p>
    <w:p w14:paraId="396A350B" w14:textId="77777777" w:rsidR="003A75EF" w:rsidRDefault="003A75EF" w:rsidP="003A75EF">
      <w:pPr>
        <w:spacing w:line="240" w:lineRule="auto"/>
      </w:pPr>
    </w:p>
    <w:p w14:paraId="3A81B96B" w14:textId="77777777" w:rsidR="003A75EF" w:rsidRDefault="003A75EF" w:rsidP="003A75EF">
      <w:pPr>
        <w:spacing w:line="240" w:lineRule="auto"/>
        <w:rPr>
          <w:u w:val="single"/>
        </w:rPr>
      </w:pPr>
      <w:r>
        <w:rPr>
          <w:u w:val="single"/>
        </w:rPr>
        <w:t>A biztonságossági profil összefoglalása</w:t>
      </w:r>
    </w:p>
    <w:p w14:paraId="1DB31038" w14:textId="77777777" w:rsidR="003A75EF" w:rsidRPr="00292865" w:rsidRDefault="003A75EF" w:rsidP="003A75EF">
      <w:pPr>
        <w:spacing w:line="240" w:lineRule="auto"/>
      </w:pPr>
      <w:r>
        <w:t xml:space="preserve">A </w:t>
      </w:r>
      <w:r w:rsidR="00F5058C">
        <w:t>tikagrelor</w:t>
      </w:r>
      <w:r>
        <w:t xml:space="preserve"> biztonságossági profilját két nagyméretű, fázis III végponti vizsgálatban értékelték (PLATO és PEGASUS), amelyekben több mint 39</w:t>
      </w:r>
      <w:r w:rsidR="00217F69">
        <w:t> </w:t>
      </w:r>
      <w:r>
        <w:t>000 beteg vett részt (lásd 5.1</w:t>
      </w:r>
      <w:r w:rsidR="00217F69">
        <w:t> </w:t>
      </w:r>
      <w:r>
        <w:t>pont).</w:t>
      </w:r>
    </w:p>
    <w:p w14:paraId="7981FFB8" w14:textId="77777777" w:rsidR="003A75EF" w:rsidRDefault="003A75EF" w:rsidP="003A75EF">
      <w:pPr>
        <w:spacing w:line="240" w:lineRule="auto"/>
      </w:pPr>
    </w:p>
    <w:p w14:paraId="0B3C2BB6" w14:textId="77777777" w:rsidR="003A75EF" w:rsidRDefault="003A75EF" w:rsidP="003A75EF">
      <w:pPr>
        <w:spacing w:line="240" w:lineRule="auto"/>
      </w:pPr>
      <w:r>
        <w:t>A PLATO</w:t>
      </w:r>
      <w:r>
        <w:noBreakHyphen/>
        <w:t xml:space="preserve">vizsgálatban a </w:t>
      </w:r>
      <w:r w:rsidR="00F5058C">
        <w:t>tikagrelor</w:t>
      </w:r>
      <w:r>
        <w:t xml:space="preserve">t kapó betegeknél magasabb volt a vizsgálatban való részvétel nemkívánatos események miatti abbahagyása, mint a </w:t>
      </w:r>
      <w:r w:rsidR="005F3681">
        <w:t>klopidogrel</w:t>
      </w:r>
      <w:r>
        <w:t xml:space="preserve"> esetén (7,4% vs. 5,4%). A PEGASUS</w:t>
      </w:r>
      <w:r>
        <w:noBreakHyphen/>
        <w:t xml:space="preserve">vizsgálatban a </w:t>
      </w:r>
      <w:r w:rsidR="00F5058C">
        <w:t>tikagrelor</w:t>
      </w:r>
      <w:r>
        <w:t>t kapó betegeknél magasabb volt a vizsgálatban való részvétel nemkívánatos események miatti abbahagyása, mint a csak acetilszalicilsav</w:t>
      </w:r>
      <w:r>
        <w:noBreakHyphen/>
        <w:t xml:space="preserve">kezelést kapóknál (16,1% az ASA mellé adott 60 mg </w:t>
      </w:r>
      <w:r w:rsidR="00F5058C">
        <w:t>tikagrelor</w:t>
      </w:r>
      <w:r w:rsidR="00EC7AAF">
        <w:t>-</w:t>
      </w:r>
      <w:r>
        <w:t>, illetve 8,5% az ASA</w:t>
      </w:r>
      <w:r w:rsidR="00EC7AAF">
        <w:t>-</w:t>
      </w:r>
      <w:r>
        <w:t xml:space="preserve">monoterápia esetén). A </w:t>
      </w:r>
      <w:r w:rsidR="00F5058C">
        <w:t>tikagrelor</w:t>
      </w:r>
      <w:r>
        <w:t>ral kezelt betegeknél a leggyakrabban jelentett mellékhatásokok a vérzés és a dyspnoe voltak (lásd 4.4 pont).</w:t>
      </w:r>
    </w:p>
    <w:p w14:paraId="1E658DF5" w14:textId="77777777" w:rsidR="003A75EF" w:rsidRDefault="003A75EF" w:rsidP="003A75EF">
      <w:pPr>
        <w:spacing w:line="240" w:lineRule="auto"/>
        <w:rPr>
          <w:u w:val="single"/>
        </w:rPr>
      </w:pPr>
    </w:p>
    <w:p w14:paraId="3903A341" w14:textId="77777777" w:rsidR="003A75EF" w:rsidRDefault="003A75EF" w:rsidP="003A75EF">
      <w:pPr>
        <w:spacing w:line="240" w:lineRule="auto"/>
        <w:rPr>
          <w:bCs/>
          <w:u w:val="single"/>
        </w:rPr>
      </w:pPr>
      <w:r>
        <w:rPr>
          <w:bCs/>
          <w:u w:val="single"/>
        </w:rPr>
        <w:t>A mellékhatások táblázatos felsorolása</w:t>
      </w:r>
    </w:p>
    <w:p w14:paraId="5B9AD7BE" w14:textId="77777777" w:rsidR="003A75EF" w:rsidRDefault="003A75EF" w:rsidP="003A75EF">
      <w:pPr>
        <w:spacing w:line="240" w:lineRule="auto"/>
      </w:pPr>
      <w:r>
        <w:t xml:space="preserve">A </w:t>
      </w:r>
      <w:r w:rsidR="00F5058C">
        <w:rPr>
          <w:noProof/>
        </w:rPr>
        <w:t>tikagrelor</w:t>
      </w:r>
      <w:r>
        <w:rPr>
          <w:noProof/>
        </w:rPr>
        <w:t xml:space="preserve">ral végzett vizsgálatok után és a forgalomba hozatalt követően szerzett tapasztalatok alapján az alábbi mellékhatásokat azonosították (1. táblázat). </w:t>
      </w:r>
    </w:p>
    <w:p w14:paraId="5E5379C6" w14:textId="77777777" w:rsidR="003A75EF" w:rsidRDefault="003A75EF" w:rsidP="003A75EF">
      <w:pPr>
        <w:spacing w:line="240" w:lineRule="auto"/>
      </w:pPr>
    </w:p>
    <w:p w14:paraId="43739465" w14:textId="77777777" w:rsidR="003A75EF" w:rsidRDefault="003A75EF" w:rsidP="00AC7419">
      <w:pPr>
        <w:spacing w:line="240" w:lineRule="auto"/>
      </w:pPr>
      <w:r w:rsidRPr="00C536DF">
        <w:lastRenderedPageBreak/>
        <w:t>A mellékhatások MedDRA szervrendszeri kategóriánként vannak felsorolva. Az egyes szervrendszeri kategóriákon belül a mellékhatások gyakorisági kategóriák szerint vannak rangsorolva</w:t>
      </w:r>
      <w:r>
        <w:t xml:space="preserve">. A gyakorisági kategóriákat az alábbi megegyezés szerint határozták meg: nagyon gyakori (≥ 1/10), gyakori (≥ 1/100 - </w:t>
      </w:r>
      <w:r>
        <w:sym w:font="Symbol" w:char="F03C"/>
      </w:r>
      <w:r>
        <w:t xml:space="preserve"> 1/10), nem gyakori (≥ 1/1000 - </w:t>
      </w:r>
      <w:r>
        <w:sym w:font="Symbol" w:char="F03C"/>
      </w:r>
      <w:r>
        <w:t> 1/100), ritka (≥ 1/10 000 -</w:t>
      </w:r>
      <w:r>
        <w:sym w:font="Symbol" w:char="F020"/>
      </w:r>
      <w:r>
        <w:sym w:font="Symbol" w:char="F03C"/>
      </w:r>
      <w:r>
        <w:t> 1/1000), nagyon ritka (&lt; 1/10 000), nem ismert (a</w:t>
      </w:r>
      <w:r w:rsidR="000B4A73">
        <w:t xml:space="preserve"> gyakoriság a</w:t>
      </w:r>
      <w:r>
        <w:t xml:space="preserve"> rendelkezésre álló adatokból nem állapítható meg).</w:t>
      </w:r>
    </w:p>
    <w:p w14:paraId="4410BD02" w14:textId="77777777" w:rsidR="003A75EF" w:rsidRDefault="003A75EF" w:rsidP="003A75EF">
      <w:pPr>
        <w:spacing w:line="240" w:lineRule="auto"/>
      </w:pPr>
    </w:p>
    <w:p w14:paraId="512FD928" w14:textId="77777777" w:rsidR="003D1F76" w:rsidRDefault="003D1F76" w:rsidP="00AF31B9">
      <w:pPr>
        <w:spacing w:line="240" w:lineRule="auto"/>
        <w:rPr>
          <w:b/>
          <w:bCs/>
        </w:rPr>
      </w:pPr>
      <w:r>
        <w:rPr>
          <w:b/>
          <w:bCs/>
        </w:rPr>
        <w:t xml:space="preserve">1. táblázat – </w:t>
      </w:r>
      <w:r w:rsidR="007503C7">
        <w:rPr>
          <w:b/>
          <w:bCs/>
        </w:rPr>
        <w:t>G</w:t>
      </w:r>
      <w:r>
        <w:rPr>
          <w:b/>
          <w:bCs/>
        </w:rPr>
        <w:t xml:space="preserve">yakoriság és szervrendszeri katagóriák alapján </w:t>
      </w:r>
      <w:r w:rsidR="007503C7">
        <w:rPr>
          <w:b/>
          <w:bCs/>
        </w:rPr>
        <w:t>csoportosított mellékhatások</w:t>
      </w:r>
    </w:p>
    <w:p w14:paraId="33AAAECC" w14:textId="77777777" w:rsidR="007503C7" w:rsidRDefault="007503C7" w:rsidP="00AF31B9">
      <w:pPr>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0"/>
        <w:gridCol w:w="1643"/>
        <w:gridCol w:w="2092"/>
        <w:gridCol w:w="1670"/>
        <w:gridCol w:w="1834"/>
      </w:tblGrid>
      <w:tr w:rsidR="005E79B5" w:rsidRPr="00292865" w14:paraId="0A0A9119" w14:textId="77777777" w:rsidTr="00D24AA5">
        <w:trPr>
          <w:tblHeader/>
        </w:trPr>
        <w:tc>
          <w:tcPr>
            <w:tcW w:w="1070" w:type="pct"/>
            <w:tcBorders>
              <w:top w:val="single" w:sz="4" w:space="0" w:color="auto"/>
              <w:left w:val="single" w:sz="4" w:space="0" w:color="auto"/>
              <w:bottom w:val="single" w:sz="4" w:space="0" w:color="auto"/>
              <w:right w:val="single" w:sz="4" w:space="0" w:color="auto"/>
            </w:tcBorders>
            <w:vAlign w:val="bottom"/>
          </w:tcPr>
          <w:p w14:paraId="360084BA" w14:textId="77777777" w:rsidR="005E79B5" w:rsidRPr="00C6563C" w:rsidRDefault="005E79B5" w:rsidP="00C6563C">
            <w:pPr>
              <w:spacing w:line="240" w:lineRule="auto"/>
              <w:jc w:val="center"/>
              <w:rPr>
                <w:b/>
              </w:rPr>
            </w:pPr>
            <w:r w:rsidRPr="00596B28">
              <w:rPr>
                <w:b/>
              </w:rPr>
              <w:t>Szervrendszeri</w:t>
            </w:r>
          </w:p>
          <w:p w14:paraId="4CF0AB63" w14:textId="77777777" w:rsidR="005E79B5" w:rsidRPr="00AF6681" w:rsidRDefault="005E79B5" w:rsidP="00D77B30">
            <w:pPr>
              <w:spacing w:line="240" w:lineRule="auto"/>
              <w:jc w:val="center"/>
              <w:rPr>
                <w:b/>
                <w:bCs/>
                <w:szCs w:val="22"/>
              </w:rPr>
            </w:pPr>
            <w:r w:rsidRPr="00AF6681">
              <w:rPr>
                <w:b/>
              </w:rPr>
              <w:t>kategóriák</w:t>
            </w:r>
          </w:p>
        </w:tc>
        <w:tc>
          <w:tcPr>
            <w:tcW w:w="1070" w:type="pct"/>
            <w:tcBorders>
              <w:top w:val="single" w:sz="4" w:space="0" w:color="auto"/>
              <w:left w:val="single" w:sz="4" w:space="0" w:color="auto"/>
              <w:bottom w:val="single" w:sz="4" w:space="0" w:color="auto"/>
              <w:right w:val="single" w:sz="4" w:space="0" w:color="auto"/>
            </w:tcBorders>
            <w:vAlign w:val="bottom"/>
          </w:tcPr>
          <w:p w14:paraId="47EBCA4F" w14:textId="77777777" w:rsidR="005E79B5" w:rsidRPr="00C93C41" w:rsidRDefault="005E79B5" w:rsidP="00C93C41">
            <w:pPr>
              <w:spacing w:line="240" w:lineRule="auto"/>
              <w:jc w:val="center"/>
              <w:rPr>
                <w:b/>
                <w:bCs/>
                <w:szCs w:val="22"/>
              </w:rPr>
            </w:pPr>
            <w:r w:rsidRPr="00604756">
              <w:rPr>
                <w:b/>
              </w:rPr>
              <w:t>Nagyon gyakori</w:t>
            </w:r>
          </w:p>
        </w:tc>
        <w:tc>
          <w:tcPr>
            <w:tcW w:w="1054" w:type="pct"/>
            <w:tcBorders>
              <w:top w:val="single" w:sz="4" w:space="0" w:color="auto"/>
              <w:left w:val="single" w:sz="4" w:space="0" w:color="auto"/>
              <w:bottom w:val="single" w:sz="4" w:space="0" w:color="auto"/>
              <w:right w:val="single" w:sz="4" w:space="0" w:color="auto"/>
            </w:tcBorders>
            <w:vAlign w:val="bottom"/>
          </w:tcPr>
          <w:p w14:paraId="3BBD0E45" w14:textId="77777777" w:rsidR="005E79B5" w:rsidRPr="000D0F53" w:rsidRDefault="005E79B5" w:rsidP="00D77B30">
            <w:pPr>
              <w:spacing w:line="240" w:lineRule="auto"/>
              <w:jc w:val="center"/>
              <w:rPr>
                <w:b/>
                <w:bCs/>
                <w:szCs w:val="22"/>
              </w:rPr>
            </w:pPr>
            <w:r w:rsidRPr="000D0F53">
              <w:rPr>
                <w:b/>
              </w:rPr>
              <w:t>Gyakori</w:t>
            </w:r>
          </w:p>
          <w:p w14:paraId="5ED9312D" w14:textId="77777777" w:rsidR="005E79B5" w:rsidRPr="00153661" w:rsidRDefault="005E79B5" w:rsidP="00C93C41">
            <w:pPr>
              <w:spacing w:line="240" w:lineRule="auto"/>
              <w:rPr>
                <w:b/>
                <w:bCs/>
                <w:szCs w:val="22"/>
              </w:rPr>
            </w:pPr>
          </w:p>
        </w:tc>
        <w:tc>
          <w:tcPr>
            <w:tcW w:w="869" w:type="pct"/>
            <w:tcBorders>
              <w:top w:val="single" w:sz="4" w:space="0" w:color="auto"/>
              <w:left w:val="single" w:sz="4" w:space="0" w:color="auto"/>
              <w:bottom w:val="single" w:sz="4" w:space="0" w:color="auto"/>
              <w:right w:val="single" w:sz="4" w:space="0" w:color="auto"/>
            </w:tcBorders>
            <w:vAlign w:val="bottom"/>
          </w:tcPr>
          <w:p w14:paraId="4D406975" w14:textId="77777777" w:rsidR="005E79B5" w:rsidRPr="00FA24EE" w:rsidRDefault="005E79B5" w:rsidP="00D77B30">
            <w:pPr>
              <w:spacing w:line="240" w:lineRule="auto"/>
              <w:jc w:val="center"/>
              <w:rPr>
                <w:b/>
                <w:bCs/>
                <w:szCs w:val="22"/>
              </w:rPr>
            </w:pPr>
            <w:r w:rsidRPr="00FA24EE">
              <w:rPr>
                <w:b/>
              </w:rPr>
              <w:t>Nem gyakori</w:t>
            </w:r>
          </w:p>
          <w:p w14:paraId="3B1A8CBD" w14:textId="77777777" w:rsidR="005E79B5" w:rsidRPr="00FA24EE" w:rsidRDefault="005E79B5" w:rsidP="00D77B30">
            <w:pPr>
              <w:spacing w:line="240" w:lineRule="auto"/>
              <w:jc w:val="center"/>
              <w:rPr>
                <w:b/>
                <w:bCs/>
                <w:szCs w:val="22"/>
              </w:rPr>
            </w:pPr>
          </w:p>
        </w:tc>
        <w:tc>
          <w:tcPr>
            <w:tcW w:w="936" w:type="pct"/>
            <w:tcBorders>
              <w:top w:val="single" w:sz="4" w:space="0" w:color="auto"/>
              <w:left w:val="single" w:sz="4" w:space="0" w:color="auto"/>
              <w:bottom w:val="single" w:sz="4" w:space="0" w:color="auto"/>
              <w:right w:val="single" w:sz="4" w:space="0" w:color="auto"/>
            </w:tcBorders>
          </w:tcPr>
          <w:p w14:paraId="04960355" w14:textId="77777777" w:rsidR="005E79B5" w:rsidRPr="00FA24EE" w:rsidRDefault="005E79B5" w:rsidP="00D77B30">
            <w:pPr>
              <w:spacing w:line="240" w:lineRule="auto"/>
              <w:jc w:val="center"/>
              <w:rPr>
                <w:b/>
              </w:rPr>
            </w:pPr>
            <w:r>
              <w:rPr>
                <w:b/>
              </w:rPr>
              <w:t>Nem ismert</w:t>
            </w:r>
          </w:p>
        </w:tc>
      </w:tr>
      <w:tr w:rsidR="005E79B5" w:rsidRPr="00292865" w14:paraId="0BA4C437" w14:textId="77777777" w:rsidTr="00D24AA5">
        <w:trPr>
          <w:trHeight w:val="624"/>
        </w:trPr>
        <w:tc>
          <w:tcPr>
            <w:tcW w:w="1070" w:type="pct"/>
            <w:tcBorders>
              <w:top w:val="single" w:sz="4" w:space="0" w:color="auto"/>
              <w:left w:val="single" w:sz="4" w:space="0" w:color="auto"/>
              <w:bottom w:val="single" w:sz="4" w:space="0" w:color="auto"/>
              <w:right w:val="single" w:sz="4" w:space="0" w:color="auto"/>
            </w:tcBorders>
          </w:tcPr>
          <w:p w14:paraId="526D2EEB" w14:textId="77777777" w:rsidR="005E79B5" w:rsidRPr="00926565" w:rsidRDefault="005E79B5" w:rsidP="00D77B30">
            <w:pPr>
              <w:spacing w:line="240" w:lineRule="auto"/>
              <w:rPr>
                <w:i/>
                <w:iCs/>
                <w:szCs w:val="22"/>
              </w:rPr>
            </w:pPr>
            <w:r>
              <w:rPr>
                <w:i/>
              </w:rPr>
              <w:t>Jó</w:t>
            </w:r>
            <w:r>
              <w:rPr>
                <w:i/>
              </w:rPr>
              <w:noBreakHyphen/>
              <w:t>, rosszindulatú és nem meghatározott daganatok (beleértve a cisztákat és polipokat is)</w:t>
            </w:r>
          </w:p>
        </w:tc>
        <w:tc>
          <w:tcPr>
            <w:tcW w:w="1070" w:type="pct"/>
            <w:tcBorders>
              <w:top w:val="single" w:sz="4" w:space="0" w:color="auto"/>
              <w:left w:val="single" w:sz="4" w:space="0" w:color="auto"/>
              <w:bottom w:val="single" w:sz="4" w:space="0" w:color="auto"/>
              <w:right w:val="single" w:sz="4" w:space="0" w:color="auto"/>
            </w:tcBorders>
          </w:tcPr>
          <w:p w14:paraId="41ADC81C" w14:textId="77777777" w:rsidR="005E79B5" w:rsidRPr="0051337E" w:rsidRDefault="005E79B5" w:rsidP="00D77B30">
            <w:pPr>
              <w:spacing w:line="240" w:lineRule="auto"/>
              <w:rPr>
                <w:szCs w:val="22"/>
              </w:rPr>
            </w:pPr>
          </w:p>
        </w:tc>
        <w:tc>
          <w:tcPr>
            <w:tcW w:w="1054" w:type="pct"/>
            <w:tcBorders>
              <w:top w:val="single" w:sz="4" w:space="0" w:color="auto"/>
              <w:left w:val="single" w:sz="4" w:space="0" w:color="auto"/>
              <w:bottom w:val="single" w:sz="4" w:space="0" w:color="auto"/>
              <w:right w:val="single" w:sz="4" w:space="0" w:color="auto"/>
            </w:tcBorders>
          </w:tcPr>
          <w:p w14:paraId="42E2B2BD" w14:textId="77777777" w:rsidR="005E79B5" w:rsidRPr="006F5856" w:rsidRDefault="005E79B5" w:rsidP="00D77B30">
            <w:pPr>
              <w:pStyle w:val="A-Single"/>
              <w:spacing w:after="240"/>
              <w:rPr>
                <w:sz w:val="22"/>
                <w:szCs w:val="22"/>
              </w:rPr>
            </w:pPr>
          </w:p>
        </w:tc>
        <w:tc>
          <w:tcPr>
            <w:tcW w:w="869" w:type="pct"/>
            <w:tcBorders>
              <w:top w:val="single" w:sz="4" w:space="0" w:color="auto"/>
              <w:left w:val="single" w:sz="4" w:space="0" w:color="auto"/>
              <w:bottom w:val="single" w:sz="4" w:space="0" w:color="auto"/>
              <w:right w:val="single" w:sz="4" w:space="0" w:color="auto"/>
            </w:tcBorders>
          </w:tcPr>
          <w:p w14:paraId="0DEFCAF7" w14:textId="77777777" w:rsidR="005E79B5" w:rsidRPr="006F5856" w:rsidRDefault="005E79B5" w:rsidP="00D77B30">
            <w:pPr>
              <w:spacing w:line="240" w:lineRule="auto"/>
              <w:rPr>
                <w:szCs w:val="22"/>
              </w:rPr>
            </w:pPr>
            <w:r>
              <w:t>Tumor vérzések</w:t>
            </w:r>
            <w:r>
              <w:rPr>
                <w:vertAlign w:val="superscript"/>
              </w:rPr>
              <w:t>a</w:t>
            </w:r>
          </w:p>
        </w:tc>
        <w:tc>
          <w:tcPr>
            <w:tcW w:w="936" w:type="pct"/>
            <w:tcBorders>
              <w:top w:val="single" w:sz="4" w:space="0" w:color="auto"/>
              <w:left w:val="single" w:sz="4" w:space="0" w:color="auto"/>
              <w:bottom w:val="single" w:sz="4" w:space="0" w:color="auto"/>
              <w:right w:val="single" w:sz="4" w:space="0" w:color="auto"/>
            </w:tcBorders>
          </w:tcPr>
          <w:p w14:paraId="434A1217" w14:textId="77777777" w:rsidR="005E79B5" w:rsidRDefault="005E79B5" w:rsidP="00D77B30">
            <w:pPr>
              <w:spacing w:line="240" w:lineRule="auto"/>
            </w:pPr>
          </w:p>
        </w:tc>
      </w:tr>
      <w:tr w:rsidR="005E79B5" w:rsidRPr="00292865" w14:paraId="797A6E0E" w14:textId="77777777" w:rsidTr="00D24AA5">
        <w:trPr>
          <w:trHeight w:val="624"/>
        </w:trPr>
        <w:tc>
          <w:tcPr>
            <w:tcW w:w="1070" w:type="pct"/>
            <w:tcBorders>
              <w:top w:val="single" w:sz="4" w:space="0" w:color="auto"/>
              <w:left w:val="single" w:sz="4" w:space="0" w:color="auto"/>
              <w:bottom w:val="single" w:sz="4" w:space="0" w:color="auto"/>
              <w:right w:val="single" w:sz="4" w:space="0" w:color="auto"/>
            </w:tcBorders>
          </w:tcPr>
          <w:p w14:paraId="4B082CE0" w14:textId="77777777" w:rsidR="005E79B5" w:rsidRPr="00153228" w:rsidRDefault="005E79B5" w:rsidP="00D77B30">
            <w:pPr>
              <w:spacing w:line="240" w:lineRule="auto"/>
              <w:rPr>
                <w:i/>
                <w:iCs/>
                <w:szCs w:val="22"/>
              </w:rPr>
            </w:pPr>
            <w:r>
              <w:rPr>
                <w:i/>
              </w:rPr>
              <w:t>Vérképzőszervi és nyirokrendszeri betegségek és tünetek</w:t>
            </w:r>
          </w:p>
        </w:tc>
        <w:tc>
          <w:tcPr>
            <w:tcW w:w="1070" w:type="pct"/>
            <w:tcBorders>
              <w:top w:val="single" w:sz="4" w:space="0" w:color="auto"/>
              <w:left w:val="single" w:sz="4" w:space="0" w:color="auto"/>
              <w:bottom w:val="single" w:sz="4" w:space="0" w:color="auto"/>
              <w:right w:val="single" w:sz="4" w:space="0" w:color="auto"/>
            </w:tcBorders>
          </w:tcPr>
          <w:p w14:paraId="13AE5E60" w14:textId="77777777" w:rsidR="005E79B5" w:rsidRPr="0051337E" w:rsidRDefault="005E79B5" w:rsidP="00D77B30">
            <w:pPr>
              <w:spacing w:line="240" w:lineRule="auto"/>
              <w:rPr>
                <w:szCs w:val="22"/>
              </w:rPr>
            </w:pPr>
            <w:r>
              <w:t>Vérképzőszervi betegségek miatti vérzések</w:t>
            </w:r>
            <w:r>
              <w:rPr>
                <w:vertAlign w:val="superscript"/>
              </w:rPr>
              <w:t>b</w:t>
            </w:r>
          </w:p>
        </w:tc>
        <w:tc>
          <w:tcPr>
            <w:tcW w:w="1054" w:type="pct"/>
            <w:tcBorders>
              <w:top w:val="single" w:sz="4" w:space="0" w:color="auto"/>
              <w:left w:val="single" w:sz="4" w:space="0" w:color="auto"/>
              <w:bottom w:val="single" w:sz="4" w:space="0" w:color="auto"/>
              <w:right w:val="single" w:sz="4" w:space="0" w:color="auto"/>
            </w:tcBorders>
          </w:tcPr>
          <w:p w14:paraId="236749EA" w14:textId="77777777" w:rsidR="005E79B5" w:rsidRPr="006F5856" w:rsidRDefault="005E79B5" w:rsidP="00D77B30">
            <w:pPr>
              <w:pStyle w:val="A-Single"/>
              <w:spacing w:after="240"/>
              <w:rPr>
                <w:sz w:val="22"/>
                <w:szCs w:val="22"/>
              </w:rPr>
            </w:pPr>
          </w:p>
        </w:tc>
        <w:tc>
          <w:tcPr>
            <w:tcW w:w="869" w:type="pct"/>
            <w:tcBorders>
              <w:top w:val="single" w:sz="4" w:space="0" w:color="auto"/>
              <w:left w:val="single" w:sz="4" w:space="0" w:color="auto"/>
              <w:bottom w:val="single" w:sz="4" w:space="0" w:color="auto"/>
              <w:right w:val="single" w:sz="4" w:space="0" w:color="auto"/>
            </w:tcBorders>
          </w:tcPr>
          <w:p w14:paraId="4C8B62F5" w14:textId="77777777" w:rsidR="005E79B5" w:rsidRPr="006F5856" w:rsidRDefault="005E79B5" w:rsidP="00D77B30">
            <w:pPr>
              <w:spacing w:line="240" w:lineRule="auto"/>
              <w:rPr>
                <w:szCs w:val="22"/>
              </w:rPr>
            </w:pPr>
          </w:p>
        </w:tc>
        <w:tc>
          <w:tcPr>
            <w:tcW w:w="936" w:type="pct"/>
            <w:tcBorders>
              <w:top w:val="single" w:sz="4" w:space="0" w:color="auto"/>
              <w:left w:val="single" w:sz="4" w:space="0" w:color="auto"/>
              <w:bottom w:val="single" w:sz="4" w:space="0" w:color="auto"/>
              <w:right w:val="single" w:sz="4" w:space="0" w:color="auto"/>
            </w:tcBorders>
          </w:tcPr>
          <w:p w14:paraId="1A603FC0" w14:textId="77777777" w:rsidR="005E79B5" w:rsidRPr="006F5856" w:rsidRDefault="005E79B5" w:rsidP="00D77B30">
            <w:pPr>
              <w:spacing w:line="240" w:lineRule="auto"/>
              <w:rPr>
                <w:szCs w:val="22"/>
              </w:rPr>
            </w:pPr>
            <w:proofErr w:type="spellStart"/>
            <w:r w:rsidRPr="00637897">
              <w:rPr>
                <w:lang w:val="en-GB" w:eastAsia="nl-NL"/>
              </w:rPr>
              <w:t>Thromboticus</w:t>
            </w:r>
            <w:proofErr w:type="spellEnd"/>
            <w:r w:rsidRPr="00637897">
              <w:rPr>
                <w:lang w:val="en-GB" w:eastAsia="nl-NL"/>
              </w:rPr>
              <w:t xml:space="preserve"> </w:t>
            </w:r>
            <w:proofErr w:type="spellStart"/>
            <w:r w:rsidRPr="00637897">
              <w:rPr>
                <w:lang w:val="en-GB" w:eastAsia="nl-NL"/>
              </w:rPr>
              <w:t>thrombocytopeniás</w:t>
            </w:r>
            <w:proofErr w:type="spellEnd"/>
            <w:r w:rsidRPr="00637897">
              <w:rPr>
                <w:lang w:val="en-GB" w:eastAsia="nl-NL"/>
              </w:rPr>
              <w:t xml:space="preserve"> </w:t>
            </w:r>
            <w:proofErr w:type="spellStart"/>
            <w:r w:rsidRPr="00637897">
              <w:rPr>
                <w:lang w:val="en-GB" w:eastAsia="nl-NL"/>
              </w:rPr>
              <w:t>purpura</w:t>
            </w:r>
            <w:r w:rsidRPr="00EA3D0B">
              <w:rPr>
                <w:vertAlign w:val="superscript"/>
                <w:lang w:val="en-GB" w:eastAsia="nl-NL"/>
              </w:rPr>
              <w:t>c</w:t>
            </w:r>
            <w:proofErr w:type="spellEnd"/>
          </w:p>
        </w:tc>
      </w:tr>
      <w:tr w:rsidR="005E79B5" w:rsidRPr="00292865" w14:paraId="0321CEAD" w14:textId="77777777" w:rsidTr="00D24AA5">
        <w:trPr>
          <w:trHeight w:val="624"/>
        </w:trPr>
        <w:tc>
          <w:tcPr>
            <w:tcW w:w="1070" w:type="pct"/>
            <w:tcBorders>
              <w:top w:val="single" w:sz="4" w:space="0" w:color="auto"/>
              <w:left w:val="single" w:sz="4" w:space="0" w:color="auto"/>
              <w:bottom w:val="single" w:sz="4" w:space="0" w:color="auto"/>
              <w:right w:val="single" w:sz="4" w:space="0" w:color="auto"/>
            </w:tcBorders>
          </w:tcPr>
          <w:p w14:paraId="68DD0FF6" w14:textId="77777777" w:rsidR="005E79B5" w:rsidRPr="006F5856" w:rsidRDefault="005E79B5" w:rsidP="00D77B30">
            <w:pPr>
              <w:spacing w:line="240" w:lineRule="auto"/>
              <w:rPr>
                <w:i/>
                <w:iCs/>
                <w:szCs w:val="22"/>
              </w:rPr>
            </w:pPr>
            <w:r>
              <w:rPr>
                <w:i/>
              </w:rPr>
              <w:t>Immunrendszeri betegségek és tünetek</w:t>
            </w:r>
          </w:p>
        </w:tc>
        <w:tc>
          <w:tcPr>
            <w:tcW w:w="1070" w:type="pct"/>
            <w:tcBorders>
              <w:top w:val="single" w:sz="4" w:space="0" w:color="auto"/>
              <w:left w:val="single" w:sz="4" w:space="0" w:color="auto"/>
              <w:bottom w:val="single" w:sz="4" w:space="0" w:color="auto"/>
              <w:right w:val="single" w:sz="4" w:space="0" w:color="auto"/>
            </w:tcBorders>
          </w:tcPr>
          <w:p w14:paraId="03BA3A65" w14:textId="77777777" w:rsidR="005E79B5" w:rsidRPr="00153228" w:rsidRDefault="005E79B5" w:rsidP="00D77B30">
            <w:pPr>
              <w:spacing w:line="240" w:lineRule="auto"/>
              <w:rPr>
                <w:szCs w:val="22"/>
              </w:rPr>
            </w:pPr>
          </w:p>
        </w:tc>
        <w:tc>
          <w:tcPr>
            <w:tcW w:w="1054" w:type="pct"/>
            <w:tcBorders>
              <w:top w:val="single" w:sz="4" w:space="0" w:color="auto"/>
              <w:left w:val="single" w:sz="4" w:space="0" w:color="auto"/>
              <w:bottom w:val="single" w:sz="4" w:space="0" w:color="auto"/>
              <w:right w:val="single" w:sz="4" w:space="0" w:color="auto"/>
            </w:tcBorders>
          </w:tcPr>
          <w:p w14:paraId="1A5EE8FE" w14:textId="77777777" w:rsidR="005E79B5" w:rsidRPr="006F5856" w:rsidRDefault="005E79B5" w:rsidP="00D77B30">
            <w:pPr>
              <w:pStyle w:val="A-Single"/>
              <w:spacing w:after="240"/>
              <w:rPr>
                <w:sz w:val="22"/>
                <w:szCs w:val="22"/>
              </w:rPr>
            </w:pPr>
          </w:p>
        </w:tc>
        <w:tc>
          <w:tcPr>
            <w:tcW w:w="869" w:type="pct"/>
            <w:tcBorders>
              <w:top w:val="single" w:sz="4" w:space="0" w:color="auto"/>
              <w:left w:val="single" w:sz="4" w:space="0" w:color="auto"/>
              <w:bottom w:val="single" w:sz="4" w:space="0" w:color="auto"/>
              <w:right w:val="single" w:sz="4" w:space="0" w:color="auto"/>
            </w:tcBorders>
          </w:tcPr>
          <w:p w14:paraId="461D29DF" w14:textId="77777777" w:rsidR="005E79B5" w:rsidRPr="006F5856" w:rsidRDefault="005E79B5" w:rsidP="00D77B30">
            <w:pPr>
              <w:spacing w:line="240" w:lineRule="auto"/>
              <w:rPr>
                <w:szCs w:val="22"/>
              </w:rPr>
            </w:pPr>
            <w:r>
              <w:t>Túlérzékenység, beleértve az angiooedemát is</w:t>
            </w:r>
            <w:r>
              <w:rPr>
                <w:vertAlign w:val="superscript"/>
              </w:rPr>
              <w:t>c</w:t>
            </w:r>
          </w:p>
        </w:tc>
        <w:tc>
          <w:tcPr>
            <w:tcW w:w="936" w:type="pct"/>
            <w:tcBorders>
              <w:top w:val="single" w:sz="4" w:space="0" w:color="auto"/>
              <w:left w:val="single" w:sz="4" w:space="0" w:color="auto"/>
              <w:bottom w:val="single" w:sz="4" w:space="0" w:color="auto"/>
              <w:right w:val="single" w:sz="4" w:space="0" w:color="auto"/>
            </w:tcBorders>
          </w:tcPr>
          <w:p w14:paraId="67DC226E" w14:textId="77777777" w:rsidR="005E79B5" w:rsidRDefault="005E79B5" w:rsidP="00D77B30">
            <w:pPr>
              <w:spacing w:line="240" w:lineRule="auto"/>
            </w:pPr>
          </w:p>
        </w:tc>
      </w:tr>
      <w:tr w:rsidR="005E79B5" w:rsidRPr="00292865" w14:paraId="145E3128" w14:textId="77777777" w:rsidTr="00D24AA5">
        <w:trPr>
          <w:trHeight w:val="624"/>
        </w:trPr>
        <w:tc>
          <w:tcPr>
            <w:tcW w:w="1070" w:type="pct"/>
            <w:tcBorders>
              <w:top w:val="single" w:sz="4" w:space="0" w:color="auto"/>
              <w:left w:val="single" w:sz="4" w:space="0" w:color="auto"/>
              <w:bottom w:val="single" w:sz="4" w:space="0" w:color="auto"/>
              <w:right w:val="single" w:sz="4" w:space="0" w:color="auto"/>
            </w:tcBorders>
          </w:tcPr>
          <w:p w14:paraId="430267DD" w14:textId="77777777" w:rsidR="005E79B5" w:rsidRPr="006F5856" w:rsidRDefault="005E79B5" w:rsidP="00D77B30">
            <w:pPr>
              <w:spacing w:line="240" w:lineRule="auto"/>
              <w:rPr>
                <w:i/>
                <w:iCs/>
                <w:szCs w:val="22"/>
              </w:rPr>
            </w:pPr>
            <w:r>
              <w:rPr>
                <w:i/>
              </w:rPr>
              <w:t>Anyagcsere</w:t>
            </w:r>
            <w:r>
              <w:rPr>
                <w:i/>
              </w:rPr>
              <w:noBreakHyphen/>
              <w:t xml:space="preserve"> és táplálkozási betegségek és tünetek</w:t>
            </w:r>
          </w:p>
        </w:tc>
        <w:tc>
          <w:tcPr>
            <w:tcW w:w="1070" w:type="pct"/>
            <w:tcBorders>
              <w:top w:val="single" w:sz="4" w:space="0" w:color="auto"/>
              <w:left w:val="single" w:sz="4" w:space="0" w:color="auto"/>
              <w:bottom w:val="single" w:sz="4" w:space="0" w:color="auto"/>
              <w:right w:val="single" w:sz="4" w:space="0" w:color="auto"/>
            </w:tcBorders>
          </w:tcPr>
          <w:p w14:paraId="4E5758C9" w14:textId="77777777" w:rsidR="005E79B5" w:rsidRPr="00926565" w:rsidRDefault="005E79B5" w:rsidP="00D77B30">
            <w:pPr>
              <w:spacing w:line="240" w:lineRule="auto"/>
              <w:rPr>
                <w:szCs w:val="22"/>
              </w:rPr>
            </w:pPr>
            <w:r>
              <w:t>Hyperuricaemia</w:t>
            </w:r>
            <w:r>
              <w:rPr>
                <w:vertAlign w:val="superscript"/>
              </w:rPr>
              <w:t xml:space="preserve">d </w:t>
            </w:r>
          </w:p>
        </w:tc>
        <w:tc>
          <w:tcPr>
            <w:tcW w:w="1054" w:type="pct"/>
            <w:tcBorders>
              <w:top w:val="single" w:sz="4" w:space="0" w:color="auto"/>
              <w:left w:val="single" w:sz="4" w:space="0" w:color="auto"/>
              <w:bottom w:val="single" w:sz="4" w:space="0" w:color="auto"/>
              <w:right w:val="single" w:sz="4" w:space="0" w:color="auto"/>
            </w:tcBorders>
          </w:tcPr>
          <w:p w14:paraId="07F5FD27" w14:textId="77777777" w:rsidR="005E79B5" w:rsidRPr="006F5856" w:rsidRDefault="005E79B5" w:rsidP="00D77B30">
            <w:pPr>
              <w:pStyle w:val="A-Single"/>
              <w:spacing w:after="240"/>
              <w:rPr>
                <w:sz w:val="22"/>
                <w:szCs w:val="22"/>
              </w:rPr>
            </w:pPr>
            <w:proofErr w:type="spellStart"/>
            <w:r>
              <w:rPr>
                <w:sz w:val="22"/>
              </w:rPr>
              <w:t>Köszvény</w:t>
            </w:r>
            <w:proofErr w:type="spellEnd"/>
            <w:r>
              <w:rPr>
                <w:sz w:val="22"/>
              </w:rPr>
              <w:t>/</w:t>
            </w:r>
            <w:proofErr w:type="spellStart"/>
            <w:r>
              <w:rPr>
                <w:sz w:val="22"/>
              </w:rPr>
              <w:t>köszvényes</w:t>
            </w:r>
            <w:proofErr w:type="spellEnd"/>
            <w:r>
              <w:rPr>
                <w:sz w:val="22"/>
              </w:rPr>
              <w:t xml:space="preserve"> arthritis</w:t>
            </w:r>
          </w:p>
        </w:tc>
        <w:tc>
          <w:tcPr>
            <w:tcW w:w="869" w:type="pct"/>
            <w:tcBorders>
              <w:top w:val="single" w:sz="4" w:space="0" w:color="auto"/>
              <w:left w:val="single" w:sz="4" w:space="0" w:color="auto"/>
              <w:bottom w:val="single" w:sz="4" w:space="0" w:color="auto"/>
              <w:right w:val="single" w:sz="4" w:space="0" w:color="auto"/>
            </w:tcBorders>
          </w:tcPr>
          <w:p w14:paraId="02FD6463" w14:textId="77777777" w:rsidR="005E79B5" w:rsidRPr="006F5856" w:rsidRDefault="005E79B5" w:rsidP="00D77B30">
            <w:pPr>
              <w:spacing w:line="240" w:lineRule="auto"/>
              <w:rPr>
                <w:szCs w:val="22"/>
              </w:rPr>
            </w:pPr>
          </w:p>
        </w:tc>
        <w:tc>
          <w:tcPr>
            <w:tcW w:w="936" w:type="pct"/>
            <w:tcBorders>
              <w:top w:val="single" w:sz="4" w:space="0" w:color="auto"/>
              <w:left w:val="single" w:sz="4" w:space="0" w:color="auto"/>
              <w:bottom w:val="single" w:sz="4" w:space="0" w:color="auto"/>
              <w:right w:val="single" w:sz="4" w:space="0" w:color="auto"/>
            </w:tcBorders>
          </w:tcPr>
          <w:p w14:paraId="4E00EBAD" w14:textId="77777777" w:rsidR="005E79B5" w:rsidRPr="006F5856" w:rsidRDefault="005E79B5" w:rsidP="00D77B30">
            <w:pPr>
              <w:spacing w:line="240" w:lineRule="auto"/>
              <w:rPr>
                <w:szCs w:val="22"/>
              </w:rPr>
            </w:pPr>
          </w:p>
        </w:tc>
      </w:tr>
      <w:tr w:rsidR="005E79B5" w:rsidRPr="00292865" w14:paraId="61691A8B" w14:textId="77777777" w:rsidTr="00D24AA5">
        <w:trPr>
          <w:trHeight w:val="624"/>
        </w:trPr>
        <w:tc>
          <w:tcPr>
            <w:tcW w:w="1070" w:type="pct"/>
            <w:tcBorders>
              <w:top w:val="single" w:sz="4" w:space="0" w:color="auto"/>
              <w:left w:val="single" w:sz="4" w:space="0" w:color="auto"/>
              <w:bottom w:val="single" w:sz="4" w:space="0" w:color="auto"/>
              <w:right w:val="single" w:sz="4" w:space="0" w:color="auto"/>
            </w:tcBorders>
          </w:tcPr>
          <w:p w14:paraId="7C9085D2" w14:textId="77777777" w:rsidR="005E79B5" w:rsidRPr="006F5856" w:rsidRDefault="005E79B5" w:rsidP="00D77B30">
            <w:pPr>
              <w:spacing w:line="240" w:lineRule="auto"/>
              <w:rPr>
                <w:i/>
                <w:iCs/>
                <w:szCs w:val="22"/>
              </w:rPr>
            </w:pPr>
            <w:r>
              <w:rPr>
                <w:i/>
              </w:rPr>
              <w:t>Pszichiátriai kórképek</w:t>
            </w:r>
          </w:p>
        </w:tc>
        <w:tc>
          <w:tcPr>
            <w:tcW w:w="1070" w:type="pct"/>
            <w:tcBorders>
              <w:top w:val="single" w:sz="4" w:space="0" w:color="auto"/>
              <w:left w:val="single" w:sz="4" w:space="0" w:color="auto"/>
              <w:bottom w:val="single" w:sz="4" w:space="0" w:color="auto"/>
              <w:right w:val="single" w:sz="4" w:space="0" w:color="auto"/>
            </w:tcBorders>
          </w:tcPr>
          <w:p w14:paraId="4F6AD5A1" w14:textId="77777777" w:rsidR="005E79B5" w:rsidRPr="00153228" w:rsidRDefault="005E79B5" w:rsidP="00D77B30">
            <w:pPr>
              <w:pStyle w:val="A-TableText"/>
              <w:spacing w:before="0" w:after="0"/>
              <w:rPr>
                <w:i/>
                <w:szCs w:val="22"/>
              </w:rPr>
            </w:pPr>
          </w:p>
        </w:tc>
        <w:tc>
          <w:tcPr>
            <w:tcW w:w="1054" w:type="pct"/>
            <w:tcBorders>
              <w:top w:val="single" w:sz="4" w:space="0" w:color="auto"/>
              <w:left w:val="single" w:sz="4" w:space="0" w:color="auto"/>
              <w:bottom w:val="single" w:sz="4" w:space="0" w:color="auto"/>
              <w:right w:val="single" w:sz="4" w:space="0" w:color="auto"/>
            </w:tcBorders>
          </w:tcPr>
          <w:p w14:paraId="50926392" w14:textId="77777777" w:rsidR="005E79B5" w:rsidRPr="0051337E" w:rsidRDefault="005E79B5" w:rsidP="00D77B30">
            <w:pPr>
              <w:spacing w:line="240" w:lineRule="auto"/>
              <w:rPr>
                <w:i/>
                <w:szCs w:val="22"/>
              </w:rPr>
            </w:pPr>
          </w:p>
        </w:tc>
        <w:tc>
          <w:tcPr>
            <w:tcW w:w="869" w:type="pct"/>
            <w:tcBorders>
              <w:top w:val="single" w:sz="4" w:space="0" w:color="auto"/>
              <w:left w:val="single" w:sz="4" w:space="0" w:color="auto"/>
              <w:bottom w:val="single" w:sz="4" w:space="0" w:color="auto"/>
              <w:right w:val="single" w:sz="4" w:space="0" w:color="auto"/>
            </w:tcBorders>
          </w:tcPr>
          <w:p w14:paraId="1B02A8F7" w14:textId="77777777" w:rsidR="005E79B5" w:rsidRPr="0051337E" w:rsidRDefault="005E79B5" w:rsidP="00D77B30">
            <w:pPr>
              <w:spacing w:line="240" w:lineRule="auto"/>
              <w:rPr>
                <w:szCs w:val="22"/>
              </w:rPr>
            </w:pPr>
            <w:r>
              <w:t>Zavartság</w:t>
            </w:r>
          </w:p>
        </w:tc>
        <w:tc>
          <w:tcPr>
            <w:tcW w:w="936" w:type="pct"/>
            <w:tcBorders>
              <w:top w:val="single" w:sz="4" w:space="0" w:color="auto"/>
              <w:left w:val="single" w:sz="4" w:space="0" w:color="auto"/>
              <w:bottom w:val="single" w:sz="4" w:space="0" w:color="auto"/>
              <w:right w:val="single" w:sz="4" w:space="0" w:color="auto"/>
            </w:tcBorders>
          </w:tcPr>
          <w:p w14:paraId="5018C5CD" w14:textId="77777777" w:rsidR="005E79B5" w:rsidRDefault="005E79B5" w:rsidP="00D77B30">
            <w:pPr>
              <w:spacing w:line="240" w:lineRule="auto"/>
            </w:pPr>
          </w:p>
        </w:tc>
      </w:tr>
      <w:tr w:rsidR="005E79B5" w:rsidRPr="00292865" w14:paraId="62231306" w14:textId="77777777" w:rsidTr="00D24AA5">
        <w:trPr>
          <w:trHeight w:val="624"/>
        </w:trPr>
        <w:tc>
          <w:tcPr>
            <w:tcW w:w="1070" w:type="pct"/>
            <w:tcBorders>
              <w:top w:val="single" w:sz="4" w:space="0" w:color="auto"/>
              <w:left w:val="single" w:sz="4" w:space="0" w:color="auto"/>
              <w:bottom w:val="single" w:sz="4" w:space="0" w:color="auto"/>
              <w:right w:val="single" w:sz="4" w:space="0" w:color="auto"/>
            </w:tcBorders>
          </w:tcPr>
          <w:p w14:paraId="182C34DE" w14:textId="77777777" w:rsidR="005E79B5" w:rsidRPr="006F5856" w:rsidRDefault="005E79B5" w:rsidP="00D77B30">
            <w:pPr>
              <w:spacing w:line="240" w:lineRule="auto"/>
              <w:rPr>
                <w:i/>
                <w:iCs/>
                <w:szCs w:val="22"/>
              </w:rPr>
            </w:pPr>
            <w:r>
              <w:rPr>
                <w:i/>
              </w:rPr>
              <w:t>Idegrendszeri betegségek és tünetek</w:t>
            </w:r>
          </w:p>
        </w:tc>
        <w:tc>
          <w:tcPr>
            <w:tcW w:w="1070" w:type="pct"/>
            <w:tcBorders>
              <w:top w:val="single" w:sz="4" w:space="0" w:color="auto"/>
              <w:left w:val="single" w:sz="4" w:space="0" w:color="auto"/>
              <w:bottom w:val="single" w:sz="4" w:space="0" w:color="auto"/>
              <w:right w:val="single" w:sz="4" w:space="0" w:color="auto"/>
            </w:tcBorders>
          </w:tcPr>
          <w:p w14:paraId="72F4F17A" w14:textId="77777777" w:rsidR="005E79B5" w:rsidRPr="00153228" w:rsidRDefault="005E79B5" w:rsidP="00D77B30">
            <w:pPr>
              <w:spacing w:line="240" w:lineRule="auto"/>
              <w:rPr>
                <w:szCs w:val="22"/>
              </w:rPr>
            </w:pPr>
          </w:p>
        </w:tc>
        <w:tc>
          <w:tcPr>
            <w:tcW w:w="1054" w:type="pct"/>
            <w:tcBorders>
              <w:top w:val="single" w:sz="4" w:space="0" w:color="auto"/>
              <w:left w:val="single" w:sz="4" w:space="0" w:color="auto"/>
              <w:bottom w:val="single" w:sz="4" w:space="0" w:color="auto"/>
              <w:right w:val="single" w:sz="4" w:space="0" w:color="auto"/>
            </w:tcBorders>
          </w:tcPr>
          <w:p w14:paraId="39E0C471" w14:textId="77777777" w:rsidR="005E79B5" w:rsidRPr="006F5856" w:rsidRDefault="005E79B5" w:rsidP="00D77B30">
            <w:pPr>
              <w:spacing w:line="240" w:lineRule="auto"/>
              <w:rPr>
                <w:szCs w:val="22"/>
                <w:highlight w:val="yellow"/>
              </w:rPr>
            </w:pPr>
            <w:r>
              <w:t>Szédülés,</w:t>
            </w:r>
            <w:r>
              <w:br/>
              <w:t>ájulás, fejfájás</w:t>
            </w:r>
          </w:p>
        </w:tc>
        <w:tc>
          <w:tcPr>
            <w:tcW w:w="869" w:type="pct"/>
            <w:tcBorders>
              <w:top w:val="single" w:sz="4" w:space="0" w:color="auto"/>
              <w:left w:val="single" w:sz="4" w:space="0" w:color="auto"/>
              <w:bottom w:val="single" w:sz="4" w:space="0" w:color="auto"/>
              <w:right w:val="single" w:sz="4" w:space="0" w:color="auto"/>
            </w:tcBorders>
          </w:tcPr>
          <w:p w14:paraId="7EDCE4E9" w14:textId="77777777" w:rsidR="005E79B5" w:rsidRPr="00660649" w:rsidRDefault="005E79B5" w:rsidP="00D77B30">
            <w:pPr>
              <w:spacing w:line="240" w:lineRule="auto"/>
              <w:rPr>
                <w:szCs w:val="22"/>
                <w:vertAlign w:val="superscript"/>
              </w:rPr>
            </w:pPr>
            <w:r>
              <w:t>Intracraniális vérzés</w:t>
            </w:r>
            <w:r w:rsidR="00660649">
              <w:rPr>
                <w:vertAlign w:val="superscript"/>
              </w:rPr>
              <w:t>m</w:t>
            </w:r>
          </w:p>
        </w:tc>
        <w:tc>
          <w:tcPr>
            <w:tcW w:w="936" w:type="pct"/>
            <w:tcBorders>
              <w:top w:val="single" w:sz="4" w:space="0" w:color="auto"/>
              <w:left w:val="single" w:sz="4" w:space="0" w:color="auto"/>
              <w:bottom w:val="single" w:sz="4" w:space="0" w:color="auto"/>
              <w:right w:val="single" w:sz="4" w:space="0" w:color="auto"/>
            </w:tcBorders>
          </w:tcPr>
          <w:p w14:paraId="7B46B1E2" w14:textId="77777777" w:rsidR="005E79B5" w:rsidRDefault="005E79B5" w:rsidP="00D77B30">
            <w:pPr>
              <w:spacing w:line="240" w:lineRule="auto"/>
            </w:pPr>
          </w:p>
        </w:tc>
      </w:tr>
      <w:tr w:rsidR="005E79B5" w:rsidRPr="00292865" w14:paraId="04B35422" w14:textId="77777777" w:rsidTr="00D24AA5">
        <w:trPr>
          <w:trHeight w:val="624"/>
        </w:trPr>
        <w:tc>
          <w:tcPr>
            <w:tcW w:w="1070" w:type="pct"/>
            <w:tcBorders>
              <w:top w:val="single" w:sz="4" w:space="0" w:color="auto"/>
              <w:left w:val="single" w:sz="4" w:space="0" w:color="auto"/>
              <w:bottom w:val="single" w:sz="4" w:space="0" w:color="auto"/>
              <w:right w:val="single" w:sz="4" w:space="0" w:color="auto"/>
            </w:tcBorders>
          </w:tcPr>
          <w:p w14:paraId="769DCAFB" w14:textId="77777777" w:rsidR="005E79B5" w:rsidRPr="006F5856" w:rsidRDefault="005E79B5" w:rsidP="00D77B30">
            <w:pPr>
              <w:spacing w:line="240" w:lineRule="auto"/>
              <w:rPr>
                <w:i/>
                <w:iCs/>
                <w:szCs w:val="22"/>
              </w:rPr>
            </w:pPr>
            <w:r>
              <w:rPr>
                <w:i/>
              </w:rPr>
              <w:t>Szembetegségek és szemészeti tünetek</w:t>
            </w:r>
          </w:p>
        </w:tc>
        <w:tc>
          <w:tcPr>
            <w:tcW w:w="1070" w:type="pct"/>
            <w:tcBorders>
              <w:top w:val="single" w:sz="4" w:space="0" w:color="auto"/>
              <w:left w:val="single" w:sz="4" w:space="0" w:color="auto"/>
              <w:bottom w:val="single" w:sz="4" w:space="0" w:color="auto"/>
              <w:right w:val="single" w:sz="4" w:space="0" w:color="auto"/>
            </w:tcBorders>
          </w:tcPr>
          <w:p w14:paraId="1E80FE6A" w14:textId="77777777" w:rsidR="005E79B5" w:rsidRPr="00153228" w:rsidRDefault="005E79B5" w:rsidP="00D77B30">
            <w:pPr>
              <w:spacing w:line="240" w:lineRule="auto"/>
              <w:rPr>
                <w:szCs w:val="22"/>
              </w:rPr>
            </w:pPr>
          </w:p>
        </w:tc>
        <w:tc>
          <w:tcPr>
            <w:tcW w:w="1054" w:type="pct"/>
            <w:tcBorders>
              <w:top w:val="single" w:sz="4" w:space="0" w:color="auto"/>
              <w:left w:val="single" w:sz="4" w:space="0" w:color="auto"/>
              <w:bottom w:val="single" w:sz="4" w:space="0" w:color="auto"/>
              <w:right w:val="single" w:sz="4" w:space="0" w:color="auto"/>
            </w:tcBorders>
          </w:tcPr>
          <w:p w14:paraId="55ACEC77" w14:textId="77777777" w:rsidR="005E79B5" w:rsidRPr="0051337E" w:rsidRDefault="005E79B5" w:rsidP="00D77B30">
            <w:pPr>
              <w:spacing w:line="240" w:lineRule="auto"/>
              <w:rPr>
                <w:szCs w:val="22"/>
              </w:rPr>
            </w:pPr>
          </w:p>
        </w:tc>
        <w:tc>
          <w:tcPr>
            <w:tcW w:w="869" w:type="pct"/>
            <w:tcBorders>
              <w:top w:val="single" w:sz="4" w:space="0" w:color="auto"/>
              <w:left w:val="single" w:sz="4" w:space="0" w:color="auto"/>
              <w:bottom w:val="single" w:sz="4" w:space="0" w:color="auto"/>
              <w:right w:val="single" w:sz="4" w:space="0" w:color="auto"/>
            </w:tcBorders>
          </w:tcPr>
          <w:p w14:paraId="65F887C4" w14:textId="77777777" w:rsidR="005E79B5" w:rsidRPr="00333DD0" w:rsidRDefault="005E79B5" w:rsidP="00D77B30">
            <w:pPr>
              <w:spacing w:line="240" w:lineRule="auto"/>
              <w:rPr>
                <w:szCs w:val="22"/>
              </w:rPr>
            </w:pPr>
            <w:r>
              <w:t>Szemvérzés</w:t>
            </w:r>
            <w:r>
              <w:rPr>
                <w:vertAlign w:val="superscript"/>
              </w:rPr>
              <w:t>e</w:t>
            </w:r>
            <w:r>
              <w:t xml:space="preserve"> </w:t>
            </w:r>
          </w:p>
        </w:tc>
        <w:tc>
          <w:tcPr>
            <w:tcW w:w="936" w:type="pct"/>
            <w:tcBorders>
              <w:top w:val="single" w:sz="4" w:space="0" w:color="auto"/>
              <w:left w:val="single" w:sz="4" w:space="0" w:color="auto"/>
              <w:bottom w:val="single" w:sz="4" w:space="0" w:color="auto"/>
              <w:right w:val="single" w:sz="4" w:space="0" w:color="auto"/>
            </w:tcBorders>
          </w:tcPr>
          <w:p w14:paraId="0A7D51AF" w14:textId="77777777" w:rsidR="005E79B5" w:rsidRDefault="005E79B5" w:rsidP="00D77B30">
            <w:pPr>
              <w:spacing w:line="240" w:lineRule="auto"/>
            </w:pPr>
          </w:p>
        </w:tc>
      </w:tr>
      <w:tr w:rsidR="005E79B5" w:rsidRPr="00292865" w14:paraId="0A73B7B9" w14:textId="77777777" w:rsidTr="00D24AA5">
        <w:trPr>
          <w:trHeight w:val="624"/>
        </w:trPr>
        <w:tc>
          <w:tcPr>
            <w:tcW w:w="1070" w:type="pct"/>
            <w:tcBorders>
              <w:top w:val="single" w:sz="4" w:space="0" w:color="auto"/>
              <w:left w:val="single" w:sz="4" w:space="0" w:color="auto"/>
              <w:bottom w:val="single" w:sz="4" w:space="0" w:color="auto"/>
              <w:right w:val="single" w:sz="4" w:space="0" w:color="auto"/>
            </w:tcBorders>
          </w:tcPr>
          <w:p w14:paraId="6EAF609C" w14:textId="77777777" w:rsidR="005E79B5" w:rsidRPr="006F5856" w:rsidRDefault="005E79B5" w:rsidP="00D77B30">
            <w:pPr>
              <w:spacing w:line="240" w:lineRule="auto"/>
              <w:rPr>
                <w:i/>
                <w:iCs/>
                <w:szCs w:val="22"/>
              </w:rPr>
            </w:pPr>
            <w:r>
              <w:rPr>
                <w:i/>
              </w:rPr>
              <w:t>A fül és az egyensúly</w:t>
            </w:r>
            <w:r>
              <w:rPr>
                <w:i/>
              </w:rPr>
              <w:noBreakHyphen/>
              <w:t>érzékelő szerv betegségei és tünetei</w:t>
            </w:r>
          </w:p>
        </w:tc>
        <w:tc>
          <w:tcPr>
            <w:tcW w:w="1070" w:type="pct"/>
            <w:tcBorders>
              <w:top w:val="single" w:sz="4" w:space="0" w:color="auto"/>
              <w:left w:val="single" w:sz="4" w:space="0" w:color="auto"/>
              <w:bottom w:val="single" w:sz="4" w:space="0" w:color="auto"/>
              <w:right w:val="single" w:sz="4" w:space="0" w:color="auto"/>
            </w:tcBorders>
          </w:tcPr>
          <w:p w14:paraId="591A2CB8" w14:textId="77777777" w:rsidR="005E79B5" w:rsidRPr="00153228" w:rsidRDefault="005E79B5" w:rsidP="00D77B30">
            <w:pPr>
              <w:spacing w:line="240" w:lineRule="auto"/>
              <w:rPr>
                <w:szCs w:val="22"/>
              </w:rPr>
            </w:pPr>
          </w:p>
        </w:tc>
        <w:tc>
          <w:tcPr>
            <w:tcW w:w="1054" w:type="pct"/>
            <w:tcBorders>
              <w:top w:val="single" w:sz="4" w:space="0" w:color="auto"/>
              <w:left w:val="single" w:sz="4" w:space="0" w:color="auto"/>
              <w:bottom w:val="single" w:sz="4" w:space="0" w:color="auto"/>
              <w:right w:val="single" w:sz="4" w:space="0" w:color="auto"/>
            </w:tcBorders>
          </w:tcPr>
          <w:p w14:paraId="5C3265FC" w14:textId="77777777" w:rsidR="005E79B5" w:rsidRPr="0051337E" w:rsidRDefault="005E79B5" w:rsidP="00D77B30">
            <w:pPr>
              <w:spacing w:line="240" w:lineRule="auto"/>
              <w:rPr>
                <w:szCs w:val="22"/>
              </w:rPr>
            </w:pPr>
            <w:r>
              <w:t>Vertigo</w:t>
            </w:r>
          </w:p>
        </w:tc>
        <w:tc>
          <w:tcPr>
            <w:tcW w:w="869" w:type="pct"/>
            <w:tcBorders>
              <w:top w:val="single" w:sz="4" w:space="0" w:color="auto"/>
              <w:left w:val="single" w:sz="4" w:space="0" w:color="auto"/>
              <w:bottom w:val="single" w:sz="4" w:space="0" w:color="auto"/>
              <w:right w:val="single" w:sz="4" w:space="0" w:color="auto"/>
            </w:tcBorders>
          </w:tcPr>
          <w:p w14:paraId="147F57E8" w14:textId="77777777" w:rsidR="005E79B5" w:rsidRPr="0051337E" w:rsidRDefault="005E79B5" w:rsidP="00D77B30">
            <w:pPr>
              <w:spacing w:line="240" w:lineRule="auto"/>
              <w:rPr>
                <w:szCs w:val="22"/>
              </w:rPr>
            </w:pPr>
            <w:r>
              <w:t>Fülvérzés</w:t>
            </w:r>
          </w:p>
        </w:tc>
        <w:tc>
          <w:tcPr>
            <w:tcW w:w="936" w:type="pct"/>
            <w:tcBorders>
              <w:top w:val="single" w:sz="4" w:space="0" w:color="auto"/>
              <w:left w:val="single" w:sz="4" w:space="0" w:color="auto"/>
              <w:bottom w:val="single" w:sz="4" w:space="0" w:color="auto"/>
              <w:right w:val="single" w:sz="4" w:space="0" w:color="auto"/>
            </w:tcBorders>
          </w:tcPr>
          <w:p w14:paraId="745C0D36" w14:textId="77777777" w:rsidR="005E79B5" w:rsidRDefault="005E79B5" w:rsidP="00D77B30">
            <w:pPr>
              <w:spacing w:line="240" w:lineRule="auto"/>
            </w:pPr>
          </w:p>
        </w:tc>
      </w:tr>
      <w:tr w:rsidR="009D48BE" w:rsidRPr="00292865" w14:paraId="0FBF9903" w14:textId="77777777" w:rsidTr="00D24AA5">
        <w:trPr>
          <w:trHeight w:val="624"/>
        </w:trPr>
        <w:tc>
          <w:tcPr>
            <w:tcW w:w="1070" w:type="pct"/>
            <w:tcBorders>
              <w:top w:val="single" w:sz="4" w:space="0" w:color="auto"/>
              <w:left w:val="single" w:sz="4" w:space="0" w:color="auto"/>
              <w:bottom w:val="single" w:sz="4" w:space="0" w:color="auto"/>
              <w:right w:val="single" w:sz="4" w:space="0" w:color="auto"/>
            </w:tcBorders>
          </w:tcPr>
          <w:p w14:paraId="145BE54A" w14:textId="77777777" w:rsidR="009D48BE" w:rsidRDefault="009D48BE" w:rsidP="00D77B30">
            <w:pPr>
              <w:spacing w:line="240" w:lineRule="auto"/>
              <w:rPr>
                <w:i/>
              </w:rPr>
            </w:pPr>
            <w:r w:rsidRPr="009D48BE">
              <w:rPr>
                <w:i/>
              </w:rPr>
              <w:t>Szívbetegségek és a szívvel kapcsolatos tünetek</w:t>
            </w:r>
          </w:p>
        </w:tc>
        <w:tc>
          <w:tcPr>
            <w:tcW w:w="1070" w:type="pct"/>
            <w:tcBorders>
              <w:top w:val="single" w:sz="4" w:space="0" w:color="auto"/>
              <w:left w:val="single" w:sz="4" w:space="0" w:color="auto"/>
              <w:bottom w:val="single" w:sz="4" w:space="0" w:color="auto"/>
              <w:right w:val="single" w:sz="4" w:space="0" w:color="auto"/>
            </w:tcBorders>
          </w:tcPr>
          <w:p w14:paraId="2477FA63" w14:textId="77777777" w:rsidR="009D48BE" w:rsidRPr="00153228" w:rsidRDefault="009D48BE" w:rsidP="00D77B30">
            <w:pPr>
              <w:spacing w:line="240" w:lineRule="auto"/>
              <w:rPr>
                <w:szCs w:val="22"/>
              </w:rPr>
            </w:pPr>
          </w:p>
        </w:tc>
        <w:tc>
          <w:tcPr>
            <w:tcW w:w="1054" w:type="pct"/>
            <w:tcBorders>
              <w:top w:val="single" w:sz="4" w:space="0" w:color="auto"/>
              <w:left w:val="single" w:sz="4" w:space="0" w:color="auto"/>
              <w:bottom w:val="single" w:sz="4" w:space="0" w:color="auto"/>
              <w:right w:val="single" w:sz="4" w:space="0" w:color="auto"/>
            </w:tcBorders>
          </w:tcPr>
          <w:p w14:paraId="29CD6BC7" w14:textId="77777777" w:rsidR="009D48BE" w:rsidRDefault="009D48BE" w:rsidP="00D77B30">
            <w:pPr>
              <w:spacing w:line="240" w:lineRule="auto"/>
            </w:pPr>
          </w:p>
        </w:tc>
        <w:tc>
          <w:tcPr>
            <w:tcW w:w="869" w:type="pct"/>
            <w:tcBorders>
              <w:top w:val="single" w:sz="4" w:space="0" w:color="auto"/>
              <w:left w:val="single" w:sz="4" w:space="0" w:color="auto"/>
              <w:bottom w:val="single" w:sz="4" w:space="0" w:color="auto"/>
              <w:right w:val="single" w:sz="4" w:space="0" w:color="auto"/>
            </w:tcBorders>
          </w:tcPr>
          <w:p w14:paraId="48AC7388" w14:textId="77777777" w:rsidR="009D48BE" w:rsidRPr="0051337E" w:rsidDel="00F16FA1" w:rsidRDefault="009D48BE" w:rsidP="00D77B30">
            <w:pPr>
              <w:spacing w:line="240" w:lineRule="auto"/>
              <w:rPr>
                <w:szCs w:val="22"/>
              </w:rPr>
            </w:pPr>
          </w:p>
        </w:tc>
        <w:tc>
          <w:tcPr>
            <w:tcW w:w="936" w:type="pct"/>
            <w:tcBorders>
              <w:top w:val="single" w:sz="4" w:space="0" w:color="auto"/>
              <w:left w:val="single" w:sz="4" w:space="0" w:color="auto"/>
              <w:bottom w:val="single" w:sz="4" w:space="0" w:color="auto"/>
              <w:right w:val="single" w:sz="4" w:space="0" w:color="auto"/>
            </w:tcBorders>
          </w:tcPr>
          <w:p w14:paraId="1AD8F1C3" w14:textId="77777777" w:rsidR="009D48BE" w:rsidRPr="0051337E" w:rsidDel="00F16FA1" w:rsidRDefault="004F6D57" w:rsidP="00D77B30">
            <w:pPr>
              <w:spacing w:line="240" w:lineRule="auto"/>
              <w:rPr>
                <w:szCs w:val="22"/>
              </w:rPr>
            </w:pPr>
            <w:r w:rsidRPr="004F6D57">
              <w:rPr>
                <w:szCs w:val="22"/>
              </w:rPr>
              <w:t>Bradyarrhythmia</w:t>
            </w:r>
            <w:r>
              <w:rPr>
                <w:szCs w:val="22"/>
              </w:rPr>
              <w:t xml:space="preserve">, </w:t>
            </w:r>
            <w:r w:rsidR="00C270D2" w:rsidRPr="009F6B15">
              <w:rPr>
                <w:szCs w:val="22"/>
              </w:rPr>
              <w:t>AV</w:t>
            </w:r>
            <w:r w:rsidR="00C270D2">
              <w:rPr>
                <w:szCs w:val="22"/>
              </w:rPr>
              <w:noBreakHyphen/>
            </w:r>
            <w:r w:rsidR="00C270D2" w:rsidRPr="009F6B15">
              <w:rPr>
                <w:szCs w:val="22"/>
              </w:rPr>
              <w:t>blokk</w:t>
            </w:r>
            <w:r w:rsidR="00C270D2">
              <w:rPr>
                <w:szCs w:val="22"/>
                <w:vertAlign w:val="superscript"/>
              </w:rPr>
              <w:t>c</w:t>
            </w:r>
          </w:p>
        </w:tc>
      </w:tr>
      <w:tr w:rsidR="005E79B5" w:rsidRPr="00292865" w14:paraId="3A7BF23C" w14:textId="77777777" w:rsidTr="00D24AA5">
        <w:trPr>
          <w:trHeight w:val="624"/>
        </w:trPr>
        <w:tc>
          <w:tcPr>
            <w:tcW w:w="1070" w:type="pct"/>
            <w:tcBorders>
              <w:top w:val="single" w:sz="4" w:space="0" w:color="auto"/>
              <w:left w:val="single" w:sz="4" w:space="0" w:color="auto"/>
              <w:bottom w:val="single" w:sz="4" w:space="0" w:color="auto"/>
              <w:right w:val="single" w:sz="4" w:space="0" w:color="auto"/>
            </w:tcBorders>
          </w:tcPr>
          <w:p w14:paraId="445DD365" w14:textId="77777777" w:rsidR="005E79B5" w:rsidRPr="006F5856" w:rsidRDefault="005E79B5" w:rsidP="00D77B30">
            <w:pPr>
              <w:spacing w:line="240" w:lineRule="auto"/>
              <w:rPr>
                <w:i/>
                <w:iCs/>
                <w:szCs w:val="22"/>
              </w:rPr>
            </w:pPr>
            <w:r>
              <w:rPr>
                <w:i/>
              </w:rPr>
              <w:t>Érbetegségek és tünetek</w:t>
            </w:r>
          </w:p>
        </w:tc>
        <w:tc>
          <w:tcPr>
            <w:tcW w:w="1070" w:type="pct"/>
            <w:tcBorders>
              <w:top w:val="single" w:sz="4" w:space="0" w:color="auto"/>
              <w:left w:val="single" w:sz="4" w:space="0" w:color="auto"/>
              <w:bottom w:val="single" w:sz="4" w:space="0" w:color="auto"/>
              <w:right w:val="single" w:sz="4" w:space="0" w:color="auto"/>
            </w:tcBorders>
          </w:tcPr>
          <w:p w14:paraId="5E839238" w14:textId="77777777" w:rsidR="005E79B5" w:rsidRPr="00153228" w:rsidRDefault="005E79B5" w:rsidP="00D77B30">
            <w:pPr>
              <w:spacing w:line="240" w:lineRule="auto"/>
              <w:rPr>
                <w:szCs w:val="22"/>
              </w:rPr>
            </w:pPr>
          </w:p>
        </w:tc>
        <w:tc>
          <w:tcPr>
            <w:tcW w:w="1054" w:type="pct"/>
            <w:tcBorders>
              <w:top w:val="single" w:sz="4" w:space="0" w:color="auto"/>
              <w:left w:val="single" w:sz="4" w:space="0" w:color="auto"/>
              <w:bottom w:val="single" w:sz="4" w:space="0" w:color="auto"/>
              <w:right w:val="single" w:sz="4" w:space="0" w:color="auto"/>
            </w:tcBorders>
          </w:tcPr>
          <w:p w14:paraId="788D67F3" w14:textId="77777777" w:rsidR="005E79B5" w:rsidRPr="0051337E" w:rsidRDefault="005E79B5" w:rsidP="00D77B30">
            <w:pPr>
              <w:spacing w:line="240" w:lineRule="auto"/>
              <w:rPr>
                <w:szCs w:val="22"/>
              </w:rPr>
            </w:pPr>
            <w:r>
              <w:t>Hypot</w:t>
            </w:r>
            <w:r w:rsidR="000B4A73">
              <w:t>o</w:t>
            </w:r>
            <w:r>
              <w:t>ni</w:t>
            </w:r>
            <w:r w:rsidR="000B4A73">
              <w:t>a</w:t>
            </w:r>
          </w:p>
        </w:tc>
        <w:tc>
          <w:tcPr>
            <w:tcW w:w="869" w:type="pct"/>
            <w:tcBorders>
              <w:top w:val="single" w:sz="4" w:space="0" w:color="auto"/>
              <w:left w:val="single" w:sz="4" w:space="0" w:color="auto"/>
              <w:bottom w:val="single" w:sz="4" w:space="0" w:color="auto"/>
              <w:right w:val="single" w:sz="4" w:space="0" w:color="auto"/>
            </w:tcBorders>
          </w:tcPr>
          <w:p w14:paraId="63D9CDE9" w14:textId="77777777" w:rsidR="005E79B5" w:rsidRPr="0051337E" w:rsidDel="00F16FA1" w:rsidRDefault="005E79B5" w:rsidP="00D77B30">
            <w:pPr>
              <w:spacing w:line="240" w:lineRule="auto"/>
              <w:rPr>
                <w:szCs w:val="22"/>
              </w:rPr>
            </w:pPr>
          </w:p>
        </w:tc>
        <w:tc>
          <w:tcPr>
            <w:tcW w:w="936" w:type="pct"/>
            <w:tcBorders>
              <w:top w:val="single" w:sz="4" w:space="0" w:color="auto"/>
              <w:left w:val="single" w:sz="4" w:space="0" w:color="auto"/>
              <w:bottom w:val="single" w:sz="4" w:space="0" w:color="auto"/>
              <w:right w:val="single" w:sz="4" w:space="0" w:color="auto"/>
            </w:tcBorders>
          </w:tcPr>
          <w:p w14:paraId="35BD4E91" w14:textId="77777777" w:rsidR="005E79B5" w:rsidRPr="0051337E" w:rsidDel="00F16FA1" w:rsidRDefault="005E79B5" w:rsidP="00D77B30">
            <w:pPr>
              <w:spacing w:line="240" w:lineRule="auto"/>
              <w:rPr>
                <w:szCs w:val="22"/>
              </w:rPr>
            </w:pPr>
          </w:p>
        </w:tc>
      </w:tr>
      <w:tr w:rsidR="005E79B5" w:rsidRPr="00292865" w14:paraId="7CC7B94F" w14:textId="77777777" w:rsidTr="00D24AA5">
        <w:trPr>
          <w:trHeight w:val="624"/>
        </w:trPr>
        <w:tc>
          <w:tcPr>
            <w:tcW w:w="1070" w:type="pct"/>
            <w:tcBorders>
              <w:top w:val="single" w:sz="4" w:space="0" w:color="auto"/>
              <w:left w:val="single" w:sz="4" w:space="0" w:color="auto"/>
              <w:bottom w:val="single" w:sz="4" w:space="0" w:color="auto"/>
              <w:right w:val="single" w:sz="4" w:space="0" w:color="auto"/>
            </w:tcBorders>
          </w:tcPr>
          <w:p w14:paraId="4008AE4E" w14:textId="77777777" w:rsidR="005E79B5" w:rsidRPr="006F5856" w:rsidRDefault="005E79B5" w:rsidP="00D77B30">
            <w:pPr>
              <w:spacing w:line="240" w:lineRule="auto"/>
              <w:rPr>
                <w:i/>
                <w:iCs/>
                <w:szCs w:val="22"/>
              </w:rPr>
            </w:pPr>
            <w:r>
              <w:rPr>
                <w:i/>
              </w:rPr>
              <w:t>Légzőrendszeri, mellkasi és mediastinalis betegségek és tünetek</w:t>
            </w:r>
          </w:p>
        </w:tc>
        <w:tc>
          <w:tcPr>
            <w:tcW w:w="1070" w:type="pct"/>
            <w:tcBorders>
              <w:top w:val="single" w:sz="4" w:space="0" w:color="auto"/>
              <w:left w:val="single" w:sz="4" w:space="0" w:color="auto"/>
              <w:bottom w:val="single" w:sz="4" w:space="0" w:color="auto"/>
              <w:right w:val="single" w:sz="4" w:space="0" w:color="auto"/>
            </w:tcBorders>
          </w:tcPr>
          <w:p w14:paraId="2813BD41" w14:textId="77777777" w:rsidR="005E79B5" w:rsidRPr="00153228" w:rsidRDefault="005E79B5" w:rsidP="00D77B30">
            <w:pPr>
              <w:spacing w:line="240" w:lineRule="auto"/>
              <w:rPr>
                <w:szCs w:val="22"/>
              </w:rPr>
            </w:pPr>
            <w:r>
              <w:t>Dyspnoe</w:t>
            </w:r>
          </w:p>
        </w:tc>
        <w:tc>
          <w:tcPr>
            <w:tcW w:w="1054" w:type="pct"/>
            <w:tcBorders>
              <w:top w:val="single" w:sz="4" w:space="0" w:color="auto"/>
              <w:left w:val="single" w:sz="4" w:space="0" w:color="auto"/>
              <w:bottom w:val="single" w:sz="4" w:space="0" w:color="auto"/>
              <w:right w:val="single" w:sz="4" w:space="0" w:color="auto"/>
            </w:tcBorders>
          </w:tcPr>
          <w:p w14:paraId="18503511" w14:textId="77777777" w:rsidR="005E79B5" w:rsidRPr="0051337E" w:rsidRDefault="005E79B5" w:rsidP="00D77B30">
            <w:pPr>
              <w:spacing w:line="240" w:lineRule="auto"/>
              <w:rPr>
                <w:szCs w:val="22"/>
                <w:vertAlign w:val="superscript"/>
              </w:rPr>
            </w:pPr>
            <w:r>
              <w:t>Légzőrendszeri vérzések</w:t>
            </w:r>
            <w:r>
              <w:rPr>
                <w:vertAlign w:val="superscript"/>
              </w:rPr>
              <w:t>f</w:t>
            </w:r>
          </w:p>
          <w:p w14:paraId="58108778" w14:textId="77777777" w:rsidR="005E79B5" w:rsidRPr="0051337E" w:rsidRDefault="005E79B5" w:rsidP="00D77B30">
            <w:pPr>
              <w:spacing w:line="240" w:lineRule="auto"/>
              <w:rPr>
                <w:szCs w:val="22"/>
              </w:rPr>
            </w:pPr>
          </w:p>
        </w:tc>
        <w:tc>
          <w:tcPr>
            <w:tcW w:w="869" w:type="pct"/>
            <w:tcBorders>
              <w:top w:val="single" w:sz="4" w:space="0" w:color="auto"/>
              <w:left w:val="single" w:sz="4" w:space="0" w:color="auto"/>
              <w:bottom w:val="single" w:sz="4" w:space="0" w:color="auto"/>
              <w:right w:val="single" w:sz="4" w:space="0" w:color="auto"/>
            </w:tcBorders>
          </w:tcPr>
          <w:p w14:paraId="0D29EC93" w14:textId="77777777" w:rsidR="005E79B5" w:rsidRPr="0051337E" w:rsidRDefault="005E79B5" w:rsidP="00D77B30">
            <w:pPr>
              <w:spacing w:line="240" w:lineRule="auto"/>
              <w:rPr>
                <w:szCs w:val="22"/>
              </w:rPr>
            </w:pPr>
          </w:p>
        </w:tc>
        <w:tc>
          <w:tcPr>
            <w:tcW w:w="936" w:type="pct"/>
            <w:tcBorders>
              <w:top w:val="single" w:sz="4" w:space="0" w:color="auto"/>
              <w:left w:val="single" w:sz="4" w:space="0" w:color="auto"/>
              <w:bottom w:val="single" w:sz="4" w:space="0" w:color="auto"/>
              <w:right w:val="single" w:sz="4" w:space="0" w:color="auto"/>
            </w:tcBorders>
          </w:tcPr>
          <w:p w14:paraId="1C657F0C" w14:textId="77777777" w:rsidR="005E79B5" w:rsidRPr="0051337E" w:rsidRDefault="005E79B5" w:rsidP="00D77B30">
            <w:pPr>
              <w:spacing w:line="240" w:lineRule="auto"/>
              <w:rPr>
                <w:szCs w:val="22"/>
              </w:rPr>
            </w:pPr>
          </w:p>
        </w:tc>
      </w:tr>
      <w:tr w:rsidR="005E79B5" w:rsidRPr="00292865" w14:paraId="7A60AC37" w14:textId="77777777" w:rsidTr="00D24AA5">
        <w:trPr>
          <w:trHeight w:val="624"/>
        </w:trPr>
        <w:tc>
          <w:tcPr>
            <w:tcW w:w="1070" w:type="pct"/>
            <w:tcBorders>
              <w:top w:val="single" w:sz="4" w:space="0" w:color="auto"/>
              <w:left w:val="single" w:sz="4" w:space="0" w:color="auto"/>
              <w:bottom w:val="single" w:sz="4" w:space="0" w:color="auto"/>
              <w:right w:val="single" w:sz="4" w:space="0" w:color="auto"/>
            </w:tcBorders>
          </w:tcPr>
          <w:p w14:paraId="151D169F" w14:textId="77777777" w:rsidR="005E79B5" w:rsidRPr="006F5856" w:rsidRDefault="005E79B5" w:rsidP="00D77B30">
            <w:pPr>
              <w:spacing w:line="240" w:lineRule="auto"/>
              <w:rPr>
                <w:i/>
                <w:iCs/>
                <w:szCs w:val="22"/>
              </w:rPr>
            </w:pPr>
            <w:r>
              <w:rPr>
                <w:i/>
              </w:rPr>
              <w:t>Emésztőrendszeri betegségek és tünetek</w:t>
            </w:r>
          </w:p>
        </w:tc>
        <w:tc>
          <w:tcPr>
            <w:tcW w:w="1070" w:type="pct"/>
            <w:tcBorders>
              <w:top w:val="single" w:sz="4" w:space="0" w:color="auto"/>
              <w:left w:val="single" w:sz="4" w:space="0" w:color="auto"/>
              <w:bottom w:val="single" w:sz="4" w:space="0" w:color="auto"/>
              <w:right w:val="single" w:sz="4" w:space="0" w:color="auto"/>
            </w:tcBorders>
          </w:tcPr>
          <w:p w14:paraId="17F97C40" w14:textId="77777777" w:rsidR="005E79B5" w:rsidRPr="00153228" w:rsidRDefault="005E79B5" w:rsidP="00D77B30">
            <w:pPr>
              <w:spacing w:line="240" w:lineRule="auto"/>
              <w:rPr>
                <w:szCs w:val="22"/>
              </w:rPr>
            </w:pPr>
          </w:p>
        </w:tc>
        <w:tc>
          <w:tcPr>
            <w:tcW w:w="1054" w:type="pct"/>
            <w:tcBorders>
              <w:top w:val="single" w:sz="4" w:space="0" w:color="auto"/>
              <w:left w:val="single" w:sz="4" w:space="0" w:color="auto"/>
              <w:bottom w:val="single" w:sz="4" w:space="0" w:color="auto"/>
              <w:right w:val="single" w:sz="4" w:space="0" w:color="auto"/>
            </w:tcBorders>
          </w:tcPr>
          <w:p w14:paraId="5920565A" w14:textId="77777777" w:rsidR="005E79B5" w:rsidRPr="006F5856" w:rsidRDefault="005E79B5" w:rsidP="00D77B30">
            <w:pPr>
              <w:spacing w:line="240" w:lineRule="auto"/>
              <w:rPr>
                <w:szCs w:val="22"/>
              </w:rPr>
            </w:pPr>
            <w:r>
              <w:t>Gastrointestinalis vérzés</w:t>
            </w:r>
            <w:r>
              <w:rPr>
                <w:vertAlign w:val="superscript"/>
              </w:rPr>
              <w:t>g</w:t>
            </w:r>
            <w:r>
              <w:t xml:space="preserve">, </w:t>
            </w:r>
            <w:r>
              <w:br/>
              <w:t xml:space="preserve">hasmenés, hányinger, </w:t>
            </w:r>
            <w:r>
              <w:lastRenderedPageBreak/>
              <w:t xml:space="preserve">dyspepsia, székrekedés </w:t>
            </w:r>
          </w:p>
        </w:tc>
        <w:tc>
          <w:tcPr>
            <w:tcW w:w="869" w:type="pct"/>
            <w:tcBorders>
              <w:top w:val="single" w:sz="4" w:space="0" w:color="auto"/>
              <w:left w:val="single" w:sz="4" w:space="0" w:color="auto"/>
              <w:bottom w:val="single" w:sz="4" w:space="0" w:color="auto"/>
              <w:right w:val="single" w:sz="4" w:space="0" w:color="auto"/>
            </w:tcBorders>
          </w:tcPr>
          <w:p w14:paraId="489D8FE3" w14:textId="77777777" w:rsidR="005E79B5" w:rsidRPr="00153228" w:rsidRDefault="005E79B5" w:rsidP="00D77B30">
            <w:pPr>
              <w:spacing w:line="240" w:lineRule="auto"/>
              <w:rPr>
                <w:szCs w:val="22"/>
                <w:vertAlign w:val="superscript"/>
              </w:rPr>
            </w:pPr>
            <w:r>
              <w:lastRenderedPageBreak/>
              <w:t xml:space="preserve">Retroperitonealis vérzés </w:t>
            </w:r>
          </w:p>
        </w:tc>
        <w:tc>
          <w:tcPr>
            <w:tcW w:w="936" w:type="pct"/>
            <w:tcBorders>
              <w:top w:val="single" w:sz="4" w:space="0" w:color="auto"/>
              <w:left w:val="single" w:sz="4" w:space="0" w:color="auto"/>
              <w:bottom w:val="single" w:sz="4" w:space="0" w:color="auto"/>
              <w:right w:val="single" w:sz="4" w:space="0" w:color="auto"/>
            </w:tcBorders>
          </w:tcPr>
          <w:p w14:paraId="5FA5E575" w14:textId="77777777" w:rsidR="005E79B5" w:rsidRDefault="005E79B5" w:rsidP="00D77B30">
            <w:pPr>
              <w:spacing w:line="240" w:lineRule="auto"/>
            </w:pPr>
          </w:p>
        </w:tc>
      </w:tr>
      <w:tr w:rsidR="005E79B5" w:rsidRPr="00292865" w14:paraId="6FDBCDDB" w14:textId="77777777" w:rsidTr="00D24AA5">
        <w:trPr>
          <w:trHeight w:val="624"/>
        </w:trPr>
        <w:tc>
          <w:tcPr>
            <w:tcW w:w="1070" w:type="pct"/>
            <w:tcBorders>
              <w:top w:val="single" w:sz="4" w:space="0" w:color="auto"/>
              <w:left w:val="single" w:sz="4" w:space="0" w:color="auto"/>
              <w:bottom w:val="single" w:sz="4" w:space="0" w:color="auto"/>
              <w:right w:val="single" w:sz="4" w:space="0" w:color="auto"/>
            </w:tcBorders>
          </w:tcPr>
          <w:p w14:paraId="69BBBDB4" w14:textId="77777777" w:rsidR="005E79B5" w:rsidRPr="006F5856" w:rsidRDefault="005E79B5" w:rsidP="00D77B30">
            <w:pPr>
              <w:spacing w:line="240" w:lineRule="auto"/>
              <w:rPr>
                <w:i/>
                <w:iCs/>
                <w:szCs w:val="22"/>
              </w:rPr>
            </w:pPr>
            <w:r>
              <w:rPr>
                <w:i/>
              </w:rPr>
              <w:t>A bőr és a bőr alatti szövet betegségei és tünetei</w:t>
            </w:r>
          </w:p>
        </w:tc>
        <w:tc>
          <w:tcPr>
            <w:tcW w:w="1070" w:type="pct"/>
            <w:tcBorders>
              <w:top w:val="single" w:sz="4" w:space="0" w:color="auto"/>
              <w:left w:val="single" w:sz="4" w:space="0" w:color="auto"/>
              <w:bottom w:val="single" w:sz="4" w:space="0" w:color="auto"/>
              <w:right w:val="single" w:sz="4" w:space="0" w:color="auto"/>
            </w:tcBorders>
          </w:tcPr>
          <w:p w14:paraId="626988D1" w14:textId="77777777" w:rsidR="005E79B5" w:rsidRPr="00153228" w:rsidRDefault="005E79B5" w:rsidP="00D77B30">
            <w:pPr>
              <w:spacing w:line="240" w:lineRule="auto"/>
              <w:rPr>
                <w:szCs w:val="22"/>
              </w:rPr>
            </w:pPr>
          </w:p>
        </w:tc>
        <w:tc>
          <w:tcPr>
            <w:tcW w:w="1054" w:type="pct"/>
            <w:tcBorders>
              <w:top w:val="single" w:sz="4" w:space="0" w:color="auto"/>
              <w:left w:val="single" w:sz="4" w:space="0" w:color="auto"/>
              <w:bottom w:val="single" w:sz="4" w:space="0" w:color="auto"/>
              <w:right w:val="single" w:sz="4" w:space="0" w:color="auto"/>
            </w:tcBorders>
          </w:tcPr>
          <w:p w14:paraId="05B29F62" w14:textId="77777777" w:rsidR="005E79B5" w:rsidRPr="006F5856" w:rsidRDefault="005E79B5" w:rsidP="00D77B30">
            <w:pPr>
              <w:spacing w:line="240" w:lineRule="auto"/>
              <w:rPr>
                <w:szCs w:val="22"/>
              </w:rPr>
            </w:pPr>
            <w:r>
              <w:t>Subcutan vagy dermalis vérzés</w:t>
            </w:r>
            <w:r>
              <w:rPr>
                <w:vertAlign w:val="superscript"/>
              </w:rPr>
              <w:t>h</w:t>
            </w:r>
            <w:r>
              <w:t xml:space="preserve">, bőrkiütés, pruritus </w:t>
            </w:r>
          </w:p>
        </w:tc>
        <w:tc>
          <w:tcPr>
            <w:tcW w:w="869" w:type="pct"/>
            <w:tcBorders>
              <w:top w:val="single" w:sz="4" w:space="0" w:color="auto"/>
              <w:left w:val="single" w:sz="4" w:space="0" w:color="auto"/>
              <w:bottom w:val="single" w:sz="4" w:space="0" w:color="auto"/>
              <w:right w:val="single" w:sz="4" w:space="0" w:color="auto"/>
            </w:tcBorders>
          </w:tcPr>
          <w:p w14:paraId="309923D5" w14:textId="77777777" w:rsidR="005E79B5" w:rsidRPr="00153228" w:rsidRDefault="005E79B5" w:rsidP="00D77B30">
            <w:pPr>
              <w:spacing w:line="240" w:lineRule="auto"/>
              <w:rPr>
                <w:szCs w:val="22"/>
              </w:rPr>
            </w:pPr>
          </w:p>
        </w:tc>
        <w:tc>
          <w:tcPr>
            <w:tcW w:w="936" w:type="pct"/>
            <w:tcBorders>
              <w:top w:val="single" w:sz="4" w:space="0" w:color="auto"/>
              <w:left w:val="single" w:sz="4" w:space="0" w:color="auto"/>
              <w:bottom w:val="single" w:sz="4" w:space="0" w:color="auto"/>
              <w:right w:val="single" w:sz="4" w:space="0" w:color="auto"/>
            </w:tcBorders>
          </w:tcPr>
          <w:p w14:paraId="7E0062D0" w14:textId="77777777" w:rsidR="005E79B5" w:rsidRPr="00153228" w:rsidRDefault="005E79B5" w:rsidP="00D77B30">
            <w:pPr>
              <w:spacing w:line="240" w:lineRule="auto"/>
              <w:rPr>
                <w:szCs w:val="22"/>
              </w:rPr>
            </w:pPr>
          </w:p>
        </w:tc>
      </w:tr>
      <w:tr w:rsidR="005E79B5" w:rsidRPr="00292865" w14:paraId="0D16D93E" w14:textId="77777777" w:rsidTr="00D24AA5">
        <w:trPr>
          <w:trHeight w:val="624"/>
        </w:trPr>
        <w:tc>
          <w:tcPr>
            <w:tcW w:w="1070" w:type="pct"/>
            <w:tcBorders>
              <w:top w:val="single" w:sz="4" w:space="0" w:color="auto"/>
              <w:left w:val="single" w:sz="4" w:space="0" w:color="auto"/>
              <w:bottom w:val="single" w:sz="4" w:space="0" w:color="auto"/>
              <w:right w:val="single" w:sz="4" w:space="0" w:color="auto"/>
            </w:tcBorders>
          </w:tcPr>
          <w:p w14:paraId="5E7533FB" w14:textId="77777777" w:rsidR="005E79B5" w:rsidRPr="006F5856" w:rsidRDefault="005E79B5" w:rsidP="00D77B30">
            <w:pPr>
              <w:spacing w:line="240" w:lineRule="auto"/>
              <w:rPr>
                <w:i/>
                <w:iCs/>
                <w:szCs w:val="22"/>
              </w:rPr>
            </w:pPr>
            <w:r>
              <w:rPr>
                <w:i/>
              </w:rPr>
              <w:t>A csont</w:t>
            </w:r>
            <w:r>
              <w:rPr>
                <w:i/>
              </w:rPr>
              <w:noBreakHyphen/>
              <w:t xml:space="preserve"> és izomrendszer, valamint a kötőszövet betegségei és tünetei</w:t>
            </w:r>
          </w:p>
        </w:tc>
        <w:tc>
          <w:tcPr>
            <w:tcW w:w="1070" w:type="pct"/>
            <w:tcBorders>
              <w:top w:val="single" w:sz="4" w:space="0" w:color="auto"/>
              <w:left w:val="single" w:sz="4" w:space="0" w:color="auto"/>
              <w:bottom w:val="single" w:sz="4" w:space="0" w:color="auto"/>
              <w:right w:val="single" w:sz="4" w:space="0" w:color="auto"/>
            </w:tcBorders>
          </w:tcPr>
          <w:p w14:paraId="515813E7" w14:textId="77777777" w:rsidR="005E79B5" w:rsidRPr="00153228" w:rsidRDefault="005E79B5" w:rsidP="00D77B30">
            <w:pPr>
              <w:spacing w:line="240" w:lineRule="auto"/>
              <w:rPr>
                <w:szCs w:val="22"/>
              </w:rPr>
            </w:pPr>
          </w:p>
        </w:tc>
        <w:tc>
          <w:tcPr>
            <w:tcW w:w="1054" w:type="pct"/>
            <w:tcBorders>
              <w:top w:val="single" w:sz="4" w:space="0" w:color="auto"/>
              <w:left w:val="single" w:sz="4" w:space="0" w:color="auto"/>
              <w:bottom w:val="single" w:sz="4" w:space="0" w:color="auto"/>
              <w:right w:val="single" w:sz="4" w:space="0" w:color="auto"/>
            </w:tcBorders>
          </w:tcPr>
          <w:p w14:paraId="3B005817" w14:textId="77777777" w:rsidR="005E79B5" w:rsidRPr="0051337E" w:rsidRDefault="005E79B5" w:rsidP="00D77B30">
            <w:pPr>
              <w:spacing w:line="240" w:lineRule="auto"/>
              <w:rPr>
                <w:szCs w:val="22"/>
              </w:rPr>
            </w:pPr>
          </w:p>
        </w:tc>
        <w:tc>
          <w:tcPr>
            <w:tcW w:w="869" w:type="pct"/>
            <w:tcBorders>
              <w:top w:val="single" w:sz="4" w:space="0" w:color="auto"/>
              <w:left w:val="single" w:sz="4" w:space="0" w:color="auto"/>
              <w:bottom w:val="single" w:sz="4" w:space="0" w:color="auto"/>
              <w:right w:val="single" w:sz="4" w:space="0" w:color="auto"/>
            </w:tcBorders>
          </w:tcPr>
          <w:p w14:paraId="174035A9" w14:textId="77777777" w:rsidR="005E79B5" w:rsidRPr="00333DD0" w:rsidRDefault="005E79B5" w:rsidP="00D77B30">
            <w:pPr>
              <w:spacing w:line="240" w:lineRule="auto"/>
              <w:rPr>
                <w:szCs w:val="22"/>
              </w:rPr>
            </w:pPr>
            <w:r>
              <w:t>Izomvérzések</w:t>
            </w:r>
            <w:r>
              <w:rPr>
                <w:vertAlign w:val="superscript"/>
              </w:rPr>
              <w:t>i</w:t>
            </w:r>
          </w:p>
          <w:p w14:paraId="15575CEE" w14:textId="77777777" w:rsidR="005E79B5" w:rsidRPr="0051337E" w:rsidRDefault="005E79B5" w:rsidP="00D77B30">
            <w:pPr>
              <w:spacing w:line="240" w:lineRule="auto"/>
              <w:rPr>
                <w:szCs w:val="22"/>
              </w:rPr>
            </w:pPr>
          </w:p>
        </w:tc>
        <w:tc>
          <w:tcPr>
            <w:tcW w:w="936" w:type="pct"/>
            <w:tcBorders>
              <w:top w:val="single" w:sz="4" w:space="0" w:color="auto"/>
              <w:left w:val="single" w:sz="4" w:space="0" w:color="auto"/>
              <w:bottom w:val="single" w:sz="4" w:space="0" w:color="auto"/>
              <w:right w:val="single" w:sz="4" w:space="0" w:color="auto"/>
            </w:tcBorders>
          </w:tcPr>
          <w:p w14:paraId="5394C358" w14:textId="77777777" w:rsidR="005E79B5" w:rsidRDefault="005E79B5" w:rsidP="00D77B30">
            <w:pPr>
              <w:spacing w:line="240" w:lineRule="auto"/>
            </w:pPr>
          </w:p>
        </w:tc>
      </w:tr>
      <w:tr w:rsidR="005E79B5" w:rsidRPr="00292865" w14:paraId="3A125CDC" w14:textId="77777777" w:rsidTr="00D24AA5">
        <w:trPr>
          <w:trHeight w:val="624"/>
        </w:trPr>
        <w:tc>
          <w:tcPr>
            <w:tcW w:w="1070" w:type="pct"/>
            <w:tcBorders>
              <w:top w:val="single" w:sz="4" w:space="0" w:color="auto"/>
              <w:left w:val="single" w:sz="4" w:space="0" w:color="auto"/>
              <w:bottom w:val="single" w:sz="4" w:space="0" w:color="auto"/>
              <w:right w:val="single" w:sz="4" w:space="0" w:color="auto"/>
            </w:tcBorders>
          </w:tcPr>
          <w:p w14:paraId="4098E3EF" w14:textId="77777777" w:rsidR="005E79B5" w:rsidRPr="006F5856" w:rsidRDefault="005E79B5" w:rsidP="00D77B30">
            <w:pPr>
              <w:spacing w:line="240" w:lineRule="auto"/>
              <w:rPr>
                <w:i/>
                <w:iCs/>
                <w:szCs w:val="22"/>
              </w:rPr>
            </w:pPr>
            <w:r>
              <w:rPr>
                <w:i/>
              </w:rPr>
              <w:t>Vese</w:t>
            </w:r>
            <w:r>
              <w:rPr>
                <w:i/>
              </w:rPr>
              <w:noBreakHyphen/>
              <w:t xml:space="preserve"> és húgyúti betegségek és tünetek</w:t>
            </w:r>
          </w:p>
        </w:tc>
        <w:tc>
          <w:tcPr>
            <w:tcW w:w="1070" w:type="pct"/>
            <w:tcBorders>
              <w:top w:val="single" w:sz="4" w:space="0" w:color="auto"/>
              <w:left w:val="single" w:sz="4" w:space="0" w:color="auto"/>
              <w:bottom w:val="single" w:sz="4" w:space="0" w:color="auto"/>
              <w:right w:val="single" w:sz="4" w:space="0" w:color="auto"/>
            </w:tcBorders>
          </w:tcPr>
          <w:p w14:paraId="446D1B72" w14:textId="77777777" w:rsidR="005E79B5" w:rsidRPr="00153228" w:rsidRDefault="005E79B5" w:rsidP="00D77B30">
            <w:pPr>
              <w:spacing w:line="240" w:lineRule="auto"/>
              <w:rPr>
                <w:szCs w:val="22"/>
              </w:rPr>
            </w:pPr>
          </w:p>
        </w:tc>
        <w:tc>
          <w:tcPr>
            <w:tcW w:w="1054" w:type="pct"/>
            <w:tcBorders>
              <w:top w:val="single" w:sz="4" w:space="0" w:color="auto"/>
              <w:left w:val="single" w:sz="4" w:space="0" w:color="auto"/>
              <w:bottom w:val="single" w:sz="4" w:space="0" w:color="auto"/>
              <w:right w:val="single" w:sz="4" w:space="0" w:color="auto"/>
            </w:tcBorders>
          </w:tcPr>
          <w:p w14:paraId="28C2B32A" w14:textId="77777777" w:rsidR="005E79B5" w:rsidRPr="006F5856" w:rsidRDefault="005E79B5" w:rsidP="00D77B30">
            <w:pPr>
              <w:spacing w:line="240" w:lineRule="auto"/>
              <w:rPr>
                <w:b/>
                <w:szCs w:val="22"/>
              </w:rPr>
            </w:pPr>
            <w:r>
              <w:t>Húgyúti vérzés</w:t>
            </w:r>
            <w:r>
              <w:rPr>
                <w:vertAlign w:val="superscript"/>
              </w:rPr>
              <w:t>j</w:t>
            </w:r>
          </w:p>
        </w:tc>
        <w:tc>
          <w:tcPr>
            <w:tcW w:w="869" w:type="pct"/>
            <w:tcBorders>
              <w:top w:val="single" w:sz="4" w:space="0" w:color="auto"/>
              <w:left w:val="single" w:sz="4" w:space="0" w:color="auto"/>
              <w:bottom w:val="single" w:sz="4" w:space="0" w:color="auto"/>
              <w:right w:val="single" w:sz="4" w:space="0" w:color="auto"/>
            </w:tcBorders>
          </w:tcPr>
          <w:p w14:paraId="5060286D" w14:textId="77777777" w:rsidR="005E79B5" w:rsidRPr="00153228" w:rsidRDefault="005E79B5" w:rsidP="00D77B30">
            <w:pPr>
              <w:spacing w:line="240" w:lineRule="auto"/>
              <w:rPr>
                <w:szCs w:val="22"/>
              </w:rPr>
            </w:pPr>
          </w:p>
        </w:tc>
        <w:tc>
          <w:tcPr>
            <w:tcW w:w="936" w:type="pct"/>
            <w:tcBorders>
              <w:top w:val="single" w:sz="4" w:space="0" w:color="auto"/>
              <w:left w:val="single" w:sz="4" w:space="0" w:color="auto"/>
              <w:bottom w:val="single" w:sz="4" w:space="0" w:color="auto"/>
              <w:right w:val="single" w:sz="4" w:space="0" w:color="auto"/>
            </w:tcBorders>
          </w:tcPr>
          <w:p w14:paraId="13FBB318" w14:textId="77777777" w:rsidR="005E79B5" w:rsidRPr="00153228" w:rsidRDefault="005E79B5" w:rsidP="00D77B30">
            <w:pPr>
              <w:spacing w:line="240" w:lineRule="auto"/>
              <w:rPr>
                <w:szCs w:val="22"/>
              </w:rPr>
            </w:pPr>
          </w:p>
        </w:tc>
      </w:tr>
      <w:tr w:rsidR="005E79B5" w:rsidRPr="00292865" w14:paraId="583D3C88" w14:textId="77777777" w:rsidTr="00D24AA5">
        <w:trPr>
          <w:trHeight w:val="624"/>
        </w:trPr>
        <w:tc>
          <w:tcPr>
            <w:tcW w:w="1070" w:type="pct"/>
            <w:tcBorders>
              <w:top w:val="single" w:sz="4" w:space="0" w:color="auto"/>
              <w:left w:val="single" w:sz="4" w:space="0" w:color="auto"/>
              <w:bottom w:val="single" w:sz="4" w:space="0" w:color="auto"/>
              <w:right w:val="single" w:sz="4" w:space="0" w:color="auto"/>
            </w:tcBorders>
          </w:tcPr>
          <w:p w14:paraId="6D814627" w14:textId="77777777" w:rsidR="005E79B5" w:rsidRPr="00153228" w:rsidRDefault="005E79B5" w:rsidP="00D77B30">
            <w:pPr>
              <w:spacing w:line="240" w:lineRule="auto"/>
              <w:rPr>
                <w:i/>
                <w:iCs/>
                <w:szCs w:val="22"/>
              </w:rPr>
            </w:pPr>
            <w:r>
              <w:rPr>
                <w:i/>
              </w:rPr>
              <w:t>A nemi szervekkel és az emlőkkel kapcsolatos betegségek és tünetek</w:t>
            </w:r>
          </w:p>
        </w:tc>
        <w:tc>
          <w:tcPr>
            <w:tcW w:w="1070" w:type="pct"/>
            <w:tcBorders>
              <w:top w:val="single" w:sz="4" w:space="0" w:color="auto"/>
              <w:left w:val="single" w:sz="4" w:space="0" w:color="auto"/>
              <w:bottom w:val="single" w:sz="4" w:space="0" w:color="auto"/>
              <w:right w:val="single" w:sz="4" w:space="0" w:color="auto"/>
            </w:tcBorders>
          </w:tcPr>
          <w:p w14:paraId="136D2508" w14:textId="77777777" w:rsidR="005E79B5" w:rsidRPr="0051337E" w:rsidRDefault="005E79B5" w:rsidP="00D77B30">
            <w:pPr>
              <w:spacing w:line="240" w:lineRule="auto"/>
              <w:rPr>
                <w:szCs w:val="22"/>
              </w:rPr>
            </w:pPr>
          </w:p>
        </w:tc>
        <w:tc>
          <w:tcPr>
            <w:tcW w:w="1054" w:type="pct"/>
            <w:tcBorders>
              <w:top w:val="single" w:sz="4" w:space="0" w:color="auto"/>
              <w:left w:val="single" w:sz="4" w:space="0" w:color="auto"/>
              <w:bottom w:val="single" w:sz="4" w:space="0" w:color="auto"/>
              <w:right w:val="single" w:sz="4" w:space="0" w:color="auto"/>
            </w:tcBorders>
          </w:tcPr>
          <w:p w14:paraId="5D3255E2" w14:textId="77777777" w:rsidR="005E79B5" w:rsidRPr="0051337E" w:rsidRDefault="005E79B5" w:rsidP="00D77B30">
            <w:pPr>
              <w:spacing w:line="240" w:lineRule="auto"/>
              <w:rPr>
                <w:szCs w:val="22"/>
              </w:rPr>
            </w:pPr>
          </w:p>
        </w:tc>
        <w:tc>
          <w:tcPr>
            <w:tcW w:w="869" w:type="pct"/>
            <w:tcBorders>
              <w:top w:val="single" w:sz="4" w:space="0" w:color="auto"/>
              <w:left w:val="single" w:sz="4" w:space="0" w:color="auto"/>
              <w:bottom w:val="single" w:sz="4" w:space="0" w:color="auto"/>
              <w:right w:val="single" w:sz="4" w:space="0" w:color="auto"/>
            </w:tcBorders>
          </w:tcPr>
          <w:p w14:paraId="6F159EDB" w14:textId="77777777" w:rsidR="005E79B5" w:rsidRPr="0051337E" w:rsidRDefault="005E79B5" w:rsidP="00D77B30">
            <w:pPr>
              <w:spacing w:line="240" w:lineRule="auto"/>
              <w:rPr>
                <w:szCs w:val="22"/>
              </w:rPr>
            </w:pPr>
            <w:r>
              <w:t>Reproduktív rendszeri vérzések</w:t>
            </w:r>
            <w:r>
              <w:rPr>
                <w:vertAlign w:val="superscript"/>
              </w:rPr>
              <w:t>k</w:t>
            </w:r>
          </w:p>
        </w:tc>
        <w:tc>
          <w:tcPr>
            <w:tcW w:w="936" w:type="pct"/>
            <w:tcBorders>
              <w:top w:val="single" w:sz="4" w:space="0" w:color="auto"/>
              <w:left w:val="single" w:sz="4" w:space="0" w:color="auto"/>
              <w:bottom w:val="single" w:sz="4" w:space="0" w:color="auto"/>
              <w:right w:val="single" w:sz="4" w:space="0" w:color="auto"/>
            </w:tcBorders>
          </w:tcPr>
          <w:p w14:paraId="2B7C3D02" w14:textId="77777777" w:rsidR="005E79B5" w:rsidRDefault="005E79B5" w:rsidP="00D77B30">
            <w:pPr>
              <w:spacing w:line="240" w:lineRule="auto"/>
            </w:pPr>
          </w:p>
        </w:tc>
      </w:tr>
      <w:tr w:rsidR="005E79B5" w:rsidRPr="00292865" w14:paraId="5E33F62C" w14:textId="77777777" w:rsidTr="00D24AA5">
        <w:trPr>
          <w:trHeight w:val="624"/>
        </w:trPr>
        <w:tc>
          <w:tcPr>
            <w:tcW w:w="1070" w:type="pct"/>
            <w:tcBorders>
              <w:top w:val="single" w:sz="4" w:space="0" w:color="auto"/>
              <w:left w:val="single" w:sz="4" w:space="0" w:color="auto"/>
              <w:bottom w:val="single" w:sz="4" w:space="0" w:color="auto"/>
              <w:right w:val="single" w:sz="4" w:space="0" w:color="auto"/>
            </w:tcBorders>
          </w:tcPr>
          <w:p w14:paraId="40482032" w14:textId="77777777" w:rsidR="005E79B5" w:rsidRPr="006F5856" w:rsidRDefault="005E79B5" w:rsidP="00D77B30">
            <w:pPr>
              <w:spacing w:line="240" w:lineRule="auto"/>
              <w:rPr>
                <w:i/>
                <w:iCs/>
                <w:szCs w:val="22"/>
              </w:rPr>
            </w:pPr>
            <w:r>
              <w:rPr>
                <w:i/>
              </w:rPr>
              <w:t>Laboratóriumi és egyéb vizsgálatok eredményei</w:t>
            </w:r>
          </w:p>
        </w:tc>
        <w:tc>
          <w:tcPr>
            <w:tcW w:w="1070" w:type="pct"/>
            <w:tcBorders>
              <w:top w:val="single" w:sz="4" w:space="0" w:color="auto"/>
              <w:left w:val="single" w:sz="4" w:space="0" w:color="auto"/>
              <w:bottom w:val="single" w:sz="4" w:space="0" w:color="auto"/>
              <w:right w:val="single" w:sz="4" w:space="0" w:color="auto"/>
            </w:tcBorders>
          </w:tcPr>
          <w:p w14:paraId="2A08027F" w14:textId="77777777" w:rsidR="005E79B5" w:rsidRPr="00153228" w:rsidRDefault="005E79B5" w:rsidP="00D77B30">
            <w:pPr>
              <w:spacing w:line="240" w:lineRule="auto"/>
              <w:rPr>
                <w:szCs w:val="22"/>
              </w:rPr>
            </w:pPr>
          </w:p>
        </w:tc>
        <w:tc>
          <w:tcPr>
            <w:tcW w:w="1054" w:type="pct"/>
            <w:tcBorders>
              <w:top w:val="single" w:sz="4" w:space="0" w:color="auto"/>
              <w:left w:val="single" w:sz="4" w:space="0" w:color="auto"/>
              <w:bottom w:val="single" w:sz="4" w:space="0" w:color="auto"/>
              <w:right w:val="single" w:sz="4" w:space="0" w:color="auto"/>
            </w:tcBorders>
          </w:tcPr>
          <w:p w14:paraId="10547DEF" w14:textId="77777777" w:rsidR="005E79B5" w:rsidRPr="0051337E" w:rsidRDefault="005E79B5" w:rsidP="00D77B30">
            <w:pPr>
              <w:spacing w:line="240" w:lineRule="auto"/>
              <w:rPr>
                <w:szCs w:val="22"/>
              </w:rPr>
            </w:pPr>
            <w:r>
              <w:t>Emelkedett kreatininszint a vérben</w:t>
            </w:r>
            <w:r>
              <w:rPr>
                <w:vertAlign w:val="superscript"/>
              </w:rPr>
              <w:t>d</w:t>
            </w:r>
          </w:p>
        </w:tc>
        <w:tc>
          <w:tcPr>
            <w:tcW w:w="869" w:type="pct"/>
            <w:tcBorders>
              <w:top w:val="single" w:sz="4" w:space="0" w:color="auto"/>
              <w:left w:val="single" w:sz="4" w:space="0" w:color="auto"/>
              <w:bottom w:val="single" w:sz="4" w:space="0" w:color="auto"/>
              <w:right w:val="single" w:sz="4" w:space="0" w:color="auto"/>
            </w:tcBorders>
          </w:tcPr>
          <w:p w14:paraId="146FEB5B" w14:textId="77777777" w:rsidR="005E79B5" w:rsidRPr="0051337E" w:rsidRDefault="005E79B5" w:rsidP="00D77B30">
            <w:pPr>
              <w:spacing w:line="240" w:lineRule="auto"/>
              <w:rPr>
                <w:szCs w:val="22"/>
              </w:rPr>
            </w:pPr>
          </w:p>
        </w:tc>
        <w:tc>
          <w:tcPr>
            <w:tcW w:w="936" w:type="pct"/>
            <w:tcBorders>
              <w:top w:val="single" w:sz="4" w:space="0" w:color="auto"/>
              <w:left w:val="single" w:sz="4" w:space="0" w:color="auto"/>
              <w:bottom w:val="single" w:sz="4" w:space="0" w:color="auto"/>
              <w:right w:val="single" w:sz="4" w:space="0" w:color="auto"/>
            </w:tcBorders>
          </w:tcPr>
          <w:p w14:paraId="24A4B802" w14:textId="77777777" w:rsidR="005E79B5" w:rsidRPr="0051337E" w:rsidRDefault="005E79B5" w:rsidP="00D77B30">
            <w:pPr>
              <w:spacing w:line="240" w:lineRule="auto"/>
              <w:rPr>
                <w:szCs w:val="22"/>
              </w:rPr>
            </w:pPr>
          </w:p>
        </w:tc>
      </w:tr>
      <w:tr w:rsidR="005E79B5" w:rsidRPr="00292865" w14:paraId="120082FB" w14:textId="77777777" w:rsidTr="00D24AA5">
        <w:trPr>
          <w:trHeight w:val="624"/>
        </w:trPr>
        <w:tc>
          <w:tcPr>
            <w:tcW w:w="1070" w:type="pct"/>
            <w:tcBorders>
              <w:top w:val="single" w:sz="4" w:space="0" w:color="auto"/>
              <w:left w:val="single" w:sz="4" w:space="0" w:color="auto"/>
              <w:bottom w:val="single" w:sz="4" w:space="0" w:color="auto"/>
              <w:right w:val="single" w:sz="4" w:space="0" w:color="auto"/>
            </w:tcBorders>
          </w:tcPr>
          <w:p w14:paraId="0A77E0D6" w14:textId="77777777" w:rsidR="005E79B5" w:rsidRPr="006F5856" w:rsidRDefault="005E79B5" w:rsidP="00D77B30">
            <w:pPr>
              <w:spacing w:line="240" w:lineRule="auto"/>
              <w:rPr>
                <w:i/>
                <w:iCs/>
                <w:szCs w:val="22"/>
              </w:rPr>
            </w:pPr>
            <w:r>
              <w:rPr>
                <w:i/>
              </w:rPr>
              <w:t>Sérülés, mérgezés és a beavatkozással kapcsolatos szövődmények</w:t>
            </w:r>
          </w:p>
        </w:tc>
        <w:tc>
          <w:tcPr>
            <w:tcW w:w="1070" w:type="pct"/>
            <w:tcBorders>
              <w:top w:val="single" w:sz="4" w:space="0" w:color="auto"/>
              <w:left w:val="single" w:sz="4" w:space="0" w:color="auto"/>
              <w:bottom w:val="single" w:sz="4" w:space="0" w:color="auto"/>
              <w:right w:val="single" w:sz="4" w:space="0" w:color="auto"/>
            </w:tcBorders>
          </w:tcPr>
          <w:p w14:paraId="33F925F8" w14:textId="77777777" w:rsidR="005E79B5" w:rsidRPr="00153228" w:rsidRDefault="005E79B5" w:rsidP="00D77B30">
            <w:pPr>
              <w:spacing w:line="240" w:lineRule="auto"/>
              <w:rPr>
                <w:szCs w:val="22"/>
              </w:rPr>
            </w:pPr>
          </w:p>
        </w:tc>
        <w:tc>
          <w:tcPr>
            <w:tcW w:w="1054" w:type="pct"/>
            <w:tcBorders>
              <w:top w:val="single" w:sz="4" w:space="0" w:color="auto"/>
              <w:left w:val="single" w:sz="4" w:space="0" w:color="auto"/>
              <w:bottom w:val="single" w:sz="4" w:space="0" w:color="auto"/>
              <w:right w:val="single" w:sz="4" w:space="0" w:color="auto"/>
            </w:tcBorders>
          </w:tcPr>
          <w:p w14:paraId="783265B8" w14:textId="77777777" w:rsidR="005E79B5" w:rsidRPr="0051337E" w:rsidRDefault="005E79B5" w:rsidP="00D77B30">
            <w:pPr>
              <w:spacing w:line="240" w:lineRule="auto"/>
              <w:rPr>
                <w:szCs w:val="22"/>
              </w:rPr>
            </w:pPr>
            <w:r>
              <w:t>Beavatkozás utáni vérzés, traumás vérzések</w:t>
            </w:r>
            <w:r>
              <w:rPr>
                <w:vertAlign w:val="superscript"/>
              </w:rPr>
              <w:t>l</w:t>
            </w:r>
          </w:p>
        </w:tc>
        <w:tc>
          <w:tcPr>
            <w:tcW w:w="869" w:type="pct"/>
            <w:tcBorders>
              <w:top w:val="single" w:sz="4" w:space="0" w:color="auto"/>
              <w:left w:val="single" w:sz="4" w:space="0" w:color="auto"/>
              <w:bottom w:val="single" w:sz="4" w:space="0" w:color="auto"/>
              <w:right w:val="single" w:sz="4" w:space="0" w:color="auto"/>
            </w:tcBorders>
          </w:tcPr>
          <w:p w14:paraId="407540C0" w14:textId="77777777" w:rsidR="005E79B5" w:rsidRPr="00CC55E9" w:rsidRDefault="005E79B5" w:rsidP="00D77B30">
            <w:pPr>
              <w:spacing w:line="240" w:lineRule="auto"/>
              <w:rPr>
                <w:szCs w:val="22"/>
              </w:rPr>
            </w:pPr>
          </w:p>
        </w:tc>
        <w:tc>
          <w:tcPr>
            <w:tcW w:w="936" w:type="pct"/>
            <w:tcBorders>
              <w:top w:val="single" w:sz="4" w:space="0" w:color="auto"/>
              <w:left w:val="single" w:sz="4" w:space="0" w:color="auto"/>
              <w:bottom w:val="single" w:sz="4" w:space="0" w:color="auto"/>
              <w:right w:val="single" w:sz="4" w:space="0" w:color="auto"/>
            </w:tcBorders>
          </w:tcPr>
          <w:p w14:paraId="6D41D7CB" w14:textId="77777777" w:rsidR="005E79B5" w:rsidRPr="00CC55E9" w:rsidRDefault="005E79B5" w:rsidP="00D77B30">
            <w:pPr>
              <w:spacing w:line="240" w:lineRule="auto"/>
              <w:rPr>
                <w:szCs w:val="22"/>
              </w:rPr>
            </w:pPr>
          </w:p>
        </w:tc>
      </w:tr>
    </w:tbl>
    <w:p w14:paraId="38AD90F4" w14:textId="77777777" w:rsidR="003A75EF" w:rsidRPr="00E36C11" w:rsidRDefault="003A75EF" w:rsidP="003A75EF">
      <w:pPr>
        <w:spacing w:line="240" w:lineRule="auto"/>
        <w:rPr>
          <w:sz w:val="18"/>
          <w:szCs w:val="18"/>
        </w:rPr>
      </w:pPr>
      <w:r>
        <w:rPr>
          <w:sz w:val="18"/>
          <w:vertAlign w:val="superscript"/>
        </w:rPr>
        <w:t xml:space="preserve">a </w:t>
      </w:r>
      <w:r>
        <w:rPr>
          <w:sz w:val="18"/>
        </w:rPr>
        <w:t>pl. húgyhólyagrákból, gyomorrákból, vastagbélrákból eredő vérzés</w:t>
      </w:r>
    </w:p>
    <w:p w14:paraId="759EBC33" w14:textId="77777777" w:rsidR="003A75EF" w:rsidRPr="00E36C11" w:rsidRDefault="003A75EF" w:rsidP="003A75EF">
      <w:pPr>
        <w:spacing w:line="240" w:lineRule="auto"/>
        <w:rPr>
          <w:sz w:val="18"/>
          <w:szCs w:val="18"/>
        </w:rPr>
      </w:pPr>
      <w:r>
        <w:rPr>
          <w:sz w:val="18"/>
          <w:vertAlign w:val="superscript"/>
        </w:rPr>
        <w:t>b</w:t>
      </w:r>
      <w:r>
        <w:rPr>
          <w:sz w:val="18"/>
        </w:rPr>
        <w:t xml:space="preserve"> pl. véraláfutásra, spontán kialakuló haematomára, haemorrhagiás diathesisre való fokzott hajlam</w:t>
      </w:r>
    </w:p>
    <w:p w14:paraId="65A6EF61" w14:textId="77777777" w:rsidR="003A75EF" w:rsidRPr="00E36C11" w:rsidRDefault="003A75EF" w:rsidP="003A75EF">
      <w:pPr>
        <w:tabs>
          <w:tab w:val="left" w:pos="1800"/>
        </w:tabs>
        <w:spacing w:line="240" w:lineRule="auto"/>
        <w:rPr>
          <w:sz w:val="18"/>
          <w:szCs w:val="18"/>
        </w:rPr>
      </w:pPr>
      <w:r>
        <w:rPr>
          <w:sz w:val="18"/>
          <w:vertAlign w:val="superscript"/>
        </w:rPr>
        <w:t>c</w:t>
      </w:r>
      <w:r>
        <w:rPr>
          <w:sz w:val="18"/>
        </w:rPr>
        <w:t xml:space="preserve"> A forgalomba hozatalt követően azonosították</w:t>
      </w:r>
    </w:p>
    <w:p w14:paraId="503A4A02" w14:textId="77777777" w:rsidR="003A75EF" w:rsidRPr="00E36C11" w:rsidRDefault="003A75EF" w:rsidP="003A75EF">
      <w:pPr>
        <w:tabs>
          <w:tab w:val="left" w:pos="1800"/>
        </w:tabs>
        <w:spacing w:line="240" w:lineRule="auto"/>
        <w:rPr>
          <w:rFonts w:cs="Arial"/>
          <w:sz w:val="18"/>
          <w:szCs w:val="18"/>
        </w:rPr>
      </w:pPr>
      <w:r>
        <w:rPr>
          <w:sz w:val="18"/>
          <w:vertAlign w:val="superscript"/>
        </w:rPr>
        <w:t xml:space="preserve">d </w:t>
      </w:r>
      <w:r>
        <w:rPr>
          <w:sz w:val="18"/>
        </w:rPr>
        <w:t>A gyakoriságok laboratóriumi megfigyelésekből származnak (a kezelés elkezdésekor a referencia tartományon belüli vagy annál alacsonyabb húgysavszint emelkedése a normálérték felső határa fölé. A kreatininszintnek a vizsgálat megkezdésekor mérthez viszonyított, több mint 50%</w:t>
      </w:r>
      <w:r>
        <w:rPr>
          <w:sz w:val="18"/>
        </w:rPr>
        <w:noBreakHyphen/>
        <w:t>os emelkedése), és nem nyers nemkívánatos esemény jelentési gyakoriság.</w:t>
      </w:r>
    </w:p>
    <w:p w14:paraId="67360C89" w14:textId="77777777" w:rsidR="003A75EF" w:rsidRPr="00E36C11" w:rsidRDefault="003A75EF" w:rsidP="003A75EF">
      <w:pPr>
        <w:spacing w:line="240" w:lineRule="auto"/>
        <w:rPr>
          <w:sz w:val="18"/>
          <w:szCs w:val="18"/>
        </w:rPr>
      </w:pPr>
      <w:r>
        <w:rPr>
          <w:sz w:val="18"/>
          <w:vertAlign w:val="superscript"/>
        </w:rPr>
        <w:t>e</w:t>
      </w:r>
      <w:r>
        <w:rPr>
          <w:sz w:val="18"/>
        </w:rPr>
        <w:t xml:space="preserve"> pl. conjunctivalis, retinalis, intraocularis vérzés</w:t>
      </w:r>
    </w:p>
    <w:p w14:paraId="1F8BCD7F" w14:textId="77777777" w:rsidR="003A75EF" w:rsidRPr="00E36C11" w:rsidRDefault="003A75EF" w:rsidP="003A75EF">
      <w:pPr>
        <w:spacing w:line="240" w:lineRule="auto"/>
        <w:rPr>
          <w:sz w:val="18"/>
          <w:szCs w:val="18"/>
        </w:rPr>
      </w:pPr>
      <w:r>
        <w:rPr>
          <w:sz w:val="18"/>
          <w:vertAlign w:val="superscript"/>
        </w:rPr>
        <w:t>f</w:t>
      </w:r>
      <w:r>
        <w:rPr>
          <w:sz w:val="18"/>
        </w:rPr>
        <w:t xml:space="preserve"> pl. epistaxis, haemoptoe</w:t>
      </w:r>
    </w:p>
    <w:p w14:paraId="51573FED" w14:textId="77777777" w:rsidR="003A75EF" w:rsidRPr="00E36C11" w:rsidRDefault="003A75EF" w:rsidP="003A75EF">
      <w:pPr>
        <w:spacing w:line="240" w:lineRule="auto"/>
        <w:rPr>
          <w:sz w:val="18"/>
          <w:szCs w:val="18"/>
        </w:rPr>
      </w:pPr>
      <w:r>
        <w:rPr>
          <w:sz w:val="18"/>
          <w:vertAlign w:val="superscript"/>
        </w:rPr>
        <w:t>g</w:t>
      </w:r>
      <w:r>
        <w:rPr>
          <w:sz w:val="18"/>
        </w:rPr>
        <w:t xml:space="preserve"> pl. gingiva vérzés, rectalis vérzés, gyomorfekély vérzés</w:t>
      </w:r>
    </w:p>
    <w:p w14:paraId="1B3C492E" w14:textId="77777777" w:rsidR="003A75EF" w:rsidRPr="00E36C11" w:rsidRDefault="003A75EF" w:rsidP="003A75EF">
      <w:pPr>
        <w:spacing w:line="240" w:lineRule="auto"/>
        <w:rPr>
          <w:sz w:val="18"/>
          <w:szCs w:val="18"/>
        </w:rPr>
      </w:pPr>
      <w:r>
        <w:rPr>
          <w:sz w:val="18"/>
          <w:vertAlign w:val="superscript"/>
        </w:rPr>
        <w:t>h</w:t>
      </w:r>
      <w:r>
        <w:rPr>
          <w:sz w:val="18"/>
        </w:rPr>
        <w:t xml:space="preserve"> pl. ecchymosis, bőrvérzés, petechiák</w:t>
      </w:r>
    </w:p>
    <w:p w14:paraId="72D03AA1" w14:textId="77777777" w:rsidR="003A75EF" w:rsidRPr="00E36C11" w:rsidRDefault="003A75EF" w:rsidP="003A75EF">
      <w:pPr>
        <w:spacing w:line="240" w:lineRule="auto"/>
        <w:rPr>
          <w:sz w:val="18"/>
          <w:szCs w:val="18"/>
        </w:rPr>
      </w:pPr>
      <w:r>
        <w:rPr>
          <w:sz w:val="18"/>
          <w:vertAlign w:val="superscript"/>
        </w:rPr>
        <w:t>i</w:t>
      </w:r>
      <w:r>
        <w:rPr>
          <w:sz w:val="18"/>
        </w:rPr>
        <w:t xml:space="preserve"> pl. haemarthros, izomvérzés</w:t>
      </w:r>
    </w:p>
    <w:p w14:paraId="39663949" w14:textId="77777777" w:rsidR="003A75EF" w:rsidRPr="00E36C11" w:rsidRDefault="003A75EF" w:rsidP="003A75EF">
      <w:pPr>
        <w:spacing w:line="240" w:lineRule="auto"/>
        <w:rPr>
          <w:sz w:val="18"/>
          <w:szCs w:val="18"/>
        </w:rPr>
      </w:pPr>
      <w:r>
        <w:rPr>
          <w:sz w:val="18"/>
          <w:vertAlign w:val="superscript"/>
        </w:rPr>
        <w:t>j</w:t>
      </w:r>
      <w:r>
        <w:rPr>
          <w:sz w:val="18"/>
        </w:rPr>
        <w:t xml:space="preserve"> pl. haematuria, haemorrhagiás cystitis</w:t>
      </w:r>
    </w:p>
    <w:p w14:paraId="21B076AB" w14:textId="77777777" w:rsidR="003A75EF" w:rsidRPr="00E36C11" w:rsidRDefault="003A75EF" w:rsidP="003A75EF">
      <w:pPr>
        <w:spacing w:line="240" w:lineRule="auto"/>
        <w:rPr>
          <w:sz w:val="18"/>
          <w:szCs w:val="18"/>
        </w:rPr>
      </w:pPr>
      <w:r>
        <w:rPr>
          <w:sz w:val="18"/>
          <w:vertAlign w:val="superscript"/>
        </w:rPr>
        <w:t>k</w:t>
      </w:r>
      <w:r>
        <w:rPr>
          <w:sz w:val="18"/>
        </w:rPr>
        <w:t xml:space="preserve"> pl. hüvelyi vérzés, haematospermia, postmenopausalis vérzés</w:t>
      </w:r>
    </w:p>
    <w:p w14:paraId="09C54D19" w14:textId="77777777" w:rsidR="003A75EF" w:rsidRDefault="003A75EF" w:rsidP="003A75EF">
      <w:pPr>
        <w:spacing w:line="240" w:lineRule="auto"/>
        <w:rPr>
          <w:sz w:val="18"/>
        </w:rPr>
      </w:pPr>
      <w:r>
        <w:rPr>
          <w:sz w:val="18"/>
          <w:vertAlign w:val="superscript"/>
        </w:rPr>
        <w:t>l</w:t>
      </w:r>
      <w:r>
        <w:rPr>
          <w:sz w:val="18"/>
        </w:rPr>
        <w:t xml:space="preserve"> pl. contusio, traumás haematoma, traumás vérzés</w:t>
      </w:r>
    </w:p>
    <w:p w14:paraId="712B7CCA" w14:textId="77777777" w:rsidR="00660649" w:rsidRPr="00E36C11" w:rsidRDefault="00660649" w:rsidP="003A75EF">
      <w:pPr>
        <w:spacing w:line="240" w:lineRule="auto"/>
        <w:rPr>
          <w:sz w:val="18"/>
          <w:szCs w:val="18"/>
        </w:rPr>
      </w:pPr>
      <w:r>
        <w:rPr>
          <w:sz w:val="18"/>
          <w:vertAlign w:val="superscript"/>
        </w:rPr>
        <w:t>m</w:t>
      </w:r>
      <w:r>
        <w:rPr>
          <w:sz w:val="18"/>
        </w:rPr>
        <w:t xml:space="preserve"> pl. </w:t>
      </w:r>
      <w:r w:rsidRPr="00D74268">
        <w:rPr>
          <w:sz w:val="18"/>
        </w:rPr>
        <w:t>beavatkozással összefüggő</w:t>
      </w:r>
      <w:r>
        <w:rPr>
          <w:sz w:val="18"/>
        </w:rPr>
        <w:t>, spontán vagy traumás i</w:t>
      </w:r>
      <w:r w:rsidRPr="001B6C17">
        <w:rPr>
          <w:sz w:val="18"/>
        </w:rPr>
        <w:t xml:space="preserve">ntracraniális </w:t>
      </w:r>
      <w:r>
        <w:rPr>
          <w:sz w:val="18"/>
        </w:rPr>
        <w:t>vérzés</w:t>
      </w:r>
    </w:p>
    <w:p w14:paraId="2C5F40E1" w14:textId="77777777" w:rsidR="003A75EF" w:rsidRPr="00D71D14" w:rsidRDefault="003A75EF" w:rsidP="003A75EF">
      <w:pPr>
        <w:spacing w:line="240" w:lineRule="auto"/>
        <w:rPr>
          <w:bCs/>
          <w:u w:val="single"/>
        </w:rPr>
      </w:pPr>
    </w:p>
    <w:p w14:paraId="5D48B601" w14:textId="77777777" w:rsidR="003A75EF" w:rsidRDefault="003A75EF" w:rsidP="003A75EF">
      <w:pPr>
        <w:spacing w:line="240" w:lineRule="auto"/>
        <w:rPr>
          <w:bCs/>
          <w:u w:val="single"/>
        </w:rPr>
      </w:pPr>
      <w:r>
        <w:rPr>
          <w:bCs/>
          <w:u w:val="single"/>
        </w:rPr>
        <w:t>Kiválasztott mellékhatások leírása</w:t>
      </w:r>
    </w:p>
    <w:p w14:paraId="497B1C07" w14:textId="77777777" w:rsidR="003A75EF" w:rsidRDefault="003A75EF" w:rsidP="003A75EF">
      <w:pPr>
        <w:spacing w:line="240" w:lineRule="auto"/>
        <w:rPr>
          <w:noProof/>
          <w:szCs w:val="22"/>
        </w:rPr>
      </w:pPr>
    </w:p>
    <w:p w14:paraId="12EF2651" w14:textId="77777777" w:rsidR="003A75EF" w:rsidRDefault="003A75EF" w:rsidP="003A75EF">
      <w:pPr>
        <w:spacing w:line="240" w:lineRule="auto"/>
        <w:rPr>
          <w:i/>
        </w:rPr>
      </w:pPr>
      <w:r>
        <w:rPr>
          <w:bCs/>
          <w:i/>
        </w:rPr>
        <w:t>Vérzés</w:t>
      </w:r>
    </w:p>
    <w:p w14:paraId="7B9DA8DF" w14:textId="77777777" w:rsidR="003D1F76" w:rsidRDefault="003D1F76" w:rsidP="003D1F76">
      <w:pPr>
        <w:spacing w:line="240" w:lineRule="auto"/>
        <w:rPr>
          <w:i/>
        </w:rPr>
      </w:pPr>
      <w:r>
        <w:rPr>
          <w:bCs/>
          <w:i/>
        </w:rPr>
        <w:t xml:space="preserve">Vérzéssel kapcsolatos megállapítások a </w:t>
      </w:r>
      <w:r w:rsidRPr="005E0964">
        <w:rPr>
          <w:bCs/>
          <w:i/>
        </w:rPr>
        <w:t>PLATO vizsgálatban</w:t>
      </w:r>
    </w:p>
    <w:p w14:paraId="6A645CBC" w14:textId="77777777" w:rsidR="003A75EF" w:rsidRDefault="003A75EF" w:rsidP="003A75EF">
      <w:pPr>
        <w:spacing w:line="240" w:lineRule="auto"/>
      </w:pPr>
      <w:r>
        <w:t>A PLATO</w:t>
      </w:r>
      <w:r>
        <w:noBreakHyphen/>
        <w:t>vizsgálatban előforduló vérzési arányok összefoglaló eredményét a 2. táblázat mutatja.</w:t>
      </w:r>
    </w:p>
    <w:p w14:paraId="27467D87" w14:textId="77777777" w:rsidR="003A75EF" w:rsidRDefault="003A75EF" w:rsidP="003A75EF">
      <w:pPr>
        <w:spacing w:line="240" w:lineRule="auto"/>
        <w:rPr>
          <w:noProof/>
          <w:szCs w:val="22"/>
        </w:rPr>
      </w:pPr>
    </w:p>
    <w:p w14:paraId="564A66BA" w14:textId="77777777" w:rsidR="003A75EF" w:rsidRDefault="003A75EF" w:rsidP="00AF31B9">
      <w:pPr>
        <w:spacing w:line="240" w:lineRule="auto"/>
        <w:rPr>
          <w:b/>
          <w:bCs/>
        </w:rPr>
      </w:pPr>
      <w:r>
        <w:rPr>
          <w:b/>
          <w:bCs/>
        </w:rPr>
        <w:t>2. táblázat – A</w:t>
      </w:r>
      <w:r w:rsidR="003D1F76">
        <w:rPr>
          <w:b/>
          <w:bCs/>
        </w:rPr>
        <w:t xml:space="preserve">z </w:t>
      </w:r>
      <w:r w:rsidR="003D1F76" w:rsidRPr="0024793A">
        <w:rPr>
          <w:b/>
          <w:bCs/>
        </w:rPr>
        <w:t>összesített</w:t>
      </w:r>
      <w:r>
        <w:rPr>
          <w:b/>
          <w:bCs/>
        </w:rPr>
        <w:t xml:space="preserve"> vérzés</w:t>
      </w:r>
      <w:r w:rsidR="003D1F76">
        <w:rPr>
          <w:b/>
          <w:bCs/>
        </w:rPr>
        <w:t>es események</w:t>
      </w:r>
      <w:r>
        <w:rPr>
          <w:b/>
          <w:bCs/>
        </w:rPr>
        <w:t xml:space="preserve"> Kaplan-Meier féle becslése </w:t>
      </w:r>
      <w:r w:rsidR="003D1F76">
        <w:rPr>
          <w:b/>
          <w:bCs/>
        </w:rPr>
        <w:t>a 12. hónapban (PLATO)</w:t>
      </w:r>
    </w:p>
    <w:p w14:paraId="7F53E0BB" w14:textId="77777777" w:rsidR="003A75EF" w:rsidRDefault="003A75EF" w:rsidP="00AF31B9">
      <w:pPr>
        <w:spacing w:line="240" w:lineRule="auto"/>
        <w:jc w:val="center"/>
        <w:rPr>
          <w:b/>
          <w:bCs/>
        </w:rPr>
      </w:pPr>
    </w:p>
    <w:tbl>
      <w:tblPr>
        <w:tblW w:w="861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0"/>
        <w:gridCol w:w="1200"/>
        <w:gridCol w:w="1447"/>
        <w:gridCol w:w="1127"/>
      </w:tblGrid>
      <w:tr w:rsidR="003A75EF" w14:paraId="3636DC1F" w14:textId="77777777" w:rsidTr="00D77B30">
        <w:trPr>
          <w:tblHeader/>
        </w:trPr>
        <w:tc>
          <w:tcPr>
            <w:tcW w:w="4860" w:type="dxa"/>
            <w:tcBorders>
              <w:top w:val="single" w:sz="4" w:space="0" w:color="auto"/>
              <w:left w:val="single" w:sz="4" w:space="0" w:color="auto"/>
              <w:bottom w:val="single" w:sz="4" w:space="0" w:color="auto"/>
              <w:right w:val="single" w:sz="4" w:space="0" w:color="auto"/>
            </w:tcBorders>
            <w:vAlign w:val="center"/>
          </w:tcPr>
          <w:p w14:paraId="4FE16D1B" w14:textId="77777777" w:rsidR="003A75EF" w:rsidRDefault="003A75EF" w:rsidP="00D77B30">
            <w:pPr>
              <w:pStyle w:val="USRALblNormal"/>
              <w:ind w:left="124" w:hanging="576"/>
              <w:jc w:val="left"/>
              <w:rPr>
                <w:sz w:val="22"/>
                <w:szCs w:val="22"/>
                <w:lang w:val="hu-HU"/>
              </w:rPr>
            </w:pPr>
          </w:p>
        </w:tc>
        <w:tc>
          <w:tcPr>
            <w:tcW w:w="1178" w:type="dxa"/>
            <w:tcBorders>
              <w:top w:val="single" w:sz="4" w:space="0" w:color="auto"/>
              <w:left w:val="single" w:sz="4" w:space="0" w:color="auto"/>
              <w:bottom w:val="single" w:sz="4" w:space="0" w:color="auto"/>
              <w:right w:val="single" w:sz="4" w:space="0" w:color="auto"/>
            </w:tcBorders>
          </w:tcPr>
          <w:p w14:paraId="1623725D" w14:textId="77777777" w:rsidR="003A75EF" w:rsidRDefault="004A29F1" w:rsidP="00D77B30">
            <w:pPr>
              <w:pStyle w:val="USRALblNormal"/>
              <w:ind w:left="43"/>
              <w:jc w:val="center"/>
              <w:rPr>
                <w:b/>
                <w:bCs/>
                <w:sz w:val="22"/>
                <w:szCs w:val="22"/>
                <w:lang w:val="hu-HU"/>
              </w:rPr>
            </w:pPr>
            <w:r>
              <w:rPr>
                <w:b/>
                <w:bCs/>
                <w:sz w:val="22"/>
                <w:szCs w:val="22"/>
                <w:lang w:val="hu-HU"/>
              </w:rPr>
              <w:t xml:space="preserve">90 mg </w:t>
            </w:r>
            <w:r w:rsidR="00F5058C">
              <w:rPr>
                <w:b/>
                <w:bCs/>
                <w:sz w:val="22"/>
                <w:szCs w:val="22"/>
                <w:lang w:val="hu-HU"/>
              </w:rPr>
              <w:t>tikagrelor</w:t>
            </w:r>
            <w:r>
              <w:rPr>
                <w:b/>
                <w:bCs/>
                <w:sz w:val="22"/>
                <w:szCs w:val="22"/>
                <w:lang w:val="hu-HU"/>
              </w:rPr>
              <w:t xml:space="preserve"> naponta kétszer</w:t>
            </w:r>
          </w:p>
          <w:p w14:paraId="68E70D2F" w14:textId="77777777" w:rsidR="003A75EF" w:rsidRDefault="003A75EF" w:rsidP="00D77B30">
            <w:pPr>
              <w:pStyle w:val="USRALblNormal"/>
              <w:ind w:left="43"/>
              <w:jc w:val="center"/>
              <w:rPr>
                <w:sz w:val="22"/>
                <w:szCs w:val="22"/>
                <w:lang w:val="hu-HU"/>
              </w:rPr>
            </w:pPr>
            <w:r>
              <w:rPr>
                <w:b/>
                <w:bCs/>
                <w:sz w:val="22"/>
                <w:szCs w:val="22"/>
                <w:lang w:val="hu-HU"/>
              </w:rPr>
              <w:t>N = 9235</w:t>
            </w:r>
          </w:p>
        </w:tc>
        <w:tc>
          <w:tcPr>
            <w:tcW w:w="1448" w:type="dxa"/>
            <w:tcBorders>
              <w:top w:val="single" w:sz="4" w:space="0" w:color="auto"/>
              <w:left w:val="single" w:sz="4" w:space="0" w:color="auto"/>
              <w:bottom w:val="single" w:sz="4" w:space="0" w:color="auto"/>
              <w:right w:val="single" w:sz="4" w:space="0" w:color="auto"/>
            </w:tcBorders>
          </w:tcPr>
          <w:p w14:paraId="02F1B525" w14:textId="77777777" w:rsidR="003A75EF" w:rsidRDefault="005F3681" w:rsidP="00D77B30">
            <w:pPr>
              <w:pStyle w:val="USRALblNormal"/>
              <w:ind w:left="0"/>
              <w:jc w:val="center"/>
              <w:rPr>
                <w:b/>
                <w:bCs/>
                <w:sz w:val="22"/>
                <w:szCs w:val="22"/>
                <w:lang w:val="hu-HU"/>
              </w:rPr>
            </w:pPr>
            <w:r>
              <w:rPr>
                <w:b/>
                <w:bCs/>
                <w:sz w:val="22"/>
                <w:szCs w:val="22"/>
                <w:lang w:val="hu-HU"/>
              </w:rPr>
              <w:t>Klopidogrel</w:t>
            </w:r>
          </w:p>
          <w:p w14:paraId="0DBF0398" w14:textId="77777777" w:rsidR="003A75EF" w:rsidRDefault="003A75EF" w:rsidP="00D77B30">
            <w:pPr>
              <w:pStyle w:val="USRALblNormal"/>
              <w:ind w:left="0"/>
              <w:jc w:val="center"/>
              <w:rPr>
                <w:b/>
                <w:bCs/>
                <w:sz w:val="22"/>
                <w:szCs w:val="22"/>
                <w:lang w:val="hu-HU"/>
              </w:rPr>
            </w:pPr>
          </w:p>
          <w:p w14:paraId="73F985B5" w14:textId="77777777" w:rsidR="003A75EF" w:rsidRDefault="003A75EF" w:rsidP="00D77B30">
            <w:pPr>
              <w:pStyle w:val="USRALblNormal"/>
              <w:ind w:left="0"/>
              <w:jc w:val="center"/>
              <w:rPr>
                <w:sz w:val="22"/>
                <w:szCs w:val="22"/>
                <w:lang w:val="hu-HU"/>
              </w:rPr>
            </w:pPr>
            <w:r>
              <w:rPr>
                <w:b/>
                <w:bCs/>
                <w:sz w:val="22"/>
                <w:szCs w:val="22"/>
                <w:lang w:val="hu-HU"/>
              </w:rPr>
              <w:t>N = 9186</w:t>
            </w:r>
          </w:p>
        </w:tc>
        <w:tc>
          <w:tcPr>
            <w:tcW w:w="1128" w:type="dxa"/>
            <w:tcBorders>
              <w:top w:val="single" w:sz="4" w:space="0" w:color="auto"/>
              <w:left w:val="single" w:sz="4" w:space="0" w:color="auto"/>
              <w:bottom w:val="single" w:sz="4" w:space="0" w:color="auto"/>
              <w:right w:val="single" w:sz="4" w:space="0" w:color="auto"/>
            </w:tcBorders>
          </w:tcPr>
          <w:p w14:paraId="468B5708" w14:textId="77777777" w:rsidR="003A75EF" w:rsidRDefault="003A75EF" w:rsidP="00D77B30">
            <w:pPr>
              <w:pStyle w:val="USRALblNormal"/>
              <w:ind w:left="0"/>
              <w:jc w:val="center"/>
              <w:rPr>
                <w:sz w:val="22"/>
                <w:szCs w:val="22"/>
                <w:u w:val="single"/>
                <w:lang w:val="hu-HU"/>
              </w:rPr>
            </w:pPr>
          </w:p>
          <w:p w14:paraId="6A96A57F" w14:textId="77777777" w:rsidR="003A75EF" w:rsidRDefault="003A75EF" w:rsidP="00D77B30">
            <w:pPr>
              <w:pStyle w:val="USRALblNormal"/>
              <w:ind w:left="0"/>
              <w:jc w:val="center"/>
              <w:rPr>
                <w:sz w:val="22"/>
                <w:szCs w:val="22"/>
                <w:u w:val="single"/>
                <w:lang w:val="hu-HU"/>
              </w:rPr>
            </w:pPr>
          </w:p>
          <w:p w14:paraId="3057DFF1" w14:textId="77777777" w:rsidR="003A75EF" w:rsidRDefault="003A75EF" w:rsidP="00D77B30">
            <w:pPr>
              <w:pStyle w:val="USRALblNormal"/>
              <w:ind w:left="0"/>
              <w:jc w:val="center"/>
              <w:rPr>
                <w:b/>
                <w:bCs/>
                <w:sz w:val="22"/>
                <w:szCs w:val="22"/>
                <w:lang w:val="hu-HU"/>
              </w:rPr>
            </w:pPr>
            <w:r>
              <w:rPr>
                <w:b/>
                <w:bCs/>
                <w:i/>
                <w:sz w:val="22"/>
                <w:szCs w:val="22"/>
                <w:lang w:val="hu-HU"/>
              </w:rPr>
              <w:t>P</w:t>
            </w:r>
            <w:r w:rsidR="004A29F1">
              <w:rPr>
                <w:b/>
                <w:bCs/>
                <w:i/>
                <w:sz w:val="22"/>
                <w:szCs w:val="22"/>
                <w:lang w:val="hu-HU"/>
              </w:rPr>
              <w:noBreakHyphen/>
              <w:t>érték</w:t>
            </w:r>
          </w:p>
        </w:tc>
      </w:tr>
      <w:tr w:rsidR="003A75EF" w14:paraId="2F000746" w14:textId="77777777" w:rsidTr="00D77B30">
        <w:tc>
          <w:tcPr>
            <w:tcW w:w="4860" w:type="dxa"/>
            <w:tcBorders>
              <w:top w:val="single" w:sz="4" w:space="0" w:color="auto"/>
              <w:left w:val="single" w:sz="4" w:space="0" w:color="auto"/>
              <w:bottom w:val="single" w:sz="4" w:space="0" w:color="auto"/>
              <w:right w:val="single" w:sz="4" w:space="0" w:color="auto"/>
            </w:tcBorders>
            <w:vAlign w:val="center"/>
          </w:tcPr>
          <w:p w14:paraId="71A7543F" w14:textId="77777777" w:rsidR="003A75EF" w:rsidRDefault="003A75EF" w:rsidP="00D77B30">
            <w:pPr>
              <w:pStyle w:val="USRALblNormal"/>
              <w:ind w:left="0"/>
              <w:jc w:val="left"/>
              <w:rPr>
                <w:sz w:val="22"/>
                <w:szCs w:val="22"/>
                <w:lang w:val="hu-HU"/>
              </w:rPr>
            </w:pPr>
            <w:r>
              <w:rPr>
                <w:sz w:val="22"/>
                <w:szCs w:val="22"/>
                <w:lang w:val="hu-HU"/>
              </w:rPr>
              <w:t>PLATO összes jelentős vérzés</w:t>
            </w:r>
          </w:p>
        </w:tc>
        <w:tc>
          <w:tcPr>
            <w:tcW w:w="1178" w:type="dxa"/>
            <w:tcBorders>
              <w:top w:val="single" w:sz="4" w:space="0" w:color="auto"/>
              <w:left w:val="single" w:sz="4" w:space="0" w:color="auto"/>
              <w:bottom w:val="single" w:sz="4" w:space="0" w:color="auto"/>
              <w:right w:val="single" w:sz="4" w:space="0" w:color="auto"/>
            </w:tcBorders>
          </w:tcPr>
          <w:p w14:paraId="3B57DD90" w14:textId="77777777" w:rsidR="003A75EF" w:rsidRDefault="003A75EF" w:rsidP="00D77B30">
            <w:pPr>
              <w:pStyle w:val="USRALblNormal"/>
              <w:ind w:left="43"/>
              <w:jc w:val="center"/>
              <w:rPr>
                <w:sz w:val="22"/>
                <w:szCs w:val="22"/>
                <w:lang w:val="hu-HU"/>
              </w:rPr>
            </w:pPr>
            <w:r>
              <w:rPr>
                <w:sz w:val="22"/>
                <w:szCs w:val="22"/>
                <w:lang w:val="hu-HU"/>
              </w:rPr>
              <w:t>11,6</w:t>
            </w:r>
          </w:p>
        </w:tc>
        <w:tc>
          <w:tcPr>
            <w:tcW w:w="1448" w:type="dxa"/>
            <w:tcBorders>
              <w:top w:val="single" w:sz="4" w:space="0" w:color="auto"/>
              <w:left w:val="single" w:sz="4" w:space="0" w:color="auto"/>
              <w:bottom w:val="single" w:sz="4" w:space="0" w:color="auto"/>
              <w:right w:val="single" w:sz="4" w:space="0" w:color="auto"/>
            </w:tcBorders>
          </w:tcPr>
          <w:p w14:paraId="34DBADB6" w14:textId="77777777" w:rsidR="003A75EF" w:rsidRDefault="003A75EF" w:rsidP="00D77B30">
            <w:pPr>
              <w:pStyle w:val="USRALblNormal"/>
              <w:ind w:left="0"/>
              <w:jc w:val="center"/>
              <w:rPr>
                <w:sz w:val="22"/>
                <w:szCs w:val="22"/>
                <w:lang w:val="hu-HU"/>
              </w:rPr>
            </w:pPr>
            <w:r>
              <w:rPr>
                <w:sz w:val="22"/>
                <w:szCs w:val="22"/>
                <w:lang w:val="hu-HU"/>
              </w:rPr>
              <w:t>11,2</w:t>
            </w:r>
          </w:p>
        </w:tc>
        <w:tc>
          <w:tcPr>
            <w:tcW w:w="1128" w:type="dxa"/>
            <w:tcBorders>
              <w:top w:val="single" w:sz="4" w:space="0" w:color="auto"/>
              <w:left w:val="single" w:sz="4" w:space="0" w:color="auto"/>
              <w:bottom w:val="single" w:sz="4" w:space="0" w:color="auto"/>
              <w:right w:val="single" w:sz="4" w:space="0" w:color="auto"/>
            </w:tcBorders>
          </w:tcPr>
          <w:p w14:paraId="6AA3F522" w14:textId="77777777" w:rsidR="003A75EF" w:rsidRDefault="003A75EF" w:rsidP="00D77B30">
            <w:pPr>
              <w:pStyle w:val="USRALblNormal"/>
              <w:ind w:left="0"/>
              <w:jc w:val="center"/>
              <w:rPr>
                <w:sz w:val="22"/>
                <w:szCs w:val="22"/>
                <w:lang w:val="hu-HU"/>
              </w:rPr>
            </w:pPr>
            <w:r>
              <w:rPr>
                <w:sz w:val="22"/>
                <w:szCs w:val="22"/>
                <w:lang w:val="hu-HU"/>
              </w:rPr>
              <w:t>0,4336</w:t>
            </w:r>
          </w:p>
        </w:tc>
      </w:tr>
      <w:tr w:rsidR="003A75EF" w14:paraId="5E44204B" w14:textId="77777777" w:rsidTr="00D77B30">
        <w:trPr>
          <w:trHeight w:val="341"/>
        </w:trPr>
        <w:tc>
          <w:tcPr>
            <w:tcW w:w="4860" w:type="dxa"/>
            <w:tcBorders>
              <w:top w:val="single" w:sz="4" w:space="0" w:color="auto"/>
              <w:left w:val="single" w:sz="4" w:space="0" w:color="auto"/>
              <w:bottom w:val="single" w:sz="4" w:space="0" w:color="auto"/>
              <w:right w:val="single" w:sz="4" w:space="0" w:color="auto"/>
            </w:tcBorders>
            <w:vAlign w:val="center"/>
          </w:tcPr>
          <w:p w14:paraId="2F23CDD1" w14:textId="77777777" w:rsidR="003A75EF" w:rsidRDefault="003A75EF" w:rsidP="00D77B30">
            <w:pPr>
              <w:pStyle w:val="USRALblNormal"/>
              <w:ind w:left="0"/>
              <w:jc w:val="left"/>
              <w:rPr>
                <w:sz w:val="22"/>
                <w:szCs w:val="22"/>
                <w:lang w:val="hu-HU"/>
              </w:rPr>
            </w:pPr>
            <w:r>
              <w:rPr>
                <w:sz w:val="22"/>
                <w:szCs w:val="22"/>
                <w:lang w:val="hu-HU"/>
              </w:rPr>
              <w:t>PLATO összes jelentős, halálos/életveszélyes vérzés</w:t>
            </w:r>
          </w:p>
        </w:tc>
        <w:tc>
          <w:tcPr>
            <w:tcW w:w="1178" w:type="dxa"/>
            <w:tcBorders>
              <w:top w:val="single" w:sz="4" w:space="0" w:color="auto"/>
              <w:left w:val="single" w:sz="4" w:space="0" w:color="auto"/>
              <w:bottom w:val="single" w:sz="4" w:space="0" w:color="auto"/>
              <w:right w:val="single" w:sz="4" w:space="0" w:color="auto"/>
            </w:tcBorders>
          </w:tcPr>
          <w:p w14:paraId="0B9B860C" w14:textId="77777777" w:rsidR="003A75EF" w:rsidRDefault="003A75EF" w:rsidP="00D77B30">
            <w:pPr>
              <w:pStyle w:val="USRALblNormal"/>
              <w:ind w:left="43"/>
              <w:jc w:val="center"/>
              <w:rPr>
                <w:sz w:val="22"/>
                <w:szCs w:val="22"/>
                <w:lang w:val="hu-HU"/>
              </w:rPr>
            </w:pPr>
            <w:r>
              <w:rPr>
                <w:sz w:val="22"/>
                <w:szCs w:val="22"/>
                <w:lang w:val="hu-HU"/>
              </w:rPr>
              <w:t>5,8</w:t>
            </w:r>
          </w:p>
        </w:tc>
        <w:tc>
          <w:tcPr>
            <w:tcW w:w="1448" w:type="dxa"/>
            <w:tcBorders>
              <w:top w:val="single" w:sz="4" w:space="0" w:color="auto"/>
              <w:left w:val="single" w:sz="4" w:space="0" w:color="auto"/>
              <w:bottom w:val="single" w:sz="4" w:space="0" w:color="auto"/>
              <w:right w:val="single" w:sz="4" w:space="0" w:color="auto"/>
            </w:tcBorders>
          </w:tcPr>
          <w:p w14:paraId="687239E5" w14:textId="77777777" w:rsidR="003A75EF" w:rsidRDefault="003A75EF" w:rsidP="00D77B30">
            <w:pPr>
              <w:pStyle w:val="USRALblNormal"/>
              <w:ind w:left="0"/>
              <w:jc w:val="center"/>
              <w:rPr>
                <w:sz w:val="22"/>
                <w:szCs w:val="22"/>
                <w:lang w:val="hu-HU"/>
              </w:rPr>
            </w:pPr>
            <w:r>
              <w:rPr>
                <w:sz w:val="22"/>
                <w:szCs w:val="22"/>
                <w:lang w:val="hu-HU"/>
              </w:rPr>
              <w:t>5,8</w:t>
            </w:r>
          </w:p>
        </w:tc>
        <w:tc>
          <w:tcPr>
            <w:tcW w:w="1128" w:type="dxa"/>
            <w:tcBorders>
              <w:top w:val="single" w:sz="4" w:space="0" w:color="auto"/>
              <w:left w:val="single" w:sz="4" w:space="0" w:color="auto"/>
              <w:bottom w:val="single" w:sz="4" w:space="0" w:color="auto"/>
              <w:right w:val="single" w:sz="4" w:space="0" w:color="auto"/>
            </w:tcBorders>
          </w:tcPr>
          <w:p w14:paraId="01240799" w14:textId="77777777" w:rsidR="003A75EF" w:rsidRDefault="003A75EF" w:rsidP="00D77B30">
            <w:pPr>
              <w:pStyle w:val="USRALblNormal"/>
              <w:ind w:left="0"/>
              <w:jc w:val="center"/>
              <w:rPr>
                <w:sz w:val="22"/>
                <w:szCs w:val="22"/>
                <w:lang w:val="hu-HU"/>
              </w:rPr>
            </w:pPr>
            <w:r>
              <w:rPr>
                <w:sz w:val="22"/>
                <w:szCs w:val="22"/>
                <w:lang w:val="hu-HU"/>
              </w:rPr>
              <w:t>0,6988</w:t>
            </w:r>
          </w:p>
        </w:tc>
      </w:tr>
      <w:tr w:rsidR="003A75EF" w14:paraId="7431137E" w14:textId="77777777" w:rsidTr="00D77B30">
        <w:tc>
          <w:tcPr>
            <w:tcW w:w="4860" w:type="dxa"/>
            <w:tcBorders>
              <w:top w:val="single" w:sz="4" w:space="0" w:color="auto"/>
              <w:left w:val="single" w:sz="4" w:space="0" w:color="auto"/>
              <w:bottom w:val="single" w:sz="4" w:space="0" w:color="auto"/>
              <w:right w:val="single" w:sz="4" w:space="0" w:color="auto"/>
            </w:tcBorders>
            <w:vAlign w:val="center"/>
          </w:tcPr>
          <w:p w14:paraId="7697C16C" w14:textId="77777777" w:rsidR="003A75EF" w:rsidRDefault="003A75EF" w:rsidP="00D77B30">
            <w:pPr>
              <w:pStyle w:val="USRALblNormal"/>
              <w:ind w:left="0"/>
              <w:jc w:val="left"/>
              <w:rPr>
                <w:sz w:val="22"/>
                <w:szCs w:val="22"/>
                <w:lang w:val="hu-HU"/>
              </w:rPr>
            </w:pPr>
            <w:r>
              <w:rPr>
                <w:sz w:val="22"/>
                <w:szCs w:val="22"/>
                <w:lang w:val="hu-HU"/>
              </w:rPr>
              <w:t>Nem CABG, PLATO jelentős vérzés</w:t>
            </w:r>
          </w:p>
        </w:tc>
        <w:tc>
          <w:tcPr>
            <w:tcW w:w="1178" w:type="dxa"/>
            <w:tcBorders>
              <w:top w:val="single" w:sz="4" w:space="0" w:color="auto"/>
              <w:left w:val="single" w:sz="4" w:space="0" w:color="auto"/>
              <w:bottom w:val="single" w:sz="4" w:space="0" w:color="auto"/>
              <w:right w:val="single" w:sz="4" w:space="0" w:color="auto"/>
            </w:tcBorders>
          </w:tcPr>
          <w:p w14:paraId="36E45248" w14:textId="77777777" w:rsidR="003A75EF" w:rsidRDefault="003A75EF" w:rsidP="00D77B30">
            <w:pPr>
              <w:pStyle w:val="USRALblNormal"/>
              <w:ind w:left="43"/>
              <w:jc w:val="center"/>
              <w:rPr>
                <w:sz w:val="22"/>
                <w:szCs w:val="22"/>
                <w:lang w:val="hu-HU"/>
              </w:rPr>
            </w:pPr>
            <w:r>
              <w:rPr>
                <w:sz w:val="22"/>
                <w:szCs w:val="22"/>
                <w:lang w:val="hu-HU"/>
              </w:rPr>
              <w:t>4,5</w:t>
            </w:r>
          </w:p>
        </w:tc>
        <w:tc>
          <w:tcPr>
            <w:tcW w:w="1448" w:type="dxa"/>
            <w:tcBorders>
              <w:top w:val="single" w:sz="4" w:space="0" w:color="auto"/>
              <w:left w:val="single" w:sz="4" w:space="0" w:color="auto"/>
              <w:bottom w:val="single" w:sz="4" w:space="0" w:color="auto"/>
              <w:right w:val="single" w:sz="4" w:space="0" w:color="auto"/>
            </w:tcBorders>
          </w:tcPr>
          <w:p w14:paraId="70356C58" w14:textId="77777777" w:rsidR="003A75EF" w:rsidRDefault="003A75EF" w:rsidP="00D77B30">
            <w:pPr>
              <w:pStyle w:val="USRALblNormal"/>
              <w:ind w:left="0"/>
              <w:jc w:val="center"/>
              <w:rPr>
                <w:sz w:val="22"/>
                <w:szCs w:val="22"/>
                <w:lang w:val="hu-HU"/>
              </w:rPr>
            </w:pPr>
            <w:r>
              <w:rPr>
                <w:sz w:val="22"/>
                <w:szCs w:val="22"/>
                <w:lang w:val="hu-HU"/>
              </w:rPr>
              <w:t>3,8</w:t>
            </w:r>
          </w:p>
        </w:tc>
        <w:tc>
          <w:tcPr>
            <w:tcW w:w="1128" w:type="dxa"/>
            <w:tcBorders>
              <w:top w:val="single" w:sz="4" w:space="0" w:color="auto"/>
              <w:left w:val="single" w:sz="4" w:space="0" w:color="auto"/>
              <w:bottom w:val="single" w:sz="4" w:space="0" w:color="auto"/>
              <w:right w:val="single" w:sz="4" w:space="0" w:color="auto"/>
            </w:tcBorders>
          </w:tcPr>
          <w:p w14:paraId="4C8A6427" w14:textId="77777777" w:rsidR="003A75EF" w:rsidRDefault="003A75EF" w:rsidP="00D77B30">
            <w:pPr>
              <w:pStyle w:val="USRALblNormal"/>
              <w:ind w:left="0"/>
              <w:jc w:val="center"/>
              <w:rPr>
                <w:sz w:val="22"/>
                <w:szCs w:val="22"/>
                <w:lang w:val="hu-HU"/>
              </w:rPr>
            </w:pPr>
            <w:r>
              <w:rPr>
                <w:sz w:val="22"/>
                <w:szCs w:val="22"/>
                <w:lang w:val="hu-HU"/>
              </w:rPr>
              <w:t>0,0264</w:t>
            </w:r>
          </w:p>
        </w:tc>
      </w:tr>
      <w:tr w:rsidR="003A75EF" w14:paraId="7503A86B" w14:textId="77777777" w:rsidTr="00D77B30">
        <w:tc>
          <w:tcPr>
            <w:tcW w:w="4860" w:type="dxa"/>
            <w:tcBorders>
              <w:top w:val="single" w:sz="4" w:space="0" w:color="auto"/>
              <w:left w:val="single" w:sz="4" w:space="0" w:color="auto"/>
              <w:bottom w:val="single" w:sz="4" w:space="0" w:color="auto"/>
              <w:right w:val="single" w:sz="4" w:space="0" w:color="auto"/>
            </w:tcBorders>
            <w:vAlign w:val="center"/>
          </w:tcPr>
          <w:p w14:paraId="19C5B51F" w14:textId="77777777" w:rsidR="003A75EF" w:rsidRDefault="003A75EF" w:rsidP="00D77B30">
            <w:pPr>
              <w:pStyle w:val="USRALblNormal"/>
              <w:ind w:left="0"/>
              <w:jc w:val="left"/>
              <w:rPr>
                <w:sz w:val="22"/>
                <w:szCs w:val="22"/>
                <w:lang w:val="hu-HU"/>
              </w:rPr>
            </w:pPr>
            <w:r>
              <w:rPr>
                <w:sz w:val="22"/>
                <w:szCs w:val="22"/>
                <w:lang w:val="hu-HU"/>
              </w:rPr>
              <w:t>Nem beavatkozásból eredő, PLATO jelentős vérzés</w:t>
            </w:r>
          </w:p>
        </w:tc>
        <w:tc>
          <w:tcPr>
            <w:tcW w:w="1178" w:type="dxa"/>
            <w:tcBorders>
              <w:top w:val="single" w:sz="4" w:space="0" w:color="auto"/>
              <w:left w:val="single" w:sz="4" w:space="0" w:color="auto"/>
              <w:bottom w:val="single" w:sz="4" w:space="0" w:color="auto"/>
              <w:right w:val="single" w:sz="4" w:space="0" w:color="auto"/>
            </w:tcBorders>
          </w:tcPr>
          <w:p w14:paraId="50C232EA" w14:textId="77777777" w:rsidR="003A75EF" w:rsidRDefault="003A75EF" w:rsidP="00D77B30">
            <w:pPr>
              <w:pStyle w:val="USRALblNormal"/>
              <w:ind w:left="43"/>
              <w:jc w:val="center"/>
              <w:rPr>
                <w:sz w:val="22"/>
                <w:szCs w:val="22"/>
                <w:lang w:val="hu-HU"/>
              </w:rPr>
            </w:pPr>
            <w:r>
              <w:rPr>
                <w:sz w:val="22"/>
                <w:szCs w:val="22"/>
                <w:lang w:val="hu-HU"/>
              </w:rPr>
              <w:t>3,1</w:t>
            </w:r>
          </w:p>
        </w:tc>
        <w:tc>
          <w:tcPr>
            <w:tcW w:w="1448" w:type="dxa"/>
            <w:tcBorders>
              <w:top w:val="single" w:sz="4" w:space="0" w:color="auto"/>
              <w:left w:val="single" w:sz="4" w:space="0" w:color="auto"/>
              <w:bottom w:val="single" w:sz="4" w:space="0" w:color="auto"/>
              <w:right w:val="single" w:sz="4" w:space="0" w:color="auto"/>
            </w:tcBorders>
          </w:tcPr>
          <w:p w14:paraId="45280DE1" w14:textId="77777777" w:rsidR="003A75EF" w:rsidRDefault="003A75EF" w:rsidP="00D77B30">
            <w:pPr>
              <w:pStyle w:val="USRALblNormal"/>
              <w:ind w:left="0"/>
              <w:jc w:val="center"/>
              <w:rPr>
                <w:sz w:val="22"/>
                <w:szCs w:val="22"/>
                <w:lang w:val="hu-HU"/>
              </w:rPr>
            </w:pPr>
            <w:r>
              <w:rPr>
                <w:sz w:val="22"/>
                <w:szCs w:val="22"/>
                <w:lang w:val="hu-HU"/>
              </w:rPr>
              <w:t>2,3</w:t>
            </w:r>
          </w:p>
        </w:tc>
        <w:tc>
          <w:tcPr>
            <w:tcW w:w="1128" w:type="dxa"/>
            <w:tcBorders>
              <w:top w:val="single" w:sz="4" w:space="0" w:color="auto"/>
              <w:left w:val="single" w:sz="4" w:space="0" w:color="auto"/>
              <w:bottom w:val="single" w:sz="4" w:space="0" w:color="auto"/>
              <w:right w:val="single" w:sz="4" w:space="0" w:color="auto"/>
            </w:tcBorders>
          </w:tcPr>
          <w:p w14:paraId="2CA94688" w14:textId="77777777" w:rsidR="003A75EF" w:rsidRDefault="003A75EF" w:rsidP="00D77B30">
            <w:pPr>
              <w:pStyle w:val="USRALblNormal"/>
              <w:ind w:left="0"/>
              <w:jc w:val="center"/>
              <w:rPr>
                <w:sz w:val="22"/>
                <w:szCs w:val="22"/>
                <w:lang w:val="hu-HU"/>
              </w:rPr>
            </w:pPr>
            <w:r>
              <w:rPr>
                <w:sz w:val="22"/>
                <w:szCs w:val="22"/>
                <w:lang w:val="hu-HU"/>
              </w:rPr>
              <w:t>0,0058</w:t>
            </w:r>
          </w:p>
        </w:tc>
      </w:tr>
      <w:tr w:rsidR="003A75EF" w14:paraId="50C3588F" w14:textId="77777777" w:rsidTr="00D77B30">
        <w:trPr>
          <w:trHeight w:val="305"/>
        </w:trPr>
        <w:tc>
          <w:tcPr>
            <w:tcW w:w="4860" w:type="dxa"/>
            <w:tcBorders>
              <w:top w:val="single" w:sz="4" w:space="0" w:color="auto"/>
              <w:left w:val="single" w:sz="4" w:space="0" w:color="auto"/>
              <w:bottom w:val="single" w:sz="4" w:space="0" w:color="auto"/>
              <w:right w:val="single" w:sz="4" w:space="0" w:color="auto"/>
            </w:tcBorders>
            <w:vAlign w:val="center"/>
          </w:tcPr>
          <w:p w14:paraId="286108FC" w14:textId="77777777" w:rsidR="003A75EF" w:rsidRDefault="003A75EF" w:rsidP="00D77B30">
            <w:pPr>
              <w:pStyle w:val="USRALblNormal"/>
              <w:ind w:left="0"/>
              <w:jc w:val="left"/>
              <w:rPr>
                <w:sz w:val="22"/>
                <w:szCs w:val="22"/>
                <w:lang w:val="hu-HU"/>
              </w:rPr>
            </w:pPr>
            <w:r>
              <w:rPr>
                <w:sz w:val="22"/>
                <w:szCs w:val="22"/>
                <w:lang w:val="hu-HU"/>
              </w:rPr>
              <w:t>PLATO összes jelentős + kisebb vérzés</w:t>
            </w:r>
          </w:p>
        </w:tc>
        <w:tc>
          <w:tcPr>
            <w:tcW w:w="1178" w:type="dxa"/>
            <w:tcBorders>
              <w:top w:val="single" w:sz="4" w:space="0" w:color="auto"/>
              <w:left w:val="single" w:sz="4" w:space="0" w:color="auto"/>
              <w:bottom w:val="single" w:sz="4" w:space="0" w:color="auto"/>
              <w:right w:val="single" w:sz="4" w:space="0" w:color="auto"/>
            </w:tcBorders>
          </w:tcPr>
          <w:p w14:paraId="2DA2659E" w14:textId="77777777" w:rsidR="003A75EF" w:rsidRDefault="003A75EF" w:rsidP="00D77B30">
            <w:pPr>
              <w:pStyle w:val="USRALblNormal"/>
              <w:ind w:left="43"/>
              <w:jc w:val="center"/>
              <w:rPr>
                <w:sz w:val="22"/>
                <w:szCs w:val="22"/>
                <w:lang w:val="hu-HU"/>
              </w:rPr>
            </w:pPr>
            <w:r>
              <w:rPr>
                <w:sz w:val="22"/>
                <w:szCs w:val="22"/>
                <w:lang w:val="hu-HU"/>
              </w:rPr>
              <w:t>16,1</w:t>
            </w:r>
          </w:p>
        </w:tc>
        <w:tc>
          <w:tcPr>
            <w:tcW w:w="1448" w:type="dxa"/>
            <w:tcBorders>
              <w:top w:val="single" w:sz="4" w:space="0" w:color="auto"/>
              <w:left w:val="single" w:sz="4" w:space="0" w:color="auto"/>
              <w:bottom w:val="single" w:sz="4" w:space="0" w:color="auto"/>
              <w:right w:val="single" w:sz="4" w:space="0" w:color="auto"/>
            </w:tcBorders>
          </w:tcPr>
          <w:p w14:paraId="4A212F78" w14:textId="77777777" w:rsidR="003A75EF" w:rsidRDefault="003A75EF" w:rsidP="00D77B30">
            <w:pPr>
              <w:pStyle w:val="USRALblNormal"/>
              <w:ind w:left="0"/>
              <w:jc w:val="center"/>
              <w:rPr>
                <w:sz w:val="22"/>
                <w:szCs w:val="22"/>
                <w:lang w:val="hu-HU"/>
              </w:rPr>
            </w:pPr>
            <w:r>
              <w:rPr>
                <w:sz w:val="22"/>
                <w:szCs w:val="22"/>
                <w:lang w:val="hu-HU"/>
              </w:rPr>
              <w:t>14,6</w:t>
            </w:r>
          </w:p>
        </w:tc>
        <w:tc>
          <w:tcPr>
            <w:tcW w:w="1128" w:type="dxa"/>
            <w:tcBorders>
              <w:top w:val="single" w:sz="4" w:space="0" w:color="auto"/>
              <w:left w:val="single" w:sz="4" w:space="0" w:color="auto"/>
              <w:bottom w:val="single" w:sz="4" w:space="0" w:color="auto"/>
              <w:right w:val="single" w:sz="4" w:space="0" w:color="auto"/>
            </w:tcBorders>
          </w:tcPr>
          <w:p w14:paraId="7626FCF6" w14:textId="77777777" w:rsidR="003A75EF" w:rsidRDefault="003A75EF" w:rsidP="00D77B30">
            <w:pPr>
              <w:pStyle w:val="USRALblNormal"/>
              <w:ind w:left="0"/>
              <w:jc w:val="center"/>
              <w:rPr>
                <w:sz w:val="22"/>
                <w:szCs w:val="22"/>
                <w:lang w:val="hu-HU"/>
              </w:rPr>
            </w:pPr>
            <w:r>
              <w:rPr>
                <w:sz w:val="22"/>
                <w:szCs w:val="22"/>
                <w:lang w:val="hu-HU"/>
              </w:rPr>
              <w:t>0,0084</w:t>
            </w:r>
          </w:p>
        </w:tc>
      </w:tr>
      <w:tr w:rsidR="003A75EF" w14:paraId="20E76931" w14:textId="77777777" w:rsidTr="00D77B30">
        <w:trPr>
          <w:trHeight w:val="323"/>
        </w:trPr>
        <w:tc>
          <w:tcPr>
            <w:tcW w:w="4860" w:type="dxa"/>
            <w:tcBorders>
              <w:top w:val="single" w:sz="4" w:space="0" w:color="auto"/>
              <w:left w:val="single" w:sz="4" w:space="0" w:color="auto"/>
              <w:bottom w:val="single" w:sz="4" w:space="0" w:color="auto"/>
              <w:right w:val="single" w:sz="4" w:space="0" w:color="auto"/>
            </w:tcBorders>
            <w:vAlign w:val="center"/>
          </w:tcPr>
          <w:p w14:paraId="71295511" w14:textId="77777777" w:rsidR="003A75EF" w:rsidRDefault="003A75EF" w:rsidP="00D77B30">
            <w:pPr>
              <w:pStyle w:val="USRALblNormal"/>
              <w:ind w:left="0"/>
              <w:jc w:val="left"/>
              <w:rPr>
                <w:sz w:val="22"/>
                <w:szCs w:val="22"/>
                <w:lang w:val="hu-HU"/>
              </w:rPr>
            </w:pPr>
            <w:r>
              <w:rPr>
                <w:sz w:val="22"/>
                <w:szCs w:val="22"/>
                <w:lang w:val="hu-HU"/>
              </w:rPr>
              <w:t>Nem beavatkozásból eredő, PLATO jelentős + kisebb vérzés</w:t>
            </w:r>
          </w:p>
        </w:tc>
        <w:tc>
          <w:tcPr>
            <w:tcW w:w="1178" w:type="dxa"/>
            <w:tcBorders>
              <w:top w:val="single" w:sz="4" w:space="0" w:color="auto"/>
              <w:left w:val="single" w:sz="4" w:space="0" w:color="auto"/>
              <w:bottom w:val="single" w:sz="4" w:space="0" w:color="auto"/>
              <w:right w:val="single" w:sz="4" w:space="0" w:color="auto"/>
            </w:tcBorders>
          </w:tcPr>
          <w:p w14:paraId="59B15553" w14:textId="77777777" w:rsidR="003A75EF" w:rsidRDefault="003A75EF" w:rsidP="00D77B30">
            <w:pPr>
              <w:pStyle w:val="USRALblNormal"/>
              <w:ind w:left="43"/>
              <w:jc w:val="center"/>
              <w:rPr>
                <w:sz w:val="22"/>
                <w:szCs w:val="22"/>
                <w:lang w:val="hu-HU"/>
              </w:rPr>
            </w:pPr>
            <w:r>
              <w:rPr>
                <w:sz w:val="22"/>
                <w:szCs w:val="22"/>
                <w:lang w:val="hu-HU"/>
              </w:rPr>
              <w:t>5,9</w:t>
            </w:r>
          </w:p>
        </w:tc>
        <w:tc>
          <w:tcPr>
            <w:tcW w:w="1448" w:type="dxa"/>
            <w:tcBorders>
              <w:top w:val="single" w:sz="4" w:space="0" w:color="auto"/>
              <w:left w:val="single" w:sz="4" w:space="0" w:color="auto"/>
              <w:bottom w:val="single" w:sz="4" w:space="0" w:color="auto"/>
              <w:right w:val="single" w:sz="4" w:space="0" w:color="auto"/>
            </w:tcBorders>
          </w:tcPr>
          <w:p w14:paraId="03233D94" w14:textId="77777777" w:rsidR="003A75EF" w:rsidRDefault="003A75EF" w:rsidP="00D77B30">
            <w:pPr>
              <w:pStyle w:val="USRALblNormal"/>
              <w:ind w:left="0"/>
              <w:jc w:val="center"/>
              <w:rPr>
                <w:sz w:val="22"/>
                <w:szCs w:val="22"/>
                <w:lang w:val="hu-HU"/>
              </w:rPr>
            </w:pPr>
            <w:r>
              <w:rPr>
                <w:sz w:val="22"/>
                <w:szCs w:val="22"/>
                <w:lang w:val="hu-HU"/>
              </w:rPr>
              <w:t>4,3</w:t>
            </w:r>
          </w:p>
        </w:tc>
        <w:tc>
          <w:tcPr>
            <w:tcW w:w="1128" w:type="dxa"/>
            <w:tcBorders>
              <w:top w:val="single" w:sz="4" w:space="0" w:color="auto"/>
              <w:left w:val="single" w:sz="4" w:space="0" w:color="auto"/>
              <w:bottom w:val="single" w:sz="4" w:space="0" w:color="auto"/>
              <w:right w:val="single" w:sz="4" w:space="0" w:color="auto"/>
            </w:tcBorders>
          </w:tcPr>
          <w:p w14:paraId="79FE03DF" w14:textId="77777777" w:rsidR="003A75EF" w:rsidRDefault="003A75EF" w:rsidP="00D77B30">
            <w:pPr>
              <w:pStyle w:val="USRALblNormal"/>
              <w:ind w:left="0"/>
              <w:jc w:val="center"/>
              <w:rPr>
                <w:sz w:val="22"/>
                <w:szCs w:val="22"/>
                <w:lang w:val="hu-HU"/>
              </w:rPr>
            </w:pPr>
            <w:r>
              <w:rPr>
                <w:sz w:val="22"/>
                <w:szCs w:val="22"/>
                <w:lang w:val="hu-HU"/>
              </w:rPr>
              <w:sym w:font="Symbol" w:char="F03C"/>
            </w:r>
            <w:r>
              <w:rPr>
                <w:sz w:val="22"/>
                <w:szCs w:val="22"/>
                <w:lang w:val="hu-HU"/>
              </w:rPr>
              <w:t>0,0001</w:t>
            </w:r>
          </w:p>
        </w:tc>
      </w:tr>
      <w:tr w:rsidR="003A75EF" w14:paraId="4D2BC153" w14:textId="77777777" w:rsidTr="00D77B30">
        <w:trPr>
          <w:trHeight w:val="350"/>
        </w:trPr>
        <w:tc>
          <w:tcPr>
            <w:tcW w:w="4860" w:type="dxa"/>
            <w:tcBorders>
              <w:top w:val="single" w:sz="4" w:space="0" w:color="auto"/>
              <w:left w:val="single" w:sz="4" w:space="0" w:color="auto"/>
              <w:bottom w:val="single" w:sz="4" w:space="0" w:color="auto"/>
              <w:right w:val="single" w:sz="4" w:space="0" w:color="auto"/>
            </w:tcBorders>
            <w:vAlign w:val="center"/>
          </w:tcPr>
          <w:p w14:paraId="68BB4BD9" w14:textId="77777777" w:rsidR="003A75EF" w:rsidRDefault="003A75EF" w:rsidP="00D77B30">
            <w:pPr>
              <w:pStyle w:val="USRALblNormal"/>
              <w:ind w:left="0"/>
              <w:jc w:val="left"/>
              <w:rPr>
                <w:sz w:val="22"/>
                <w:szCs w:val="22"/>
                <w:lang w:val="hu-HU"/>
              </w:rPr>
            </w:pPr>
            <w:r>
              <w:rPr>
                <w:sz w:val="22"/>
                <w:szCs w:val="22"/>
                <w:lang w:val="hu-HU"/>
              </w:rPr>
              <w:t>TIMI definíció szerinti jelentős vérzés</w:t>
            </w:r>
          </w:p>
        </w:tc>
        <w:tc>
          <w:tcPr>
            <w:tcW w:w="1178" w:type="dxa"/>
            <w:tcBorders>
              <w:top w:val="single" w:sz="4" w:space="0" w:color="auto"/>
              <w:left w:val="single" w:sz="4" w:space="0" w:color="auto"/>
              <w:bottom w:val="single" w:sz="4" w:space="0" w:color="auto"/>
              <w:right w:val="single" w:sz="4" w:space="0" w:color="auto"/>
            </w:tcBorders>
          </w:tcPr>
          <w:p w14:paraId="7459B5DF" w14:textId="77777777" w:rsidR="003A75EF" w:rsidRDefault="003A75EF" w:rsidP="00D77B30">
            <w:pPr>
              <w:pStyle w:val="USRALblNormal"/>
              <w:ind w:left="43"/>
              <w:jc w:val="center"/>
              <w:rPr>
                <w:sz w:val="22"/>
                <w:szCs w:val="22"/>
                <w:lang w:val="hu-HU"/>
              </w:rPr>
            </w:pPr>
            <w:r>
              <w:rPr>
                <w:sz w:val="22"/>
                <w:szCs w:val="22"/>
                <w:lang w:val="hu-HU"/>
              </w:rPr>
              <w:t>7,9</w:t>
            </w:r>
          </w:p>
        </w:tc>
        <w:tc>
          <w:tcPr>
            <w:tcW w:w="1448" w:type="dxa"/>
            <w:tcBorders>
              <w:top w:val="single" w:sz="4" w:space="0" w:color="auto"/>
              <w:left w:val="single" w:sz="4" w:space="0" w:color="auto"/>
              <w:bottom w:val="single" w:sz="4" w:space="0" w:color="auto"/>
              <w:right w:val="single" w:sz="4" w:space="0" w:color="auto"/>
            </w:tcBorders>
          </w:tcPr>
          <w:p w14:paraId="30A31763" w14:textId="77777777" w:rsidR="003A75EF" w:rsidRDefault="003A75EF" w:rsidP="00D77B30">
            <w:pPr>
              <w:pStyle w:val="USRALblNormal"/>
              <w:ind w:left="0"/>
              <w:jc w:val="center"/>
              <w:rPr>
                <w:sz w:val="22"/>
                <w:szCs w:val="22"/>
                <w:lang w:val="hu-HU"/>
              </w:rPr>
            </w:pPr>
            <w:r>
              <w:rPr>
                <w:sz w:val="22"/>
                <w:szCs w:val="22"/>
                <w:lang w:val="hu-HU"/>
              </w:rPr>
              <w:t>7,7</w:t>
            </w:r>
          </w:p>
        </w:tc>
        <w:tc>
          <w:tcPr>
            <w:tcW w:w="1128" w:type="dxa"/>
            <w:tcBorders>
              <w:top w:val="single" w:sz="4" w:space="0" w:color="auto"/>
              <w:left w:val="single" w:sz="4" w:space="0" w:color="auto"/>
              <w:bottom w:val="single" w:sz="4" w:space="0" w:color="auto"/>
              <w:right w:val="single" w:sz="4" w:space="0" w:color="auto"/>
            </w:tcBorders>
          </w:tcPr>
          <w:p w14:paraId="7BC4EFAD" w14:textId="77777777" w:rsidR="003A75EF" w:rsidRDefault="003A75EF" w:rsidP="00D77B30">
            <w:pPr>
              <w:pStyle w:val="USRALblNormal"/>
              <w:ind w:left="0"/>
              <w:jc w:val="center"/>
              <w:rPr>
                <w:sz w:val="22"/>
                <w:szCs w:val="22"/>
                <w:lang w:val="hu-HU"/>
              </w:rPr>
            </w:pPr>
            <w:r>
              <w:rPr>
                <w:sz w:val="22"/>
                <w:szCs w:val="22"/>
                <w:lang w:val="hu-HU"/>
              </w:rPr>
              <w:t>0,5669</w:t>
            </w:r>
          </w:p>
        </w:tc>
      </w:tr>
      <w:tr w:rsidR="003A75EF" w14:paraId="1486BE74" w14:textId="77777777" w:rsidTr="00D77B30">
        <w:trPr>
          <w:trHeight w:val="332"/>
        </w:trPr>
        <w:tc>
          <w:tcPr>
            <w:tcW w:w="4860" w:type="dxa"/>
            <w:tcBorders>
              <w:top w:val="single" w:sz="4" w:space="0" w:color="auto"/>
              <w:left w:val="single" w:sz="4" w:space="0" w:color="auto"/>
              <w:bottom w:val="single" w:sz="4" w:space="0" w:color="auto"/>
              <w:right w:val="single" w:sz="4" w:space="0" w:color="auto"/>
            </w:tcBorders>
            <w:vAlign w:val="center"/>
          </w:tcPr>
          <w:p w14:paraId="22A46233" w14:textId="77777777" w:rsidR="003A75EF" w:rsidRDefault="003A75EF" w:rsidP="00D77B30">
            <w:pPr>
              <w:pStyle w:val="USRALblNormal"/>
              <w:ind w:left="0"/>
              <w:jc w:val="left"/>
              <w:rPr>
                <w:sz w:val="22"/>
                <w:szCs w:val="22"/>
                <w:lang w:val="hu-HU"/>
              </w:rPr>
            </w:pPr>
            <w:r>
              <w:rPr>
                <w:sz w:val="22"/>
                <w:szCs w:val="22"/>
                <w:lang w:val="hu-HU"/>
              </w:rPr>
              <w:t>TIMI definíció szerinti jelentős + kisebb vérzés</w:t>
            </w:r>
          </w:p>
        </w:tc>
        <w:tc>
          <w:tcPr>
            <w:tcW w:w="1178" w:type="dxa"/>
            <w:tcBorders>
              <w:top w:val="single" w:sz="4" w:space="0" w:color="auto"/>
              <w:left w:val="single" w:sz="4" w:space="0" w:color="auto"/>
              <w:bottom w:val="single" w:sz="4" w:space="0" w:color="auto"/>
              <w:right w:val="single" w:sz="4" w:space="0" w:color="auto"/>
            </w:tcBorders>
          </w:tcPr>
          <w:p w14:paraId="1757F83A" w14:textId="77777777" w:rsidR="003A75EF" w:rsidRDefault="003A75EF" w:rsidP="00D77B30">
            <w:pPr>
              <w:pStyle w:val="USRALblNormal"/>
              <w:ind w:left="43"/>
              <w:jc w:val="center"/>
              <w:rPr>
                <w:sz w:val="22"/>
                <w:szCs w:val="22"/>
                <w:lang w:val="hu-HU"/>
              </w:rPr>
            </w:pPr>
            <w:r>
              <w:rPr>
                <w:sz w:val="22"/>
                <w:szCs w:val="22"/>
                <w:lang w:val="hu-HU"/>
              </w:rPr>
              <w:t>11,4</w:t>
            </w:r>
          </w:p>
        </w:tc>
        <w:tc>
          <w:tcPr>
            <w:tcW w:w="1448" w:type="dxa"/>
            <w:tcBorders>
              <w:top w:val="single" w:sz="4" w:space="0" w:color="auto"/>
              <w:left w:val="single" w:sz="4" w:space="0" w:color="auto"/>
              <w:bottom w:val="single" w:sz="4" w:space="0" w:color="auto"/>
              <w:right w:val="single" w:sz="4" w:space="0" w:color="auto"/>
            </w:tcBorders>
          </w:tcPr>
          <w:p w14:paraId="24DA774E" w14:textId="77777777" w:rsidR="003A75EF" w:rsidRDefault="003A75EF" w:rsidP="00D77B30">
            <w:pPr>
              <w:pStyle w:val="USRALblNormal"/>
              <w:ind w:left="0"/>
              <w:jc w:val="center"/>
              <w:rPr>
                <w:sz w:val="22"/>
                <w:szCs w:val="22"/>
                <w:lang w:val="hu-HU"/>
              </w:rPr>
            </w:pPr>
            <w:r>
              <w:rPr>
                <w:sz w:val="22"/>
                <w:szCs w:val="22"/>
                <w:lang w:val="hu-HU"/>
              </w:rPr>
              <w:t>10,9</w:t>
            </w:r>
          </w:p>
        </w:tc>
        <w:tc>
          <w:tcPr>
            <w:tcW w:w="1128" w:type="dxa"/>
            <w:tcBorders>
              <w:top w:val="single" w:sz="4" w:space="0" w:color="auto"/>
              <w:left w:val="single" w:sz="4" w:space="0" w:color="auto"/>
              <w:bottom w:val="single" w:sz="4" w:space="0" w:color="auto"/>
              <w:right w:val="single" w:sz="4" w:space="0" w:color="auto"/>
            </w:tcBorders>
          </w:tcPr>
          <w:p w14:paraId="6C1FA195" w14:textId="77777777" w:rsidR="003A75EF" w:rsidRDefault="003A75EF" w:rsidP="00D77B30">
            <w:pPr>
              <w:pStyle w:val="USRALblNormal"/>
              <w:ind w:left="0"/>
              <w:jc w:val="center"/>
              <w:rPr>
                <w:sz w:val="22"/>
                <w:szCs w:val="22"/>
                <w:lang w:val="hu-HU"/>
              </w:rPr>
            </w:pPr>
            <w:r>
              <w:rPr>
                <w:sz w:val="22"/>
                <w:szCs w:val="22"/>
                <w:lang w:val="hu-HU"/>
              </w:rPr>
              <w:t>0,3272</w:t>
            </w:r>
          </w:p>
        </w:tc>
      </w:tr>
    </w:tbl>
    <w:p w14:paraId="10451C38" w14:textId="77777777" w:rsidR="003A75EF" w:rsidRDefault="003A75EF" w:rsidP="003A75EF">
      <w:pPr>
        <w:pStyle w:val="A-Single"/>
        <w:rPr>
          <w:b/>
          <w:sz w:val="20"/>
          <w:lang w:val="hu-HU"/>
        </w:rPr>
      </w:pPr>
      <w:r>
        <w:rPr>
          <w:b/>
          <w:sz w:val="20"/>
          <w:lang w:val="hu-HU"/>
        </w:rPr>
        <w:t>A vérzési kategóriák meghatározásai:</w:t>
      </w:r>
    </w:p>
    <w:p w14:paraId="46584D09" w14:textId="77777777" w:rsidR="003A75EF" w:rsidRDefault="003A75EF" w:rsidP="003A75EF">
      <w:pPr>
        <w:pStyle w:val="A-Single"/>
        <w:rPr>
          <w:sz w:val="16"/>
          <w:szCs w:val="16"/>
          <w:lang w:val="hu-HU"/>
        </w:rPr>
      </w:pPr>
      <w:r>
        <w:rPr>
          <w:b/>
          <w:bCs/>
          <w:sz w:val="16"/>
          <w:szCs w:val="16"/>
          <w:lang w:val="hu-HU"/>
        </w:rPr>
        <w:t xml:space="preserve">Jelentős halálos/életveszélyes vérzés: </w:t>
      </w:r>
      <w:r>
        <w:rPr>
          <w:sz w:val="16"/>
          <w:szCs w:val="16"/>
          <w:lang w:val="hu-HU"/>
        </w:rPr>
        <w:t xml:space="preserve">klinikailag nyilvánvaló, a haemoglobinszint &gt;50 g/l-es csökkenésével járó vagy ≥4 egység vörösvértest transzfúziót igénylő </w:t>
      </w:r>
      <w:r>
        <w:rPr>
          <w:sz w:val="16"/>
          <w:szCs w:val="16"/>
          <w:u w:val="single"/>
          <w:lang w:val="hu-HU"/>
        </w:rPr>
        <w:t>vagy</w:t>
      </w:r>
      <w:r>
        <w:rPr>
          <w:sz w:val="16"/>
          <w:szCs w:val="16"/>
          <w:lang w:val="hu-HU"/>
        </w:rPr>
        <w:t xml:space="preserve"> halálos kimenetelű; </w:t>
      </w:r>
      <w:r>
        <w:rPr>
          <w:sz w:val="16"/>
          <w:szCs w:val="16"/>
          <w:u w:val="single"/>
          <w:lang w:val="hu-HU"/>
        </w:rPr>
        <w:t>vagy</w:t>
      </w:r>
      <w:r>
        <w:rPr>
          <w:sz w:val="16"/>
          <w:szCs w:val="16"/>
          <w:lang w:val="hu-HU"/>
        </w:rPr>
        <w:t xml:space="preserve"> intracranialis; </w:t>
      </w:r>
      <w:r>
        <w:rPr>
          <w:sz w:val="16"/>
          <w:szCs w:val="16"/>
          <w:u w:val="single"/>
          <w:lang w:val="hu-HU"/>
        </w:rPr>
        <w:t>vagy</w:t>
      </w:r>
      <w:r>
        <w:rPr>
          <w:sz w:val="16"/>
          <w:szCs w:val="16"/>
          <w:lang w:val="hu-HU"/>
        </w:rPr>
        <w:t xml:space="preserve"> szívtamponáddal járó intrapericardialis; </w:t>
      </w:r>
      <w:r>
        <w:rPr>
          <w:sz w:val="16"/>
          <w:szCs w:val="16"/>
          <w:u w:val="single"/>
          <w:lang w:val="hu-HU"/>
        </w:rPr>
        <w:t>vagy</w:t>
      </w:r>
      <w:r>
        <w:rPr>
          <w:sz w:val="16"/>
          <w:szCs w:val="16"/>
          <w:lang w:val="hu-HU"/>
        </w:rPr>
        <w:t xml:space="preserve"> pressor</w:t>
      </w:r>
      <w:r>
        <w:rPr>
          <w:sz w:val="16"/>
          <w:szCs w:val="16"/>
          <w:lang w:val="hu-HU"/>
        </w:rPr>
        <w:noBreakHyphen/>
        <w:t>kezelést vagy műtétet igénylő hypovolaemiás sokkal vagy súlyos hypotoniával járó vérzés.</w:t>
      </w:r>
    </w:p>
    <w:p w14:paraId="4490310E" w14:textId="77777777" w:rsidR="003A75EF" w:rsidRDefault="003A75EF" w:rsidP="003A75EF">
      <w:pPr>
        <w:pStyle w:val="A-Single"/>
        <w:rPr>
          <w:sz w:val="16"/>
          <w:szCs w:val="16"/>
          <w:lang w:val="hu-HU"/>
        </w:rPr>
      </w:pPr>
      <w:r>
        <w:rPr>
          <w:b/>
          <w:bCs/>
          <w:sz w:val="16"/>
          <w:szCs w:val="16"/>
          <w:lang w:val="hu-HU"/>
        </w:rPr>
        <w:t>Egyéb jelentős vérzés:</w:t>
      </w:r>
      <w:r>
        <w:rPr>
          <w:sz w:val="16"/>
          <w:szCs w:val="16"/>
          <w:lang w:val="hu-HU"/>
        </w:rPr>
        <w:t xml:space="preserve"> klinikailag nyilvánvaló, a haemoglobinszint 30-50 g/l-es csökkenésével járó vagy 2 – 3 egység vörösvértest transzfúziót igénylő </w:t>
      </w:r>
      <w:r>
        <w:rPr>
          <w:sz w:val="16"/>
          <w:szCs w:val="16"/>
          <w:u w:val="single"/>
          <w:lang w:val="hu-HU"/>
        </w:rPr>
        <w:t>vagy</w:t>
      </w:r>
      <w:r>
        <w:rPr>
          <w:sz w:val="16"/>
          <w:szCs w:val="16"/>
          <w:lang w:val="hu-HU"/>
        </w:rPr>
        <w:t xml:space="preserve"> a beteg állapotát jelentősen rontó vérzés.</w:t>
      </w:r>
    </w:p>
    <w:p w14:paraId="6AB6B74E" w14:textId="77777777" w:rsidR="003A75EF" w:rsidRDefault="003A75EF" w:rsidP="003A75EF">
      <w:pPr>
        <w:pStyle w:val="A-Single"/>
        <w:rPr>
          <w:sz w:val="16"/>
          <w:szCs w:val="16"/>
          <w:lang w:val="hu-HU"/>
        </w:rPr>
      </w:pPr>
      <w:r>
        <w:rPr>
          <w:b/>
          <w:bCs/>
          <w:sz w:val="16"/>
          <w:szCs w:val="16"/>
          <w:lang w:val="hu-HU"/>
        </w:rPr>
        <w:t>Kisebb vérzés:</w:t>
      </w:r>
      <w:r>
        <w:rPr>
          <w:sz w:val="16"/>
          <w:szCs w:val="16"/>
          <w:lang w:val="hu-HU"/>
        </w:rPr>
        <w:t xml:space="preserve"> a vérzés megállításához vagy kezeléséhez orvosi beavatkozás szükséges. </w:t>
      </w:r>
    </w:p>
    <w:p w14:paraId="7EA327A3" w14:textId="77777777" w:rsidR="003A75EF" w:rsidRDefault="003A75EF" w:rsidP="003A75EF">
      <w:pPr>
        <w:pStyle w:val="A-Single"/>
        <w:rPr>
          <w:sz w:val="16"/>
          <w:szCs w:val="16"/>
          <w:lang w:val="hu-HU"/>
        </w:rPr>
      </w:pPr>
      <w:r>
        <w:rPr>
          <w:b/>
          <w:bCs/>
          <w:sz w:val="16"/>
          <w:szCs w:val="16"/>
          <w:lang w:val="hu-HU"/>
        </w:rPr>
        <w:t>TIMI definíció szerinti jelentős vérzés:</w:t>
      </w:r>
      <w:r>
        <w:rPr>
          <w:sz w:val="16"/>
          <w:szCs w:val="16"/>
          <w:lang w:val="hu-HU"/>
        </w:rPr>
        <w:t xml:space="preserve"> klinikailag nyilvánvaló, a haemoglobinszint &gt;50 g/l-es csökkenésével járó </w:t>
      </w:r>
      <w:r>
        <w:rPr>
          <w:sz w:val="16"/>
          <w:szCs w:val="16"/>
          <w:u w:val="single"/>
          <w:lang w:val="hu-HU"/>
        </w:rPr>
        <w:t>vagy</w:t>
      </w:r>
      <w:r>
        <w:rPr>
          <w:sz w:val="16"/>
          <w:szCs w:val="16"/>
          <w:lang w:val="hu-HU"/>
        </w:rPr>
        <w:t xml:space="preserve"> intracranialis vérzés.</w:t>
      </w:r>
    </w:p>
    <w:p w14:paraId="5434A587" w14:textId="77777777" w:rsidR="003A75EF" w:rsidRDefault="003A75EF" w:rsidP="003A75EF">
      <w:pPr>
        <w:pStyle w:val="A-Single"/>
        <w:rPr>
          <w:sz w:val="16"/>
          <w:szCs w:val="16"/>
          <w:lang w:val="hu-HU"/>
        </w:rPr>
      </w:pPr>
      <w:r>
        <w:rPr>
          <w:b/>
          <w:bCs/>
          <w:sz w:val="16"/>
          <w:szCs w:val="16"/>
          <w:lang w:val="hu-HU"/>
        </w:rPr>
        <w:t>TIMI definíció szerinti kisebb vérzés:</w:t>
      </w:r>
      <w:r>
        <w:rPr>
          <w:sz w:val="16"/>
          <w:szCs w:val="16"/>
          <w:lang w:val="hu-HU"/>
        </w:rPr>
        <w:t xml:space="preserve"> klinikailag nyilvánvaló, a haemoglobinszint 30-50 g/l-es csökkenésével járó vérzés.</w:t>
      </w:r>
    </w:p>
    <w:p w14:paraId="02BF1C11" w14:textId="77777777" w:rsidR="00966AF3" w:rsidRPr="00604756" w:rsidRDefault="00966AF3" w:rsidP="003A75EF">
      <w:pPr>
        <w:pStyle w:val="A-Single"/>
        <w:rPr>
          <w:sz w:val="16"/>
          <w:szCs w:val="16"/>
          <w:lang w:val="hu-HU"/>
        </w:rPr>
      </w:pPr>
      <w:r w:rsidRPr="00596B28">
        <w:rPr>
          <w:sz w:val="18"/>
          <w:szCs w:val="18"/>
          <w:lang w:val="hu-HU"/>
        </w:rPr>
        <w:t>*</w:t>
      </w:r>
      <w:r w:rsidRPr="00596B28">
        <w:rPr>
          <w:i/>
          <w:sz w:val="18"/>
          <w:szCs w:val="18"/>
          <w:lang w:val="hu-HU"/>
        </w:rPr>
        <w:t>p</w:t>
      </w:r>
      <w:r w:rsidRPr="00596B28">
        <w:rPr>
          <w:i/>
          <w:sz w:val="18"/>
          <w:szCs w:val="18"/>
          <w:lang w:val="hu-HU"/>
        </w:rPr>
        <w:noBreakHyphen/>
        <w:t>érték</w:t>
      </w:r>
      <w:r w:rsidR="00F56FE5" w:rsidRPr="00596B28">
        <w:rPr>
          <w:i/>
          <w:sz w:val="18"/>
          <w:szCs w:val="18"/>
          <w:lang w:val="hu-HU"/>
        </w:rPr>
        <w:t>:</w:t>
      </w:r>
      <w:r w:rsidRPr="00596B28">
        <w:rPr>
          <w:i/>
          <w:sz w:val="18"/>
          <w:szCs w:val="18"/>
          <w:lang w:val="hu-HU"/>
        </w:rPr>
        <w:t xml:space="preserve"> </w:t>
      </w:r>
      <w:r w:rsidRPr="00596B28">
        <w:rPr>
          <w:sz w:val="18"/>
          <w:szCs w:val="18"/>
          <w:lang w:val="hu-HU"/>
        </w:rPr>
        <w:t>a Cox féle arányos hazárd modellből került számításra, úgy, hogy a terápiás csoport volt az egyetlen, feltáró jellegű változó</w:t>
      </w:r>
      <w:r w:rsidRPr="00596B28">
        <w:rPr>
          <w:i/>
          <w:sz w:val="18"/>
          <w:szCs w:val="18"/>
          <w:lang w:val="hu-HU"/>
        </w:rPr>
        <w:t>.</w:t>
      </w:r>
    </w:p>
    <w:p w14:paraId="78A45A7D" w14:textId="77777777" w:rsidR="003A75EF" w:rsidRDefault="003A75EF" w:rsidP="003A75EF">
      <w:pPr>
        <w:spacing w:line="240" w:lineRule="auto"/>
        <w:rPr>
          <w:noProof/>
          <w:szCs w:val="22"/>
        </w:rPr>
      </w:pPr>
    </w:p>
    <w:p w14:paraId="543074F5" w14:textId="77777777" w:rsidR="003A75EF" w:rsidRDefault="003A75EF" w:rsidP="003A75EF">
      <w:pPr>
        <w:spacing w:line="240" w:lineRule="auto"/>
        <w:rPr>
          <w:szCs w:val="22"/>
        </w:rPr>
      </w:pPr>
      <w:r>
        <w:rPr>
          <w:szCs w:val="22"/>
        </w:rPr>
        <w:t xml:space="preserve">A </w:t>
      </w:r>
      <w:r w:rsidR="00F5058C">
        <w:t>tikagrelor</w:t>
      </w:r>
      <w:r>
        <w:rPr>
          <w:szCs w:val="22"/>
        </w:rPr>
        <w:t xml:space="preserve"> és a </w:t>
      </w:r>
      <w:r w:rsidR="005F3681">
        <w:rPr>
          <w:szCs w:val="22"/>
        </w:rPr>
        <w:t>klopidogrel</w:t>
      </w:r>
      <w:r>
        <w:rPr>
          <w:szCs w:val="22"/>
        </w:rPr>
        <w:t xml:space="preserve"> között nem volt különbség a </w:t>
      </w:r>
      <w:r>
        <w:t>PLATO</w:t>
      </w:r>
      <w:r>
        <w:rPr>
          <w:szCs w:val="22"/>
        </w:rPr>
        <w:t xml:space="preserve"> jelentős halálos/életveszélyes vérzések, a </w:t>
      </w:r>
      <w:r>
        <w:t>PLATO összes jelentős</w:t>
      </w:r>
      <w:r>
        <w:rPr>
          <w:szCs w:val="22"/>
        </w:rPr>
        <w:t xml:space="preserve"> vérzések, a</w:t>
      </w:r>
      <w:r>
        <w:t xml:space="preserve"> </w:t>
      </w:r>
      <w:r>
        <w:rPr>
          <w:szCs w:val="22"/>
        </w:rPr>
        <w:t xml:space="preserve">TIMI definíció szerinti jelentős vérzések vagy a TIMI definíció szerinti </w:t>
      </w:r>
      <w:r>
        <w:t xml:space="preserve">kisebb vérzések arányában (2. táblázat). Ugyanakkor több PLATO kombinált jelentős + kisebb vérzés alakult ki a </w:t>
      </w:r>
      <w:r w:rsidR="00F5058C">
        <w:rPr>
          <w:noProof/>
        </w:rPr>
        <w:t>tikagrelor</w:t>
      </w:r>
      <w:r>
        <w:rPr>
          <w:noProof/>
        </w:rPr>
        <w:t xml:space="preserve">, mint a </w:t>
      </w:r>
      <w:r w:rsidR="005F3681">
        <w:rPr>
          <w:szCs w:val="22"/>
        </w:rPr>
        <w:t>klopidogrel</w:t>
      </w:r>
      <w:r>
        <w:rPr>
          <w:szCs w:val="22"/>
        </w:rPr>
        <w:t xml:space="preserve"> esetén. A PLATO-vizsgálatban résztvevő néhány betegnek halálos kimenetelű vérzése volt: 20 (0,2%) a </w:t>
      </w:r>
      <w:r w:rsidR="00F5058C">
        <w:rPr>
          <w:noProof/>
        </w:rPr>
        <w:t>tikagrelor</w:t>
      </w:r>
      <w:r>
        <w:rPr>
          <w:noProof/>
        </w:rPr>
        <w:t xml:space="preserve"> </w:t>
      </w:r>
      <w:r>
        <w:rPr>
          <w:szCs w:val="22"/>
        </w:rPr>
        <w:t xml:space="preserve">és 23 (0,3%) a </w:t>
      </w:r>
      <w:r w:rsidR="005F3681">
        <w:rPr>
          <w:szCs w:val="22"/>
        </w:rPr>
        <w:t>klopidogrel</w:t>
      </w:r>
      <w:r>
        <w:rPr>
          <w:szCs w:val="22"/>
        </w:rPr>
        <w:t xml:space="preserve"> esetén (lásd 4.4 pont).</w:t>
      </w:r>
    </w:p>
    <w:p w14:paraId="6203BC09" w14:textId="77777777" w:rsidR="003A75EF" w:rsidRDefault="003A75EF" w:rsidP="003A75EF">
      <w:pPr>
        <w:spacing w:line="240" w:lineRule="auto"/>
        <w:rPr>
          <w:noProof/>
          <w:szCs w:val="22"/>
        </w:rPr>
      </w:pPr>
    </w:p>
    <w:p w14:paraId="445187BA" w14:textId="77777777" w:rsidR="003A75EF" w:rsidRDefault="003A75EF" w:rsidP="003A75EF">
      <w:pPr>
        <w:spacing w:line="240" w:lineRule="auto"/>
      </w:pPr>
      <w:r>
        <w:t>Az életkor, a nem, a testtömeg, a rassz, a földrajzi régió, a kísérőbetegségek, az egyidejű kezelés és a kórelőzmény, beleértve a korábbi stroke</w:t>
      </w:r>
      <w:r>
        <w:noBreakHyphen/>
        <w:t xml:space="preserve">ot vagy </w:t>
      </w:r>
      <w:r w:rsidR="00975542" w:rsidRPr="004E7C4F">
        <w:t>tran</w:t>
      </w:r>
      <w:r w:rsidR="0038272D">
        <w:t>z</w:t>
      </w:r>
      <w:r w:rsidR="00975542" w:rsidRPr="004E7C4F">
        <w:t>ien</w:t>
      </w:r>
      <w:r w:rsidR="0038272D">
        <w:t>s</w:t>
      </w:r>
      <w:r>
        <w:t xml:space="preserve"> ischaemiás attack</w:t>
      </w:r>
      <w:r>
        <w:noBreakHyphen/>
        <w:t xml:space="preserve">ot is, egyike sem volt sem az összes, sem a beavatkozással nem összefüggő, PLATO jelentős vérzés prediktív tényezője. Ennélfogva a vérzés bármely altípusa által veszélyeztetett, konkrét csoportot nem azonosítottak. </w:t>
      </w:r>
    </w:p>
    <w:p w14:paraId="06D0B7FA" w14:textId="77777777" w:rsidR="003A75EF" w:rsidRDefault="003A75EF" w:rsidP="003A75EF">
      <w:pPr>
        <w:spacing w:line="240" w:lineRule="auto"/>
        <w:rPr>
          <w:noProof/>
          <w:szCs w:val="22"/>
        </w:rPr>
      </w:pPr>
    </w:p>
    <w:p w14:paraId="102E974A" w14:textId="77777777" w:rsidR="006268C3" w:rsidRDefault="003A75EF" w:rsidP="003A75EF">
      <w:pPr>
        <w:spacing w:line="240" w:lineRule="auto"/>
        <w:rPr>
          <w:szCs w:val="22"/>
        </w:rPr>
      </w:pPr>
      <w:r w:rsidRPr="00C6493D">
        <w:rPr>
          <w:iCs/>
          <w:szCs w:val="22"/>
        </w:rPr>
        <w:t>CABG-tal összefüggő vérzés:</w:t>
      </w:r>
      <w:r>
        <w:rPr>
          <w:szCs w:val="22"/>
        </w:rPr>
        <w:t xml:space="preserve"> </w:t>
      </w:r>
    </w:p>
    <w:p w14:paraId="666E9E77" w14:textId="77777777" w:rsidR="003A75EF" w:rsidRDefault="003A75EF" w:rsidP="003A75EF">
      <w:pPr>
        <w:spacing w:line="240" w:lineRule="auto"/>
      </w:pPr>
      <w:r>
        <w:rPr>
          <w:szCs w:val="22"/>
        </w:rPr>
        <w:t>A PLATO</w:t>
      </w:r>
      <w:r>
        <w:rPr>
          <w:szCs w:val="22"/>
        </w:rPr>
        <w:noBreakHyphen/>
        <w:t xml:space="preserve">vizsgálatban a </w:t>
      </w:r>
      <w:r>
        <w:rPr>
          <w:noProof/>
        </w:rPr>
        <w:t>coronaria by</w:t>
      </w:r>
      <w:r>
        <w:rPr>
          <w:noProof/>
        </w:rPr>
        <w:noBreakHyphen/>
        <w:t xml:space="preserve">pass graft </w:t>
      </w:r>
      <w:r>
        <w:rPr>
          <w:szCs w:val="22"/>
        </w:rPr>
        <w:t xml:space="preserve">(CABG) </w:t>
      </w:r>
      <w:r>
        <w:rPr>
          <w:noProof/>
        </w:rPr>
        <w:t>műtéten átesett 1584 beteg (a kohorsz 12%-a) 42%</w:t>
      </w:r>
      <w:r>
        <w:rPr>
          <w:noProof/>
        </w:rPr>
        <w:noBreakHyphen/>
        <w:t xml:space="preserve">ának volt </w:t>
      </w:r>
      <w:r>
        <w:t xml:space="preserve">PLATO jelentős halálos/életveszélyes vérzése, és nem volt különbség a terápiás csoportok között. Halálos kimenetelű CABG-vérzés mindkét terápiás csoportban 6 betegnél alakult ki </w:t>
      </w:r>
      <w:r>
        <w:rPr>
          <w:szCs w:val="22"/>
        </w:rPr>
        <w:t>(lásd 4.4 pont)</w:t>
      </w:r>
      <w:r>
        <w:t>.</w:t>
      </w:r>
    </w:p>
    <w:p w14:paraId="3CC217FE" w14:textId="77777777" w:rsidR="003A75EF" w:rsidRDefault="003A75EF" w:rsidP="003A75EF">
      <w:pPr>
        <w:spacing w:line="240" w:lineRule="auto"/>
        <w:rPr>
          <w:noProof/>
          <w:szCs w:val="22"/>
        </w:rPr>
      </w:pPr>
    </w:p>
    <w:p w14:paraId="7D1F402A" w14:textId="77777777" w:rsidR="006268C3" w:rsidRDefault="003A75EF" w:rsidP="003A75EF">
      <w:pPr>
        <w:autoSpaceDE w:val="0"/>
        <w:autoSpaceDN w:val="0"/>
        <w:adjustRightInd w:val="0"/>
        <w:spacing w:line="240" w:lineRule="auto"/>
        <w:rPr>
          <w:szCs w:val="22"/>
        </w:rPr>
      </w:pPr>
      <w:r w:rsidRPr="00C6493D">
        <w:rPr>
          <w:iCs/>
          <w:szCs w:val="22"/>
        </w:rPr>
        <w:t>Nem CABG-tal összefüggő vérzés és nem beavatkozásból eredő vérzés:</w:t>
      </w:r>
      <w:r>
        <w:rPr>
          <w:szCs w:val="22"/>
        </w:rPr>
        <w:t xml:space="preserve"> </w:t>
      </w:r>
    </w:p>
    <w:p w14:paraId="32ED83BE" w14:textId="77777777" w:rsidR="003A75EF" w:rsidRDefault="003A75EF" w:rsidP="003A75EF">
      <w:pPr>
        <w:autoSpaceDE w:val="0"/>
        <w:autoSpaceDN w:val="0"/>
        <w:adjustRightInd w:val="0"/>
        <w:spacing w:line="240" w:lineRule="auto"/>
        <w:rPr>
          <w:szCs w:val="22"/>
        </w:rPr>
      </w:pPr>
      <w:r>
        <w:rPr>
          <w:szCs w:val="22"/>
        </w:rPr>
        <w:t xml:space="preserve">Nem volt különbség a </w:t>
      </w:r>
      <w:r w:rsidR="00F5058C">
        <w:t>tikagrelor</w:t>
      </w:r>
      <w:r>
        <w:rPr>
          <w:szCs w:val="22"/>
        </w:rPr>
        <w:t xml:space="preserve"> és a </w:t>
      </w:r>
      <w:r w:rsidR="005F3681">
        <w:rPr>
          <w:szCs w:val="22"/>
        </w:rPr>
        <w:t>klopidogrel</w:t>
      </w:r>
      <w:r>
        <w:rPr>
          <w:szCs w:val="22"/>
        </w:rPr>
        <w:t xml:space="preserve"> között a nem CABG-tal összefüggő PLATO definíció szerinti jelentős halálos/életveszélyes vérzésekben, de a PLATO definíció szerinti összes jelentős, a TIMI definíció szerinti jelentős és a TIMI definíció szerinti jelentős + kisebb vérzés gyakoribb volt a </w:t>
      </w:r>
      <w:r w:rsidR="00F5058C">
        <w:rPr>
          <w:szCs w:val="22"/>
        </w:rPr>
        <w:t>tikagrelor</w:t>
      </w:r>
      <w:r>
        <w:rPr>
          <w:szCs w:val="22"/>
        </w:rPr>
        <w:t xml:space="preserve"> mellett. Hasonlóképpen, amikor minden, beavatkozással összefüggő vérzés eltávolításra került, akkor </w:t>
      </w:r>
      <w:r>
        <w:rPr>
          <w:noProof/>
        </w:rPr>
        <w:t>több volt a vérzés a</w:t>
      </w:r>
      <w:r>
        <w:rPr>
          <w:szCs w:val="22"/>
        </w:rPr>
        <w:t xml:space="preserve"> </w:t>
      </w:r>
      <w:r w:rsidR="00F5058C">
        <w:rPr>
          <w:szCs w:val="22"/>
        </w:rPr>
        <w:t>tikagrelor</w:t>
      </w:r>
      <w:r>
        <w:rPr>
          <w:noProof/>
        </w:rPr>
        <w:t xml:space="preserve">, mint a </w:t>
      </w:r>
      <w:r w:rsidR="005F3681">
        <w:rPr>
          <w:color w:val="000000"/>
          <w:szCs w:val="22"/>
        </w:rPr>
        <w:t>klopidogrel</w:t>
      </w:r>
      <w:r>
        <w:rPr>
          <w:color w:val="000000"/>
          <w:szCs w:val="22"/>
        </w:rPr>
        <w:t xml:space="preserve"> mellett (2. táblázat). A kezelésnek </w:t>
      </w:r>
      <w:r>
        <w:rPr>
          <w:szCs w:val="22"/>
        </w:rPr>
        <w:t xml:space="preserve">beavatkozással nem összefüggő vérzés miatti felfüggesztése gyakoribb volt a </w:t>
      </w:r>
      <w:r w:rsidR="00F5058C">
        <w:rPr>
          <w:color w:val="000000"/>
          <w:szCs w:val="22"/>
        </w:rPr>
        <w:t>tikagrelor</w:t>
      </w:r>
      <w:r>
        <w:rPr>
          <w:color w:val="000000"/>
          <w:szCs w:val="22"/>
        </w:rPr>
        <w:t xml:space="preserve"> (2,9%), mint a </w:t>
      </w:r>
      <w:r w:rsidR="005F3681">
        <w:rPr>
          <w:color w:val="000000"/>
          <w:szCs w:val="22"/>
        </w:rPr>
        <w:t>klopidogrel</w:t>
      </w:r>
      <w:r>
        <w:rPr>
          <w:color w:val="000000"/>
          <w:szCs w:val="22"/>
        </w:rPr>
        <w:t xml:space="preserve"> esetén (1,2%; p&lt;0,001).</w:t>
      </w:r>
    </w:p>
    <w:p w14:paraId="5CE3ECDC" w14:textId="77777777" w:rsidR="003A75EF" w:rsidRDefault="003A75EF" w:rsidP="003A75EF">
      <w:pPr>
        <w:autoSpaceDE w:val="0"/>
        <w:autoSpaceDN w:val="0"/>
        <w:adjustRightInd w:val="0"/>
        <w:spacing w:line="240" w:lineRule="auto"/>
        <w:rPr>
          <w:szCs w:val="22"/>
        </w:rPr>
      </w:pPr>
    </w:p>
    <w:p w14:paraId="2F028FC9" w14:textId="77777777" w:rsidR="006268C3" w:rsidRDefault="003A75EF" w:rsidP="003A75EF">
      <w:pPr>
        <w:spacing w:line="240" w:lineRule="auto"/>
      </w:pPr>
      <w:r w:rsidRPr="00C6493D">
        <w:t>Intracranialis vérzés:</w:t>
      </w:r>
      <w:r>
        <w:rPr>
          <w:i/>
        </w:rPr>
        <w:t xml:space="preserve"> </w:t>
      </w:r>
    </w:p>
    <w:p w14:paraId="1052E006" w14:textId="77777777" w:rsidR="003A75EF" w:rsidRDefault="003A75EF" w:rsidP="003A75EF">
      <w:pPr>
        <w:spacing w:line="240" w:lineRule="auto"/>
      </w:pPr>
      <w:r>
        <w:t xml:space="preserve">Több intracranialis, </w:t>
      </w:r>
      <w:r>
        <w:rPr>
          <w:szCs w:val="22"/>
        </w:rPr>
        <w:t>beavatkozással nem összefüggő vérzés</w:t>
      </w:r>
      <w:r>
        <w:t xml:space="preserve"> volt a </w:t>
      </w:r>
      <w:r w:rsidR="00F5058C">
        <w:t>tikagrelor</w:t>
      </w:r>
      <w:r>
        <w:t xml:space="preserve">ral (n = 27 vérzés 26 betegnél, 0,3%) mint a </w:t>
      </w:r>
      <w:r w:rsidR="005F3681">
        <w:t>klopidogrel</w:t>
      </w:r>
      <w:r>
        <w:t>lel (n = 14 vérzés, 0,2%), melyek közül 11 </w:t>
      </w:r>
      <w:r w:rsidR="00F5058C">
        <w:t>tikagrelor</w:t>
      </w:r>
      <w:r>
        <w:t xml:space="preserve">ral és </w:t>
      </w:r>
      <w:r>
        <w:lastRenderedPageBreak/>
        <w:t>1 </w:t>
      </w:r>
      <w:r w:rsidR="005F3681">
        <w:t>klopidogrel</w:t>
      </w:r>
      <w:r>
        <w:t>lel összefüggő vérzés halálos kimenetelű volt. Az összes halálos kimenetelű vérzésben nem volt különbség.</w:t>
      </w:r>
    </w:p>
    <w:p w14:paraId="5668FD07" w14:textId="77777777" w:rsidR="001E7440" w:rsidRDefault="001E7440" w:rsidP="001E7440">
      <w:pPr>
        <w:spacing w:line="240" w:lineRule="auto"/>
        <w:rPr>
          <w:noProof/>
          <w:szCs w:val="22"/>
        </w:rPr>
      </w:pPr>
    </w:p>
    <w:p w14:paraId="14BFCDE3" w14:textId="77777777" w:rsidR="001E7440" w:rsidRPr="00B074D5" w:rsidRDefault="001E7440" w:rsidP="001E7440">
      <w:pPr>
        <w:autoSpaceDE w:val="0"/>
        <w:autoSpaceDN w:val="0"/>
        <w:adjustRightInd w:val="0"/>
        <w:spacing w:line="240" w:lineRule="auto"/>
        <w:rPr>
          <w:i/>
          <w:szCs w:val="22"/>
        </w:rPr>
      </w:pPr>
      <w:r>
        <w:rPr>
          <w:i/>
        </w:rPr>
        <w:t>Vérzéssel kapcsolatos eredmények a PEGASUS</w:t>
      </w:r>
      <w:r>
        <w:rPr>
          <w:i/>
        </w:rPr>
        <w:noBreakHyphen/>
        <w:t xml:space="preserve">vizsgálatban </w:t>
      </w:r>
    </w:p>
    <w:p w14:paraId="1D4A36DD" w14:textId="77777777" w:rsidR="001E7440" w:rsidRPr="008815D0" w:rsidRDefault="001E7440" w:rsidP="001E7440">
      <w:pPr>
        <w:spacing w:line="240" w:lineRule="auto"/>
        <w:rPr>
          <w:szCs w:val="22"/>
        </w:rPr>
      </w:pPr>
      <w:r>
        <w:t>A PEGASUS</w:t>
      </w:r>
      <w:r>
        <w:noBreakHyphen/>
        <w:t>vizsgálatban észlelt vérzéses események összesített eredményeit az 3. táblázat mutatja.</w:t>
      </w:r>
    </w:p>
    <w:p w14:paraId="43277502" w14:textId="77777777" w:rsidR="001E7440" w:rsidRDefault="001E7440" w:rsidP="001E7440">
      <w:pPr>
        <w:autoSpaceDE w:val="0"/>
        <w:autoSpaceDN w:val="0"/>
        <w:adjustRightInd w:val="0"/>
        <w:spacing w:line="240" w:lineRule="auto"/>
        <w:rPr>
          <w:i/>
          <w:szCs w:val="22"/>
        </w:rPr>
      </w:pPr>
    </w:p>
    <w:p w14:paraId="5BC09475" w14:textId="77777777" w:rsidR="001E7440" w:rsidRPr="00504AEF" w:rsidRDefault="001E7440" w:rsidP="00A35925">
      <w:pPr>
        <w:spacing w:line="240" w:lineRule="auto"/>
        <w:rPr>
          <w:b/>
        </w:rPr>
      </w:pPr>
      <w:r w:rsidRPr="00504AEF">
        <w:rPr>
          <w:b/>
        </w:rPr>
        <w:t>3. táblázat – Az összesített vérzéses események analízise, Kaplan</w:t>
      </w:r>
      <w:r w:rsidRPr="00504AEF">
        <w:rPr>
          <w:b/>
        </w:rPr>
        <w:noBreakHyphen/>
        <w:t>Meier—féle becslések a 36. hónapban (PEGASUS)</w:t>
      </w:r>
    </w:p>
    <w:p w14:paraId="060C3854" w14:textId="77777777" w:rsidR="001E7440" w:rsidRDefault="001E7440" w:rsidP="00A35925">
      <w:pPr>
        <w:spacing w:line="240" w:lineRule="auto"/>
        <w:rPr>
          <w:b/>
          <w:bCs/>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7"/>
        <w:gridCol w:w="1266"/>
        <w:gridCol w:w="1504"/>
        <w:gridCol w:w="1472"/>
        <w:gridCol w:w="1255"/>
      </w:tblGrid>
      <w:tr w:rsidR="001E7440" w:rsidRPr="00805028" w14:paraId="3B76982C" w14:textId="77777777" w:rsidTr="009359A9">
        <w:tc>
          <w:tcPr>
            <w:tcW w:w="1930" w:type="pct"/>
            <w:tcBorders>
              <w:top w:val="single" w:sz="4" w:space="0" w:color="auto"/>
              <w:left w:val="single" w:sz="4" w:space="0" w:color="auto"/>
              <w:bottom w:val="single" w:sz="4" w:space="0" w:color="auto"/>
              <w:right w:val="single" w:sz="4" w:space="0" w:color="auto"/>
            </w:tcBorders>
            <w:vAlign w:val="center"/>
          </w:tcPr>
          <w:p w14:paraId="1DD9B09B" w14:textId="77777777" w:rsidR="001E7440" w:rsidRPr="00805028" w:rsidRDefault="001E7440" w:rsidP="009359A9">
            <w:pPr>
              <w:spacing w:line="240" w:lineRule="auto"/>
              <w:ind w:left="124" w:hanging="576"/>
              <w:jc w:val="center"/>
              <w:rPr>
                <w:b/>
                <w:bCs/>
                <w:szCs w:val="22"/>
              </w:rPr>
            </w:pPr>
          </w:p>
        </w:tc>
        <w:tc>
          <w:tcPr>
            <w:tcW w:w="1547" w:type="pct"/>
            <w:gridSpan w:val="2"/>
            <w:tcBorders>
              <w:top w:val="single" w:sz="4" w:space="0" w:color="auto"/>
              <w:left w:val="single" w:sz="4" w:space="0" w:color="auto"/>
              <w:bottom w:val="single" w:sz="4" w:space="0" w:color="auto"/>
              <w:right w:val="single" w:sz="4" w:space="0" w:color="auto"/>
            </w:tcBorders>
          </w:tcPr>
          <w:p w14:paraId="4358E5BA" w14:textId="77777777" w:rsidR="001E7440" w:rsidRPr="00805028" w:rsidRDefault="001E7440" w:rsidP="009359A9">
            <w:pPr>
              <w:spacing w:line="240" w:lineRule="auto"/>
              <w:ind w:left="43"/>
              <w:jc w:val="center"/>
              <w:rPr>
                <w:b/>
                <w:bCs/>
                <w:szCs w:val="22"/>
              </w:rPr>
            </w:pPr>
            <w:r>
              <w:rPr>
                <w:b/>
              </w:rPr>
              <w:t xml:space="preserve">Naponta kétszer 60 mg </w:t>
            </w:r>
            <w:r w:rsidR="00F5058C">
              <w:rPr>
                <w:b/>
              </w:rPr>
              <w:t>tikagrelor</w:t>
            </w:r>
            <w:r>
              <w:rPr>
                <w:b/>
              </w:rPr>
              <w:t xml:space="preserve"> + ASA</w:t>
            </w:r>
          </w:p>
          <w:p w14:paraId="4471EBFC" w14:textId="77777777" w:rsidR="001E7440" w:rsidRPr="00805028" w:rsidRDefault="001E7440" w:rsidP="009359A9">
            <w:pPr>
              <w:spacing w:line="240" w:lineRule="auto"/>
              <w:jc w:val="center"/>
              <w:rPr>
                <w:b/>
                <w:bCs/>
                <w:szCs w:val="22"/>
              </w:rPr>
            </w:pPr>
            <w:r>
              <w:rPr>
                <w:b/>
              </w:rPr>
              <w:t>N = 6958</w:t>
            </w:r>
          </w:p>
        </w:tc>
        <w:tc>
          <w:tcPr>
            <w:tcW w:w="822" w:type="pct"/>
            <w:tcBorders>
              <w:top w:val="single" w:sz="4" w:space="0" w:color="auto"/>
              <w:left w:val="single" w:sz="4" w:space="0" w:color="auto"/>
              <w:bottom w:val="single" w:sz="4" w:space="0" w:color="auto"/>
              <w:right w:val="single" w:sz="4" w:space="0" w:color="auto"/>
            </w:tcBorders>
          </w:tcPr>
          <w:p w14:paraId="6176ED19" w14:textId="77777777" w:rsidR="001E7440" w:rsidRPr="00805028" w:rsidRDefault="001E7440" w:rsidP="009359A9">
            <w:pPr>
              <w:spacing w:line="240" w:lineRule="auto"/>
              <w:jc w:val="center"/>
              <w:rPr>
                <w:b/>
                <w:bCs/>
                <w:szCs w:val="22"/>
              </w:rPr>
            </w:pPr>
            <w:r>
              <w:rPr>
                <w:b/>
              </w:rPr>
              <w:t>ASA</w:t>
            </w:r>
            <w:r w:rsidR="00EC7AAF">
              <w:rPr>
                <w:b/>
              </w:rPr>
              <w:t>-</w:t>
            </w:r>
            <w:r>
              <w:rPr>
                <w:b/>
              </w:rPr>
              <w:t>monoterápia</w:t>
            </w:r>
          </w:p>
          <w:p w14:paraId="2A72CE05" w14:textId="77777777" w:rsidR="001E7440" w:rsidRPr="00805028" w:rsidRDefault="001E7440" w:rsidP="009359A9">
            <w:pPr>
              <w:spacing w:line="240" w:lineRule="auto"/>
              <w:jc w:val="center"/>
              <w:rPr>
                <w:b/>
                <w:bCs/>
                <w:szCs w:val="22"/>
              </w:rPr>
            </w:pPr>
            <w:r>
              <w:rPr>
                <w:b/>
              </w:rPr>
              <w:t>N = 6996</w:t>
            </w:r>
          </w:p>
        </w:tc>
        <w:tc>
          <w:tcPr>
            <w:tcW w:w="700" w:type="pct"/>
            <w:tcBorders>
              <w:top w:val="single" w:sz="4" w:space="0" w:color="auto"/>
              <w:left w:val="single" w:sz="4" w:space="0" w:color="auto"/>
              <w:bottom w:val="single" w:sz="4" w:space="0" w:color="auto"/>
              <w:right w:val="single" w:sz="4" w:space="0" w:color="auto"/>
            </w:tcBorders>
          </w:tcPr>
          <w:p w14:paraId="11566BEA" w14:textId="77777777" w:rsidR="001E7440" w:rsidRPr="00805028" w:rsidRDefault="001E7440" w:rsidP="009359A9">
            <w:pPr>
              <w:spacing w:line="240" w:lineRule="auto"/>
              <w:jc w:val="both"/>
              <w:rPr>
                <w:b/>
                <w:bCs/>
                <w:szCs w:val="22"/>
              </w:rPr>
            </w:pPr>
          </w:p>
        </w:tc>
      </w:tr>
      <w:tr w:rsidR="001E7440" w:rsidRPr="00CB43A1" w14:paraId="2E2C2B78" w14:textId="77777777" w:rsidTr="009359A9">
        <w:tc>
          <w:tcPr>
            <w:tcW w:w="1930" w:type="pct"/>
            <w:tcBorders>
              <w:top w:val="single" w:sz="4" w:space="0" w:color="auto"/>
              <w:left w:val="single" w:sz="4" w:space="0" w:color="auto"/>
              <w:bottom w:val="single" w:sz="4" w:space="0" w:color="auto"/>
              <w:right w:val="single" w:sz="4" w:space="0" w:color="auto"/>
            </w:tcBorders>
            <w:vAlign w:val="center"/>
          </w:tcPr>
          <w:p w14:paraId="4FB8913F" w14:textId="77777777" w:rsidR="001E7440" w:rsidRPr="00805028" w:rsidRDefault="001E7440" w:rsidP="009359A9">
            <w:pPr>
              <w:spacing w:line="240" w:lineRule="auto"/>
              <w:rPr>
                <w:b/>
                <w:bCs/>
                <w:szCs w:val="22"/>
              </w:rPr>
            </w:pPr>
            <w:r>
              <w:rPr>
                <w:b/>
              </w:rPr>
              <w:t>Biztonságossági végpontok</w:t>
            </w:r>
          </w:p>
        </w:tc>
        <w:tc>
          <w:tcPr>
            <w:tcW w:w="707" w:type="pct"/>
            <w:tcBorders>
              <w:top w:val="single" w:sz="4" w:space="0" w:color="auto"/>
              <w:left w:val="single" w:sz="4" w:space="0" w:color="auto"/>
              <w:bottom w:val="single" w:sz="4" w:space="0" w:color="auto"/>
              <w:right w:val="single" w:sz="4" w:space="0" w:color="auto"/>
            </w:tcBorders>
            <w:vAlign w:val="center"/>
          </w:tcPr>
          <w:p w14:paraId="76A8FFBD" w14:textId="77777777" w:rsidR="001E7440" w:rsidRPr="00805028" w:rsidRDefault="001E7440" w:rsidP="00016943">
            <w:pPr>
              <w:spacing w:line="240" w:lineRule="auto"/>
              <w:jc w:val="center"/>
              <w:rPr>
                <w:b/>
                <w:bCs/>
                <w:szCs w:val="22"/>
              </w:rPr>
            </w:pPr>
            <w:r>
              <w:rPr>
                <w:b/>
              </w:rPr>
              <w:t>KM%</w:t>
            </w:r>
          </w:p>
        </w:tc>
        <w:tc>
          <w:tcPr>
            <w:tcW w:w="840" w:type="pct"/>
            <w:tcBorders>
              <w:top w:val="single" w:sz="4" w:space="0" w:color="auto"/>
              <w:left w:val="single" w:sz="4" w:space="0" w:color="auto"/>
              <w:bottom w:val="single" w:sz="4" w:space="0" w:color="auto"/>
              <w:right w:val="single" w:sz="4" w:space="0" w:color="auto"/>
            </w:tcBorders>
            <w:vAlign w:val="center"/>
          </w:tcPr>
          <w:p w14:paraId="4C67FE67" w14:textId="77777777" w:rsidR="001E7440" w:rsidRPr="00805028" w:rsidRDefault="001E7440" w:rsidP="009359A9">
            <w:pPr>
              <w:spacing w:before="60" w:after="60" w:line="240" w:lineRule="auto"/>
              <w:jc w:val="center"/>
              <w:rPr>
                <w:b/>
                <w:szCs w:val="22"/>
              </w:rPr>
            </w:pPr>
            <w:r>
              <w:rPr>
                <w:b/>
              </w:rPr>
              <w:t>Relatív hazárd</w:t>
            </w:r>
          </w:p>
          <w:p w14:paraId="4C97A24A" w14:textId="77777777" w:rsidR="001E7440" w:rsidRPr="00805028" w:rsidRDefault="001E7440" w:rsidP="009359A9">
            <w:pPr>
              <w:spacing w:line="240" w:lineRule="auto"/>
              <w:jc w:val="center"/>
              <w:rPr>
                <w:b/>
                <w:bCs/>
                <w:szCs w:val="22"/>
              </w:rPr>
            </w:pPr>
            <w:r>
              <w:rPr>
                <w:b/>
              </w:rPr>
              <w:t>(95%</w:t>
            </w:r>
            <w:r>
              <w:rPr>
                <w:b/>
              </w:rPr>
              <w:noBreakHyphen/>
              <w:t>os CI)</w:t>
            </w:r>
          </w:p>
        </w:tc>
        <w:tc>
          <w:tcPr>
            <w:tcW w:w="822" w:type="pct"/>
            <w:tcBorders>
              <w:top w:val="single" w:sz="4" w:space="0" w:color="auto"/>
              <w:left w:val="single" w:sz="4" w:space="0" w:color="auto"/>
              <w:bottom w:val="single" w:sz="4" w:space="0" w:color="auto"/>
              <w:right w:val="single" w:sz="4" w:space="0" w:color="auto"/>
            </w:tcBorders>
            <w:vAlign w:val="center"/>
          </w:tcPr>
          <w:p w14:paraId="7039C7CC" w14:textId="77777777" w:rsidR="001E7440" w:rsidRPr="00805028" w:rsidRDefault="001E7440" w:rsidP="00016943">
            <w:pPr>
              <w:spacing w:line="240" w:lineRule="auto"/>
              <w:jc w:val="center"/>
              <w:rPr>
                <w:b/>
                <w:bCs/>
                <w:szCs w:val="22"/>
              </w:rPr>
            </w:pPr>
            <w:r>
              <w:rPr>
                <w:b/>
              </w:rPr>
              <w:t>KM%</w:t>
            </w:r>
          </w:p>
        </w:tc>
        <w:tc>
          <w:tcPr>
            <w:tcW w:w="700" w:type="pct"/>
            <w:tcBorders>
              <w:top w:val="single" w:sz="4" w:space="0" w:color="auto"/>
              <w:left w:val="single" w:sz="4" w:space="0" w:color="auto"/>
              <w:bottom w:val="single" w:sz="4" w:space="0" w:color="auto"/>
              <w:right w:val="single" w:sz="4" w:space="0" w:color="auto"/>
            </w:tcBorders>
            <w:vAlign w:val="center"/>
          </w:tcPr>
          <w:p w14:paraId="73B2D1EB" w14:textId="77777777" w:rsidR="001E7440" w:rsidRPr="00CB43A1" w:rsidRDefault="001E7440" w:rsidP="009359A9">
            <w:pPr>
              <w:spacing w:line="240" w:lineRule="auto"/>
              <w:jc w:val="center"/>
              <w:rPr>
                <w:b/>
                <w:bCs/>
                <w:szCs w:val="22"/>
              </w:rPr>
            </w:pPr>
            <w:r>
              <w:rPr>
                <w:b/>
                <w:i/>
              </w:rPr>
              <w:t>p</w:t>
            </w:r>
            <w:r>
              <w:rPr>
                <w:b/>
              </w:rPr>
              <w:noBreakHyphen/>
              <w:t>érték</w:t>
            </w:r>
          </w:p>
        </w:tc>
      </w:tr>
      <w:tr w:rsidR="001E7440" w:rsidRPr="00CB43A1" w14:paraId="777BB91A" w14:textId="77777777" w:rsidTr="009359A9">
        <w:tc>
          <w:tcPr>
            <w:tcW w:w="5000" w:type="pct"/>
            <w:gridSpan w:val="5"/>
            <w:tcBorders>
              <w:top w:val="single" w:sz="4" w:space="0" w:color="auto"/>
              <w:left w:val="single" w:sz="4" w:space="0" w:color="auto"/>
              <w:bottom w:val="single" w:sz="4" w:space="0" w:color="auto"/>
              <w:right w:val="single" w:sz="4" w:space="0" w:color="auto"/>
            </w:tcBorders>
          </w:tcPr>
          <w:p w14:paraId="6F8C6140" w14:textId="77777777" w:rsidR="001E7440" w:rsidRPr="00805028" w:rsidRDefault="001E7440" w:rsidP="009359A9">
            <w:pPr>
              <w:spacing w:line="240" w:lineRule="auto"/>
              <w:rPr>
                <w:szCs w:val="22"/>
              </w:rPr>
            </w:pPr>
            <w:r>
              <w:rPr>
                <w:b/>
              </w:rPr>
              <w:t>TIMI</w:t>
            </w:r>
            <w:r>
              <w:rPr>
                <w:b/>
              </w:rPr>
              <w:noBreakHyphen/>
              <w:t>definíció szerinti vérzési kategóriák</w:t>
            </w:r>
          </w:p>
        </w:tc>
      </w:tr>
      <w:tr w:rsidR="001E7440" w:rsidRPr="00CB43A1" w14:paraId="64DE9D34" w14:textId="77777777" w:rsidTr="009359A9">
        <w:tc>
          <w:tcPr>
            <w:tcW w:w="1930" w:type="pct"/>
            <w:tcBorders>
              <w:top w:val="single" w:sz="4" w:space="0" w:color="auto"/>
              <w:left w:val="single" w:sz="4" w:space="0" w:color="auto"/>
              <w:bottom w:val="single" w:sz="4" w:space="0" w:color="auto"/>
              <w:right w:val="single" w:sz="4" w:space="0" w:color="auto"/>
            </w:tcBorders>
            <w:vAlign w:val="center"/>
          </w:tcPr>
          <w:p w14:paraId="6079072A" w14:textId="77777777" w:rsidR="001E7440" w:rsidRPr="00805028" w:rsidRDefault="001E7440" w:rsidP="009359A9">
            <w:pPr>
              <w:spacing w:line="240" w:lineRule="auto"/>
              <w:rPr>
                <w:szCs w:val="22"/>
              </w:rPr>
            </w:pPr>
            <w:r>
              <w:t>TIMI    jelentős</w:t>
            </w:r>
          </w:p>
        </w:tc>
        <w:tc>
          <w:tcPr>
            <w:tcW w:w="707" w:type="pct"/>
            <w:tcBorders>
              <w:top w:val="single" w:sz="4" w:space="0" w:color="auto"/>
              <w:left w:val="single" w:sz="4" w:space="0" w:color="auto"/>
              <w:bottom w:val="single" w:sz="4" w:space="0" w:color="auto"/>
              <w:right w:val="single" w:sz="4" w:space="0" w:color="auto"/>
            </w:tcBorders>
          </w:tcPr>
          <w:p w14:paraId="1E14C5AE" w14:textId="77777777" w:rsidR="001E7440" w:rsidRPr="00CB43A1" w:rsidRDefault="001E7440" w:rsidP="009359A9">
            <w:pPr>
              <w:spacing w:line="240" w:lineRule="auto"/>
              <w:ind w:left="43"/>
              <w:jc w:val="center"/>
              <w:rPr>
                <w:szCs w:val="22"/>
              </w:rPr>
            </w:pPr>
            <w:r>
              <w:t>2,3</w:t>
            </w:r>
          </w:p>
        </w:tc>
        <w:tc>
          <w:tcPr>
            <w:tcW w:w="840" w:type="pct"/>
            <w:tcBorders>
              <w:top w:val="single" w:sz="4" w:space="0" w:color="auto"/>
              <w:left w:val="single" w:sz="4" w:space="0" w:color="auto"/>
              <w:bottom w:val="single" w:sz="4" w:space="0" w:color="auto"/>
              <w:right w:val="single" w:sz="4" w:space="0" w:color="auto"/>
            </w:tcBorders>
          </w:tcPr>
          <w:p w14:paraId="1DF05B83" w14:textId="77777777" w:rsidR="001E7440" w:rsidRPr="00CB43A1" w:rsidRDefault="001E7440" w:rsidP="009359A9">
            <w:pPr>
              <w:spacing w:line="240" w:lineRule="auto"/>
              <w:jc w:val="center"/>
              <w:rPr>
                <w:szCs w:val="22"/>
              </w:rPr>
            </w:pPr>
            <w:r>
              <w:t>2,32</w:t>
            </w:r>
          </w:p>
          <w:p w14:paraId="28F36604" w14:textId="77777777" w:rsidR="001E7440" w:rsidRPr="00CB43A1" w:rsidRDefault="001E7440" w:rsidP="009359A9">
            <w:pPr>
              <w:spacing w:line="240" w:lineRule="auto"/>
              <w:jc w:val="center"/>
              <w:rPr>
                <w:szCs w:val="22"/>
              </w:rPr>
            </w:pPr>
            <w:r>
              <w:t>(1,68</w:t>
            </w:r>
            <w:r w:rsidR="004A41E4">
              <w:t>;</w:t>
            </w:r>
            <w:r>
              <w:t xml:space="preserve"> 3,21)</w:t>
            </w:r>
          </w:p>
        </w:tc>
        <w:tc>
          <w:tcPr>
            <w:tcW w:w="822" w:type="pct"/>
            <w:tcBorders>
              <w:top w:val="single" w:sz="4" w:space="0" w:color="auto"/>
              <w:left w:val="single" w:sz="4" w:space="0" w:color="auto"/>
              <w:bottom w:val="single" w:sz="4" w:space="0" w:color="auto"/>
              <w:right w:val="single" w:sz="4" w:space="0" w:color="auto"/>
            </w:tcBorders>
          </w:tcPr>
          <w:p w14:paraId="1C9D6E7D" w14:textId="77777777" w:rsidR="001E7440" w:rsidRPr="00CB43A1" w:rsidRDefault="001E7440" w:rsidP="009359A9">
            <w:pPr>
              <w:spacing w:line="240" w:lineRule="auto"/>
              <w:jc w:val="center"/>
              <w:rPr>
                <w:szCs w:val="22"/>
              </w:rPr>
            </w:pPr>
            <w:r>
              <w:t>1,1</w:t>
            </w:r>
          </w:p>
        </w:tc>
        <w:tc>
          <w:tcPr>
            <w:tcW w:w="700" w:type="pct"/>
            <w:tcBorders>
              <w:top w:val="single" w:sz="4" w:space="0" w:color="auto"/>
              <w:left w:val="single" w:sz="4" w:space="0" w:color="auto"/>
              <w:bottom w:val="single" w:sz="4" w:space="0" w:color="auto"/>
              <w:right w:val="single" w:sz="4" w:space="0" w:color="auto"/>
            </w:tcBorders>
          </w:tcPr>
          <w:p w14:paraId="5EA46C61" w14:textId="77777777" w:rsidR="001E7440" w:rsidRPr="00CB43A1" w:rsidRDefault="001E7440" w:rsidP="009359A9">
            <w:pPr>
              <w:spacing w:line="240" w:lineRule="auto"/>
              <w:jc w:val="center"/>
              <w:rPr>
                <w:szCs w:val="22"/>
              </w:rPr>
            </w:pPr>
            <w:r>
              <w:t>&lt;0,0001</w:t>
            </w:r>
          </w:p>
        </w:tc>
      </w:tr>
      <w:tr w:rsidR="001E7440" w:rsidRPr="00CB43A1" w14:paraId="194F56C1" w14:textId="77777777" w:rsidTr="009359A9">
        <w:tc>
          <w:tcPr>
            <w:tcW w:w="1930" w:type="pct"/>
            <w:tcBorders>
              <w:top w:val="single" w:sz="4" w:space="0" w:color="auto"/>
              <w:left w:val="single" w:sz="4" w:space="0" w:color="auto"/>
              <w:bottom w:val="single" w:sz="4" w:space="0" w:color="auto"/>
              <w:right w:val="single" w:sz="4" w:space="0" w:color="auto"/>
            </w:tcBorders>
            <w:vAlign w:val="center"/>
          </w:tcPr>
          <w:p w14:paraId="4B41B72C" w14:textId="77777777" w:rsidR="001E7440" w:rsidRPr="00805028" w:rsidRDefault="001E7440" w:rsidP="009359A9">
            <w:pPr>
              <w:spacing w:line="240" w:lineRule="auto"/>
              <w:rPr>
                <w:szCs w:val="22"/>
              </w:rPr>
            </w:pPr>
            <w:r>
              <w:tab/>
              <w:t>Végzetes kimenetelű</w:t>
            </w:r>
          </w:p>
        </w:tc>
        <w:tc>
          <w:tcPr>
            <w:tcW w:w="707" w:type="pct"/>
            <w:tcBorders>
              <w:top w:val="single" w:sz="4" w:space="0" w:color="auto"/>
              <w:left w:val="single" w:sz="4" w:space="0" w:color="auto"/>
              <w:bottom w:val="single" w:sz="4" w:space="0" w:color="auto"/>
              <w:right w:val="single" w:sz="4" w:space="0" w:color="auto"/>
            </w:tcBorders>
          </w:tcPr>
          <w:p w14:paraId="331CE050" w14:textId="77777777" w:rsidR="001E7440" w:rsidRPr="00D042BB" w:rsidRDefault="001E7440" w:rsidP="009359A9">
            <w:pPr>
              <w:spacing w:line="240" w:lineRule="auto"/>
              <w:ind w:left="43"/>
              <w:jc w:val="center"/>
              <w:rPr>
                <w:szCs w:val="22"/>
              </w:rPr>
            </w:pPr>
            <w:r>
              <w:t>0,3</w:t>
            </w:r>
          </w:p>
        </w:tc>
        <w:tc>
          <w:tcPr>
            <w:tcW w:w="840" w:type="pct"/>
            <w:tcBorders>
              <w:top w:val="single" w:sz="4" w:space="0" w:color="auto"/>
              <w:left w:val="single" w:sz="4" w:space="0" w:color="auto"/>
              <w:bottom w:val="single" w:sz="4" w:space="0" w:color="auto"/>
              <w:right w:val="single" w:sz="4" w:space="0" w:color="auto"/>
            </w:tcBorders>
          </w:tcPr>
          <w:p w14:paraId="75D621EB" w14:textId="77777777" w:rsidR="001E7440" w:rsidRPr="00CB43A1" w:rsidRDefault="001E7440" w:rsidP="009359A9">
            <w:pPr>
              <w:spacing w:line="240" w:lineRule="auto"/>
              <w:jc w:val="center"/>
              <w:rPr>
                <w:szCs w:val="22"/>
              </w:rPr>
            </w:pPr>
            <w:r>
              <w:t>1,00</w:t>
            </w:r>
          </w:p>
          <w:p w14:paraId="32E031CD" w14:textId="77777777" w:rsidR="001E7440" w:rsidRPr="00CB43A1" w:rsidRDefault="001E7440" w:rsidP="009359A9">
            <w:pPr>
              <w:spacing w:line="240" w:lineRule="auto"/>
              <w:jc w:val="center"/>
              <w:rPr>
                <w:szCs w:val="22"/>
              </w:rPr>
            </w:pPr>
            <w:r>
              <w:t>(0,44</w:t>
            </w:r>
            <w:r w:rsidR="00A950DE">
              <w:t>;</w:t>
            </w:r>
            <w:r>
              <w:t xml:space="preserve"> 2,27)</w:t>
            </w:r>
          </w:p>
        </w:tc>
        <w:tc>
          <w:tcPr>
            <w:tcW w:w="822" w:type="pct"/>
            <w:tcBorders>
              <w:top w:val="single" w:sz="4" w:space="0" w:color="auto"/>
              <w:left w:val="single" w:sz="4" w:space="0" w:color="auto"/>
              <w:bottom w:val="single" w:sz="4" w:space="0" w:color="auto"/>
              <w:right w:val="single" w:sz="4" w:space="0" w:color="auto"/>
            </w:tcBorders>
          </w:tcPr>
          <w:p w14:paraId="5DE36202" w14:textId="77777777" w:rsidR="001E7440" w:rsidRPr="00CB43A1" w:rsidRDefault="001E7440" w:rsidP="009359A9">
            <w:pPr>
              <w:spacing w:line="240" w:lineRule="auto"/>
              <w:jc w:val="center"/>
              <w:rPr>
                <w:szCs w:val="22"/>
              </w:rPr>
            </w:pPr>
            <w:r>
              <w:t>0,3</w:t>
            </w:r>
          </w:p>
        </w:tc>
        <w:tc>
          <w:tcPr>
            <w:tcW w:w="700" w:type="pct"/>
            <w:tcBorders>
              <w:top w:val="single" w:sz="4" w:space="0" w:color="auto"/>
              <w:left w:val="single" w:sz="4" w:space="0" w:color="auto"/>
              <w:bottom w:val="single" w:sz="4" w:space="0" w:color="auto"/>
              <w:right w:val="single" w:sz="4" w:space="0" w:color="auto"/>
            </w:tcBorders>
          </w:tcPr>
          <w:p w14:paraId="7733CD13" w14:textId="77777777" w:rsidR="001E7440" w:rsidRPr="00CB43A1" w:rsidRDefault="001E7440" w:rsidP="009359A9">
            <w:pPr>
              <w:spacing w:line="240" w:lineRule="auto"/>
              <w:jc w:val="center"/>
              <w:rPr>
                <w:szCs w:val="22"/>
              </w:rPr>
            </w:pPr>
            <w:r>
              <w:t>1,0000</w:t>
            </w:r>
          </w:p>
        </w:tc>
      </w:tr>
      <w:tr w:rsidR="001E7440" w:rsidRPr="00CB43A1" w14:paraId="4DB5B3CA" w14:textId="77777777" w:rsidTr="009359A9">
        <w:tc>
          <w:tcPr>
            <w:tcW w:w="1930" w:type="pct"/>
            <w:tcBorders>
              <w:top w:val="single" w:sz="4" w:space="0" w:color="auto"/>
              <w:left w:val="single" w:sz="4" w:space="0" w:color="auto"/>
              <w:bottom w:val="single" w:sz="4" w:space="0" w:color="auto"/>
              <w:right w:val="single" w:sz="4" w:space="0" w:color="auto"/>
            </w:tcBorders>
            <w:vAlign w:val="center"/>
          </w:tcPr>
          <w:p w14:paraId="13BFDF8A" w14:textId="77777777" w:rsidR="001E7440" w:rsidRPr="00805028" w:rsidRDefault="001E7440" w:rsidP="009359A9">
            <w:pPr>
              <w:spacing w:line="240" w:lineRule="auto"/>
              <w:rPr>
                <w:szCs w:val="22"/>
              </w:rPr>
            </w:pPr>
            <w:r>
              <w:tab/>
              <w:t>Intracranialis vérzés</w:t>
            </w:r>
          </w:p>
        </w:tc>
        <w:tc>
          <w:tcPr>
            <w:tcW w:w="707" w:type="pct"/>
            <w:tcBorders>
              <w:top w:val="single" w:sz="4" w:space="0" w:color="auto"/>
              <w:left w:val="single" w:sz="4" w:space="0" w:color="auto"/>
              <w:bottom w:val="single" w:sz="4" w:space="0" w:color="auto"/>
              <w:right w:val="single" w:sz="4" w:space="0" w:color="auto"/>
            </w:tcBorders>
          </w:tcPr>
          <w:p w14:paraId="42EF782A" w14:textId="77777777" w:rsidR="001E7440" w:rsidRPr="00D042BB" w:rsidRDefault="001E7440" w:rsidP="009359A9">
            <w:pPr>
              <w:spacing w:line="240" w:lineRule="auto"/>
              <w:ind w:left="43"/>
              <w:jc w:val="center"/>
              <w:rPr>
                <w:szCs w:val="22"/>
              </w:rPr>
            </w:pPr>
            <w:r>
              <w:t>0,6</w:t>
            </w:r>
          </w:p>
        </w:tc>
        <w:tc>
          <w:tcPr>
            <w:tcW w:w="840" w:type="pct"/>
            <w:tcBorders>
              <w:top w:val="single" w:sz="4" w:space="0" w:color="auto"/>
              <w:left w:val="single" w:sz="4" w:space="0" w:color="auto"/>
              <w:bottom w:val="single" w:sz="4" w:space="0" w:color="auto"/>
              <w:right w:val="single" w:sz="4" w:space="0" w:color="auto"/>
            </w:tcBorders>
          </w:tcPr>
          <w:p w14:paraId="77E1C496" w14:textId="77777777" w:rsidR="001E7440" w:rsidRPr="00CB43A1" w:rsidRDefault="001E7440" w:rsidP="009359A9">
            <w:pPr>
              <w:spacing w:line="240" w:lineRule="auto"/>
              <w:jc w:val="center"/>
              <w:rPr>
                <w:szCs w:val="22"/>
              </w:rPr>
            </w:pPr>
            <w:r>
              <w:t>1,33</w:t>
            </w:r>
          </w:p>
          <w:p w14:paraId="2B3FACD3" w14:textId="77777777" w:rsidR="001E7440" w:rsidRPr="00CB43A1" w:rsidRDefault="001E7440" w:rsidP="009359A9">
            <w:pPr>
              <w:spacing w:line="240" w:lineRule="auto"/>
              <w:jc w:val="center"/>
              <w:rPr>
                <w:szCs w:val="22"/>
              </w:rPr>
            </w:pPr>
            <w:r>
              <w:t>(0,77</w:t>
            </w:r>
            <w:r w:rsidR="004A41E4">
              <w:t>;</w:t>
            </w:r>
            <w:r>
              <w:t xml:space="preserve"> 2,31)</w:t>
            </w:r>
          </w:p>
        </w:tc>
        <w:tc>
          <w:tcPr>
            <w:tcW w:w="822" w:type="pct"/>
            <w:tcBorders>
              <w:top w:val="single" w:sz="4" w:space="0" w:color="auto"/>
              <w:left w:val="single" w:sz="4" w:space="0" w:color="auto"/>
              <w:bottom w:val="single" w:sz="4" w:space="0" w:color="auto"/>
              <w:right w:val="single" w:sz="4" w:space="0" w:color="auto"/>
            </w:tcBorders>
          </w:tcPr>
          <w:p w14:paraId="44D5D7B8" w14:textId="77777777" w:rsidR="001E7440" w:rsidRPr="00CB43A1" w:rsidRDefault="001E7440" w:rsidP="009359A9">
            <w:pPr>
              <w:spacing w:line="240" w:lineRule="auto"/>
              <w:jc w:val="center"/>
              <w:rPr>
                <w:szCs w:val="22"/>
              </w:rPr>
            </w:pPr>
            <w:r>
              <w:t>0,5</w:t>
            </w:r>
          </w:p>
        </w:tc>
        <w:tc>
          <w:tcPr>
            <w:tcW w:w="700" w:type="pct"/>
            <w:tcBorders>
              <w:top w:val="single" w:sz="4" w:space="0" w:color="auto"/>
              <w:left w:val="single" w:sz="4" w:space="0" w:color="auto"/>
              <w:bottom w:val="single" w:sz="4" w:space="0" w:color="auto"/>
              <w:right w:val="single" w:sz="4" w:space="0" w:color="auto"/>
            </w:tcBorders>
          </w:tcPr>
          <w:p w14:paraId="5AC1891B" w14:textId="77777777" w:rsidR="001E7440" w:rsidRPr="00CB43A1" w:rsidRDefault="001E7440" w:rsidP="009359A9">
            <w:pPr>
              <w:spacing w:line="240" w:lineRule="auto"/>
              <w:jc w:val="center"/>
              <w:rPr>
                <w:szCs w:val="22"/>
              </w:rPr>
            </w:pPr>
            <w:r>
              <w:t>0,3130</w:t>
            </w:r>
          </w:p>
        </w:tc>
      </w:tr>
      <w:tr w:rsidR="001E7440" w:rsidRPr="00CB43A1" w14:paraId="77F8CFA3" w14:textId="77777777" w:rsidTr="009359A9">
        <w:tc>
          <w:tcPr>
            <w:tcW w:w="1930" w:type="pct"/>
            <w:tcBorders>
              <w:top w:val="single" w:sz="4" w:space="0" w:color="auto"/>
              <w:left w:val="single" w:sz="4" w:space="0" w:color="auto"/>
              <w:bottom w:val="single" w:sz="4" w:space="0" w:color="auto"/>
              <w:right w:val="single" w:sz="4" w:space="0" w:color="auto"/>
            </w:tcBorders>
            <w:vAlign w:val="center"/>
          </w:tcPr>
          <w:p w14:paraId="4EBF2433" w14:textId="77777777" w:rsidR="001E7440" w:rsidRPr="00805028" w:rsidRDefault="001E7440" w:rsidP="009359A9">
            <w:pPr>
              <w:spacing w:line="240" w:lineRule="auto"/>
              <w:rPr>
                <w:szCs w:val="22"/>
              </w:rPr>
            </w:pPr>
            <w:r>
              <w:tab/>
              <w:t>Egyéb TIMI jelentős</w:t>
            </w:r>
          </w:p>
        </w:tc>
        <w:tc>
          <w:tcPr>
            <w:tcW w:w="707" w:type="pct"/>
            <w:tcBorders>
              <w:top w:val="single" w:sz="4" w:space="0" w:color="auto"/>
              <w:left w:val="single" w:sz="4" w:space="0" w:color="auto"/>
              <w:bottom w:val="single" w:sz="4" w:space="0" w:color="auto"/>
              <w:right w:val="single" w:sz="4" w:space="0" w:color="auto"/>
            </w:tcBorders>
          </w:tcPr>
          <w:p w14:paraId="15DC8DE0" w14:textId="77777777" w:rsidR="001E7440" w:rsidRPr="00CB43A1" w:rsidRDefault="001E7440" w:rsidP="009359A9">
            <w:pPr>
              <w:spacing w:line="240" w:lineRule="auto"/>
              <w:ind w:left="43"/>
              <w:jc w:val="center"/>
              <w:rPr>
                <w:szCs w:val="22"/>
              </w:rPr>
            </w:pPr>
            <w:r>
              <w:t>1,6</w:t>
            </w:r>
          </w:p>
        </w:tc>
        <w:tc>
          <w:tcPr>
            <w:tcW w:w="840" w:type="pct"/>
            <w:tcBorders>
              <w:top w:val="single" w:sz="4" w:space="0" w:color="auto"/>
              <w:left w:val="single" w:sz="4" w:space="0" w:color="auto"/>
              <w:bottom w:val="single" w:sz="4" w:space="0" w:color="auto"/>
              <w:right w:val="single" w:sz="4" w:space="0" w:color="auto"/>
            </w:tcBorders>
          </w:tcPr>
          <w:p w14:paraId="493B7994" w14:textId="77777777" w:rsidR="001E7440" w:rsidRPr="00CB43A1" w:rsidRDefault="001E7440" w:rsidP="009359A9">
            <w:pPr>
              <w:spacing w:line="240" w:lineRule="auto"/>
              <w:jc w:val="center"/>
              <w:rPr>
                <w:szCs w:val="22"/>
              </w:rPr>
            </w:pPr>
            <w:r>
              <w:t>3,61</w:t>
            </w:r>
          </w:p>
          <w:p w14:paraId="09B40D3E" w14:textId="77777777" w:rsidR="001E7440" w:rsidRPr="00CB43A1" w:rsidRDefault="001E7440" w:rsidP="009359A9">
            <w:pPr>
              <w:spacing w:line="240" w:lineRule="auto"/>
              <w:jc w:val="center"/>
              <w:rPr>
                <w:szCs w:val="22"/>
              </w:rPr>
            </w:pPr>
            <w:r>
              <w:t>(2,31</w:t>
            </w:r>
            <w:r w:rsidR="004A41E4">
              <w:t>;</w:t>
            </w:r>
            <w:r>
              <w:t xml:space="preserve"> 5,65)</w:t>
            </w:r>
          </w:p>
        </w:tc>
        <w:tc>
          <w:tcPr>
            <w:tcW w:w="822" w:type="pct"/>
            <w:tcBorders>
              <w:top w:val="single" w:sz="4" w:space="0" w:color="auto"/>
              <w:left w:val="single" w:sz="4" w:space="0" w:color="auto"/>
              <w:bottom w:val="single" w:sz="4" w:space="0" w:color="auto"/>
              <w:right w:val="single" w:sz="4" w:space="0" w:color="auto"/>
            </w:tcBorders>
          </w:tcPr>
          <w:p w14:paraId="5B6CBB45" w14:textId="77777777" w:rsidR="001E7440" w:rsidRPr="00CB43A1" w:rsidRDefault="001E7440" w:rsidP="009359A9">
            <w:pPr>
              <w:spacing w:line="240" w:lineRule="auto"/>
              <w:jc w:val="center"/>
              <w:rPr>
                <w:szCs w:val="22"/>
              </w:rPr>
            </w:pPr>
            <w:r>
              <w:t>0,5</w:t>
            </w:r>
          </w:p>
        </w:tc>
        <w:tc>
          <w:tcPr>
            <w:tcW w:w="700" w:type="pct"/>
            <w:tcBorders>
              <w:top w:val="single" w:sz="4" w:space="0" w:color="auto"/>
              <w:left w:val="single" w:sz="4" w:space="0" w:color="auto"/>
              <w:bottom w:val="single" w:sz="4" w:space="0" w:color="auto"/>
              <w:right w:val="single" w:sz="4" w:space="0" w:color="auto"/>
            </w:tcBorders>
          </w:tcPr>
          <w:p w14:paraId="7559254C" w14:textId="77777777" w:rsidR="001E7440" w:rsidRPr="00CB43A1" w:rsidRDefault="001E7440" w:rsidP="009359A9">
            <w:pPr>
              <w:spacing w:line="240" w:lineRule="auto"/>
              <w:jc w:val="center"/>
              <w:rPr>
                <w:szCs w:val="22"/>
              </w:rPr>
            </w:pPr>
            <w:r>
              <w:t>&lt;0,0001</w:t>
            </w:r>
          </w:p>
        </w:tc>
      </w:tr>
      <w:tr w:rsidR="001E7440" w:rsidRPr="00CB43A1" w14:paraId="365BF9FE" w14:textId="77777777" w:rsidTr="009359A9">
        <w:tc>
          <w:tcPr>
            <w:tcW w:w="1930" w:type="pct"/>
            <w:tcBorders>
              <w:top w:val="single" w:sz="4" w:space="0" w:color="auto"/>
              <w:left w:val="single" w:sz="4" w:space="0" w:color="auto"/>
              <w:bottom w:val="single" w:sz="4" w:space="0" w:color="auto"/>
              <w:right w:val="single" w:sz="4" w:space="0" w:color="auto"/>
            </w:tcBorders>
            <w:vAlign w:val="center"/>
          </w:tcPr>
          <w:p w14:paraId="1F42AA4F" w14:textId="77777777" w:rsidR="001E7440" w:rsidRPr="00805028" w:rsidRDefault="001E7440" w:rsidP="009359A9">
            <w:pPr>
              <w:spacing w:line="240" w:lineRule="auto"/>
              <w:rPr>
                <w:szCs w:val="22"/>
              </w:rPr>
            </w:pPr>
            <w:r>
              <w:t>TIMI jelentős vagy kisebb</w:t>
            </w:r>
          </w:p>
        </w:tc>
        <w:tc>
          <w:tcPr>
            <w:tcW w:w="707" w:type="pct"/>
            <w:tcBorders>
              <w:top w:val="single" w:sz="4" w:space="0" w:color="auto"/>
              <w:left w:val="single" w:sz="4" w:space="0" w:color="auto"/>
              <w:bottom w:val="single" w:sz="4" w:space="0" w:color="auto"/>
              <w:right w:val="single" w:sz="4" w:space="0" w:color="auto"/>
            </w:tcBorders>
          </w:tcPr>
          <w:p w14:paraId="5B8C698C" w14:textId="77777777" w:rsidR="001E7440" w:rsidRPr="00D042BB" w:rsidRDefault="001E7440" w:rsidP="009359A9">
            <w:pPr>
              <w:spacing w:line="240" w:lineRule="auto"/>
              <w:ind w:left="43"/>
              <w:jc w:val="center"/>
              <w:rPr>
                <w:szCs w:val="22"/>
              </w:rPr>
            </w:pPr>
            <w:r>
              <w:t>3,4</w:t>
            </w:r>
          </w:p>
        </w:tc>
        <w:tc>
          <w:tcPr>
            <w:tcW w:w="840" w:type="pct"/>
            <w:tcBorders>
              <w:top w:val="single" w:sz="4" w:space="0" w:color="auto"/>
              <w:left w:val="single" w:sz="4" w:space="0" w:color="auto"/>
              <w:bottom w:val="single" w:sz="4" w:space="0" w:color="auto"/>
              <w:right w:val="single" w:sz="4" w:space="0" w:color="auto"/>
            </w:tcBorders>
          </w:tcPr>
          <w:p w14:paraId="34B9F953" w14:textId="77777777" w:rsidR="001E7440" w:rsidRPr="00CB43A1" w:rsidRDefault="001E7440" w:rsidP="009359A9">
            <w:pPr>
              <w:spacing w:line="240" w:lineRule="auto"/>
              <w:jc w:val="center"/>
              <w:rPr>
                <w:szCs w:val="22"/>
              </w:rPr>
            </w:pPr>
            <w:r>
              <w:t>2,54</w:t>
            </w:r>
          </w:p>
          <w:p w14:paraId="5D9EBA58" w14:textId="77777777" w:rsidR="001E7440" w:rsidRPr="00CB43A1" w:rsidRDefault="001E7440" w:rsidP="009359A9">
            <w:pPr>
              <w:spacing w:line="240" w:lineRule="auto"/>
              <w:jc w:val="center"/>
              <w:rPr>
                <w:szCs w:val="22"/>
              </w:rPr>
            </w:pPr>
            <w:r>
              <w:t>(1,93</w:t>
            </w:r>
            <w:r w:rsidR="004A41E4">
              <w:t>;</w:t>
            </w:r>
            <w:r>
              <w:t xml:space="preserve"> 3,35)</w:t>
            </w:r>
          </w:p>
        </w:tc>
        <w:tc>
          <w:tcPr>
            <w:tcW w:w="822" w:type="pct"/>
            <w:tcBorders>
              <w:top w:val="single" w:sz="4" w:space="0" w:color="auto"/>
              <w:left w:val="single" w:sz="4" w:space="0" w:color="auto"/>
              <w:bottom w:val="single" w:sz="4" w:space="0" w:color="auto"/>
              <w:right w:val="single" w:sz="4" w:space="0" w:color="auto"/>
            </w:tcBorders>
          </w:tcPr>
          <w:p w14:paraId="2D5FAFF7" w14:textId="77777777" w:rsidR="001E7440" w:rsidRPr="00CB43A1" w:rsidRDefault="001E7440" w:rsidP="009359A9">
            <w:pPr>
              <w:spacing w:line="240" w:lineRule="auto"/>
              <w:jc w:val="center"/>
              <w:rPr>
                <w:szCs w:val="22"/>
              </w:rPr>
            </w:pPr>
            <w:r>
              <w:t>1,4</w:t>
            </w:r>
          </w:p>
        </w:tc>
        <w:tc>
          <w:tcPr>
            <w:tcW w:w="700" w:type="pct"/>
            <w:tcBorders>
              <w:top w:val="single" w:sz="4" w:space="0" w:color="auto"/>
              <w:left w:val="single" w:sz="4" w:space="0" w:color="auto"/>
              <w:bottom w:val="single" w:sz="4" w:space="0" w:color="auto"/>
              <w:right w:val="single" w:sz="4" w:space="0" w:color="auto"/>
            </w:tcBorders>
          </w:tcPr>
          <w:p w14:paraId="4AEE6315" w14:textId="77777777" w:rsidR="001E7440" w:rsidRPr="00CB43A1" w:rsidRDefault="001E7440" w:rsidP="009359A9">
            <w:pPr>
              <w:spacing w:line="240" w:lineRule="auto"/>
              <w:jc w:val="center"/>
              <w:rPr>
                <w:szCs w:val="22"/>
              </w:rPr>
            </w:pPr>
            <w:r>
              <w:t>&lt;0,0001</w:t>
            </w:r>
          </w:p>
        </w:tc>
      </w:tr>
      <w:tr w:rsidR="001E7440" w:rsidRPr="00CB43A1" w14:paraId="65071BA8" w14:textId="77777777" w:rsidTr="009359A9">
        <w:tc>
          <w:tcPr>
            <w:tcW w:w="1930" w:type="pct"/>
            <w:tcBorders>
              <w:top w:val="single" w:sz="4" w:space="0" w:color="auto"/>
              <w:left w:val="single" w:sz="4" w:space="0" w:color="auto"/>
              <w:bottom w:val="single" w:sz="4" w:space="0" w:color="auto"/>
              <w:right w:val="single" w:sz="4" w:space="0" w:color="auto"/>
            </w:tcBorders>
            <w:vAlign w:val="center"/>
          </w:tcPr>
          <w:p w14:paraId="01924531" w14:textId="77777777" w:rsidR="001E7440" w:rsidRPr="00D042BB" w:rsidRDefault="001E7440" w:rsidP="009359A9">
            <w:pPr>
              <w:spacing w:line="240" w:lineRule="auto"/>
              <w:rPr>
                <w:szCs w:val="22"/>
              </w:rPr>
            </w:pPr>
            <w:r>
              <w:t>TIMI jelentős vagy kisebb vagy orvosi kezelést igénylő</w:t>
            </w:r>
          </w:p>
        </w:tc>
        <w:tc>
          <w:tcPr>
            <w:tcW w:w="707" w:type="pct"/>
            <w:tcBorders>
              <w:top w:val="single" w:sz="4" w:space="0" w:color="auto"/>
              <w:left w:val="single" w:sz="4" w:space="0" w:color="auto"/>
              <w:bottom w:val="single" w:sz="4" w:space="0" w:color="auto"/>
              <w:right w:val="single" w:sz="4" w:space="0" w:color="auto"/>
            </w:tcBorders>
          </w:tcPr>
          <w:p w14:paraId="637519F4" w14:textId="77777777" w:rsidR="001E7440" w:rsidRPr="00CB43A1" w:rsidRDefault="001E7440" w:rsidP="009359A9">
            <w:pPr>
              <w:spacing w:line="240" w:lineRule="auto"/>
              <w:ind w:left="43"/>
              <w:jc w:val="center"/>
              <w:rPr>
                <w:szCs w:val="22"/>
              </w:rPr>
            </w:pPr>
            <w:r>
              <w:t>16,6</w:t>
            </w:r>
          </w:p>
        </w:tc>
        <w:tc>
          <w:tcPr>
            <w:tcW w:w="840" w:type="pct"/>
            <w:tcBorders>
              <w:top w:val="single" w:sz="4" w:space="0" w:color="auto"/>
              <w:left w:val="single" w:sz="4" w:space="0" w:color="auto"/>
              <w:bottom w:val="single" w:sz="4" w:space="0" w:color="auto"/>
              <w:right w:val="single" w:sz="4" w:space="0" w:color="auto"/>
            </w:tcBorders>
          </w:tcPr>
          <w:p w14:paraId="1E71857A" w14:textId="77777777" w:rsidR="001E7440" w:rsidRPr="00CB43A1" w:rsidRDefault="001E7440" w:rsidP="009359A9">
            <w:pPr>
              <w:spacing w:line="240" w:lineRule="auto"/>
              <w:jc w:val="center"/>
              <w:rPr>
                <w:szCs w:val="22"/>
              </w:rPr>
            </w:pPr>
            <w:r>
              <w:t>2,64</w:t>
            </w:r>
          </w:p>
          <w:p w14:paraId="041A647A" w14:textId="77777777" w:rsidR="001E7440" w:rsidRPr="00CB43A1" w:rsidRDefault="001E7440" w:rsidP="009359A9">
            <w:pPr>
              <w:spacing w:line="240" w:lineRule="auto"/>
              <w:jc w:val="center"/>
              <w:rPr>
                <w:szCs w:val="22"/>
              </w:rPr>
            </w:pPr>
            <w:r>
              <w:t>(2,35</w:t>
            </w:r>
            <w:r w:rsidR="004A41E4">
              <w:t>;</w:t>
            </w:r>
            <w:r>
              <w:t xml:space="preserve"> 2,97)</w:t>
            </w:r>
          </w:p>
        </w:tc>
        <w:tc>
          <w:tcPr>
            <w:tcW w:w="822" w:type="pct"/>
            <w:tcBorders>
              <w:top w:val="single" w:sz="4" w:space="0" w:color="auto"/>
              <w:left w:val="single" w:sz="4" w:space="0" w:color="auto"/>
              <w:bottom w:val="single" w:sz="4" w:space="0" w:color="auto"/>
              <w:right w:val="single" w:sz="4" w:space="0" w:color="auto"/>
            </w:tcBorders>
          </w:tcPr>
          <w:p w14:paraId="038D56EB" w14:textId="77777777" w:rsidR="001E7440" w:rsidRPr="00CB43A1" w:rsidRDefault="001E7440" w:rsidP="009359A9">
            <w:pPr>
              <w:spacing w:line="240" w:lineRule="auto"/>
              <w:jc w:val="center"/>
              <w:rPr>
                <w:szCs w:val="22"/>
              </w:rPr>
            </w:pPr>
            <w:r>
              <w:t>7,0</w:t>
            </w:r>
          </w:p>
        </w:tc>
        <w:tc>
          <w:tcPr>
            <w:tcW w:w="700" w:type="pct"/>
            <w:tcBorders>
              <w:top w:val="single" w:sz="4" w:space="0" w:color="auto"/>
              <w:left w:val="single" w:sz="4" w:space="0" w:color="auto"/>
              <w:bottom w:val="single" w:sz="4" w:space="0" w:color="auto"/>
              <w:right w:val="single" w:sz="4" w:space="0" w:color="auto"/>
            </w:tcBorders>
          </w:tcPr>
          <w:p w14:paraId="604C2A7E" w14:textId="77777777" w:rsidR="001E7440" w:rsidRPr="00CB43A1" w:rsidRDefault="001E7440" w:rsidP="009359A9">
            <w:pPr>
              <w:spacing w:line="240" w:lineRule="auto"/>
              <w:jc w:val="center"/>
              <w:rPr>
                <w:szCs w:val="22"/>
              </w:rPr>
            </w:pPr>
            <w:r>
              <w:t>&lt;0,0001</w:t>
            </w:r>
          </w:p>
        </w:tc>
      </w:tr>
      <w:tr w:rsidR="001E7440" w:rsidRPr="00CB43A1" w14:paraId="56FD744C" w14:textId="77777777" w:rsidTr="009359A9">
        <w:tc>
          <w:tcPr>
            <w:tcW w:w="5000" w:type="pct"/>
            <w:gridSpan w:val="5"/>
            <w:tcBorders>
              <w:top w:val="single" w:sz="4" w:space="0" w:color="auto"/>
              <w:left w:val="single" w:sz="4" w:space="0" w:color="auto"/>
              <w:bottom w:val="single" w:sz="4" w:space="0" w:color="auto"/>
              <w:right w:val="single" w:sz="4" w:space="0" w:color="auto"/>
            </w:tcBorders>
          </w:tcPr>
          <w:p w14:paraId="5CBCEDD9" w14:textId="77777777" w:rsidR="001E7440" w:rsidRPr="00805028" w:rsidRDefault="001E7440" w:rsidP="009359A9">
            <w:pPr>
              <w:spacing w:line="240" w:lineRule="auto"/>
              <w:rPr>
                <w:szCs w:val="22"/>
              </w:rPr>
            </w:pPr>
            <w:r>
              <w:rPr>
                <w:b/>
              </w:rPr>
              <w:t>PLATO</w:t>
            </w:r>
            <w:r>
              <w:rPr>
                <w:b/>
              </w:rPr>
              <w:noBreakHyphen/>
              <w:t>definíció szerinti vérzési kategóriák</w:t>
            </w:r>
          </w:p>
        </w:tc>
      </w:tr>
      <w:tr w:rsidR="001E7440" w:rsidRPr="00CB43A1" w14:paraId="64E7ACF9" w14:textId="77777777" w:rsidTr="009359A9">
        <w:tc>
          <w:tcPr>
            <w:tcW w:w="1930" w:type="pct"/>
            <w:tcBorders>
              <w:top w:val="single" w:sz="4" w:space="0" w:color="auto"/>
              <w:left w:val="single" w:sz="4" w:space="0" w:color="auto"/>
              <w:bottom w:val="single" w:sz="4" w:space="0" w:color="auto"/>
              <w:right w:val="single" w:sz="4" w:space="0" w:color="auto"/>
            </w:tcBorders>
            <w:vAlign w:val="center"/>
          </w:tcPr>
          <w:p w14:paraId="546378FA" w14:textId="77777777" w:rsidR="001E7440" w:rsidRPr="00805028" w:rsidRDefault="001E7440" w:rsidP="009359A9">
            <w:pPr>
              <w:spacing w:line="240" w:lineRule="auto"/>
              <w:rPr>
                <w:szCs w:val="22"/>
              </w:rPr>
            </w:pPr>
            <w:r>
              <w:t>PLATO    jelentős</w:t>
            </w:r>
          </w:p>
        </w:tc>
        <w:tc>
          <w:tcPr>
            <w:tcW w:w="707" w:type="pct"/>
            <w:tcBorders>
              <w:top w:val="single" w:sz="4" w:space="0" w:color="auto"/>
              <w:left w:val="single" w:sz="4" w:space="0" w:color="auto"/>
              <w:bottom w:val="single" w:sz="4" w:space="0" w:color="auto"/>
              <w:right w:val="single" w:sz="4" w:space="0" w:color="auto"/>
            </w:tcBorders>
          </w:tcPr>
          <w:p w14:paraId="0724E1D8" w14:textId="77777777" w:rsidR="001E7440" w:rsidRPr="00D042BB" w:rsidRDefault="001E7440" w:rsidP="009359A9">
            <w:pPr>
              <w:spacing w:line="240" w:lineRule="auto"/>
              <w:ind w:left="43"/>
              <w:jc w:val="center"/>
              <w:rPr>
                <w:szCs w:val="22"/>
              </w:rPr>
            </w:pPr>
            <w:r>
              <w:t>3,5</w:t>
            </w:r>
          </w:p>
        </w:tc>
        <w:tc>
          <w:tcPr>
            <w:tcW w:w="840" w:type="pct"/>
            <w:tcBorders>
              <w:top w:val="single" w:sz="4" w:space="0" w:color="auto"/>
              <w:left w:val="single" w:sz="4" w:space="0" w:color="auto"/>
              <w:bottom w:val="single" w:sz="4" w:space="0" w:color="auto"/>
              <w:right w:val="single" w:sz="4" w:space="0" w:color="auto"/>
            </w:tcBorders>
          </w:tcPr>
          <w:p w14:paraId="2CF8D8D6" w14:textId="77777777" w:rsidR="001E7440" w:rsidRPr="00CB43A1" w:rsidRDefault="001E7440" w:rsidP="009359A9">
            <w:pPr>
              <w:spacing w:line="240" w:lineRule="auto"/>
              <w:jc w:val="center"/>
              <w:rPr>
                <w:szCs w:val="22"/>
              </w:rPr>
            </w:pPr>
            <w:r>
              <w:t>2,57</w:t>
            </w:r>
          </w:p>
          <w:p w14:paraId="61A35A83" w14:textId="77777777" w:rsidR="001E7440" w:rsidRPr="00CB43A1" w:rsidRDefault="001E7440" w:rsidP="009359A9">
            <w:pPr>
              <w:spacing w:line="240" w:lineRule="auto"/>
              <w:jc w:val="center"/>
              <w:rPr>
                <w:szCs w:val="22"/>
              </w:rPr>
            </w:pPr>
            <w:r>
              <w:t>(1,95</w:t>
            </w:r>
            <w:r w:rsidR="004A41E4">
              <w:t>;</w:t>
            </w:r>
            <w:r>
              <w:t xml:space="preserve"> 3,37)</w:t>
            </w:r>
          </w:p>
        </w:tc>
        <w:tc>
          <w:tcPr>
            <w:tcW w:w="822" w:type="pct"/>
            <w:tcBorders>
              <w:top w:val="single" w:sz="4" w:space="0" w:color="auto"/>
              <w:left w:val="single" w:sz="4" w:space="0" w:color="auto"/>
              <w:bottom w:val="single" w:sz="4" w:space="0" w:color="auto"/>
              <w:right w:val="single" w:sz="4" w:space="0" w:color="auto"/>
            </w:tcBorders>
          </w:tcPr>
          <w:p w14:paraId="52D44C73" w14:textId="77777777" w:rsidR="001E7440" w:rsidRPr="00CB43A1" w:rsidRDefault="001E7440" w:rsidP="009359A9">
            <w:pPr>
              <w:spacing w:line="240" w:lineRule="auto"/>
              <w:jc w:val="center"/>
              <w:rPr>
                <w:szCs w:val="22"/>
              </w:rPr>
            </w:pPr>
            <w:r>
              <w:t>1,4</w:t>
            </w:r>
          </w:p>
        </w:tc>
        <w:tc>
          <w:tcPr>
            <w:tcW w:w="700" w:type="pct"/>
            <w:tcBorders>
              <w:top w:val="single" w:sz="4" w:space="0" w:color="auto"/>
              <w:left w:val="single" w:sz="4" w:space="0" w:color="auto"/>
              <w:bottom w:val="single" w:sz="4" w:space="0" w:color="auto"/>
              <w:right w:val="single" w:sz="4" w:space="0" w:color="auto"/>
            </w:tcBorders>
          </w:tcPr>
          <w:p w14:paraId="3585B118" w14:textId="77777777" w:rsidR="001E7440" w:rsidRPr="00CB43A1" w:rsidRDefault="001E7440" w:rsidP="009359A9">
            <w:pPr>
              <w:spacing w:line="240" w:lineRule="auto"/>
              <w:jc w:val="center"/>
              <w:rPr>
                <w:szCs w:val="22"/>
              </w:rPr>
            </w:pPr>
            <w:r>
              <w:t>&lt;0,0001</w:t>
            </w:r>
          </w:p>
        </w:tc>
      </w:tr>
      <w:tr w:rsidR="001E7440" w:rsidRPr="00CB43A1" w14:paraId="1C663FF3" w14:textId="77777777" w:rsidTr="009359A9">
        <w:tc>
          <w:tcPr>
            <w:tcW w:w="1930" w:type="pct"/>
            <w:tcBorders>
              <w:top w:val="single" w:sz="4" w:space="0" w:color="auto"/>
              <w:left w:val="single" w:sz="4" w:space="0" w:color="auto"/>
              <w:bottom w:val="single" w:sz="4" w:space="0" w:color="auto"/>
              <w:right w:val="single" w:sz="4" w:space="0" w:color="auto"/>
            </w:tcBorders>
            <w:vAlign w:val="center"/>
          </w:tcPr>
          <w:p w14:paraId="26E3C2B2" w14:textId="77777777" w:rsidR="001E7440" w:rsidRPr="00805028" w:rsidRDefault="001E7440" w:rsidP="009359A9">
            <w:pPr>
              <w:spacing w:line="240" w:lineRule="auto"/>
              <w:rPr>
                <w:szCs w:val="22"/>
              </w:rPr>
            </w:pPr>
            <w:r>
              <w:tab/>
              <w:t xml:space="preserve"> Végzetes/életveszélyes</w:t>
            </w:r>
          </w:p>
        </w:tc>
        <w:tc>
          <w:tcPr>
            <w:tcW w:w="707" w:type="pct"/>
            <w:tcBorders>
              <w:top w:val="single" w:sz="4" w:space="0" w:color="auto"/>
              <w:left w:val="single" w:sz="4" w:space="0" w:color="auto"/>
              <w:bottom w:val="single" w:sz="4" w:space="0" w:color="auto"/>
              <w:right w:val="single" w:sz="4" w:space="0" w:color="auto"/>
            </w:tcBorders>
          </w:tcPr>
          <w:p w14:paraId="0AB0F245" w14:textId="77777777" w:rsidR="001E7440" w:rsidRPr="00D042BB" w:rsidRDefault="001E7440" w:rsidP="009359A9">
            <w:pPr>
              <w:spacing w:line="240" w:lineRule="auto"/>
              <w:ind w:left="43"/>
              <w:jc w:val="center"/>
              <w:rPr>
                <w:szCs w:val="22"/>
              </w:rPr>
            </w:pPr>
            <w:r>
              <w:t>2,4</w:t>
            </w:r>
          </w:p>
        </w:tc>
        <w:tc>
          <w:tcPr>
            <w:tcW w:w="840" w:type="pct"/>
            <w:tcBorders>
              <w:top w:val="single" w:sz="4" w:space="0" w:color="auto"/>
              <w:left w:val="single" w:sz="4" w:space="0" w:color="auto"/>
              <w:bottom w:val="single" w:sz="4" w:space="0" w:color="auto"/>
              <w:right w:val="single" w:sz="4" w:space="0" w:color="auto"/>
            </w:tcBorders>
          </w:tcPr>
          <w:p w14:paraId="414AFF1B" w14:textId="77777777" w:rsidR="001E7440" w:rsidRPr="00CB43A1" w:rsidRDefault="001E7440" w:rsidP="009359A9">
            <w:pPr>
              <w:spacing w:line="240" w:lineRule="auto"/>
              <w:jc w:val="center"/>
              <w:rPr>
                <w:szCs w:val="22"/>
              </w:rPr>
            </w:pPr>
            <w:r>
              <w:t>2,38</w:t>
            </w:r>
          </w:p>
          <w:p w14:paraId="752997EE" w14:textId="77777777" w:rsidR="001E7440" w:rsidRPr="00CB43A1" w:rsidRDefault="001E7440" w:rsidP="009359A9">
            <w:pPr>
              <w:spacing w:line="240" w:lineRule="auto"/>
              <w:jc w:val="center"/>
              <w:rPr>
                <w:szCs w:val="22"/>
              </w:rPr>
            </w:pPr>
            <w:r>
              <w:t>(1,73</w:t>
            </w:r>
            <w:r w:rsidR="004A41E4">
              <w:t>;</w:t>
            </w:r>
            <w:r>
              <w:t xml:space="preserve"> 3,26)</w:t>
            </w:r>
          </w:p>
        </w:tc>
        <w:tc>
          <w:tcPr>
            <w:tcW w:w="822" w:type="pct"/>
            <w:tcBorders>
              <w:top w:val="single" w:sz="4" w:space="0" w:color="auto"/>
              <w:left w:val="single" w:sz="4" w:space="0" w:color="auto"/>
              <w:bottom w:val="single" w:sz="4" w:space="0" w:color="auto"/>
              <w:right w:val="single" w:sz="4" w:space="0" w:color="auto"/>
            </w:tcBorders>
          </w:tcPr>
          <w:p w14:paraId="57B67F98" w14:textId="77777777" w:rsidR="001E7440" w:rsidRPr="00CB43A1" w:rsidRDefault="001E7440" w:rsidP="009359A9">
            <w:pPr>
              <w:spacing w:line="240" w:lineRule="auto"/>
              <w:jc w:val="center"/>
              <w:rPr>
                <w:szCs w:val="22"/>
              </w:rPr>
            </w:pPr>
            <w:r>
              <w:t>1,1</w:t>
            </w:r>
          </w:p>
        </w:tc>
        <w:tc>
          <w:tcPr>
            <w:tcW w:w="700" w:type="pct"/>
            <w:tcBorders>
              <w:top w:val="single" w:sz="4" w:space="0" w:color="auto"/>
              <w:left w:val="single" w:sz="4" w:space="0" w:color="auto"/>
              <w:bottom w:val="single" w:sz="4" w:space="0" w:color="auto"/>
              <w:right w:val="single" w:sz="4" w:space="0" w:color="auto"/>
            </w:tcBorders>
          </w:tcPr>
          <w:p w14:paraId="0F49C70F" w14:textId="77777777" w:rsidR="001E7440" w:rsidRPr="00CB43A1" w:rsidRDefault="001E7440" w:rsidP="009359A9">
            <w:pPr>
              <w:spacing w:line="240" w:lineRule="auto"/>
              <w:jc w:val="center"/>
              <w:rPr>
                <w:szCs w:val="22"/>
              </w:rPr>
            </w:pPr>
            <w:r>
              <w:t>&lt;0,0001</w:t>
            </w:r>
          </w:p>
        </w:tc>
      </w:tr>
      <w:tr w:rsidR="001E7440" w:rsidRPr="00CB43A1" w14:paraId="1196A1C6" w14:textId="77777777" w:rsidTr="009359A9">
        <w:tc>
          <w:tcPr>
            <w:tcW w:w="1930" w:type="pct"/>
            <w:tcBorders>
              <w:top w:val="single" w:sz="4" w:space="0" w:color="auto"/>
              <w:left w:val="single" w:sz="4" w:space="0" w:color="auto"/>
              <w:bottom w:val="single" w:sz="4" w:space="0" w:color="auto"/>
              <w:right w:val="single" w:sz="4" w:space="0" w:color="auto"/>
            </w:tcBorders>
            <w:vAlign w:val="center"/>
          </w:tcPr>
          <w:p w14:paraId="19B01B48" w14:textId="77777777" w:rsidR="001E7440" w:rsidRPr="00805028" w:rsidRDefault="001E7440" w:rsidP="009359A9">
            <w:pPr>
              <w:spacing w:line="240" w:lineRule="auto"/>
              <w:rPr>
                <w:szCs w:val="22"/>
              </w:rPr>
            </w:pPr>
            <w:r>
              <w:tab/>
              <w:t xml:space="preserve"> Egyéb PLATO jelentős</w:t>
            </w:r>
          </w:p>
        </w:tc>
        <w:tc>
          <w:tcPr>
            <w:tcW w:w="707" w:type="pct"/>
            <w:tcBorders>
              <w:top w:val="single" w:sz="4" w:space="0" w:color="auto"/>
              <w:left w:val="single" w:sz="4" w:space="0" w:color="auto"/>
              <w:bottom w:val="single" w:sz="4" w:space="0" w:color="auto"/>
              <w:right w:val="single" w:sz="4" w:space="0" w:color="auto"/>
            </w:tcBorders>
          </w:tcPr>
          <w:p w14:paraId="14135002" w14:textId="77777777" w:rsidR="001E7440" w:rsidRPr="00D042BB" w:rsidRDefault="001E7440" w:rsidP="009359A9">
            <w:pPr>
              <w:spacing w:line="240" w:lineRule="auto"/>
              <w:ind w:left="43"/>
              <w:jc w:val="center"/>
              <w:rPr>
                <w:szCs w:val="22"/>
              </w:rPr>
            </w:pPr>
            <w:r>
              <w:t>1,1</w:t>
            </w:r>
          </w:p>
        </w:tc>
        <w:tc>
          <w:tcPr>
            <w:tcW w:w="840" w:type="pct"/>
            <w:tcBorders>
              <w:top w:val="single" w:sz="4" w:space="0" w:color="auto"/>
              <w:left w:val="single" w:sz="4" w:space="0" w:color="auto"/>
              <w:bottom w:val="single" w:sz="4" w:space="0" w:color="auto"/>
              <w:right w:val="single" w:sz="4" w:space="0" w:color="auto"/>
            </w:tcBorders>
          </w:tcPr>
          <w:p w14:paraId="43F10EB4" w14:textId="77777777" w:rsidR="001E7440" w:rsidRPr="00CB43A1" w:rsidRDefault="001E7440" w:rsidP="009359A9">
            <w:pPr>
              <w:spacing w:line="240" w:lineRule="auto"/>
              <w:jc w:val="center"/>
              <w:rPr>
                <w:szCs w:val="22"/>
              </w:rPr>
            </w:pPr>
            <w:r>
              <w:t>3,37</w:t>
            </w:r>
          </w:p>
          <w:p w14:paraId="11CDEF27" w14:textId="77777777" w:rsidR="001E7440" w:rsidRPr="00CB43A1" w:rsidRDefault="001E7440" w:rsidP="009359A9">
            <w:pPr>
              <w:spacing w:line="240" w:lineRule="auto"/>
              <w:jc w:val="center"/>
              <w:rPr>
                <w:szCs w:val="22"/>
              </w:rPr>
            </w:pPr>
            <w:r>
              <w:t>(1,95</w:t>
            </w:r>
            <w:r w:rsidR="004A41E4">
              <w:t>;</w:t>
            </w:r>
            <w:r>
              <w:t xml:space="preserve"> 5,83)</w:t>
            </w:r>
          </w:p>
        </w:tc>
        <w:tc>
          <w:tcPr>
            <w:tcW w:w="822" w:type="pct"/>
            <w:tcBorders>
              <w:top w:val="single" w:sz="4" w:space="0" w:color="auto"/>
              <w:left w:val="single" w:sz="4" w:space="0" w:color="auto"/>
              <w:bottom w:val="single" w:sz="4" w:space="0" w:color="auto"/>
              <w:right w:val="single" w:sz="4" w:space="0" w:color="auto"/>
            </w:tcBorders>
          </w:tcPr>
          <w:p w14:paraId="245C63E4" w14:textId="77777777" w:rsidR="001E7440" w:rsidRPr="00CB43A1" w:rsidRDefault="001E7440" w:rsidP="009359A9">
            <w:pPr>
              <w:spacing w:line="240" w:lineRule="auto"/>
              <w:jc w:val="center"/>
              <w:rPr>
                <w:szCs w:val="22"/>
              </w:rPr>
            </w:pPr>
            <w:r>
              <w:t>0,3</w:t>
            </w:r>
          </w:p>
        </w:tc>
        <w:tc>
          <w:tcPr>
            <w:tcW w:w="700" w:type="pct"/>
            <w:tcBorders>
              <w:top w:val="single" w:sz="4" w:space="0" w:color="auto"/>
              <w:left w:val="single" w:sz="4" w:space="0" w:color="auto"/>
              <w:bottom w:val="single" w:sz="4" w:space="0" w:color="auto"/>
              <w:right w:val="single" w:sz="4" w:space="0" w:color="auto"/>
            </w:tcBorders>
          </w:tcPr>
          <w:p w14:paraId="0770E890" w14:textId="77777777" w:rsidR="001E7440" w:rsidRPr="00CB43A1" w:rsidRDefault="001E7440" w:rsidP="009359A9">
            <w:pPr>
              <w:spacing w:line="240" w:lineRule="auto"/>
              <w:jc w:val="center"/>
              <w:rPr>
                <w:szCs w:val="22"/>
              </w:rPr>
            </w:pPr>
            <w:r>
              <w:t>&lt;0,0001</w:t>
            </w:r>
          </w:p>
        </w:tc>
      </w:tr>
      <w:tr w:rsidR="001E7440" w:rsidRPr="00CB43A1" w14:paraId="5F5B6C85" w14:textId="77777777" w:rsidTr="009359A9">
        <w:tc>
          <w:tcPr>
            <w:tcW w:w="1930" w:type="pct"/>
            <w:tcBorders>
              <w:top w:val="single" w:sz="4" w:space="0" w:color="auto"/>
              <w:left w:val="single" w:sz="4" w:space="0" w:color="auto"/>
              <w:bottom w:val="single" w:sz="4" w:space="0" w:color="auto"/>
              <w:right w:val="single" w:sz="4" w:space="0" w:color="auto"/>
            </w:tcBorders>
            <w:vAlign w:val="center"/>
          </w:tcPr>
          <w:p w14:paraId="5AC8EB04" w14:textId="77777777" w:rsidR="001E7440" w:rsidRPr="00805028" w:rsidRDefault="001E7440" w:rsidP="009359A9">
            <w:pPr>
              <w:spacing w:line="240" w:lineRule="auto"/>
              <w:rPr>
                <w:szCs w:val="22"/>
              </w:rPr>
            </w:pPr>
            <w:r>
              <w:t>PLATO jelentős vagy kisebb</w:t>
            </w:r>
          </w:p>
        </w:tc>
        <w:tc>
          <w:tcPr>
            <w:tcW w:w="707" w:type="pct"/>
            <w:tcBorders>
              <w:top w:val="single" w:sz="4" w:space="0" w:color="auto"/>
              <w:left w:val="single" w:sz="4" w:space="0" w:color="auto"/>
              <w:bottom w:val="single" w:sz="4" w:space="0" w:color="auto"/>
              <w:right w:val="single" w:sz="4" w:space="0" w:color="auto"/>
            </w:tcBorders>
          </w:tcPr>
          <w:p w14:paraId="68ECDA3B" w14:textId="77777777" w:rsidR="001E7440" w:rsidRPr="00D042BB" w:rsidRDefault="001E7440" w:rsidP="009359A9">
            <w:pPr>
              <w:spacing w:line="240" w:lineRule="auto"/>
              <w:ind w:left="43"/>
              <w:jc w:val="center"/>
              <w:rPr>
                <w:szCs w:val="22"/>
              </w:rPr>
            </w:pPr>
            <w:r>
              <w:t>15,2</w:t>
            </w:r>
          </w:p>
        </w:tc>
        <w:tc>
          <w:tcPr>
            <w:tcW w:w="840" w:type="pct"/>
            <w:tcBorders>
              <w:top w:val="single" w:sz="4" w:space="0" w:color="auto"/>
              <w:left w:val="single" w:sz="4" w:space="0" w:color="auto"/>
              <w:bottom w:val="single" w:sz="4" w:space="0" w:color="auto"/>
              <w:right w:val="single" w:sz="4" w:space="0" w:color="auto"/>
            </w:tcBorders>
          </w:tcPr>
          <w:p w14:paraId="617D0B35" w14:textId="77777777" w:rsidR="001E7440" w:rsidRPr="00CB43A1" w:rsidRDefault="001E7440" w:rsidP="009359A9">
            <w:pPr>
              <w:spacing w:line="240" w:lineRule="auto"/>
              <w:jc w:val="center"/>
              <w:rPr>
                <w:szCs w:val="22"/>
              </w:rPr>
            </w:pPr>
            <w:r>
              <w:t>2,71</w:t>
            </w:r>
          </w:p>
          <w:p w14:paraId="1523E12C" w14:textId="77777777" w:rsidR="001E7440" w:rsidRPr="00CB43A1" w:rsidRDefault="001E7440" w:rsidP="009359A9">
            <w:pPr>
              <w:spacing w:line="240" w:lineRule="auto"/>
              <w:jc w:val="center"/>
              <w:rPr>
                <w:szCs w:val="22"/>
              </w:rPr>
            </w:pPr>
            <w:r>
              <w:t>(2,40</w:t>
            </w:r>
            <w:r w:rsidR="004A41E4">
              <w:t>;</w:t>
            </w:r>
            <w:r>
              <w:t xml:space="preserve"> 3,08)</w:t>
            </w:r>
          </w:p>
        </w:tc>
        <w:tc>
          <w:tcPr>
            <w:tcW w:w="822" w:type="pct"/>
            <w:tcBorders>
              <w:top w:val="single" w:sz="4" w:space="0" w:color="auto"/>
              <w:left w:val="single" w:sz="4" w:space="0" w:color="auto"/>
              <w:bottom w:val="single" w:sz="4" w:space="0" w:color="auto"/>
              <w:right w:val="single" w:sz="4" w:space="0" w:color="auto"/>
            </w:tcBorders>
          </w:tcPr>
          <w:p w14:paraId="1C822490" w14:textId="77777777" w:rsidR="001E7440" w:rsidRPr="00CB43A1" w:rsidRDefault="001E7440" w:rsidP="009359A9">
            <w:pPr>
              <w:spacing w:line="240" w:lineRule="auto"/>
              <w:jc w:val="center"/>
              <w:rPr>
                <w:szCs w:val="22"/>
              </w:rPr>
            </w:pPr>
            <w:r>
              <w:t>6,2</w:t>
            </w:r>
          </w:p>
        </w:tc>
        <w:tc>
          <w:tcPr>
            <w:tcW w:w="700" w:type="pct"/>
            <w:tcBorders>
              <w:top w:val="single" w:sz="4" w:space="0" w:color="auto"/>
              <w:left w:val="single" w:sz="4" w:space="0" w:color="auto"/>
              <w:bottom w:val="single" w:sz="4" w:space="0" w:color="auto"/>
              <w:right w:val="single" w:sz="4" w:space="0" w:color="auto"/>
            </w:tcBorders>
          </w:tcPr>
          <w:p w14:paraId="47C1580B" w14:textId="77777777" w:rsidR="001E7440" w:rsidRPr="00CB43A1" w:rsidRDefault="001E7440" w:rsidP="009359A9">
            <w:pPr>
              <w:spacing w:line="240" w:lineRule="auto"/>
              <w:jc w:val="center"/>
              <w:rPr>
                <w:szCs w:val="22"/>
              </w:rPr>
            </w:pPr>
            <w:r>
              <w:t>&lt;0,0001</w:t>
            </w:r>
          </w:p>
        </w:tc>
      </w:tr>
    </w:tbl>
    <w:p w14:paraId="515F11F1" w14:textId="77777777" w:rsidR="001E7440" w:rsidRPr="005326FE" w:rsidRDefault="001E7440" w:rsidP="001E7440">
      <w:pPr>
        <w:tabs>
          <w:tab w:val="left" w:pos="567"/>
        </w:tabs>
        <w:suppressAutoHyphens w:val="0"/>
        <w:spacing w:line="240" w:lineRule="auto"/>
        <w:rPr>
          <w:sz w:val="18"/>
          <w:szCs w:val="18"/>
          <w:lang w:eastAsia="hu-HU" w:bidi="hu-HU"/>
        </w:rPr>
      </w:pPr>
      <w:r w:rsidRPr="005326FE">
        <w:rPr>
          <w:b/>
          <w:bCs/>
          <w:sz w:val="18"/>
          <w:lang w:eastAsia="hu-HU" w:bidi="hu-HU"/>
        </w:rPr>
        <w:t>Vérzési kategória definíciók:</w:t>
      </w:r>
      <w:r w:rsidRPr="005326FE">
        <w:rPr>
          <w:b/>
          <w:bCs/>
          <w:sz w:val="18"/>
          <w:szCs w:val="18"/>
          <w:lang w:eastAsia="hu-HU" w:bidi="hu-HU"/>
        </w:rPr>
        <w:br/>
      </w:r>
      <w:r>
        <w:rPr>
          <w:b/>
          <w:bCs/>
          <w:sz w:val="18"/>
          <w:lang w:eastAsia="hu-HU" w:bidi="hu-HU"/>
        </w:rPr>
        <w:t xml:space="preserve">TIMI </w:t>
      </w:r>
      <w:r w:rsidRPr="005326FE">
        <w:rPr>
          <w:b/>
          <w:bCs/>
          <w:sz w:val="18"/>
          <w:lang w:eastAsia="hu-HU" w:bidi="hu-HU"/>
        </w:rPr>
        <w:t>jelentős:</w:t>
      </w:r>
      <w:r w:rsidRPr="005326FE">
        <w:rPr>
          <w:bCs/>
          <w:sz w:val="18"/>
          <w:lang w:eastAsia="hu-HU" w:bidi="hu-HU"/>
        </w:rPr>
        <w:t xml:space="preserve"> végzetes kimenetelű vérzés VAGY bármilyen intra</w:t>
      </w:r>
      <w:r>
        <w:rPr>
          <w:bCs/>
          <w:sz w:val="18"/>
          <w:lang w:eastAsia="hu-HU" w:bidi="hu-HU"/>
        </w:rPr>
        <w:t xml:space="preserve">cranialis vérzés VAGY a vérzés </w:t>
      </w:r>
      <w:r w:rsidRPr="005326FE">
        <w:rPr>
          <w:bCs/>
          <w:sz w:val="18"/>
          <w:lang w:eastAsia="hu-HU" w:bidi="hu-HU"/>
        </w:rPr>
        <w:t>klinikailag nyilvánvaló jelei, ame</w:t>
      </w:r>
      <w:r>
        <w:rPr>
          <w:bCs/>
          <w:sz w:val="18"/>
          <w:lang w:eastAsia="hu-HU" w:bidi="hu-HU"/>
        </w:rPr>
        <w:t>lyek a haemoglobinszint (Hgb) ≥ 50 </w:t>
      </w:r>
      <w:r w:rsidRPr="005326FE">
        <w:rPr>
          <w:bCs/>
          <w:sz w:val="18"/>
          <w:lang w:eastAsia="hu-HU" w:bidi="hu-HU"/>
        </w:rPr>
        <w:t>g/l</w:t>
      </w:r>
      <w:r w:rsidRPr="005326FE">
        <w:rPr>
          <w:bCs/>
          <w:sz w:val="18"/>
          <w:lang w:eastAsia="hu-HU" w:bidi="hu-HU"/>
        </w:rPr>
        <w:noBreakHyphen/>
        <w:t>es esésével járnak, vagy amikor a Hgb</w:t>
      </w:r>
      <w:r w:rsidRPr="005326FE">
        <w:rPr>
          <w:bCs/>
          <w:sz w:val="18"/>
          <w:lang w:eastAsia="hu-HU" w:bidi="hu-HU"/>
        </w:rPr>
        <w:noBreakHyphen/>
        <w:t>érték nem áll rendelkezésre, akkor a haematocrit (Hct) 15%</w:t>
      </w:r>
      <w:r w:rsidRPr="005326FE">
        <w:rPr>
          <w:bCs/>
          <w:sz w:val="18"/>
          <w:lang w:eastAsia="hu-HU" w:bidi="hu-HU"/>
        </w:rPr>
        <w:noBreakHyphen/>
        <w:t>os esése.</w:t>
      </w:r>
    </w:p>
    <w:p w14:paraId="47402C68" w14:textId="77777777" w:rsidR="001E7440" w:rsidRPr="005326FE" w:rsidRDefault="001E7440" w:rsidP="001E7440">
      <w:pPr>
        <w:tabs>
          <w:tab w:val="left" w:pos="567"/>
        </w:tabs>
        <w:suppressAutoHyphens w:val="0"/>
        <w:spacing w:line="240" w:lineRule="auto"/>
        <w:rPr>
          <w:sz w:val="18"/>
          <w:szCs w:val="18"/>
          <w:lang w:eastAsia="hu-HU" w:bidi="hu-HU"/>
        </w:rPr>
      </w:pPr>
      <w:r w:rsidRPr="005326FE">
        <w:rPr>
          <w:b/>
          <w:bCs/>
          <w:sz w:val="18"/>
          <w:lang w:eastAsia="hu-HU" w:bidi="hu-HU"/>
        </w:rPr>
        <w:t>Végzetes kimenetelű:</w:t>
      </w:r>
      <w:r>
        <w:rPr>
          <w:bCs/>
          <w:sz w:val="18"/>
          <w:lang w:eastAsia="hu-HU" w:bidi="hu-HU"/>
        </w:rPr>
        <w:t xml:space="preserve"> Olyan vérzéses esemény, ami 7 </w:t>
      </w:r>
      <w:r w:rsidRPr="005326FE">
        <w:rPr>
          <w:bCs/>
          <w:sz w:val="18"/>
          <w:lang w:eastAsia="hu-HU" w:bidi="hu-HU"/>
        </w:rPr>
        <w:t>napon belül közvetlenül halálhoz vezetett</w:t>
      </w:r>
      <w:r w:rsidR="004A41E4">
        <w:rPr>
          <w:bCs/>
          <w:sz w:val="18"/>
          <w:lang w:eastAsia="hu-HU" w:bidi="hu-HU"/>
        </w:rPr>
        <w:t>.</w:t>
      </w:r>
    </w:p>
    <w:p w14:paraId="03F4742B" w14:textId="77777777" w:rsidR="001E7440" w:rsidRPr="005326FE" w:rsidRDefault="001E7440" w:rsidP="001E7440">
      <w:pPr>
        <w:tabs>
          <w:tab w:val="left" w:pos="567"/>
        </w:tabs>
        <w:suppressAutoHyphens w:val="0"/>
        <w:spacing w:line="240" w:lineRule="auto"/>
        <w:rPr>
          <w:sz w:val="18"/>
          <w:szCs w:val="18"/>
          <w:lang w:eastAsia="hu-HU" w:bidi="hu-HU"/>
        </w:rPr>
      </w:pPr>
      <w:r w:rsidRPr="005326FE">
        <w:rPr>
          <w:b/>
          <w:bCs/>
          <w:sz w:val="18"/>
          <w:lang w:eastAsia="hu-HU" w:bidi="hu-HU"/>
        </w:rPr>
        <w:t>ICH:</w:t>
      </w:r>
      <w:r w:rsidRPr="005326FE">
        <w:rPr>
          <w:bCs/>
          <w:sz w:val="18"/>
          <w:lang w:eastAsia="hu-HU" w:bidi="hu-HU"/>
        </w:rPr>
        <w:t xml:space="preserve"> Intracraniális vérzés.</w:t>
      </w:r>
    </w:p>
    <w:p w14:paraId="541935B1" w14:textId="77777777" w:rsidR="001E7440" w:rsidRPr="005326FE" w:rsidRDefault="001E7440" w:rsidP="001E7440">
      <w:pPr>
        <w:tabs>
          <w:tab w:val="left" w:pos="567"/>
        </w:tabs>
        <w:suppressAutoHyphens w:val="0"/>
        <w:spacing w:line="240" w:lineRule="auto"/>
        <w:rPr>
          <w:sz w:val="18"/>
          <w:szCs w:val="18"/>
          <w:lang w:eastAsia="hu-HU" w:bidi="hu-HU"/>
        </w:rPr>
      </w:pPr>
      <w:r w:rsidRPr="005326FE">
        <w:rPr>
          <w:b/>
          <w:bCs/>
          <w:sz w:val="18"/>
          <w:lang w:eastAsia="hu-HU" w:bidi="hu-HU"/>
        </w:rPr>
        <w:t>Egyéb TIMI jelentős:</w:t>
      </w:r>
      <w:r w:rsidRPr="005326FE">
        <w:rPr>
          <w:bCs/>
          <w:sz w:val="18"/>
          <w:lang w:eastAsia="hu-HU" w:bidi="hu-HU"/>
        </w:rPr>
        <w:t xml:space="preserve"> nem végzetes, nem intracranialis, TIMI jelentős vérzés</w:t>
      </w:r>
    </w:p>
    <w:p w14:paraId="662D973F" w14:textId="77777777" w:rsidR="001E7440" w:rsidRPr="005326FE" w:rsidRDefault="001E7440" w:rsidP="001E7440">
      <w:pPr>
        <w:tabs>
          <w:tab w:val="left" w:pos="567"/>
        </w:tabs>
        <w:suppressAutoHyphens w:val="0"/>
        <w:spacing w:line="240" w:lineRule="auto"/>
        <w:rPr>
          <w:sz w:val="18"/>
          <w:szCs w:val="18"/>
          <w:lang w:eastAsia="hu-HU" w:bidi="hu-HU"/>
        </w:rPr>
      </w:pPr>
      <w:r w:rsidRPr="005326FE">
        <w:rPr>
          <w:b/>
          <w:bCs/>
          <w:sz w:val="18"/>
          <w:lang w:eastAsia="hu-HU" w:bidi="hu-HU"/>
        </w:rPr>
        <w:t>TIMI kisebb vérzés:</w:t>
      </w:r>
      <w:r w:rsidRPr="005326FE">
        <w:rPr>
          <w:bCs/>
          <w:sz w:val="18"/>
          <w:lang w:eastAsia="hu-HU" w:bidi="hu-HU"/>
        </w:rPr>
        <w:t xml:space="preserve"> A haemoglobinszin</w:t>
      </w:r>
      <w:r>
        <w:rPr>
          <w:bCs/>
          <w:sz w:val="18"/>
          <w:lang w:eastAsia="hu-HU" w:bidi="hu-HU"/>
        </w:rPr>
        <w:t>t klinikailag nyilvánvaló, 30</w:t>
      </w:r>
      <w:r>
        <w:rPr>
          <w:bCs/>
          <w:sz w:val="18"/>
          <w:lang w:eastAsia="hu-HU" w:bidi="hu-HU"/>
        </w:rPr>
        <w:noBreakHyphen/>
        <w:t>50 </w:t>
      </w:r>
      <w:r w:rsidRPr="005326FE">
        <w:rPr>
          <w:bCs/>
          <w:sz w:val="18"/>
          <w:lang w:eastAsia="hu-HU" w:bidi="hu-HU"/>
        </w:rPr>
        <w:t>g/l</w:t>
      </w:r>
      <w:r w:rsidRPr="005326FE">
        <w:rPr>
          <w:bCs/>
          <w:sz w:val="18"/>
          <w:lang w:eastAsia="hu-HU" w:bidi="hu-HU"/>
        </w:rPr>
        <w:noBreakHyphen/>
        <w:t>es csökkenése.</w:t>
      </w:r>
    </w:p>
    <w:p w14:paraId="7E1044D1" w14:textId="77777777" w:rsidR="001E7440" w:rsidRPr="005326FE" w:rsidRDefault="001E7440" w:rsidP="001E7440">
      <w:pPr>
        <w:tabs>
          <w:tab w:val="left" w:pos="567"/>
        </w:tabs>
        <w:suppressAutoHyphens w:val="0"/>
        <w:spacing w:line="240" w:lineRule="auto"/>
        <w:rPr>
          <w:sz w:val="18"/>
          <w:szCs w:val="18"/>
          <w:lang w:eastAsia="hu-HU" w:bidi="hu-HU"/>
        </w:rPr>
      </w:pPr>
      <w:r w:rsidRPr="005326FE">
        <w:rPr>
          <w:b/>
          <w:bCs/>
          <w:sz w:val="18"/>
          <w:lang w:eastAsia="hu-HU" w:bidi="hu-HU"/>
        </w:rPr>
        <w:t>TIMI orvosi kezelést igénylő:</w:t>
      </w:r>
      <w:r w:rsidRPr="005326FE">
        <w:rPr>
          <w:bCs/>
          <w:sz w:val="18"/>
          <w:lang w:eastAsia="hu-HU" w:bidi="hu-HU"/>
        </w:rPr>
        <w:t xml:space="preserve"> Beavatkozást igénylő VAGY hospitalizációhoz vezető VAGY vizsgálatra sarkalló.</w:t>
      </w:r>
    </w:p>
    <w:p w14:paraId="512D0C92" w14:textId="77777777" w:rsidR="001E7440" w:rsidRPr="005326FE" w:rsidRDefault="001E7440" w:rsidP="001E7440">
      <w:pPr>
        <w:tabs>
          <w:tab w:val="left" w:pos="567"/>
        </w:tabs>
        <w:suppressAutoHyphens w:val="0"/>
        <w:spacing w:line="240" w:lineRule="auto"/>
        <w:rPr>
          <w:sz w:val="18"/>
          <w:szCs w:val="18"/>
          <w:lang w:eastAsia="hu-HU" w:bidi="hu-HU"/>
        </w:rPr>
      </w:pPr>
      <w:r w:rsidRPr="005326FE">
        <w:rPr>
          <w:b/>
          <w:bCs/>
          <w:sz w:val="18"/>
          <w:lang w:eastAsia="hu-HU" w:bidi="hu-HU"/>
        </w:rPr>
        <w:t>PLATO jelentős végzetes/életveszélyes:</w:t>
      </w:r>
      <w:r w:rsidRPr="005326FE">
        <w:rPr>
          <w:bCs/>
          <w:sz w:val="18"/>
          <w:lang w:eastAsia="hu-HU" w:bidi="hu-HU"/>
        </w:rPr>
        <w:t xml:space="preserve"> Végzetes kimenetelű vérzés VAGY bármilyen intracranialis vérzés VAGY intrapericardialis vérzés, szívtamponáddal VAGY hypovolaemiás shock</w:t>
      </w:r>
      <w:r w:rsidRPr="005326FE">
        <w:rPr>
          <w:bCs/>
          <w:sz w:val="18"/>
          <w:lang w:eastAsia="hu-HU" w:bidi="hu-HU"/>
        </w:rPr>
        <w:noBreakHyphen/>
        <w:t>kal vagy súlyos, presszorokat/inotróp szereket vagy műtétet igénylő hypotonia VAGY a haemoglobins</w:t>
      </w:r>
      <w:r>
        <w:rPr>
          <w:bCs/>
          <w:sz w:val="18"/>
          <w:lang w:eastAsia="hu-HU" w:bidi="hu-HU"/>
        </w:rPr>
        <w:t>zint klinikailag nyilvánvaló, &gt; </w:t>
      </w:r>
      <w:r w:rsidRPr="005326FE">
        <w:rPr>
          <w:bCs/>
          <w:sz w:val="18"/>
          <w:lang w:eastAsia="hu-HU" w:bidi="hu-HU"/>
        </w:rPr>
        <w:t>50</w:t>
      </w:r>
      <w:r>
        <w:rPr>
          <w:bCs/>
          <w:sz w:val="18"/>
          <w:lang w:eastAsia="hu-HU" w:bidi="hu-HU"/>
        </w:rPr>
        <w:t xml:space="preserve"> g/l</w:t>
      </w:r>
      <w:r>
        <w:rPr>
          <w:bCs/>
          <w:sz w:val="18"/>
          <w:lang w:eastAsia="hu-HU" w:bidi="hu-HU"/>
        </w:rPr>
        <w:noBreakHyphen/>
        <w:t>es csökkenése, vagy ≥4 </w:t>
      </w:r>
      <w:r w:rsidRPr="005326FE">
        <w:rPr>
          <w:bCs/>
          <w:sz w:val="18"/>
          <w:lang w:eastAsia="hu-HU" w:bidi="hu-HU"/>
        </w:rPr>
        <w:t>egység vörösvértest transzfúziója.</w:t>
      </w:r>
    </w:p>
    <w:p w14:paraId="4848269D" w14:textId="77777777" w:rsidR="001E7440" w:rsidRPr="005326FE" w:rsidRDefault="001E7440" w:rsidP="001E7440">
      <w:pPr>
        <w:tabs>
          <w:tab w:val="left" w:pos="567"/>
        </w:tabs>
        <w:suppressAutoHyphens w:val="0"/>
        <w:spacing w:line="240" w:lineRule="auto"/>
        <w:rPr>
          <w:sz w:val="18"/>
          <w:szCs w:val="18"/>
          <w:lang w:eastAsia="hu-HU" w:bidi="hu-HU"/>
        </w:rPr>
      </w:pPr>
      <w:r w:rsidRPr="005326FE">
        <w:rPr>
          <w:b/>
          <w:bCs/>
          <w:sz w:val="18"/>
          <w:lang w:eastAsia="hu-HU" w:bidi="hu-HU"/>
        </w:rPr>
        <w:t>PLATO egyéb jelentős:</w:t>
      </w:r>
      <w:r w:rsidRPr="005326FE">
        <w:rPr>
          <w:bCs/>
          <w:sz w:val="18"/>
          <w:lang w:eastAsia="hu-HU" w:bidi="hu-HU"/>
        </w:rPr>
        <w:t xml:space="preserve"> Jelentős funkcióvesztést okozó VAGY a haemoglobinszin</w:t>
      </w:r>
      <w:r>
        <w:rPr>
          <w:bCs/>
          <w:sz w:val="18"/>
          <w:lang w:eastAsia="hu-HU" w:bidi="hu-HU"/>
        </w:rPr>
        <w:t>t klinikailag nyilvánvaló, 30</w:t>
      </w:r>
      <w:r>
        <w:rPr>
          <w:bCs/>
          <w:sz w:val="18"/>
          <w:lang w:eastAsia="hu-HU" w:bidi="hu-HU"/>
        </w:rPr>
        <w:noBreakHyphen/>
        <w:t>50 g/l</w:t>
      </w:r>
      <w:r>
        <w:rPr>
          <w:bCs/>
          <w:sz w:val="18"/>
          <w:lang w:eastAsia="hu-HU" w:bidi="hu-HU"/>
        </w:rPr>
        <w:noBreakHyphen/>
        <w:t>es csökkenése, VAGY 2</w:t>
      </w:r>
      <w:r>
        <w:rPr>
          <w:bCs/>
          <w:sz w:val="18"/>
          <w:lang w:eastAsia="hu-HU" w:bidi="hu-HU"/>
        </w:rPr>
        <w:noBreakHyphen/>
        <w:t>3 </w:t>
      </w:r>
      <w:r w:rsidRPr="005326FE">
        <w:rPr>
          <w:bCs/>
          <w:sz w:val="18"/>
          <w:lang w:eastAsia="hu-HU" w:bidi="hu-HU"/>
        </w:rPr>
        <w:t>egység vörösvértest transzfúziója.</w:t>
      </w:r>
    </w:p>
    <w:p w14:paraId="12FE2C41" w14:textId="77777777" w:rsidR="001E7440" w:rsidRPr="000B264C" w:rsidRDefault="001E7440" w:rsidP="001E7440">
      <w:pPr>
        <w:spacing w:line="240" w:lineRule="auto"/>
      </w:pPr>
      <w:r w:rsidRPr="005326FE">
        <w:rPr>
          <w:b/>
          <w:sz w:val="18"/>
          <w:lang w:eastAsia="hu-HU" w:bidi="hu-HU"/>
        </w:rPr>
        <w:t xml:space="preserve">PLATO kisebb vérzés: </w:t>
      </w:r>
      <w:r w:rsidRPr="005326FE">
        <w:rPr>
          <w:sz w:val="18"/>
          <w:lang w:eastAsia="hu-HU" w:bidi="hu-HU"/>
        </w:rPr>
        <w:t>A vérzés megállítása vagy kezelése orvosi beavatkozást igényel.</w:t>
      </w:r>
      <w:r>
        <w:rPr>
          <w:bCs/>
          <w:sz w:val="16"/>
        </w:rPr>
        <w:br/>
      </w:r>
    </w:p>
    <w:p w14:paraId="3BF47D93" w14:textId="77777777" w:rsidR="001E7440" w:rsidRDefault="001E7440" w:rsidP="001E7440">
      <w:pPr>
        <w:spacing w:line="240" w:lineRule="auto"/>
        <w:rPr>
          <w:bCs/>
          <w:szCs w:val="22"/>
        </w:rPr>
      </w:pPr>
      <w:r>
        <w:t>A PEGASUS</w:t>
      </w:r>
      <w:r>
        <w:noBreakHyphen/>
        <w:t xml:space="preserve">vizsgálatban a naponta kétszer 60 mg </w:t>
      </w:r>
      <w:r w:rsidR="00F5058C">
        <w:t>tikagrelor</w:t>
      </w:r>
      <w:r>
        <w:t xml:space="preserve"> esetén a TIMI jelentős vérzés aránya magasabb volt, mint az acetilszalicilsav</w:t>
      </w:r>
      <w:r w:rsidR="00EC7AAF">
        <w:t>-</w:t>
      </w:r>
      <w:r>
        <w:t>monoterápia esetén. A végzetes kimenetelű vérzés esetén nem észleltek megnövekedett vérzési kockázatot, és az intracranialis vérzések esetén csak kisfokú emelkedést figyeltek meg az acetilszalicilsav</w:t>
      </w:r>
      <w:r w:rsidR="00EC7AAF">
        <w:t>-</w:t>
      </w:r>
      <w:r>
        <w:t xml:space="preserve">monoterápiához képest. Volt néhány végzetes kimenetelű vérzéses esemény a vizsgálatban, 11 (0,3%) a 60 mg </w:t>
      </w:r>
      <w:r w:rsidR="00F5058C">
        <w:t>tikagrelor</w:t>
      </w:r>
      <w:r w:rsidR="00DF73EF">
        <w:t>-</w:t>
      </w:r>
      <w:r>
        <w:t xml:space="preserve"> és 12 (0,3%) az </w:t>
      </w:r>
      <w:r>
        <w:lastRenderedPageBreak/>
        <w:t>acetilszalicilsav</w:t>
      </w:r>
      <w:r w:rsidR="00C83CAA">
        <w:t>-</w:t>
      </w:r>
      <w:r>
        <w:t xml:space="preserve">monoterápia esetén. A TIMI jelentős vérzés 60 mg </w:t>
      </w:r>
      <w:r w:rsidR="00F5058C">
        <w:t>tikagrelor</w:t>
      </w:r>
      <w:r>
        <w:t xml:space="preserve"> mellett megfigyelt emelkedett kockázata elsősorban az egyéb TIMI jelentős vérzések magasabb gyakoriságának a következménye volt, amit az emésztőrendszeri szervrendszeri kategórián belüli események eredményeztek.</w:t>
      </w:r>
    </w:p>
    <w:p w14:paraId="2D824094" w14:textId="77777777" w:rsidR="001E7440" w:rsidRPr="003D52D1" w:rsidRDefault="001E7440" w:rsidP="001E7440">
      <w:pPr>
        <w:spacing w:line="240" w:lineRule="auto"/>
        <w:rPr>
          <w:bCs/>
          <w:szCs w:val="22"/>
        </w:rPr>
      </w:pPr>
    </w:p>
    <w:p w14:paraId="78F42EE0" w14:textId="77777777" w:rsidR="001E7440" w:rsidRDefault="001E7440" w:rsidP="001E7440">
      <w:pPr>
        <w:spacing w:line="240" w:lineRule="auto"/>
        <w:rPr>
          <w:bCs/>
          <w:szCs w:val="22"/>
        </w:rPr>
      </w:pPr>
      <w:r>
        <w:t xml:space="preserve">A TIMI jelentős vérzésekéhez hasonló, emelkedett vérzési mintázatot észleltek a TIMI jelentős vagy kisebb, valamint a PLATO jelentős és a PLATO jelentős vagy kisebb vérzési kategóriák esetén is (lásd 3. táblázat). A kezelés vérzés miatti abbahagyása gyakoribb volt a 60 mg </w:t>
      </w:r>
      <w:r w:rsidR="00F5058C">
        <w:t>tikagrelor</w:t>
      </w:r>
      <w:r>
        <w:t>, mint az acetilszalicilsav</w:t>
      </w:r>
      <w:r w:rsidR="00C83CAA">
        <w:t>-</w:t>
      </w:r>
      <w:r>
        <w:t>monoterápia esetén (sorrendben 6,2% és 1,5%). Ezeknek a vérzéseknek a többsége kevésbé súlyos volt (TIMI orvosi kezelést igénylő besorolást kapott), például epistaxis, véraláfutás és haematoma.</w:t>
      </w:r>
    </w:p>
    <w:p w14:paraId="4AB741A8" w14:textId="77777777" w:rsidR="001E7440" w:rsidRDefault="001E7440" w:rsidP="001E7440">
      <w:pPr>
        <w:spacing w:line="240" w:lineRule="auto"/>
        <w:rPr>
          <w:bCs/>
          <w:szCs w:val="22"/>
        </w:rPr>
      </w:pPr>
    </w:p>
    <w:p w14:paraId="735EB4A7" w14:textId="77777777" w:rsidR="001E7440" w:rsidRDefault="001E7440" w:rsidP="001E7440">
      <w:pPr>
        <w:spacing w:line="240" w:lineRule="auto"/>
        <w:rPr>
          <w:bCs/>
          <w:szCs w:val="22"/>
        </w:rPr>
      </w:pPr>
      <w:r>
        <w:t xml:space="preserve">A 60 mg </w:t>
      </w:r>
      <w:r w:rsidR="00F5058C">
        <w:t>tikagrelor</w:t>
      </w:r>
      <w:r>
        <w:t xml:space="preserve"> vérzési profilja több, előre meghatározott alcsoportban (pl. életkor, nemi hovatartozás, testtömeg, rassz, földrajzi régió, kísérőbetegségek, egyidejű kezelés és anamnézis) konzisztens volt a TIMI jelentős, a TIMI jelentős vagy kisebb és a PLATO jelentős vérzéses események esetén.</w:t>
      </w:r>
    </w:p>
    <w:p w14:paraId="134556B8" w14:textId="77777777" w:rsidR="001E7440" w:rsidRDefault="001E7440" w:rsidP="001E7440">
      <w:pPr>
        <w:spacing w:line="240" w:lineRule="auto"/>
        <w:rPr>
          <w:bCs/>
          <w:szCs w:val="22"/>
        </w:rPr>
      </w:pPr>
    </w:p>
    <w:p w14:paraId="661C819F" w14:textId="77777777" w:rsidR="006268C3" w:rsidRDefault="001E7440" w:rsidP="001E7440">
      <w:pPr>
        <w:spacing w:line="240" w:lineRule="auto"/>
      </w:pPr>
      <w:r w:rsidRPr="00C6493D">
        <w:t>Intracranialis vérzés:</w:t>
      </w:r>
      <w:r w:rsidRPr="006268C3">
        <w:t xml:space="preserve"> </w:t>
      </w:r>
    </w:p>
    <w:p w14:paraId="6EA5941D" w14:textId="77777777" w:rsidR="001E7440" w:rsidRDefault="001E7440" w:rsidP="001E7440">
      <w:pPr>
        <w:spacing w:line="240" w:lineRule="auto"/>
      </w:pPr>
      <w:r>
        <w:t xml:space="preserve">Spontán intracranialis vérzésekről hasonló arányokban számoltak be a 60 mg </w:t>
      </w:r>
      <w:r w:rsidR="00F5058C">
        <w:t>tikagrelor</w:t>
      </w:r>
      <w:r>
        <w:t xml:space="preserve"> és az acetilszalicilsav</w:t>
      </w:r>
      <w:r w:rsidR="00EC7AAF">
        <w:t>-</w:t>
      </w:r>
      <w:r>
        <w:t>monoterápia esetén (n = 13, 0,2% mindkét terápiás csoportban). A traumás és beavatkozást követő intracranialis vérzések egy kisfokú emelkedést mutattak a 60 mg</w:t>
      </w:r>
      <w:r>
        <w:noBreakHyphen/>
        <w:t xml:space="preserve">os </w:t>
      </w:r>
      <w:r w:rsidR="00F5058C">
        <w:t>tikagrelor</w:t>
      </w:r>
      <w:r>
        <w:t xml:space="preserve"> kezelés mellett (n = 15, 0,2%), az acetilszalicilsav</w:t>
      </w:r>
      <w:r w:rsidR="00A672E0">
        <w:t>-</w:t>
      </w:r>
      <w:r>
        <w:t xml:space="preserve">monoterápiához képest (n = 10, 0,1%). 6 végzetes kimenetelű intracranialis vérzés volt a 60 mg </w:t>
      </w:r>
      <w:r w:rsidR="00F5058C">
        <w:t>tikagrelor</w:t>
      </w:r>
      <w:r w:rsidR="006F6E8B">
        <w:t>-</w:t>
      </w:r>
      <w:r>
        <w:t>, és 5 fatális intracranialis vérzés volt az acetilszalicilsav</w:t>
      </w:r>
      <w:r w:rsidR="00EC7AAF">
        <w:t>-</w:t>
      </w:r>
      <w:r>
        <w:t>monoterápia mellett. Figyelembe véve a vizsgált populáció jelentős kísérőbetegségeit és cardiovascularis rizikótényezőit, az intracranialis vérzés incidenciája mindkét terápiás csoportban alacsony volt.</w:t>
      </w:r>
    </w:p>
    <w:p w14:paraId="61301731" w14:textId="77777777" w:rsidR="001E7440" w:rsidRDefault="001E7440" w:rsidP="003A75EF">
      <w:pPr>
        <w:spacing w:line="240" w:lineRule="auto"/>
        <w:rPr>
          <w:noProof/>
          <w:szCs w:val="22"/>
        </w:rPr>
      </w:pPr>
    </w:p>
    <w:p w14:paraId="0CF699FB" w14:textId="77777777" w:rsidR="003A75EF" w:rsidRPr="00C6493D" w:rsidRDefault="003A75EF" w:rsidP="003A75EF">
      <w:pPr>
        <w:spacing w:line="240" w:lineRule="auto"/>
        <w:rPr>
          <w:bCs/>
          <w:i/>
          <w:u w:val="single"/>
        </w:rPr>
      </w:pPr>
      <w:r w:rsidRPr="00C6493D">
        <w:rPr>
          <w:bCs/>
          <w:i/>
          <w:u w:val="single"/>
        </w:rPr>
        <w:t>Dyspnoe</w:t>
      </w:r>
    </w:p>
    <w:p w14:paraId="6B7DEA3A" w14:textId="77777777" w:rsidR="003A75EF" w:rsidRDefault="003A75EF" w:rsidP="003A75EF">
      <w:pPr>
        <w:spacing w:line="240" w:lineRule="auto"/>
        <w:rPr>
          <w:szCs w:val="22"/>
        </w:rPr>
      </w:pPr>
      <w:r>
        <w:rPr>
          <w:szCs w:val="22"/>
        </w:rPr>
        <w:t xml:space="preserve">A </w:t>
      </w:r>
      <w:r w:rsidR="00F5058C">
        <w:t>tikagrelor</w:t>
      </w:r>
      <w:r w:rsidR="00712037">
        <w:rPr>
          <w:noProof/>
        </w:rPr>
        <w:t>ral</w:t>
      </w:r>
      <w:r>
        <w:rPr>
          <w:noProof/>
        </w:rPr>
        <w:t xml:space="preserve"> kezelt betegek d</w:t>
      </w:r>
      <w:r>
        <w:rPr>
          <w:szCs w:val="22"/>
        </w:rPr>
        <w:t xml:space="preserve">yspnoéról, fulladásérzésről számoltak be. </w:t>
      </w:r>
      <w:r w:rsidR="00591D7C">
        <w:rPr>
          <w:szCs w:val="22"/>
        </w:rPr>
        <w:t>A PLATO vizsgálatban d</w:t>
      </w:r>
      <w:r>
        <w:rPr>
          <w:szCs w:val="22"/>
        </w:rPr>
        <w:t xml:space="preserve">yspnoéról, mint nemkívánatos eseményről (dyspnoe, nyugalmi dyspnoe, terheléses dyspnoe, paroxysmalis nocturnalis dyspnoe és nocturnalis dyspnoe) összesítve </w:t>
      </w:r>
      <w:r>
        <w:rPr>
          <w:noProof/>
        </w:rPr>
        <w:t xml:space="preserve">a </w:t>
      </w:r>
      <w:r w:rsidR="00F5058C">
        <w:rPr>
          <w:noProof/>
        </w:rPr>
        <w:t>tikagrelor</w:t>
      </w:r>
      <w:r>
        <w:rPr>
          <w:noProof/>
        </w:rPr>
        <w:t>ral kezelt betegek 13,8%</w:t>
      </w:r>
      <w:r>
        <w:rPr>
          <w:noProof/>
        </w:rPr>
        <w:noBreakHyphen/>
        <w:t xml:space="preserve">ánál és a </w:t>
      </w:r>
      <w:r w:rsidR="005F3681">
        <w:rPr>
          <w:noProof/>
        </w:rPr>
        <w:t>klopidogrel</w:t>
      </w:r>
      <w:r>
        <w:rPr>
          <w:noProof/>
        </w:rPr>
        <w:t>lel kezelt betegek 7,8%</w:t>
      </w:r>
      <w:r>
        <w:rPr>
          <w:noProof/>
        </w:rPr>
        <w:noBreakHyphen/>
        <w:t xml:space="preserve">ánál számoltak be. A </w:t>
      </w:r>
      <w:r>
        <w:rPr>
          <w:szCs w:val="22"/>
        </w:rPr>
        <w:t xml:space="preserve">PLATO-vizsgálatban a </w:t>
      </w:r>
      <w:r>
        <w:rPr>
          <w:noProof/>
        </w:rPr>
        <w:t xml:space="preserve">vizsgálatot végzők a </w:t>
      </w:r>
      <w:r w:rsidR="00F5058C">
        <w:rPr>
          <w:noProof/>
        </w:rPr>
        <w:t>tikagrelor</w:t>
      </w:r>
      <w:r>
        <w:rPr>
          <w:noProof/>
        </w:rPr>
        <w:t>t szedő betegek 2,2%</w:t>
      </w:r>
      <w:r>
        <w:rPr>
          <w:noProof/>
        </w:rPr>
        <w:noBreakHyphen/>
        <w:t xml:space="preserve">ánál, a </w:t>
      </w:r>
      <w:r w:rsidR="005F3681">
        <w:rPr>
          <w:szCs w:val="22"/>
        </w:rPr>
        <w:t>klopidogrel</w:t>
      </w:r>
      <w:r>
        <w:rPr>
          <w:szCs w:val="22"/>
        </w:rPr>
        <w:t xml:space="preserve">t </w:t>
      </w:r>
      <w:r>
        <w:rPr>
          <w:noProof/>
        </w:rPr>
        <w:t xml:space="preserve">szedő betegek </w:t>
      </w:r>
      <w:r>
        <w:rPr>
          <w:szCs w:val="22"/>
        </w:rPr>
        <w:t>0,6%</w:t>
      </w:r>
      <w:r>
        <w:rPr>
          <w:szCs w:val="22"/>
        </w:rPr>
        <w:noBreakHyphen/>
        <w:t xml:space="preserve">ánál </w:t>
      </w:r>
      <w:r>
        <w:rPr>
          <w:noProof/>
        </w:rPr>
        <w:t>gondolták úgy, hogy a dyspnoe ok</w:t>
      </w:r>
      <w:r w:rsidR="00EC7AAF">
        <w:rPr>
          <w:noProof/>
        </w:rPr>
        <w:t>-okozat</w:t>
      </w:r>
      <w:r>
        <w:rPr>
          <w:noProof/>
        </w:rPr>
        <w:t xml:space="preserve">i összefüggésben van a kezeléssel és csak néhány volt súlyos (0,14% </w:t>
      </w:r>
      <w:r w:rsidR="00F5058C">
        <w:rPr>
          <w:noProof/>
        </w:rPr>
        <w:t>tikagrelor</w:t>
      </w:r>
      <w:r>
        <w:rPr>
          <w:noProof/>
        </w:rPr>
        <w:t xml:space="preserve">; 0,02% </w:t>
      </w:r>
      <w:r w:rsidR="005F3681">
        <w:rPr>
          <w:noProof/>
        </w:rPr>
        <w:t>klopidogrel</w:t>
      </w:r>
      <w:r>
        <w:rPr>
          <w:noProof/>
        </w:rPr>
        <w:t xml:space="preserve">) (lásd 4.4 pont). </w:t>
      </w:r>
      <w:r>
        <w:rPr>
          <w:szCs w:val="22"/>
        </w:rPr>
        <w:t xml:space="preserve">A legtöbb jelentett dyspnoés tünet intenzitása enyhe vagy közepesen súlyos volt, és a legtöbbről, mint a kezelés megkezdése után röviddel jelentkező egyetlen epizódról számoltak be. </w:t>
      </w:r>
    </w:p>
    <w:p w14:paraId="588FAE2D" w14:textId="77777777" w:rsidR="003A75EF" w:rsidRDefault="003A75EF" w:rsidP="003A75EF">
      <w:pPr>
        <w:spacing w:line="240" w:lineRule="auto"/>
        <w:rPr>
          <w:szCs w:val="22"/>
        </w:rPr>
      </w:pPr>
    </w:p>
    <w:p w14:paraId="1B19DEF9" w14:textId="77777777" w:rsidR="003A75EF" w:rsidRDefault="003A75EF" w:rsidP="003A75EF">
      <w:pPr>
        <w:spacing w:line="240" w:lineRule="auto"/>
        <w:rPr>
          <w:szCs w:val="22"/>
        </w:rPr>
      </w:pPr>
      <w:r>
        <w:rPr>
          <w:szCs w:val="22"/>
        </w:rPr>
        <w:t xml:space="preserve">A </w:t>
      </w:r>
      <w:r w:rsidR="005F3681">
        <w:rPr>
          <w:szCs w:val="22"/>
        </w:rPr>
        <w:t>klopidogrel</w:t>
      </w:r>
      <w:r>
        <w:rPr>
          <w:szCs w:val="22"/>
        </w:rPr>
        <w:t xml:space="preserve">hez viszonyítva, a </w:t>
      </w:r>
      <w:r w:rsidR="00F5058C">
        <w:rPr>
          <w:noProof/>
        </w:rPr>
        <w:t>tikagrelor</w:t>
      </w:r>
      <w:r>
        <w:rPr>
          <w:noProof/>
        </w:rPr>
        <w:t xml:space="preserve">ral kezelt asthmás/COPD-s betegeknél magasabb lehet a nem súlyos dyspnoe </w:t>
      </w:r>
      <w:r>
        <w:rPr>
          <w:szCs w:val="22"/>
        </w:rPr>
        <w:t xml:space="preserve">(3,29% a </w:t>
      </w:r>
      <w:r w:rsidR="00F5058C">
        <w:rPr>
          <w:szCs w:val="22"/>
        </w:rPr>
        <w:t>tikagrelor</w:t>
      </w:r>
      <w:r>
        <w:rPr>
          <w:szCs w:val="22"/>
        </w:rPr>
        <w:t xml:space="preserve">, illetve 0,53% a </w:t>
      </w:r>
      <w:r w:rsidR="005F3681">
        <w:rPr>
          <w:szCs w:val="22"/>
        </w:rPr>
        <w:t>klopidogrel</w:t>
      </w:r>
      <w:r>
        <w:rPr>
          <w:szCs w:val="22"/>
        </w:rPr>
        <w:t xml:space="preserve"> esetén) és a súlyos dyspnoe (0,38% a </w:t>
      </w:r>
      <w:r w:rsidR="00F5058C">
        <w:rPr>
          <w:szCs w:val="22"/>
        </w:rPr>
        <w:t>tikagrelor</w:t>
      </w:r>
      <w:r>
        <w:rPr>
          <w:szCs w:val="22"/>
        </w:rPr>
        <w:t xml:space="preserve">, illetve 0,00% a </w:t>
      </w:r>
      <w:r w:rsidR="005F3681">
        <w:rPr>
          <w:szCs w:val="22"/>
        </w:rPr>
        <w:t>klopidogrel</w:t>
      </w:r>
      <w:r>
        <w:rPr>
          <w:szCs w:val="22"/>
        </w:rPr>
        <w:t xml:space="preserve"> esetén) </w:t>
      </w:r>
      <w:r>
        <w:rPr>
          <w:noProof/>
        </w:rPr>
        <w:t>kialakulásának a kockázata.</w:t>
      </w:r>
      <w:r>
        <w:rPr>
          <w:szCs w:val="22"/>
        </w:rPr>
        <w:t xml:space="preserve"> </w:t>
      </w:r>
      <w:r w:rsidR="0051019C">
        <w:rPr>
          <w:szCs w:val="22"/>
        </w:rPr>
        <w:t>Abszolút értelemben</w:t>
      </w:r>
      <w:r>
        <w:rPr>
          <w:szCs w:val="22"/>
        </w:rPr>
        <w:t xml:space="preserve"> ez a kockázat magasabb volt, mint a teljes PLATO populációban. </w:t>
      </w:r>
      <w:r>
        <w:rPr>
          <w:noProof/>
        </w:rPr>
        <w:t xml:space="preserve">A </w:t>
      </w:r>
      <w:r w:rsidR="00F5058C">
        <w:rPr>
          <w:noProof/>
        </w:rPr>
        <w:t>tikagrelor</w:t>
      </w:r>
      <w:r>
        <w:rPr>
          <w:noProof/>
        </w:rPr>
        <w:t>t az olyan betegeknél, akiknek az anamnaesisében asthma és/vagy COPD szerepel, óvatosan kell alkalmazni</w:t>
      </w:r>
      <w:r>
        <w:rPr>
          <w:szCs w:val="22"/>
        </w:rPr>
        <w:t xml:space="preserve"> (lásd 4.4 pont).</w:t>
      </w:r>
    </w:p>
    <w:p w14:paraId="4A8BBC24" w14:textId="77777777" w:rsidR="003A75EF" w:rsidRDefault="003A75EF" w:rsidP="003A75EF">
      <w:pPr>
        <w:spacing w:line="240" w:lineRule="auto"/>
        <w:rPr>
          <w:szCs w:val="22"/>
        </w:rPr>
      </w:pPr>
    </w:p>
    <w:p w14:paraId="6DBD8811" w14:textId="77777777" w:rsidR="003A75EF" w:rsidRDefault="003A75EF" w:rsidP="003A75EF">
      <w:pPr>
        <w:spacing w:line="240" w:lineRule="auto"/>
      </w:pPr>
      <w:r>
        <w:t>Az esetek 30%</w:t>
      </w:r>
      <w:r>
        <w:noBreakHyphen/>
        <w:t>a 7 napon belül elmúlt. A PLATO</w:t>
      </w:r>
      <w:r>
        <w:noBreakHyphen/>
        <w:t xml:space="preserve">vizsgálatban olyan betegek is részt vettek, akiknek a vizsgálat megkezdésekor pangásos szívelégtelenségük, </w:t>
      </w:r>
      <w:r w:rsidR="00EF4DB4">
        <w:rPr>
          <w:noProof/>
        </w:rPr>
        <w:t>COPD</w:t>
      </w:r>
      <w:r w:rsidR="00EF4DB4">
        <w:noBreakHyphen/>
      </w:r>
      <w:r w:rsidR="001A4F86">
        <w:t>j</w:t>
      </w:r>
      <w:r>
        <w:t xml:space="preserve">ük vagy asthmájuk volt. Ezek a betegek, valamint az idősek nagyobb valószínűséggel számoltak be dyspnoéról. A </w:t>
      </w:r>
      <w:r w:rsidR="00F5058C">
        <w:t>tikagrelor</w:t>
      </w:r>
      <w:r>
        <w:rPr>
          <w:noProof/>
        </w:rPr>
        <w:t xml:space="preserve"> esetén a betegek 0,9%</w:t>
      </w:r>
      <w:r>
        <w:rPr>
          <w:noProof/>
        </w:rPr>
        <w:noBreakHyphen/>
        <w:t xml:space="preserve">a hagyta abba a vizsgálati hatóanyag szedését dyspnoe miatt, szemben a </w:t>
      </w:r>
      <w:r w:rsidR="005F3681">
        <w:t>klopidogrel</w:t>
      </w:r>
      <w:r>
        <w:t>t szedő betegek 0,1%</w:t>
      </w:r>
      <w:r>
        <w:noBreakHyphen/>
        <w:t xml:space="preserve">ával. A dyspnoe </w:t>
      </w:r>
      <w:r w:rsidR="00F5058C">
        <w:t>tikagrelor</w:t>
      </w:r>
      <w:r>
        <w:rPr>
          <w:noProof/>
        </w:rPr>
        <w:t xml:space="preserve"> melletti magasabb előfordulási gyakorisága nem járt új vagy súlyosbodó szív- vagy tüdőbetegséggel (lásd 4.4 pont). A </w:t>
      </w:r>
      <w:r w:rsidR="00F5058C">
        <w:t>tikagrelor</w:t>
      </w:r>
      <w:r>
        <w:rPr>
          <w:noProof/>
        </w:rPr>
        <w:t xml:space="preserve"> nincs hatással a légzésfunkciós vizsgálatokra.</w:t>
      </w:r>
    </w:p>
    <w:p w14:paraId="1B19EFF6" w14:textId="77777777" w:rsidR="003A75EF" w:rsidRDefault="003A75EF" w:rsidP="003A75EF">
      <w:pPr>
        <w:spacing w:line="240" w:lineRule="auto"/>
        <w:rPr>
          <w:noProof/>
          <w:szCs w:val="22"/>
        </w:rPr>
      </w:pPr>
    </w:p>
    <w:p w14:paraId="4D17668A" w14:textId="77777777" w:rsidR="00B33D1D" w:rsidRDefault="00B33D1D" w:rsidP="00B33D1D">
      <w:pPr>
        <w:spacing w:line="240" w:lineRule="auto"/>
      </w:pPr>
      <w:r>
        <w:t>A PEGASUS</w:t>
      </w:r>
      <w:r>
        <w:noBreakHyphen/>
        <w:t xml:space="preserve">vizsgálatban dyspnoéról a naponta kétszer 60 mg </w:t>
      </w:r>
      <w:r w:rsidR="00F5058C">
        <w:t>tikagrelor</w:t>
      </w:r>
      <w:r>
        <w:t>t szedő betegek 14,2%</w:t>
      </w:r>
      <w:r>
        <w:noBreakHyphen/>
        <w:t>ánál és az acetilszalicilsav</w:t>
      </w:r>
      <w:r w:rsidR="00FC58D1">
        <w:t>-</w:t>
      </w:r>
      <w:r>
        <w:t>monoterápiát kapó betegek 5,5%</w:t>
      </w:r>
      <w:r>
        <w:noBreakHyphen/>
        <w:t>ánál számoltak be. A PLATO</w:t>
      </w:r>
      <w:r>
        <w:noBreakHyphen/>
        <w:t xml:space="preserve">vizsgálathoz hasonlóan a legtöbb dyspnoe intenzitása enyhe </w:t>
      </w:r>
      <w:r>
        <w:noBreakHyphen/>
        <w:t xml:space="preserve"> közepesen súlyos volt (lásd 4.4 pont). A dyspnoét </w:t>
      </w:r>
      <w:r>
        <w:lastRenderedPageBreak/>
        <w:t>jelentett betegek tendenciózusan idősebbek voltak, és a vizsgálat megkezdésekor gyakrabban volt dyspnoéjuk, COPD</w:t>
      </w:r>
      <w:r>
        <w:noBreakHyphen/>
        <w:t>jük vagy asthmájuk.</w:t>
      </w:r>
    </w:p>
    <w:p w14:paraId="15C5A27D" w14:textId="77777777" w:rsidR="00B33D1D" w:rsidRDefault="00B33D1D" w:rsidP="003A75EF">
      <w:pPr>
        <w:spacing w:line="240" w:lineRule="auto"/>
        <w:rPr>
          <w:noProof/>
          <w:szCs w:val="22"/>
        </w:rPr>
      </w:pPr>
    </w:p>
    <w:p w14:paraId="59F74D88" w14:textId="77777777" w:rsidR="003A75EF" w:rsidRPr="00C6493D" w:rsidRDefault="003A75EF" w:rsidP="003A75EF">
      <w:pPr>
        <w:spacing w:line="240" w:lineRule="auto"/>
        <w:rPr>
          <w:bCs/>
          <w:i/>
          <w:u w:val="single"/>
        </w:rPr>
      </w:pPr>
      <w:r w:rsidRPr="00C6493D">
        <w:rPr>
          <w:bCs/>
          <w:i/>
          <w:u w:val="single"/>
        </w:rPr>
        <w:t>Laboratóriumi és egyéb vizsgálatok eredményei</w:t>
      </w:r>
    </w:p>
    <w:p w14:paraId="7F66361D" w14:textId="77777777" w:rsidR="003A75EF" w:rsidRDefault="003A75EF" w:rsidP="003A75EF">
      <w:pPr>
        <w:autoSpaceDE w:val="0"/>
        <w:autoSpaceDN w:val="0"/>
        <w:adjustRightInd w:val="0"/>
        <w:spacing w:line="240" w:lineRule="auto"/>
      </w:pPr>
      <w:r>
        <w:t>Húgysavszint emelkedés: A PLATO</w:t>
      </w:r>
      <w:r>
        <w:noBreakHyphen/>
        <w:t xml:space="preserve">vizsgálatban a szérum húgysavszint a </w:t>
      </w:r>
      <w:r w:rsidR="00F5058C">
        <w:t>tikagrelor</w:t>
      </w:r>
      <w:r>
        <w:t>t kapó betegek 22%</w:t>
      </w:r>
      <w:r>
        <w:noBreakHyphen/>
        <w:t xml:space="preserve">ánál emelkedett a normálérték felső határa fölé, szemben a </w:t>
      </w:r>
      <w:r w:rsidR="005F3681">
        <w:t>klopidogrel</w:t>
      </w:r>
      <w:r>
        <w:t>t kapó betegek 13%</w:t>
      </w:r>
      <w:r>
        <w:noBreakHyphen/>
        <w:t>ával. A PEGASUS</w:t>
      </w:r>
      <w:r>
        <w:noBreakHyphen/>
        <w:t xml:space="preserve">vizsgálatban a megfelelő számok sorrendben 9,1%, 8,8% és 5,5% voltak a 90 mg </w:t>
      </w:r>
      <w:r w:rsidR="00F5058C">
        <w:t>tikagrelor</w:t>
      </w:r>
      <w:r>
        <w:t xml:space="preserve">, a 60 mg </w:t>
      </w:r>
      <w:r w:rsidR="00F5058C">
        <w:t>tikagrelor</w:t>
      </w:r>
      <w:r>
        <w:t xml:space="preserve"> és a placebo esetén. Az átlagos szérum húgysavszint a </w:t>
      </w:r>
      <w:r w:rsidR="00F5058C">
        <w:t>tikagrelor</w:t>
      </w:r>
      <w:r>
        <w:t>t kapóknál mintegy 15%</w:t>
      </w:r>
      <w:r>
        <w:noBreakHyphen/>
        <w:t xml:space="preserve">kal, míg a </w:t>
      </w:r>
      <w:r w:rsidR="005F3681">
        <w:rPr>
          <w:iCs/>
        </w:rPr>
        <w:t>klopidogrel</w:t>
      </w:r>
      <w:r>
        <w:rPr>
          <w:iCs/>
        </w:rPr>
        <w:t xml:space="preserve">t kapóknál </w:t>
      </w:r>
      <w:r>
        <w:t>mintegy 7,5%</w:t>
      </w:r>
      <w:r>
        <w:noBreakHyphen/>
        <w:t xml:space="preserve">kal emelkedett, és a kezelés leállítását követően a </w:t>
      </w:r>
      <w:r w:rsidR="00F5058C">
        <w:t>tikagrelor</w:t>
      </w:r>
      <w:r>
        <w:t>t kapóknál mintegy 7%</w:t>
      </w:r>
      <w:r>
        <w:noBreakHyphen/>
        <w:t xml:space="preserve">kal csökkent, de a </w:t>
      </w:r>
      <w:r w:rsidR="005F3681">
        <w:rPr>
          <w:iCs/>
        </w:rPr>
        <w:t>klopidogrel</w:t>
      </w:r>
      <w:r>
        <w:rPr>
          <w:iCs/>
        </w:rPr>
        <w:t xml:space="preserve">t kapóknál nem észleltek csökkenést. </w:t>
      </w:r>
      <w:r>
        <w:t>A PEGASUS</w:t>
      </w:r>
      <w:r>
        <w:noBreakHyphen/>
        <w:t>vizsgálatban az átlagos szérum húgysavszint reverz</w:t>
      </w:r>
      <w:r w:rsidR="0060591C">
        <w:t>i</w:t>
      </w:r>
      <w:r>
        <w:t xml:space="preserve">bilis emelkedése sorrendben 6,3% és 5,6% volt a 90 mg </w:t>
      </w:r>
      <w:r w:rsidR="00F5058C">
        <w:t>tikagrelor</w:t>
      </w:r>
      <w:r>
        <w:t xml:space="preserve"> és a 60 mg </w:t>
      </w:r>
      <w:r w:rsidR="00F5058C">
        <w:t>tikagrelor</w:t>
      </w:r>
      <w:r>
        <w:t xml:space="preserve"> esetén, szemben a placebocsoportban észlelt 1,5%</w:t>
      </w:r>
      <w:r>
        <w:noBreakHyphen/>
        <w:t>os csökkenéssel. A PLATO</w:t>
      </w:r>
      <w:r>
        <w:noBreakHyphen/>
        <w:t xml:space="preserve">vizsgálatban a köszvényes ízületi gyulladás gyakorisága 0,2% volt a </w:t>
      </w:r>
      <w:r w:rsidR="00F5058C">
        <w:t>tikagrelor</w:t>
      </w:r>
      <w:r>
        <w:t>, il</w:t>
      </w:r>
      <w:r w:rsidR="0060591C">
        <w:t>l</w:t>
      </w:r>
      <w:r>
        <w:t xml:space="preserve">etve 0,1% volt a </w:t>
      </w:r>
      <w:r w:rsidR="005F3681">
        <w:t>klopidogrel</w:t>
      </w:r>
      <w:r>
        <w:t xml:space="preserve"> esetén. A PEGASUS</w:t>
      </w:r>
      <w:r>
        <w:noBreakHyphen/>
        <w:t xml:space="preserve">vizsgálatban a köszvényre/köszvényes ízületi gyulladásra vonatkozó megfelelő számok sorrendben 1,6%, 1,5% és 1,1% voltak a 90 mg </w:t>
      </w:r>
      <w:r w:rsidR="00F5058C">
        <w:t>tikagrelor</w:t>
      </w:r>
      <w:r>
        <w:t xml:space="preserve">, a 60 mg </w:t>
      </w:r>
      <w:r w:rsidR="00F5058C">
        <w:t>tikagrelor</w:t>
      </w:r>
      <w:r>
        <w:t xml:space="preserve"> és a placebo esetén.</w:t>
      </w:r>
    </w:p>
    <w:p w14:paraId="0F370354" w14:textId="77777777" w:rsidR="003A75EF" w:rsidRDefault="003A75EF" w:rsidP="003A75EF">
      <w:pPr>
        <w:spacing w:line="240" w:lineRule="auto"/>
        <w:rPr>
          <w:noProof/>
          <w:szCs w:val="22"/>
        </w:rPr>
      </w:pPr>
    </w:p>
    <w:p w14:paraId="4C876CAE" w14:textId="77777777" w:rsidR="003A75EF" w:rsidRDefault="003A75EF" w:rsidP="003A75EF">
      <w:pPr>
        <w:spacing w:line="240" w:lineRule="auto"/>
        <w:rPr>
          <w:u w:val="single"/>
        </w:rPr>
      </w:pPr>
      <w:r>
        <w:rPr>
          <w:u w:val="single"/>
        </w:rPr>
        <w:t>Feltételezett mellékhatások bejelentése</w:t>
      </w:r>
    </w:p>
    <w:p w14:paraId="02612DC6" w14:textId="77777777" w:rsidR="003A75EF" w:rsidRDefault="003A75EF" w:rsidP="009069CE">
      <w:pPr>
        <w:spacing w:line="240" w:lineRule="auto"/>
        <w:rPr>
          <w:noProof/>
          <w:szCs w:val="22"/>
        </w:rPr>
      </w:pPr>
      <w: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7" w:history="1">
        <w:r w:rsidR="005C1134" w:rsidRPr="005C1134">
          <w:rPr>
            <w:rStyle w:val="Hyperlink"/>
            <w:highlight w:val="lightGray"/>
          </w:rPr>
          <w:t>V. függelékben</w:t>
        </w:r>
      </w:hyperlink>
      <w:r>
        <w:rPr>
          <w:highlight w:val="lightGray"/>
        </w:rPr>
        <w:t xml:space="preserve"> található elérhetőségek valamelyikén keresztül</w:t>
      </w:r>
      <w:r>
        <w:t>.</w:t>
      </w:r>
    </w:p>
    <w:p w14:paraId="6525C13F" w14:textId="77777777" w:rsidR="003A75EF" w:rsidRDefault="003A75EF" w:rsidP="003A75EF">
      <w:pPr>
        <w:spacing w:line="240" w:lineRule="auto"/>
        <w:rPr>
          <w:noProof/>
          <w:szCs w:val="22"/>
        </w:rPr>
      </w:pPr>
    </w:p>
    <w:p w14:paraId="74737031" w14:textId="77777777" w:rsidR="003A75EF" w:rsidRDefault="003A75EF" w:rsidP="003A75EF">
      <w:pPr>
        <w:spacing w:line="240" w:lineRule="auto"/>
        <w:ind w:left="567" w:hanging="567"/>
        <w:rPr>
          <w:b/>
          <w:noProof/>
          <w:szCs w:val="22"/>
        </w:rPr>
      </w:pPr>
      <w:r>
        <w:rPr>
          <w:b/>
          <w:noProof/>
          <w:szCs w:val="22"/>
        </w:rPr>
        <w:t>4.9</w:t>
      </w:r>
      <w:r>
        <w:rPr>
          <w:b/>
          <w:noProof/>
          <w:szCs w:val="22"/>
        </w:rPr>
        <w:tab/>
        <w:t>Túladagolás</w:t>
      </w:r>
    </w:p>
    <w:p w14:paraId="0BA404A3" w14:textId="77777777" w:rsidR="003A75EF" w:rsidRDefault="003A75EF" w:rsidP="003A75EF">
      <w:pPr>
        <w:spacing w:line="240" w:lineRule="auto"/>
        <w:rPr>
          <w:noProof/>
          <w:szCs w:val="22"/>
        </w:rPr>
      </w:pPr>
    </w:p>
    <w:p w14:paraId="2E528602" w14:textId="77777777" w:rsidR="003A75EF" w:rsidRDefault="003A75EF" w:rsidP="003A75EF">
      <w:pPr>
        <w:spacing w:line="240" w:lineRule="auto"/>
        <w:rPr>
          <w:szCs w:val="24"/>
        </w:rPr>
      </w:pPr>
      <w:r>
        <w:rPr>
          <w:szCs w:val="24"/>
        </w:rPr>
        <w:t xml:space="preserve">A </w:t>
      </w:r>
      <w:r w:rsidR="00F5058C">
        <w:rPr>
          <w:szCs w:val="24"/>
        </w:rPr>
        <w:t>tikagrelor</w:t>
      </w:r>
      <w:r>
        <w:rPr>
          <w:szCs w:val="24"/>
        </w:rPr>
        <w:t xml:space="preserve"> egyszeri, legfeljebb 900 mg</w:t>
      </w:r>
      <w:r>
        <w:rPr>
          <w:szCs w:val="24"/>
        </w:rPr>
        <w:noBreakHyphen/>
        <w:t xml:space="preserve">os dózisig jól tolerálható. Egy egyszeri, emelkedő dózisokkal végzett vizsgálatban a gastrointestinalis toxicitás volt a dóziskorlátozó tényező. A túladagolást esetleg kísérő egyéb, klinikailag jelentős mellékhatások közé tartozik a dyspnoe és a ventricularis pauza </w:t>
      </w:r>
      <w:r>
        <w:t>(lásd 4.8 pont)</w:t>
      </w:r>
      <w:r>
        <w:rPr>
          <w:szCs w:val="24"/>
        </w:rPr>
        <w:t>.</w:t>
      </w:r>
    </w:p>
    <w:p w14:paraId="2EEBB552" w14:textId="77777777" w:rsidR="003A75EF" w:rsidRDefault="003A75EF" w:rsidP="003A75EF"/>
    <w:p w14:paraId="2397E647" w14:textId="77777777" w:rsidR="003A75EF" w:rsidRDefault="003A75EF" w:rsidP="003A75EF">
      <w:pPr>
        <w:spacing w:line="240" w:lineRule="auto"/>
        <w:rPr>
          <w:noProof/>
          <w:szCs w:val="22"/>
        </w:rPr>
      </w:pPr>
      <w:r>
        <w:rPr>
          <w:szCs w:val="24"/>
        </w:rPr>
        <w:t>Túladagolás esetén a fenti potenciális mellékhatások jelentkezhetnek, és mérlegelni kell az EKG monitorozását.</w:t>
      </w:r>
    </w:p>
    <w:p w14:paraId="156A0351" w14:textId="77777777" w:rsidR="003A75EF" w:rsidRDefault="003A75EF" w:rsidP="003A75EF">
      <w:pPr>
        <w:spacing w:line="240" w:lineRule="auto"/>
        <w:rPr>
          <w:szCs w:val="24"/>
        </w:rPr>
      </w:pPr>
    </w:p>
    <w:p w14:paraId="1F0E05E2" w14:textId="77777777" w:rsidR="003A75EF" w:rsidRDefault="003A75EF" w:rsidP="003A75EF">
      <w:r>
        <w:t xml:space="preserve">Jelenleg nem ismert a </w:t>
      </w:r>
      <w:r w:rsidR="00F5058C">
        <w:rPr>
          <w:szCs w:val="24"/>
        </w:rPr>
        <w:t>tikagrelor</w:t>
      </w:r>
      <w:r>
        <w:rPr>
          <w:noProof/>
        </w:rPr>
        <w:t xml:space="preserve"> hatását visszafordító antidotum, és a </w:t>
      </w:r>
      <w:r w:rsidR="00F5058C">
        <w:rPr>
          <w:szCs w:val="24"/>
        </w:rPr>
        <w:t>tikagrelor</w:t>
      </w:r>
      <w:r>
        <w:rPr>
          <w:noProof/>
        </w:rPr>
        <w:t xml:space="preserve"> nem dialysálható</w:t>
      </w:r>
      <w:r>
        <w:t xml:space="preserve"> (lásd </w:t>
      </w:r>
      <w:r w:rsidR="00A76ADF">
        <w:t>5.2</w:t>
      </w:r>
      <w:r>
        <w:t xml:space="preserve"> pont). A túladagolás kezelésének a helyi standard orvosi gyakorlatot kell követnie. A </w:t>
      </w:r>
      <w:r w:rsidR="00F5058C">
        <w:rPr>
          <w:noProof/>
        </w:rPr>
        <w:t>tikagrelor</w:t>
      </w:r>
      <w:r>
        <w:rPr>
          <w:noProof/>
        </w:rPr>
        <w:t xml:space="preserve"> túladagolás várható hatása a thrombocytagátlásból eredő, elhúzódó vérzési kockázat. </w:t>
      </w:r>
      <w:r w:rsidR="0066182C">
        <w:rPr>
          <w:noProof/>
        </w:rPr>
        <w:t>N</w:t>
      </w:r>
      <w:r w:rsidR="00781953">
        <w:rPr>
          <w:noProof/>
        </w:rPr>
        <w:t>em valószínű</w:t>
      </w:r>
      <w:r w:rsidR="00E500B8">
        <w:rPr>
          <w:noProof/>
        </w:rPr>
        <w:t xml:space="preserve">, hogy </w:t>
      </w:r>
      <w:r w:rsidR="0066182C">
        <w:rPr>
          <w:noProof/>
        </w:rPr>
        <w:t>a thrombocyta</w:t>
      </w:r>
      <w:r w:rsidR="0066182C">
        <w:rPr>
          <w:noProof/>
        </w:rPr>
        <w:noBreakHyphen/>
        <w:t xml:space="preserve">transzfúzió </w:t>
      </w:r>
      <w:r w:rsidR="00E500B8">
        <w:rPr>
          <w:noProof/>
        </w:rPr>
        <w:t>klinikai előnnyel jár</w:t>
      </w:r>
      <w:r w:rsidR="00781953">
        <w:rPr>
          <w:noProof/>
        </w:rPr>
        <w:t xml:space="preserve"> az olyan betegeknél, akiknél vérzés áll fenn (lásd 4.4 pont). </w:t>
      </w:r>
      <w:r>
        <w:rPr>
          <w:noProof/>
        </w:rPr>
        <w:t xml:space="preserve">Vérzés kialakulása esetén </w:t>
      </w:r>
      <w:r w:rsidR="009143AA">
        <w:rPr>
          <w:noProof/>
        </w:rPr>
        <w:t xml:space="preserve">egyéb </w:t>
      </w:r>
      <w:r>
        <w:rPr>
          <w:noProof/>
        </w:rPr>
        <w:t xml:space="preserve">megfelelő szupportív intézkedéseket kell tenni. </w:t>
      </w:r>
    </w:p>
    <w:p w14:paraId="78045F34" w14:textId="77777777" w:rsidR="003A75EF" w:rsidRDefault="003A75EF" w:rsidP="003A75EF">
      <w:pPr>
        <w:spacing w:line="240" w:lineRule="auto"/>
        <w:rPr>
          <w:noProof/>
          <w:szCs w:val="22"/>
        </w:rPr>
      </w:pPr>
    </w:p>
    <w:p w14:paraId="5AC53F41" w14:textId="77777777" w:rsidR="003A75EF" w:rsidRDefault="003A75EF" w:rsidP="003A75EF">
      <w:pPr>
        <w:spacing w:line="240" w:lineRule="auto"/>
        <w:rPr>
          <w:noProof/>
          <w:szCs w:val="22"/>
        </w:rPr>
      </w:pPr>
    </w:p>
    <w:p w14:paraId="5C189A12" w14:textId="77777777" w:rsidR="003A75EF" w:rsidRDefault="003A75EF" w:rsidP="003A75EF">
      <w:pPr>
        <w:spacing w:line="240" w:lineRule="auto"/>
        <w:ind w:left="567" w:hanging="567"/>
        <w:rPr>
          <w:b/>
          <w:noProof/>
          <w:szCs w:val="22"/>
        </w:rPr>
      </w:pPr>
      <w:r>
        <w:rPr>
          <w:b/>
          <w:noProof/>
          <w:szCs w:val="22"/>
        </w:rPr>
        <w:t>5.</w:t>
      </w:r>
      <w:r>
        <w:rPr>
          <w:b/>
          <w:noProof/>
          <w:szCs w:val="22"/>
        </w:rPr>
        <w:tab/>
        <w:t>FARMAKOLÓGIAI TULAJDONSÁGOK</w:t>
      </w:r>
    </w:p>
    <w:p w14:paraId="36DB8F3D" w14:textId="77777777" w:rsidR="003A75EF" w:rsidRDefault="003A75EF" w:rsidP="003A75EF">
      <w:pPr>
        <w:spacing w:line="240" w:lineRule="auto"/>
        <w:rPr>
          <w:b/>
          <w:noProof/>
          <w:szCs w:val="22"/>
        </w:rPr>
      </w:pPr>
    </w:p>
    <w:p w14:paraId="2012E3D0" w14:textId="77777777" w:rsidR="003A75EF" w:rsidRDefault="003A75EF" w:rsidP="003A75EF">
      <w:pPr>
        <w:spacing w:line="240" w:lineRule="auto"/>
        <w:ind w:left="567" w:hanging="567"/>
        <w:rPr>
          <w:b/>
          <w:noProof/>
          <w:szCs w:val="22"/>
        </w:rPr>
      </w:pPr>
      <w:r>
        <w:rPr>
          <w:b/>
          <w:noProof/>
          <w:szCs w:val="22"/>
        </w:rPr>
        <w:t>5.1</w:t>
      </w:r>
      <w:r>
        <w:rPr>
          <w:b/>
          <w:noProof/>
          <w:szCs w:val="22"/>
        </w:rPr>
        <w:tab/>
        <w:t>Farmakodinámiás tulajdonságok</w:t>
      </w:r>
    </w:p>
    <w:p w14:paraId="0FBA7570" w14:textId="77777777" w:rsidR="003A75EF" w:rsidRDefault="003A75EF" w:rsidP="003A75EF">
      <w:pPr>
        <w:spacing w:line="240" w:lineRule="auto"/>
        <w:rPr>
          <w:noProof/>
          <w:szCs w:val="22"/>
        </w:rPr>
      </w:pPr>
    </w:p>
    <w:p w14:paraId="7F37F91D" w14:textId="77777777" w:rsidR="003A75EF" w:rsidRDefault="003A75EF" w:rsidP="003A75EF">
      <w:pPr>
        <w:spacing w:line="240" w:lineRule="auto"/>
        <w:rPr>
          <w:noProof/>
          <w:szCs w:val="22"/>
        </w:rPr>
      </w:pPr>
      <w:r>
        <w:rPr>
          <w:noProof/>
          <w:szCs w:val="22"/>
        </w:rPr>
        <w:t>Farmakoterápiás csoport: Thrombocytaaggregáció</w:t>
      </w:r>
      <w:r w:rsidR="00B41086">
        <w:rPr>
          <w:noProof/>
          <w:szCs w:val="22"/>
        </w:rPr>
        <w:t>-</w:t>
      </w:r>
      <w:r>
        <w:rPr>
          <w:noProof/>
          <w:szCs w:val="22"/>
        </w:rPr>
        <w:t xml:space="preserve">gátlók kivéve heparin, ATC kód: B01AC24 </w:t>
      </w:r>
    </w:p>
    <w:p w14:paraId="215CCCEA" w14:textId="77777777" w:rsidR="003A75EF" w:rsidRDefault="003A75EF" w:rsidP="00375863">
      <w:pPr>
        <w:spacing w:line="240" w:lineRule="auto"/>
        <w:rPr>
          <w:noProof/>
          <w:szCs w:val="22"/>
        </w:rPr>
      </w:pPr>
    </w:p>
    <w:p w14:paraId="002DFEC2" w14:textId="77777777" w:rsidR="003A75EF" w:rsidRDefault="003A75EF" w:rsidP="003A75EF">
      <w:pPr>
        <w:rPr>
          <w:bCs/>
          <w:u w:val="single"/>
        </w:rPr>
      </w:pPr>
      <w:r>
        <w:rPr>
          <w:bCs/>
          <w:u w:val="single"/>
        </w:rPr>
        <w:t>Hatásmechanizmus</w:t>
      </w:r>
    </w:p>
    <w:p w14:paraId="7F931278" w14:textId="77777777" w:rsidR="003A75EF" w:rsidRDefault="003A75EF" w:rsidP="003A75EF">
      <w:pPr>
        <w:rPr>
          <w:noProof/>
        </w:rPr>
      </w:pPr>
      <w:r>
        <w:rPr>
          <w:noProof/>
        </w:rPr>
        <w:t xml:space="preserve">A Brilique </w:t>
      </w:r>
      <w:r w:rsidR="00F5058C">
        <w:rPr>
          <w:noProof/>
        </w:rPr>
        <w:t>tikagrelor</w:t>
      </w:r>
      <w:r>
        <w:rPr>
          <w:noProof/>
        </w:rPr>
        <w:t>t tartalmaz, amely a ciklopentil</w:t>
      </w:r>
      <w:r>
        <w:rPr>
          <w:noProof/>
        </w:rPr>
        <w:noBreakHyphen/>
        <w:t>triazol</w:t>
      </w:r>
      <w:r>
        <w:rPr>
          <w:noProof/>
        </w:rPr>
        <w:noBreakHyphen/>
        <w:t xml:space="preserve">pirimidinek </w:t>
      </w:r>
      <w:r>
        <w:t xml:space="preserve">(CPTP) </w:t>
      </w:r>
      <w:r>
        <w:rPr>
          <w:noProof/>
        </w:rPr>
        <w:t xml:space="preserve">kémiai osztályának tagja, és egy orális, közvetlen hatású, szelektív és reverzíbilisen kötődő </w:t>
      </w:r>
      <w:r>
        <w:t>P2Y</w:t>
      </w:r>
      <w:r>
        <w:rPr>
          <w:vertAlign w:val="subscript"/>
        </w:rPr>
        <w:t>12</w:t>
      </w:r>
      <w:r>
        <w:noBreakHyphen/>
        <w:t>receptor</w:t>
      </w:r>
      <w:r>
        <w:noBreakHyphen/>
        <w:t>antagonista, amely megakadályozza az ADP</w:t>
      </w:r>
      <w:r w:rsidR="00C83CAA">
        <w:t>-</w:t>
      </w:r>
      <w:r>
        <w:t>által mediált P2Y</w:t>
      </w:r>
      <w:r>
        <w:rPr>
          <w:vertAlign w:val="subscript"/>
        </w:rPr>
        <w:t>12</w:t>
      </w:r>
      <w:r>
        <w:noBreakHyphen/>
        <w:t>dependens thrombocyta</w:t>
      </w:r>
      <w:r>
        <w:noBreakHyphen/>
        <w:t xml:space="preserve">aktivációt és </w:t>
      </w:r>
      <w:r>
        <w:noBreakHyphen/>
        <w:t xml:space="preserve">aggregációt. A </w:t>
      </w:r>
      <w:r w:rsidR="00F5058C">
        <w:t>tikagrelor</w:t>
      </w:r>
      <w:r>
        <w:t xml:space="preserve"> nem akadályozza meg az ADP kötődését, viszont a P2Y</w:t>
      </w:r>
      <w:r>
        <w:rPr>
          <w:vertAlign w:val="subscript"/>
        </w:rPr>
        <w:t>12</w:t>
      </w:r>
      <w:r>
        <w:noBreakHyphen/>
        <w:t>receptorhoz kötődve megakadályozza az</w:t>
      </w:r>
      <w:r>
        <w:rPr>
          <w:vertAlign w:val="subscript"/>
        </w:rPr>
        <w:t xml:space="preserve"> </w:t>
      </w:r>
      <w:r>
        <w:t>ADP</w:t>
      </w:r>
      <w:r>
        <w:noBreakHyphen/>
        <w:t>indukálta szignál-transzdukciót. Mivel a thrombocyták részt vesznek az atheroscleroticus betegség thromboticus szövődményeinek kialakulásában és/vagy kifejlődésében, a thrombocyta</w:t>
      </w:r>
      <w:r>
        <w:noBreakHyphen/>
        <w:t>funkció gátlása kimutathatóan csökkenti a cardiovascularis események – így például a halál, a myocardialis infarctus vagy a stroke – kockázatát.</w:t>
      </w:r>
    </w:p>
    <w:p w14:paraId="48387610" w14:textId="77777777" w:rsidR="003A75EF" w:rsidRDefault="003A75EF" w:rsidP="003A75EF"/>
    <w:p w14:paraId="39161E67" w14:textId="77777777" w:rsidR="003A75EF" w:rsidRDefault="003A75EF" w:rsidP="003A75EF">
      <w:r>
        <w:lastRenderedPageBreak/>
        <w:t xml:space="preserve">A </w:t>
      </w:r>
      <w:r w:rsidR="00F5058C">
        <w:t>tikagrelor</w:t>
      </w:r>
      <w:r>
        <w:t xml:space="preserve"> az ekvilibratív nukleozid</w:t>
      </w:r>
      <w:r>
        <w:noBreakHyphen/>
        <w:t>transzporter</w:t>
      </w:r>
      <w:r>
        <w:noBreakHyphen/>
        <w:t>1 (ENT</w:t>
      </w:r>
      <w:r>
        <w:noBreakHyphen/>
        <w:t>1) gátlásával a lokális endogén adenozin</w:t>
      </w:r>
      <w:r>
        <w:noBreakHyphen/>
        <w:t>szinteket szintén növeli.</w:t>
      </w:r>
    </w:p>
    <w:p w14:paraId="2099200C" w14:textId="77777777" w:rsidR="003A75EF" w:rsidRDefault="003A75EF" w:rsidP="003A75EF"/>
    <w:p w14:paraId="2D6F42E7" w14:textId="77777777" w:rsidR="003A75EF" w:rsidRDefault="003A75EF" w:rsidP="003A75EF">
      <w:pPr>
        <w:numPr>
          <w:ilvl w:val="12"/>
          <w:numId w:val="0"/>
        </w:numPr>
        <w:ind w:right="-2"/>
        <w:rPr>
          <w:iCs/>
          <w:noProof/>
        </w:rPr>
      </w:pPr>
      <w:r>
        <w:rPr>
          <w:noProof/>
        </w:rPr>
        <w:t xml:space="preserve">A </w:t>
      </w:r>
      <w:r w:rsidR="00F5058C">
        <w:rPr>
          <w:noProof/>
        </w:rPr>
        <w:t>tikagrelor</w:t>
      </w:r>
      <w:r>
        <w:rPr>
          <w:noProof/>
        </w:rPr>
        <w:t xml:space="preserve"> egészséges vizsgálati alanyok</w:t>
      </w:r>
      <w:r w:rsidR="00C83CAA">
        <w:rPr>
          <w:noProof/>
        </w:rPr>
        <w:t>nál</w:t>
      </w:r>
      <w:r>
        <w:rPr>
          <w:noProof/>
        </w:rPr>
        <w:t xml:space="preserve"> és akut coronaria szindrómás betegek</w:t>
      </w:r>
      <w:r w:rsidR="00C83CAA">
        <w:rPr>
          <w:noProof/>
        </w:rPr>
        <w:t>nél</w:t>
      </w:r>
      <w:r>
        <w:rPr>
          <w:noProof/>
        </w:rPr>
        <w:t xml:space="preserve"> dokumentáltan növeli a következő, adenozin</w:t>
      </w:r>
      <w:r>
        <w:rPr>
          <w:noProof/>
        </w:rPr>
        <w:noBreakHyphen/>
        <w:t>indukálta hatásokat: vasodilatatio (a koszorúerekben észlelt véráramlás</w:t>
      </w:r>
      <w:r>
        <w:rPr>
          <w:noProof/>
        </w:rPr>
        <w:noBreakHyphen/>
        <w:t>növekedések segítségével mérve egészséges önkénteseknél és akut coronaria szindrómás betegeknél; fejfájás), a thrombocyta</w:t>
      </w:r>
      <w:r>
        <w:rPr>
          <w:noProof/>
        </w:rPr>
        <w:noBreakHyphen/>
        <w:t xml:space="preserve">funkció gátlása (emberi teljes vérben </w:t>
      </w:r>
      <w:r>
        <w:rPr>
          <w:i/>
          <w:noProof/>
        </w:rPr>
        <w:t>in vitro</w:t>
      </w:r>
      <w:r>
        <w:rPr>
          <w:noProof/>
        </w:rPr>
        <w:t xml:space="preserve">), valamint dyspnoe. Azonban, a megfigyelt </w:t>
      </w:r>
      <w:r>
        <w:t>adenozinszint</w:t>
      </w:r>
      <w:r>
        <w:noBreakHyphen/>
        <w:t xml:space="preserve">emelkedések és a klinikai kimenetel közötti </w:t>
      </w:r>
      <w:r>
        <w:rPr>
          <w:noProof/>
        </w:rPr>
        <w:t xml:space="preserve">kapcsolat </w:t>
      </w:r>
      <w:r>
        <w:t>(például: morbiditás és mortalitás) nem teljesen tisztázott.</w:t>
      </w:r>
    </w:p>
    <w:p w14:paraId="206669E4" w14:textId="77777777" w:rsidR="003A75EF" w:rsidRDefault="003A75EF" w:rsidP="003A75EF">
      <w:pPr>
        <w:numPr>
          <w:ilvl w:val="12"/>
          <w:numId w:val="0"/>
        </w:numPr>
        <w:ind w:right="-2"/>
        <w:rPr>
          <w:iCs/>
          <w:noProof/>
        </w:rPr>
      </w:pPr>
    </w:p>
    <w:p w14:paraId="13F91EBB" w14:textId="77777777" w:rsidR="003A75EF" w:rsidRDefault="003A75EF" w:rsidP="003A75EF">
      <w:pPr>
        <w:rPr>
          <w:bCs/>
          <w:u w:val="single"/>
        </w:rPr>
      </w:pPr>
      <w:r>
        <w:rPr>
          <w:bCs/>
          <w:u w:val="single"/>
        </w:rPr>
        <w:t>Farmakodinámiás hatások</w:t>
      </w:r>
    </w:p>
    <w:p w14:paraId="571CA9AC" w14:textId="77777777" w:rsidR="003A75EF" w:rsidRPr="00C6493D" w:rsidRDefault="003A75EF" w:rsidP="003A75EF">
      <w:pPr>
        <w:rPr>
          <w:i/>
          <w:iCs/>
          <w:u w:val="single"/>
        </w:rPr>
      </w:pPr>
      <w:r w:rsidRPr="00C6493D">
        <w:rPr>
          <w:i/>
          <w:iCs/>
          <w:u w:val="single"/>
        </w:rPr>
        <w:t>A hatás kialakulása</w:t>
      </w:r>
    </w:p>
    <w:p w14:paraId="01A61F1A" w14:textId="77777777" w:rsidR="003A75EF" w:rsidRDefault="003A75EF" w:rsidP="003A75EF">
      <w:r>
        <w:t xml:space="preserve">Az acetilszalicilsavat kapó, stabil koszorúér-betegségben szenvedő betegeknél a </w:t>
      </w:r>
      <w:r w:rsidR="00F5058C">
        <w:t>tikagrelor</w:t>
      </w:r>
      <w:r>
        <w:t xml:space="preserve"> farmakológiai hatása gyorsan kialakul, amit a 180 mg</w:t>
      </w:r>
      <w:r>
        <w:noBreakHyphen/>
        <w:t xml:space="preserve">os telítő </w:t>
      </w:r>
      <w:r w:rsidR="00F5058C">
        <w:t>tikagrelor</w:t>
      </w:r>
      <w:r>
        <w:t xml:space="preserve"> dózis után 0,5 órával a mintegy 41%</w:t>
      </w:r>
      <w:r>
        <w:noBreakHyphen/>
        <w:t>os átlagos thrombocytaaggregáció</w:t>
      </w:r>
      <w:r w:rsidR="00AC0D64">
        <w:t>-</w:t>
      </w:r>
      <w:r>
        <w:t>gátlás (inhibition of platelet aggregation – IPA), és az adag beadása után 2-4 órával kialakuló, 89%</w:t>
      </w:r>
      <w:r>
        <w:noBreakHyphen/>
        <w:t>os maximális IPA-hatás igazolt, ami 2-8 órán át fennmaradt. A betegek 90%</w:t>
      </w:r>
      <w:r>
        <w:noBreakHyphen/>
        <w:t>ánál az adag bevétele után 2 órával az IPA legnagyobb mértéke &gt; 70% volt.</w:t>
      </w:r>
    </w:p>
    <w:p w14:paraId="5D03E656" w14:textId="77777777" w:rsidR="003A75EF" w:rsidRDefault="003A75EF" w:rsidP="003A75EF"/>
    <w:p w14:paraId="79A84C6E" w14:textId="77777777" w:rsidR="003A75EF" w:rsidRPr="00C6493D" w:rsidRDefault="003A75EF" w:rsidP="003A75EF">
      <w:pPr>
        <w:rPr>
          <w:i/>
          <w:iCs/>
          <w:u w:val="single"/>
        </w:rPr>
      </w:pPr>
      <w:r w:rsidRPr="00C6493D">
        <w:rPr>
          <w:i/>
          <w:iCs/>
          <w:u w:val="single"/>
        </w:rPr>
        <w:t>A hatás megszűnése</w:t>
      </w:r>
    </w:p>
    <w:p w14:paraId="4888FF70" w14:textId="77777777" w:rsidR="003A75EF" w:rsidRDefault="003A75EF" w:rsidP="003A75EF">
      <w:pPr>
        <w:rPr>
          <w:noProof/>
        </w:rPr>
      </w:pPr>
      <w:r>
        <w:rPr>
          <w:noProof/>
        </w:rPr>
        <w:t>Tervezett coronaria by</w:t>
      </w:r>
      <w:r>
        <w:rPr>
          <w:noProof/>
        </w:rPr>
        <w:noBreakHyphen/>
        <w:t xml:space="preserve">pass graft műtét esetén a </w:t>
      </w:r>
      <w:r w:rsidR="00F5058C">
        <w:rPr>
          <w:noProof/>
        </w:rPr>
        <w:t>tikagrelor</w:t>
      </w:r>
      <w:r>
        <w:rPr>
          <w:noProof/>
        </w:rPr>
        <w:t xml:space="preserve">ral járó vérzés kockázata a </w:t>
      </w:r>
      <w:r w:rsidR="005F3681">
        <w:rPr>
          <w:noProof/>
        </w:rPr>
        <w:t>klopidogrel</w:t>
      </w:r>
      <w:r>
        <w:rPr>
          <w:noProof/>
        </w:rPr>
        <w:t>éhez viszonyítva magasabb, ha azt a beavatkozás előtt kevesebb mint 96 órával függesztik fel.</w:t>
      </w:r>
    </w:p>
    <w:p w14:paraId="4ABC3FAF" w14:textId="77777777" w:rsidR="003A75EF" w:rsidRDefault="003A75EF" w:rsidP="003A75EF"/>
    <w:p w14:paraId="32E3E7CE" w14:textId="77777777" w:rsidR="003A75EF" w:rsidRPr="00C6493D" w:rsidRDefault="003A75EF" w:rsidP="003A75EF">
      <w:pPr>
        <w:rPr>
          <w:u w:val="single"/>
        </w:rPr>
      </w:pPr>
      <w:r w:rsidRPr="00C6493D">
        <w:rPr>
          <w:i/>
          <w:iCs/>
          <w:u w:val="single"/>
        </w:rPr>
        <w:t>Átállítási adatok</w:t>
      </w:r>
    </w:p>
    <w:p w14:paraId="6C408B65" w14:textId="77777777" w:rsidR="003A75EF" w:rsidRDefault="003A75EF" w:rsidP="003A75EF">
      <w:pPr>
        <w:keepNext/>
        <w:keepLines/>
      </w:pPr>
      <w:r>
        <w:t xml:space="preserve">A 75 mg klopidgrélről naponta kétszer 90 mg </w:t>
      </w:r>
      <w:r w:rsidR="00F5058C">
        <w:t>tikagrelor</w:t>
      </w:r>
      <w:r>
        <w:t xml:space="preserve">ra történő átállás az IPA 26,4%-os abszolút emelkedését, míg a </w:t>
      </w:r>
      <w:r w:rsidR="00F5058C">
        <w:t>tikagrelor</w:t>
      </w:r>
      <w:r>
        <w:t xml:space="preserve">ról </w:t>
      </w:r>
      <w:r w:rsidR="005F3681">
        <w:t>klopidogrel</w:t>
      </w:r>
      <w:r>
        <w:t xml:space="preserve">re történő átállás az IPA 24,5%-os abszolút csökkenését eredményezi. A betegek a thrombocytagátló hatás megszűnése nélkül átállíthatók klopidgrélről </w:t>
      </w:r>
      <w:r w:rsidR="00F5058C">
        <w:t>tikagrelor</w:t>
      </w:r>
      <w:r>
        <w:t>ra (lásd 4.2 pont).</w:t>
      </w:r>
    </w:p>
    <w:p w14:paraId="03309F6D" w14:textId="77777777" w:rsidR="003A75EF" w:rsidRDefault="003A75EF" w:rsidP="003A75EF">
      <w:pPr>
        <w:rPr>
          <w:b/>
          <w:bCs/>
        </w:rPr>
      </w:pPr>
    </w:p>
    <w:p w14:paraId="7B60C447" w14:textId="77777777" w:rsidR="003A75EF" w:rsidRPr="00153661" w:rsidRDefault="003A75EF" w:rsidP="003A75EF">
      <w:pPr>
        <w:rPr>
          <w:bCs/>
          <w:szCs w:val="24"/>
          <w:u w:val="single"/>
        </w:rPr>
      </w:pPr>
      <w:r w:rsidRPr="00153661">
        <w:rPr>
          <w:bCs/>
          <w:u w:val="single"/>
        </w:rPr>
        <w:t>Klinikai hatásosság és biztonságosság</w:t>
      </w:r>
    </w:p>
    <w:p w14:paraId="4A56D407" w14:textId="77777777" w:rsidR="003A75EF" w:rsidRPr="00596B28" w:rsidRDefault="003A75EF" w:rsidP="003A75EF">
      <w:pPr>
        <w:pStyle w:val="USRALblNormal"/>
        <w:ind w:left="0"/>
        <w:jc w:val="left"/>
        <w:rPr>
          <w:sz w:val="22"/>
          <w:szCs w:val="22"/>
          <w:lang w:val="hu-HU"/>
        </w:rPr>
      </w:pPr>
      <w:r w:rsidRPr="00596B28">
        <w:rPr>
          <w:sz w:val="22"/>
          <w:lang w:val="hu-HU"/>
        </w:rPr>
        <w:t xml:space="preserve">A </w:t>
      </w:r>
      <w:r w:rsidR="00F5058C">
        <w:rPr>
          <w:sz w:val="22"/>
          <w:lang w:val="hu-HU"/>
        </w:rPr>
        <w:t>tikagrelor</w:t>
      </w:r>
      <w:r w:rsidRPr="00596B28">
        <w:rPr>
          <w:sz w:val="22"/>
          <w:lang w:val="hu-HU"/>
        </w:rPr>
        <w:t xml:space="preserve"> hatásosságára és biztonságosságára vonatkozó klinikai bizonyíték két fázis III vizsgálatból származik:</w:t>
      </w:r>
    </w:p>
    <w:p w14:paraId="0010E13F" w14:textId="77777777" w:rsidR="003A75EF" w:rsidRPr="00596B28" w:rsidRDefault="003A75EF" w:rsidP="003A75EF">
      <w:pPr>
        <w:pStyle w:val="USRALblNormal"/>
        <w:rPr>
          <w:sz w:val="22"/>
          <w:szCs w:val="22"/>
          <w:lang w:val="hu-HU"/>
        </w:rPr>
      </w:pPr>
    </w:p>
    <w:p w14:paraId="229DD30E" w14:textId="77777777" w:rsidR="003A75EF" w:rsidRPr="00596B28" w:rsidRDefault="003A75EF" w:rsidP="003A75EF">
      <w:pPr>
        <w:pStyle w:val="USRALblNormal"/>
        <w:numPr>
          <w:ilvl w:val="0"/>
          <w:numId w:val="27"/>
        </w:numPr>
        <w:ind w:left="568" w:hanging="284"/>
        <w:jc w:val="left"/>
        <w:rPr>
          <w:sz w:val="22"/>
          <w:szCs w:val="22"/>
          <w:lang w:val="hu-HU"/>
        </w:rPr>
      </w:pPr>
      <w:r w:rsidRPr="00596B28">
        <w:rPr>
          <w:sz w:val="22"/>
          <w:lang w:val="hu-HU"/>
        </w:rPr>
        <w:t>A PLATO</w:t>
      </w:r>
      <w:r w:rsidRPr="00596B28">
        <w:rPr>
          <w:sz w:val="22"/>
          <w:lang w:val="hu-HU"/>
        </w:rPr>
        <w:noBreakHyphen/>
        <w:t xml:space="preserve"> [</w:t>
      </w:r>
      <w:r w:rsidRPr="00596B28">
        <w:rPr>
          <w:sz w:val="22"/>
          <w:u w:val="single"/>
          <w:lang w:val="hu-HU"/>
        </w:rPr>
        <w:t>PLAT</w:t>
      </w:r>
      <w:r w:rsidRPr="00596B28">
        <w:rPr>
          <w:sz w:val="22"/>
          <w:lang w:val="hu-HU"/>
        </w:rPr>
        <w:t xml:space="preserve">elet Inhibition and Patient </w:t>
      </w:r>
      <w:r w:rsidRPr="00596B28">
        <w:rPr>
          <w:sz w:val="22"/>
          <w:u w:val="single"/>
          <w:lang w:val="hu-HU"/>
        </w:rPr>
        <w:t>O</w:t>
      </w:r>
      <w:r w:rsidRPr="00596B28">
        <w:rPr>
          <w:sz w:val="22"/>
          <w:lang w:val="hu-HU"/>
        </w:rPr>
        <w:t xml:space="preserve">utcomes] vizsgálat a </w:t>
      </w:r>
      <w:r w:rsidR="00F5058C">
        <w:rPr>
          <w:sz w:val="22"/>
          <w:lang w:val="hu-HU"/>
        </w:rPr>
        <w:t>tikagrelor</w:t>
      </w:r>
      <w:r w:rsidRPr="00596B28">
        <w:rPr>
          <w:sz w:val="22"/>
          <w:lang w:val="hu-HU"/>
        </w:rPr>
        <w:t xml:space="preserve"> és a </w:t>
      </w:r>
      <w:r w:rsidR="005F3681">
        <w:rPr>
          <w:sz w:val="22"/>
          <w:lang w:val="hu-HU"/>
        </w:rPr>
        <w:t>klopidogrel</w:t>
      </w:r>
      <w:r w:rsidRPr="00596B28">
        <w:rPr>
          <w:sz w:val="22"/>
          <w:lang w:val="hu-HU"/>
        </w:rPr>
        <w:t xml:space="preserve"> összehasonlítása, mindkettőt acetilszalicilsavval és egyéb standard kezelésekkel kombinálva.</w:t>
      </w:r>
    </w:p>
    <w:p w14:paraId="1BB6772A" w14:textId="77777777" w:rsidR="003A75EF" w:rsidRPr="00596B28" w:rsidRDefault="003A75EF" w:rsidP="003A75EF">
      <w:pPr>
        <w:pStyle w:val="USRALblNormal"/>
        <w:numPr>
          <w:ilvl w:val="0"/>
          <w:numId w:val="27"/>
        </w:numPr>
        <w:ind w:left="568" w:hanging="284"/>
        <w:jc w:val="left"/>
        <w:rPr>
          <w:sz w:val="22"/>
          <w:szCs w:val="22"/>
          <w:lang w:val="hu-HU"/>
        </w:rPr>
      </w:pPr>
      <w:r w:rsidRPr="00596B28">
        <w:rPr>
          <w:sz w:val="22"/>
          <w:lang w:val="hu-HU"/>
        </w:rPr>
        <w:t>A PEGASUS TIMI</w:t>
      </w:r>
      <w:r w:rsidRPr="00596B28">
        <w:rPr>
          <w:sz w:val="22"/>
          <w:lang w:val="hu-HU"/>
        </w:rPr>
        <w:noBreakHyphen/>
        <w:t>54</w:t>
      </w:r>
      <w:r w:rsidRPr="00596B28">
        <w:rPr>
          <w:sz w:val="22"/>
          <w:lang w:val="hu-HU"/>
        </w:rPr>
        <w:noBreakHyphen/>
        <w:t xml:space="preserve"> [</w:t>
      </w:r>
      <w:r w:rsidRPr="00596B28">
        <w:rPr>
          <w:sz w:val="22"/>
          <w:u w:val="single"/>
          <w:lang w:val="hu-HU"/>
        </w:rPr>
        <w:t>P</w:t>
      </w:r>
      <w:r w:rsidRPr="00596B28">
        <w:rPr>
          <w:sz w:val="22"/>
          <w:lang w:val="hu-HU"/>
        </w:rPr>
        <w:t>r</w:t>
      </w:r>
      <w:r w:rsidRPr="00596B28">
        <w:rPr>
          <w:sz w:val="22"/>
          <w:u w:val="single"/>
          <w:lang w:val="hu-HU"/>
        </w:rPr>
        <w:t>E</w:t>
      </w:r>
      <w:r w:rsidRPr="00596B28">
        <w:rPr>
          <w:sz w:val="22"/>
          <w:lang w:val="hu-HU"/>
        </w:rPr>
        <w:t xml:space="preserve">vention with </w:t>
      </w:r>
      <w:r w:rsidR="00F5058C">
        <w:rPr>
          <w:sz w:val="22"/>
          <w:lang w:val="hu-HU"/>
        </w:rPr>
        <w:t>Tikagrelor</w:t>
      </w:r>
      <w:r w:rsidRPr="00596B28">
        <w:rPr>
          <w:sz w:val="22"/>
          <w:lang w:val="hu-HU"/>
        </w:rPr>
        <w:t xml:space="preserve"> of Second</w:t>
      </w:r>
      <w:r w:rsidRPr="00596B28">
        <w:rPr>
          <w:sz w:val="22"/>
          <w:u w:val="single"/>
          <w:lang w:val="hu-HU"/>
        </w:rPr>
        <w:t>A</w:t>
      </w:r>
      <w:r w:rsidRPr="00596B28">
        <w:rPr>
          <w:sz w:val="22"/>
          <w:lang w:val="hu-HU"/>
        </w:rPr>
        <w:t>ry Thrombotic Events in High</w:t>
      </w:r>
      <w:r w:rsidRPr="00596B28">
        <w:rPr>
          <w:sz w:val="22"/>
          <w:lang w:val="hu-HU"/>
        </w:rPr>
        <w:noBreakHyphen/>
        <w:t>Ri</w:t>
      </w:r>
      <w:r w:rsidRPr="00596B28">
        <w:rPr>
          <w:sz w:val="22"/>
          <w:u w:val="single"/>
          <w:lang w:val="hu-HU"/>
        </w:rPr>
        <w:t>S</w:t>
      </w:r>
      <w:r w:rsidRPr="00596B28">
        <w:rPr>
          <w:sz w:val="22"/>
          <w:lang w:val="hu-HU"/>
        </w:rPr>
        <w:t xml:space="preserve">k Akute Coronary </w:t>
      </w:r>
      <w:r w:rsidRPr="00596B28">
        <w:rPr>
          <w:sz w:val="22"/>
          <w:u w:val="single"/>
          <w:lang w:val="hu-HU"/>
        </w:rPr>
        <w:t>S</w:t>
      </w:r>
      <w:r w:rsidRPr="00596B28">
        <w:rPr>
          <w:sz w:val="22"/>
          <w:lang w:val="hu-HU"/>
        </w:rPr>
        <w:t xml:space="preserve">yndrome Patients] vizsgálat az acetilszalicilsavval kombinált </w:t>
      </w:r>
      <w:r w:rsidR="00F5058C">
        <w:rPr>
          <w:sz w:val="22"/>
          <w:lang w:val="hu-HU"/>
        </w:rPr>
        <w:t>tikagrelor</w:t>
      </w:r>
      <w:r w:rsidRPr="00596B28">
        <w:rPr>
          <w:sz w:val="22"/>
          <w:lang w:val="hu-HU"/>
        </w:rPr>
        <w:t xml:space="preserve"> és az acetilszalicilsav</w:t>
      </w:r>
      <w:r w:rsidR="00C83CAA">
        <w:rPr>
          <w:sz w:val="22"/>
          <w:lang w:val="hu-HU"/>
        </w:rPr>
        <w:t>-</w:t>
      </w:r>
      <w:r w:rsidRPr="00596B28">
        <w:rPr>
          <w:sz w:val="22"/>
          <w:lang w:val="hu-HU"/>
        </w:rPr>
        <w:t>monoterápia összehasonlítása.</w:t>
      </w:r>
    </w:p>
    <w:p w14:paraId="4206346A" w14:textId="77777777" w:rsidR="003A75EF" w:rsidRPr="00153661" w:rsidRDefault="003A75EF" w:rsidP="003A75EF"/>
    <w:p w14:paraId="03159C28" w14:textId="77777777" w:rsidR="003A75EF" w:rsidRPr="00C6493D" w:rsidRDefault="003A75EF" w:rsidP="003A75EF">
      <w:pPr>
        <w:pStyle w:val="A-Single"/>
        <w:autoSpaceDE w:val="0"/>
        <w:autoSpaceDN w:val="0"/>
        <w:adjustRightInd w:val="0"/>
        <w:rPr>
          <w:i/>
          <w:sz w:val="22"/>
          <w:szCs w:val="22"/>
          <w:u w:val="single"/>
          <w:lang w:val="hu-HU"/>
        </w:rPr>
      </w:pPr>
      <w:r w:rsidRPr="00C6493D">
        <w:rPr>
          <w:i/>
          <w:sz w:val="22"/>
          <w:u w:val="single"/>
          <w:lang w:val="hu-HU"/>
        </w:rPr>
        <w:t>PLATO</w:t>
      </w:r>
      <w:r w:rsidRPr="00C6493D">
        <w:rPr>
          <w:i/>
          <w:sz w:val="22"/>
          <w:u w:val="single"/>
          <w:lang w:val="hu-HU"/>
        </w:rPr>
        <w:noBreakHyphen/>
        <w:t>vizsgálat (akut coronaria szindrómák)</w:t>
      </w:r>
    </w:p>
    <w:p w14:paraId="6F144F3E" w14:textId="77777777" w:rsidR="003A75EF" w:rsidRDefault="003A75EF" w:rsidP="003A75EF"/>
    <w:p w14:paraId="7930FDE0" w14:textId="77777777" w:rsidR="003A75EF" w:rsidRDefault="003A75EF" w:rsidP="003A75EF">
      <w:pPr>
        <w:rPr>
          <w:noProof/>
        </w:rPr>
      </w:pPr>
      <w:r>
        <w:t>A PLATO</w:t>
      </w:r>
      <w:r>
        <w:noBreakHyphen/>
        <w:t xml:space="preserve">vizsgálatban </w:t>
      </w:r>
      <w:r>
        <w:rPr>
          <w:szCs w:val="22"/>
        </w:rPr>
        <w:t xml:space="preserve">18 624 olyan beteg vett részt, aki instabil angina, </w:t>
      </w:r>
      <w:r>
        <w:rPr>
          <w:noProof/>
        </w:rPr>
        <w:t>ST</w:t>
      </w:r>
      <w:r>
        <w:rPr>
          <w:noProof/>
        </w:rPr>
        <w:noBreakHyphen/>
        <w:t>elevációval nem járó myocardialis infarctus [NSTEMI] vagy ST</w:t>
      </w:r>
      <w:r>
        <w:rPr>
          <w:noProof/>
        </w:rPr>
        <w:noBreakHyphen/>
        <w:t>elevációval járó myocardialis infarctus [STEMI] tüneteinek kialakulását követő 24 órán belül jelentkezett orvosnál, és elsőként gyógyszeres kezelést kapott, vagy percutan coronaria intervención (PCI) vagy coronaria by</w:t>
      </w:r>
      <w:r>
        <w:rPr>
          <w:noProof/>
        </w:rPr>
        <w:noBreakHyphen/>
        <w:t>pass graft műtéten (CABG) esett át.</w:t>
      </w:r>
    </w:p>
    <w:p w14:paraId="678870FC" w14:textId="77777777" w:rsidR="003A75EF" w:rsidRDefault="003A75EF" w:rsidP="003A75EF">
      <w:pPr>
        <w:rPr>
          <w:szCs w:val="22"/>
        </w:rPr>
      </w:pPr>
    </w:p>
    <w:p w14:paraId="78636210" w14:textId="77777777" w:rsidR="003A75EF" w:rsidRPr="00C6493D" w:rsidRDefault="003A75EF" w:rsidP="003A75EF">
      <w:pPr>
        <w:spacing w:line="240" w:lineRule="auto"/>
        <w:rPr>
          <w:i/>
          <w:szCs w:val="22"/>
        </w:rPr>
      </w:pPr>
      <w:r w:rsidRPr="00C6493D">
        <w:rPr>
          <w:i/>
        </w:rPr>
        <w:t>Klinikai hatásosság</w:t>
      </w:r>
    </w:p>
    <w:p w14:paraId="17B5FCF2" w14:textId="77777777" w:rsidR="003A75EF" w:rsidRDefault="003A75EF" w:rsidP="003A75EF">
      <w:pPr>
        <w:rPr>
          <w:szCs w:val="22"/>
        </w:rPr>
      </w:pPr>
      <w:r>
        <w:rPr>
          <w:szCs w:val="22"/>
        </w:rPr>
        <w:t xml:space="preserve">Naponkénti acetilszalicilsav háttérkezelés mellett a naponta kétszer 90 mg </w:t>
      </w:r>
      <w:r w:rsidR="00F5058C">
        <w:t>tikagrelor</w:t>
      </w:r>
      <w:r>
        <w:t xml:space="preserve"> </w:t>
      </w:r>
      <w:r>
        <w:rPr>
          <w:szCs w:val="22"/>
        </w:rPr>
        <w:t>a cardiovascularis eredetű halálozás, myocardialis infarctus (MI) vagy stroke kompozit</w:t>
      </w:r>
      <w:r>
        <w:rPr>
          <w:szCs w:val="22"/>
        </w:rPr>
        <w:noBreakHyphen/>
        <w:t xml:space="preserve">végpont megelőzésében jobbnak bizonyult, mint a napi 75 mg </w:t>
      </w:r>
      <w:r w:rsidR="005F3681">
        <w:rPr>
          <w:szCs w:val="22"/>
        </w:rPr>
        <w:t>klopidogrel</w:t>
      </w:r>
      <w:r>
        <w:rPr>
          <w:szCs w:val="22"/>
        </w:rPr>
        <w:t>, és a különbség a cardiovascularis eredetű halálozásból és a myocardialis infarctusból adódott. A betegek egy 300 mg</w:t>
      </w:r>
      <w:r>
        <w:rPr>
          <w:szCs w:val="22"/>
        </w:rPr>
        <w:noBreakHyphen/>
        <w:t xml:space="preserve">os </w:t>
      </w:r>
      <w:r w:rsidR="005F3681">
        <w:rPr>
          <w:szCs w:val="22"/>
        </w:rPr>
        <w:t>klopidogrel</w:t>
      </w:r>
      <w:r>
        <w:rPr>
          <w:szCs w:val="22"/>
        </w:rPr>
        <w:t xml:space="preserve"> (600 mg is lehetséges volt, ha PCI-jük volt) vagy 180 mg</w:t>
      </w:r>
      <w:r>
        <w:rPr>
          <w:szCs w:val="22"/>
        </w:rPr>
        <w:noBreakHyphen/>
        <w:t xml:space="preserve">os </w:t>
      </w:r>
      <w:r w:rsidR="00F5058C">
        <w:rPr>
          <w:szCs w:val="22"/>
        </w:rPr>
        <w:t>tikagrelor</w:t>
      </w:r>
      <w:r>
        <w:rPr>
          <w:szCs w:val="22"/>
        </w:rPr>
        <w:t xml:space="preserve"> telítő dózist kaptak. </w:t>
      </w:r>
    </w:p>
    <w:p w14:paraId="3BB59094" w14:textId="77777777" w:rsidR="003A75EF" w:rsidRDefault="003A75EF" w:rsidP="003A75EF">
      <w:pPr>
        <w:rPr>
          <w:szCs w:val="22"/>
        </w:rPr>
      </w:pPr>
    </w:p>
    <w:p w14:paraId="3F784E3D" w14:textId="77777777" w:rsidR="003A75EF" w:rsidRDefault="003A75EF" w:rsidP="003A75EF">
      <w:pPr>
        <w:rPr>
          <w:szCs w:val="22"/>
        </w:rPr>
      </w:pPr>
      <w:r>
        <w:rPr>
          <w:szCs w:val="22"/>
        </w:rPr>
        <w:t>Az eredmény korán jelentkezett (a 30. napon az abszolút kockázatcsökkenés [</w:t>
      </w:r>
      <w:r w:rsidR="005D0A2B" w:rsidRPr="008D1FCD">
        <w:rPr>
          <w:szCs w:val="22"/>
        </w:rPr>
        <w:t>absolute risk reduction</w:t>
      </w:r>
      <w:r w:rsidR="005D0A2B">
        <w:rPr>
          <w:szCs w:val="22"/>
        </w:rPr>
        <w:t xml:space="preserve">, </w:t>
      </w:r>
      <w:r>
        <w:rPr>
          <w:szCs w:val="22"/>
        </w:rPr>
        <w:t>ARR] 0,6% és a relatív kockázatcsökkenés [</w:t>
      </w:r>
      <w:r w:rsidR="003F7A3D" w:rsidRPr="008D1FCD">
        <w:rPr>
          <w:szCs w:val="22"/>
        </w:rPr>
        <w:t>relative risk reduction</w:t>
      </w:r>
      <w:r w:rsidR="003F7A3D">
        <w:rPr>
          <w:szCs w:val="22"/>
        </w:rPr>
        <w:t xml:space="preserve">, </w:t>
      </w:r>
      <w:r>
        <w:rPr>
          <w:szCs w:val="22"/>
        </w:rPr>
        <w:t xml:space="preserve">RRR] 12%), és a terápiás hatás a </w:t>
      </w:r>
      <w:r>
        <w:rPr>
          <w:szCs w:val="22"/>
        </w:rPr>
        <w:lastRenderedPageBreak/>
        <w:t>teljes 12 hónapos időszak alatt változatlanul fennmaradt, ami egy év alatt 1,9%</w:t>
      </w:r>
      <w:r>
        <w:rPr>
          <w:szCs w:val="22"/>
        </w:rPr>
        <w:noBreakHyphen/>
        <w:t>os ARR</w:t>
      </w:r>
      <w:r>
        <w:rPr>
          <w:szCs w:val="22"/>
        </w:rPr>
        <w:noBreakHyphen/>
        <w:t>t és 16%</w:t>
      </w:r>
      <w:r>
        <w:rPr>
          <w:szCs w:val="22"/>
        </w:rPr>
        <w:noBreakHyphen/>
        <w:t>os RRR</w:t>
      </w:r>
      <w:r>
        <w:rPr>
          <w:szCs w:val="22"/>
        </w:rPr>
        <w:noBreakHyphen/>
        <w:t xml:space="preserve">t eredményezett. Ez arra utal, hogy a betegek 12 hónapig tartó </w:t>
      </w:r>
      <w:r w:rsidR="00D91425">
        <w:rPr>
          <w:szCs w:val="22"/>
        </w:rPr>
        <w:t xml:space="preserve">naponta kétszer 90 mg </w:t>
      </w:r>
      <w:r w:rsidR="00F5058C">
        <w:t>tikagrelor</w:t>
      </w:r>
      <w:r w:rsidR="00D91425">
        <w:noBreakHyphen/>
      </w:r>
      <w:r>
        <w:rPr>
          <w:szCs w:val="22"/>
        </w:rPr>
        <w:t>kezelésére is alkalmas (lásd 4.2 pont). Ha 54 </w:t>
      </w:r>
      <w:r>
        <w:rPr>
          <w:noProof/>
        </w:rPr>
        <w:t xml:space="preserve">akut coronaria szindrómás beteget </w:t>
      </w:r>
      <w:r w:rsidR="005F3681">
        <w:rPr>
          <w:szCs w:val="22"/>
        </w:rPr>
        <w:t>klopidogrel</w:t>
      </w:r>
      <w:r>
        <w:rPr>
          <w:szCs w:val="22"/>
        </w:rPr>
        <w:t xml:space="preserve"> helyett </w:t>
      </w:r>
      <w:r w:rsidR="00F5058C">
        <w:t>tikagrelor</w:t>
      </w:r>
      <w:r>
        <w:t>ral kezelnek, az 1 </w:t>
      </w:r>
      <w:r>
        <w:rPr>
          <w:szCs w:val="22"/>
        </w:rPr>
        <w:t xml:space="preserve">atherothromboticus eseményt fog megelőzni: 91 beteg kezelése 1 cardiovascularis eredetű halálesetet fog megelőzni (lásd 1. ábra és </w:t>
      </w:r>
      <w:r w:rsidR="00001398">
        <w:rPr>
          <w:szCs w:val="22"/>
        </w:rPr>
        <w:t>4</w:t>
      </w:r>
      <w:r>
        <w:rPr>
          <w:szCs w:val="22"/>
        </w:rPr>
        <w:t>. táblázat).</w:t>
      </w:r>
    </w:p>
    <w:p w14:paraId="055E5726" w14:textId="77777777" w:rsidR="003A75EF" w:rsidRDefault="003A75EF" w:rsidP="003A75EF">
      <w:pPr>
        <w:rPr>
          <w:szCs w:val="22"/>
        </w:rPr>
      </w:pPr>
    </w:p>
    <w:p w14:paraId="0F42103E" w14:textId="77777777" w:rsidR="003A75EF" w:rsidRDefault="003A75EF" w:rsidP="003A75EF">
      <w:pPr>
        <w:rPr>
          <w:szCs w:val="22"/>
        </w:rPr>
      </w:pPr>
      <w:r>
        <w:rPr>
          <w:szCs w:val="22"/>
        </w:rPr>
        <w:t xml:space="preserve">A </w:t>
      </w:r>
      <w:r w:rsidR="00F5058C">
        <w:t>tikagrelor</w:t>
      </w:r>
      <w:r>
        <w:t xml:space="preserve"> </w:t>
      </w:r>
      <w:r w:rsidR="005F3681">
        <w:rPr>
          <w:szCs w:val="22"/>
        </w:rPr>
        <w:t>klopidogrel</w:t>
      </w:r>
      <w:r>
        <w:rPr>
          <w:szCs w:val="22"/>
        </w:rPr>
        <w:t xml:space="preserve">énél kedvezőbb terápiás hatása sok alcsoportban konzisztensnek tűnik, beleértve a testtömeget, nemet, az anamnaesisben szereplő diabetes mellitust, </w:t>
      </w:r>
      <w:r w:rsidR="00EE34B4" w:rsidRPr="004E7C4F">
        <w:t>tran</w:t>
      </w:r>
      <w:r w:rsidR="0038272D">
        <w:t>z</w:t>
      </w:r>
      <w:r w:rsidR="00EE34B4" w:rsidRPr="004E7C4F">
        <w:t>ien</w:t>
      </w:r>
      <w:r w:rsidR="0038272D">
        <w:t>s</w:t>
      </w:r>
      <w:r>
        <w:rPr>
          <w:szCs w:val="22"/>
        </w:rPr>
        <w:t xml:space="preserve"> ischaemiás attack</w:t>
      </w:r>
      <w:r>
        <w:rPr>
          <w:szCs w:val="22"/>
        </w:rPr>
        <w:noBreakHyphen/>
        <w:t>ot vagy a nem vérzéses eredetű stroke</w:t>
      </w:r>
      <w:r>
        <w:rPr>
          <w:szCs w:val="22"/>
        </w:rPr>
        <w:noBreakHyphen/>
        <w:t>ot vagy a revascularisatiót, az egyidejű kezeléseket, beleértve a heparinokat, GpIIb/IIIa inhibitorokat és a protonpumpa</w:t>
      </w:r>
      <w:r w:rsidR="00B056E6">
        <w:rPr>
          <w:szCs w:val="22"/>
        </w:rPr>
        <w:t>-</w:t>
      </w:r>
      <w:r>
        <w:rPr>
          <w:szCs w:val="22"/>
        </w:rPr>
        <w:t>inhibitorokat (lásd 4.5 pont), a jellemző esemény végső diagnózisát (STEMI, NSTEMI vagy instabil angina), valamint a randomizáció időpontjában tervezett terápiás módszert (invazív vagy gyógyszeres).</w:t>
      </w:r>
    </w:p>
    <w:p w14:paraId="7475E047" w14:textId="77777777" w:rsidR="003A75EF" w:rsidRDefault="003A75EF" w:rsidP="003A75EF">
      <w:pPr>
        <w:rPr>
          <w:szCs w:val="22"/>
        </w:rPr>
      </w:pPr>
    </w:p>
    <w:p w14:paraId="692A081D" w14:textId="77777777" w:rsidR="003A75EF" w:rsidRDefault="003A75EF" w:rsidP="003A75EF">
      <w:pPr>
        <w:rPr>
          <w:szCs w:val="22"/>
        </w:rPr>
      </w:pPr>
      <w:r>
        <w:rPr>
          <w:szCs w:val="22"/>
        </w:rPr>
        <w:t>A földrajzi régióval összefüggésben egy gyengén szignifikáns terápiás interakciót észleltek, melynek következtében az elsődleges végpont relatív hazárdja (</w:t>
      </w:r>
      <w:r w:rsidR="00780143" w:rsidRPr="008D1FCD">
        <w:rPr>
          <w:szCs w:val="22"/>
        </w:rPr>
        <w:t>hazard ratio</w:t>
      </w:r>
      <w:r w:rsidR="00780143">
        <w:rPr>
          <w:szCs w:val="22"/>
        </w:rPr>
        <w:t xml:space="preserve">, </w:t>
      </w:r>
      <w:r>
        <w:rPr>
          <w:szCs w:val="22"/>
        </w:rPr>
        <w:t>HR) a teljes vizsgált populáció mintegy 10%</w:t>
      </w:r>
      <w:r>
        <w:rPr>
          <w:szCs w:val="22"/>
        </w:rPr>
        <w:noBreakHyphen/>
        <w:t>át képviselő Észak</w:t>
      </w:r>
      <w:r>
        <w:rPr>
          <w:szCs w:val="22"/>
        </w:rPr>
        <w:noBreakHyphen/>
        <w:t xml:space="preserve">Amerikában a </w:t>
      </w:r>
      <w:r w:rsidR="005F3681">
        <w:rPr>
          <w:szCs w:val="22"/>
        </w:rPr>
        <w:t>klopidogrel</w:t>
      </w:r>
      <w:r>
        <w:rPr>
          <w:szCs w:val="22"/>
        </w:rPr>
        <w:t xml:space="preserve">nél, míg a világ többi részén a </w:t>
      </w:r>
      <w:r w:rsidR="00F5058C">
        <w:rPr>
          <w:szCs w:val="22"/>
        </w:rPr>
        <w:t>tikagrelor</w:t>
      </w:r>
      <w:r>
        <w:rPr>
          <w:szCs w:val="22"/>
        </w:rPr>
        <w:t xml:space="preserve"> esetén volt kedvezőbb (interakciós p</w:t>
      </w:r>
      <w:r>
        <w:rPr>
          <w:szCs w:val="22"/>
        </w:rPr>
        <w:noBreakHyphen/>
        <w:t xml:space="preserve">érték = 0,045). </w:t>
      </w:r>
    </w:p>
    <w:p w14:paraId="0C863859" w14:textId="77777777" w:rsidR="003A75EF" w:rsidRDefault="003A75EF" w:rsidP="003A75EF">
      <w:pPr>
        <w:rPr>
          <w:noProof/>
        </w:rPr>
      </w:pPr>
      <w:r>
        <w:rPr>
          <w:szCs w:val="22"/>
        </w:rPr>
        <w:t xml:space="preserve">Előzetes elemzések egy, az acetilszalicilsav dózissal való lehetséges összefüggésre utalnak, mivel az acetilszalicilsav növekvő dózisai esetén a </w:t>
      </w:r>
      <w:r w:rsidR="00F5058C">
        <w:rPr>
          <w:noProof/>
        </w:rPr>
        <w:t>tikagrelor</w:t>
      </w:r>
      <w:r>
        <w:rPr>
          <w:noProof/>
        </w:rPr>
        <w:t xml:space="preserve"> hatásosságának csökkenését figyelték meg. </w:t>
      </w:r>
      <w:r>
        <w:rPr>
          <w:szCs w:val="22"/>
        </w:rPr>
        <w:t xml:space="preserve">A </w:t>
      </w:r>
      <w:r w:rsidR="00F5058C">
        <w:t>tikagrelor</w:t>
      </w:r>
      <w:r>
        <w:rPr>
          <w:noProof/>
        </w:rPr>
        <w:t xml:space="preserve"> mellett adott </w:t>
      </w:r>
      <w:r>
        <w:rPr>
          <w:szCs w:val="22"/>
        </w:rPr>
        <w:t>naponkénti fenntartó acetilszalicilsav dózisnak 75</w:t>
      </w:r>
      <w:r w:rsidR="00F4669C">
        <w:rPr>
          <w:szCs w:val="22"/>
        </w:rPr>
        <w:t>–</w:t>
      </w:r>
      <w:r>
        <w:rPr>
          <w:szCs w:val="22"/>
        </w:rPr>
        <w:t>150 mg</w:t>
      </w:r>
      <w:r>
        <w:rPr>
          <w:szCs w:val="22"/>
        </w:rPr>
        <w:noBreakHyphen/>
        <w:t>nak kell lennie (lásd 4.2 és 4.4 pont).</w:t>
      </w:r>
    </w:p>
    <w:p w14:paraId="142C72D2" w14:textId="77777777" w:rsidR="003A75EF" w:rsidRDefault="003A75EF" w:rsidP="003A75EF">
      <w:pPr>
        <w:spacing w:line="240" w:lineRule="auto"/>
      </w:pPr>
    </w:p>
    <w:p w14:paraId="083D9685" w14:textId="77777777" w:rsidR="00A234A7" w:rsidRDefault="00A234A7" w:rsidP="00A234A7">
      <w:r>
        <w:t xml:space="preserve">Az 1. ábra a kompozit végpontba tartozó bármelyik esemény első megjelenésének becsült kockázatát mutatja. </w:t>
      </w:r>
    </w:p>
    <w:p w14:paraId="3DC41095" w14:textId="77777777" w:rsidR="00A234A7" w:rsidRDefault="00A234A7" w:rsidP="003A75EF">
      <w:pPr>
        <w:spacing w:line="240" w:lineRule="auto"/>
      </w:pPr>
    </w:p>
    <w:p w14:paraId="25BCFAAC" w14:textId="77777777" w:rsidR="003A75EF" w:rsidRDefault="003A75EF" w:rsidP="003A75EF">
      <w:pPr>
        <w:keepNext/>
        <w:keepLines/>
        <w:tabs>
          <w:tab w:val="left" w:pos="993"/>
        </w:tabs>
        <w:spacing w:line="240" w:lineRule="auto"/>
        <w:ind w:left="993" w:hanging="993"/>
        <w:rPr>
          <w:b/>
        </w:rPr>
      </w:pPr>
      <w:r>
        <w:rPr>
          <w:b/>
        </w:rPr>
        <w:t>1. ábra – A cardiovascularis eredetű halálozásbó</w:t>
      </w:r>
      <w:r w:rsidR="006E5D1F">
        <w:rPr>
          <w:b/>
        </w:rPr>
        <w:t>l</w:t>
      </w:r>
      <w:r>
        <w:rPr>
          <w:b/>
        </w:rPr>
        <w:t>, myocardialis infarctusból és stroke</w:t>
      </w:r>
      <w:r>
        <w:rPr>
          <w:b/>
        </w:rPr>
        <w:noBreakHyphen/>
        <w:t>ból álló elsődleges klinikai összetett végpont analízise (PLATO)</w:t>
      </w:r>
    </w:p>
    <w:p w14:paraId="5DE96A74" w14:textId="77777777" w:rsidR="003A75EF" w:rsidRDefault="003A75EF" w:rsidP="00610602">
      <w:pPr>
        <w:keepNext/>
        <w:rPr>
          <w:rFonts w:eastAsia="SimSun"/>
          <w:iCs/>
          <w:szCs w:val="22"/>
          <w:lang w:eastAsia="zh-CN"/>
        </w:rPr>
      </w:pPr>
    </w:p>
    <w:p w14:paraId="5EA5D967" w14:textId="67B72015" w:rsidR="003A75EF" w:rsidRDefault="00A66A99" w:rsidP="007F7E0B">
      <w:pPr>
        <w:spacing w:line="240" w:lineRule="auto"/>
        <w:jc w:val="both"/>
        <w:rPr>
          <w:rFonts w:eastAsia="SimSun"/>
          <w:szCs w:val="22"/>
          <w:lang w:eastAsia="zh-CN"/>
        </w:rPr>
      </w:pPr>
      <w:r>
        <w:rPr>
          <w:rFonts w:eastAsia="SimSun"/>
          <w:noProof/>
          <w:szCs w:val="22"/>
          <w:lang w:eastAsia="zh-CN"/>
        </w:rPr>
        <w:drawing>
          <wp:inline distT="0" distB="0" distL="0" distR="0" wp14:anchorId="593A1595" wp14:editId="64B7514F">
            <wp:extent cx="5060950" cy="33655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60950" cy="3365500"/>
                    </a:xfrm>
                    <a:prstGeom prst="rect">
                      <a:avLst/>
                    </a:prstGeom>
                    <a:noFill/>
                    <a:ln>
                      <a:noFill/>
                    </a:ln>
                  </pic:spPr>
                </pic:pic>
              </a:graphicData>
            </a:graphic>
          </wp:inline>
        </w:drawing>
      </w:r>
    </w:p>
    <w:p w14:paraId="1B922886" w14:textId="77777777" w:rsidR="003A75EF" w:rsidRDefault="003A75EF" w:rsidP="007F7E0B">
      <w:pPr>
        <w:spacing w:line="240" w:lineRule="auto"/>
        <w:jc w:val="both"/>
        <w:rPr>
          <w:noProof/>
          <w:szCs w:val="22"/>
        </w:rPr>
      </w:pPr>
    </w:p>
    <w:p w14:paraId="512969EE" w14:textId="77777777" w:rsidR="003A75EF" w:rsidRDefault="003A75EF" w:rsidP="003A75EF">
      <w:r>
        <w:t xml:space="preserve">A </w:t>
      </w:r>
      <w:r w:rsidR="00F5058C">
        <w:t>tikagrelor</w:t>
      </w:r>
      <w:r>
        <w:t xml:space="preserve"> a </w:t>
      </w:r>
      <w:r w:rsidR="005F3681">
        <w:t>klopidogrel</w:t>
      </w:r>
      <w:r>
        <w:t>hez képest az instabil angina /NSTEMI és STEMI populációban egyaránt csökkentette az elsődleges kompozit</w:t>
      </w:r>
      <w:r>
        <w:noBreakHyphen/>
        <w:t>végpont kialakulását (</w:t>
      </w:r>
      <w:r w:rsidR="00572A7D">
        <w:t>4</w:t>
      </w:r>
      <w:r>
        <w:t>. táblázat). Így a naponta kétszer 90 mg Brilique, kis dózisú acetilszalicilsavval együtt, alkalmazható az akut coronaria szindrómás betegeknél (instabil angina, ST</w:t>
      </w:r>
      <w:r w:rsidR="006774B0">
        <w:t>-</w:t>
      </w:r>
      <w:r>
        <w:t>elevációval nem járó myocardialis infarctus [NSTEMI] vagy ST</w:t>
      </w:r>
      <w:r w:rsidR="004E4B3F">
        <w:t>-</w:t>
      </w:r>
      <w:r>
        <w:t>elevációval járó myocardialis infarctus [STEMI]), beleértve a gyógyszeresen kezelt betegeket és azokat is, akiket percutan coronaria intervencióval (PCI) vagy coronaria by</w:t>
      </w:r>
      <w:r>
        <w:noBreakHyphen/>
        <w:t>pass grafttal (CABG) kezeltek.</w:t>
      </w:r>
    </w:p>
    <w:p w14:paraId="3CD1B3B7" w14:textId="77777777" w:rsidR="003A75EF" w:rsidRDefault="003A75EF" w:rsidP="003A75EF"/>
    <w:p w14:paraId="53E84EAB" w14:textId="77777777" w:rsidR="003A75EF" w:rsidRDefault="008C233D" w:rsidP="00610602">
      <w:pPr>
        <w:keepNext/>
        <w:spacing w:line="240" w:lineRule="auto"/>
        <w:rPr>
          <w:b/>
        </w:rPr>
      </w:pPr>
      <w:r>
        <w:rPr>
          <w:b/>
        </w:rPr>
        <w:t>4</w:t>
      </w:r>
      <w:r w:rsidR="003A75EF">
        <w:rPr>
          <w:b/>
        </w:rPr>
        <w:t xml:space="preserve">. táblázat </w:t>
      </w:r>
      <w:r w:rsidR="003A75EF">
        <w:rPr>
          <w:b/>
        </w:rPr>
        <w:noBreakHyphen/>
        <w:t xml:space="preserve"> Az elsődleges és másodlagos hatásossági végpontok analízise (PLATO)</w:t>
      </w:r>
    </w:p>
    <w:p w14:paraId="121ED223" w14:textId="77777777" w:rsidR="003A75EF" w:rsidRDefault="003A75EF" w:rsidP="00610602">
      <w:pPr>
        <w:keepNext/>
        <w:spacing w:line="240" w:lineRule="auto"/>
        <w:rPr>
          <w:b/>
          <w:bCs/>
        </w:rPr>
      </w:pPr>
    </w:p>
    <w:tbl>
      <w:tblPr>
        <w:tblW w:w="8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350"/>
        <w:gridCol w:w="1350"/>
        <w:gridCol w:w="962"/>
        <w:gridCol w:w="1530"/>
        <w:gridCol w:w="1080"/>
      </w:tblGrid>
      <w:tr w:rsidR="003A75EF" w14:paraId="4C9E50D0" w14:textId="77777777" w:rsidTr="00D77B30">
        <w:tc>
          <w:tcPr>
            <w:tcW w:w="2088" w:type="dxa"/>
          </w:tcPr>
          <w:p w14:paraId="43703E4A" w14:textId="77777777" w:rsidR="003A75EF" w:rsidRDefault="003A75EF" w:rsidP="00D77B30">
            <w:pPr>
              <w:pStyle w:val="USRALblNormal"/>
              <w:keepNext/>
              <w:keepLines/>
              <w:rPr>
                <w:sz w:val="22"/>
                <w:szCs w:val="22"/>
                <w:lang w:val="hu-HU"/>
              </w:rPr>
            </w:pPr>
          </w:p>
        </w:tc>
        <w:tc>
          <w:tcPr>
            <w:tcW w:w="1350" w:type="dxa"/>
          </w:tcPr>
          <w:p w14:paraId="441271DA" w14:textId="77777777" w:rsidR="003A75EF" w:rsidRDefault="003A75EF" w:rsidP="00D77B30">
            <w:pPr>
              <w:pStyle w:val="USRALblNormal"/>
              <w:keepNext/>
              <w:keepLines/>
              <w:ind w:left="0"/>
              <w:jc w:val="center"/>
              <w:rPr>
                <w:b/>
                <w:bCs/>
                <w:sz w:val="22"/>
                <w:szCs w:val="22"/>
                <w:lang w:val="hu-HU"/>
              </w:rPr>
            </w:pPr>
            <w:r>
              <w:rPr>
                <w:b/>
                <w:bCs/>
                <w:sz w:val="22"/>
                <w:szCs w:val="22"/>
                <w:lang w:val="hu-HU"/>
              </w:rPr>
              <w:t xml:space="preserve">90 mg </w:t>
            </w:r>
            <w:r w:rsidR="00F5058C">
              <w:rPr>
                <w:b/>
                <w:bCs/>
                <w:sz w:val="22"/>
                <w:szCs w:val="22"/>
                <w:lang w:val="hu-HU"/>
              </w:rPr>
              <w:t>tikagrelor</w:t>
            </w:r>
            <w:r>
              <w:rPr>
                <w:b/>
                <w:bCs/>
                <w:sz w:val="22"/>
                <w:szCs w:val="22"/>
                <w:lang w:val="hu-HU"/>
              </w:rPr>
              <w:t xml:space="preserve"> naponta kétszer </w:t>
            </w:r>
          </w:p>
          <w:p w14:paraId="12A6914A" w14:textId="77777777" w:rsidR="003A75EF" w:rsidRDefault="003A75EF" w:rsidP="00D77B30">
            <w:pPr>
              <w:pStyle w:val="USRALblNormal"/>
              <w:keepNext/>
              <w:keepLines/>
              <w:ind w:left="0"/>
              <w:jc w:val="center"/>
              <w:rPr>
                <w:b/>
                <w:bCs/>
                <w:sz w:val="22"/>
                <w:szCs w:val="22"/>
                <w:lang w:val="hu-HU"/>
              </w:rPr>
            </w:pPr>
            <w:r>
              <w:rPr>
                <w:b/>
                <w:bCs/>
                <w:sz w:val="22"/>
                <w:szCs w:val="22"/>
                <w:lang w:val="hu-HU"/>
              </w:rPr>
              <w:t>(azoknak a betegeknek a %</w:t>
            </w:r>
            <w:r>
              <w:rPr>
                <w:b/>
                <w:bCs/>
                <w:sz w:val="22"/>
                <w:szCs w:val="22"/>
                <w:lang w:val="hu-HU"/>
              </w:rPr>
              <w:noBreakHyphen/>
              <w:t>aránya, akiknél az esemény bekövetke</w:t>
            </w:r>
            <w:r w:rsidR="000C402B">
              <w:rPr>
                <w:b/>
                <w:bCs/>
                <w:sz w:val="22"/>
                <w:szCs w:val="22"/>
                <w:lang w:val="hu-HU"/>
              </w:rPr>
              <w:softHyphen/>
            </w:r>
            <w:r>
              <w:rPr>
                <w:b/>
                <w:bCs/>
                <w:sz w:val="22"/>
                <w:szCs w:val="22"/>
                <w:lang w:val="hu-HU"/>
              </w:rPr>
              <w:t>zett)</w:t>
            </w:r>
          </w:p>
          <w:p w14:paraId="1B20763D" w14:textId="77777777" w:rsidR="003A75EF" w:rsidRDefault="003A75EF" w:rsidP="00D77B30">
            <w:pPr>
              <w:pStyle w:val="USRALblNormal"/>
              <w:keepNext/>
              <w:keepLines/>
              <w:ind w:left="0" w:right="-198"/>
              <w:jc w:val="center"/>
              <w:rPr>
                <w:b/>
                <w:bCs/>
                <w:sz w:val="22"/>
                <w:szCs w:val="22"/>
                <w:lang w:val="hu-HU"/>
              </w:rPr>
            </w:pPr>
            <w:r>
              <w:rPr>
                <w:b/>
                <w:bCs/>
                <w:sz w:val="22"/>
                <w:szCs w:val="22"/>
                <w:lang w:val="hu-HU"/>
              </w:rPr>
              <w:t>N = 9333</w:t>
            </w:r>
          </w:p>
        </w:tc>
        <w:tc>
          <w:tcPr>
            <w:tcW w:w="1350" w:type="dxa"/>
          </w:tcPr>
          <w:p w14:paraId="4764B809" w14:textId="77777777" w:rsidR="003A75EF" w:rsidRDefault="003A75EF" w:rsidP="00D77B30">
            <w:pPr>
              <w:pStyle w:val="USRALblNormal"/>
              <w:keepNext/>
              <w:keepLines/>
              <w:ind w:left="0"/>
              <w:jc w:val="center"/>
              <w:rPr>
                <w:b/>
                <w:bCs/>
                <w:sz w:val="22"/>
                <w:szCs w:val="22"/>
                <w:lang w:val="hu-HU"/>
              </w:rPr>
            </w:pPr>
            <w:r>
              <w:rPr>
                <w:b/>
                <w:bCs/>
                <w:sz w:val="22"/>
                <w:szCs w:val="22"/>
                <w:lang w:val="hu-HU"/>
              </w:rPr>
              <w:t xml:space="preserve">75 mg </w:t>
            </w:r>
            <w:r w:rsidR="005F3681">
              <w:rPr>
                <w:b/>
                <w:bCs/>
                <w:sz w:val="22"/>
                <w:szCs w:val="22"/>
                <w:lang w:val="hu-HU"/>
              </w:rPr>
              <w:t>klopidogrel</w:t>
            </w:r>
            <w:r>
              <w:rPr>
                <w:b/>
                <w:bCs/>
                <w:sz w:val="22"/>
                <w:szCs w:val="22"/>
                <w:lang w:val="hu-HU"/>
              </w:rPr>
              <w:t xml:space="preserve"> naponta egyszer (azoknak a betegeknek a %</w:t>
            </w:r>
            <w:r>
              <w:rPr>
                <w:b/>
                <w:bCs/>
                <w:sz w:val="22"/>
                <w:szCs w:val="22"/>
                <w:lang w:val="hu-HU"/>
              </w:rPr>
              <w:noBreakHyphen/>
              <w:t>aránya, akiknél az esemény bekövetke</w:t>
            </w:r>
            <w:r w:rsidR="000C402B">
              <w:rPr>
                <w:b/>
                <w:bCs/>
                <w:sz w:val="22"/>
                <w:szCs w:val="22"/>
                <w:lang w:val="hu-HU"/>
              </w:rPr>
              <w:softHyphen/>
            </w:r>
            <w:r>
              <w:rPr>
                <w:b/>
                <w:bCs/>
                <w:sz w:val="22"/>
                <w:szCs w:val="22"/>
                <w:lang w:val="hu-HU"/>
              </w:rPr>
              <w:t>zett)</w:t>
            </w:r>
          </w:p>
          <w:p w14:paraId="7DF4FBBF" w14:textId="77777777" w:rsidR="003A75EF" w:rsidRDefault="003A75EF" w:rsidP="00D77B30">
            <w:pPr>
              <w:pStyle w:val="USRALblNormal"/>
              <w:keepNext/>
              <w:keepLines/>
              <w:ind w:left="0"/>
              <w:jc w:val="center"/>
              <w:rPr>
                <w:b/>
                <w:bCs/>
                <w:sz w:val="22"/>
                <w:szCs w:val="22"/>
                <w:lang w:val="hu-HU"/>
              </w:rPr>
            </w:pPr>
            <w:r>
              <w:rPr>
                <w:b/>
                <w:bCs/>
                <w:sz w:val="22"/>
                <w:szCs w:val="22"/>
                <w:lang w:val="hu-HU"/>
              </w:rPr>
              <w:t>N = 9291</w:t>
            </w:r>
          </w:p>
        </w:tc>
        <w:tc>
          <w:tcPr>
            <w:tcW w:w="962" w:type="dxa"/>
          </w:tcPr>
          <w:p w14:paraId="3A6ABD5B" w14:textId="77777777" w:rsidR="003A75EF" w:rsidRDefault="003A75EF" w:rsidP="00D77B30">
            <w:pPr>
              <w:pStyle w:val="USRALblNormal"/>
              <w:keepNext/>
              <w:keepLines/>
              <w:ind w:left="0"/>
              <w:jc w:val="center"/>
              <w:rPr>
                <w:b/>
                <w:bCs/>
                <w:sz w:val="22"/>
                <w:szCs w:val="22"/>
                <w:lang w:val="hu-HU"/>
              </w:rPr>
            </w:pPr>
            <w:r>
              <w:rPr>
                <w:b/>
                <w:bCs/>
                <w:sz w:val="22"/>
                <w:szCs w:val="22"/>
                <w:lang w:val="hu-HU"/>
              </w:rPr>
              <w:br/>
            </w:r>
          </w:p>
          <w:p w14:paraId="2BEF2659" w14:textId="77777777" w:rsidR="003A75EF" w:rsidRDefault="003A75EF" w:rsidP="00D77B30">
            <w:pPr>
              <w:pStyle w:val="USRALblNormal"/>
              <w:keepNext/>
              <w:keepLines/>
              <w:ind w:left="0"/>
              <w:jc w:val="center"/>
              <w:rPr>
                <w:b/>
                <w:bCs/>
                <w:sz w:val="22"/>
                <w:szCs w:val="22"/>
                <w:vertAlign w:val="superscript"/>
                <w:lang w:val="hu-HU"/>
              </w:rPr>
            </w:pPr>
            <w:r>
              <w:rPr>
                <w:b/>
                <w:bCs/>
                <w:sz w:val="22"/>
                <w:szCs w:val="22"/>
                <w:lang w:val="hu-HU"/>
              </w:rPr>
              <w:t>ARR</w:t>
            </w:r>
            <w:r>
              <w:rPr>
                <w:b/>
                <w:bCs/>
                <w:sz w:val="22"/>
                <w:szCs w:val="22"/>
                <w:vertAlign w:val="superscript"/>
                <w:lang w:val="hu-HU"/>
              </w:rPr>
              <w:t>a</w:t>
            </w:r>
          </w:p>
          <w:p w14:paraId="109EF974" w14:textId="77777777" w:rsidR="003A75EF" w:rsidRDefault="003A75EF" w:rsidP="00D77B30">
            <w:pPr>
              <w:pStyle w:val="USRALblNormal"/>
              <w:keepNext/>
              <w:keepLines/>
              <w:ind w:left="0"/>
              <w:jc w:val="center"/>
              <w:rPr>
                <w:b/>
                <w:bCs/>
                <w:sz w:val="22"/>
                <w:szCs w:val="22"/>
                <w:lang w:val="hu-HU"/>
              </w:rPr>
            </w:pPr>
            <w:r>
              <w:rPr>
                <w:b/>
                <w:bCs/>
                <w:sz w:val="22"/>
                <w:szCs w:val="22"/>
                <w:lang w:val="hu-HU"/>
              </w:rPr>
              <w:t>(%/év)</w:t>
            </w:r>
          </w:p>
        </w:tc>
        <w:tc>
          <w:tcPr>
            <w:tcW w:w="1530" w:type="dxa"/>
          </w:tcPr>
          <w:p w14:paraId="3DD497CE" w14:textId="77777777" w:rsidR="003A75EF" w:rsidRDefault="003A75EF" w:rsidP="00D77B30">
            <w:pPr>
              <w:pStyle w:val="USRALblNormal"/>
              <w:keepNext/>
              <w:keepLines/>
              <w:tabs>
                <w:tab w:val="left" w:pos="72"/>
              </w:tabs>
              <w:ind w:left="0" w:right="152"/>
              <w:jc w:val="center"/>
              <w:rPr>
                <w:sz w:val="22"/>
                <w:szCs w:val="22"/>
                <w:lang w:val="hu-HU"/>
              </w:rPr>
            </w:pPr>
            <w:r>
              <w:rPr>
                <w:b/>
                <w:bCs/>
                <w:sz w:val="22"/>
                <w:szCs w:val="22"/>
                <w:lang w:val="hu-HU"/>
              </w:rPr>
              <w:br/>
            </w:r>
            <w:r>
              <w:rPr>
                <w:b/>
                <w:bCs/>
                <w:sz w:val="22"/>
                <w:szCs w:val="22"/>
                <w:lang w:val="hu-HU"/>
              </w:rPr>
              <w:br/>
              <w:t>RRR</w:t>
            </w:r>
            <w:r>
              <w:rPr>
                <w:b/>
                <w:bCs/>
                <w:sz w:val="22"/>
                <w:szCs w:val="22"/>
                <w:vertAlign w:val="superscript"/>
                <w:lang w:val="hu-HU"/>
              </w:rPr>
              <w:t>a</w:t>
            </w:r>
            <w:r>
              <w:rPr>
                <w:b/>
                <w:bCs/>
                <w:sz w:val="22"/>
                <w:szCs w:val="22"/>
                <w:lang w:val="hu-HU"/>
              </w:rPr>
              <w:t xml:space="preserve"> (%)</w:t>
            </w:r>
            <w:r>
              <w:rPr>
                <w:b/>
                <w:bCs/>
                <w:sz w:val="22"/>
                <w:szCs w:val="22"/>
                <w:lang w:val="hu-HU"/>
              </w:rPr>
              <w:br/>
              <w:t>(95%</w:t>
            </w:r>
            <w:r>
              <w:rPr>
                <w:b/>
                <w:bCs/>
                <w:sz w:val="22"/>
                <w:szCs w:val="22"/>
                <w:lang w:val="hu-HU"/>
              </w:rPr>
              <w:noBreakHyphen/>
              <w:t>os CI)</w:t>
            </w:r>
          </w:p>
        </w:tc>
        <w:tc>
          <w:tcPr>
            <w:tcW w:w="1080" w:type="dxa"/>
          </w:tcPr>
          <w:p w14:paraId="1FD08A50" w14:textId="77777777" w:rsidR="003A75EF" w:rsidRDefault="003A75EF" w:rsidP="00D77B30">
            <w:pPr>
              <w:pStyle w:val="USRALblNormal"/>
              <w:keepNext/>
              <w:keepLines/>
              <w:jc w:val="center"/>
              <w:rPr>
                <w:sz w:val="22"/>
                <w:szCs w:val="22"/>
                <w:lang w:val="hu-HU"/>
              </w:rPr>
            </w:pPr>
          </w:p>
          <w:p w14:paraId="1E56D5B0" w14:textId="77777777" w:rsidR="003A75EF" w:rsidRDefault="003A75EF" w:rsidP="00D77B30">
            <w:pPr>
              <w:pStyle w:val="USRALblNormal"/>
              <w:keepNext/>
              <w:keepLines/>
              <w:jc w:val="center"/>
              <w:rPr>
                <w:b/>
                <w:bCs/>
                <w:sz w:val="22"/>
                <w:szCs w:val="22"/>
                <w:lang w:val="hu-HU"/>
              </w:rPr>
            </w:pPr>
          </w:p>
          <w:p w14:paraId="04508460" w14:textId="77777777" w:rsidR="003A75EF" w:rsidRDefault="003A75EF" w:rsidP="00D77B30">
            <w:pPr>
              <w:pStyle w:val="USRALblNormal"/>
              <w:keepNext/>
              <w:keepLines/>
              <w:ind w:left="72"/>
              <w:jc w:val="center"/>
              <w:rPr>
                <w:b/>
                <w:bCs/>
                <w:sz w:val="22"/>
                <w:szCs w:val="22"/>
                <w:lang w:val="hu-HU"/>
              </w:rPr>
            </w:pPr>
          </w:p>
          <w:p w14:paraId="1FF31CA3" w14:textId="77777777" w:rsidR="003A75EF" w:rsidRDefault="003A75EF" w:rsidP="00D77B30">
            <w:pPr>
              <w:pStyle w:val="USRALblNormal"/>
              <w:keepNext/>
              <w:keepLines/>
              <w:ind w:left="72"/>
              <w:jc w:val="center"/>
              <w:rPr>
                <w:i/>
                <w:sz w:val="22"/>
                <w:szCs w:val="22"/>
                <w:lang w:val="hu-HU"/>
              </w:rPr>
            </w:pPr>
            <w:r>
              <w:rPr>
                <w:b/>
                <w:bCs/>
                <w:i/>
                <w:sz w:val="22"/>
                <w:szCs w:val="22"/>
                <w:lang w:val="hu-HU"/>
              </w:rPr>
              <w:t>p-</w:t>
            </w:r>
            <w:r w:rsidRPr="000B6E2F">
              <w:rPr>
                <w:b/>
                <w:bCs/>
                <w:sz w:val="22"/>
                <w:szCs w:val="22"/>
                <w:lang w:val="hu-HU"/>
              </w:rPr>
              <w:t>érték</w:t>
            </w:r>
          </w:p>
        </w:tc>
      </w:tr>
      <w:tr w:rsidR="003A75EF" w14:paraId="39EE4B62" w14:textId="77777777" w:rsidTr="00D77B30">
        <w:tc>
          <w:tcPr>
            <w:tcW w:w="2088" w:type="dxa"/>
          </w:tcPr>
          <w:p w14:paraId="708F0CDB" w14:textId="77777777" w:rsidR="003A75EF" w:rsidRDefault="003A75EF" w:rsidP="00D77B30">
            <w:pPr>
              <w:pStyle w:val="USRALblNormal"/>
              <w:keepNext/>
              <w:keepLines/>
              <w:tabs>
                <w:tab w:val="left" w:pos="0"/>
              </w:tabs>
              <w:ind w:left="0"/>
              <w:jc w:val="left"/>
              <w:rPr>
                <w:sz w:val="22"/>
                <w:szCs w:val="22"/>
                <w:lang w:val="hu-HU"/>
              </w:rPr>
            </w:pPr>
            <w:r>
              <w:rPr>
                <w:sz w:val="22"/>
                <w:szCs w:val="22"/>
                <w:lang w:val="hu-HU"/>
              </w:rPr>
              <w:t>Cardiovascularis halálozás, MI (kivéve a néma MI) vagy stroke</w:t>
            </w:r>
          </w:p>
        </w:tc>
        <w:tc>
          <w:tcPr>
            <w:tcW w:w="1350" w:type="dxa"/>
          </w:tcPr>
          <w:p w14:paraId="3AED30D5" w14:textId="77777777" w:rsidR="003A75EF" w:rsidRDefault="003A75EF" w:rsidP="00D77B30">
            <w:pPr>
              <w:pStyle w:val="USRALblNormal"/>
              <w:keepNext/>
              <w:keepLines/>
              <w:ind w:left="0"/>
              <w:rPr>
                <w:sz w:val="22"/>
                <w:szCs w:val="22"/>
                <w:lang w:val="hu-HU"/>
              </w:rPr>
            </w:pPr>
          </w:p>
          <w:p w14:paraId="38773E36" w14:textId="77777777" w:rsidR="003A75EF" w:rsidRDefault="003A75EF" w:rsidP="00D77B30">
            <w:pPr>
              <w:pStyle w:val="USRALblNormal"/>
              <w:keepNext/>
              <w:keepLines/>
              <w:ind w:left="0"/>
              <w:jc w:val="center"/>
              <w:rPr>
                <w:sz w:val="22"/>
                <w:szCs w:val="22"/>
                <w:lang w:val="hu-HU"/>
              </w:rPr>
            </w:pPr>
            <w:r>
              <w:rPr>
                <w:sz w:val="22"/>
                <w:szCs w:val="22"/>
                <w:lang w:val="hu-HU"/>
              </w:rPr>
              <w:t>9,3</w:t>
            </w:r>
          </w:p>
        </w:tc>
        <w:tc>
          <w:tcPr>
            <w:tcW w:w="1350" w:type="dxa"/>
          </w:tcPr>
          <w:p w14:paraId="519A677F" w14:textId="77777777" w:rsidR="003A75EF" w:rsidRDefault="003A75EF" w:rsidP="00D77B30">
            <w:pPr>
              <w:pStyle w:val="USRALblNormal"/>
              <w:keepNext/>
              <w:keepLines/>
              <w:ind w:left="0"/>
              <w:rPr>
                <w:sz w:val="22"/>
                <w:szCs w:val="22"/>
                <w:lang w:val="hu-HU"/>
              </w:rPr>
            </w:pPr>
          </w:p>
          <w:p w14:paraId="2B8150B9" w14:textId="77777777" w:rsidR="003A75EF" w:rsidRDefault="003A75EF" w:rsidP="00D77B30">
            <w:pPr>
              <w:pStyle w:val="USRALblNormal"/>
              <w:keepNext/>
              <w:keepLines/>
              <w:ind w:left="72"/>
              <w:jc w:val="center"/>
              <w:rPr>
                <w:sz w:val="22"/>
                <w:szCs w:val="22"/>
                <w:lang w:val="hu-HU"/>
              </w:rPr>
            </w:pPr>
            <w:r>
              <w:rPr>
                <w:sz w:val="22"/>
                <w:szCs w:val="22"/>
                <w:lang w:val="hu-HU"/>
              </w:rPr>
              <w:t>10,9</w:t>
            </w:r>
          </w:p>
        </w:tc>
        <w:tc>
          <w:tcPr>
            <w:tcW w:w="962" w:type="dxa"/>
          </w:tcPr>
          <w:p w14:paraId="1B029E07" w14:textId="77777777" w:rsidR="003A75EF" w:rsidRDefault="003A75EF" w:rsidP="00D77B30">
            <w:pPr>
              <w:pStyle w:val="USRALblNormal"/>
              <w:keepNext/>
              <w:keepLines/>
              <w:ind w:left="72"/>
              <w:jc w:val="center"/>
              <w:rPr>
                <w:sz w:val="22"/>
                <w:szCs w:val="22"/>
                <w:lang w:val="hu-HU"/>
              </w:rPr>
            </w:pPr>
            <w:r>
              <w:rPr>
                <w:sz w:val="22"/>
                <w:szCs w:val="22"/>
                <w:lang w:val="hu-HU"/>
              </w:rPr>
              <w:br/>
              <w:t>1,9</w:t>
            </w:r>
          </w:p>
        </w:tc>
        <w:tc>
          <w:tcPr>
            <w:tcW w:w="1530" w:type="dxa"/>
          </w:tcPr>
          <w:p w14:paraId="4E753DB2" w14:textId="77777777" w:rsidR="003A75EF" w:rsidRDefault="003A75EF" w:rsidP="00D77B30">
            <w:pPr>
              <w:pStyle w:val="USRALblNormal"/>
              <w:keepNext/>
              <w:keepLines/>
              <w:ind w:left="0"/>
              <w:rPr>
                <w:sz w:val="22"/>
                <w:szCs w:val="22"/>
                <w:lang w:val="hu-HU"/>
              </w:rPr>
            </w:pPr>
          </w:p>
          <w:p w14:paraId="02CCB6A0" w14:textId="77777777" w:rsidR="003A75EF" w:rsidRDefault="003A75EF" w:rsidP="00D77B30">
            <w:pPr>
              <w:pStyle w:val="USRALblNormal"/>
              <w:keepNext/>
              <w:keepLines/>
              <w:ind w:left="72"/>
              <w:jc w:val="center"/>
              <w:rPr>
                <w:sz w:val="22"/>
                <w:szCs w:val="22"/>
                <w:lang w:val="hu-HU"/>
              </w:rPr>
            </w:pPr>
            <w:r>
              <w:rPr>
                <w:sz w:val="22"/>
                <w:szCs w:val="22"/>
                <w:lang w:val="hu-HU"/>
              </w:rPr>
              <w:t>16 ( 8</w:t>
            </w:r>
            <w:r w:rsidR="004A41E4">
              <w:rPr>
                <w:sz w:val="22"/>
                <w:szCs w:val="22"/>
                <w:lang w:val="hu-HU"/>
              </w:rPr>
              <w:t>;</w:t>
            </w:r>
            <w:r>
              <w:rPr>
                <w:sz w:val="22"/>
                <w:szCs w:val="22"/>
                <w:lang w:val="hu-HU"/>
              </w:rPr>
              <w:t xml:space="preserve"> 23)</w:t>
            </w:r>
          </w:p>
        </w:tc>
        <w:tc>
          <w:tcPr>
            <w:tcW w:w="1080" w:type="dxa"/>
          </w:tcPr>
          <w:p w14:paraId="0286CD41" w14:textId="77777777" w:rsidR="003A75EF" w:rsidRDefault="003A75EF" w:rsidP="00D77B30">
            <w:pPr>
              <w:pStyle w:val="USRALblNormal"/>
              <w:keepNext/>
              <w:keepLines/>
              <w:ind w:left="0"/>
              <w:rPr>
                <w:sz w:val="22"/>
                <w:szCs w:val="22"/>
                <w:lang w:val="hu-HU"/>
              </w:rPr>
            </w:pPr>
          </w:p>
          <w:p w14:paraId="087CE1C7" w14:textId="77777777" w:rsidR="003A75EF" w:rsidRDefault="003A75EF" w:rsidP="00D77B30">
            <w:pPr>
              <w:pStyle w:val="USRALblNormal"/>
              <w:keepNext/>
              <w:keepLines/>
              <w:ind w:left="-18" w:firstLine="18"/>
              <w:jc w:val="center"/>
              <w:rPr>
                <w:sz w:val="22"/>
                <w:szCs w:val="22"/>
                <w:lang w:val="hu-HU"/>
              </w:rPr>
            </w:pPr>
            <w:r>
              <w:rPr>
                <w:sz w:val="22"/>
                <w:szCs w:val="22"/>
                <w:lang w:val="hu-HU"/>
              </w:rPr>
              <w:t>0,0003</w:t>
            </w:r>
          </w:p>
        </w:tc>
      </w:tr>
      <w:tr w:rsidR="003A75EF" w14:paraId="4FCE4B17" w14:textId="77777777" w:rsidTr="00D77B30">
        <w:tc>
          <w:tcPr>
            <w:tcW w:w="2088" w:type="dxa"/>
          </w:tcPr>
          <w:p w14:paraId="05CEB462" w14:textId="77777777" w:rsidR="003A75EF" w:rsidRDefault="003A75EF" w:rsidP="00D77B30">
            <w:pPr>
              <w:pStyle w:val="USRALblNormal"/>
              <w:keepNext/>
              <w:keepLines/>
              <w:ind w:left="252"/>
              <w:jc w:val="left"/>
              <w:rPr>
                <w:sz w:val="22"/>
                <w:szCs w:val="22"/>
                <w:vertAlign w:val="superscript"/>
                <w:lang w:val="hu-HU"/>
              </w:rPr>
            </w:pPr>
            <w:r>
              <w:rPr>
                <w:sz w:val="22"/>
                <w:szCs w:val="22"/>
                <w:lang w:val="hu-HU"/>
              </w:rPr>
              <w:t>Invazív szándék</w:t>
            </w:r>
          </w:p>
        </w:tc>
        <w:tc>
          <w:tcPr>
            <w:tcW w:w="1350" w:type="dxa"/>
          </w:tcPr>
          <w:p w14:paraId="65EAC354" w14:textId="77777777" w:rsidR="003A75EF" w:rsidRDefault="003A75EF" w:rsidP="00D77B30">
            <w:pPr>
              <w:pStyle w:val="USRALblNormal"/>
              <w:keepNext/>
              <w:keepLines/>
              <w:ind w:left="0"/>
              <w:jc w:val="center"/>
              <w:rPr>
                <w:sz w:val="22"/>
                <w:szCs w:val="22"/>
                <w:lang w:val="hu-HU"/>
              </w:rPr>
            </w:pPr>
            <w:r>
              <w:rPr>
                <w:sz w:val="22"/>
                <w:szCs w:val="22"/>
                <w:lang w:val="hu-HU"/>
              </w:rPr>
              <w:t>8,5</w:t>
            </w:r>
          </w:p>
        </w:tc>
        <w:tc>
          <w:tcPr>
            <w:tcW w:w="1350" w:type="dxa"/>
          </w:tcPr>
          <w:p w14:paraId="7A546267" w14:textId="77777777" w:rsidR="003A75EF" w:rsidRDefault="003A75EF" w:rsidP="00D77B30">
            <w:pPr>
              <w:pStyle w:val="USRALblNormal"/>
              <w:keepNext/>
              <w:keepLines/>
              <w:ind w:left="0"/>
              <w:jc w:val="center"/>
              <w:rPr>
                <w:sz w:val="22"/>
                <w:szCs w:val="22"/>
                <w:lang w:val="hu-HU"/>
              </w:rPr>
            </w:pPr>
            <w:r>
              <w:rPr>
                <w:sz w:val="22"/>
                <w:szCs w:val="22"/>
                <w:lang w:val="hu-HU"/>
              </w:rPr>
              <w:t>10,0</w:t>
            </w:r>
          </w:p>
        </w:tc>
        <w:tc>
          <w:tcPr>
            <w:tcW w:w="962" w:type="dxa"/>
          </w:tcPr>
          <w:p w14:paraId="124FF10C" w14:textId="77777777" w:rsidR="003A75EF" w:rsidRDefault="003A75EF" w:rsidP="00D77B30">
            <w:pPr>
              <w:pStyle w:val="USRALblNormal"/>
              <w:keepNext/>
              <w:keepLines/>
              <w:ind w:left="0"/>
              <w:jc w:val="center"/>
              <w:rPr>
                <w:sz w:val="22"/>
                <w:szCs w:val="22"/>
                <w:lang w:val="hu-HU"/>
              </w:rPr>
            </w:pPr>
            <w:r>
              <w:rPr>
                <w:sz w:val="22"/>
                <w:szCs w:val="22"/>
                <w:lang w:val="hu-HU"/>
              </w:rPr>
              <w:t>1,7</w:t>
            </w:r>
          </w:p>
        </w:tc>
        <w:tc>
          <w:tcPr>
            <w:tcW w:w="1530" w:type="dxa"/>
          </w:tcPr>
          <w:p w14:paraId="1FDF14EE" w14:textId="77777777" w:rsidR="003A75EF" w:rsidRDefault="003A75EF" w:rsidP="00D77B30">
            <w:pPr>
              <w:pStyle w:val="USRALblNormal"/>
              <w:keepNext/>
              <w:keepLines/>
              <w:ind w:left="0"/>
              <w:jc w:val="center"/>
              <w:rPr>
                <w:sz w:val="22"/>
                <w:szCs w:val="22"/>
                <w:lang w:val="hu-HU"/>
              </w:rPr>
            </w:pPr>
            <w:r>
              <w:rPr>
                <w:sz w:val="22"/>
                <w:szCs w:val="22"/>
                <w:lang w:val="hu-HU"/>
              </w:rPr>
              <w:t>16 ( 6</w:t>
            </w:r>
            <w:r w:rsidR="004A41E4">
              <w:rPr>
                <w:sz w:val="22"/>
                <w:szCs w:val="22"/>
                <w:lang w:val="hu-HU"/>
              </w:rPr>
              <w:t>;</w:t>
            </w:r>
            <w:r>
              <w:rPr>
                <w:sz w:val="22"/>
                <w:szCs w:val="22"/>
                <w:lang w:val="hu-HU"/>
              </w:rPr>
              <w:t xml:space="preserve"> 25)</w:t>
            </w:r>
          </w:p>
        </w:tc>
        <w:tc>
          <w:tcPr>
            <w:tcW w:w="1080" w:type="dxa"/>
          </w:tcPr>
          <w:p w14:paraId="4C32B172" w14:textId="77777777" w:rsidR="003A75EF" w:rsidRDefault="003A75EF" w:rsidP="00D77B30">
            <w:pPr>
              <w:pStyle w:val="USRALblNormal"/>
              <w:keepNext/>
              <w:keepLines/>
              <w:ind w:left="0"/>
              <w:jc w:val="center"/>
              <w:rPr>
                <w:sz w:val="22"/>
                <w:szCs w:val="22"/>
                <w:lang w:val="hu-HU"/>
              </w:rPr>
            </w:pPr>
            <w:r>
              <w:rPr>
                <w:sz w:val="22"/>
                <w:szCs w:val="22"/>
                <w:lang w:val="hu-HU"/>
              </w:rPr>
              <w:t>0,0025</w:t>
            </w:r>
          </w:p>
        </w:tc>
      </w:tr>
      <w:tr w:rsidR="003A75EF" w14:paraId="2212EC84" w14:textId="77777777" w:rsidTr="00D77B30">
        <w:tc>
          <w:tcPr>
            <w:tcW w:w="2088" w:type="dxa"/>
          </w:tcPr>
          <w:p w14:paraId="382381AE" w14:textId="77777777" w:rsidR="003A75EF" w:rsidRDefault="003A75EF" w:rsidP="00D77B30">
            <w:pPr>
              <w:pStyle w:val="USRALblNormal"/>
              <w:keepNext/>
              <w:keepLines/>
              <w:ind w:left="252"/>
              <w:jc w:val="left"/>
              <w:rPr>
                <w:sz w:val="22"/>
                <w:szCs w:val="22"/>
                <w:vertAlign w:val="superscript"/>
                <w:lang w:val="hu-HU"/>
              </w:rPr>
            </w:pPr>
            <w:r>
              <w:rPr>
                <w:sz w:val="22"/>
                <w:szCs w:val="22"/>
                <w:lang w:val="hu-HU"/>
              </w:rPr>
              <w:t>Gyógyszeres kezelés</w:t>
            </w:r>
          </w:p>
        </w:tc>
        <w:tc>
          <w:tcPr>
            <w:tcW w:w="1350" w:type="dxa"/>
          </w:tcPr>
          <w:p w14:paraId="4532BF43" w14:textId="77777777" w:rsidR="003A75EF" w:rsidRDefault="003A75EF" w:rsidP="00D77B30">
            <w:pPr>
              <w:pStyle w:val="USRALblNormal"/>
              <w:keepNext/>
              <w:keepLines/>
              <w:ind w:left="0"/>
              <w:jc w:val="center"/>
              <w:rPr>
                <w:sz w:val="22"/>
                <w:szCs w:val="22"/>
                <w:lang w:val="hu-HU"/>
              </w:rPr>
            </w:pPr>
            <w:r>
              <w:rPr>
                <w:sz w:val="22"/>
                <w:szCs w:val="22"/>
                <w:lang w:val="hu-HU"/>
              </w:rPr>
              <w:t>11,3</w:t>
            </w:r>
          </w:p>
        </w:tc>
        <w:tc>
          <w:tcPr>
            <w:tcW w:w="1350" w:type="dxa"/>
          </w:tcPr>
          <w:p w14:paraId="46E03904" w14:textId="77777777" w:rsidR="003A75EF" w:rsidRDefault="003A75EF" w:rsidP="00D77B30">
            <w:pPr>
              <w:pStyle w:val="USRALblNormal"/>
              <w:keepNext/>
              <w:keepLines/>
              <w:ind w:left="72"/>
              <w:jc w:val="center"/>
              <w:rPr>
                <w:sz w:val="22"/>
                <w:szCs w:val="22"/>
                <w:lang w:val="hu-HU"/>
              </w:rPr>
            </w:pPr>
            <w:r>
              <w:rPr>
                <w:sz w:val="22"/>
                <w:szCs w:val="22"/>
                <w:lang w:val="hu-HU"/>
              </w:rPr>
              <w:t>13,2</w:t>
            </w:r>
          </w:p>
        </w:tc>
        <w:tc>
          <w:tcPr>
            <w:tcW w:w="962" w:type="dxa"/>
          </w:tcPr>
          <w:p w14:paraId="22F839D4" w14:textId="77777777" w:rsidR="003A75EF" w:rsidRDefault="003A75EF" w:rsidP="00D77B30">
            <w:pPr>
              <w:pStyle w:val="USRALblNormal"/>
              <w:keepNext/>
              <w:keepLines/>
              <w:ind w:left="0"/>
              <w:jc w:val="center"/>
              <w:rPr>
                <w:sz w:val="22"/>
                <w:szCs w:val="22"/>
                <w:lang w:val="hu-HU"/>
              </w:rPr>
            </w:pPr>
            <w:r>
              <w:rPr>
                <w:sz w:val="22"/>
                <w:szCs w:val="22"/>
                <w:lang w:val="hu-HU"/>
              </w:rPr>
              <w:t>2,3</w:t>
            </w:r>
          </w:p>
        </w:tc>
        <w:tc>
          <w:tcPr>
            <w:tcW w:w="1530" w:type="dxa"/>
          </w:tcPr>
          <w:p w14:paraId="27CF38A8" w14:textId="77777777" w:rsidR="003A75EF" w:rsidRDefault="003A75EF" w:rsidP="00D77B30">
            <w:pPr>
              <w:pStyle w:val="USRALblNormal"/>
              <w:keepNext/>
              <w:keepLines/>
              <w:ind w:left="0"/>
              <w:jc w:val="center"/>
              <w:rPr>
                <w:sz w:val="22"/>
                <w:szCs w:val="22"/>
                <w:lang w:val="hu-HU"/>
              </w:rPr>
            </w:pPr>
            <w:r>
              <w:rPr>
                <w:sz w:val="22"/>
                <w:szCs w:val="22"/>
                <w:lang w:val="hu-HU"/>
              </w:rPr>
              <w:t>15 (0,3</w:t>
            </w:r>
            <w:r w:rsidR="004A41E4">
              <w:rPr>
                <w:sz w:val="22"/>
                <w:szCs w:val="22"/>
                <w:lang w:val="hu-HU"/>
              </w:rPr>
              <w:t>;</w:t>
            </w:r>
            <w:r>
              <w:rPr>
                <w:sz w:val="22"/>
                <w:szCs w:val="22"/>
                <w:lang w:val="hu-HU"/>
              </w:rPr>
              <w:t xml:space="preserve"> 27)</w:t>
            </w:r>
          </w:p>
        </w:tc>
        <w:tc>
          <w:tcPr>
            <w:tcW w:w="1080" w:type="dxa"/>
          </w:tcPr>
          <w:p w14:paraId="53BD592D" w14:textId="77777777" w:rsidR="003A75EF" w:rsidRDefault="003A75EF" w:rsidP="00D77B30">
            <w:pPr>
              <w:pStyle w:val="USRALblNormal"/>
              <w:keepNext/>
              <w:keepLines/>
              <w:ind w:left="0"/>
              <w:jc w:val="center"/>
              <w:rPr>
                <w:sz w:val="22"/>
                <w:szCs w:val="22"/>
                <w:lang w:val="hu-HU"/>
              </w:rPr>
            </w:pPr>
            <w:r>
              <w:rPr>
                <w:sz w:val="22"/>
                <w:szCs w:val="22"/>
                <w:lang w:val="hu-HU"/>
              </w:rPr>
              <w:t>0,0444</w:t>
            </w:r>
            <w:r>
              <w:rPr>
                <w:sz w:val="22"/>
                <w:szCs w:val="22"/>
                <w:vertAlign w:val="superscript"/>
                <w:lang w:val="hu-HU"/>
              </w:rPr>
              <w:t>d</w:t>
            </w:r>
          </w:p>
        </w:tc>
      </w:tr>
      <w:tr w:rsidR="003A75EF" w14:paraId="21225E0A" w14:textId="77777777" w:rsidTr="00D77B30">
        <w:tc>
          <w:tcPr>
            <w:tcW w:w="2088" w:type="dxa"/>
          </w:tcPr>
          <w:p w14:paraId="4B083D46" w14:textId="77777777" w:rsidR="003A75EF" w:rsidRDefault="003A75EF" w:rsidP="00D77B30">
            <w:pPr>
              <w:pStyle w:val="USRALblNormal"/>
              <w:keepNext/>
              <w:keepLines/>
              <w:ind w:left="0"/>
              <w:jc w:val="left"/>
              <w:rPr>
                <w:sz w:val="22"/>
                <w:szCs w:val="22"/>
                <w:lang w:val="hu-HU"/>
              </w:rPr>
            </w:pPr>
            <w:r>
              <w:rPr>
                <w:sz w:val="22"/>
                <w:szCs w:val="22"/>
                <w:lang w:val="hu-HU"/>
              </w:rPr>
              <w:t xml:space="preserve">Cardiovascularis halálozás </w:t>
            </w:r>
          </w:p>
        </w:tc>
        <w:tc>
          <w:tcPr>
            <w:tcW w:w="1350" w:type="dxa"/>
          </w:tcPr>
          <w:p w14:paraId="16237E8C" w14:textId="77777777" w:rsidR="003A75EF" w:rsidRDefault="003A75EF" w:rsidP="00D77B30">
            <w:pPr>
              <w:pStyle w:val="USRALblNormal"/>
              <w:keepNext/>
              <w:keepLines/>
              <w:ind w:left="0"/>
              <w:jc w:val="center"/>
              <w:rPr>
                <w:sz w:val="22"/>
                <w:szCs w:val="22"/>
                <w:lang w:val="hu-HU"/>
              </w:rPr>
            </w:pPr>
            <w:r>
              <w:rPr>
                <w:sz w:val="22"/>
                <w:szCs w:val="22"/>
                <w:lang w:val="hu-HU"/>
              </w:rPr>
              <w:t>3,8</w:t>
            </w:r>
          </w:p>
        </w:tc>
        <w:tc>
          <w:tcPr>
            <w:tcW w:w="1350" w:type="dxa"/>
          </w:tcPr>
          <w:p w14:paraId="6ABA8BB6" w14:textId="77777777" w:rsidR="003A75EF" w:rsidRDefault="003A75EF" w:rsidP="00D77B30">
            <w:pPr>
              <w:pStyle w:val="USRALblNormal"/>
              <w:keepNext/>
              <w:keepLines/>
              <w:ind w:left="72"/>
              <w:jc w:val="center"/>
              <w:rPr>
                <w:sz w:val="22"/>
                <w:szCs w:val="22"/>
                <w:lang w:val="hu-HU"/>
              </w:rPr>
            </w:pPr>
            <w:r>
              <w:rPr>
                <w:sz w:val="22"/>
                <w:szCs w:val="22"/>
                <w:lang w:val="hu-HU"/>
              </w:rPr>
              <w:t>4,8</w:t>
            </w:r>
          </w:p>
        </w:tc>
        <w:tc>
          <w:tcPr>
            <w:tcW w:w="962" w:type="dxa"/>
          </w:tcPr>
          <w:p w14:paraId="118EB091" w14:textId="77777777" w:rsidR="003A75EF" w:rsidRDefault="003A75EF" w:rsidP="00D77B30">
            <w:pPr>
              <w:pStyle w:val="USRALblNormal"/>
              <w:keepNext/>
              <w:keepLines/>
              <w:ind w:left="72"/>
              <w:jc w:val="center"/>
              <w:rPr>
                <w:sz w:val="22"/>
                <w:szCs w:val="22"/>
                <w:lang w:val="hu-HU"/>
              </w:rPr>
            </w:pPr>
            <w:r>
              <w:rPr>
                <w:sz w:val="22"/>
                <w:szCs w:val="22"/>
                <w:lang w:val="hu-HU"/>
              </w:rPr>
              <w:t>1,1</w:t>
            </w:r>
          </w:p>
        </w:tc>
        <w:tc>
          <w:tcPr>
            <w:tcW w:w="1530" w:type="dxa"/>
          </w:tcPr>
          <w:p w14:paraId="2A187049" w14:textId="77777777" w:rsidR="003A75EF" w:rsidRDefault="003A75EF" w:rsidP="00D77B30">
            <w:pPr>
              <w:pStyle w:val="USRALblNormal"/>
              <w:keepNext/>
              <w:keepLines/>
              <w:ind w:left="72"/>
              <w:jc w:val="center"/>
              <w:rPr>
                <w:sz w:val="22"/>
                <w:szCs w:val="22"/>
                <w:lang w:val="hu-HU"/>
              </w:rPr>
            </w:pPr>
            <w:r>
              <w:rPr>
                <w:sz w:val="22"/>
                <w:szCs w:val="22"/>
                <w:lang w:val="hu-HU"/>
              </w:rPr>
              <w:t>21 ( 9</w:t>
            </w:r>
            <w:r w:rsidR="004A41E4">
              <w:rPr>
                <w:sz w:val="22"/>
                <w:szCs w:val="22"/>
                <w:lang w:val="hu-HU"/>
              </w:rPr>
              <w:t>;</w:t>
            </w:r>
            <w:r>
              <w:rPr>
                <w:sz w:val="22"/>
                <w:szCs w:val="22"/>
                <w:lang w:val="hu-HU"/>
              </w:rPr>
              <w:t xml:space="preserve"> 31)</w:t>
            </w:r>
          </w:p>
        </w:tc>
        <w:tc>
          <w:tcPr>
            <w:tcW w:w="1080" w:type="dxa"/>
          </w:tcPr>
          <w:p w14:paraId="0698708C" w14:textId="77777777" w:rsidR="003A75EF" w:rsidRDefault="003A75EF" w:rsidP="00D77B30">
            <w:pPr>
              <w:pStyle w:val="USRALblNormal"/>
              <w:keepNext/>
              <w:keepLines/>
              <w:ind w:left="0"/>
              <w:jc w:val="center"/>
              <w:rPr>
                <w:sz w:val="22"/>
                <w:szCs w:val="22"/>
                <w:lang w:val="hu-HU"/>
              </w:rPr>
            </w:pPr>
            <w:r>
              <w:rPr>
                <w:sz w:val="22"/>
                <w:szCs w:val="22"/>
                <w:lang w:val="hu-HU"/>
              </w:rPr>
              <w:t>0,0013</w:t>
            </w:r>
          </w:p>
        </w:tc>
      </w:tr>
      <w:tr w:rsidR="003A75EF" w14:paraId="71A58082" w14:textId="77777777" w:rsidTr="00D77B30">
        <w:tc>
          <w:tcPr>
            <w:tcW w:w="2088" w:type="dxa"/>
          </w:tcPr>
          <w:p w14:paraId="3E7E5B6F" w14:textId="77777777" w:rsidR="003A75EF" w:rsidRDefault="003A75EF" w:rsidP="00D77B30">
            <w:pPr>
              <w:pStyle w:val="USRALblNormal"/>
              <w:keepNext/>
              <w:keepLines/>
              <w:ind w:left="0"/>
              <w:jc w:val="left"/>
              <w:rPr>
                <w:sz w:val="22"/>
                <w:szCs w:val="22"/>
                <w:lang w:val="hu-HU"/>
              </w:rPr>
            </w:pPr>
            <w:r>
              <w:rPr>
                <w:sz w:val="22"/>
                <w:szCs w:val="22"/>
                <w:lang w:val="hu-HU"/>
              </w:rPr>
              <w:t>MI (kivéve a néma MI)</w:t>
            </w:r>
            <w:r>
              <w:rPr>
                <w:sz w:val="22"/>
                <w:szCs w:val="22"/>
                <w:vertAlign w:val="superscript"/>
                <w:lang w:val="hu-HU"/>
              </w:rPr>
              <w:t>b</w:t>
            </w:r>
          </w:p>
        </w:tc>
        <w:tc>
          <w:tcPr>
            <w:tcW w:w="1350" w:type="dxa"/>
            <w:vAlign w:val="center"/>
          </w:tcPr>
          <w:p w14:paraId="108674D6" w14:textId="77777777" w:rsidR="003A75EF" w:rsidRDefault="003A75EF" w:rsidP="00D77B30">
            <w:pPr>
              <w:pStyle w:val="USRALblNormal"/>
              <w:keepNext/>
              <w:keepLines/>
              <w:ind w:left="0"/>
              <w:jc w:val="center"/>
              <w:rPr>
                <w:sz w:val="22"/>
                <w:szCs w:val="22"/>
                <w:lang w:val="hu-HU"/>
              </w:rPr>
            </w:pPr>
            <w:r>
              <w:rPr>
                <w:sz w:val="22"/>
                <w:szCs w:val="22"/>
                <w:lang w:val="hu-HU"/>
              </w:rPr>
              <w:t>5,4</w:t>
            </w:r>
          </w:p>
        </w:tc>
        <w:tc>
          <w:tcPr>
            <w:tcW w:w="1350" w:type="dxa"/>
            <w:vAlign w:val="center"/>
          </w:tcPr>
          <w:p w14:paraId="113D0279" w14:textId="77777777" w:rsidR="003A75EF" w:rsidRDefault="003A75EF" w:rsidP="00D77B30">
            <w:pPr>
              <w:pStyle w:val="USRALblNormal"/>
              <w:keepNext/>
              <w:keepLines/>
              <w:ind w:left="72"/>
              <w:jc w:val="center"/>
              <w:rPr>
                <w:sz w:val="22"/>
                <w:szCs w:val="22"/>
                <w:lang w:val="hu-HU"/>
              </w:rPr>
            </w:pPr>
            <w:r>
              <w:rPr>
                <w:sz w:val="22"/>
                <w:szCs w:val="22"/>
                <w:lang w:val="hu-HU"/>
              </w:rPr>
              <w:t>6,4</w:t>
            </w:r>
          </w:p>
        </w:tc>
        <w:tc>
          <w:tcPr>
            <w:tcW w:w="962" w:type="dxa"/>
          </w:tcPr>
          <w:p w14:paraId="6C948F6E" w14:textId="77777777" w:rsidR="003A75EF" w:rsidRDefault="003A75EF" w:rsidP="00D77B30">
            <w:pPr>
              <w:pStyle w:val="USRALblNormal"/>
              <w:keepNext/>
              <w:keepLines/>
              <w:ind w:left="72"/>
              <w:jc w:val="center"/>
              <w:rPr>
                <w:sz w:val="22"/>
                <w:szCs w:val="22"/>
                <w:lang w:val="hu-HU"/>
              </w:rPr>
            </w:pPr>
            <w:r>
              <w:rPr>
                <w:sz w:val="22"/>
                <w:szCs w:val="22"/>
                <w:lang w:val="hu-HU"/>
              </w:rPr>
              <w:t>1,1</w:t>
            </w:r>
          </w:p>
        </w:tc>
        <w:tc>
          <w:tcPr>
            <w:tcW w:w="1530" w:type="dxa"/>
            <w:vAlign w:val="center"/>
          </w:tcPr>
          <w:p w14:paraId="1A4F6700" w14:textId="77777777" w:rsidR="003A75EF" w:rsidRDefault="003A75EF" w:rsidP="00D77B30">
            <w:pPr>
              <w:pStyle w:val="USRALblNormal"/>
              <w:keepNext/>
              <w:keepLines/>
              <w:ind w:left="72"/>
              <w:jc w:val="center"/>
              <w:rPr>
                <w:sz w:val="22"/>
                <w:szCs w:val="22"/>
                <w:lang w:val="hu-HU"/>
              </w:rPr>
            </w:pPr>
            <w:r>
              <w:rPr>
                <w:sz w:val="22"/>
                <w:szCs w:val="22"/>
                <w:lang w:val="hu-HU"/>
              </w:rPr>
              <w:t>16 ( 5</w:t>
            </w:r>
            <w:r w:rsidR="004A41E4">
              <w:rPr>
                <w:sz w:val="22"/>
                <w:szCs w:val="22"/>
                <w:lang w:val="hu-HU"/>
              </w:rPr>
              <w:t>;</w:t>
            </w:r>
            <w:r>
              <w:rPr>
                <w:sz w:val="22"/>
                <w:szCs w:val="22"/>
                <w:lang w:val="hu-HU"/>
              </w:rPr>
              <w:t xml:space="preserve"> 25)</w:t>
            </w:r>
          </w:p>
        </w:tc>
        <w:tc>
          <w:tcPr>
            <w:tcW w:w="1080" w:type="dxa"/>
            <w:vAlign w:val="center"/>
          </w:tcPr>
          <w:p w14:paraId="732F1E2C" w14:textId="77777777" w:rsidR="003A75EF" w:rsidRDefault="003A75EF" w:rsidP="00D77B30">
            <w:pPr>
              <w:pStyle w:val="USRALblNormal"/>
              <w:keepNext/>
              <w:keepLines/>
              <w:ind w:left="0"/>
              <w:jc w:val="center"/>
              <w:rPr>
                <w:sz w:val="22"/>
                <w:szCs w:val="22"/>
                <w:lang w:val="hu-HU"/>
              </w:rPr>
            </w:pPr>
            <w:r>
              <w:rPr>
                <w:sz w:val="22"/>
                <w:szCs w:val="22"/>
                <w:lang w:val="hu-HU"/>
              </w:rPr>
              <w:t>0,0045</w:t>
            </w:r>
          </w:p>
        </w:tc>
      </w:tr>
      <w:tr w:rsidR="003A75EF" w14:paraId="628AE28B" w14:textId="77777777" w:rsidTr="00D77B30">
        <w:tc>
          <w:tcPr>
            <w:tcW w:w="2088" w:type="dxa"/>
          </w:tcPr>
          <w:p w14:paraId="753FE53F" w14:textId="77777777" w:rsidR="003A75EF" w:rsidRDefault="003A75EF" w:rsidP="00D77B30">
            <w:pPr>
              <w:pStyle w:val="USRALblNormal"/>
              <w:keepNext/>
              <w:keepLines/>
              <w:ind w:left="0"/>
              <w:jc w:val="left"/>
              <w:rPr>
                <w:sz w:val="22"/>
                <w:szCs w:val="22"/>
                <w:lang w:val="hu-HU"/>
              </w:rPr>
            </w:pPr>
            <w:r>
              <w:rPr>
                <w:sz w:val="22"/>
                <w:szCs w:val="22"/>
                <w:lang w:val="hu-HU"/>
              </w:rPr>
              <w:t>Stroke</w:t>
            </w:r>
          </w:p>
        </w:tc>
        <w:tc>
          <w:tcPr>
            <w:tcW w:w="1350" w:type="dxa"/>
          </w:tcPr>
          <w:p w14:paraId="2F4AA2FD" w14:textId="77777777" w:rsidR="003A75EF" w:rsidRDefault="003A75EF" w:rsidP="00D77B30">
            <w:pPr>
              <w:pStyle w:val="USRALblNormal"/>
              <w:keepNext/>
              <w:keepLines/>
              <w:ind w:left="0"/>
              <w:jc w:val="center"/>
              <w:rPr>
                <w:sz w:val="22"/>
                <w:szCs w:val="22"/>
                <w:lang w:val="hu-HU"/>
              </w:rPr>
            </w:pPr>
            <w:r>
              <w:rPr>
                <w:sz w:val="22"/>
                <w:szCs w:val="22"/>
                <w:lang w:val="hu-HU"/>
              </w:rPr>
              <w:t>1,3</w:t>
            </w:r>
          </w:p>
        </w:tc>
        <w:tc>
          <w:tcPr>
            <w:tcW w:w="1350" w:type="dxa"/>
          </w:tcPr>
          <w:p w14:paraId="5D5B9C8D" w14:textId="77777777" w:rsidR="003A75EF" w:rsidRDefault="003A75EF" w:rsidP="00D77B30">
            <w:pPr>
              <w:pStyle w:val="USRALblNormal"/>
              <w:keepNext/>
              <w:keepLines/>
              <w:ind w:left="0"/>
              <w:jc w:val="center"/>
              <w:rPr>
                <w:sz w:val="22"/>
                <w:szCs w:val="22"/>
                <w:lang w:val="hu-HU"/>
              </w:rPr>
            </w:pPr>
            <w:r>
              <w:rPr>
                <w:sz w:val="22"/>
                <w:szCs w:val="22"/>
                <w:lang w:val="hu-HU"/>
              </w:rPr>
              <w:t>1,1</w:t>
            </w:r>
          </w:p>
        </w:tc>
        <w:tc>
          <w:tcPr>
            <w:tcW w:w="962" w:type="dxa"/>
          </w:tcPr>
          <w:p w14:paraId="1E91A27E" w14:textId="77777777" w:rsidR="003A75EF" w:rsidRDefault="003A75EF" w:rsidP="00D77B30">
            <w:pPr>
              <w:pStyle w:val="USRALblNormal"/>
              <w:keepNext/>
              <w:keepLines/>
              <w:ind w:left="72"/>
              <w:jc w:val="center"/>
              <w:rPr>
                <w:sz w:val="22"/>
                <w:szCs w:val="22"/>
                <w:lang w:val="hu-HU"/>
              </w:rPr>
            </w:pPr>
            <w:r>
              <w:rPr>
                <w:sz w:val="22"/>
                <w:szCs w:val="22"/>
                <w:lang w:val="hu-HU"/>
              </w:rPr>
              <w:t>-0,2</w:t>
            </w:r>
          </w:p>
        </w:tc>
        <w:tc>
          <w:tcPr>
            <w:tcW w:w="1530" w:type="dxa"/>
          </w:tcPr>
          <w:p w14:paraId="54138A5F" w14:textId="77777777" w:rsidR="003A75EF" w:rsidRDefault="003A75EF" w:rsidP="00D77B30">
            <w:pPr>
              <w:pStyle w:val="USRALblNormal"/>
              <w:keepNext/>
              <w:keepLines/>
              <w:ind w:left="72"/>
              <w:jc w:val="center"/>
              <w:rPr>
                <w:sz w:val="22"/>
                <w:szCs w:val="22"/>
                <w:lang w:val="hu-HU"/>
              </w:rPr>
            </w:pPr>
            <w:r>
              <w:rPr>
                <w:sz w:val="22"/>
                <w:szCs w:val="22"/>
                <w:lang w:val="hu-HU"/>
              </w:rPr>
              <w:t>-17 (-52</w:t>
            </w:r>
            <w:r w:rsidR="004A41E4">
              <w:rPr>
                <w:sz w:val="22"/>
                <w:szCs w:val="22"/>
                <w:lang w:val="hu-HU"/>
              </w:rPr>
              <w:t>;</w:t>
            </w:r>
            <w:r>
              <w:rPr>
                <w:sz w:val="22"/>
                <w:szCs w:val="22"/>
                <w:lang w:val="hu-HU"/>
              </w:rPr>
              <w:t xml:space="preserve"> 9)</w:t>
            </w:r>
          </w:p>
        </w:tc>
        <w:tc>
          <w:tcPr>
            <w:tcW w:w="1080" w:type="dxa"/>
          </w:tcPr>
          <w:p w14:paraId="0CB04D1C" w14:textId="77777777" w:rsidR="003A75EF" w:rsidRDefault="003A75EF" w:rsidP="00D77B30">
            <w:pPr>
              <w:pStyle w:val="USRALblNormal"/>
              <w:keepNext/>
              <w:keepLines/>
              <w:ind w:left="0"/>
              <w:jc w:val="center"/>
              <w:rPr>
                <w:sz w:val="22"/>
                <w:szCs w:val="22"/>
                <w:lang w:val="hu-HU"/>
              </w:rPr>
            </w:pPr>
            <w:r>
              <w:rPr>
                <w:sz w:val="22"/>
                <w:szCs w:val="22"/>
                <w:lang w:val="hu-HU"/>
              </w:rPr>
              <w:t>0,2249</w:t>
            </w:r>
          </w:p>
        </w:tc>
      </w:tr>
      <w:tr w:rsidR="003A75EF" w14:paraId="780B4583" w14:textId="77777777" w:rsidTr="00D77B30">
        <w:tc>
          <w:tcPr>
            <w:tcW w:w="2088" w:type="dxa"/>
          </w:tcPr>
          <w:p w14:paraId="0521D141" w14:textId="77777777" w:rsidR="003A75EF" w:rsidRDefault="003A75EF" w:rsidP="00D77B30">
            <w:pPr>
              <w:pStyle w:val="USRALblNormal"/>
              <w:keepNext/>
              <w:keepLines/>
              <w:ind w:left="0"/>
              <w:jc w:val="left"/>
              <w:rPr>
                <w:sz w:val="22"/>
                <w:szCs w:val="22"/>
                <w:lang w:val="hu-HU"/>
              </w:rPr>
            </w:pPr>
            <w:r>
              <w:rPr>
                <w:sz w:val="22"/>
                <w:szCs w:val="22"/>
                <w:lang w:val="hu-HU"/>
              </w:rPr>
              <w:t>Összmortalitás, MI (kivéve a néma MI), vagy stroke</w:t>
            </w:r>
          </w:p>
        </w:tc>
        <w:tc>
          <w:tcPr>
            <w:tcW w:w="1350" w:type="dxa"/>
          </w:tcPr>
          <w:p w14:paraId="7D656D85" w14:textId="77777777" w:rsidR="003A75EF" w:rsidRDefault="003A75EF" w:rsidP="00D77B30">
            <w:pPr>
              <w:pStyle w:val="USRALblNormal"/>
              <w:keepNext/>
              <w:keepLines/>
              <w:ind w:left="72"/>
              <w:jc w:val="center"/>
              <w:rPr>
                <w:sz w:val="22"/>
                <w:szCs w:val="22"/>
                <w:lang w:val="hu-HU"/>
              </w:rPr>
            </w:pPr>
          </w:p>
          <w:p w14:paraId="37278F63" w14:textId="77777777" w:rsidR="003A75EF" w:rsidRDefault="003A75EF" w:rsidP="00D77B30">
            <w:pPr>
              <w:pStyle w:val="USRALblNormal"/>
              <w:keepNext/>
              <w:keepLines/>
              <w:ind w:left="72"/>
              <w:jc w:val="center"/>
              <w:rPr>
                <w:sz w:val="22"/>
                <w:szCs w:val="22"/>
                <w:lang w:val="hu-HU"/>
              </w:rPr>
            </w:pPr>
          </w:p>
          <w:p w14:paraId="03B49D6A" w14:textId="77777777" w:rsidR="003A75EF" w:rsidRDefault="003A75EF" w:rsidP="00D77B30">
            <w:pPr>
              <w:pStyle w:val="USRALblNormal"/>
              <w:keepNext/>
              <w:keepLines/>
              <w:ind w:left="72"/>
              <w:jc w:val="center"/>
              <w:rPr>
                <w:sz w:val="22"/>
                <w:szCs w:val="22"/>
                <w:lang w:val="hu-HU"/>
              </w:rPr>
            </w:pPr>
            <w:r>
              <w:rPr>
                <w:sz w:val="22"/>
                <w:szCs w:val="22"/>
                <w:lang w:val="hu-HU"/>
              </w:rPr>
              <w:t>9,7</w:t>
            </w:r>
          </w:p>
        </w:tc>
        <w:tc>
          <w:tcPr>
            <w:tcW w:w="1350" w:type="dxa"/>
          </w:tcPr>
          <w:p w14:paraId="430793D2" w14:textId="77777777" w:rsidR="003A75EF" w:rsidRDefault="003A75EF" w:rsidP="00D77B30">
            <w:pPr>
              <w:pStyle w:val="USRALblNormal"/>
              <w:keepNext/>
              <w:keepLines/>
              <w:jc w:val="center"/>
              <w:rPr>
                <w:sz w:val="22"/>
                <w:szCs w:val="22"/>
                <w:lang w:val="hu-HU"/>
              </w:rPr>
            </w:pPr>
          </w:p>
          <w:p w14:paraId="14BEAE7E" w14:textId="77777777" w:rsidR="003A75EF" w:rsidRDefault="003A75EF" w:rsidP="00D77B30">
            <w:pPr>
              <w:pStyle w:val="USRALblNormal"/>
              <w:keepNext/>
              <w:keepLines/>
              <w:jc w:val="center"/>
              <w:rPr>
                <w:sz w:val="22"/>
                <w:szCs w:val="22"/>
                <w:lang w:val="hu-HU"/>
              </w:rPr>
            </w:pPr>
          </w:p>
          <w:p w14:paraId="7238CB06" w14:textId="77777777" w:rsidR="003A75EF" w:rsidRDefault="003A75EF" w:rsidP="00D77B30">
            <w:pPr>
              <w:pStyle w:val="USRALblNormal"/>
              <w:keepNext/>
              <w:keepLines/>
              <w:ind w:left="72"/>
              <w:jc w:val="center"/>
              <w:rPr>
                <w:sz w:val="22"/>
                <w:szCs w:val="22"/>
                <w:lang w:val="hu-HU"/>
              </w:rPr>
            </w:pPr>
            <w:r>
              <w:rPr>
                <w:sz w:val="22"/>
                <w:szCs w:val="22"/>
                <w:lang w:val="hu-HU"/>
              </w:rPr>
              <w:t>11,5</w:t>
            </w:r>
          </w:p>
        </w:tc>
        <w:tc>
          <w:tcPr>
            <w:tcW w:w="962" w:type="dxa"/>
          </w:tcPr>
          <w:p w14:paraId="07D18850" w14:textId="77777777" w:rsidR="003A75EF" w:rsidRDefault="003A75EF" w:rsidP="00D77B30">
            <w:pPr>
              <w:pStyle w:val="USRALblNormal"/>
              <w:keepNext/>
              <w:keepLines/>
              <w:ind w:left="72"/>
              <w:jc w:val="center"/>
              <w:rPr>
                <w:sz w:val="22"/>
                <w:szCs w:val="22"/>
                <w:lang w:val="hu-HU"/>
              </w:rPr>
            </w:pPr>
          </w:p>
          <w:p w14:paraId="0C672488" w14:textId="77777777" w:rsidR="003A75EF" w:rsidRDefault="003A75EF" w:rsidP="00D77B30">
            <w:pPr>
              <w:pStyle w:val="USRALblNormal"/>
              <w:keepNext/>
              <w:keepLines/>
              <w:ind w:left="72"/>
              <w:jc w:val="center"/>
              <w:rPr>
                <w:sz w:val="22"/>
                <w:szCs w:val="22"/>
                <w:lang w:val="hu-HU"/>
              </w:rPr>
            </w:pPr>
          </w:p>
          <w:p w14:paraId="6BF1231C" w14:textId="77777777" w:rsidR="003A75EF" w:rsidRDefault="003A75EF" w:rsidP="00D77B30">
            <w:pPr>
              <w:pStyle w:val="USRALblNormal"/>
              <w:keepNext/>
              <w:keepLines/>
              <w:ind w:left="72"/>
              <w:jc w:val="center"/>
              <w:rPr>
                <w:sz w:val="22"/>
                <w:szCs w:val="22"/>
                <w:lang w:val="hu-HU"/>
              </w:rPr>
            </w:pPr>
            <w:r>
              <w:rPr>
                <w:sz w:val="22"/>
                <w:szCs w:val="22"/>
                <w:lang w:val="hu-HU"/>
              </w:rPr>
              <w:t>2,1</w:t>
            </w:r>
          </w:p>
        </w:tc>
        <w:tc>
          <w:tcPr>
            <w:tcW w:w="1530" w:type="dxa"/>
          </w:tcPr>
          <w:p w14:paraId="1CDCE1BC" w14:textId="77777777" w:rsidR="003A75EF" w:rsidRDefault="003A75EF" w:rsidP="00D77B30">
            <w:pPr>
              <w:pStyle w:val="USRALblNormal"/>
              <w:keepNext/>
              <w:keepLines/>
              <w:ind w:left="72"/>
              <w:jc w:val="center"/>
              <w:rPr>
                <w:sz w:val="22"/>
                <w:szCs w:val="22"/>
                <w:lang w:val="hu-HU"/>
              </w:rPr>
            </w:pPr>
          </w:p>
          <w:p w14:paraId="60CCA6D0" w14:textId="77777777" w:rsidR="003A75EF" w:rsidRDefault="003A75EF" w:rsidP="00D77B30">
            <w:pPr>
              <w:pStyle w:val="USRALblNormal"/>
              <w:keepNext/>
              <w:keepLines/>
              <w:ind w:left="72"/>
              <w:jc w:val="center"/>
              <w:rPr>
                <w:sz w:val="22"/>
                <w:szCs w:val="22"/>
                <w:lang w:val="hu-HU"/>
              </w:rPr>
            </w:pPr>
          </w:p>
          <w:p w14:paraId="26285846" w14:textId="77777777" w:rsidR="003A75EF" w:rsidRDefault="003A75EF" w:rsidP="00D77B30">
            <w:pPr>
              <w:pStyle w:val="USRALblNormal"/>
              <w:keepNext/>
              <w:keepLines/>
              <w:ind w:left="72"/>
              <w:jc w:val="center"/>
              <w:rPr>
                <w:sz w:val="22"/>
                <w:szCs w:val="22"/>
                <w:lang w:val="hu-HU"/>
              </w:rPr>
            </w:pPr>
            <w:r>
              <w:rPr>
                <w:sz w:val="22"/>
                <w:szCs w:val="22"/>
                <w:lang w:val="hu-HU"/>
              </w:rPr>
              <w:t>16 ( 8</w:t>
            </w:r>
            <w:r w:rsidR="004A41E4">
              <w:rPr>
                <w:sz w:val="22"/>
                <w:szCs w:val="22"/>
                <w:lang w:val="hu-HU"/>
              </w:rPr>
              <w:t>;</w:t>
            </w:r>
            <w:r>
              <w:rPr>
                <w:sz w:val="22"/>
                <w:szCs w:val="22"/>
                <w:lang w:val="hu-HU"/>
              </w:rPr>
              <w:t xml:space="preserve"> 23)</w:t>
            </w:r>
          </w:p>
        </w:tc>
        <w:tc>
          <w:tcPr>
            <w:tcW w:w="1080" w:type="dxa"/>
          </w:tcPr>
          <w:p w14:paraId="74CF3FAE" w14:textId="77777777" w:rsidR="003A75EF" w:rsidRDefault="003A75EF" w:rsidP="00D77B30">
            <w:pPr>
              <w:pStyle w:val="USRALblNormal"/>
              <w:keepNext/>
              <w:keepLines/>
              <w:jc w:val="center"/>
              <w:rPr>
                <w:sz w:val="22"/>
                <w:szCs w:val="22"/>
                <w:lang w:val="hu-HU"/>
              </w:rPr>
            </w:pPr>
          </w:p>
          <w:p w14:paraId="4DCAF6A3" w14:textId="77777777" w:rsidR="003A75EF" w:rsidRDefault="003A75EF" w:rsidP="00D77B30">
            <w:pPr>
              <w:pStyle w:val="USRALblNormal"/>
              <w:keepNext/>
              <w:keepLines/>
              <w:jc w:val="center"/>
              <w:rPr>
                <w:sz w:val="22"/>
                <w:szCs w:val="22"/>
                <w:lang w:val="hu-HU"/>
              </w:rPr>
            </w:pPr>
          </w:p>
          <w:p w14:paraId="7E64B1F0" w14:textId="77777777" w:rsidR="003A75EF" w:rsidRDefault="003A75EF" w:rsidP="00D77B30">
            <w:pPr>
              <w:pStyle w:val="USRALblNormal"/>
              <w:keepNext/>
              <w:keepLines/>
              <w:ind w:left="0"/>
              <w:jc w:val="center"/>
              <w:rPr>
                <w:sz w:val="22"/>
                <w:szCs w:val="22"/>
                <w:lang w:val="hu-HU"/>
              </w:rPr>
            </w:pPr>
            <w:r>
              <w:rPr>
                <w:sz w:val="22"/>
                <w:szCs w:val="22"/>
                <w:lang w:val="hu-HU"/>
              </w:rPr>
              <w:t>0,0001</w:t>
            </w:r>
          </w:p>
        </w:tc>
      </w:tr>
      <w:tr w:rsidR="003A75EF" w14:paraId="06B16A79" w14:textId="77777777" w:rsidTr="00D77B30">
        <w:trPr>
          <w:trHeight w:val="782"/>
        </w:trPr>
        <w:tc>
          <w:tcPr>
            <w:tcW w:w="2088" w:type="dxa"/>
          </w:tcPr>
          <w:p w14:paraId="6376A035" w14:textId="77777777" w:rsidR="003A75EF" w:rsidRDefault="003A75EF" w:rsidP="00D77B30">
            <w:pPr>
              <w:pStyle w:val="USRALblNormal"/>
              <w:keepNext/>
              <w:keepLines/>
              <w:ind w:left="0"/>
              <w:jc w:val="left"/>
              <w:rPr>
                <w:sz w:val="22"/>
                <w:szCs w:val="22"/>
                <w:vertAlign w:val="superscript"/>
                <w:lang w:val="hu-HU"/>
              </w:rPr>
            </w:pPr>
            <w:r>
              <w:rPr>
                <w:sz w:val="22"/>
                <w:szCs w:val="22"/>
                <w:lang w:val="hu-HU"/>
              </w:rPr>
              <w:t>Cardiovascularis halálozás, összes MI, stroke, SRI, RI, TIA, vagy egyéb ATE</w:t>
            </w:r>
            <w:r>
              <w:rPr>
                <w:sz w:val="22"/>
                <w:szCs w:val="22"/>
                <w:vertAlign w:val="superscript"/>
                <w:lang w:val="hu-HU"/>
              </w:rPr>
              <w:t>c</w:t>
            </w:r>
          </w:p>
        </w:tc>
        <w:tc>
          <w:tcPr>
            <w:tcW w:w="1350" w:type="dxa"/>
          </w:tcPr>
          <w:p w14:paraId="58ED0791" w14:textId="77777777" w:rsidR="003A75EF" w:rsidRDefault="003A75EF" w:rsidP="00D77B30">
            <w:pPr>
              <w:pStyle w:val="USRALblNormal"/>
              <w:keepNext/>
              <w:keepLines/>
              <w:ind w:left="0"/>
              <w:jc w:val="center"/>
              <w:rPr>
                <w:sz w:val="22"/>
                <w:szCs w:val="22"/>
                <w:lang w:val="hu-HU"/>
              </w:rPr>
            </w:pPr>
          </w:p>
          <w:p w14:paraId="18481840" w14:textId="77777777" w:rsidR="003A75EF" w:rsidRDefault="003A75EF" w:rsidP="00D77B30">
            <w:pPr>
              <w:pStyle w:val="USRALblNormal"/>
              <w:keepNext/>
              <w:keepLines/>
              <w:ind w:left="0"/>
              <w:rPr>
                <w:sz w:val="22"/>
                <w:szCs w:val="22"/>
                <w:lang w:val="hu-HU"/>
              </w:rPr>
            </w:pPr>
          </w:p>
          <w:p w14:paraId="20D7092C" w14:textId="77777777" w:rsidR="003A75EF" w:rsidRDefault="003A75EF" w:rsidP="00D77B30">
            <w:pPr>
              <w:pStyle w:val="USRALblNormal"/>
              <w:keepNext/>
              <w:keepLines/>
              <w:ind w:left="0"/>
              <w:jc w:val="center"/>
              <w:rPr>
                <w:sz w:val="22"/>
                <w:szCs w:val="22"/>
                <w:lang w:val="hu-HU"/>
              </w:rPr>
            </w:pPr>
            <w:r>
              <w:rPr>
                <w:sz w:val="22"/>
                <w:szCs w:val="22"/>
                <w:lang w:val="hu-HU"/>
              </w:rPr>
              <w:t>13,8</w:t>
            </w:r>
          </w:p>
        </w:tc>
        <w:tc>
          <w:tcPr>
            <w:tcW w:w="1350" w:type="dxa"/>
          </w:tcPr>
          <w:p w14:paraId="7487A01E" w14:textId="77777777" w:rsidR="003A75EF" w:rsidRDefault="003A75EF" w:rsidP="00D77B30">
            <w:pPr>
              <w:pStyle w:val="USRALblNormal"/>
              <w:keepNext/>
              <w:keepLines/>
              <w:ind w:left="0"/>
              <w:rPr>
                <w:sz w:val="22"/>
                <w:szCs w:val="22"/>
                <w:lang w:val="hu-HU"/>
              </w:rPr>
            </w:pPr>
          </w:p>
          <w:p w14:paraId="12169583" w14:textId="77777777" w:rsidR="003A75EF" w:rsidRDefault="003A75EF" w:rsidP="00D77B30">
            <w:pPr>
              <w:pStyle w:val="USRALblNormal"/>
              <w:keepNext/>
              <w:keepLines/>
              <w:ind w:left="0"/>
              <w:jc w:val="center"/>
              <w:rPr>
                <w:sz w:val="22"/>
                <w:szCs w:val="22"/>
                <w:lang w:val="hu-HU"/>
              </w:rPr>
            </w:pPr>
          </w:p>
          <w:p w14:paraId="07728AC0" w14:textId="77777777" w:rsidR="003A75EF" w:rsidRDefault="003A75EF" w:rsidP="00D77B30">
            <w:pPr>
              <w:pStyle w:val="USRALblNormal"/>
              <w:keepNext/>
              <w:keepLines/>
              <w:ind w:left="0"/>
              <w:jc w:val="center"/>
              <w:rPr>
                <w:sz w:val="22"/>
                <w:szCs w:val="22"/>
                <w:lang w:val="hu-HU"/>
              </w:rPr>
            </w:pPr>
            <w:r>
              <w:rPr>
                <w:sz w:val="22"/>
                <w:szCs w:val="22"/>
                <w:lang w:val="hu-HU"/>
              </w:rPr>
              <w:t>15,7</w:t>
            </w:r>
          </w:p>
        </w:tc>
        <w:tc>
          <w:tcPr>
            <w:tcW w:w="962" w:type="dxa"/>
          </w:tcPr>
          <w:p w14:paraId="50419827" w14:textId="77777777" w:rsidR="003A75EF" w:rsidRDefault="003A75EF" w:rsidP="00D77B30">
            <w:pPr>
              <w:pStyle w:val="USRALblNormal"/>
              <w:keepNext/>
              <w:keepLines/>
              <w:ind w:left="72"/>
              <w:rPr>
                <w:sz w:val="22"/>
                <w:szCs w:val="22"/>
                <w:lang w:val="hu-HU"/>
              </w:rPr>
            </w:pPr>
          </w:p>
          <w:p w14:paraId="7F76F70A" w14:textId="77777777" w:rsidR="003A75EF" w:rsidRDefault="003A75EF" w:rsidP="00D77B30">
            <w:pPr>
              <w:pStyle w:val="USRALblNormal"/>
              <w:keepNext/>
              <w:keepLines/>
              <w:ind w:left="72"/>
              <w:rPr>
                <w:sz w:val="22"/>
                <w:szCs w:val="22"/>
                <w:lang w:val="hu-HU"/>
              </w:rPr>
            </w:pPr>
          </w:p>
          <w:p w14:paraId="11F049E6" w14:textId="77777777" w:rsidR="003A75EF" w:rsidRDefault="003A75EF" w:rsidP="00D77B30">
            <w:pPr>
              <w:pStyle w:val="USRALblNormal"/>
              <w:keepNext/>
              <w:keepLines/>
              <w:ind w:left="72"/>
              <w:jc w:val="center"/>
              <w:rPr>
                <w:sz w:val="22"/>
                <w:szCs w:val="22"/>
                <w:lang w:val="hu-HU"/>
              </w:rPr>
            </w:pPr>
            <w:r>
              <w:rPr>
                <w:sz w:val="22"/>
                <w:szCs w:val="22"/>
                <w:lang w:val="hu-HU"/>
              </w:rPr>
              <w:t>2,1</w:t>
            </w:r>
          </w:p>
        </w:tc>
        <w:tc>
          <w:tcPr>
            <w:tcW w:w="1530" w:type="dxa"/>
          </w:tcPr>
          <w:p w14:paraId="4A4FBB6B" w14:textId="77777777" w:rsidR="003A75EF" w:rsidRDefault="003A75EF" w:rsidP="00D77B30">
            <w:pPr>
              <w:pStyle w:val="USRALblNormal"/>
              <w:keepNext/>
              <w:keepLines/>
              <w:ind w:left="0"/>
              <w:rPr>
                <w:sz w:val="22"/>
                <w:szCs w:val="22"/>
                <w:lang w:val="hu-HU"/>
              </w:rPr>
            </w:pPr>
          </w:p>
          <w:p w14:paraId="6FD5E0EB" w14:textId="77777777" w:rsidR="003A75EF" w:rsidRDefault="003A75EF" w:rsidP="00D77B30">
            <w:pPr>
              <w:pStyle w:val="USRALblNormal"/>
              <w:keepNext/>
              <w:keepLines/>
              <w:ind w:left="72"/>
              <w:jc w:val="center"/>
              <w:rPr>
                <w:sz w:val="22"/>
                <w:szCs w:val="22"/>
                <w:lang w:val="hu-HU"/>
              </w:rPr>
            </w:pPr>
          </w:p>
          <w:p w14:paraId="7B228A88" w14:textId="77777777" w:rsidR="003A75EF" w:rsidRDefault="003A75EF" w:rsidP="00D77B30">
            <w:pPr>
              <w:pStyle w:val="USRALblNormal"/>
              <w:keepNext/>
              <w:keepLines/>
              <w:ind w:left="72"/>
              <w:jc w:val="center"/>
              <w:rPr>
                <w:sz w:val="22"/>
                <w:szCs w:val="22"/>
                <w:lang w:val="hu-HU"/>
              </w:rPr>
            </w:pPr>
            <w:r>
              <w:rPr>
                <w:sz w:val="22"/>
                <w:szCs w:val="22"/>
                <w:lang w:val="hu-HU"/>
              </w:rPr>
              <w:t>12 ( 5</w:t>
            </w:r>
            <w:r w:rsidR="004A41E4">
              <w:rPr>
                <w:sz w:val="22"/>
                <w:szCs w:val="22"/>
                <w:lang w:val="hu-HU"/>
              </w:rPr>
              <w:t>;</w:t>
            </w:r>
            <w:r>
              <w:rPr>
                <w:sz w:val="22"/>
                <w:szCs w:val="22"/>
                <w:lang w:val="hu-HU"/>
              </w:rPr>
              <w:t xml:space="preserve"> 19)</w:t>
            </w:r>
          </w:p>
        </w:tc>
        <w:tc>
          <w:tcPr>
            <w:tcW w:w="1080" w:type="dxa"/>
          </w:tcPr>
          <w:p w14:paraId="77298AA6" w14:textId="77777777" w:rsidR="003A75EF" w:rsidRDefault="003A75EF" w:rsidP="00D77B30">
            <w:pPr>
              <w:pStyle w:val="USRALblNormal"/>
              <w:keepNext/>
              <w:keepLines/>
              <w:ind w:left="0"/>
              <w:rPr>
                <w:sz w:val="22"/>
                <w:szCs w:val="22"/>
                <w:lang w:val="hu-HU"/>
              </w:rPr>
            </w:pPr>
          </w:p>
          <w:p w14:paraId="0FB8FD44" w14:textId="77777777" w:rsidR="003A75EF" w:rsidRDefault="003A75EF" w:rsidP="00D77B30">
            <w:pPr>
              <w:pStyle w:val="USRALblNormal"/>
              <w:keepNext/>
              <w:keepLines/>
              <w:ind w:left="0"/>
              <w:jc w:val="center"/>
              <w:rPr>
                <w:sz w:val="22"/>
                <w:szCs w:val="22"/>
                <w:lang w:val="hu-HU"/>
              </w:rPr>
            </w:pPr>
          </w:p>
          <w:p w14:paraId="46D8D007" w14:textId="77777777" w:rsidR="003A75EF" w:rsidRDefault="003A75EF" w:rsidP="00D77B30">
            <w:pPr>
              <w:pStyle w:val="USRALblNormal"/>
              <w:keepNext/>
              <w:keepLines/>
              <w:ind w:left="0"/>
              <w:jc w:val="center"/>
              <w:rPr>
                <w:sz w:val="22"/>
                <w:szCs w:val="22"/>
                <w:lang w:val="hu-HU"/>
              </w:rPr>
            </w:pPr>
            <w:r>
              <w:rPr>
                <w:sz w:val="22"/>
                <w:szCs w:val="22"/>
                <w:lang w:val="hu-HU"/>
              </w:rPr>
              <w:t>0,0006</w:t>
            </w:r>
          </w:p>
        </w:tc>
      </w:tr>
      <w:tr w:rsidR="003A75EF" w14:paraId="4C76842A" w14:textId="77777777" w:rsidTr="00D77B30">
        <w:tc>
          <w:tcPr>
            <w:tcW w:w="2088" w:type="dxa"/>
          </w:tcPr>
          <w:p w14:paraId="5F4E53D6" w14:textId="77777777" w:rsidR="003A75EF" w:rsidRDefault="003A75EF" w:rsidP="00D77B30">
            <w:pPr>
              <w:pStyle w:val="USRALblNormal"/>
              <w:keepNext/>
              <w:keepLines/>
              <w:tabs>
                <w:tab w:val="left" w:pos="0"/>
              </w:tabs>
              <w:ind w:left="0" w:right="342"/>
              <w:rPr>
                <w:sz w:val="22"/>
                <w:szCs w:val="22"/>
                <w:lang w:val="hu-HU"/>
              </w:rPr>
            </w:pPr>
            <w:r>
              <w:rPr>
                <w:sz w:val="22"/>
                <w:szCs w:val="22"/>
                <w:lang w:val="hu-HU"/>
              </w:rPr>
              <w:t xml:space="preserve"> Összmortalitás </w:t>
            </w:r>
          </w:p>
        </w:tc>
        <w:tc>
          <w:tcPr>
            <w:tcW w:w="1350" w:type="dxa"/>
          </w:tcPr>
          <w:p w14:paraId="5AF31534" w14:textId="77777777" w:rsidR="003A75EF" w:rsidRDefault="003A75EF" w:rsidP="00D77B30">
            <w:pPr>
              <w:pStyle w:val="USRALblNormal"/>
              <w:keepNext/>
              <w:keepLines/>
              <w:ind w:left="0"/>
              <w:jc w:val="center"/>
              <w:rPr>
                <w:sz w:val="22"/>
                <w:szCs w:val="22"/>
                <w:lang w:val="hu-HU"/>
              </w:rPr>
            </w:pPr>
          </w:p>
          <w:p w14:paraId="3A814B46" w14:textId="77777777" w:rsidR="003A75EF" w:rsidRDefault="003A75EF" w:rsidP="00D77B30">
            <w:pPr>
              <w:pStyle w:val="USRALblNormal"/>
              <w:keepNext/>
              <w:keepLines/>
              <w:ind w:left="0"/>
              <w:jc w:val="center"/>
              <w:rPr>
                <w:sz w:val="22"/>
                <w:szCs w:val="22"/>
                <w:lang w:val="hu-HU"/>
              </w:rPr>
            </w:pPr>
            <w:r>
              <w:rPr>
                <w:sz w:val="22"/>
                <w:szCs w:val="22"/>
                <w:lang w:val="hu-HU"/>
              </w:rPr>
              <w:t>4,3</w:t>
            </w:r>
          </w:p>
        </w:tc>
        <w:tc>
          <w:tcPr>
            <w:tcW w:w="1350" w:type="dxa"/>
          </w:tcPr>
          <w:p w14:paraId="0D319F0A" w14:textId="77777777" w:rsidR="003A75EF" w:rsidRDefault="003A75EF" w:rsidP="00D77B30">
            <w:pPr>
              <w:pStyle w:val="USRALblNormal"/>
              <w:keepNext/>
              <w:keepLines/>
              <w:ind w:left="0"/>
              <w:jc w:val="center"/>
              <w:rPr>
                <w:sz w:val="22"/>
                <w:szCs w:val="22"/>
                <w:lang w:val="hu-HU"/>
              </w:rPr>
            </w:pPr>
          </w:p>
          <w:p w14:paraId="43AEF79B" w14:textId="77777777" w:rsidR="003A75EF" w:rsidRDefault="003A75EF" w:rsidP="00D77B30">
            <w:pPr>
              <w:pStyle w:val="USRALblNormal"/>
              <w:keepNext/>
              <w:keepLines/>
              <w:ind w:left="0"/>
              <w:jc w:val="center"/>
              <w:rPr>
                <w:sz w:val="22"/>
                <w:szCs w:val="22"/>
                <w:lang w:val="hu-HU"/>
              </w:rPr>
            </w:pPr>
            <w:r>
              <w:rPr>
                <w:sz w:val="22"/>
                <w:szCs w:val="22"/>
                <w:lang w:val="hu-HU"/>
              </w:rPr>
              <w:t>5,4</w:t>
            </w:r>
          </w:p>
        </w:tc>
        <w:tc>
          <w:tcPr>
            <w:tcW w:w="962" w:type="dxa"/>
          </w:tcPr>
          <w:p w14:paraId="2A5DDF42" w14:textId="77777777" w:rsidR="003A75EF" w:rsidRDefault="003A75EF" w:rsidP="00D77B30">
            <w:pPr>
              <w:pStyle w:val="USRALblNormal"/>
              <w:keepNext/>
              <w:keepLines/>
              <w:ind w:left="0"/>
              <w:jc w:val="center"/>
              <w:rPr>
                <w:sz w:val="22"/>
                <w:szCs w:val="22"/>
                <w:lang w:val="hu-HU"/>
              </w:rPr>
            </w:pPr>
          </w:p>
          <w:p w14:paraId="6E4ABAAB" w14:textId="77777777" w:rsidR="003A75EF" w:rsidRDefault="003A75EF" w:rsidP="00D77B30">
            <w:pPr>
              <w:pStyle w:val="USRALblNormal"/>
              <w:keepNext/>
              <w:keepLines/>
              <w:ind w:left="0"/>
              <w:jc w:val="center"/>
              <w:rPr>
                <w:sz w:val="22"/>
                <w:szCs w:val="22"/>
                <w:lang w:val="hu-HU"/>
              </w:rPr>
            </w:pPr>
            <w:r>
              <w:rPr>
                <w:sz w:val="22"/>
                <w:szCs w:val="22"/>
                <w:lang w:val="hu-HU"/>
              </w:rPr>
              <w:t>1,4</w:t>
            </w:r>
          </w:p>
        </w:tc>
        <w:tc>
          <w:tcPr>
            <w:tcW w:w="1530" w:type="dxa"/>
          </w:tcPr>
          <w:p w14:paraId="43E82E34" w14:textId="77777777" w:rsidR="003A75EF" w:rsidRDefault="003A75EF" w:rsidP="00D77B30">
            <w:pPr>
              <w:pStyle w:val="USRALblNormal"/>
              <w:keepNext/>
              <w:keepLines/>
              <w:ind w:left="0"/>
              <w:jc w:val="center"/>
              <w:rPr>
                <w:sz w:val="22"/>
                <w:szCs w:val="22"/>
                <w:lang w:val="hu-HU"/>
              </w:rPr>
            </w:pPr>
          </w:p>
          <w:p w14:paraId="3D4152F0" w14:textId="77777777" w:rsidR="003A75EF" w:rsidRDefault="003A75EF" w:rsidP="00D77B30">
            <w:pPr>
              <w:pStyle w:val="USRALblNormal"/>
              <w:keepNext/>
              <w:keepLines/>
              <w:ind w:left="0"/>
              <w:jc w:val="center"/>
              <w:rPr>
                <w:sz w:val="22"/>
                <w:szCs w:val="22"/>
                <w:lang w:val="hu-HU"/>
              </w:rPr>
            </w:pPr>
            <w:r>
              <w:rPr>
                <w:sz w:val="22"/>
                <w:szCs w:val="22"/>
                <w:lang w:val="hu-HU"/>
              </w:rPr>
              <w:t>22 (11</w:t>
            </w:r>
            <w:r w:rsidR="004A41E4">
              <w:rPr>
                <w:sz w:val="22"/>
                <w:szCs w:val="22"/>
                <w:lang w:val="hu-HU"/>
              </w:rPr>
              <w:t>;</w:t>
            </w:r>
            <w:r>
              <w:rPr>
                <w:sz w:val="22"/>
                <w:szCs w:val="22"/>
                <w:lang w:val="hu-HU"/>
              </w:rPr>
              <w:t xml:space="preserve"> 31)</w:t>
            </w:r>
          </w:p>
        </w:tc>
        <w:tc>
          <w:tcPr>
            <w:tcW w:w="1080" w:type="dxa"/>
          </w:tcPr>
          <w:p w14:paraId="0E17970F" w14:textId="77777777" w:rsidR="003A75EF" w:rsidRDefault="003A75EF" w:rsidP="00D77B30">
            <w:pPr>
              <w:pStyle w:val="USRALblNormal"/>
              <w:keepNext/>
              <w:keepLines/>
              <w:ind w:left="0"/>
              <w:jc w:val="center"/>
              <w:rPr>
                <w:sz w:val="22"/>
                <w:szCs w:val="22"/>
                <w:lang w:val="hu-HU"/>
              </w:rPr>
            </w:pPr>
          </w:p>
          <w:p w14:paraId="3A0AD412" w14:textId="77777777" w:rsidR="003A75EF" w:rsidRDefault="003A75EF" w:rsidP="00D77B30">
            <w:pPr>
              <w:pStyle w:val="USRALblNormal"/>
              <w:keepNext/>
              <w:keepLines/>
              <w:ind w:left="0"/>
              <w:jc w:val="center"/>
              <w:rPr>
                <w:sz w:val="22"/>
                <w:szCs w:val="22"/>
                <w:lang w:val="hu-HU"/>
              </w:rPr>
            </w:pPr>
            <w:r>
              <w:rPr>
                <w:sz w:val="22"/>
                <w:szCs w:val="22"/>
                <w:lang w:val="hu-HU"/>
              </w:rPr>
              <w:t>0,0003</w:t>
            </w:r>
            <w:r>
              <w:rPr>
                <w:sz w:val="22"/>
                <w:szCs w:val="22"/>
                <w:vertAlign w:val="superscript"/>
                <w:lang w:val="hu-HU"/>
              </w:rPr>
              <w:t>d</w:t>
            </w:r>
          </w:p>
        </w:tc>
      </w:tr>
      <w:tr w:rsidR="003A75EF" w14:paraId="59E16879" w14:textId="77777777" w:rsidTr="00D77B30">
        <w:tc>
          <w:tcPr>
            <w:tcW w:w="2088" w:type="dxa"/>
          </w:tcPr>
          <w:p w14:paraId="79B91FFD" w14:textId="77777777" w:rsidR="003A75EF" w:rsidRDefault="003A75EF" w:rsidP="00D77B30">
            <w:pPr>
              <w:pStyle w:val="USRALblNormal"/>
              <w:keepNext/>
              <w:keepLines/>
              <w:tabs>
                <w:tab w:val="left" w:pos="0"/>
              </w:tabs>
              <w:ind w:left="0" w:right="342"/>
              <w:jc w:val="left"/>
              <w:rPr>
                <w:sz w:val="22"/>
                <w:szCs w:val="22"/>
                <w:lang w:val="hu-HU"/>
              </w:rPr>
            </w:pPr>
            <w:r>
              <w:rPr>
                <w:sz w:val="22"/>
                <w:szCs w:val="22"/>
                <w:lang w:val="hu-HU"/>
              </w:rPr>
              <w:t>Definitív stent thrombosis</w:t>
            </w:r>
          </w:p>
        </w:tc>
        <w:tc>
          <w:tcPr>
            <w:tcW w:w="1350" w:type="dxa"/>
          </w:tcPr>
          <w:p w14:paraId="4E0D19DB" w14:textId="77777777" w:rsidR="003A75EF" w:rsidRDefault="003A75EF" w:rsidP="00D77B30">
            <w:pPr>
              <w:pStyle w:val="USRALblNormal"/>
              <w:keepNext/>
              <w:keepLines/>
              <w:ind w:left="0"/>
              <w:jc w:val="center"/>
              <w:rPr>
                <w:sz w:val="22"/>
                <w:szCs w:val="22"/>
                <w:lang w:val="hu-HU"/>
              </w:rPr>
            </w:pPr>
          </w:p>
          <w:p w14:paraId="67A5C497" w14:textId="77777777" w:rsidR="003A75EF" w:rsidRDefault="003A75EF" w:rsidP="00D77B30">
            <w:pPr>
              <w:pStyle w:val="USRALblNormal"/>
              <w:keepNext/>
              <w:keepLines/>
              <w:ind w:left="0"/>
              <w:jc w:val="center"/>
              <w:rPr>
                <w:sz w:val="22"/>
                <w:szCs w:val="22"/>
                <w:lang w:val="hu-HU"/>
              </w:rPr>
            </w:pPr>
            <w:r>
              <w:rPr>
                <w:sz w:val="22"/>
                <w:szCs w:val="22"/>
                <w:lang w:val="hu-HU"/>
              </w:rPr>
              <w:t>1,2</w:t>
            </w:r>
          </w:p>
        </w:tc>
        <w:tc>
          <w:tcPr>
            <w:tcW w:w="1350" w:type="dxa"/>
          </w:tcPr>
          <w:p w14:paraId="5D73D37C" w14:textId="77777777" w:rsidR="003A75EF" w:rsidRDefault="003A75EF" w:rsidP="00D77B30">
            <w:pPr>
              <w:pStyle w:val="USRALblNormal"/>
              <w:keepNext/>
              <w:keepLines/>
              <w:ind w:left="0"/>
              <w:jc w:val="center"/>
              <w:rPr>
                <w:sz w:val="22"/>
                <w:szCs w:val="22"/>
                <w:lang w:val="hu-HU"/>
              </w:rPr>
            </w:pPr>
          </w:p>
          <w:p w14:paraId="3F8514D6" w14:textId="77777777" w:rsidR="003A75EF" w:rsidRDefault="003A75EF" w:rsidP="00D77B30">
            <w:pPr>
              <w:pStyle w:val="USRALblNormal"/>
              <w:keepNext/>
              <w:keepLines/>
              <w:ind w:left="0"/>
              <w:jc w:val="center"/>
              <w:rPr>
                <w:sz w:val="22"/>
                <w:szCs w:val="22"/>
                <w:lang w:val="hu-HU"/>
              </w:rPr>
            </w:pPr>
            <w:r>
              <w:rPr>
                <w:sz w:val="22"/>
                <w:szCs w:val="22"/>
                <w:lang w:val="hu-HU"/>
              </w:rPr>
              <w:t>1,7</w:t>
            </w:r>
          </w:p>
        </w:tc>
        <w:tc>
          <w:tcPr>
            <w:tcW w:w="962" w:type="dxa"/>
          </w:tcPr>
          <w:p w14:paraId="6F7D38F2" w14:textId="77777777" w:rsidR="003A75EF" w:rsidRDefault="003A75EF" w:rsidP="00D77B30">
            <w:pPr>
              <w:pStyle w:val="USRALblNormal"/>
              <w:keepNext/>
              <w:keepLines/>
              <w:ind w:left="0"/>
              <w:jc w:val="center"/>
              <w:rPr>
                <w:sz w:val="22"/>
                <w:szCs w:val="22"/>
                <w:lang w:val="hu-HU"/>
              </w:rPr>
            </w:pPr>
          </w:p>
          <w:p w14:paraId="31FE88A3" w14:textId="77777777" w:rsidR="003A75EF" w:rsidRDefault="003A75EF" w:rsidP="00D77B30">
            <w:pPr>
              <w:pStyle w:val="USRALblNormal"/>
              <w:keepNext/>
              <w:keepLines/>
              <w:ind w:left="54"/>
              <w:jc w:val="center"/>
              <w:rPr>
                <w:sz w:val="22"/>
                <w:szCs w:val="22"/>
                <w:lang w:val="hu-HU"/>
              </w:rPr>
            </w:pPr>
            <w:r>
              <w:rPr>
                <w:sz w:val="22"/>
                <w:szCs w:val="22"/>
                <w:lang w:val="hu-HU"/>
              </w:rPr>
              <w:t>0,6</w:t>
            </w:r>
          </w:p>
        </w:tc>
        <w:tc>
          <w:tcPr>
            <w:tcW w:w="1530" w:type="dxa"/>
          </w:tcPr>
          <w:p w14:paraId="0CCC9E46" w14:textId="77777777" w:rsidR="003A75EF" w:rsidRDefault="003A75EF" w:rsidP="00D77B30">
            <w:pPr>
              <w:pStyle w:val="USRALblNormal"/>
              <w:keepNext/>
              <w:keepLines/>
              <w:ind w:left="0"/>
              <w:jc w:val="center"/>
              <w:rPr>
                <w:sz w:val="22"/>
                <w:szCs w:val="22"/>
                <w:lang w:val="hu-HU"/>
              </w:rPr>
            </w:pPr>
          </w:p>
          <w:p w14:paraId="20E09ABB" w14:textId="77777777" w:rsidR="003A75EF" w:rsidRDefault="003A75EF" w:rsidP="00D77B30">
            <w:pPr>
              <w:pStyle w:val="USRALblNormal"/>
              <w:keepNext/>
              <w:keepLines/>
              <w:ind w:left="0"/>
              <w:jc w:val="center"/>
              <w:rPr>
                <w:sz w:val="22"/>
                <w:szCs w:val="22"/>
                <w:lang w:val="hu-HU"/>
              </w:rPr>
            </w:pPr>
            <w:r>
              <w:rPr>
                <w:sz w:val="22"/>
                <w:szCs w:val="22"/>
                <w:lang w:val="hu-HU"/>
              </w:rPr>
              <w:t>32 ( 8</w:t>
            </w:r>
            <w:r w:rsidR="004A41E4">
              <w:rPr>
                <w:sz w:val="22"/>
                <w:szCs w:val="22"/>
                <w:lang w:val="hu-HU"/>
              </w:rPr>
              <w:t>;</w:t>
            </w:r>
            <w:r>
              <w:rPr>
                <w:sz w:val="22"/>
                <w:szCs w:val="22"/>
                <w:lang w:val="hu-HU"/>
              </w:rPr>
              <w:t xml:space="preserve"> 49)</w:t>
            </w:r>
          </w:p>
        </w:tc>
        <w:tc>
          <w:tcPr>
            <w:tcW w:w="1080" w:type="dxa"/>
          </w:tcPr>
          <w:p w14:paraId="639CAD5B" w14:textId="77777777" w:rsidR="003A75EF" w:rsidRDefault="003A75EF" w:rsidP="00D77B30">
            <w:pPr>
              <w:pStyle w:val="USRALblNormal"/>
              <w:keepNext/>
              <w:keepLines/>
              <w:ind w:left="0"/>
              <w:jc w:val="center"/>
              <w:rPr>
                <w:sz w:val="22"/>
                <w:szCs w:val="22"/>
                <w:lang w:val="hu-HU"/>
              </w:rPr>
            </w:pPr>
          </w:p>
          <w:p w14:paraId="0CB36975" w14:textId="77777777" w:rsidR="003A75EF" w:rsidRDefault="003A75EF" w:rsidP="00D77B30">
            <w:pPr>
              <w:pStyle w:val="USRALblNormal"/>
              <w:keepNext/>
              <w:keepLines/>
              <w:ind w:left="0"/>
              <w:jc w:val="center"/>
              <w:rPr>
                <w:sz w:val="22"/>
                <w:szCs w:val="22"/>
                <w:vertAlign w:val="superscript"/>
                <w:lang w:val="hu-HU"/>
              </w:rPr>
            </w:pPr>
            <w:r>
              <w:rPr>
                <w:sz w:val="22"/>
                <w:szCs w:val="22"/>
                <w:lang w:val="hu-HU"/>
              </w:rPr>
              <w:t>0,0123</w:t>
            </w:r>
            <w:r>
              <w:rPr>
                <w:sz w:val="22"/>
                <w:szCs w:val="22"/>
                <w:vertAlign w:val="superscript"/>
                <w:lang w:val="hu-HU"/>
              </w:rPr>
              <w:t>d</w:t>
            </w:r>
          </w:p>
        </w:tc>
      </w:tr>
    </w:tbl>
    <w:p w14:paraId="3771C1EC" w14:textId="77777777" w:rsidR="003A75EF" w:rsidRDefault="003A75EF" w:rsidP="003A75EF">
      <w:pPr>
        <w:spacing w:line="240" w:lineRule="auto"/>
        <w:rPr>
          <w:sz w:val="18"/>
          <w:szCs w:val="22"/>
        </w:rPr>
      </w:pPr>
      <w:r>
        <w:rPr>
          <w:sz w:val="18"/>
          <w:szCs w:val="22"/>
          <w:vertAlign w:val="superscript"/>
        </w:rPr>
        <w:t>a</w:t>
      </w:r>
      <w:r>
        <w:rPr>
          <w:sz w:val="18"/>
          <w:szCs w:val="22"/>
        </w:rPr>
        <w:t>ARR = abszolút kockázatcsökkenés; RRR = relatív kockázatcsökkenés = (1-relatív hazárd) × 100%. A negatív RRR a relatív kockázat növekedését jelzi.</w:t>
      </w:r>
    </w:p>
    <w:p w14:paraId="22295E04" w14:textId="77777777" w:rsidR="003A75EF" w:rsidRDefault="003A75EF" w:rsidP="003A75EF">
      <w:pPr>
        <w:spacing w:line="240" w:lineRule="auto"/>
        <w:rPr>
          <w:sz w:val="18"/>
          <w:szCs w:val="22"/>
        </w:rPr>
      </w:pPr>
      <w:r>
        <w:rPr>
          <w:sz w:val="18"/>
          <w:szCs w:val="22"/>
          <w:vertAlign w:val="superscript"/>
        </w:rPr>
        <w:t>b</w:t>
      </w:r>
      <w:r>
        <w:rPr>
          <w:sz w:val="18"/>
          <w:szCs w:val="22"/>
        </w:rPr>
        <w:t>kivéve a néma myocardialis infarctust.</w:t>
      </w:r>
    </w:p>
    <w:p w14:paraId="28088CC8" w14:textId="77777777" w:rsidR="003A75EF" w:rsidRDefault="003A75EF" w:rsidP="003A75EF">
      <w:pPr>
        <w:spacing w:line="240" w:lineRule="auto"/>
        <w:rPr>
          <w:sz w:val="18"/>
          <w:szCs w:val="22"/>
        </w:rPr>
      </w:pPr>
      <w:r>
        <w:rPr>
          <w:sz w:val="18"/>
          <w:szCs w:val="22"/>
          <w:vertAlign w:val="superscript"/>
        </w:rPr>
        <w:t>c</w:t>
      </w:r>
      <w:r>
        <w:rPr>
          <w:sz w:val="18"/>
          <w:szCs w:val="22"/>
        </w:rPr>
        <w:t xml:space="preserve">SRI = súlyos, visszatérő ischaemia; RI = visszatérő ischaemia; TIA = </w:t>
      </w:r>
      <w:r w:rsidR="008D4D30" w:rsidRPr="008D4D30">
        <w:rPr>
          <w:sz w:val="18"/>
          <w:szCs w:val="22"/>
        </w:rPr>
        <w:t>tran</w:t>
      </w:r>
      <w:r w:rsidR="0038272D">
        <w:rPr>
          <w:sz w:val="18"/>
          <w:szCs w:val="22"/>
        </w:rPr>
        <w:t>z</w:t>
      </w:r>
      <w:r w:rsidR="008D4D30" w:rsidRPr="008D4D30">
        <w:rPr>
          <w:sz w:val="18"/>
          <w:szCs w:val="22"/>
        </w:rPr>
        <w:t>ien</w:t>
      </w:r>
      <w:r w:rsidR="0038272D">
        <w:rPr>
          <w:sz w:val="18"/>
          <w:szCs w:val="22"/>
        </w:rPr>
        <w:t>s</w:t>
      </w:r>
      <w:r>
        <w:rPr>
          <w:sz w:val="18"/>
          <w:szCs w:val="22"/>
        </w:rPr>
        <w:t xml:space="preserve"> ischaemiás attack; ATE = arteriás thromboticus esemény. Az összes MI tartalmazza a néma MI</w:t>
      </w:r>
      <w:r>
        <w:rPr>
          <w:sz w:val="18"/>
          <w:szCs w:val="22"/>
        </w:rPr>
        <w:noBreakHyphen/>
        <w:t>t is, az esemény bekövetkezésének dátuma a diagnosztizálás dátumára cserélve.</w:t>
      </w:r>
    </w:p>
    <w:p w14:paraId="6B0D9983" w14:textId="77777777" w:rsidR="003A75EF" w:rsidRDefault="003A75EF" w:rsidP="003A75EF">
      <w:pPr>
        <w:spacing w:line="240" w:lineRule="auto"/>
        <w:rPr>
          <w:sz w:val="18"/>
          <w:szCs w:val="22"/>
        </w:rPr>
      </w:pPr>
      <w:r>
        <w:rPr>
          <w:sz w:val="18"/>
          <w:szCs w:val="22"/>
          <w:vertAlign w:val="superscript"/>
        </w:rPr>
        <w:t>d</w:t>
      </w:r>
      <w:r>
        <w:rPr>
          <w:sz w:val="18"/>
          <w:szCs w:val="22"/>
        </w:rPr>
        <w:t>nominális szignifikancia</w:t>
      </w:r>
      <w:r>
        <w:rPr>
          <w:sz w:val="18"/>
          <w:szCs w:val="22"/>
        </w:rPr>
        <w:noBreakHyphen/>
        <w:t>érték; minden más, előre definiált hierarchikus módszerrel vizsgálva formálisan is statisztikailag szignifikáns.</w:t>
      </w:r>
    </w:p>
    <w:p w14:paraId="03C73406" w14:textId="77777777" w:rsidR="003A75EF" w:rsidRDefault="003A75EF" w:rsidP="003A75EF"/>
    <w:p w14:paraId="0C23805B" w14:textId="77777777" w:rsidR="003A75EF" w:rsidRPr="00C6493D" w:rsidRDefault="003A75EF" w:rsidP="003A75EF">
      <w:pPr>
        <w:rPr>
          <w:i/>
          <w:iCs/>
        </w:rPr>
      </w:pPr>
      <w:r w:rsidRPr="00C6493D">
        <w:rPr>
          <w:bCs/>
          <w:i/>
          <w:iCs/>
        </w:rPr>
        <w:t>PLATO genetikai alvizsgálat</w:t>
      </w:r>
      <w:r w:rsidRPr="00C6493D">
        <w:rPr>
          <w:i/>
          <w:iCs/>
        </w:rPr>
        <w:t xml:space="preserve"> </w:t>
      </w:r>
    </w:p>
    <w:p w14:paraId="48FFE30C" w14:textId="77777777" w:rsidR="003A75EF" w:rsidRDefault="003A75EF" w:rsidP="003A75EF">
      <w:pPr>
        <w:autoSpaceDE w:val="0"/>
        <w:autoSpaceDN w:val="0"/>
        <w:rPr>
          <w:szCs w:val="22"/>
        </w:rPr>
      </w:pPr>
      <w:r>
        <w:t>A PLATO</w:t>
      </w:r>
      <w:r>
        <w:noBreakHyphen/>
        <w:t xml:space="preserve">vizsgálatban résztvevő </w:t>
      </w:r>
      <w:r>
        <w:rPr>
          <w:szCs w:val="22"/>
        </w:rPr>
        <w:t>10 285 beteg CYP2C19 és ABCB1 genotipizálása összefüggéseket jelzett a genotípus</w:t>
      </w:r>
      <w:r>
        <w:rPr>
          <w:szCs w:val="22"/>
        </w:rPr>
        <w:noBreakHyphen/>
        <w:t xml:space="preserve">csoportok és a </w:t>
      </w:r>
      <w:r>
        <w:t>PLATO</w:t>
      </w:r>
      <w:r>
        <w:noBreakHyphen/>
        <w:t xml:space="preserve">vizsgálat </w:t>
      </w:r>
      <w:r>
        <w:rPr>
          <w:szCs w:val="22"/>
        </w:rPr>
        <w:t xml:space="preserve">eredményei között. A </w:t>
      </w:r>
      <w:r w:rsidR="00F5058C">
        <w:t>tikagrelor</w:t>
      </w:r>
      <w:r>
        <w:rPr>
          <w:noProof/>
        </w:rPr>
        <w:t>nak a jelentős c</w:t>
      </w:r>
      <w:r>
        <w:rPr>
          <w:szCs w:val="22"/>
        </w:rPr>
        <w:t xml:space="preserve">ardiovascularis események csökkentésében mutatott, </w:t>
      </w:r>
      <w:r w:rsidR="005F3681">
        <w:t>klopidogrel</w:t>
      </w:r>
      <w:r>
        <w:t>hez viszonyított kedvezőbb hatását nem befolyásolta jelentősen a betegek CYP2C19 vagy ABCB1 genotípusa. A PLATO</w:t>
      </w:r>
      <w:r>
        <w:noBreakHyphen/>
        <w:t xml:space="preserve">vizsgálat egészéhez hasonlóan, a </w:t>
      </w:r>
      <w:r w:rsidR="00F5058C">
        <w:rPr>
          <w:szCs w:val="22"/>
        </w:rPr>
        <w:t>tikagrelor</w:t>
      </w:r>
      <w:r>
        <w:rPr>
          <w:szCs w:val="22"/>
        </w:rPr>
        <w:t xml:space="preserve"> és a </w:t>
      </w:r>
      <w:r w:rsidR="005F3681">
        <w:rPr>
          <w:szCs w:val="22"/>
        </w:rPr>
        <w:t>klopidogrel</w:t>
      </w:r>
      <w:r>
        <w:t xml:space="preserve"> között a CYP2C19 vagy ABCB1 genotípustól függetlenül nem volt különbség a PLATO definíció szerinti összes jelentős vérzésben. </w:t>
      </w:r>
      <w:r>
        <w:rPr>
          <w:szCs w:val="22"/>
        </w:rPr>
        <w:t>A nem CABG</w:t>
      </w:r>
      <w:r>
        <w:rPr>
          <w:szCs w:val="22"/>
        </w:rPr>
        <w:noBreakHyphen/>
        <w:t xml:space="preserve">tal összefüggő, jelentős vérzés gyakoribb volt a </w:t>
      </w:r>
      <w:r w:rsidR="00F5058C">
        <w:rPr>
          <w:szCs w:val="22"/>
        </w:rPr>
        <w:t>tikagrelor</w:t>
      </w:r>
      <w:r>
        <w:rPr>
          <w:szCs w:val="22"/>
        </w:rPr>
        <w:t xml:space="preserve">, mint a </w:t>
      </w:r>
      <w:r w:rsidR="005F3681">
        <w:rPr>
          <w:szCs w:val="22"/>
        </w:rPr>
        <w:t>klopidogrel</w:t>
      </w:r>
      <w:r>
        <w:rPr>
          <w:szCs w:val="22"/>
        </w:rPr>
        <w:t xml:space="preserve"> esetén az olyan betegeknél, akiknél egy vagy több CYP2C19 működő allél hiányzott, de a </w:t>
      </w:r>
      <w:r w:rsidR="005F3681">
        <w:rPr>
          <w:szCs w:val="22"/>
        </w:rPr>
        <w:t>klopidogrel</w:t>
      </w:r>
      <w:r>
        <w:rPr>
          <w:szCs w:val="22"/>
        </w:rPr>
        <w:t>hez hasonló volt az olyan betegeknél, akiknél nem hiányzott működő allél.</w:t>
      </w:r>
    </w:p>
    <w:p w14:paraId="1BB621D9" w14:textId="77777777" w:rsidR="003A75EF" w:rsidRDefault="003A75EF" w:rsidP="003A75EF">
      <w:pPr>
        <w:autoSpaceDE w:val="0"/>
        <w:autoSpaceDN w:val="0"/>
        <w:rPr>
          <w:szCs w:val="22"/>
        </w:rPr>
      </w:pPr>
    </w:p>
    <w:p w14:paraId="353D372F" w14:textId="77777777" w:rsidR="003A75EF" w:rsidRPr="00C6493D" w:rsidRDefault="003A75EF" w:rsidP="003A75EF">
      <w:pPr>
        <w:rPr>
          <w:i/>
        </w:rPr>
      </w:pPr>
      <w:r w:rsidRPr="00C6493D">
        <w:rPr>
          <w:bCs/>
          <w:i/>
          <w:iCs/>
        </w:rPr>
        <w:t xml:space="preserve">Kombinált hatásossági és biztonságossági kompozit </w:t>
      </w:r>
    </w:p>
    <w:p w14:paraId="087AC624" w14:textId="77777777" w:rsidR="003A75EF" w:rsidRPr="0014020E" w:rsidRDefault="003A75EF" w:rsidP="003A75EF">
      <w:pPr>
        <w:rPr>
          <w:szCs w:val="24"/>
        </w:rPr>
      </w:pPr>
      <w:r w:rsidRPr="0014020E">
        <w:rPr>
          <w:szCs w:val="24"/>
        </w:rPr>
        <w:t>A kombinált hatásossági és biztonságossági kompozit (</w:t>
      </w:r>
      <w:r w:rsidRPr="0014020E">
        <w:rPr>
          <w:szCs w:val="22"/>
        </w:rPr>
        <w:t>cardiovascularis halálozás</w:t>
      </w:r>
      <w:r w:rsidRPr="0014020E">
        <w:rPr>
          <w:szCs w:val="24"/>
        </w:rPr>
        <w:t xml:space="preserve">, MI, stroke vagy a PLATO definíció szerinti összes jelentős vérzés) azt jelzi, hogy az </w:t>
      </w:r>
      <w:r w:rsidRPr="0014020E">
        <w:rPr>
          <w:noProof/>
        </w:rPr>
        <w:t xml:space="preserve">akut coronaria szindrómát követő 12 hónapban </w:t>
      </w:r>
      <w:r w:rsidRPr="0014020E">
        <w:rPr>
          <w:szCs w:val="24"/>
        </w:rPr>
        <w:t xml:space="preserve">a </w:t>
      </w:r>
      <w:r w:rsidR="00F5058C">
        <w:rPr>
          <w:noProof/>
        </w:rPr>
        <w:t>tikagrelor</w:t>
      </w:r>
      <w:r w:rsidRPr="0014020E">
        <w:rPr>
          <w:noProof/>
        </w:rPr>
        <w:t>nak</w:t>
      </w:r>
      <w:r w:rsidRPr="0014020E">
        <w:rPr>
          <w:szCs w:val="24"/>
        </w:rPr>
        <w:t xml:space="preserve"> a </w:t>
      </w:r>
      <w:r w:rsidR="005F3681">
        <w:rPr>
          <w:szCs w:val="24"/>
        </w:rPr>
        <w:t>klopidogrel</w:t>
      </w:r>
      <w:r w:rsidRPr="0014020E">
        <w:rPr>
          <w:szCs w:val="24"/>
        </w:rPr>
        <w:t>hez viszonyított kedvezőbb hatásosságát nem szüntetik meg a jelentős vérzéses események (ARR 1,4%, RRR 8%, HR 0,92; p = 0,0257).</w:t>
      </w:r>
    </w:p>
    <w:p w14:paraId="6910122A" w14:textId="77777777" w:rsidR="003A75EF" w:rsidRDefault="003A75EF" w:rsidP="003A75EF">
      <w:pPr>
        <w:autoSpaceDE w:val="0"/>
        <w:autoSpaceDN w:val="0"/>
        <w:rPr>
          <w:szCs w:val="22"/>
        </w:rPr>
      </w:pPr>
    </w:p>
    <w:p w14:paraId="2895D337" w14:textId="77777777" w:rsidR="00761795" w:rsidRPr="00C6493D" w:rsidRDefault="003A75EF" w:rsidP="003A75EF">
      <w:pPr>
        <w:autoSpaceDE w:val="0"/>
        <w:autoSpaceDN w:val="0"/>
        <w:adjustRightInd w:val="0"/>
        <w:spacing w:line="240" w:lineRule="auto"/>
        <w:rPr>
          <w:i/>
        </w:rPr>
      </w:pPr>
      <w:r w:rsidRPr="00C6493D">
        <w:rPr>
          <w:i/>
        </w:rPr>
        <w:t>Klinikai biztonságosság</w:t>
      </w:r>
    </w:p>
    <w:p w14:paraId="16D4A56C" w14:textId="77777777" w:rsidR="00761795" w:rsidRDefault="00761795" w:rsidP="003A75EF"/>
    <w:p w14:paraId="76DADBCD" w14:textId="77777777" w:rsidR="003A75EF" w:rsidRPr="00C6493D" w:rsidRDefault="003A75EF" w:rsidP="003A75EF">
      <w:pPr>
        <w:rPr>
          <w:bCs/>
          <w:iCs/>
        </w:rPr>
      </w:pPr>
      <w:r w:rsidRPr="00C6493D">
        <w:rPr>
          <w:bCs/>
          <w:iCs/>
        </w:rPr>
        <w:t>Holter alvizsgálat</w:t>
      </w:r>
      <w:r w:rsidR="0014020E" w:rsidRPr="00C6493D">
        <w:rPr>
          <w:bCs/>
          <w:iCs/>
        </w:rPr>
        <w:t>:</w:t>
      </w:r>
    </w:p>
    <w:p w14:paraId="452F30D2" w14:textId="77777777" w:rsidR="003A75EF" w:rsidRDefault="003A75EF" w:rsidP="003A75EF">
      <w:r w:rsidRPr="000476FF">
        <w:t>A PLATO</w:t>
      </w:r>
      <w:r w:rsidRPr="000476FF">
        <w:noBreakHyphen/>
        <w:t xml:space="preserve">vizsgálat alatt a ventricularis pauzák és egyéb, arrhythmiás epizódok kialakulásának vizsgálata érdekében a vizsgálatot végzők közel 3000 betegből álló alcsoporton Holter-monitorral végeztek vizsgálatot, és közülük mintegy 2000 betegnél az </w:t>
      </w:r>
      <w:r w:rsidRPr="000476FF">
        <w:rPr>
          <w:noProof/>
        </w:rPr>
        <w:t>akut coronaria szindróma akut fázisa alatt és utána egy hónappal is elvégezték a vizsgálatot.</w:t>
      </w:r>
      <w:r w:rsidRPr="000476FF">
        <w:t xml:space="preserve"> A vizsgált elsődleges változó a ≥ 3 másodperces ventricularis pauzák megjelenése volt. A </w:t>
      </w:r>
      <w:r w:rsidR="00F5058C">
        <w:rPr>
          <w:noProof/>
        </w:rPr>
        <w:t>tikagrelor</w:t>
      </w:r>
      <w:r w:rsidRPr="000476FF">
        <w:rPr>
          <w:noProof/>
        </w:rPr>
        <w:t xml:space="preserve">ral kezelt betegeknél </w:t>
      </w:r>
      <w:r w:rsidRPr="000476FF">
        <w:t>az akut fázisban</w:t>
      </w:r>
      <w:r w:rsidRPr="000476FF">
        <w:rPr>
          <w:noProof/>
        </w:rPr>
        <w:t xml:space="preserve"> több volt a </w:t>
      </w:r>
      <w:r w:rsidRPr="000476FF">
        <w:t xml:space="preserve">ventricularis pauza (6,0%), mint a </w:t>
      </w:r>
      <w:r w:rsidR="005F3681">
        <w:t>klopidogrel</w:t>
      </w:r>
      <w:r w:rsidRPr="000476FF">
        <w:t xml:space="preserve"> mellett (3,5%), és </w:t>
      </w:r>
      <w:r w:rsidRPr="000476FF">
        <w:rPr>
          <w:noProof/>
        </w:rPr>
        <w:t xml:space="preserve">több volt </w:t>
      </w:r>
      <w:r w:rsidRPr="000476FF">
        <w:t xml:space="preserve">1 hónappal később is, a </w:t>
      </w:r>
      <w:r w:rsidRPr="000476FF">
        <w:rPr>
          <w:noProof/>
        </w:rPr>
        <w:t xml:space="preserve">Brilique esetén </w:t>
      </w:r>
      <w:r w:rsidRPr="000476FF">
        <w:t xml:space="preserve">2,2%, a </w:t>
      </w:r>
      <w:r w:rsidR="005F3681">
        <w:t>klopidogrel</w:t>
      </w:r>
      <w:r w:rsidRPr="000476FF">
        <w:t xml:space="preserve"> esetén pedig 1,6% (lásd 4.4 pont). A </w:t>
      </w:r>
      <w:r w:rsidRPr="000476FF">
        <w:rPr>
          <w:noProof/>
        </w:rPr>
        <w:t xml:space="preserve">ventricularis pauzák gyakoribbá válása az akut coronaria szindróma akut fázisában még kifejezettebb volt az </w:t>
      </w:r>
      <w:r w:rsidRPr="000476FF">
        <w:t xml:space="preserve">olyan, </w:t>
      </w:r>
      <w:r w:rsidR="00F5058C">
        <w:t>tikagrelor</w:t>
      </w:r>
      <w:r w:rsidRPr="000476FF">
        <w:t>ral kezelt betegeknél, akiknek az anamn</w:t>
      </w:r>
      <w:r w:rsidR="00FA24EE">
        <w:t>ézis</w:t>
      </w:r>
      <w:r w:rsidRPr="000476FF">
        <w:t>ében krónikus szívelégtelenség szerepelt (9,2%, illetve 5,4% az olyan betegeknél, akiknek az anamn</w:t>
      </w:r>
      <w:r w:rsidR="00FA24EE">
        <w:t>ézis</w:t>
      </w:r>
      <w:r w:rsidRPr="000476FF">
        <w:t xml:space="preserve">ében nem volt krónikus szívelégtelenség; a </w:t>
      </w:r>
      <w:r w:rsidR="005F3681">
        <w:t>klopidogrel</w:t>
      </w:r>
      <w:r w:rsidRPr="000476FF">
        <w:t>lel kezelt betegeknél 4,0% azoknál, akiknek az anamnézisében szerepelt, illetve 3,6% azoknál, akiknek az anamn</w:t>
      </w:r>
      <w:r w:rsidR="00FA24EE">
        <w:t>ézis</w:t>
      </w:r>
      <w:r w:rsidRPr="000476FF">
        <w:t xml:space="preserve">ében nem szerepelt krónikus szívelégtelenség). Ez a különbség nem jelentkezett 1 hónap múlva: sorrendben 2,0% a </w:t>
      </w:r>
      <w:r w:rsidR="00F5058C">
        <w:t>tikagrelor</w:t>
      </w:r>
      <w:r w:rsidRPr="000476FF">
        <w:t>t kapó olyan betegeknél, akiknek az anamn</w:t>
      </w:r>
      <w:r w:rsidR="00FA24EE">
        <w:t>ézis</w:t>
      </w:r>
      <w:r w:rsidRPr="000476FF">
        <w:t xml:space="preserve">ében szerepelt krónikus szívelégtelenség, illetve 2,1% azoknál, akiknél az nem szerepelt, míg ugyanez a </w:t>
      </w:r>
      <w:r w:rsidR="005F3681">
        <w:t>klopidogrel</w:t>
      </w:r>
      <w:r w:rsidRPr="000476FF">
        <w:t>t kapó betegeknél sorrendben 3,8%, illetve 1,4% volt. Ennek a különbségnek azonban ebben a betegpopulációban nem volt kedvezőtlen klinikai következménye (a pacemaker beültetést is beleértve).</w:t>
      </w:r>
    </w:p>
    <w:p w14:paraId="3E70D11D" w14:textId="77777777" w:rsidR="003A75EF" w:rsidRDefault="003A75EF" w:rsidP="003A75EF"/>
    <w:p w14:paraId="091323CC" w14:textId="77777777" w:rsidR="003A75EF" w:rsidRPr="00C6493D" w:rsidRDefault="003A75EF" w:rsidP="003A75EF">
      <w:pPr>
        <w:pStyle w:val="USRALblNormal"/>
        <w:ind w:left="0"/>
        <w:rPr>
          <w:i/>
          <w:sz w:val="22"/>
          <w:szCs w:val="22"/>
          <w:u w:val="single"/>
        </w:rPr>
      </w:pPr>
      <w:r w:rsidRPr="00C6493D">
        <w:rPr>
          <w:i/>
          <w:sz w:val="22"/>
          <w:u w:val="single"/>
        </w:rPr>
        <w:t>PEGASUS</w:t>
      </w:r>
      <w:r w:rsidRPr="00C6493D">
        <w:rPr>
          <w:i/>
          <w:sz w:val="22"/>
          <w:u w:val="single"/>
        </w:rPr>
        <w:noBreakHyphen/>
      </w:r>
      <w:proofErr w:type="spellStart"/>
      <w:r w:rsidRPr="00C6493D">
        <w:rPr>
          <w:i/>
          <w:sz w:val="22"/>
          <w:u w:val="single"/>
        </w:rPr>
        <w:t>vizsgálat</w:t>
      </w:r>
      <w:proofErr w:type="spellEnd"/>
      <w:r w:rsidRPr="00C6493D">
        <w:rPr>
          <w:i/>
          <w:sz w:val="22"/>
          <w:u w:val="single"/>
        </w:rPr>
        <w:t xml:space="preserve"> (</w:t>
      </w:r>
      <w:proofErr w:type="spellStart"/>
      <w:r w:rsidRPr="00C6493D">
        <w:rPr>
          <w:i/>
          <w:sz w:val="22"/>
          <w:u w:val="single"/>
        </w:rPr>
        <w:t>anamnézisben</w:t>
      </w:r>
      <w:proofErr w:type="spellEnd"/>
      <w:r w:rsidRPr="00C6493D">
        <w:rPr>
          <w:i/>
          <w:sz w:val="22"/>
          <w:u w:val="single"/>
        </w:rPr>
        <w:t xml:space="preserve"> </w:t>
      </w:r>
      <w:proofErr w:type="spellStart"/>
      <w:r w:rsidRPr="00C6493D">
        <w:rPr>
          <w:i/>
          <w:sz w:val="22"/>
          <w:u w:val="single"/>
        </w:rPr>
        <w:t>szereplő</w:t>
      </w:r>
      <w:proofErr w:type="spellEnd"/>
      <w:r w:rsidRPr="00C6493D">
        <w:rPr>
          <w:i/>
          <w:sz w:val="22"/>
          <w:u w:val="single"/>
        </w:rPr>
        <w:t xml:space="preserve"> </w:t>
      </w:r>
      <w:proofErr w:type="spellStart"/>
      <w:r w:rsidRPr="00C6493D">
        <w:rPr>
          <w:i/>
          <w:sz w:val="22"/>
          <w:u w:val="single"/>
        </w:rPr>
        <w:t>myocardialis</w:t>
      </w:r>
      <w:proofErr w:type="spellEnd"/>
      <w:r w:rsidRPr="00C6493D">
        <w:rPr>
          <w:i/>
          <w:sz w:val="22"/>
          <w:u w:val="single"/>
        </w:rPr>
        <w:t xml:space="preserve"> </w:t>
      </w:r>
      <w:proofErr w:type="spellStart"/>
      <w:r w:rsidRPr="00C6493D">
        <w:rPr>
          <w:i/>
          <w:sz w:val="22"/>
          <w:u w:val="single"/>
        </w:rPr>
        <w:t>infarctus</w:t>
      </w:r>
      <w:proofErr w:type="spellEnd"/>
      <w:r w:rsidRPr="00C6493D">
        <w:rPr>
          <w:i/>
          <w:sz w:val="22"/>
          <w:u w:val="single"/>
        </w:rPr>
        <w:t>)</w:t>
      </w:r>
    </w:p>
    <w:p w14:paraId="3E510FEB" w14:textId="77777777" w:rsidR="003A75EF" w:rsidRPr="00224093" w:rsidRDefault="003A75EF" w:rsidP="003A75EF">
      <w:pPr>
        <w:pStyle w:val="USRALblNormal"/>
        <w:ind w:left="0"/>
        <w:rPr>
          <w:b/>
          <w:sz w:val="22"/>
          <w:szCs w:val="22"/>
        </w:rPr>
      </w:pPr>
    </w:p>
    <w:p w14:paraId="46DC76CC" w14:textId="77777777" w:rsidR="003A75EF" w:rsidRPr="00801186" w:rsidRDefault="003A75EF" w:rsidP="003A75EF">
      <w:pPr>
        <w:pStyle w:val="USRALblNormal"/>
        <w:ind w:left="0"/>
        <w:jc w:val="left"/>
        <w:rPr>
          <w:sz w:val="22"/>
        </w:rPr>
      </w:pPr>
      <w:r>
        <w:rPr>
          <w:sz w:val="22"/>
        </w:rPr>
        <w:t>A PEGASUS TIMI</w:t>
      </w:r>
      <w:r>
        <w:rPr>
          <w:sz w:val="22"/>
        </w:rPr>
        <w:noBreakHyphen/>
        <w:t>54</w:t>
      </w:r>
      <w:r>
        <w:rPr>
          <w:sz w:val="22"/>
        </w:rPr>
        <w:noBreakHyphen/>
        <w:t xml:space="preserve">vizsgálat </w:t>
      </w:r>
      <w:proofErr w:type="spellStart"/>
      <w:r>
        <w:rPr>
          <w:sz w:val="22"/>
        </w:rPr>
        <w:t>egy</w:t>
      </w:r>
      <w:proofErr w:type="spellEnd"/>
      <w:r>
        <w:rPr>
          <w:sz w:val="22"/>
        </w:rPr>
        <w:t xml:space="preserve"> 21 162 </w:t>
      </w:r>
      <w:proofErr w:type="spellStart"/>
      <w:r>
        <w:rPr>
          <w:sz w:val="22"/>
        </w:rPr>
        <w:t>beteggel</w:t>
      </w:r>
      <w:proofErr w:type="spellEnd"/>
      <w:r>
        <w:rPr>
          <w:sz w:val="22"/>
        </w:rPr>
        <w:t xml:space="preserve"> </w:t>
      </w:r>
      <w:proofErr w:type="spellStart"/>
      <w:r>
        <w:rPr>
          <w:sz w:val="22"/>
        </w:rPr>
        <w:t>végzett</w:t>
      </w:r>
      <w:proofErr w:type="spellEnd"/>
      <w:r>
        <w:rPr>
          <w:sz w:val="22"/>
        </w:rPr>
        <w:t xml:space="preserve">, </w:t>
      </w:r>
      <w:proofErr w:type="spellStart"/>
      <w:r>
        <w:rPr>
          <w:sz w:val="22"/>
        </w:rPr>
        <w:t>eseményvezérelt</w:t>
      </w:r>
      <w:proofErr w:type="spellEnd"/>
      <w:r>
        <w:rPr>
          <w:sz w:val="22"/>
        </w:rPr>
        <w:t xml:space="preserve">, </w:t>
      </w:r>
      <w:proofErr w:type="spellStart"/>
      <w:r>
        <w:rPr>
          <w:sz w:val="22"/>
        </w:rPr>
        <w:t>randomizált</w:t>
      </w:r>
      <w:proofErr w:type="spellEnd"/>
      <w:r>
        <w:rPr>
          <w:sz w:val="22"/>
        </w:rPr>
        <w:t xml:space="preserve">, </w:t>
      </w:r>
      <w:proofErr w:type="spellStart"/>
      <w:r>
        <w:rPr>
          <w:sz w:val="22"/>
        </w:rPr>
        <w:t>kettős</w:t>
      </w:r>
      <w:proofErr w:type="spellEnd"/>
      <w:r w:rsidR="004E4B3F">
        <w:rPr>
          <w:sz w:val="22"/>
        </w:rPr>
        <w:t xml:space="preserve"> </w:t>
      </w:r>
      <w:proofErr w:type="spellStart"/>
      <w:r>
        <w:rPr>
          <w:sz w:val="22"/>
        </w:rPr>
        <w:t>vak</w:t>
      </w:r>
      <w:proofErr w:type="spellEnd"/>
      <w:r>
        <w:rPr>
          <w:sz w:val="22"/>
        </w:rPr>
        <w:t xml:space="preserve">, </w:t>
      </w:r>
      <w:proofErr w:type="spellStart"/>
      <w:r>
        <w:rPr>
          <w:sz w:val="22"/>
        </w:rPr>
        <w:t>placebokontrollos</w:t>
      </w:r>
      <w:proofErr w:type="spellEnd"/>
      <w:r>
        <w:rPr>
          <w:sz w:val="22"/>
        </w:rPr>
        <w:t xml:space="preserve">, </w:t>
      </w:r>
      <w:proofErr w:type="spellStart"/>
      <w:r>
        <w:rPr>
          <w:sz w:val="22"/>
        </w:rPr>
        <w:t>párhuzamos</w:t>
      </w:r>
      <w:proofErr w:type="spellEnd"/>
      <w:r>
        <w:rPr>
          <w:sz w:val="22"/>
        </w:rPr>
        <w:t xml:space="preserve"> </w:t>
      </w:r>
      <w:proofErr w:type="spellStart"/>
      <w:r>
        <w:rPr>
          <w:sz w:val="22"/>
        </w:rPr>
        <w:t>csoportú</w:t>
      </w:r>
      <w:proofErr w:type="spellEnd"/>
      <w:r>
        <w:rPr>
          <w:sz w:val="22"/>
        </w:rPr>
        <w:t xml:space="preserve">, </w:t>
      </w:r>
      <w:proofErr w:type="spellStart"/>
      <w:r>
        <w:rPr>
          <w:sz w:val="22"/>
        </w:rPr>
        <w:t>nemzetközi</w:t>
      </w:r>
      <w:proofErr w:type="spellEnd"/>
      <w:r>
        <w:rPr>
          <w:sz w:val="22"/>
        </w:rPr>
        <w:t xml:space="preserve"> </w:t>
      </w:r>
      <w:proofErr w:type="spellStart"/>
      <w:r>
        <w:rPr>
          <w:sz w:val="22"/>
        </w:rPr>
        <w:t>multicentrikus</w:t>
      </w:r>
      <w:proofErr w:type="spellEnd"/>
      <w:r>
        <w:rPr>
          <w:sz w:val="22"/>
        </w:rPr>
        <w:t xml:space="preserve"> </w:t>
      </w:r>
      <w:proofErr w:type="spellStart"/>
      <w:r>
        <w:rPr>
          <w:sz w:val="22"/>
        </w:rPr>
        <w:t>vizsgálat</w:t>
      </w:r>
      <w:proofErr w:type="spellEnd"/>
      <w:r>
        <w:rPr>
          <w:sz w:val="22"/>
        </w:rPr>
        <w:t xml:space="preserve"> volt, </w:t>
      </w:r>
      <w:proofErr w:type="spellStart"/>
      <w:r>
        <w:rPr>
          <w:sz w:val="22"/>
        </w:rPr>
        <w:t>azzal</w:t>
      </w:r>
      <w:proofErr w:type="spellEnd"/>
      <w:r>
        <w:rPr>
          <w:sz w:val="22"/>
        </w:rPr>
        <w:t xml:space="preserve"> a </w:t>
      </w:r>
      <w:proofErr w:type="spellStart"/>
      <w:r>
        <w:rPr>
          <w:sz w:val="22"/>
        </w:rPr>
        <w:t>céllal</w:t>
      </w:r>
      <w:proofErr w:type="spellEnd"/>
      <w:r>
        <w:rPr>
          <w:sz w:val="22"/>
        </w:rPr>
        <w:t xml:space="preserve">, </w:t>
      </w:r>
      <w:proofErr w:type="spellStart"/>
      <w:r>
        <w:rPr>
          <w:sz w:val="22"/>
        </w:rPr>
        <w:t>hogy</w:t>
      </w:r>
      <w:proofErr w:type="spellEnd"/>
      <w:r>
        <w:rPr>
          <w:sz w:val="22"/>
        </w:rPr>
        <w:t xml:space="preserve"> </w:t>
      </w:r>
      <w:proofErr w:type="spellStart"/>
      <w:r>
        <w:rPr>
          <w:sz w:val="22"/>
        </w:rPr>
        <w:t>felmérje</w:t>
      </w:r>
      <w:proofErr w:type="spellEnd"/>
      <w:r>
        <w:rPr>
          <w:sz w:val="22"/>
        </w:rPr>
        <w:t xml:space="preserve"> </w:t>
      </w:r>
      <w:proofErr w:type="spellStart"/>
      <w:r>
        <w:rPr>
          <w:sz w:val="22"/>
        </w:rPr>
        <w:t>az</w:t>
      </w:r>
      <w:proofErr w:type="spellEnd"/>
      <w:r>
        <w:rPr>
          <w:sz w:val="22"/>
        </w:rPr>
        <w:t xml:space="preserve"> </w:t>
      </w:r>
      <w:proofErr w:type="spellStart"/>
      <w:r>
        <w:rPr>
          <w:sz w:val="22"/>
        </w:rPr>
        <w:t>atherothromboticus</w:t>
      </w:r>
      <w:proofErr w:type="spellEnd"/>
      <w:r>
        <w:rPr>
          <w:sz w:val="22"/>
        </w:rPr>
        <w:t xml:space="preserve"> </w:t>
      </w:r>
      <w:proofErr w:type="spellStart"/>
      <w:r>
        <w:rPr>
          <w:sz w:val="22"/>
        </w:rPr>
        <w:t>események</w:t>
      </w:r>
      <w:proofErr w:type="spellEnd"/>
      <w:r>
        <w:rPr>
          <w:sz w:val="22"/>
        </w:rPr>
        <w:t xml:space="preserve"> </w:t>
      </w:r>
      <w:proofErr w:type="spellStart"/>
      <w:r>
        <w:rPr>
          <w:sz w:val="22"/>
        </w:rPr>
        <w:t>kis</w:t>
      </w:r>
      <w:proofErr w:type="spellEnd"/>
      <w:r>
        <w:rPr>
          <w:sz w:val="22"/>
        </w:rPr>
        <w:t xml:space="preserve"> </w:t>
      </w:r>
      <w:proofErr w:type="spellStart"/>
      <w:r>
        <w:rPr>
          <w:sz w:val="22"/>
        </w:rPr>
        <w:t>dózisú</w:t>
      </w:r>
      <w:proofErr w:type="spellEnd"/>
      <w:r>
        <w:rPr>
          <w:sz w:val="22"/>
        </w:rPr>
        <w:t xml:space="preserve"> </w:t>
      </w:r>
      <w:proofErr w:type="spellStart"/>
      <w:r>
        <w:rPr>
          <w:sz w:val="22"/>
        </w:rPr>
        <w:t>acetilszalicilsavval</w:t>
      </w:r>
      <w:proofErr w:type="spellEnd"/>
      <w:r>
        <w:rPr>
          <w:sz w:val="22"/>
        </w:rPr>
        <w:t xml:space="preserve"> </w:t>
      </w:r>
      <w:proofErr w:type="spellStart"/>
      <w:r>
        <w:rPr>
          <w:sz w:val="22"/>
        </w:rPr>
        <w:t>kombinált</w:t>
      </w:r>
      <w:proofErr w:type="spellEnd"/>
      <w:r>
        <w:rPr>
          <w:sz w:val="22"/>
        </w:rPr>
        <w:t xml:space="preserve"> (75</w:t>
      </w:r>
      <w:r>
        <w:rPr>
          <w:sz w:val="22"/>
        </w:rPr>
        <w:noBreakHyphen/>
        <w:t xml:space="preserve">150 mg), 2 </w:t>
      </w:r>
      <w:proofErr w:type="spellStart"/>
      <w:r>
        <w:rPr>
          <w:sz w:val="22"/>
        </w:rPr>
        <w:t>dózisban</w:t>
      </w:r>
      <w:proofErr w:type="spellEnd"/>
      <w:r>
        <w:rPr>
          <w:sz w:val="22"/>
        </w:rPr>
        <w:t xml:space="preserve"> </w:t>
      </w:r>
      <w:proofErr w:type="spellStart"/>
      <w:r>
        <w:rPr>
          <w:sz w:val="22"/>
        </w:rPr>
        <w:t>adott</w:t>
      </w:r>
      <w:proofErr w:type="spellEnd"/>
      <w:r>
        <w:rPr>
          <w:sz w:val="22"/>
        </w:rPr>
        <w:t xml:space="preserve"> </w:t>
      </w:r>
      <w:proofErr w:type="spellStart"/>
      <w:r w:rsidR="00F5058C">
        <w:rPr>
          <w:sz w:val="22"/>
        </w:rPr>
        <w:t>tikagrelor</w:t>
      </w:r>
      <w:r>
        <w:rPr>
          <w:sz w:val="22"/>
        </w:rPr>
        <w:t>ral</w:t>
      </w:r>
      <w:proofErr w:type="spellEnd"/>
      <w:r>
        <w:rPr>
          <w:sz w:val="22"/>
        </w:rPr>
        <w:t xml:space="preserve"> </w:t>
      </w:r>
      <w:proofErr w:type="spellStart"/>
      <w:r>
        <w:rPr>
          <w:sz w:val="22"/>
        </w:rPr>
        <w:t>történő</w:t>
      </w:r>
      <w:proofErr w:type="spellEnd"/>
      <w:r>
        <w:rPr>
          <w:sz w:val="22"/>
        </w:rPr>
        <w:t xml:space="preserve"> </w:t>
      </w:r>
      <w:proofErr w:type="spellStart"/>
      <w:r>
        <w:rPr>
          <w:sz w:val="22"/>
        </w:rPr>
        <w:t>prevencióját</w:t>
      </w:r>
      <w:proofErr w:type="spellEnd"/>
      <w:r>
        <w:rPr>
          <w:sz w:val="22"/>
        </w:rPr>
        <w:t xml:space="preserve"> (</w:t>
      </w:r>
      <w:proofErr w:type="spellStart"/>
      <w:r>
        <w:rPr>
          <w:sz w:val="22"/>
        </w:rPr>
        <w:t>vagy</w:t>
      </w:r>
      <w:proofErr w:type="spellEnd"/>
      <w:r>
        <w:rPr>
          <w:sz w:val="22"/>
        </w:rPr>
        <w:t xml:space="preserve"> </w:t>
      </w:r>
      <w:proofErr w:type="spellStart"/>
      <w:r>
        <w:rPr>
          <w:sz w:val="22"/>
        </w:rPr>
        <w:t>naponta</w:t>
      </w:r>
      <w:proofErr w:type="spellEnd"/>
      <w:r>
        <w:rPr>
          <w:sz w:val="22"/>
        </w:rPr>
        <w:t xml:space="preserve"> </w:t>
      </w:r>
      <w:proofErr w:type="spellStart"/>
      <w:r>
        <w:rPr>
          <w:sz w:val="22"/>
        </w:rPr>
        <w:t>kétszer</w:t>
      </w:r>
      <w:proofErr w:type="spellEnd"/>
      <w:r>
        <w:rPr>
          <w:sz w:val="22"/>
        </w:rPr>
        <w:t xml:space="preserve"> 90 mg, </w:t>
      </w:r>
      <w:proofErr w:type="spellStart"/>
      <w:r>
        <w:rPr>
          <w:sz w:val="22"/>
        </w:rPr>
        <w:t>vagy</w:t>
      </w:r>
      <w:proofErr w:type="spellEnd"/>
      <w:r>
        <w:rPr>
          <w:sz w:val="22"/>
        </w:rPr>
        <w:t xml:space="preserve"> </w:t>
      </w:r>
      <w:proofErr w:type="spellStart"/>
      <w:r>
        <w:rPr>
          <w:sz w:val="22"/>
        </w:rPr>
        <w:t>naponta</w:t>
      </w:r>
      <w:proofErr w:type="spellEnd"/>
      <w:r>
        <w:rPr>
          <w:sz w:val="22"/>
        </w:rPr>
        <w:t xml:space="preserve"> </w:t>
      </w:r>
      <w:proofErr w:type="spellStart"/>
      <w:r>
        <w:rPr>
          <w:sz w:val="22"/>
        </w:rPr>
        <w:t>kétszer</w:t>
      </w:r>
      <w:proofErr w:type="spellEnd"/>
      <w:r>
        <w:rPr>
          <w:sz w:val="22"/>
        </w:rPr>
        <w:t xml:space="preserve"> 60 mg), </w:t>
      </w:r>
      <w:proofErr w:type="spellStart"/>
      <w:r>
        <w:rPr>
          <w:sz w:val="22"/>
        </w:rPr>
        <w:t>az</w:t>
      </w:r>
      <w:proofErr w:type="spellEnd"/>
      <w:r>
        <w:rPr>
          <w:sz w:val="22"/>
        </w:rPr>
        <w:t xml:space="preserve"> </w:t>
      </w:r>
      <w:proofErr w:type="spellStart"/>
      <w:r>
        <w:rPr>
          <w:sz w:val="22"/>
        </w:rPr>
        <w:t>önmagában</w:t>
      </w:r>
      <w:proofErr w:type="spellEnd"/>
      <w:r>
        <w:rPr>
          <w:sz w:val="22"/>
        </w:rPr>
        <w:t xml:space="preserve"> </w:t>
      </w:r>
      <w:proofErr w:type="spellStart"/>
      <w:r>
        <w:rPr>
          <w:sz w:val="22"/>
        </w:rPr>
        <w:t>adott</w:t>
      </w:r>
      <w:proofErr w:type="spellEnd"/>
      <w:r>
        <w:rPr>
          <w:sz w:val="22"/>
        </w:rPr>
        <w:t xml:space="preserve"> </w:t>
      </w:r>
      <w:proofErr w:type="spellStart"/>
      <w:r>
        <w:rPr>
          <w:sz w:val="22"/>
        </w:rPr>
        <w:t>acetilszalicilsavhoz</w:t>
      </w:r>
      <w:proofErr w:type="spellEnd"/>
      <w:r>
        <w:rPr>
          <w:sz w:val="22"/>
        </w:rPr>
        <w:t xml:space="preserve"> </w:t>
      </w:r>
      <w:proofErr w:type="spellStart"/>
      <w:r>
        <w:rPr>
          <w:sz w:val="22"/>
        </w:rPr>
        <w:t>képest</w:t>
      </w:r>
      <w:proofErr w:type="spellEnd"/>
      <w:r>
        <w:rPr>
          <w:sz w:val="22"/>
        </w:rPr>
        <w:t xml:space="preserve">, </w:t>
      </w:r>
      <w:proofErr w:type="spellStart"/>
      <w:r>
        <w:rPr>
          <w:sz w:val="22"/>
        </w:rPr>
        <w:t>olyan</w:t>
      </w:r>
      <w:proofErr w:type="spellEnd"/>
      <w:r>
        <w:rPr>
          <w:sz w:val="22"/>
        </w:rPr>
        <w:t xml:space="preserve"> </w:t>
      </w:r>
      <w:proofErr w:type="spellStart"/>
      <w:r>
        <w:rPr>
          <w:sz w:val="22"/>
        </w:rPr>
        <w:t>betegeknél</w:t>
      </w:r>
      <w:proofErr w:type="spellEnd"/>
      <w:r>
        <w:rPr>
          <w:sz w:val="22"/>
        </w:rPr>
        <w:t xml:space="preserve">, </w:t>
      </w:r>
      <w:proofErr w:type="spellStart"/>
      <w:r>
        <w:rPr>
          <w:sz w:val="22"/>
        </w:rPr>
        <w:t>akiknek</w:t>
      </w:r>
      <w:proofErr w:type="spellEnd"/>
      <w:r>
        <w:rPr>
          <w:sz w:val="22"/>
        </w:rPr>
        <w:t xml:space="preserve"> a </w:t>
      </w:r>
      <w:proofErr w:type="spellStart"/>
      <w:r>
        <w:rPr>
          <w:sz w:val="22"/>
        </w:rPr>
        <w:t>kórelőzményében</w:t>
      </w:r>
      <w:proofErr w:type="spellEnd"/>
      <w:r>
        <w:rPr>
          <w:sz w:val="22"/>
        </w:rPr>
        <w:t xml:space="preserve"> MI </w:t>
      </w:r>
      <w:proofErr w:type="spellStart"/>
      <w:r>
        <w:rPr>
          <w:sz w:val="22"/>
        </w:rPr>
        <w:t>szerepel</w:t>
      </w:r>
      <w:proofErr w:type="spellEnd"/>
      <w:r>
        <w:rPr>
          <w:sz w:val="22"/>
        </w:rPr>
        <w:t xml:space="preserve">, </w:t>
      </w:r>
      <w:proofErr w:type="spellStart"/>
      <w:r>
        <w:rPr>
          <w:sz w:val="22"/>
        </w:rPr>
        <w:t>és</w:t>
      </w:r>
      <w:proofErr w:type="spellEnd"/>
      <w:r>
        <w:rPr>
          <w:sz w:val="22"/>
        </w:rPr>
        <w:t xml:space="preserve"> </w:t>
      </w:r>
      <w:proofErr w:type="spellStart"/>
      <w:r>
        <w:rPr>
          <w:sz w:val="22"/>
        </w:rPr>
        <w:t>az</w:t>
      </w:r>
      <w:proofErr w:type="spellEnd"/>
      <w:r>
        <w:rPr>
          <w:sz w:val="22"/>
        </w:rPr>
        <w:t xml:space="preserve"> atherothrombosis </w:t>
      </w:r>
      <w:proofErr w:type="spellStart"/>
      <w:r>
        <w:rPr>
          <w:sz w:val="22"/>
        </w:rPr>
        <w:t>további</w:t>
      </w:r>
      <w:proofErr w:type="spellEnd"/>
      <w:r>
        <w:rPr>
          <w:sz w:val="22"/>
        </w:rPr>
        <w:t xml:space="preserve"> </w:t>
      </w:r>
      <w:proofErr w:type="spellStart"/>
      <w:r>
        <w:rPr>
          <w:sz w:val="22"/>
        </w:rPr>
        <w:t>kockázati</w:t>
      </w:r>
      <w:proofErr w:type="spellEnd"/>
      <w:r>
        <w:rPr>
          <w:sz w:val="22"/>
        </w:rPr>
        <w:t xml:space="preserve"> </w:t>
      </w:r>
      <w:proofErr w:type="spellStart"/>
      <w:r>
        <w:rPr>
          <w:sz w:val="22"/>
        </w:rPr>
        <w:t>tényezőivel</w:t>
      </w:r>
      <w:proofErr w:type="spellEnd"/>
      <w:r>
        <w:rPr>
          <w:sz w:val="22"/>
        </w:rPr>
        <w:t xml:space="preserve"> is </w:t>
      </w:r>
      <w:proofErr w:type="spellStart"/>
      <w:r>
        <w:rPr>
          <w:sz w:val="22"/>
        </w:rPr>
        <w:t>rendelkeznek</w:t>
      </w:r>
      <w:proofErr w:type="spellEnd"/>
      <w:r>
        <w:rPr>
          <w:sz w:val="22"/>
        </w:rPr>
        <w:t>.</w:t>
      </w:r>
    </w:p>
    <w:p w14:paraId="12C65471" w14:textId="77777777" w:rsidR="003A75EF" w:rsidRPr="00801186" w:rsidRDefault="003A75EF" w:rsidP="003A75EF">
      <w:pPr>
        <w:pStyle w:val="USRALblNormal"/>
        <w:ind w:left="0"/>
        <w:jc w:val="left"/>
        <w:rPr>
          <w:sz w:val="22"/>
          <w:highlight w:val="cyan"/>
        </w:rPr>
      </w:pPr>
    </w:p>
    <w:p w14:paraId="5DA22ED8" w14:textId="77777777" w:rsidR="003A75EF" w:rsidRDefault="003A75EF" w:rsidP="003A75EF">
      <w:pPr>
        <w:pStyle w:val="USRALblNormal"/>
        <w:ind w:left="0"/>
        <w:jc w:val="left"/>
        <w:rPr>
          <w:sz w:val="22"/>
        </w:rPr>
      </w:pPr>
      <w:r>
        <w:rPr>
          <w:sz w:val="22"/>
        </w:rPr>
        <w:t xml:space="preserve">Azok a </w:t>
      </w:r>
      <w:proofErr w:type="spellStart"/>
      <w:r>
        <w:rPr>
          <w:sz w:val="22"/>
        </w:rPr>
        <w:t>betegek</w:t>
      </w:r>
      <w:proofErr w:type="spellEnd"/>
      <w:r>
        <w:rPr>
          <w:sz w:val="22"/>
        </w:rPr>
        <w:t xml:space="preserve"> </w:t>
      </w:r>
      <w:proofErr w:type="spellStart"/>
      <w:r>
        <w:rPr>
          <w:sz w:val="22"/>
        </w:rPr>
        <w:t>voltak</w:t>
      </w:r>
      <w:proofErr w:type="spellEnd"/>
      <w:r>
        <w:rPr>
          <w:sz w:val="22"/>
        </w:rPr>
        <w:t xml:space="preserve"> </w:t>
      </w:r>
      <w:proofErr w:type="spellStart"/>
      <w:r>
        <w:rPr>
          <w:sz w:val="22"/>
        </w:rPr>
        <w:t>alkalmasak</w:t>
      </w:r>
      <w:proofErr w:type="spellEnd"/>
      <w:r>
        <w:rPr>
          <w:sz w:val="22"/>
        </w:rPr>
        <w:t xml:space="preserve"> a </w:t>
      </w:r>
      <w:proofErr w:type="spellStart"/>
      <w:r>
        <w:rPr>
          <w:sz w:val="22"/>
        </w:rPr>
        <w:t>részvételre</w:t>
      </w:r>
      <w:proofErr w:type="spellEnd"/>
      <w:r>
        <w:rPr>
          <w:sz w:val="22"/>
        </w:rPr>
        <w:t xml:space="preserve">, </w:t>
      </w:r>
      <w:proofErr w:type="spellStart"/>
      <w:r>
        <w:rPr>
          <w:sz w:val="22"/>
        </w:rPr>
        <w:t>akik</w:t>
      </w:r>
      <w:proofErr w:type="spellEnd"/>
      <w:r>
        <w:rPr>
          <w:sz w:val="22"/>
        </w:rPr>
        <w:t xml:space="preserve"> 50 </w:t>
      </w:r>
      <w:proofErr w:type="spellStart"/>
      <w:r>
        <w:rPr>
          <w:sz w:val="22"/>
        </w:rPr>
        <w:t>évesek</w:t>
      </w:r>
      <w:proofErr w:type="spellEnd"/>
      <w:r>
        <w:rPr>
          <w:sz w:val="22"/>
        </w:rPr>
        <w:t xml:space="preserve"> </w:t>
      </w:r>
      <w:proofErr w:type="spellStart"/>
      <w:r>
        <w:rPr>
          <w:sz w:val="22"/>
        </w:rPr>
        <w:t>vagy</w:t>
      </w:r>
      <w:proofErr w:type="spellEnd"/>
      <w:r>
        <w:rPr>
          <w:sz w:val="22"/>
        </w:rPr>
        <w:t xml:space="preserve"> </w:t>
      </w:r>
      <w:proofErr w:type="spellStart"/>
      <w:r>
        <w:rPr>
          <w:sz w:val="22"/>
        </w:rPr>
        <w:t>idősebbek</w:t>
      </w:r>
      <w:proofErr w:type="spellEnd"/>
      <w:r>
        <w:rPr>
          <w:sz w:val="22"/>
        </w:rPr>
        <w:t xml:space="preserve"> </w:t>
      </w:r>
      <w:proofErr w:type="spellStart"/>
      <w:r>
        <w:rPr>
          <w:sz w:val="22"/>
        </w:rPr>
        <w:t>voltak</w:t>
      </w:r>
      <w:proofErr w:type="spellEnd"/>
      <w:r>
        <w:rPr>
          <w:sz w:val="22"/>
        </w:rPr>
        <w:t xml:space="preserve">, </w:t>
      </w:r>
      <w:proofErr w:type="spellStart"/>
      <w:r>
        <w:rPr>
          <w:sz w:val="22"/>
        </w:rPr>
        <w:t>akiknek</w:t>
      </w:r>
      <w:proofErr w:type="spellEnd"/>
      <w:r>
        <w:rPr>
          <w:sz w:val="22"/>
        </w:rPr>
        <w:t xml:space="preserve"> </w:t>
      </w:r>
      <w:proofErr w:type="spellStart"/>
      <w:r>
        <w:rPr>
          <w:sz w:val="22"/>
        </w:rPr>
        <w:t>az</w:t>
      </w:r>
      <w:proofErr w:type="spellEnd"/>
      <w:r>
        <w:rPr>
          <w:sz w:val="22"/>
        </w:rPr>
        <w:t xml:space="preserve"> </w:t>
      </w:r>
      <w:proofErr w:type="spellStart"/>
      <w:r>
        <w:rPr>
          <w:sz w:val="22"/>
        </w:rPr>
        <w:t>anamnézisében</w:t>
      </w:r>
      <w:proofErr w:type="spellEnd"/>
      <w:r>
        <w:rPr>
          <w:sz w:val="22"/>
        </w:rPr>
        <w:t xml:space="preserve"> MI </w:t>
      </w:r>
      <w:proofErr w:type="spellStart"/>
      <w:r>
        <w:rPr>
          <w:sz w:val="22"/>
        </w:rPr>
        <w:t>szerepelt</w:t>
      </w:r>
      <w:proofErr w:type="spellEnd"/>
      <w:r>
        <w:rPr>
          <w:sz w:val="22"/>
        </w:rPr>
        <w:t xml:space="preserve"> (a </w:t>
      </w:r>
      <w:proofErr w:type="spellStart"/>
      <w:r>
        <w:rPr>
          <w:sz w:val="22"/>
        </w:rPr>
        <w:t>randomizáció</w:t>
      </w:r>
      <w:proofErr w:type="spellEnd"/>
      <w:r>
        <w:rPr>
          <w:sz w:val="22"/>
        </w:rPr>
        <w:t xml:space="preserve"> </w:t>
      </w:r>
      <w:proofErr w:type="spellStart"/>
      <w:r>
        <w:rPr>
          <w:sz w:val="22"/>
        </w:rPr>
        <w:t>előtt</w:t>
      </w:r>
      <w:proofErr w:type="spellEnd"/>
      <w:r>
        <w:rPr>
          <w:sz w:val="22"/>
        </w:rPr>
        <w:t xml:space="preserve"> 1</w:t>
      </w:r>
      <w:r>
        <w:rPr>
          <w:sz w:val="22"/>
        </w:rPr>
        <w:noBreakHyphen/>
        <w:t>3 </w:t>
      </w:r>
      <w:proofErr w:type="spellStart"/>
      <w:r>
        <w:rPr>
          <w:sz w:val="22"/>
        </w:rPr>
        <w:t>évvel</w:t>
      </w:r>
      <w:proofErr w:type="spellEnd"/>
      <w:r>
        <w:rPr>
          <w:sz w:val="22"/>
        </w:rPr>
        <w:t xml:space="preserve">), </w:t>
      </w:r>
      <w:proofErr w:type="spellStart"/>
      <w:r>
        <w:rPr>
          <w:sz w:val="22"/>
        </w:rPr>
        <w:t>és</w:t>
      </w:r>
      <w:proofErr w:type="spellEnd"/>
      <w:r>
        <w:rPr>
          <w:sz w:val="22"/>
        </w:rPr>
        <w:t xml:space="preserve"> </w:t>
      </w:r>
      <w:proofErr w:type="spellStart"/>
      <w:r>
        <w:rPr>
          <w:sz w:val="22"/>
        </w:rPr>
        <w:t>az</w:t>
      </w:r>
      <w:proofErr w:type="spellEnd"/>
      <w:r>
        <w:rPr>
          <w:sz w:val="22"/>
        </w:rPr>
        <w:t xml:space="preserve"> atherothrombosis </w:t>
      </w:r>
      <w:proofErr w:type="spellStart"/>
      <w:r>
        <w:rPr>
          <w:sz w:val="22"/>
        </w:rPr>
        <w:t>alábbi</w:t>
      </w:r>
      <w:proofErr w:type="spellEnd"/>
      <w:r>
        <w:rPr>
          <w:sz w:val="22"/>
        </w:rPr>
        <w:t xml:space="preserve"> </w:t>
      </w:r>
      <w:proofErr w:type="spellStart"/>
      <w:r>
        <w:rPr>
          <w:sz w:val="22"/>
        </w:rPr>
        <w:t>kockázati</w:t>
      </w:r>
      <w:proofErr w:type="spellEnd"/>
      <w:r>
        <w:rPr>
          <w:sz w:val="22"/>
        </w:rPr>
        <w:t xml:space="preserve"> </w:t>
      </w:r>
      <w:proofErr w:type="spellStart"/>
      <w:r>
        <w:rPr>
          <w:sz w:val="22"/>
        </w:rPr>
        <w:t>tényezői</w:t>
      </w:r>
      <w:proofErr w:type="spellEnd"/>
      <w:r>
        <w:rPr>
          <w:sz w:val="22"/>
        </w:rPr>
        <w:t xml:space="preserve"> </w:t>
      </w:r>
      <w:proofErr w:type="spellStart"/>
      <w:r>
        <w:rPr>
          <w:sz w:val="22"/>
        </w:rPr>
        <w:t>közül</w:t>
      </w:r>
      <w:proofErr w:type="spellEnd"/>
      <w:r>
        <w:rPr>
          <w:sz w:val="22"/>
        </w:rPr>
        <w:t xml:space="preserve"> </w:t>
      </w:r>
      <w:proofErr w:type="spellStart"/>
      <w:r>
        <w:rPr>
          <w:sz w:val="22"/>
        </w:rPr>
        <w:t>legalább</w:t>
      </w:r>
      <w:proofErr w:type="spellEnd"/>
      <w:r>
        <w:rPr>
          <w:sz w:val="22"/>
        </w:rPr>
        <w:t xml:space="preserve"> </w:t>
      </w:r>
      <w:proofErr w:type="spellStart"/>
      <w:r>
        <w:rPr>
          <w:sz w:val="22"/>
        </w:rPr>
        <w:t>eggyel</w:t>
      </w:r>
      <w:proofErr w:type="spellEnd"/>
      <w:r>
        <w:rPr>
          <w:sz w:val="22"/>
        </w:rPr>
        <w:t xml:space="preserve"> </w:t>
      </w:r>
      <w:proofErr w:type="spellStart"/>
      <w:r>
        <w:rPr>
          <w:sz w:val="22"/>
        </w:rPr>
        <w:t>rendelkeztek</w:t>
      </w:r>
      <w:proofErr w:type="spellEnd"/>
      <w:r>
        <w:rPr>
          <w:sz w:val="22"/>
        </w:rPr>
        <w:t xml:space="preserve">: </w:t>
      </w:r>
      <w:proofErr w:type="spellStart"/>
      <w:r>
        <w:rPr>
          <w:sz w:val="22"/>
        </w:rPr>
        <w:t>életkor</w:t>
      </w:r>
      <w:proofErr w:type="spellEnd"/>
      <w:r>
        <w:rPr>
          <w:sz w:val="22"/>
        </w:rPr>
        <w:t xml:space="preserve"> ≥</w:t>
      </w:r>
      <w:r w:rsidR="003343E0">
        <w:rPr>
          <w:sz w:val="22"/>
        </w:rPr>
        <w:t> </w:t>
      </w:r>
      <w:r>
        <w:rPr>
          <w:sz w:val="22"/>
        </w:rPr>
        <w:t>65 </w:t>
      </w:r>
      <w:proofErr w:type="spellStart"/>
      <w:r>
        <w:rPr>
          <w:sz w:val="22"/>
        </w:rPr>
        <w:t>év</w:t>
      </w:r>
      <w:proofErr w:type="spellEnd"/>
      <w:r>
        <w:rPr>
          <w:sz w:val="22"/>
        </w:rPr>
        <w:t xml:space="preserve">, </w:t>
      </w:r>
      <w:proofErr w:type="spellStart"/>
      <w:r>
        <w:rPr>
          <w:sz w:val="22"/>
        </w:rPr>
        <w:t>gyógyszeres</w:t>
      </w:r>
      <w:proofErr w:type="spellEnd"/>
      <w:r>
        <w:rPr>
          <w:sz w:val="22"/>
        </w:rPr>
        <w:t xml:space="preserve"> </w:t>
      </w:r>
      <w:proofErr w:type="spellStart"/>
      <w:r>
        <w:rPr>
          <w:sz w:val="22"/>
        </w:rPr>
        <w:t>kezelést</w:t>
      </w:r>
      <w:proofErr w:type="spellEnd"/>
      <w:r>
        <w:rPr>
          <w:sz w:val="22"/>
        </w:rPr>
        <w:t xml:space="preserve"> </w:t>
      </w:r>
      <w:proofErr w:type="spellStart"/>
      <w:r>
        <w:rPr>
          <w:sz w:val="22"/>
        </w:rPr>
        <w:t>igénylő</w:t>
      </w:r>
      <w:proofErr w:type="spellEnd"/>
      <w:r>
        <w:rPr>
          <w:sz w:val="22"/>
        </w:rPr>
        <w:t xml:space="preserve"> diabetes mellitus, </w:t>
      </w:r>
      <w:proofErr w:type="spellStart"/>
      <w:r>
        <w:rPr>
          <w:sz w:val="22"/>
        </w:rPr>
        <w:t>egy</w:t>
      </w:r>
      <w:proofErr w:type="spellEnd"/>
      <w:r>
        <w:rPr>
          <w:sz w:val="22"/>
        </w:rPr>
        <w:t xml:space="preserve"> </w:t>
      </w:r>
      <w:proofErr w:type="spellStart"/>
      <w:r>
        <w:rPr>
          <w:sz w:val="22"/>
        </w:rPr>
        <w:t>második</w:t>
      </w:r>
      <w:proofErr w:type="spellEnd"/>
      <w:r>
        <w:rPr>
          <w:sz w:val="22"/>
        </w:rPr>
        <w:t xml:space="preserve"> </w:t>
      </w:r>
      <w:proofErr w:type="spellStart"/>
      <w:r>
        <w:rPr>
          <w:sz w:val="22"/>
        </w:rPr>
        <w:t>korábbi</w:t>
      </w:r>
      <w:proofErr w:type="spellEnd"/>
      <w:r>
        <w:rPr>
          <w:sz w:val="22"/>
        </w:rPr>
        <w:t xml:space="preserve"> MI, </w:t>
      </w:r>
      <w:proofErr w:type="spellStart"/>
      <w:r>
        <w:rPr>
          <w:sz w:val="22"/>
        </w:rPr>
        <w:t>több</w:t>
      </w:r>
      <w:proofErr w:type="spellEnd"/>
      <w:r>
        <w:rPr>
          <w:sz w:val="22"/>
        </w:rPr>
        <w:t xml:space="preserve"> </w:t>
      </w:r>
      <w:proofErr w:type="spellStart"/>
      <w:r>
        <w:rPr>
          <w:sz w:val="22"/>
        </w:rPr>
        <w:t>érre</w:t>
      </w:r>
      <w:proofErr w:type="spellEnd"/>
      <w:r>
        <w:rPr>
          <w:sz w:val="22"/>
        </w:rPr>
        <w:t xml:space="preserve"> </w:t>
      </w:r>
      <w:proofErr w:type="spellStart"/>
      <w:r>
        <w:rPr>
          <w:sz w:val="22"/>
        </w:rPr>
        <w:t>terjedő</w:t>
      </w:r>
      <w:proofErr w:type="spellEnd"/>
      <w:r>
        <w:rPr>
          <w:sz w:val="22"/>
        </w:rPr>
        <w:t xml:space="preserve"> </w:t>
      </w:r>
      <w:proofErr w:type="spellStart"/>
      <w:r>
        <w:rPr>
          <w:sz w:val="22"/>
        </w:rPr>
        <w:t>koszorúér</w:t>
      </w:r>
      <w:r>
        <w:rPr>
          <w:sz w:val="22"/>
        </w:rPr>
        <w:noBreakHyphen/>
        <w:t>betegség</w:t>
      </w:r>
      <w:proofErr w:type="spellEnd"/>
      <w:r>
        <w:rPr>
          <w:sz w:val="22"/>
        </w:rPr>
        <w:t xml:space="preserve"> </w:t>
      </w:r>
      <w:proofErr w:type="spellStart"/>
      <w:r>
        <w:rPr>
          <w:sz w:val="22"/>
        </w:rPr>
        <w:t>vagy</w:t>
      </w:r>
      <w:proofErr w:type="spellEnd"/>
      <w:r>
        <w:rPr>
          <w:sz w:val="22"/>
        </w:rPr>
        <w:t xml:space="preserve"> </w:t>
      </w:r>
      <w:proofErr w:type="spellStart"/>
      <w:r>
        <w:rPr>
          <w:sz w:val="22"/>
        </w:rPr>
        <w:t>krónikus</w:t>
      </w:r>
      <w:proofErr w:type="spellEnd"/>
      <w:r>
        <w:rPr>
          <w:sz w:val="22"/>
        </w:rPr>
        <w:t xml:space="preserve">, nem </w:t>
      </w:r>
      <w:proofErr w:type="spellStart"/>
      <w:r>
        <w:rPr>
          <w:sz w:val="22"/>
        </w:rPr>
        <w:t>végállapotú</w:t>
      </w:r>
      <w:proofErr w:type="spellEnd"/>
      <w:r>
        <w:rPr>
          <w:sz w:val="22"/>
        </w:rPr>
        <w:t xml:space="preserve"> </w:t>
      </w:r>
      <w:proofErr w:type="spellStart"/>
      <w:r>
        <w:rPr>
          <w:sz w:val="22"/>
        </w:rPr>
        <w:t>veseműködési</w:t>
      </w:r>
      <w:proofErr w:type="spellEnd"/>
      <w:r>
        <w:rPr>
          <w:sz w:val="22"/>
        </w:rPr>
        <w:t xml:space="preserve"> </w:t>
      </w:r>
      <w:proofErr w:type="spellStart"/>
      <w:r>
        <w:rPr>
          <w:sz w:val="22"/>
        </w:rPr>
        <w:t>zavar</w:t>
      </w:r>
      <w:proofErr w:type="spellEnd"/>
      <w:r>
        <w:rPr>
          <w:sz w:val="22"/>
        </w:rPr>
        <w:t xml:space="preserve">. </w:t>
      </w:r>
    </w:p>
    <w:p w14:paraId="31EBEC5C" w14:textId="77777777" w:rsidR="003A75EF" w:rsidRDefault="003A75EF" w:rsidP="003A75EF">
      <w:pPr>
        <w:pStyle w:val="USRALblNormal"/>
        <w:ind w:left="0"/>
        <w:rPr>
          <w:sz w:val="22"/>
        </w:rPr>
      </w:pPr>
    </w:p>
    <w:p w14:paraId="42D761BC" w14:textId="77777777" w:rsidR="003A75EF" w:rsidRPr="00801186" w:rsidRDefault="003A75EF" w:rsidP="003A75EF">
      <w:pPr>
        <w:pStyle w:val="USRALblNormal"/>
        <w:ind w:left="0"/>
        <w:jc w:val="left"/>
        <w:rPr>
          <w:sz w:val="22"/>
        </w:rPr>
      </w:pPr>
      <w:r>
        <w:rPr>
          <w:sz w:val="22"/>
        </w:rPr>
        <w:t xml:space="preserve">A </w:t>
      </w:r>
      <w:proofErr w:type="spellStart"/>
      <w:r>
        <w:rPr>
          <w:sz w:val="22"/>
        </w:rPr>
        <w:t>betegek</w:t>
      </w:r>
      <w:proofErr w:type="spellEnd"/>
      <w:r>
        <w:rPr>
          <w:sz w:val="22"/>
        </w:rPr>
        <w:t xml:space="preserve"> nem </w:t>
      </w:r>
      <w:proofErr w:type="spellStart"/>
      <w:r>
        <w:rPr>
          <w:sz w:val="22"/>
        </w:rPr>
        <w:t>voltak</w:t>
      </w:r>
      <w:proofErr w:type="spellEnd"/>
      <w:r>
        <w:rPr>
          <w:sz w:val="22"/>
        </w:rPr>
        <w:t xml:space="preserve"> </w:t>
      </w:r>
      <w:proofErr w:type="spellStart"/>
      <w:r>
        <w:rPr>
          <w:sz w:val="22"/>
        </w:rPr>
        <w:t>alkalmasak</w:t>
      </w:r>
      <w:proofErr w:type="spellEnd"/>
      <w:r>
        <w:rPr>
          <w:sz w:val="22"/>
        </w:rPr>
        <w:t xml:space="preserve"> a </w:t>
      </w:r>
      <w:proofErr w:type="spellStart"/>
      <w:r>
        <w:rPr>
          <w:sz w:val="22"/>
        </w:rPr>
        <w:t>vizsgálatban</w:t>
      </w:r>
      <w:proofErr w:type="spellEnd"/>
      <w:r>
        <w:rPr>
          <w:sz w:val="22"/>
        </w:rPr>
        <w:t xml:space="preserve"> </w:t>
      </w:r>
      <w:proofErr w:type="spellStart"/>
      <w:r>
        <w:rPr>
          <w:sz w:val="22"/>
        </w:rPr>
        <w:t>való</w:t>
      </w:r>
      <w:proofErr w:type="spellEnd"/>
      <w:r>
        <w:rPr>
          <w:sz w:val="22"/>
        </w:rPr>
        <w:t xml:space="preserve"> </w:t>
      </w:r>
      <w:proofErr w:type="spellStart"/>
      <w:r>
        <w:rPr>
          <w:sz w:val="22"/>
        </w:rPr>
        <w:t>részvételre</w:t>
      </w:r>
      <w:proofErr w:type="spellEnd"/>
      <w:r>
        <w:rPr>
          <w:sz w:val="22"/>
        </w:rPr>
        <w:t>, ha P2Y</w:t>
      </w:r>
      <w:r w:rsidRPr="002D334E">
        <w:rPr>
          <w:sz w:val="22"/>
          <w:vertAlign w:val="subscript"/>
        </w:rPr>
        <w:t>12</w:t>
      </w:r>
      <w:r>
        <w:rPr>
          <w:sz w:val="22"/>
        </w:rPr>
        <w:noBreakHyphen/>
        <w:t>receptor</w:t>
      </w:r>
      <w:r w:rsidR="00280149">
        <w:rPr>
          <w:sz w:val="22"/>
        </w:rPr>
        <w:t>-</w:t>
      </w:r>
      <w:r>
        <w:rPr>
          <w:sz w:val="22"/>
        </w:rPr>
        <w:t xml:space="preserve">antagonista, </w:t>
      </w:r>
      <w:proofErr w:type="spellStart"/>
      <w:r>
        <w:rPr>
          <w:sz w:val="22"/>
        </w:rPr>
        <w:t>dipiridamol</w:t>
      </w:r>
      <w:proofErr w:type="spellEnd"/>
      <w:r>
        <w:rPr>
          <w:sz w:val="22"/>
        </w:rPr>
        <w:t xml:space="preserve">, </w:t>
      </w:r>
      <w:proofErr w:type="spellStart"/>
      <w:r>
        <w:rPr>
          <w:sz w:val="22"/>
        </w:rPr>
        <w:t>cilosztazol</w:t>
      </w:r>
      <w:proofErr w:type="spellEnd"/>
      <w:r>
        <w:rPr>
          <w:sz w:val="22"/>
        </w:rPr>
        <w:t xml:space="preserve"> </w:t>
      </w:r>
      <w:proofErr w:type="spellStart"/>
      <w:r>
        <w:rPr>
          <w:sz w:val="22"/>
        </w:rPr>
        <w:t>vagy</w:t>
      </w:r>
      <w:proofErr w:type="spellEnd"/>
      <w:r>
        <w:rPr>
          <w:sz w:val="22"/>
        </w:rPr>
        <w:t xml:space="preserve"> </w:t>
      </w:r>
      <w:proofErr w:type="spellStart"/>
      <w:r>
        <w:rPr>
          <w:sz w:val="22"/>
        </w:rPr>
        <w:t>antikoaguláns</w:t>
      </w:r>
      <w:proofErr w:type="spellEnd"/>
      <w:r>
        <w:rPr>
          <w:sz w:val="22"/>
        </w:rPr>
        <w:t xml:space="preserve"> </w:t>
      </w:r>
      <w:proofErr w:type="spellStart"/>
      <w:r>
        <w:rPr>
          <w:sz w:val="22"/>
        </w:rPr>
        <w:t>kezelés</w:t>
      </w:r>
      <w:proofErr w:type="spellEnd"/>
      <w:r>
        <w:rPr>
          <w:sz w:val="22"/>
        </w:rPr>
        <w:t xml:space="preserve"> </w:t>
      </w:r>
      <w:proofErr w:type="spellStart"/>
      <w:r>
        <w:rPr>
          <w:sz w:val="22"/>
        </w:rPr>
        <w:t>alkalmazását</w:t>
      </w:r>
      <w:proofErr w:type="spellEnd"/>
      <w:r>
        <w:rPr>
          <w:sz w:val="22"/>
        </w:rPr>
        <w:t xml:space="preserve"> </w:t>
      </w:r>
      <w:proofErr w:type="spellStart"/>
      <w:r>
        <w:rPr>
          <w:sz w:val="22"/>
        </w:rPr>
        <w:t>tervezték</w:t>
      </w:r>
      <w:proofErr w:type="spellEnd"/>
      <w:r>
        <w:rPr>
          <w:sz w:val="22"/>
        </w:rPr>
        <w:t xml:space="preserve"> </w:t>
      </w:r>
      <w:proofErr w:type="spellStart"/>
      <w:r>
        <w:rPr>
          <w:sz w:val="22"/>
        </w:rPr>
        <w:t>náluk</w:t>
      </w:r>
      <w:proofErr w:type="spellEnd"/>
      <w:r>
        <w:rPr>
          <w:sz w:val="22"/>
        </w:rPr>
        <w:t xml:space="preserve"> a </w:t>
      </w:r>
      <w:proofErr w:type="spellStart"/>
      <w:r>
        <w:rPr>
          <w:sz w:val="22"/>
        </w:rPr>
        <w:t>vizsgálati</w:t>
      </w:r>
      <w:proofErr w:type="spellEnd"/>
      <w:r>
        <w:rPr>
          <w:sz w:val="22"/>
        </w:rPr>
        <w:t xml:space="preserve"> </w:t>
      </w:r>
      <w:proofErr w:type="spellStart"/>
      <w:r>
        <w:rPr>
          <w:sz w:val="22"/>
        </w:rPr>
        <w:t>időszak</w:t>
      </w:r>
      <w:proofErr w:type="spellEnd"/>
      <w:r>
        <w:rPr>
          <w:sz w:val="22"/>
        </w:rPr>
        <w:t xml:space="preserve"> </w:t>
      </w:r>
      <w:proofErr w:type="spellStart"/>
      <w:r>
        <w:rPr>
          <w:sz w:val="22"/>
        </w:rPr>
        <w:t>alatt</w:t>
      </w:r>
      <w:proofErr w:type="spellEnd"/>
      <w:r>
        <w:rPr>
          <w:sz w:val="22"/>
        </w:rPr>
        <w:t xml:space="preserve">, ha </w:t>
      </w:r>
      <w:proofErr w:type="spellStart"/>
      <w:r>
        <w:rPr>
          <w:sz w:val="22"/>
        </w:rPr>
        <w:t>véralvadási</w:t>
      </w:r>
      <w:proofErr w:type="spellEnd"/>
      <w:r>
        <w:rPr>
          <w:sz w:val="22"/>
        </w:rPr>
        <w:t xml:space="preserve"> </w:t>
      </w:r>
      <w:proofErr w:type="spellStart"/>
      <w:r>
        <w:rPr>
          <w:sz w:val="22"/>
        </w:rPr>
        <w:t>zavaruk</w:t>
      </w:r>
      <w:proofErr w:type="spellEnd"/>
      <w:r>
        <w:rPr>
          <w:sz w:val="22"/>
        </w:rPr>
        <w:t xml:space="preserve"> volt </w:t>
      </w:r>
      <w:proofErr w:type="spellStart"/>
      <w:r>
        <w:rPr>
          <w:sz w:val="22"/>
        </w:rPr>
        <w:t>vagy</w:t>
      </w:r>
      <w:proofErr w:type="spellEnd"/>
      <w:r>
        <w:rPr>
          <w:sz w:val="22"/>
        </w:rPr>
        <w:t xml:space="preserve"> a </w:t>
      </w:r>
      <w:proofErr w:type="spellStart"/>
      <w:r>
        <w:rPr>
          <w:sz w:val="22"/>
        </w:rPr>
        <w:t>kórelőzményükben</w:t>
      </w:r>
      <w:proofErr w:type="spellEnd"/>
      <w:r>
        <w:rPr>
          <w:sz w:val="22"/>
        </w:rPr>
        <w:t xml:space="preserve"> </w:t>
      </w:r>
      <w:proofErr w:type="spellStart"/>
      <w:r>
        <w:rPr>
          <w:sz w:val="22"/>
        </w:rPr>
        <w:t>ischaemiás</w:t>
      </w:r>
      <w:proofErr w:type="spellEnd"/>
      <w:r>
        <w:rPr>
          <w:sz w:val="22"/>
        </w:rPr>
        <w:t xml:space="preserve"> stroke </w:t>
      </w:r>
      <w:proofErr w:type="spellStart"/>
      <w:r>
        <w:rPr>
          <w:sz w:val="22"/>
        </w:rPr>
        <w:t>vagy</w:t>
      </w:r>
      <w:proofErr w:type="spellEnd"/>
      <w:r>
        <w:rPr>
          <w:sz w:val="22"/>
        </w:rPr>
        <w:t xml:space="preserve"> </w:t>
      </w:r>
      <w:proofErr w:type="spellStart"/>
      <w:r>
        <w:rPr>
          <w:sz w:val="22"/>
        </w:rPr>
        <w:t>intracranialis</w:t>
      </w:r>
      <w:proofErr w:type="spellEnd"/>
      <w:r>
        <w:rPr>
          <w:sz w:val="22"/>
        </w:rPr>
        <w:t xml:space="preserve"> </w:t>
      </w:r>
      <w:proofErr w:type="spellStart"/>
      <w:r>
        <w:rPr>
          <w:sz w:val="22"/>
        </w:rPr>
        <w:t>vérzés</w:t>
      </w:r>
      <w:proofErr w:type="spellEnd"/>
      <w:r>
        <w:rPr>
          <w:sz w:val="22"/>
        </w:rPr>
        <w:t xml:space="preserve">, </w:t>
      </w:r>
      <w:proofErr w:type="spellStart"/>
      <w:r>
        <w:rPr>
          <w:sz w:val="22"/>
        </w:rPr>
        <w:t>központi</w:t>
      </w:r>
      <w:proofErr w:type="spellEnd"/>
      <w:r>
        <w:rPr>
          <w:sz w:val="22"/>
        </w:rPr>
        <w:t xml:space="preserve"> </w:t>
      </w:r>
      <w:proofErr w:type="spellStart"/>
      <w:r>
        <w:rPr>
          <w:sz w:val="22"/>
        </w:rPr>
        <w:t>idegrendszeri</w:t>
      </w:r>
      <w:proofErr w:type="spellEnd"/>
      <w:r>
        <w:rPr>
          <w:sz w:val="22"/>
        </w:rPr>
        <w:t xml:space="preserve"> </w:t>
      </w:r>
      <w:proofErr w:type="spellStart"/>
      <w:r>
        <w:rPr>
          <w:sz w:val="22"/>
        </w:rPr>
        <w:t>daganat</w:t>
      </w:r>
      <w:proofErr w:type="spellEnd"/>
      <w:r>
        <w:rPr>
          <w:sz w:val="22"/>
        </w:rPr>
        <w:t xml:space="preserve"> </w:t>
      </w:r>
      <w:proofErr w:type="spellStart"/>
      <w:r>
        <w:rPr>
          <w:sz w:val="22"/>
        </w:rPr>
        <w:t>vagy</w:t>
      </w:r>
      <w:proofErr w:type="spellEnd"/>
      <w:r>
        <w:rPr>
          <w:sz w:val="22"/>
        </w:rPr>
        <w:t xml:space="preserve"> </w:t>
      </w:r>
      <w:proofErr w:type="spellStart"/>
      <w:r>
        <w:rPr>
          <w:sz w:val="22"/>
        </w:rPr>
        <w:t>intracranialis</w:t>
      </w:r>
      <w:proofErr w:type="spellEnd"/>
      <w:r>
        <w:rPr>
          <w:sz w:val="22"/>
        </w:rPr>
        <w:t xml:space="preserve"> vascularis </w:t>
      </w:r>
      <w:proofErr w:type="spellStart"/>
      <w:r>
        <w:rPr>
          <w:sz w:val="22"/>
        </w:rPr>
        <w:t>rendellenesség</w:t>
      </w:r>
      <w:proofErr w:type="spellEnd"/>
      <w:r>
        <w:rPr>
          <w:sz w:val="22"/>
        </w:rPr>
        <w:t xml:space="preserve"> </w:t>
      </w:r>
      <w:proofErr w:type="spellStart"/>
      <w:r>
        <w:rPr>
          <w:sz w:val="22"/>
        </w:rPr>
        <w:t>szerepelt</w:t>
      </w:r>
      <w:proofErr w:type="spellEnd"/>
      <w:r>
        <w:rPr>
          <w:sz w:val="22"/>
        </w:rPr>
        <w:t xml:space="preserve">, ha a </w:t>
      </w:r>
      <w:proofErr w:type="spellStart"/>
      <w:r>
        <w:rPr>
          <w:sz w:val="22"/>
        </w:rPr>
        <w:t>megelőző</w:t>
      </w:r>
      <w:proofErr w:type="spellEnd"/>
      <w:r>
        <w:rPr>
          <w:sz w:val="22"/>
        </w:rPr>
        <w:t xml:space="preserve"> 6 </w:t>
      </w:r>
      <w:proofErr w:type="spellStart"/>
      <w:r>
        <w:rPr>
          <w:sz w:val="22"/>
        </w:rPr>
        <w:t>hónapban</w:t>
      </w:r>
      <w:proofErr w:type="spellEnd"/>
      <w:r>
        <w:rPr>
          <w:sz w:val="22"/>
        </w:rPr>
        <w:t xml:space="preserve"> </w:t>
      </w:r>
      <w:proofErr w:type="spellStart"/>
      <w:r>
        <w:rPr>
          <w:sz w:val="22"/>
        </w:rPr>
        <w:t>gastrointestinalis</w:t>
      </w:r>
      <w:proofErr w:type="spellEnd"/>
      <w:r>
        <w:rPr>
          <w:sz w:val="22"/>
        </w:rPr>
        <w:t xml:space="preserve"> </w:t>
      </w:r>
      <w:proofErr w:type="spellStart"/>
      <w:r>
        <w:rPr>
          <w:sz w:val="22"/>
        </w:rPr>
        <w:t>vérzésük</w:t>
      </w:r>
      <w:proofErr w:type="spellEnd"/>
      <w:r>
        <w:rPr>
          <w:sz w:val="22"/>
        </w:rPr>
        <w:t xml:space="preserve">, </w:t>
      </w:r>
      <w:proofErr w:type="spellStart"/>
      <w:r>
        <w:rPr>
          <w:sz w:val="22"/>
        </w:rPr>
        <w:t>vagy</w:t>
      </w:r>
      <w:proofErr w:type="spellEnd"/>
      <w:r>
        <w:rPr>
          <w:sz w:val="22"/>
        </w:rPr>
        <w:t xml:space="preserve"> </w:t>
      </w:r>
      <w:proofErr w:type="spellStart"/>
      <w:r>
        <w:rPr>
          <w:sz w:val="22"/>
        </w:rPr>
        <w:t>az</w:t>
      </w:r>
      <w:proofErr w:type="spellEnd"/>
      <w:r>
        <w:rPr>
          <w:sz w:val="22"/>
        </w:rPr>
        <w:t xml:space="preserve"> </w:t>
      </w:r>
      <w:proofErr w:type="spellStart"/>
      <w:r>
        <w:rPr>
          <w:sz w:val="22"/>
        </w:rPr>
        <w:t>előző</w:t>
      </w:r>
      <w:proofErr w:type="spellEnd"/>
      <w:r>
        <w:rPr>
          <w:sz w:val="22"/>
        </w:rPr>
        <w:t xml:space="preserve"> 30</w:t>
      </w:r>
      <w:r w:rsidR="003343E0">
        <w:rPr>
          <w:sz w:val="22"/>
        </w:rPr>
        <w:t> </w:t>
      </w:r>
      <w:proofErr w:type="spellStart"/>
      <w:r>
        <w:rPr>
          <w:sz w:val="22"/>
        </w:rPr>
        <w:t>napon</w:t>
      </w:r>
      <w:proofErr w:type="spellEnd"/>
      <w:r>
        <w:rPr>
          <w:sz w:val="22"/>
        </w:rPr>
        <w:t xml:space="preserve"> </w:t>
      </w:r>
      <w:proofErr w:type="spellStart"/>
      <w:r>
        <w:rPr>
          <w:sz w:val="22"/>
        </w:rPr>
        <w:t>belül</w:t>
      </w:r>
      <w:proofErr w:type="spellEnd"/>
      <w:r>
        <w:rPr>
          <w:sz w:val="22"/>
        </w:rPr>
        <w:t xml:space="preserve"> </w:t>
      </w:r>
      <w:proofErr w:type="spellStart"/>
      <w:r>
        <w:rPr>
          <w:sz w:val="22"/>
        </w:rPr>
        <w:t>nagy</w:t>
      </w:r>
      <w:proofErr w:type="spellEnd"/>
      <w:r>
        <w:rPr>
          <w:sz w:val="22"/>
        </w:rPr>
        <w:t xml:space="preserve"> </w:t>
      </w:r>
      <w:proofErr w:type="spellStart"/>
      <w:r>
        <w:rPr>
          <w:sz w:val="22"/>
        </w:rPr>
        <w:t>műtétjük</w:t>
      </w:r>
      <w:proofErr w:type="spellEnd"/>
      <w:r>
        <w:rPr>
          <w:sz w:val="22"/>
        </w:rPr>
        <w:t xml:space="preserve"> volt.</w:t>
      </w:r>
    </w:p>
    <w:p w14:paraId="5BCD3ABE" w14:textId="77777777" w:rsidR="003A75EF" w:rsidRPr="00801186" w:rsidRDefault="003A75EF" w:rsidP="003A75EF">
      <w:pPr>
        <w:pStyle w:val="USRALblNormal"/>
        <w:jc w:val="left"/>
        <w:rPr>
          <w:sz w:val="22"/>
        </w:rPr>
      </w:pPr>
    </w:p>
    <w:p w14:paraId="6B5375DE" w14:textId="77777777" w:rsidR="003A75EF" w:rsidRPr="00C6493D" w:rsidRDefault="003A75EF" w:rsidP="003A75EF">
      <w:pPr>
        <w:keepNext/>
        <w:keepLines/>
        <w:spacing w:line="240" w:lineRule="auto"/>
        <w:rPr>
          <w:i/>
        </w:rPr>
      </w:pPr>
      <w:r w:rsidRPr="00C6493D">
        <w:rPr>
          <w:i/>
        </w:rPr>
        <w:lastRenderedPageBreak/>
        <w:t>Klinikai hatásosság</w:t>
      </w:r>
    </w:p>
    <w:p w14:paraId="7BDDC699" w14:textId="77777777" w:rsidR="004E10C3" w:rsidRDefault="004E10C3" w:rsidP="003A75EF">
      <w:pPr>
        <w:keepNext/>
        <w:keepLines/>
        <w:spacing w:line="240" w:lineRule="auto"/>
        <w:rPr>
          <w:i/>
          <w:u w:val="single"/>
        </w:rPr>
      </w:pPr>
    </w:p>
    <w:p w14:paraId="0618CCA7" w14:textId="77777777" w:rsidR="00FE0CD8" w:rsidRPr="00FE0CD8" w:rsidRDefault="003A75EF" w:rsidP="000B6E2F">
      <w:pPr>
        <w:pStyle w:val="A-FigureTitle"/>
        <w:tabs>
          <w:tab w:val="clear" w:pos="1800"/>
          <w:tab w:val="left" w:pos="567"/>
        </w:tabs>
        <w:spacing w:line="240" w:lineRule="auto"/>
        <w:ind w:left="1021" w:hanging="1021"/>
        <w:rPr>
          <w:sz w:val="22"/>
        </w:rPr>
      </w:pPr>
      <w:r>
        <w:rPr>
          <w:sz w:val="22"/>
        </w:rPr>
        <w:t>2. ábra – A cardiovascularis eredetű halálozásbó</w:t>
      </w:r>
      <w:r w:rsidR="003343E0">
        <w:rPr>
          <w:sz w:val="22"/>
        </w:rPr>
        <w:t>l</w:t>
      </w:r>
      <w:r>
        <w:rPr>
          <w:sz w:val="22"/>
        </w:rPr>
        <w:t>, myocardialis infarctusból és stroke</w:t>
      </w:r>
      <w:r>
        <w:rPr>
          <w:sz w:val="22"/>
        </w:rPr>
        <w:noBreakHyphen/>
        <w:t>ból álló elsődleges klinikai összetett végpont analízise (PEGASUS)</w:t>
      </w:r>
    </w:p>
    <w:p w14:paraId="006FD9E5" w14:textId="6089C716" w:rsidR="00017784" w:rsidRDefault="00A66A99" w:rsidP="00FE0CD8">
      <w:pPr>
        <w:numPr>
          <w:ilvl w:val="12"/>
          <w:numId w:val="0"/>
        </w:numPr>
        <w:spacing w:line="240" w:lineRule="auto"/>
        <w:ind w:left="-1276" w:right="-2"/>
        <w:rPr>
          <w:noProof/>
          <w:szCs w:val="22"/>
        </w:rPr>
      </w:pPr>
      <w:r>
        <w:rPr>
          <w:noProof/>
          <w:szCs w:val="22"/>
        </w:rPr>
        <w:drawing>
          <wp:inline distT="0" distB="0" distL="0" distR="0" wp14:anchorId="245AD018" wp14:editId="123D9BAC">
            <wp:extent cx="5657850" cy="33655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7850" cy="3365500"/>
                    </a:xfrm>
                    <a:prstGeom prst="rect">
                      <a:avLst/>
                    </a:prstGeom>
                    <a:noFill/>
                    <a:ln>
                      <a:noFill/>
                    </a:ln>
                  </pic:spPr>
                </pic:pic>
              </a:graphicData>
            </a:graphic>
          </wp:inline>
        </w:drawing>
      </w:r>
    </w:p>
    <w:p w14:paraId="5E06D4A5" w14:textId="77777777" w:rsidR="004E10C3" w:rsidRDefault="004E10C3" w:rsidP="003A75EF">
      <w:pPr>
        <w:autoSpaceDE w:val="0"/>
        <w:autoSpaceDN w:val="0"/>
        <w:rPr>
          <w:szCs w:val="22"/>
        </w:rPr>
      </w:pPr>
    </w:p>
    <w:p w14:paraId="4718AF75" w14:textId="77777777" w:rsidR="003A75EF" w:rsidRDefault="004B1E73" w:rsidP="005651DA">
      <w:pPr>
        <w:tabs>
          <w:tab w:val="left" w:pos="1800"/>
        </w:tabs>
        <w:autoSpaceDE w:val="0"/>
        <w:autoSpaceDN w:val="0"/>
        <w:adjustRightInd w:val="0"/>
        <w:spacing w:line="240" w:lineRule="auto"/>
        <w:rPr>
          <w:b/>
          <w:szCs w:val="22"/>
        </w:rPr>
      </w:pPr>
      <w:r>
        <w:rPr>
          <w:b/>
        </w:rPr>
        <w:t>5</w:t>
      </w:r>
      <w:r w:rsidR="003A75EF">
        <w:rPr>
          <w:b/>
        </w:rPr>
        <w:t xml:space="preserve">. táblázat </w:t>
      </w:r>
      <w:r w:rsidR="003A75EF">
        <w:rPr>
          <w:b/>
        </w:rPr>
        <w:noBreakHyphen/>
        <w:t xml:space="preserve"> Az elsődleges és másodlagos hatásossági végpontok analízise (PEGASUS)</w:t>
      </w:r>
    </w:p>
    <w:p w14:paraId="191007EE" w14:textId="77777777" w:rsidR="003A75EF" w:rsidRDefault="003A75EF" w:rsidP="005651DA">
      <w:pPr>
        <w:tabs>
          <w:tab w:val="left" w:pos="1800"/>
        </w:tabs>
        <w:autoSpaceDE w:val="0"/>
        <w:autoSpaceDN w:val="0"/>
        <w:adjustRightInd w:val="0"/>
        <w:spacing w:line="240" w:lineRule="auto"/>
        <w:rPr>
          <w:b/>
          <w:szCs w:val="22"/>
        </w:rPr>
      </w:pPr>
    </w:p>
    <w:tbl>
      <w:tblPr>
        <w:tblW w:w="0" w:type="auto"/>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728"/>
        <w:gridCol w:w="1260"/>
        <w:gridCol w:w="990"/>
        <w:gridCol w:w="1260"/>
        <w:gridCol w:w="1350"/>
        <w:gridCol w:w="1080"/>
        <w:gridCol w:w="1170"/>
      </w:tblGrid>
      <w:tr w:rsidR="003A75EF" w:rsidRPr="0094088F" w14:paraId="062F8846" w14:textId="77777777" w:rsidTr="00D77B30">
        <w:trPr>
          <w:cantSplit/>
          <w:trHeight w:val="495"/>
          <w:tblHeader/>
        </w:trPr>
        <w:tc>
          <w:tcPr>
            <w:tcW w:w="1728" w:type="dxa"/>
            <w:vAlign w:val="center"/>
          </w:tcPr>
          <w:p w14:paraId="170CE292" w14:textId="77777777" w:rsidR="003A75EF" w:rsidRPr="00596B28" w:rsidRDefault="003A75EF" w:rsidP="00D77B30">
            <w:pPr>
              <w:pStyle w:val="A-TableHeader"/>
              <w:jc w:val="center"/>
              <w:rPr>
                <w:sz w:val="20"/>
                <w:lang w:val="hu-HU"/>
              </w:rPr>
            </w:pPr>
          </w:p>
        </w:tc>
        <w:tc>
          <w:tcPr>
            <w:tcW w:w="3510" w:type="dxa"/>
            <w:gridSpan w:val="3"/>
            <w:vAlign w:val="center"/>
          </w:tcPr>
          <w:p w14:paraId="645CBBDA" w14:textId="77777777" w:rsidR="003A75EF" w:rsidRPr="00596B28" w:rsidRDefault="003A75EF" w:rsidP="00D77B30">
            <w:pPr>
              <w:pStyle w:val="A-TableHeader"/>
              <w:jc w:val="center"/>
              <w:rPr>
                <w:sz w:val="20"/>
                <w:lang w:val="hu-HU"/>
              </w:rPr>
            </w:pPr>
            <w:r w:rsidRPr="00596B28">
              <w:rPr>
                <w:sz w:val="20"/>
                <w:lang w:val="hu-HU"/>
              </w:rPr>
              <w:t xml:space="preserve">Naponta kétszer 60 mg </w:t>
            </w:r>
            <w:r w:rsidR="00F5058C">
              <w:rPr>
                <w:sz w:val="20"/>
                <w:lang w:val="hu-HU"/>
              </w:rPr>
              <w:t>tikagrelor</w:t>
            </w:r>
            <w:r w:rsidRPr="00596B28">
              <w:rPr>
                <w:sz w:val="20"/>
                <w:lang w:val="hu-HU"/>
              </w:rPr>
              <w:t xml:space="preserve"> +ASA</w:t>
            </w:r>
            <w:r w:rsidRPr="00596B28">
              <w:rPr>
                <w:sz w:val="20"/>
                <w:lang w:val="hu-HU"/>
              </w:rPr>
              <w:br/>
              <w:t>N = 7045</w:t>
            </w:r>
          </w:p>
        </w:tc>
        <w:tc>
          <w:tcPr>
            <w:tcW w:w="2430" w:type="dxa"/>
            <w:gridSpan w:val="2"/>
            <w:vAlign w:val="center"/>
          </w:tcPr>
          <w:p w14:paraId="549F789B" w14:textId="77777777" w:rsidR="003A75EF" w:rsidRPr="00596B28" w:rsidRDefault="003A75EF" w:rsidP="00D77B30">
            <w:pPr>
              <w:pStyle w:val="A-TableHeader"/>
              <w:jc w:val="center"/>
              <w:rPr>
                <w:sz w:val="20"/>
                <w:lang w:val="hu-HU"/>
              </w:rPr>
            </w:pPr>
            <w:r w:rsidRPr="00596B28">
              <w:rPr>
                <w:sz w:val="20"/>
                <w:lang w:val="hu-HU"/>
              </w:rPr>
              <w:t>ASA</w:t>
            </w:r>
            <w:r w:rsidR="00280149">
              <w:rPr>
                <w:sz w:val="20"/>
                <w:lang w:val="hu-HU"/>
              </w:rPr>
              <w:t>-</w:t>
            </w:r>
            <w:r w:rsidRPr="00596B28">
              <w:rPr>
                <w:sz w:val="20"/>
                <w:lang w:val="hu-HU"/>
              </w:rPr>
              <w:t>monoterápia</w:t>
            </w:r>
            <w:r w:rsidRPr="00596B28">
              <w:rPr>
                <w:sz w:val="20"/>
                <w:lang w:val="hu-HU"/>
              </w:rPr>
              <w:br/>
              <w:t>(n = 7067)</w:t>
            </w:r>
          </w:p>
        </w:tc>
        <w:tc>
          <w:tcPr>
            <w:tcW w:w="1170" w:type="dxa"/>
            <w:vMerge w:val="restart"/>
            <w:vAlign w:val="center"/>
          </w:tcPr>
          <w:p w14:paraId="04E2A70E" w14:textId="77777777" w:rsidR="003A75EF" w:rsidRPr="00596B28" w:rsidRDefault="003A75EF" w:rsidP="00D77B30">
            <w:pPr>
              <w:pStyle w:val="A-TableHeader"/>
              <w:jc w:val="center"/>
              <w:rPr>
                <w:sz w:val="20"/>
                <w:lang w:val="hu-HU"/>
              </w:rPr>
            </w:pPr>
            <w:r w:rsidRPr="00596B28">
              <w:rPr>
                <w:i/>
                <w:sz w:val="20"/>
                <w:lang w:val="hu-HU"/>
              </w:rPr>
              <w:t>p</w:t>
            </w:r>
            <w:r w:rsidRPr="00596B28">
              <w:rPr>
                <w:sz w:val="20"/>
                <w:lang w:val="hu-HU"/>
              </w:rPr>
              <w:noBreakHyphen/>
              <w:t>érték</w:t>
            </w:r>
          </w:p>
        </w:tc>
      </w:tr>
      <w:tr w:rsidR="003A75EF" w:rsidRPr="0094088F" w14:paraId="18C2A2FB" w14:textId="77777777" w:rsidTr="00D77B30">
        <w:trPr>
          <w:cantSplit/>
          <w:trHeight w:val="704"/>
          <w:tblHeader/>
        </w:trPr>
        <w:tc>
          <w:tcPr>
            <w:tcW w:w="1728" w:type="dxa"/>
            <w:vAlign w:val="center"/>
          </w:tcPr>
          <w:p w14:paraId="688BA424" w14:textId="77777777" w:rsidR="003A75EF" w:rsidRPr="00596B28" w:rsidRDefault="003A75EF" w:rsidP="00D77B30">
            <w:pPr>
              <w:pStyle w:val="A-TableHeader"/>
              <w:jc w:val="center"/>
              <w:rPr>
                <w:sz w:val="20"/>
                <w:lang w:val="hu-HU"/>
              </w:rPr>
            </w:pPr>
            <w:r w:rsidRPr="00596B28">
              <w:rPr>
                <w:sz w:val="20"/>
                <w:lang w:val="hu-HU"/>
              </w:rPr>
              <w:t>Jellemző tulajdonságok</w:t>
            </w:r>
          </w:p>
        </w:tc>
        <w:tc>
          <w:tcPr>
            <w:tcW w:w="1260" w:type="dxa"/>
            <w:vAlign w:val="center"/>
          </w:tcPr>
          <w:p w14:paraId="5024FA8E" w14:textId="77777777" w:rsidR="003A75EF" w:rsidRPr="00596B28" w:rsidRDefault="003A75EF" w:rsidP="00D77B30">
            <w:pPr>
              <w:pStyle w:val="A-TableHeader"/>
              <w:jc w:val="center"/>
              <w:rPr>
                <w:sz w:val="20"/>
                <w:lang w:val="hu-HU"/>
              </w:rPr>
            </w:pPr>
            <w:r w:rsidRPr="00596B28">
              <w:rPr>
                <w:sz w:val="20"/>
                <w:lang w:val="hu-HU"/>
              </w:rPr>
              <w:t>Betegek akiknél esemény zajlott</w:t>
            </w:r>
          </w:p>
        </w:tc>
        <w:tc>
          <w:tcPr>
            <w:tcW w:w="990" w:type="dxa"/>
            <w:vAlign w:val="center"/>
          </w:tcPr>
          <w:p w14:paraId="35ACEEA1" w14:textId="77777777" w:rsidR="003A75EF" w:rsidRPr="00596B28" w:rsidRDefault="003A75EF" w:rsidP="00D77B30">
            <w:pPr>
              <w:pStyle w:val="A-TableHeader"/>
              <w:jc w:val="center"/>
              <w:rPr>
                <w:sz w:val="20"/>
                <w:lang w:val="hu-HU"/>
              </w:rPr>
            </w:pPr>
            <w:r w:rsidRPr="00596B28">
              <w:rPr>
                <w:sz w:val="20"/>
                <w:lang w:val="hu-HU"/>
              </w:rPr>
              <w:t>KM %</w:t>
            </w:r>
          </w:p>
        </w:tc>
        <w:tc>
          <w:tcPr>
            <w:tcW w:w="1260" w:type="dxa"/>
            <w:vAlign w:val="center"/>
          </w:tcPr>
          <w:p w14:paraId="464B768C" w14:textId="77777777" w:rsidR="003A75EF" w:rsidRPr="00596B28" w:rsidRDefault="003A75EF" w:rsidP="00D77B30">
            <w:pPr>
              <w:pStyle w:val="A-TableHeader"/>
              <w:jc w:val="center"/>
              <w:rPr>
                <w:sz w:val="20"/>
                <w:lang w:val="hu-HU"/>
              </w:rPr>
            </w:pPr>
            <w:r w:rsidRPr="00596B28">
              <w:rPr>
                <w:sz w:val="20"/>
                <w:lang w:val="hu-HU"/>
              </w:rPr>
              <w:t>HR</w:t>
            </w:r>
            <w:r w:rsidRPr="00596B28">
              <w:rPr>
                <w:sz w:val="20"/>
                <w:lang w:val="hu-HU"/>
              </w:rPr>
              <w:br/>
              <w:t>(95%</w:t>
            </w:r>
            <w:r w:rsidRPr="00596B28">
              <w:rPr>
                <w:sz w:val="20"/>
                <w:lang w:val="hu-HU"/>
              </w:rPr>
              <w:noBreakHyphen/>
              <w:t>os CI)</w:t>
            </w:r>
          </w:p>
        </w:tc>
        <w:tc>
          <w:tcPr>
            <w:tcW w:w="1350" w:type="dxa"/>
            <w:vAlign w:val="center"/>
          </w:tcPr>
          <w:p w14:paraId="580FAD74" w14:textId="77777777" w:rsidR="003A75EF" w:rsidRPr="00596B28" w:rsidRDefault="003A75EF" w:rsidP="00D77B30">
            <w:pPr>
              <w:pStyle w:val="A-TableHeader"/>
              <w:jc w:val="center"/>
              <w:rPr>
                <w:sz w:val="20"/>
                <w:lang w:val="hu-HU"/>
              </w:rPr>
            </w:pPr>
            <w:r w:rsidRPr="00596B28">
              <w:rPr>
                <w:sz w:val="20"/>
                <w:lang w:val="hu-HU"/>
              </w:rPr>
              <w:t>Betegek akiknél esemény zajlott</w:t>
            </w:r>
          </w:p>
        </w:tc>
        <w:tc>
          <w:tcPr>
            <w:tcW w:w="1080" w:type="dxa"/>
            <w:vAlign w:val="center"/>
          </w:tcPr>
          <w:p w14:paraId="6C7E17C0" w14:textId="77777777" w:rsidR="003A75EF" w:rsidRPr="00596B28" w:rsidRDefault="003A75EF" w:rsidP="00D77B30">
            <w:pPr>
              <w:pStyle w:val="A-TableHeader"/>
              <w:jc w:val="center"/>
              <w:rPr>
                <w:sz w:val="20"/>
                <w:lang w:val="hu-HU"/>
              </w:rPr>
            </w:pPr>
            <w:r w:rsidRPr="00596B28">
              <w:rPr>
                <w:sz w:val="20"/>
                <w:lang w:val="hu-HU"/>
              </w:rPr>
              <w:t>KM %</w:t>
            </w:r>
          </w:p>
        </w:tc>
        <w:tc>
          <w:tcPr>
            <w:tcW w:w="1170" w:type="dxa"/>
            <w:vMerge/>
          </w:tcPr>
          <w:p w14:paraId="3C620E12" w14:textId="77777777" w:rsidR="003A75EF" w:rsidRPr="00596B28" w:rsidRDefault="003A75EF" w:rsidP="00D77B30">
            <w:pPr>
              <w:pStyle w:val="A-TableHeader"/>
              <w:jc w:val="center"/>
              <w:rPr>
                <w:sz w:val="20"/>
                <w:lang w:val="hu-HU"/>
              </w:rPr>
            </w:pPr>
          </w:p>
        </w:tc>
      </w:tr>
      <w:tr w:rsidR="003A75EF" w:rsidRPr="00596B28" w14:paraId="7619F728" w14:textId="77777777" w:rsidTr="00D77B30">
        <w:trPr>
          <w:cantSplit/>
          <w:trHeight w:val="508"/>
        </w:trPr>
        <w:tc>
          <w:tcPr>
            <w:tcW w:w="8838" w:type="dxa"/>
            <w:gridSpan w:val="7"/>
            <w:vAlign w:val="center"/>
          </w:tcPr>
          <w:p w14:paraId="7DF333DF" w14:textId="77777777" w:rsidR="003A75EF" w:rsidRPr="00596B28" w:rsidRDefault="003A75EF" w:rsidP="00D77B30">
            <w:pPr>
              <w:pStyle w:val="A-TableText"/>
              <w:rPr>
                <w:sz w:val="20"/>
                <w:lang w:val="hu-HU"/>
              </w:rPr>
            </w:pPr>
            <w:r w:rsidRPr="00596B28">
              <w:rPr>
                <w:sz w:val="20"/>
                <w:lang w:val="hu-HU"/>
              </w:rPr>
              <w:t>Elsődleges végpont</w:t>
            </w:r>
          </w:p>
        </w:tc>
      </w:tr>
      <w:tr w:rsidR="003A75EF" w:rsidRPr="00596B28" w14:paraId="04F12CC1" w14:textId="77777777" w:rsidTr="00D77B30">
        <w:trPr>
          <w:cantSplit/>
          <w:trHeight w:val="508"/>
        </w:trPr>
        <w:tc>
          <w:tcPr>
            <w:tcW w:w="1728" w:type="dxa"/>
            <w:vAlign w:val="center"/>
          </w:tcPr>
          <w:p w14:paraId="5D2BB131" w14:textId="77777777" w:rsidR="003A75EF" w:rsidRPr="00596B28" w:rsidRDefault="003A75EF" w:rsidP="00D77B30">
            <w:pPr>
              <w:pStyle w:val="A-TableText"/>
              <w:keepNext/>
              <w:jc w:val="center"/>
              <w:rPr>
                <w:sz w:val="20"/>
                <w:lang w:val="hu-HU"/>
              </w:rPr>
            </w:pPr>
            <w:r w:rsidRPr="00596B28">
              <w:rPr>
                <w:sz w:val="20"/>
                <w:lang w:val="hu-HU"/>
              </w:rPr>
              <w:t>CV eredetű halálozás/MI/Stroke</w:t>
            </w:r>
          </w:p>
        </w:tc>
        <w:tc>
          <w:tcPr>
            <w:tcW w:w="1260" w:type="dxa"/>
            <w:vAlign w:val="center"/>
          </w:tcPr>
          <w:p w14:paraId="703981C9" w14:textId="77777777" w:rsidR="003A75EF" w:rsidRPr="00596B28" w:rsidRDefault="003A75EF" w:rsidP="00D77B30">
            <w:pPr>
              <w:pStyle w:val="A-TableText"/>
              <w:jc w:val="center"/>
              <w:rPr>
                <w:sz w:val="20"/>
                <w:lang w:val="hu-HU"/>
              </w:rPr>
            </w:pPr>
            <w:r w:rsidRPr="00596B28">
              <w:rPr>
                <w:sz w:val="20"/>
                <w:lang w:val="hu-HU"/>
              </w:rPr>
              <w:t>487 (6,9%)</w:t>
            </w:r>
          </w:p>
        </w:tc>
        <w:tc>
          <w:tcPr>
            <w:tcW w:w="990" w:type="dxa"/>
            <w:vAlign w:val="center"/>
          </w:tcPr>
          <w:p w14:paraId="6934E5D1" w14:textId="77777777" w:rsidR="003A75EF" w:rsidRPr="00596B28" w:rsidRDefault="003A75EF" w:rsidP="00D77B30">
            <w:pPr>
              <w:pStyle w:val="A-TableText"/>
              <w:jc w:val="center"/>
              <w:rPr>
                <w:sz w:val="20"/>
                <w:lang w:val="hu-HU"/>
              </w:rPr>
            </w:pPr>
            <w:r w:rsidRPr="00596B28">
              <w:rPr>
                <w:sz w:val="20"/>
                <w:lang w:val="hu-HU"/>
              </w:rPr>
              <w:t>7,8%</w:t>
            </w:r>
          </w:p>
        </w:tc>
        <w:tc>
          <w:tcPr>
            <w:tcW w:w="1260" w:type="dxa"/>
            <w:vAlign w:val="center"/>
          </w:tcPr>
          <w:p w14:paraId="2D616F0C" w14:textId="77777777" w:rsidR="003A75EF" w:rsidRPr="00596B28" w:rsidRDefault="003A75EF" w:rsidP="00D77B30">
            <w:pPr>
              <w:pStyle w:val="A-TableText"/>
              <w:jc w:val="center"/>
              <w:rPr>
                <w:sz w:val="20"/>
                <w:lang w:val="hu-HU"/>
              </w:rPr>
            </w:pPr>
            <w:r w:rsidRPr="00596B28">
              <w:rPr>
                <w:sz w:val="20"/>
                <w:lang w:val="hu-HU"/>
              </w:rPr>
              <w:t>0,84</w:t>
            </w:r>
            <w:r w:rsidRPr="00596B28">
              <w:rPr>
                <w:sz w:val="20"/>
                <w:lang w:val="hu-HU"/>
              </w:rPr>
              <w:br/>
              <w:t>(0,74</w:t>
            </w:r>
            <w:r w:rsidR="00A950DE">
              <w:rPr>
                <w:sz w:val="20"/>
                <w:lang w:val="hu-HU"/>
              </w:rPr>
              <w:t>;</w:t>
            </w:r>
            <w:r w:rsidRPr="00596B28">
              <w:rPr>
                <w:sz w:val="20"/>
                <w:lang w:val="hu-HU"/>
              </w:rPr>
              <w:t xml:space="preserve"> 0,95)</w:t>
            </w:r>
          </w:p>
        </w:tc>
        <w:tc>
          <w:tcPr>
            <w:tcW w:w="1350" w:type="dxa"/>
            <w:vAlign w:val="center"/>
          </w:tcPr>
          <w:p w14:paraId="0DEDFD53" w14:textId="77777777" w:rsidR="003A75EF" w:rsidRPr="00596B28" w:rsidRDefault="003A75EF" w:rsidP="00D77B30">
            <w:pPr>
              <w:pStyle w:val="A-TableText"/>
              <w:jc w:val="center"/>
              <w:rPr>
                <w:sz w:val="20"/>
                <w:lang w:val="hu-HU"/>
              </w:rPr>
            </w:pPr>
            <w:r w:rsidRPr="00596B28">
              <w:rPr>
                <w:sz w:val="20"/>
                <w:lang w:val="hu-HU"/>
              </w:rPr>
              <w:t>578 (8,2%)</w:t>
            </w:r>
          </w:p>
        </w:tc>
        <w:tc>
          <w:tcPr>
            <w:tcW w:w="1080" w:type="dxa"/>
            <w:vAlign w:val="center"/>
          </w:tcPr>
          <w:p w14:paraId="7E1C0415" w14:textId="77777777" w:rsidR="003A75EF" w:rsidRPr="00596B28" w:rsidRDefault="003A75EF" w:rsidP="00D77B30">
            <w:pPr>
              <w:pStyle w:val="A-TableText"/>
              <w:jc w:val="center"/>
              <w:rPr>
                <w:sz w:val="20"/>
                <w:lang w:val="hu-HU"/>
              </w:rPr>
            </w:pPr>
            <w:r w:rsidRPr="00596B28">
              <w:rPr>
                <w:sz w:val="20"/>
                <w:lang w:val="hu-HU"/>
              </w:rPr>
              <w:t>9,0%</w:t>
            </w:r>
          </w:p>
        </w:tc>
        <w:tc>
          <w:tcPr>
            <w:tcW w:w="1170" w:type="dxa"/>
            <w:vAlign w:val="center"/>
          </w:tcPr>
          <w:p w14:paraId="13D59CE8" w14:textId="77777777" w:rsidR="003A75EF" w:rsidRPr="00596B28" w:rsidRDefault="003A75EF" w:rsidP="00D77B30">
            <w:pPr>
              <w:pStyle w:val="A-TableText"/>
              <w:jc w:val="center"/>
              <w:rPr>
                <w:sz w:val="20"/>
                <w:lang w:val="hu-HU"/>
              </w:rPr>
            </w:pPr>
            <w:r w:rsidRPr="00596B28">
              <w:rPr>
                <w:sz w:val="20"/>
                <w:lang w:val="hu-HU"/>
              </w:rPr>
              <w:t>0,0043 (s)</w:t>
            </w:r>
          </w:p>
        </w:tc>
      </w:tr>
      <w:tr w:rsidR="003A75EF" w:rsidRPr="00596B28" w14:paraId="5B27F973" w14:textId="77777777" w:rsidTr="00D77B30">
        <w:trPr>
          <w:cantSplit/>
          <w:trHeight w:val="495"/>
        </w:trPr>
        <w:tc>
          <w:tcPr>
            <w:tcW w:w="1728" w:type="dxa"/>
            <w:vAlign w:val="center"/>
          </w:tcPr>
          <w:p w14:paraId="334E8BA1" w14:textId="77777777" w:rsidR="003A75EF" w:rsidRPr="00596B28" w:rsidRDefault="003A75EF" w:rsidP="00D77B30">
            <w:pPr>
              <w:pStyle w:val="A-TableText"/>
              <w:keepNext/>
              <w:jc w:val="center"/>
              <w:rPr>
                <w:sz w:val="20"/>
                <w:lang w:val="hu-HU"/>
              </w:rPr>
            </w:pPr>
            <w:r w:rsidRPr="00596B28">
              <w:rPr>
                <w:sz w:val="20"/>
                <w:lang w:val="hu-HU"/>
              </w:rPr>
              <w:t>CV halálozás</w:t>
            </w:r>
          </w:p>
        </w:tc>
        <w:tc>
          <w:tcPr>
            <w:tcW w:w="1260" w:type="dxa"/>
            <w:vAlign w:val="center"/>
          </w:tcPr>
          <w:p w14:paraId="674F7D12" w14:textId="77777777" w:rsidR="003A75EF" w:rsidRPr="00596B28" w:rsidRDefault="003A75EF" w:rsidP="00D77B30">
            <w:pPr>
              <w:pStyle w:val="A-TableText"/>
              <w:jc w:val="center"/>
              <w:rPr>
                <w:sz w:val="20"/>
                <w:lang w:val="hu-HU"/>
              </w:rPr>
            </w:pPr>
            <w:r w:rsidRPr="00596B28">
              <w:rPr>
                <w:sz w:val="20"/>
                <w:lang w:val="hu-HU"/>
              </w:rPr>
              <w:t>174 (2,5%)</w:t>
            </w:r>
          </w:p>
        </w:tc>
        <w:tc>
          <w:tcPr>
            <w:tcW w:w="990" w:type="dxa"/>
            <w:vAlign w:val="center"/>
          </w:tcPr>
          <w:p w14:paraId="6F7E16B8" w14:textId="77777777" w:rsidR="003A75EF" w:rsidRPr="00596B28" w:rsidRDefault="003A75EF" w:rsidP="00D77B30">
            <w:pPr>
              <w:pStyle w:val="A-TableText"/>
              <w:jc w:val="center"/>
              <w:rPr>
                <w:sz w:val="20"/>
                <w:lang w:val="hu-HU"/>
              </w:rPr>
            </w:pPr>
            <w:r w:rsidRPr="00596B28">
              <w:rPr>
                <w:sz w:val="20"/>
                <w:lang w:val="hu-HU"/>
              </w:rPr>
              <w:t>2,9%</w:t>
            </w:r>
          </w:p>
        </w:tc>
        <w:tc>
          <w:tcPr>
            <w:tcW w:w="1260" w:type="dxa"/>
            <w:vAlign w:val="center"/>
          </w:tcPr>
          <w:p w14:paraId="533A825C" w14:textId="77777777" w:rsidR="003A75EF" w:rsidRPr="00596B28" w:rsidRDefault="003A75EF" w:rsidP="00D77B30">
            <w:pPr>
              <w:pStyle w:val="A-TableText"/>
              <w:jc w:val="center"/>
              <w:rPr>
                <w:sz w:val="20"/>
                <w:lang w:val="hu-HU"/>
              </w:rPr>
            </w:pPr>
            <w:r w:rsidRPr="00596B28">
              <w:rPr>
                <w:sz w:val="20"/>
                <w:lang w:val="hu-HU"/>
              </w:rPr>
              <w:t>0,83</w:t>
            </w:r>
            <w:r w:rsidRPr="00596B28">
              <w:rPr>
                <w:sz w:val="20"/>
                <w:lang w:val="hu-HU"/>
              </w:rPr>
              <w:br/>
              <w:t>(0,68</w:t>
            </w:r>
            <w:r w:rsidR="00A950DE">
              <w:rPr>
                <w:sz w:val="20"/>
                <w:lang w:val="hu-HU"/>
              </w:rPr>
              <w:t>;</w:t>
            </w:r>
            <w:r w:rsidRPr="00596B28">
              <w:rPr>
                <w:sz w:val="20"/>
                <w:lang w:val="hu-HU"/>
              </w:rPr>
              <w:t xml:space="preserve"> 1,01)</w:t>
            </w:r>
          </w:p>
        </w:tc>
        <w:tc>
          <w:tcPr>
            <w:tcW w:w="1350" w:type="dxa"/>
            <w:vAlign w:val="center"/>
          </w:tcPr>
          <w:p w14:paraId="06A7E475" w14:textId="77777777" w:rsidR="003A75EF" w:rsidRPr="00596B28" w:rsidRDefault="003A75EF" w:rsidP="00D77B30">
            <w:pPr>
              <w:pStyle w:val="A-TableText"/>
              <w:jc w:val="center"/>
              <w:rPr>
                <w:sz w:val="20"/>
                <w:lang w:val="hu-HU"/>
              </w:rPr>
            </w:pPr>
            <w:r w:rsidRPr="00596B28">
              <w:rPr>
                <w:sz w:val="20"/>
                <w:lang w:val="hu-HU"/>
              </w:rPr>
              <w:t>210 (3,0%)</w:t>
            </w:r>
          </w:p>
        </w:tc>
        <w:tc>
          <w:tcPr>
            <w:tcW w:w="1080" w:type="dxa"/>
            <w:vAlign w:val="center"/>
          </w:tcPr>
          <w:p w14:paraId="71F41898" w14:textId="77777777" w:rsidR="003A75EF" w:rsidRPr="00596B28" w:rsidRDefault="003A75EF" w:rsidP="00D77B30">
            <w:pPr>
              <w:pStyle w:val="A-TableText"/>
              <w:jc w:val="center"/>
              <w:rPr>
                <w:sz w:val="20"/>
                <w:lang w:val="hu-HU"/>
              </w:rPr>
            </w:pPr>
            <w:r w:rsidRPr="00596B28">
              <w:rPr>
                <w:sz w:val="20"/>
                <w:lang w:val="hu-HU"/>
              </w:rPr>
              <w:t>3,4%</w:t>
            </w:r>
          </w:p>
        </w:tc>
        <w:tc>
          <w:tcPr>
            <w:tcW w:w="1170" w:type="dxa"/>
            <w:vAlign w:val="center"/>
          </w:tcPr>
          <w:p w14:paraId="3C6072FC" w14:textId="77777777" w:rsidR="003A75EF" w:rsidRPr="00596B28" w:rsidRDefault="003A75EF" w:rsidP="00D77B30">
            <w:pPr>
              <w:pStyle w:val="A-TableText"/>
              <w:jc w:val="center"/>
              <w:rPr>
                <w:sz w:val="20"/>
                <w:lang w:val="hu-HU"/>
              </w:rPr>
            </w:pPr>
            <w:r w:rsidRPr="00596B28">
              <w:rPr>
                <w:sz w:val="20"/>
                <w:lang w:val="hu-HU"/>
              </w:rPr>
              <w:t>0,0676</w:t>
            </w:r>
          </w:p>
        </w:tc>
      </w:tr>
      <w:tr w:rsidR="003A75EF" w:rsidRPr="00596B28" w14:paraId="635EFB4A" w14:textId="77777777" w:rsidTr="00D77B30">
        <w:trPr>
          <w:cantSplit/>
          <w:trHeight w:val="508"/>
        </w:trPr>
        <w:tc>
          <w:tcPr>
            <w:tcW w:w="1728" w:type="dxa"/>
            <w:vAlign w:val="center"/>
          </w:tcPr>
          <w:p w14:paraId="27998AB1" w14:textId="77777777" w:rsidR="003A75EF" w:rsidRPr="00596B28" w:rsidRDefault="003A75EF" w:rsidP="00D77B30">
            <w:pPr>
              <w:pStyle w:val="A-TableText"/>
              <w:keepNext/>
              <w:jc w:val="center"/>
              <w:rPr>
                <w:sz w:val="20"/>
                <w:lang w:val="hu-HU"/>
              </w:rPr>
            </w:pPr>
            <w:r w:rsidRPr="00596B28">
              <w:rPr>
                <w:sz w:val="20"/>
                <w:lang w:val="hu-HU"/>
              </w:rPr>
              <w:t>MI</w:t>
            </w:r>
          </w:p>
        </w:tc>
        <w:tc>
          <w:tcPr>
            <w:tcW w:w="1260" w:type="dxa"/>
            <w:vAlign w:val="center"/>
          </w:tcPr>
          <w:p w14:paraId="486A80F1" w14:textId="77777777" w:rsidR="003A75EF" w:rsidRPr="00596B28" w:rsidRDefault="003A75EF" w:rsidP="00D77B30">
            <w:pPr>
              <w:pStyle w:val="A-TableText"/>
              <w:jc w:val="center"/>
              <w:rPr>
                <w:sz w:val="20"/>
                <w:lang w:val="hu-HU"/>
              </w:rPr>
            </w:pPr>
            <w:r w:rsidRPr="00596B28">
              <w:rPr>
                <w:sz w:val="20"/>
                <w:lang w:val="hu-HU"/>
              </w:rPr>
              <w:t>285 (4,0%)</w:t>
            </w:r>
          </w:p>
        </w:tc>
        <w:tc>
          <w:tcPr>
            <w:tcW w:w="990" w:type="dxa"/>
            <w:vAlign w:val="center"/>
          </w:tcPr>
          <w:p w14:paraId="38E172D2" w14:textId="77777777" w:rsidR="003A75EF" w:rsidRPr="00596B28" w:rsidRDefault="003A75EF" w:rsidP="00D77B30">
            <w:pPr>
              <w:pStyle w:val="A-TableText"/>
              <w:jc w:val="center"/>
              <w:rPr>
                <w:sz w:val="20"/>
                <w:lang w:val="hu-HU"/>
              </w:rPr>
            </w:pPr>
            <w:r w:rsidRPr="00596B28">
              <w:rPr>
                <w:sz w:val="20"/>
                <w:lang w:val="hu-HU"/>
              </w:rPr>
              <w:t>4,5%</w:t>
            </w:r>
          </w:p>
        </w:tc>
        <w:tc>
          <w:tcPr>
            <w:tcW w:w="1260" w:type="dxa"/>
            <w:vAlign w:val="center"/>
          </w:tcPr>
          <w:p w14:paraId="3BFEB0E4" w14:textId="77777777" w:rsidR="003A75EF" w:rsidRPr="00596B28" w:rsidRDefault="003A75EF" w:rsidP="00D77B30">
            <w:pPr>
              <w:pStyle w:val="A-TableText"/>
              <w:jc w:val="center"/>
              <w:rPr>
                <w:sz w:val="20"/>
                <w:lang w:val="hu-HU"/>
              </w:rPr>
            </w:pPr>
            <w:r w:rsidRPr="00596B28">
              <w:rPr>
                <w:sz w:val="20"/>
                <w:lang w:val="hu-HU"/>
              </w:rPr>
              <w:t>0,84</w:t>
            </w:r>
            <w:r w:rsidRPr="00596B28">
              <w:rPr>
                <w:sz w:val="20"/>
                <w:lang w:val="hu-HU"/>
              </w:rPr>
              <w:br/>
              <w:t>(0,72</w:t>
            </w:r>
            <w:r w:rsidR="00A950DE">
              <w:rPr>
                <w:sz w:val="20"/>
                <w:lang w:val="hu-HU"/>
              </w:rPr>
              <w:t>;</w:t>
            </w:r>
            <w:r w:rsidRPr="00596B28">
              <w:rPr>
                <w:sz w:val="20"/>
                <w:lang w:val="hu-HU"/>
              </w:rPr>
              <w:t xml:space="preserve"> 0,98)</w:t>
            </w:r>
          </w:p>
        </w:tc>
        <w:tc>
          <w:tcPr>
            <w:tcW w:w="1350" w:type="dxa"/>
            <w:vAlign w:val="center"/>
          </w:tcPr>
          <w:p w14:paraId="34D4E30F" w14:textId="77777777" w:rsidR="003A75EF" w:rsidRPr="00596B28" w:rsidRDefault="003A75EF" w:rsidP="00D77B30">
            <w:pPr>
              <w:pStyle w:val="A-TableText"/>
              <w:jc w:val="center"/>
              <w:rPr>
                <w:sz w:val="20"/>
                <w:lang w:val="hu-HU"/>
              </w:rPr>
            </w:pPr>
            <w:r w:rsidRPr="00596B28">
              <w:rPr>
                <w:sz w:val="20"/>
                <w:lang w:val="hu-HU"/>
              </w:rPr>
              <w:t>338 (4,8%)</w:t>
            </w:r>
          </w:p>
        </w:tc>
        <w:tc>
          <w:tcPr>
            <w:tcW w:w="1080" w:type="dxa"/>
            <w:vAlign w:val="center"/>
          </w:tcPr>
          <w:p w14:paraId="6617942F" w14:textId="77777777" w:rsidR="003A75EF" w:rsidRPr="00596B28" w:rsidRDefault="003A75EF" w:rsidP="00D77B30">
            <w:pPr>
              <w:pStyle w:val="A-TableText"/>
              <w:jc w:val="center"/>
              <w:rPr>
                <w:sz w:val="20"/>
                <w:lang w:val="hu-HU"/>
              </w:rPr>
            </w:pPr>
            <w:r w:rsidRPr="00596B28">
              <w:rPr>
                <w:sz w:val="20"/>
                <w:lang w:val="hu-HU"/>
              </w:rPr>
              <w:t>5,2%</w:t>
            </w:r>
          </w:p>
        </w:tc>
        <w:tc>
          <w:tcPr>
            <w:tcW w:w="1170" w:type="dxa"/>
            <w:vAlign w:val="center"/>
          </w:tcPr>
          <w:p w14:paraId="319CB1D5" w14:textId="77777777" w:rsidR="003A75EF" w:rsidRPr="00596B28" w:rsidRDefault="003A75EF" w:rsidP="00D77B30">
            <w:pPr>
              <w:pStyle w:val="A-TableText"/>
              <w:jc w:val="center"/>
              <w:rPr>
                <w:sz w:val="20"/>
                <w:lang w:val="hu-HU"/>
              </w:rPr>
            </w:pPr>
            <w:r w:rsidRPr="00596B28">
              <w:rPr>
                <w:sz w:val="20"/>
                <w:lang w:val="hu-HU"/>
              </w:rPr>
              <w:t>0,0314</w:t>
            </w:r>
          </w:p>
        </w:tc>
      </w:tr>
      <w:tr w:rsidR="003A75EF" w:rsidRPr="00596B28" w14:paraId="2FE37A3F" w14:textId="77777777" w:rsidTr="00D77B30">
        <w:trPr>
          <w:cantSplit/>
          <w:trHeight w:val="508"/>
        </w:trPr>
        <w:tc>
          <w:tcPr>
            <w:tcW w:w="1728" w:type="dxa"/>
            <w:vAlign w:val="center"/>
          </w:tcPr>
          <w:p w14:paraId="4DDB2797" w14:textId="77777777" w:rsidR="003A75EF" w:rsidRPr="00596B28" w:rsidRDefault="003A75EF" w:rsidP="00D77B30">
            <w:pPr>
              <w:pStyle w:val="A-TableText"/>
              <w:jc w:val="center"/>
              <w:rPr>
                <w:sz w:val="20"/>
                <w:lang w:val="hu-HU"/>
              </w:rPr>
            </w:pPr>
            <w:r w:rsidRPr="00596B28">
              <w:rPr>
                <w:sz w:val="20"/>
                <w:lang w:val="hu-HU"/>
              </w:rPr>
              <w:t>Stroke</w:t>
            </w:r>
          </w:p>
        </w:tc>
        <w:tc>
          <w:tcPr>
            <w:tcW w:w="1260" w:type="dxa"/>
            <w:vAlign w:val="center"/>
          </w:tcPr>
          <w:p w14:paraId="6B8AA04C" w14:textId="77777777" w:rsidR="003A75EF" w:rsidRPr="00596B28" w:rsidRDefault="003A75EF" w:rsidP="00D77B30">
            <w:pPr>
              <w:pStyle w:val="A-TableText"/>
              <w:jc w:val="center"/>
              <w:rPr>
                <w:sz w:val="20"/>
                <w:lang w:val="hu-HU"/>
              </w:rPr>
            </w:pPr>
            <w:r w:rsidRPr="00596B28">
              <w:rPr>
                <w:sz w:val="20"/>
                <w:lang w:val="hu-HU"/>
              </w:rPr>
              <w:t>91 (1,3%)</w:t>
            </w:r>
          </w:p>
        </w:tc>
        <w:tc>
          <w:tcPr>
            <w:tcW w:w="990" w:type="dxa"/>
            <w:vAlign w:val="center"/>
          </w:tcPr>
          <w:p w14:paraId="403478A6" w14:textId="77777777" w:rsidR="003A75EF" w:rsidRPr="00596B28" w:rsidRDefault="003A75EF" w:rsidP="00D77B30">
            <w:pPr>
              <w:pStyle w:val="A-TableText"/>
              <w:jc w:val="center"/>
              <w:rPr>
                <w:sz w:val="20"/>
                <w:lang w:val="hu-HU"/>
              </w:rPr>
            </w:pPr>
            <w:r w:rsidRPr="00596B28">
              <w:rPr>
                <w:sz w:val="20"/>
                <w:lang w:val="hu-HU"/>
              </w:rPr>
              <w:t>1,5%</w:t>
            </w:r>
          </w:p>
        </w:tc>
        <w:tc>
          <w:tcPr>
            <w:tcW w:w="1260" w:type="dxa"/>
            <w:vAlign w:val="center"/>
          </w:tcPr>
          <w:p w14:paraId="380547A8" w14:textId="77777777" w:rsidR="003A75EF" w:rsidRPr="00596B28" w:rsidRDefault="003A75EF" w:rsidP="00D77B30">
            <w:pPr>
              <w:pStyle w:val="A-TableText"/>
              <w:jc w:val="center"/>
              <w:rPr>
                <w:sz w:val="20"/>
                <w:lang w:val="hu-HU"/>
              </w:rPr>
            </w:pPr>
            <w:r w:rsidRPr="00596B28">
              <w:rPr>
                <w:sz w:val="20"/>
                <w:lang w:val="hu-HU"/>
              </w:rPr>
              <w:t>0,75</w:t>
            </w:r>
            <w:r w:rsidRPr="00596B28">
              <w:rPr>
                <w:sz w:val="20"/>
                <w:lang w:val="hu-HU"/>
              </w:rPr>
              <w:br/>
              <w:t>(0,57</w:t>
            </w:r>
            <w:r w:rsidR="00A950DE">
              <w:rPr>
                <w:sz w:val="20"/>
                <w:lang w:val="hu-HU"/>
              </w:rPr>
              <w:t>;</w:t>
            </w:r>
            <w:r w:rsidRPr="00596B28">
              <w:rPr>
                <w:sz w:val="20"/>
                <w:lang w:val="hu-HU"/>
              </w:rPr>
              <w:t xml:space="preserve"> 0,98)</w:t>
            </w:r>
          </w:p>
        </w:tc>
        <w:tc>
          <w:tcPr>
            <w:tcW w:w="1350" w:type="dxa"/>
            <w:vAlign w:val="center"/>
          </w:tcPr>
          <w:p w14:paraId="3D9AB938" w14:textId="77777777" w:rsidR="003A75EF" w:rsidRPr="00596B28" w:rsidRDefault="003A75EF" w:rsidP="00D77B30">
            <w:pPr>
              <w:pStyle w:val="A-TableText"/>
              <w:jc w:val="center"/>
              <w:rPr>
                <w:sz w:val="20"/>
                <w:lang w:val="hu-HU"/>
              </w:rPr>
            </w:pPr>
            <w:r w:rsidRPr="00596B28">
              <w:rPr>
                <w:sz w:val="20"/>
                <w:lang w:val="hu-HU"/>
              </w:rPr>
              <w:t>122 (1,7%)</w:t>
            </w:r>
          </w:p>
        </w:tc>
        <w:tc>
          <w:tcPr>
            <w:tcW w:w="1080" w:type="dxa"/>
            <w:vAlign w:val="center"/>
          </w:tcPr>
          <w:p w14:paraId="73C0743B" w14:textId="77777777" w:rsidR="003A75EF" w:rsidRPr="00596B28" w:rsidRDefault="003A75EF" w:rsidP="00D77B30">
            <w:pPr>
              <w:pStyle w:val="A-TableText"/>
              <w:jc w:val="center"/>
              <w:rPr>
                <w:sz w:val="20"/>
                <w:lang w:val="hu-HU"/>
              </w:rPr>
            </w:pPr>
            <w:r w:rsidRPr="00596B28">
              <w:rPr>
                <w:sz w:val="20"/>
                <w:lang w:val="hu-HU"/>
              </w:rPr>
              <w:t>1,9%</w:t>
            </w:r>
          </w:p>
        </w:tc>
        <w:tc>
          <w:tcPr>
            <w:tcW w:w="1170" w:type="dxa"/>
            <w:vAlign w:val="center"/>
          </w:tcPr>
          <w:p w14:paraId="3937E1F0" w14:textId="77777777" w:rsidR="003A75EF" w:rsidRPr="00596B28" w:rsidRDefault="003A75EF" w:rsidP="00D77B30">
            <w:pPr>
              <w:pStyle w:val="A-TableText"/>
              <w:jc w:val="center"/>
              <w:rPr>
                <w:sz w:val="20"/>
                <w:lang w:val="hu-HU"/>
              </w:rPr>
            </w:pPr>
            <w:r w:rsidRPr="00596B28">
              <w:rPr>
                <w:sz w:val="20"/>
                <w:lang w:val="hu-HU"/>
              </w:rPr>
              <w:t>0,0337</w:t>
            </w:r>
          </w:p>
        </w:tc>
      </w:tr>
      <w:tr w:rsidR="003A75EF" w:rsidRPr="00596B28" w14:paraId="50F6083C" w14:textId="77777777" w:rsidTr="00D77B30">
        <w:trPr>
          <w:cantSplit/>
          <w:trHeight w:val="508"/>
        </w:trPr>
        <w:tc>
          <w:tcPr>
            <w:tcW w:w="8838" w:type="dxa"/>
            <w:gridSpan w:val="7"/>
            <w:vAlign w:val="center"/>
          </w:tcPr>
          <w:p w14:paraId="44D5965B" w14:textId="77777777" w:rsidR="003A75EF" w:rsidRPr="00596B28" w:rsidRDefault="003A75EF" w:rsidP="00D77B30">
            <w:pPr>
              <w:pStyle w:val="A-TableText"/>
              <w:keepNext/>
              <w:rPr>
                <w:sz w:val="20"/>
                <w:lang w:val="hu-HU"/>
              </w:rPr>
            </w:pPr>
            <w:r w:rsidRPr="00596B28">
              <w:rPr>
                <w:sz w:val="20"/>
                <w:lang w:val="hu-HU"/>
              </w:rPr>
              <w:lastRenderedPageBreak/>
              <w:t>Másodlagos végpont</w:t>
            </w:r>
          </w:p>
        </w:tc>
      </w:tr>
      <w:tr w:rsidR="003A75EF" w:rsidRPr="00596B28" w14:paraId="6C49B749" w14:textId="77777777" w:rsidTr="00D77B30">
        <w:trPr>
          <w:cantSplit/>
          <w:trHeight w:val="508"/>
        </w:trPr>
        <w:tc>
          <w:tcPr>
            <w:tcW w:w="1728" w:type="dxa"/>
            <w:vAlign w:val="center"/>
          </w:tcPr>
          <w:p w14:paraId="09A6C436" w14:textId="77777777" w:rsidR="003A75EF" w:rsidRPr="00596B28" w:rsidRDefault="003A75EF" w:rsidP="00D77B30">
            <w:pPr>
              <w:pStyle w:val="A-TableText"/>
              <w:keepNext/>
              <w:jc w:val="center"/>
              <w:rPr>
                <w:sz w:val="20"/>
                <w:lang w:val="hu-HU"/>
              </w:rPr>
            </w:pPr>
            <w:r w:rsidRPr="00596B28">
              <w:rPr>
                <w:sz w:val="20"/>
                <w:lang w:val="hu-HU"/>
              </w:rPr>
              <w:t>CV halálozás</w:t>
            </w:r>
          </w:p>
        </w:tc>
        <w:tc>
          <w:tcPr>
            <w:tcW w:w="1260" w:type="dxa"/>
            <w:vAlign w:val="center"/>
          </w:tcPr>
          <w:p w14:paraId="5DC1F9FF" w14:textId="77777777" w:rsidR="003A75EF" w:rsidRPr="00596B28" w:rsidRDefault="003A75EF" w:rsidP="00D77B30">
            <w:pPr>
              <w:pStyle w:val="A-TableText"/>
              <w:jc w:val="center"/>
              <w:rPr>
                <w:sz w:val="20"/>
                <w:lang w:val="hu-HU"/>
              </w:rPr>
            </w:pPr>
            <w:r w:rsidRPr="00596B28">
              <w:rPr>
                <w:sz w:val="20"/>
                <w:lang w:val="hu-HU"/>
              </w:rPr>
              <w:t>174 (2,5%)</w:t>
            </w:r>
          </w:p>
        </w:tc>
        <w:tc>
          <w:tcPr>
            <w:tcW w:w="990" w:type="dxa"/>
            <w:vAlign w:val="center"/>
          </w:tcPr>
          <w:p w14:paraId="75A0962F" w14:textId="77777777" w:rsidR="003A75EF" w:rsidRPr="00596B28" w:rsidRDefault="003A75EF" w:rsidP="00D77B30">
            <w:pPr>
              <w:pStyle w:val="A-TableText"/>
              <w:jc w:val="center"/>
              <w:rPr>
                <w:sz w:val="20"/>
                <w:lang w:val="hu-HU"/>
              </w:rPr>
            </w:pPr>
            <w:r w:rsidRPr="00596B28">
              <w:rPr>
                <w:sz w:val="20"/>
                <w:lang w:val="hu-HU"/>
              </w:rPr>
              <w:t>2,9%</w:t>
            </w:r>
          </w:p>
        </w:tc>
        <w:tc>
          <w:tcPr>
            <w:tcW w:w="1260" w:type="dxa"/>
            <w:vAlign w:val="center"/>
          </w:tcPr>
          <w:p w14:paraId="2CAE6E27" w14:textId="77777777" w:rsidR="003A75EF" w:rsidRPr="00596B28" w:rsidRDefault="003A75EF" w:rsidP="00D77B30">
            <w:pPr>
              <w:pStyle w:val="A-TableText"/>
              <w:jc w:val="center"/>
              <w:rPr>
                <w:sz w:val="20"/>
                <w:lang w:val="hu-HU"/>
              </w:rPr>
            </w:pPr>
            <w:r w:rsidRPr="00596B28">
              <w:rPr>
                <w:sz w:val="20"/>
                <w:lang w:val="hu-HU"/>
              </w:rPr>
              <w:t>0,83</w:t>
            </w:r>
            <w:r w:rsidRPr="00596B28">
              <w:rPr>
                <w:sz w:val="20"/>
                <w:lang w:val="hu-HU"/>
              </w:rPr>
              <w:br/>
              <w:t>(0,68</w:t>
            </w:r>
            <w:r w:rsidR="00A950DE">
              <w:rPr>
                <w:sz w:val="20"/>
                <w:lang w:val="hu-HU"/>
              </w:rPr>
              <w:t>;</w:t>
            </w:r>
            <w:r w:rsidRPr="00596B28">
              <w:rPr>
                <w:sz w:val="20"/>
                <w:lang w:val="hu-HU"/>
              </w:rPr>
              <w:t xml:space="preserve"> 1,01)</w:t>
            </w:r>
          </w:p>
        </w:tc>
        <w:tc>
          <w:tcPr>
            <w:tcW w:w="1350" w:type="dxa"/>
            <w:vAlign w:val="center"/>
          </w:tcPr>
          <w:p w14:paraId="3AC4A95B" w14:textId="77777777" w:rsidR="003A75EF" w:rsidRPr="00596B28" w:rsidRDefault="003A75EF" w:rsidP="00D77B30">
            <w:pPr>
              <w:pStyle w:val="A-TableText"/>
              <w:jc w:val="center"/>
              <w:rPr>
                <w:sz w:val="20"/>
                <w:lang w:val="hu-HU"/>
              </w:rPr>
            </w:pPr>
            <w:r w:rsidRPr="00596B28">
              <w:rPr>
                <w:sz w:val="20"/>
                <w:lang w:val="hu-HU"/>
              </w:rPr>
              <w:t>210 (3,0%)</w:t>
            </w:r>
          </w:p>
        </w:tc>
        <w:tc>
          <w:tcPr>
            <w:tcW w:w="1080" w:type="dxa"/>
            <w:vAlign w:val="center"/>
          </w:tcPr>
          <w:p w14:paraId="25A1E413" w14:textId="77777777" w:rsidR="003A75EF" w:rsidRPr="00596B28" w:rsidRDefault="003A75EF" w:rsidP="00D77B30">
            <w:pPr>
              <w:pStyle w:val="A-TableText"/>
              <w:jc w:val="center"/>
              <w:rPr>
                <w:sz w:val="20"/>
                <w:lang w:val="hu-HU"/>
              </w:rPr>
            </w:pPr>
            <w:r w:rsidRPr="00596B28">
              <w:rPr>
                <w:sz w:val="20"/>
                <w:lang w:val="hu-HU"/>
              </w:rPr>
              <w:t>3,4%</w:t>
            </w:r>
          </w:p>
        </w:tc>
        <w:tc>
          <w:tcPr>
            <w:tcW w:w="1170" w:type="dxa"/>
            <w:vAlign w:val="center"/>
          </w:tcPr>
          <w:p w14:paraId="4EB7627A" w14:textId="77777777" w:rsidR="003A75EF" w:rsidRPr="00596B28" w:rsidRDefault="003A75EF" w:rsidP="00D77B30">
            <w:pPr>
              <w:pStyle w:val="A-TableText"/>
              <w:jc w:val="center"/>
              <w:rPr>
                <w:sz w:val="20"/>
                <w:lang w:val="hu-HU"/>
              </w:rPr>
            </w:pPr>
            <w:r w:rsidRPr="00596B28">
              <w:rPr>
                <w:sz w:val="20"/>
                <w:lang w:val="hu-HU"/>
              </w:rPr>
              <w:noBreakHyphen/>
            </w:r>
          </w:p>
        </w:tc>
      </w:tr>
      <w:tr w:rsidR="003A75EF" w:rsidRPr="00596B28" w14:paraId="5B9B4EB7" w14:textId="77777777" w:rsidTr="00D77B30">
        <w:trPr>
          <w:cantSplit/>
          <w:trHeight w:val="508"/>
        </w:trPr>
        <w:tc>
          <w:tcPr>
            <w:tcW w:w="1728" w:type="dxa"/>
            <w:vAlign w:val="center"/>
          </w:tcPr>
          <w:p w14:paraId="63096AF9" w14:textId="77777777" w:rsidR="003A75EF" w:rsidRPr="00596B28" w:rsidRDefault="003A75EF" w:rsidP="00D77B30">
            <w:pPr>
              <w:pStyle w:val="A-TableText"/>
              <w:keepNext/>
              <w:jc w:val="center"/>
              <w:rPr>
                <w:sz w:val="20"/>
                <w:lang w:val="hu-HU"/>
              </w:rPr>
            </w:pPr>
            <w:r w:rsidRPr="00596B28">
              <w:rPr>
                <w:sz w:val="20"/>
                <w:lang w:val="hu-HU"/>
              </w:rPr>
              <w:t>Összmortalitás</w:t>
            </w:r>
          </w:p>
        </w:tc>
        <w:tc>
          <w:tcPr>
            <w:tcW w:w="1260" w:type="dxa"/>
            <w:vAlign w:val="center"/>
          </w:tcPr>
          <w:p w14:paraId="7B59AB3E" w14:textId="77777777" w:rsidR="003A75EF" w:rsidRPr="00596B28" w:rsidRDefault="003A75EF" w:rsidP="00D77B30">
            <w:pPr>
              <w:pStyle w:val="A-TableText"/>
              <w:jc w:val="center"/>
              <w:rPr>
                <w:sz w:val="20"/>
                <w:lang w:val="hu-HU"/>
              </w:rPr>
            </w:pPr>
            <w:r w:rsidRPr="00596B28">
              <w:rPr>
                <w:sz w:val="20"/>
                <w:lang w:val="hu-HU"/>
              </w:rPr>
              <w:t>289 (4,1%)</w:t>
            </w:r>
          </w:p>
        </w:tc>
        <w:tc>
          <w:tcPr>
            <w:tcW w:w="990" w:type="dxa"/>
            <w:vAlign w:val="center"/>
          </w:tcPr>
          <w:p w14:paraId="3A0B7318" w14:textId="77777777" w:rsidR="003A75EF" w:rsidRPr="00596B28" w:rsidRDefault="003A75EF" w:rsidP="00D77B30">
            <w:pPr>
              <w:pStyle w:val="A-TableText"/>
              <w:jc w:val="center"/>
              <w:rPr>
                <w:sz w:val="20"/>
                <w:lang w:val="hu-HU"/>
              </w:rPr>
            </w:pPr>
            <w:r w:rsidRPr="00596B28">
              <w:rPr>
                <w:sz w:val="20"/>
                <w:lang w:val="hu-HU"/>
              </w:rPr>
              <w:t>4,7%</w:t>
            </w:r>
          </w:p>
        </w:tc>
        <w:tc>
          <w:tcPr>
            <w:tcW w:w="1260" w:type="dxa"/>
            <w:vAlign w:val="center"/>
          </w:tcPr>
          <w:p w14:paraId="644B2613" w14:textId="77777777" w:rsidR="003A75EF" w:rsidRPr="00596B28" w:rsidRDefault="003A75EF" w:rsidP="00D77B30">
            <w:pPr>
              <w:pStyle w:val="A-TableText"/>
              <w:jc w:val="center"/>
              <w:rPr>
                <w:sz w:val="20"/>
                <w:lang w:val="hu-HU"/>
              </w:rPr>
            </w:pPr>
            <w:r w:rsidRPr="00596B28">
              <w:rPr>
                <w:sz w:val="20"/>
                <w:lang w:val="hu-HU"/>
              </w:rPr>
              <w:t>0,89</w:t>
            </w:r>
          </w:p>
          <w:p w14:paraId="3200963F" w14:textId="77777777" w:rsidR="003A75EF" w:rsidRPr="00596B28" w:rsidRDefault="003A75EF" w:rsidP="00D77B30">
            <w:pPr>
              <w:pStyle w:val="A-TableText"/>
              <w:jc w:val="center"/>
              <w:rPr>
                <w:sz w:val="20"/>
                <w:lang w:val="hu-HU"/>
              </w:rPr>
            </w:pPr>
            <w:r w:rsidRPr="00596B28">
              <w:rPr>
                <w:sz w:val="20"/>
                <w:lang w:val="hu-HU"/>
              </w:rPr>
              <w:t>(0,76</w:t>
            </w:r>
            <w:r w:rsidR="00A950DE">
              <w:rPr>
                <w:sz w:val="20"/>
                <w:lang w:val="hu-HU"/>
              </w:rPr>
              <w:t>;</w:t>
            </w:r>
            <w:r w:rsidRPr="00596B28">
              <w:rPr>
                <w:sz w:val="20"/>
                <w:lang w:val="hu-HU"/>
              </w:rPr>
              <w:t xml:space="preserve"> 1,04)</w:t>
            </w:r>
          </w:p>
        </w:tc>
        <w:tc>
          <w:tcPr>
            <w:tcW w:w="1350" w:type="dxa"/>
            <w:vAlign w:val="center"/>
          </w:tcPr>
          <w:p w14:paraId="5B90C594" w14:textId="77777777" w:rsidR="003A75EF" w:rsidRPr="00596B28" w:rsidRDefault="003A75EF" w:rsidP="00D77B30">
            <w:pPr>
              <w:pStyle w:val="A-TableText"/>
              <w:jc w:val="center"/>
              <w:rPr>
                <w:sz w:val="20"/>
                <w:lang w:val="hu-HU"/>
              </w:rPr>
            </w:pPr>
            <w:r w:rsidRPr="00596B28">
              <w:rPr>
                <w:sz w:val="20"/>
                <w:lang w:val="hu-HU"/>
              </w:rPr>
              <w:t>326 (4,6%)</w:t>
            </w:r>
          </w:p>
        </w:tc>
        <w:tc>
          <w:tcPr>
            <w:tcW w:w="1080" w:type="dxa"/>
            <w:vAlign w:val="center"/>
          </w:tcPr>
          <w:p w14:paraId="5BF89EAC" w14:textId="77777777" w:rsidR="003A75EF" w:rsidRPr="00596B28" w:rsidRDefault="003A75EF" w:rsidP="00D77B30">
            <w:pPr>
              <w:pStyle w:val="A-TableText"/>
              <w:jc w:val="center"/>
              <w:rPr>
                <w:sz w:val="20"/>
                <w:lang w:val="hu-HU"/>
              </w:rPr>
            </w:pPr>
            <w:r w:rsidRPr="00596B28">
              <w:rPr>
                <w:sz w:val="20"/>
                <w:lang w:val="hu-HU"/>
              </w:rPr>
              <w:t>5,2%</w:t>
            </w:r>
          </w:p>
        </w:tc>
        <w:tc>
          <w:tcPr>
            <w:tcW w:w="1170" w:type="dxa"/>
            <w:vAlign w:val="center"/>
          </w:tcPr>
          <w:p w14:paraId="6BEC1981" w14:textId="77777777" w:rsidR="003A75EF" w:rsidRPr="00596B28" w:rsidRDefault="003A75EF" w:rsidP="00D77B30">
            <w:pPr>
              <w:pStyle w:val="A-TableText"/>
              <w:jc w:val="center"/>
              <w:rPr>
                <w:sz w:val="20"/>
                <w:lang w:val="hu-HU"/>
              </w:rPr>
            </w:pPr>
            <w:r w:rsidRPr="00596B28">
              <w:rPr>
                <w:sz w:val="20"/>
                <w:lang w:val="hu-HU"/>
              </w:rPr>
              <w:noBreakHyphen/>
            </w:r>
          </w:p>
        </w:tc>
      </w:tr>
    </w:tbl>
    <w:p w14:paraId="7027AF33" w14:textId="77777777" w:rsidR="003A75EF" w:rsidRPr="00596B28" w:rsidRDefault="003A75EF" w:rsidP="003A75EF">
      <w:pPr>
        <w:pStyle w:val="A-TableFootnoteText"/>
        <w:keepNext/>
        <w:tabs>
          <w:tab w:val="clear" w:pos="432"/>
          <w:tab w:val="left" w:pos="0"/>
        </w:tabs>
        <w:ind w:left="0" w:firstLine="0"/>
        <w:rPr>
          <w:sz w:val="18"/>
          <w:szCs w:val="18"/>
          <w:lang w:val="hu-HU"/>
        </w:rPr>
      </w:pPr>
      <w:r w:rsidRPr="00596B28">
        <w:rPr>
          <w:sz w:val="18"/>
          <w:lang w:val="hu-HU"/>
        </w:rPr>
        <w:t xml:space="preserve">A relatív hazárdot és a </w:t>
      </w:r>
      <w:r w:rsidRPr="00596B28">
        <w:rPr>
          <w:i/>
          <w:sz w:val="18"/>
          <w:lang w:val="hu-HU"/>
        </w:rPr>
        <w:t>p</w:t>
      </w:r>
      <w:r w:rsidRPr="00596B28">
        <w:rPr>
          <w:sz w:val="18"/>
          <w:lang w:val="hu-HU"/>
        </w:rPr>
        <w:noBreakHyphen/>
        <w:t xml:space="preserve">értékeket a </w:t>
      </w:r>
      <w:r w:rsidR="00F5058C">
        <w:rPr>
          <w:sz w:val="18"/>
          <w:lang w:val="hu-HU"/>
        </w:rPr>
        <w:t>tikagrelor</w:t>
      </w:r>
      <w:r w:rsidR="00280149">
        <w:rPr>
          <w:sz w:val="18"/>
          <w:lang w:val="hu-HU"/>
        </w:rPr>
        <w:t>-</w:t>
      </w:r>
      <w:r w:rsidRPr="00596B28">
        <w:rPr>
          <w:sz w:val="18"/>
          <w:lang w:val="hu-HU"/>
        </w:rPr>
        <w:t xml:space="preserve"> vs. acetilszalicilsav</w:t>
      </w:r>
      <w:r w:rsidR="00C83CAA">
        <w:rPr>
          <w:sz w:val="18"/>
          <w:lang w:val="hu-HU"/>
        </w:rPr>
        <w:t>-</w:t>
      </w:r>
      <w:r w:rsidRPr="00596B28">
        <w:rPr>
          <w:sz w:val="18"/>
          <w:lang w:val="hu-HU"/>
        </w:rPr>
        <w:t>monoterápia esetén a Cox</w:t>
      </w:r>
      <w:r w:rsidRPr="00596B28">
        <w:rPr>
          <w:sz w:val="18"/>
          <w:lang w:val="hu-HU"/>
        </w:rPr>
        <w:noBreakHyphen/>
        <w:t>féle arányos hazárd modellből került külön</w:t>
      </w:r>
      <w:r w:rsidRPr="00596B28">
        <w:rPr>
          <w:sz w:val="18"/>
          <w:lang w:val="hu-HU"/>
        </w:rPr>
        <w:noBreakHyphen/>
        <w:t>külön számításra, úgy, hogy a terápiás csoport volt az egyetlen, feltáró jellegű változó.</w:t>
      </w:r>
    </w:p>
    <w:p w14:paraId="3D7926DF" w14:textId="77777777" w:rsidR="003A75EF" w:rsidRPr="00596B28" w:rsidRDefault="003A75EF" w:rsidP="003A75EF">
      <w:pPr>
        <w:pStyle w:val="A-TableFootnoteText"/>
        <w:tabs>
          <w:tab w:val="clear" w:pos="432"/>
        </w:tabs>
        <w:ind w:left="0" w:firstLine="0"/>
        <w:rPr>
          <w:sz w:val="18"/>
          <w:szCs w:val="18"/>
          <w:lang w:val="hu-HU"/>
        </w:rPr>
      </w:pPr>
      <w:r w:rsidRPr="00596B28">
        <w:rPr>
          <w:sz w:val="18"/>
          <w:lang w:val="hu-HU"/>
        </w:rPr>
        <w:t>A KM százalékarány a 36. hónapban került kiszámításra.</w:t>
      </w:r>
    </w:p>
    <w:p w14:paraId="6BD50FDA" w14:textId="77777777" w:rsidR="003A75EF" w:rsidRPr="00596B28" w:rsidRDefault="003A75EF" w:rsidP="003A75EF">
      <w:pPr>
        <w:pStyle w:val="A-TableFootnoteText"/>
        <w:keepNext/>
        <w:tabs>
          <w:tab w:val="clear" w:pos="432"/>
        </w:tabs>
        <w:ind w:left="0" w:firstLine="0"/>
        <w:rPr>
          <w:sz w:val="18"/>
          <w:szCs w:val="18"/>
          <w:lang w:val="hu-HU"/>
        </w:rPr>
      </w:pPr>
      <w:r w:rsidRPr="00596B28">
        <w:rPr>
          <w:sz w:val="18"/>
          <w:lang w:val="hu-HU"/>
        </w:rPr>
        <w:t>Megjegyzés: a cardiovascularis eredetű halálozás, MI és stroke összetevők esetén az első események száma minden egyes összetevő esetén az első esemény aktuális száma, és nem adódik hozzá az összetett végpontban lévő események számához.</w:t>
      </w:r>
    </w:p>
    <w:p w14:paraId="67CE0C0A" w14:textId="77777777" w:rsidR="003A75EF" w:rsidRPr="00596B28" w:rsidRDefault="003A75EF" w:rsidP="003A75EF">
      <w:pPr>
        <w:pStyle w:val="A-TableFootnoteText"/>
        <w:tabs>
          <w:tab w:val="clear" w:pos="432"/>
        </w:tabs>
        <w:ind w:left="0" w:firstLine="0"/>
        <w:rPr>
          <w:sz w:val="18"/>
          <w:szCs w:val="18"/>
          <w:lang w:val="hu-HU"/>
        </w:rPr>
      </w:pPr>
      <w:r w:rsidRPr="00596B28">
        <w:rPr>
          <w:sz w:val="18"/>
          <w:lang w:val="hu-HU"/>
        </w:rPr>
        <w:t>(s) Statisztikai szignifikanciát jelez.</w:t>
      </w:r>
    </w:p>
    <w:p w14:paraId="66B0C08F" w14:textId="77777777" w:rsidR="003A75EF" w:rsidRPr="002F5910" w:rsidRDefault="003A75EF" w:rsidP="003A75EF">
      <w:pPr>
        <w:spacing w:line="240" w:lineRule="auto"/>
        <w:rPr>
          <w:sz w:val="20"/>
        </w:rPr>
      </w:pPr>
      <w:r w:rsidRPr="005A6DAC">
        <w:rPr>
          <w:sz w:val="18"/>
        </w:rPr>
        <w:t>CI = konfidencia intervallum CV = cardiovascularis; HR = relatív hazárd; KM = Kaplan</w:t>
      </w:r>
      <w:r w:rsidRPr="005A6DAC">
        <w:rPr>
          <w:sz w:val="18"/>
        </w:rPr>
        <w:noBreakHyphen/>
        <w:t>Meier; MI = myocardialis infarctus; N = betegek száma</w:t>
      </w:r>
      <w:r w:rsidRPr="002F5910">
        <w:rPr>
          <w:sz w:val="20"/>
        </w:rPr>
        <w:t>.</w:t>
      </w:r>
    </w:p>
    <w:p w14:paraId="25D8217E" w14:textId="77777777" w:rsidR="003A75EF" w:rsidRPr="00596B28" w:rsidRDefault="003A75EF" w:rsidP="003A75EF">
      <w:pPr>
        <w:pStyle w:val="USRALblNormal"/>
        <w:ind w:left="0"/>
        <w:jc w:val="left"/>
        <w:rPr>
          <w:sz w:val="22"/>
          <w:szCs w:val="22"/>
          <w:lang w:val="hu-HU"/>
        </w:rPr>
      </w:pPr>
    </w:p>
    <w:p w14:paraId="6F8995B1" w14:textId="77777777" w:rsidR="003A75EF" w:rsidRPr="00A96567" w:rsidRDefault="003A75EF" w:rsidP="003A75EF">
      <w:pPr>
        <w:spacing w:line="240" w:lineRule="auto"/>
        <w:rPr>
          <w:rFonts w:eastAsia="SimSun"/>
        </w:rPr>
      </w:pPr>
      <w:r w:rsidRPr="005A6DAC">
        <w:t>Mind a naponta kétszer 60 mg</w:t>
      </w:r>
      <w:r w:rsidRPr="005A6DAC">
        <w:noBreakHyphen/>
        <w:t>os, mind a naponta kétszer 90 mg</w:t>
      </w:r>
      <w:r w:rsidRPr="005A6DAC">
        <w:noBreakHyphen/>
        <w:t xml:space="preserve">os, acetilszalicilsavval kombinált </w:t>
      </w:r>
      <w:r w:rsidR="00F5058C">
        <w:t>tikagrelor</w:t>
      </w:r>
      <w:r w:rsidRPr="005A6DAC">
        <w:t xml:space="preserve"> adagolási rend jobb volt az atherothromboticus események megelőzésében, mint a</w:t>
      </w:r>
      <w:r w:rsidRPr="002F5910">
        <w:t xml:space="preserve"> monoterápiában adott acetilszalicilsav (összetett végpont: cardiovascularis eredetű halálozás, MI és stroke), és konzisztens terápiás hatást mutatott a teljes vizsgálati időszak alatt, ami egy 16%</w:t>
      </w:r>
      <w:r w:rsidRPr="002F5910">
        <w:noBreakHyphen/>
        <w:t>os relatív kockázatcsökkenést (RRR) és egy 1,27%</w:t>
      </w:r>
      <w:r w:rsidRPr="002F5910">
        <w:noBreakHyphen/>
        <w:t>os abszol</w:t>
      </w:r>
      <w:r w:rsidRPr="006D5C8C">
        <w:t xml:space="preserve">út kockázatcsökkenést (ARR) eredményezett a 60 mg </w:t>
      </w:r>
      <w:r w:rsidR="00F5058C">
        <w:t>tikagrelor</w:t>
      </w:r>
      <w:r w:rsidRPr="006D5C8C">
        <w:t>, és egy 15%</w:t>
      </w:r>
      <w:r w:rsidRPr="006D5C8C">
        <w:noBreakHyphen/>
        <w:t>os RRR</w:t>
      </w:r>
      <w:r w:rsidRPr="006D5C8C">
        <w:noBreakHyphen/>
        <w:t>t és egy 1,19%</w:t>
      </w:r>
      <w:r w:rsidRPr="006D5C8C">
        <w:noBreakHyphen/>
        <w:t>os ARR</w:t>
      </w:r>
      <w:r w:rsidRPr="006D5C8C">
        <w:noBreakHyphen/>
        <w:t xml:space="preserve">t eredményezett a 90 mg </w:t>
      </w:r>
      <w:r w:rsidR="00F5058C">
        <w:t>tikagrelor</w:t>
      </w:r>
      <w:r w:rsidRPr="006D5C8C">
        <w:t xml:space="preserve"> esetén.</w:t>
      </w:r>
    </w:p>
    <w:p w14:paraId="0C40ACFA" w14:textId="77777777" w:rsidR="003A75EF" w:rsidRPr="00801186" w:rsidRDefault="003A75EF" w:rsidP="003A75EF">
      <w:pPr>
        <w:spacing w:line="240" w:lineRule="auto"/>
        <w:rPr>
          <w:rFonts w:eastAsia="SimSun"/>
          <w:u w:val="single"/>
        </w:rPr>
      </w:pPr>
    </w:p>
    <w:p w14:paraId="2838A819" w14:textId="77777777" w:rsidR="003A75EF" w:rsidRPr="004E0EDB" w:rsidRDefault="003A75EF" w:rsidP="003A75EF">
      <w:pPr>
        <w:spacing w:line="240" w:lineRule="auto"/>
      </w:pPr>
      <w:r>
        <w:t xml:space="preserve">Noha a 90 mg és a 60 mg hatásossági profilja hasonló volt, bizonyíték van arra, hogy az alacsonyabb dózis tolerabilitása és a vérzéses kockázattal és dyspnoéval összefüggő biztonságossági profilja jobb. Ezért azoknál a betegeknél, akiknek az anamnézisében MI szerepel, és magas náluk az atherothromboticus események kialakulásának a kockázata, az atherothromboticus események (cardiovascularis eredetű halálozás, MI és stroke) megelőzésére </w:t>
      </w:r>
      <w:r w:rsidR="005A6DAC">
        <w:t xml:space="preserve">csak az </w:t>
      </w:r>
      <w:r>
        <w:t>acetilszalicilsavval együtt adott, naponta kétszer 60 mg Brilique javasolt.</w:t>
      </w:r>
    </w:p>
    <w:p w14:paraId="2095802E" w14:textId="77777777" w:rsidR="003A75EF" w:rsidRPr="009C72B3" w:rsidRDefault="003A75EF" w:rsidP="003A75EF">
      <w:pPr>
        <w:spacing w:line="240" w:lineRule="auto"/>
        <w:rPr>
          <w:rFonts w:eastAsia="SimSun"/>
        </w:rPr>
      </w:pPr>
    </w:p>
    <w:p w14:paraId="226327EC" w14:textId="77777777" w:rsidR="003A75EF" w:rsidRPr="009C72B3" w:rsidRDefault="003A75EF" w:rsidP="003A75EF">
      <w:pPr>
        <w:spacing w:line="240" w:lineRule="auto"/>
        <w:rPr>
          <w:rFonts w:eastAsia="SimSun"/>
        </w:rPr>
      </w:pPr>
      <w:r>
        <w:t xml:space="preserve">Az önmagában adott acetilszalicilsavhoz képest a naponta kétszer 60 mg </w:t>
      </w:r>
      <w:r w:rsidR="00F5058C">
        <w:t>tikagrelor</w:t>
      </w:r>
      <w:r>
        <w:t xml:space="preserve"> jelentősen csökkentette a cardiovascularis eredetű halálozás, MI és stroke elsődleges összetett végpontot. Az összes összetevő hozzájárult az elsődleges összetett végpont csökkenéséhez (cardiovascularis eredetű halálozás 17% RRR, MI 16% RRR és stroke 25% RRR). </w:t>
      </w:r>
    </w:p>
    <w:p w14:paraId="50FF5FF3" w14:textId="77777777" w:rsidR="003A75EF" w:rsidRDefault="003A75EF" w:rsidP="003A75EF">
      <w:pPr>
        <w:spacing w:line="240" w:lineRule="auto"/>
        <w:rPr>
          <w:rFonts w:eastAsia="SimSun"/>
        </w:rPr>
      </w:pPr>
    </w:p>
    <w:p w14:paraId="7010D799" w14:textId="77777777" w:rsidR="003A75EF" w:rsidRPr="009C72B3" w:rsidRDefault="003A75EF" w:rsidP="003A75EF">
      <w:pPr>
        <w:spacing w:line="240" w:lineRule="auto"/>
        <w:rPr>
          <w:rFonts w:eastAsia="SimSun"/>
        </w:rPr>
      </w:pPr>
      <w:r>
        <w:t>Az összetett végpontra vonatkozó relatív kockázatcsökkenés az 1</w:t>
      </w:r>
      <w:r>
        <w:noBreakHyphen/>
        <w:t xml:space="preserve">360 nap között (17% RRR), valamint a 361. napot követően (16% RRR) hasonló volt. </w:t>
      </w:r>
      <w:r w:rsidR="003773A8">
        <w:rPr>
          <w:lang w:eastAsia="hu-HU" w:bidi="hu-HU"/>
        </w:rPr>
        <w:t xml:space="preserve">A </w:t>
      </w:r>
      <w:r w:rsidR="00F5058C">
        <w:t>tikagrelor</w:t>
      </w:r>
      <w:r w:rsidR="003773A8">
        <w:t xml:space="preserve"> hatásosságára és biztonságosságára vonatkozóan </w:t>
      </w:r>
      <w:r w:rsidR="003773A8">
        <w:rPr>
          <w:lang w:eastAsia="hu-HU" w:bidi="hu-HU"/>
        </w:rPr>
        <w:t>k</w:t>
      </w:r>
      <w:r w:rsidR="003773A8" w:rsidRPr="00E11CEE">
        <w:rPr>
          <w:lang w:eastAsia="hu-HU" w:bidi="hu-HU"/>
        </w:rPr>
        <w:t>orlátozott mennyiségű adat áll rendelkezésre</w:t>
      </w:r>
      <w:r w:rsidR="003773A8">
        <w:rPr>
          <w:lang w:eastAsia="hu-HU" w:bidi="hu-HU"/>
        </w:rPr>
        <w:t xml:space="preserve"> a</w:t>
      </w:r>
      <w:r w:rsidR="003773A8" w:rsidRPr="00E11CEE">
        <w:rPr>
          <w:lang w:eastAsia="hu-HU" w:bidi="hu-HU"/>
        </w:rPr>
        <w:t xml:space="preserve"> 3 éven túli, kiterjesztett </w:t>
      </w:r>
      <w:r w:rsidR="003773A8">
        <w:rPr>
          <w:lang w:eastAsia="hu-HU" w:bidi="hu-HU"/>
        </w:rPr>
        <w:t>kezeléssel kapcsolatosan</w:t>
      </w:r>
      <w:r w:rsidR="003773A8" w:rsidRPr="00E11CEE">
        <w:rPr>
          <w:lang w:eastAsia="hu-HU" w:bidi="hu-HU"/>
        </w:rPr>
        <w:t>.</w:t>
      </w:r>
    </w:p>
    <w:p w14:paraId="512BFF1E" w14:textId="77777777" w:rsidR="004517FF" w:rsidRDefault="004517FF" w:rsidP="000B439F">
      <w:pPr>
        <w:spacing w:line="240" w:lineRule="auto"/>
      </w:pPr>
    </w:p>
    <w:p w14:paraId="1FE70987" w14:textId="77777777" w:rsidR="003A75EF" w:rsidRDefault="000B439F" w:rsidP="002476AA">
      <w:pPr>
        <w:spacing w:line="240" w:lineRule="auto"/>
      </w:pPr>
      <w:r>
        <w:t>Klinikailag stabil betegeknél</w:t>
      </w:r>
      <w:r w:rsidRPr="00E11CEE">
        <w:rPr>
          <w:lang w:eastAsia="hu-HU" w:bidi="hu-HU"/>
        </w:rPr>
        <w:t xml:space="preserve"> MI után</w:t>
      </w:r>
      <w:r>
        <w:t xml:space="preserve"> </w:t>
      </w:r>
      <w:r w:rsidRPr="00E11CEE">
        <w:rPr>
          <w:lang w:eastAsia="hu-HU" w:bidi="hu-HU"/>
        </w:rPr>
        <w:t>2 év</w:t>
      </w:r>
      <w:r>
        <w:rPr>
          <w:lang w:eastAsia="hu-HU" w:bidi="hu-HU"/>
        </w:rPr>
        <w:t xml:space="preserve">en túl </w:t>
      </w:r>
      <w:r w:rsidR="00374016">
        <w:rPr>
          <w:lang w:eastAsia="hu-HU" w:bidi="hu-HU"/>
        </w:rPr>
        <w:t>vagy több mint 1 évvel a korábbi ADP</w:t>
      </w:r>
      <w:r w:rsidR="00374016">
        <w:rPr>
          <w:lang w:eastAsia="hu-HU" w:bidi="hu-HU"/>
        </w:rPr>
        <w:noBreakHyphen/>
      </w:r>
      <w:r w:rsidR="00374016" w:rsidRPr="00E11CEE">
        <w:rPr>
          <w:lang w:eastAsia="hu-HU" w:bidi="hu-HU"/>
        </w:rPr>
        <w:t>receptor</w:t>
      </w:r>
      <w:r w:rsidR="00374016" w:rsidRPr="00E11CEE">
        <w:rPr>
          <w:lang w:eastAsia="hu-HU" w:bidi="hu-HU"/>
        </w:rPr>
        <w:noBreakHyphen/>
        <w:t>inhibitor</w:t>
      </w:r>
      <w:r w:rsidR="008906EC">
        <w:rPr>
          <w:lang w:eastAsia="hu-HU" w:bidi="hu-HU"/>
        </w:rPr>
        <w:t>-</w:t>
      </w:r>
      <w:r w:rsidR="00374016" w:rsidRPr="00E11CEE">
        <w:rPr>
          <w:lang w:eastAsia="hu-HU" w:bidi="hu-HU"/>
        </w:rPr>
        <w:t xml:space="preserve">kezelés </w:t>
      </w:r>
      <w:r w:rsidR="0081507B">
        <w:rPr>
          <w:lang w:eastAsia="hu-HU" w:bidi="hu-HU"/>
        </w:rPr>
        <w:t>befejezése u</w:t>
      </w:r>
      <w:r w:rsidR="00374016">
        <w:rPr>
          <w:lang w:eastAsia="hu-HU" w:bidi="hu-HU"/>
        </w:rPr>
        <w:t xml:space="preserve">tán </w:t>
      </w:r>
      <w:r>
        <w:rPr>
          <w:lang w:eastAsia="hu-HU" w:bidi="hu-HU"/>
        </w:rPr>
        <w:t>n</w:t>
      </w:r>
      <w:r>
        <w:t>em volt bizonyíték a</w:t>
      </w:r>
      <w:r w:rsidR="003A75EF">
        <w:t xml:space="preserve"> naponta kétszer 60 mg </w:t>
      </w:r>
      <w:r w:rsidR="00F5058C">
        <w:t>tikagrelor</w:t>
      </w:r>
      <w:r>
        <w:noBreakHyphen/>
        <w:t>kezelés bevezetésének előnyéről (nem volt csökkenés az elsődleges összetett végpontban a cardiovascularis eredetű halálozás, MI és stroke esetében, míg növekedés volt a jelentős vérzés esetében)</w:t>
      </w:r>
      <w:r w:rsidR="00374016">
        <w:t xml:space="preserve"> (szintén lásd 4.2 pont)</w:t>
      </w:r>
      <w:r>
        <w:t>.</w:t>
      </w:r>
      <w:r w:rsidR="003A75EF">
        <w:t xml:space="preserve"> </w:t>
      </w:r>
    </w:p>
    <w:p w14:paraId="7D653B88" w14:textId="77777777" w:rsidR="003A75EF" w:rsidRPr="00CB7DD3" w:rsidRDefault="003A75EF" w:rsidP="003A75EF">
      <w:pPr>
        <w:spacing w:line="240" w:lineRule="auto"/>
        <w:rPr>
          <w:i/>
        </w:rPr>
      </w:pPr>
    </w:p>
    <w:p w14:paraId="2FA9D927" w14:textId="77777777" w:rsidR="003A75EF" w:rsidRPr="00C6493D" w:rsidRDefault="003A75EF" w:rsidP="003A75EF">
      <w:pPr>
        <w:keepNext/>
        <w:spacing w:line="240" w:lineRule="auto"/>
        <w:rPr>
          <w:i/>
          <w:noProof/>
        </w:rPr>
      </w:pPr>
      <w:r w:rsidRPr="00C6493D">
        <w:rPr>
          <w:i/>
          <w:noProof/>
        </w:rPr>
        <w:t>Klinikai biztonságosság</w:t>
      </w:r>
    </w:p>
    <w:p w14:paraId="21FC73AD" w14:textId="77777777" w:rsidR="002A2A9A" w:rsidRDefault="002A2A9A" w:rsidP="002A2A9A">
      <w:pPr>
        <w:autoSpaceDE w:val="0"/>
        <w:autoSpaceDN w:val="0"/>
        <w:rPr>
          <w:szCs w:val="22"/>
        </w:rPr>
      </w:pPr>
      <w:r>
        <w:rPr>
          <w:szCs w:val="22"/>
        </w:rPr>
        <w:t xml:space="preserve">A </w:t>
      </w:r>
      <w:r>
        <w:t xml:space="preserve">naponta kétszer 60 mg </w:t>
      </w:r>
      <w:r w:rsidR="00F5058C">
        <w:t>tikagrelor</w:t>
      </w:r>
      <w:r>
        <w:noBreakHyphen/>
        <w:t>kezelés</w:t>
      </w:r>
      <w:r>
        <w:rPr>
          <w:szCs w:val="22"/>
        </w:rPr>
        <w:t xml:space="preserve"> során vérzés és dyspnoe következtében </w:t>
      </w:r>
      <w:r>
        <w:rPr>
          <w:noProof/>
        </w:rPr>
        <w:t xml:space="preserve">a kezelés abbahagyásának aránya nagyobb volt a </w:t>
      </w:r>
      <w:r>
        <w:t xml:space="preserve">≥ 75 éves betegeknél (42%), mint a fiatalabb betegeknél </w:t>
      </w:r>
      <w:r>
        <w:lastRenderedPageBreak/>
        <w:t>(23</w:t>
      </w:r>
      <w:r>
        <w:noBreakHyphen/>
        <w:t xml:space="preserve">31%), illetve </w:t>
      </w:r>
      <w:r>
        <w:rPr>
          <w:noProof/>
        </w:rPr>
        <w:t xml:space="preserve">a </w:t>
      </w:r>
      <w:r>
        <w:t>≥ 75 éves betegeknél a placebohoz viszonyítva 10%</w:t>
      </w:r>
      <w:r>
        <w:noBreakHyphen/>
        <w:t>nál nagyobb eltéréssel (42% vs. 29%).</w:t>
      </w:r>
    </w:p>
    <w:p w14:paraId="6CEE8AC3" w14:textId="77777777" w:rsidR="003A75EF" w:rsidRDefault="003A75EF" w:rsidP="003A75EF">
      <w:pPr>
        <w:autoSpaceDE w:val="0"/>
        <w:autoSpaceDN w:val="0"/>
        <w:rPr>
          <w:szCs w:val="22"/>
        </w:rPr>
      </w:pPr>
    </w:p>
    <w:p w14:paraId="164E4FA8" w14:textId="77777777" w:rsidR="003A75EF" w:rsidRDefault="003A75EF" w:rsidP="003A75EF">
      <w:pPr>
        <w:rPr>
          <w:rFonts w:eastAsia="SimSun"/>
          <w:bCs/>
          <w:i/>
          <w:iCs/>
          <w:szCs w:val="22"/>
          <w:u w:val="single"/>
          <w:lang w:eastAsia="zh-CN"/>
        </w:rPr>
      </w:pPr>
      <w:r>
        <w:rPr>
          <w:bCs/>
          <w:iCs/>
          <w:u w:val="single"/>
        </w:rPr>
        <w:t>Gyermekek</w:t>
      </w:r>
      <w:r w:rsidR="003D0255">
        <w:rPr>
          <w:bCs/>
          <w:iCs/>
          <w:u w:val="single"/>
        </w:rPr>
        <w:t xml:space="preserve"> és serdülők</w:t>
      </w:r>
    </w:p>
    <w:p w14:paraId="55529A66" w14:textId="77777777" w:rsidR="00241C71" w:rsidRDefault="00241C71" w:rsidP="00FC67DE">
      <w:pPr>
        <w:spacing w:line="240" w:lineRule="auto"/>
      </w:pPr>
      <w:r>
        <w:rPr>
          <w:rFonts w:eastAsia="SimSun"/>
          <w:szCs w:val="22"/>
          <w:lang w:eastAsia="zh-CN"/>
        </w:rPr>
        <w:t>Egy randomizált, kettős</w:t>
      </w:r>
      <w:r w:rsidR="004A41E4">
        <w:rPr>
          <w:rFonts w:eastAsia="SimSun"/>
          <w:szCs w:val="22"/>
          <w:lang w:eastAsia="zh-CN"/>
        </w:rPr>
        <w:t xml:space="preserve"> </w:t>
      </w:r>
      <w:r>
        <w:rPr>
          <w:rFonts w:eastAsia="SimSun"/>
          <w:szCs w:val="22"/>
          <w:lang w:eastAsia="zh-CN"/>
        </w:rPr>
        <w:t xml:space="preserve">vak, párhuzamos csoportos III. fázisú </w:t>
      </w:r>
      <w:r w:rsidRPr="00AB6463">
        <w:rPr>
          <w:rFonts w:eastAsia="SimSun"/>
          <w:szCs w:val="22"/>
          <w:lang w:eastAsia="zh-CN"/>
        </w:rPr>
        <w:t>(HESTIA</w:t>
      </w:r>
      <w:r>
        <w:rPr>
          <w:rFonts w:eastAsia="SimSun"/>
          <w:szCs w:val="22"/>
          <w:lang w:eastAsia="zh-CN"/>
        </w:rPr>
        <w:t> </w:t>
      </w:r>
      <w:r w:rsidRPr="00AB6463">
        <w:rPr>
          <w:rFonts w:eastAsia="SimSun"/>
          <w:szCs w:val="22"/>
          <w:lang w:eastAsia="zh-CN"/>
        </w:rPr>
        <w:t>3)</w:t>
      </w:r>
      <w:r>
        <w:rPr>
          <w:rFonts w:eastAsia="SimSun"/>
          <w:szCs w:val="22"/>
          <w:lang w:eastAsia="zh-CN"/>
        </w:rPr>
        <w:t xml:space="preserve"> vizsgálatba </w:t>
      </w:r>
      <w:r w:rsidR="00BF2C2C">
        <w:rPr>
          <w:rFonts w:eastAsia="SimSun"/>
          <w:szCs w:val="22"/>
          <w:lang w:eastAsia="zh-CN"/>
        </w:rPr>
        <w:t>193 </w:t>
      </w:r>
      <w:r w:rsidR="00F332A1" w:rsidRPr="00F332A1">
        <w:rPr>
          <w:rFonts w:eastAsia="SimSun"/>
          <w:szCs w:val="22"/>
          <w:lang w:eastAsia="zh-CN"/>
        </w:rPr>
        <w:t>gyermekkorú (2</w:t>
      </w:r>
      <w:r w:rsidR="00E2381F">
        <w:rPr>
          <w:rFonts w:eastAsia="SimSun"/>
          <w:szCs w:val="22"/>
          <w:lang w:eastAsia="zh-CN"/>
        </w:rPr>
        <w:t> </w:t>
      </w:r>
      <w:r w:rsidR="00F332A1" w:rsidRPr="00F332A1">
        <w:rPr>
          <w:rFonts w:eastAsia="SimSun"/>
          <w:szCs w:val="22"/>
          <w:lang w:eastAsia="zh-CN"/>
        </w:rPr>
        <w:t>évestől betöltött 18</w:t>
      </w:r>
      <w:r w:rsidR="00E2381F">
        <w:rPr>
          <w:rFonts w:eastAsia="SimSun"/>
          <w:szCs w:val="22"/>
          <w:lang w:eastAsia="zh-CN"/>
        </w:rPr>
        <w:t> </w:t>
      </w:r>
      <w:r w:rsidR="00F332A1" w:rsidRPr="00F332A1">
        <w:rPr>
          <w:rFonts w:eastAsia="SimSun"/>
          <w:szCs w:val="22"/>
          <w:lang w:eastAsia="zh-CN"/>
        </w:rPr>
        <w:t>éves korig) sarlósejtes vérszegénységben szenvedő beteget randomizáltak, akik vagy placebót vagy a testtömegüktől függően,</w:t>
      </w:r>
      <w:r w:rsidR="00BF2C2C">
        <w:rPr>
          <w:rFonts w:eastAsia="SimSun"/>
          <w:szCs w:val="22"/>
          <w:lang w:eastAsia="zh-CN"/>
        </w:rPr>
        <w:t xml:space="preserve"> napi kétszer 15</w:t>
      </w:r>
      <w:r w:rsidR="00A52F56">
        <w:rPr>
          <w:rFonts w:eastAsia="SimSun"/>
          <w:szCs w:val="22"/>
          <w:lang w:eastAsia="zh-CN"/>
        </w:rPr>
        <w:t> </w:t>
      </w:r>
      <w:r w:rsidR="00BF2C2C">
        <w:rPr>
          <w:rFonts w:eastAsia="SimSun"/>
          <w:szCs w:val="22"/>
          <w:lang w:eastAsia="zh-CN"/>
        </w:rPr>
        <w:t>mg</w:t>
      </w:r>
      <w:r w:rsidR="00E2381F">
        <w:rPr>
          <w:rFonts w:eastAsia="SimSun"/>
          <w:szCs w:val="22"/>
          <w:lang w:eastAsia="zh-CN"/>
        </w:rPr>
        <w:noBreakHyphen/>
      </w:r>
      <w:r w:rsidR="00BF2C2C">
        <w:rPr>
          <w:rFonts w:eastAsia="SimSun"/>
          <w:szCs w:val="22"/>
          <w:lang w:eastAsia="zh-CN"/>
        </w:rPr>
        <w:t>tól 45 </w:t>
      </w:r>
      <w:r w:rsidR="00F332A1" w:rsidRPr="00F332A1">
        <w:rPr>
          <w:rFonts w:eastAsia="SimSun"/>
          <w:szCs w:val="22"/>
          <w:lang w:eastAsia="zh-CN"/>
        </w:rPr>
        <w:t xml:space="preserve">mg dózisig </w:t>
      </w:r>
      <w:r w:rsidR="00F5058C">
        <w:rPr>
          <w:rFonts w:eastAsia="SimSun"/>
          <w:szCs w:val="22"/>
          <w:lang w:eastAsia="zh-CN"/>
        </w:rPr>
        <w:t>tikagrelor</w:t>
      </w:r>
      <w:r w:rsidR="00F332A1" w:rsidRPr="00F332A1">
        <w:rPr>
          <w:rFonts w:eastAsia="SimSun"/>
          <w:szCs w:val="22"/>
          <w:lang w:eastAsia="zh-CN"/>
        </w:rPr>
        <w:t>t kaptak</w:t>
      </w:r>
      <w:r>
        <w:t xml:space="preserve">. A </w:t>
      </w:r>
      <w:r w:rsidR="00F5058C">
        <w:t>tikagrelor</w:t>
      </w:r>
      <w:r>
        <w:t xml:space="preserve"> dinamikus egyensúlyi állapotban a dózis bevétele előtt 35%</w:t>
      </w:r>
      <w:r>
        <w:noBreakHyphen/>
        <w:t>os és 2 órával a dózis bevétele után 56%</w:t>
      </w:r>
      <w:r>
        <w:noBreakHyphen/>
        <w:t>os átlagos thrombocytagátlást eredményezett.</w:t>
      </w:r>
    </w:p>
    <w:p w14:paraId="5CFA2800" w14:textId="77777777" w:rsidR="00241C71" w:rsidRDefault="00241C71" w:rsidP="007F7E0B">
      <w:pPr>
        <w:spacing w:line="240" w:lineRule="auto"/>
      </w:pPr>
    </w:p>
    <w:p w14:paraId="03DD65E4" w14:textId="77777777" w:rsidR="00241C71" w:rsidRDefault="00241C71" w:rsidP="00FC67DE">
      <w:pPr>
        <w:spacing w:line="240" w:lineRule="auto"/>
        <w:rPr>
          <w:rFonts w:eastAsia="SimSun"/>
          <w:szCs w:val="22"/>
          <w:lang w:eastAsia="zh-CN"/>
        </w:rPr>
      </w:pPr>
      <w:r>
        <w:t>A vaso-okkluzív krízis tekintetében</w:t>
      </w:r>
      <w:r w:rsidR="003C43E6">
        <w:t>, a placebóhoz képest,</w:t>
      </w:r>
      <w:r>
        <w:t xml:space="preserve"> a </w:t>
      </w:r>
      <w:r w:rsidR="00F5058C">
        <w:t>tikagrelor</w:t>
      </w:r>
      <w:r>
        <w:t>nak nem volt terápiás előnye.</w:t>
      </w:r>
    </w:p>
    <w:p w14:paraId="5F9A7FCB" w14:textId="77777777" w:rsidR="002E4924" w:rsidRDefault="002E4924" w:rsidP="007F7E0B">
      <w:pPr>
        <w:spacing w:line="240" w:lineRule="auto"/>
        <w:rPr>
          <w:rFonts w:eastAsia="SimSun"/>
          <w:szCs w:val="22"/>
          <w:lang w:eastAsia="zh-CN"/>
        </w:rPr>
      </w:pPr>
    </w:p>
    <w:p w14:paraId="45256FC7" w14:textId="77777777" w:rsidR="003A75EF" w:rsidRDefault="003A75EF" w:rsidP="00FC67DE">
      <w:pPr>
        <w:spacing w:line="240" w:lineRule="auto"/>
        <w:rPr>
          <w:rFonts w:eastAsia="SimSun"/>
          <w:szCs w:val="22"/>
          <w:lang w:eastAsia="zh-CN"/>
        </w:rPr>
      </w:pPr>
      <w:r>
        <w:rPr>
          <w:rFonts w:eastAsia="SimSun"/>
          <w:szCs w:val="22"/>
          <w:lang w:eastAsia="zh-CN"/>
        </w:rPr>
        <w:t xml:space="preserve">Az Európai Gyógyszerügynökség a gyermekek esetén minden </w:t>
      </w:r>
      <w:r w:rsidRPr="00CF4DC9">
        <w:t xml:space="preserve">korosztálynál </w:t>
      </w:r>
      <w:r>
        <w:rPr>
          <w:rFonts w:eastAsia="SimSun"/>
          <w:szCs w:val="22"/>
          <w:lang w:eastAsia="zh-CN"/>
        </w:rPr>
        <w:t>eltekint a</w:t>
      </w:r>
      <w:r>
        <w:t xml:space="preserve"> Brilique</w:t>
      </w:r>
      <w:r>
        <w:rPr>
          <w:rFonts w:eastAsia="SimSun"/>
          <w:szCs w:val="22"/>
          <w:lang w:eastAsia="zh-CN"/>
        </w:rPr>
        <w:t xml:space="preserve"> vizsgálati eredményeinek benyújtási kötelezettségétől </w:t>
      </w:r>
      <w:r w:rsidR="001C2652">
        <w:rPr>
          <w:szCs w:val="22"/>
          <w:lang w:eastAsia="hu-HU" w:bidi="hu-HU"/>
        </w:rPr>
        <w:t xml:space="preserve">akut coronaria szindrómában és </w:t>
      </w:r>
      <w:r w:rsidR="00AE44EF">
        <w:rPr>
          <w:szCs w:val="22"/>
          <w:lang w:eastAsia="hu-HU" w:bidi="hu-HU"/>
        </w:rPr>
        <w:t xml:space="preserve">ha </w:t>
      </w:r>
      <w:r w:rsidR="001C2652">
        <w:rPr>
          <w:szCs w:val="22"/>
          <w:lang w:eastAsia="hu-HU" w:bidi="hu-HU"/>
        </w:rPr>
        <w:t xml:space="preserve">az </w:t>
      </w:r>
      <w:r w:rsidR="001C2652" w:rsidRPr="003970CD">
        <w:rPr>
          <w:szCs w:val="22"/>
          <w:lang w:eastAsia="hu-HU" w:bidi="hu-HU"/>
        </w:rPr>
        <w:t xml:space="preserve">anamnézisben myocardialis infarctus (MI) </w:t>
      </w:r>
      <w:r w:rsidR="001C2652">
        <w:rPr>
          <w:szCs w:val="22"/>
          <w:lang w:eastAsia="hu-HU" w:bidi="hu-HU"/>
        </w:rPr>
        <w:t>szerepelt</w:t>
      </w:r>
      <w:r>
        <w:rPr>
          <w:rFonts w:eastAsia="SimSun"/>
          <w:szCs w:val="22"/>
          <w:lang w:eastAsia="zh-CN"/>
        </w:rPr>
        <w:t xml:space="preserve"> (</w:t>
      </w:r>
      <w:r w:rsidR="004838C8">
        <w:rPr>
          <w:rFonts w:eastAsia="SimSun"/>
          <w:szCs w:val="22"/>
          <w:lang w:eastAsia="zh-CN"/>
        </w:rPr>
        <w:t>lásd 4.2</w:t>
      </w:r>
      <w:r w:rsidR="004838C8">
        <w:t> </w:t>
      </w:r>
      <w:r w:rsidR="004838C8">
        <w:rPr>
          <w:rFonts w:eastAsia="SimSun"/>
          <w:szCs w:val="22"/>
          <w:lang w:eastAsia="zh-CN"/>
        </w:rPr>
        <w:t>pont,</w:t>
      </w:r>
      <w:r w:rsidR="004838C8" w:rsidRPr="007F0212">
        <w:t xml:space="preserve"> </w:t>
      </w:r>
      <w:r w:rsidR="000B439F" w:rsidRPr="007F0212">
        <w:t>gyermekgyógyászati alkalmazásra vonatkozó információk</w:t>
      </w:r>
      <w:r>
        <w:rPr>
          <w:rFonts w:eastAsia="SimSun"/>
          <w:szCs w:val="22"/>
          <w:lang w:eastAsia="zh-CN"/>
        </w:rPr>
        <w:t>).</w:t>
      </w:r>
    </w:p>
    <w:p w14:paraId="483E07C0" w14:textId="77777777" w:rsidR="003A75EF" w:rsidRDefault="003A75EF" w:rsidP="007F7E0B">
      <w:pPr>
        <w:spacing w:line="240" w:lineRule="auto"/>
        <w:rPr>
          <w:rFonts w:eastAsia="SimSun"/>
          <w:szCs w:val="22"/>
          <w:lang w:eastAsia="zh-CN"/>
        </w:rPr>
      </w:pPr>
    </w:p>
    <w:p w14:paraId="0EBC1E27" w14:textId="77777777" w:rsidR="003A75EF" w:rsidRDefault="003A75EF" w:rsidP="003A75EF">
      <w:pPr>
        <w:spacing w:line="240" w:lineRule="auto"/>
        <w:ind w:left="567" w:hanging="567"/>
        <w:rPr>
          <w:b/>
          <w:noProof/>
          <w:szCs w:val="22"/>
        </w:rPr>
      </w:pPr>
      <w:r>
        <w:rPr>
          <w:b/>
          <w:noProof/>
          <w:szCs w:val="22"/>
        </w:rPr>
        <w:t>5.2</w:t>
      </w:r>
      <w:r>
        <w:rPr>
          <w:b/>
          <w:noProof/>
          <w:szCs w:val="22"/>
        </w:rPr>
        <w:tab/>
        <w:t>Farmakokinetikai tulajdonságok</w:t>
      </w:r>
    </w:p>
    <w:p w14:paraId="61DD89FE" w14:textId="77777777" w:rsidR="003A75EF" w:rsidRDefault="003A75EF" w:rsidP="003A75EF">
      <w:pPr>
        <w:spacing w:line="240" w:lineRule="auto"/>
        <w:rPr>
          <w:noProof/>
          <w:szCs w:val="22"/>
        </w:rPr>
      </w:pPr>
    </w:p>
    <w:p w14:paraId="0B03CE96" w14:textId="77777777" w:rsidR="003A75EF" w:rsidRDefault="003A75EF" w:rsidP="003A75EF">
      <w:pPr>
        <w:rPr>
          <w:szCs w:val="18"/>
        </w:rPr>
      </w:pPr>
      <w:r>
        <w:rPr>
          <w:szCs w:val="18"/>
        </w:rPr>
        <w:t xml:space="preserve">A </w:t>
      </w:r>
      <w:r w:rsidR="00F5058C">
        <w:rPr>
          <w:szCs w:val="18"/>
        </w:rPr>
        <w:t>tikagrelor</w:t>
      </w:r>
      <w:r>
        <w:rPr>
          <w:szCs w:val="18"/>
        </w:rPr>
        <w:t xml:space="preserve"> lineáris farmakokinetikát mutat, és a </w:t>
      </w:r>
      <w:r w:rsidR="00F5058C">
        <w:t>tikagrelor</w:t>
      </w:r>
      <w:r>
        <w:t xml:space="preserve"> és az aktív metabolit </w:t>
      </w:r>
      <w:r>
        <w:rPr>
          <w:szCs w:val="18"/>
        </w:rPr>
        <w:t>(AR</w:t>
      </w:r>
      <w:r>
        <w:rPr>
          <w:szCs w:val="18"/>
        </w:rPr>
        <w:noBreakHyphen/>
        <w:t xml:space="preserve">C124910XX) </w:t>
      </w:r>
      <w:r>
        <w:t>expozíciója 1260 mg</w:t>
      </w:r>
      <w:r>
        <w:noBreakHyphen/>
        <w:t>ig megközelítőleg a dózissal arányosak.</w:t>
      </w:r>
    </w:p>
    <w:p w14:paraId="2C1906E4" w14:textId="77777777" w:rsidR="003A75EF" w:rsidRDefault="003A75EF" w:rsidP="007F7E0B">
      <w:pPr>
        <w:spacing w:line="240" w:lineRule="auto"/>
        <w:rPr>
          <w:b/>
          <w:noProof/>
        </w:rPr>
      </w:pPr>
    </w:p>
    <w:p w14:paraId="572A2DB9" w14:textId="77777777" w:rsidR="003A75EF" w:rsidRDefault="003A75EF" w:rsidP="003A75EF">
      <w:pPr>
        <w:rPr>
          <w:bCs/>
          <w:u w:val="single"/>
        </w:rPr>
      </w:pPr>
      <w:r>
        <w:rPr>
          <w:bCs/>
          <w:u w:val="single"/>
        </w:rPr>
        <w:t>Felszívódás</w:t>
      </w:r>
    </w:p>
    <w:p w14:paraId="0828E455" w14:textId="77777777" w:rsidR="003A75EF" w:rsidRDefault="003A75EF" w:rsidP="003A75EF">
      <w:pPr>
        <w:rPr>
          <w:lang w:eastAsia="nl-NL"/>
        </w:rPr>
      </w:pPr>
      <w:r>
        <w:t xml:space="preserve">A </w:t>
      </w:r>
      <w:r w:rsidR="00F5058C">
        <w:t>tikagrelor</w:t>
      </w:r>
      <w:r>
        <w:t xml:space="preserve"> felszívódása gyors, a medián t</w:t>
      </w:r>
      <w:r>
        <w:rPr>
          <w:vertAlign w:val="subscript"/>
        </w:rPr>
        <w:t>max</w:t>
      </w:r>
      <w:r>
        <w:t xml:space="preserve"> kb. 1,5 óra. A fő keringő metabolit, az AR-C124910XX (szintén aktív) </w:t>
      </w:r>
      <w:r w:rsidR="00F5058C">
        <w:t>tikagrelor</w:t>
      </w:r>
      <w:r>
        <w:t>ból történő képződése gyors, a medián t</w:t>
      </w:r>
      <w:r>
        <w:rPr>
          <w:vertAlign w:val="subscript"/>
        </w:rPr>
        <w:t>max</w:t>
      </w:r>
      <w:r>
        <w:t xml:space="preserve"> kb. 2,5 óra. Egyetlen 90 mg</w:t>
      </w:r>
      <w:r>
        <w:noBreakHyphen/>
        <w:t xml:space="preserve">os </w:t>
      </w:r>
      <w:r w:rsidR="00F5058C">
        <w:rPr>
          <w:lang w:eastAsia="nl-NL"/>
        </w:rPr>
        <w:t>tikagrelor</w:t>
      </w:r>
      <w:r>
        <w:rPr>
          <w:lang w:eastAsia="nl-NL"/>
        </w:rPr>
        <w:t xml:space="preserve"> adag egészséges alanyoknak, éhgyomorra történő, </w:t>
      </w:r>
      <w:r>
        <w:rPr>
          <w:i/>
          <w:lang w:eastAsia="nl-NL"/>
        </w:rPr>
        <w:t>per os</w:t>
      </w:r>
      <w:r>
        <w:rPr>
          <w:lang w:eastAsia="nl-NL"/>
        </w:rPr>
        <w:t xml:space="preserve"> adását követően a C</w:t>
      </w:r>
      <w:r>
        <w:rPr>
          <w:vertAlign w:val="subscript"/>
          <w:lang w:eastAsia="nl-NL"/>
        </w:rPr>
        <w:t>max</w:t>
      </w:r>
      <w:r>
        <w:rPr>
          <w:lang w:eastAsia="nl-NL"/>
        </w:rPr>
        <w:t xml:space="preserve"> 529 ng/ml és az AUC 3451 ng</w:t>
      </w:r>
      <w:r w:rsidR="00ED1460">
        <w:rPr>
          <w:lang w:eastAsia="nl-NL"/>
        </w:rPr>
        <w:t>×</w:t>
      </w:r>
      <w:r>
        <w:rPr>
          <w:lang w:eastAsia="nl-NL"/>
        </w:rPr>
        <w:t>h/ml. A metabolit – anyavegyület arány a C</w:t>
      </w:r>
      <w:r>
        <w:rPr>
          <w:vertAlign w:val="subscript"/>
          <w:lang w:eastAsia="nl-NL"/>
        </w:rPr>
        <w:t>max</w:t>
      </w:r>
      <w:r>
        <w:rPr>
          <w:lang w:eastAsia="nl-NL"/>
        </w:rPr>
        <w:t xml:space="preserve"> mellett 0,28 és az AUC esetén 0,42. </w:t>
      </w:r>
      <w:r>
        <w:t xml:space="preserve">A </w:t>
      </w:r>
      <w:r w:rsidR="00F5058C">
        <w:t>tikagrelor</w:t>
      </w:r>
      <w:r>
        <w:t xml:space="preserve"> és az AR</w:t>
      </w:r>
      <w:r>
        <w:noBreakHyphen/>
        <w:t>C124910XX farmakokinetikai tulajdonságai azoknál a betegeknél, akiknek az anamnézisében MI szerepel, általánosságban az akut coronaria szindrómás populációéhoz hasonló volt. A PEGASUS</w:t>
      </w:r>
      <w:r>
        <w:noBreakHyphen/>
        <w:t xml:space="preserve">vizsgálat populációs farmakokinetikai analízise alapján a dinamikus egyensúlyi állapotú medián </w:t>
      </w:r>
      <w:r w:rsidR="00F5058C">
        <w:t>tikagrelor</w:t>
      </w:r>
      <w:r>
        <w:t xml:space="preserve"> C</w:t>
      </w:r>
      <w:r>
        <w:rPr>
          <w:vertAlign w:val="subscript"/>
        </w:rPr>
        <w:t>max</w:t>
      </w:r>
      <w:r>
        <w:t xml:space="preserve"> 391 ng/ml, az AUC pedig 3801</w:t>
      </w:r>
      <w:r w:rsidR="00F9688D">
        <w:t> </w:t>
      </w:r>
      <w:r>
        <w:rPr>
          <w:lang w:eastAsia="nl-NL"/>
        </w:rPr>
        <w:t>ng</w:t>
      </w:r>
      <w:r w:rsidR="00ED1460">
        <w:rPr>
          <w:lang w:eastAsia="nl-NL"/>
        </w:rPr>
        <w:t>×</w:t>
      </w:r>
      <w:r>
        <w:rPr>
          <w:lang w:eastAsia="nl-NL"/>
        </w:rPr>
        <w:t>h/ml</w:t>
      </w:r>
      <w:r>
        <w:t xml:space="preserve"> volt a 60 mg </w:t>
      </w:r>
      <w:r w:rsidR="00F5058C">
        <w:t>tikagrelor</w:t>
      </w:r>
      <w:r>
        <w:t xml:space="preserve"> esetén. A 90 mg </w:t>
      </w:r>
      <w:r w:rsidR="00F5058C">
        <w:t>tikagrelor</w:t>
      </w:r>
      <w:r>
        <w:t xml:space="preserve"> esetén a dinamikus egyensúlyi állapotú C</w:t>
      </w:r>
      <w:r>
        <w:rPr>
          <w:vertAlign w:val="subscript"/>
        </w:rPr>
        <w:t>max</w:t>
      </w:r>
      <w:r>
        <w:t xml:space="preserve"> 627</w:t>
      </w:r>
      <w:r w:rsidR="00F9688D">
        <w:t> </w:t>
      </w:r>
      <w:r>
        <w:t>ng/ml és az AUC 6255</w:t>
      </w:r>
      <w:r w:rsidR="00F9688D">
        <w:t> </w:t>
      </w:r>
      <w:r>
        <w:rPr>
          <w:lang w:eastAsia="nl-NL"/>
        </w:rPr>
        <w:t>ng</w:t>
      </w:r>
      <w:r w:rsidR="00ED1460">
        <w:rPr>
          <w:lang w:eastAsia="nl-NL"/>
        </w:rPr>
        <w:t>×</w:t>
      </w:r>
      <w:r>
        <w:rPr>
          <w:lang w:eastAsia="nl-NL"/>
        </w:rPr>
        <w:t>h/ml</w:t>
      </w:r>
      <w:r>
        <w:t xml:space="preserve"> volt.</w:t>
      </w:r>
    </w:p>
    <w:p w14:paraId="23CC475B" w14:textId="77777777" w:rsidR="003A75EF" w:rsidRDefault="003A75EF" w:rsidP="003A75EF">
      <w:pPr>
        <w:rPr>
          <w:lang w:eastAsia="nl-NL"/>
        </w:rPr>
      </w:pPr>
    </w:p>
    <w:p w14:paraId="6EDA238E" w14:textId="77777777" w:rsidR="003A75EF" w:rsidRDefault="003A75EF" w:rsidP="003A75EF">
      <w:pPr>
        <w:rPr>
          <w:szCs w:val="18"/>
        </w:rPr>
      </w:pPr>
      <w:r>
        <w:t xml:space="preserve">A </w:t>
      </w:r>
      <w:r w:rsidR="00F5058C">
        <w:rPr>
          <w:szCs w:val="18"/>
        </w:rPr>
        <w:t>tikagrelor</w:t>
      </w:r>
      <w:r>
        <w:rPr>
          <w:szCs w:val="18"/>
        </w:rPr>
        <w:t xml:space="preserve"> átlagos abszolút biohasznosulását 36%</w:t>
      </w:r>
      <w:r>
        <w:rPr>
          <w:szCs w:val="18"/>
        </w:rPr>
        <w:noBreakHyphen/>
        <w:t xml:space="preserve">osnak becsülték. Magas zsírtartalmú étel fogyasztása a </w:t>
      </w:r>
      <w:r w:rsidR="00F5058C">
        <w:t>tikagrelor</w:t>
      </w:r>
      <w:r>
        <w:t xml:space="preserve"> AUC </w:t>
      </w:r>
      <w:r>
        <w:rPr>
          <w:szCs w:val="18"/>
        </w:rPr>
        <w:t>21%</w:t>
      </w:r>
      <w:r>
        <w:rPr>
          <w:szCs w:val="18"/>
        </w:rPr>
        <w:noBreakHyphen/>
        <w:t>os növekedését, és az aktív metabolit C</w:t>
      </w:r>
      <w:r>
        <w:rPr>
          <w:szCs w:val="18"/>
          <w:vertAlign w:val="subscript"/>
        </w:rPr>
        <w:t>max</w:t>
      </w:r>
      <w:r>
        <w:rPr>
          <w:szCs w:val="18"/>
        </w:rPr>
        <w:noBreakHyphen/>
        <w:t>ának 22%</w:t>
      </w:r>
      <w:r>
        <w:rPr>
          <w:szCs w:val="18"/>
        </w:rPr>
        <w:noBreakHyphen/>
        <w:t xml:space="preserve">os csökkenését idézte elő, de nem befolyásolta a </w:t>
      </w:r>
      <w:r w:rsidR="00F5058C">
        <w:rPr>
          <w:szCs w:val="18"/>
        </w:rPr>
        <w:t>tikagrelor</w:t>
      </w:r>
      <w:r>
        <w:rPr>
          <w:szCs w:val="18"/>
        </w:rPr>
        <w:t xml:space="preserve"> C</w:t>
      </w:r>
      <w:r>
        <w:rPr>
          <w:szCs w:val="18"/>
          <w:vertAlign w:val="subscript"/>
        </w:rPr>
        <w:t>max</w:t>
      </w:r>
      <w:r>
        <w:rPr>
          <w:szCs w:val="18"/>
        </w:rPr>
        <w:noBreakHyphen/>
        <w:t>át vagy az aktív metabolit AUC</w:t>
      </w:r>
      <w:r>
        <w:rPr>
          <w:szCs w:val="18"/>
        </w:rPr>
        <w:noBreakHyphen/>
        <w:t xml:space="preserve">jét. Ezeknek a kis változásoknak a klinikai jelentőségét minimálisnak tartják. Ezért a </w:t>
      </w:r>
      <w:r w:rsidR="00F5058C">
        <w:rPr>
          <w:szCs w:val="18"/>
        </w:rPr>
        <w:t>tikagrelor</w:t>
      </w:r>
      <w:r>
        <w:rPr>
          <w:szCs w:val="18"/>
        </w:rPr>
        <w:t xml:space="preserve"> étkezés közben vagy attól függetlenül is adható. A </w:t>
      </w:r>
      <w:r w:rsidR="00F5058C">
        <w:rPr>
          <w:szCs w:val="18"/>
        </w:rPr>
        <w:t>tikagrelor</w:t>
      </w:r>
      <w:r>
        <w:rPr>
          <w:szCs w:val="18"/>
        </w:rPr>
        <w:t xml:space="preserve"> és az aktív metabolit is P</w:t>
      </w:r>
      <w:r>
        <w:rPr>
          <w:szCs w:val="18"/>
        </w:rPr>
        <w:noBreakHyphen/>
        <w:t>gp szubsztrát.</w:t>
      </w:r>
    </w:p>
    <w:p w14:paraId="4192F2F3" w14:textId="77777777" w:rsidR="003A75EF" w:rsidRDefault="003A75EF" w:rsidP="007F7E0B">
      <w:pPr>
        <w:spacing w:line="240" w:lineRule="auto"/>
        <w:rPr>
          <w:bCs/>
          <w:noProof/>
        </w:rPr>
      </w:pPr>
    </w:p>
    <w:p w14:paraId="3D7F3190" w14:textId="77777777" w:rsidR="003A75EF" w:rsidRDefault="003A75EF" w:rsidP="00A439EB">
      <w:pPr>
        <w:spacing w:line="240" w:lineRule="auto"/>
        <w:rPr>
          <w:bCs/>
          <w:noProof/>
        </w:rPr>
      </w:pPr>
      <w:r>
        <w:rPr>
          <w:szCs w:val="18"/>
        </w:rPr>
        <w:t xml:space="preserve">Az összetört, vízzel elkevert tabletta formájában, szájon át beadott vagy nazogasztrikus szondán keresztül a gyomorba juttatott </w:t>
      </w:r>
      <w:r w:rsidR="00F5058C">
        <w:rPr>
          <w:szCs w:val="18"/>
        </w:rPr>
        <w:t>tikagrelor</w:t>
      </w:r>
      <w:r>
        <w:rPr>
          <w:szCs w:val="18"/>
        </w:rPr>
        <w:t xml:space="preserve"> biohasznosulása a </w:t>
      </w:r>
      <w:r w:rsidR="00F5058C">
        <w:rPr>
          <w:szCs w:val="18"/>
        </w:rPr>
        <w:t>tikagrelor</w:t>
      </w:r>
      <w:r>
        <w:rPr>
          <w:szCs w:val="18"/>
        </w:rPr>
        <w:t xml:space="preserve"> és az aktív metabolit AUC</w:t>
      </w:r>
      <w:r>
        <w:rPr>
          <w:szCs w:val="18"/>
        </w:rPr>
        <w:noBreakHyphen/>
        <w:t xml:space="preserve"> és C</w:t>
      </w:r>
      <w:r>
        <w:rPr>
          <w:szCs w:val="18"/>
          <w:vertAlign w:val="subscript"/>
        </w:rPr>
        <w:t>max</w:t>
      </w:r>
      <w:r>
        <w:rPr>
          <w:szCs w:val="18"/>
        </w:rPr>
        <w:noBreakHyphen/>
        <w:t xml:space="preserve">értékét tekintve az egészben alkalmazott tablettákéhoz hasonlítható. Az összetört, vízzel elkevert </w:t>
      </w:r>
      <w:r w:rsidR="00F5058C">
        <w:rPr>
          <w:szCs w:val="18"/>
        </w:rPr>
        <w:t>tikagrelor</w:t>
      </w:r>
      <w:r>
        <w:rPr>
          <w:szCs w:val="18"/>
        </w:rPr>
        <w:t xml:space="preserve"> tabletták kezdeti expozíciója (0,5 és 1 órával az adag beadása után) magasabb volt, mint az egészben alkalmazott tablettáké; ezt követően (2</w:t>
      </w:r>
      <w:r>
        <w:rPr>
          <w:szCs w:val="18"/>
        </w:rPr>
        <w:noBreakHyphen/>
        <w:t>48 óra elteltével) általánosságban azonos koncentrációs profilt mutatott.</w:t>
      </w:r>
    </w:p>
    <w:p w14:paraId="539D409F" w14:textId="77777777" w:rsidR="003A75EF" w:rsidRDefault="003A75EF" w:rsidP="007F7E0B">
      <w:pPr>
        <w:spacing w:line="240" w:lineRule="auto"/>
        <w:rPr>
          <w:b/>
          <w:noProof/>
        </w:rPr>
      </w:pPr>
    </w:p>
    <w:p w14:paraId="52C4EF66" w14:textId="77777777" w:rsidR="003A75EF" w:rsidRDefault="003A75EF" w:rsidP="003A75EF">
      <w:pPr>
        <w:rPr>
          <w:u w:val="single"/>
        </w:rPr>
      </w:pPr>
      <w:r>
        <w:rPr>
          <w:bCs/>
          <w:u w:val="single"/>
        </w:rPr>
        <w:t>Eloszlás</w:t>
      </w:r>
    </w:p>
    <w:p w14:paraId="6820FB83" w14:textId="77777777" w:rsidR="003A75EF" w:rsidRDefault="003A75EF" w:rsidP="003A75EF">
      <w:pPr>
        <w:spacing w:line="240" w:lineRule="auto"/>
      </w:pPr>
      <w:r>
        <w:t xml:space="preserve">A </w:t>
      </w:r>
      <w:r w:rsidR="00F5058C">
        <w:t>tikagrelor</w:t>
      </w:r>
      <w:r>
        <w:t xml:space="preserve"> dinamikus egyensúlyi megoszlási térfogata 87,5 liter. </w:t>
      </w:r>
      <w:r>
        <w:rPr>
          <w:szCs w:val="18"/>
        </w:rPr>
        <w:t xml:space="preserve">A </w:t>
      </w:r>
      <w:r w:rsidR="00F5058C">
        <w:rPr>
          <w:szCs w:val="18"/>
        </w:rPr>
        <w:t>tikagrelor</w:t>
      </w:r>
      <w:r>
        <w:rPr>
          <w:szCs w:val="18"/>
        </w:rPr>
        <w:t xml:space="preserve"> és az aktív metabolit </w:t>
      </w:r>
      <w:r>
        <w:t>nagymértékben kötődik a human plazmaproteinhez (&gt; 99,0%).</w:t>
      </w:r>
    </w:p>
    <w:p w14:paraId="545DBA2A" w14:textId="77777777" w:rsidR="003A75EF" w:rsidRDefault="003A75EF" w:rsidP="007F7E0B">
      <w:pPr>
        <w:spacing w:line="240" w:lineRule="auto"/>
        <w:rPr>
          <w:b/>
          <w:noProof/>
        </w:rPr>
      </w:pPr>
    </w:p>
    <w:p w14:paraId="2ABBB47A" w14:textId="77777777" w:rsidR="003A75EF" w:rsidRDefault="003A75EF" w:rsidP="003A75EF">
      <w:pPr>
        <w:rPr>
          <w:u w:val="single"/>
        </w:rPr>
      </w:pPr>
      <w:r>
        <w:rPr>
          <w:bCs/>
          <w:u w:val="single"/>
        </w:rPr>
        <w:t>Biotranszformáció</w:t>
      </w:r>
    </w:p>
    <w:p w14:paraId="7E077047" w14:textId="77777777" w:rsidR="003A75EF" w:rsidRDefault="003A75EF" w:rsidP="003A75EF">
      <w:r>
        <w:t xml:space="preserve">A CYP3A4 a </w:t>
      </w:r>
      <w:r w:rsidR="00F5058C">
        <w:t>tikagrelor</w:t>
      </w:r>
      <w:r>
        <w:t xml:space="preserve"> metabolizmusáért és az aktív metabolit kialakulásáért felelős fő enzim, és más, CYP3A</w:t>
      </w:r>
      <w:r>
        <w:noBreakHyphen/>
        <w:t>szubsztrátokkal való interakciójuk az aktiváción át az inhibícióig terjed.</w:t>
      </w:r>
    </w:p>
    <w:p w14:paraId="7E6B4A53" w14:textId="77777777" w:rsidR="003A75EF" w:rsidRDefault="003A75EF" w:rsidP="003A75EF">
      <w:pPr>
        <w:spacing w:line="240" w:lineRule="auto"/>
      </w:pPr>
    </w:p>
    <w:p w14:paraId="750F6023" w14:textId="77777777" w:rsidR="003A75EF" w:rsidRDefault="003A75EF" w:rsidP="003A75EF">
      <w:pPr>
        <w:spacing w:line="240" w:lineRule="auto"/>
        <w:rPr>
          <w:b/>
          <w:bCs/>
        </w:rPr>
      </w:pPr>
      <w:r>
        <w:lastRenderedPageBreak/>
        <w:t xml:space="preserve">A </w:t>
      </w:r>
      <w:r w:rsidR="00F5058C">
        <w:rPr>
          <w:szCs w:val="18"/>
        </w:rPr>
        <w:t>tikagrelor</w:t>
      </w:r>
      <w:r>
        <w:t xml:space="preserve"> fő metabolitja az AR-C124910XX, ami a thrombocyta P2Y</w:t>
      </w:r>
      <w:r>
        <w:rPr>
          <w:vertAlign w:val="subscript"/>
        </w:rPr>
        <w:t>12</w:t>
      </w:r>
      <w:r>
        <w:t xml:space="preserve"> ADP-receptorához történő </w:t>
      </w:r>
      <w:r>
        <w:rPr>
          <w:i/>
          <w:iCs/>
        </w:rPr>
        <w:t>in vitro</w:t>
      </w:r>
      <w:r>
        <w:t xml:space="preserve"> kötődés mérése alapján szintén aktív. Az </w:t>
      </w:r>
      <w:r>
        <w:rPr>
          <w:szCs w:val="18"/>
        </w:rPr>
        <w:t xml:space="preserve">aktív metabolit </w:t>
      </w:r>
      <w:r>
        <w:t xml:space="preserve">szisztémás expozíciója a </w:t>
      </w:r>
      <w:r w:rsidR="00F5058C">
        <w:t>tikagrelor</w:t>
      </w:r>
      <w:r>
        <w:t xml:space="preserve"> esetén elértnek megközelítőleg a 30-40%</w:t>
      </w:r>
      <w:r>
        <w:noBreakHyphen/>
        <w:t xml:space="preserve">a. </w:t>
      </w:r>
    </w:p>
    <w:p w14:paraId="69E82702" w14:textId="77777777" w:rsidR="003A75EF" w:rsidRDefault="003A75EF" w:rsidP="007F7E0B">
      <w:pPr>
        <w:spacing w:line="240" w:lineRule="auto"/>
        <w:rPr>
          <w:b/>
          <w:noProof/>
        </w:rPr>
      </w:pPr>
    </w:p>
    <w:p w14:paraId="0A2D6127" w14:textId="77777777" w:rsidR="003A75EF" w:rsidRDefault="003A75EF" w:rsidP="003A75EF">
      <w:pPr>
        <w:rPr>
          <w:u w:val="single"/>
        </w:rPr>
      </w:pPr>
      <w:r>
        <w:rPr>
          <w:bCs/>
          <w:u w:val="single"/>
        </w:rPr>
        <w:t>Elimináció</w:t>
      </w:r>
    </w:p>
    <w:p w14:paraId="09F4DE74" w14:textId="77777777" w:rsidR="003A75EF" w:rsidRDefault="003A75EF" w:rsidP="003A75EF">
      <w:pPr>
        <w:spacing w:line="240" w:lineRule="auto"/>
        <w:rPr>
          <w:b/>
          <w:bCs/>
          <w:szCs w:val="24"/>
        </w:rPr>
      </w:pPr>
      <w:r>
        <w:t xml:space="preserve">A </w:t>
      </w:r>
      <w:r w:rsidR="00F5058C">
        <w:t>tikagrelor</w:t>
      </w:r>
      <w:r>
        <w:t xml:space="preserve"> eliminációjának elsődleges útvonala a hepaticus metabolizmus. Radioaktív izotóppal jelölt </w:t>
      </w:r>
      <w:r w:rsidR="00F5058C">
        <w:t>tikagrelor</w:t>
      </w:r>
      <w:r>
        <w:t xml:space="preserve"> adásakor az átlagosan visszanyerhető radioaktivitás mintegy 84% (57,8%</w:t>
      </w:r>
      <w:r>
        <w:noBreakHyphen/>
        <w:t>a székletből, 26,5%</w:t>
      </w:r>
      <w:r>
        <w:noBreakHyphen/>
        <w:t xml:space="preserve">a vizeletből). A vizeletből visszanyerhető </w:t>
      </w:r>
      <w:r w:rsidR="00F5058C">
        <w:t>tikagrelor</w:t>
      </w:r>
      <w:r>
        <w:t xml:space="preserve"> és </w:t>
      </w:r>
      <w:r>
        <w:rPr>
          <w:szCs w:val="18"/>
        </w:rPr>
        <w:t xml:space="preserve">aktív metabolit </w:t>
      </w:r>
      <w:r>
        <w:t>egyaránt kevesebb, mint a dózis 1%</w:t>
      </w:r>
      <w:r>
        <w:noBreakHyphen/>
        <w:t xml:space="preserve">a. Az </w:t>
      </w:r>
      <w:r>
        <w:rPr>
          <w:szCs w:val="18"/>
        </w:rPr>
        <w:t xml:space="preserve">aktív metabolit </w:t>
      </w:r>
      <w:r>
        <w:t>eliminációjának elsődleges útvonala legnagyobb valószínűséggel a biliaris szekréció. Az átlagos t</w:t>
      </w:r>
      <w:r>
        <w:rPr>
          <w:vertAlign w:val="subscript"/>
        </w:rPr>
        <w:t>1/2</w:t>
      </w:r>
      <w:r>
        <w:t xml:space="preserve"> a </w:t>
      </w:r>
      <w:r w:rsidR="00F5058C">
        <w:t>tikagrelor</w:t>
      </w:r>
      <w:r>
        <w:t xml:space="preserve"> esetén mintegy 7 óra, és az </w:t>
      </w:r>
      <w:r>
        <w:rPr>
          <w:szCs w:val="18"/>
        </w:rPr>
        <w:t xml:space="preserve">aktív metabolit esetén kb. </w:t>
      </w:r>
      <w:r>
        <w:t xml:space="preserve">8,5 óra volt. </w:t>
      </w:r>
    </w:p>
    <w:p w14:paraId="1206ADFC" w14:textId="77777777" w:rsidR="003A75EF" w:rsidRDefault="003A75EF" w:rsidP="007F7E0B">
      <w:pPr>
        <w:spacing w:line="240" w:lineRule="auto"/>
        <w:rPr>
          <w:b/>
          <w:noProof/>
        </w:rPr>
      </w:pPr>
    </w:p>
    <w:p w14:paraId="254D459C" w14:textId="77777777" w:rsidR="003A75EF" w:rsidRDefault="005F3681" w:rsidP="003A75EF">
      <w:pPr>
        <w:spacing w:line="240" w:lineRule="auto"/>
        <w:rPr>
          <w:bCs/>
          <w:szCs w:val="24"/>
          <w:u w:val="single"/>
        </w:rPr>
      </w:pPr>
      <w:r>
        <w:rPr>
          <w:bCs/>
          <w:szCs w:val="24"/>
          <w:u w:val="single"/>
        </w:rPr>
        <w:t>Különleges betegcsoportok</w:t>
      </w:r>
    </w:p>
    <w:p w14:paraId="207439D4" w14:textId="77777777" w:rsidR="003A75EF" w:rsidRDefault="003A75EF" w:rsidP="007F7E0B">
      <w:pPr>
        <w:spacing w:line="240" w:lineRule="auto"/>
        <w:rPr>
          <w:b/>
          <w:noProof/>
        </w:rPr>
      </w:pPr>
    </w:p>
    <w:p w14:paraId="25DB50C9" w14:textId="77777777" w:rsidR="003A75EF" w:rsidRPr="00C6493D" w:rsidRDefault="003A75EF" w:rsidP="003A75EF">
      <w:pPr>
        <w:rPr>
          <w:i/>
          <w:iCs/>
          <w:u w:val="single"/>
        </w:rPr>
      </w:pPr>
      <w:r w:rsidRPr="00C6493D">
        <w:rPr>
          <w:i/>
          <w:iCs/>
          <w:u w:val="single"/>
        </w:rPr>
        <w:t>Idős</w:t>
      </w:r>
      <w:r w:rsidR="008906EC">
        <w:rPr>
          <w:i/>
          <w:iCs/>
          <w:u w:val="single"/>
        </w:rPr>
        <w:t>ek</w:t>
      </w:r>
    </w:p>
    <w:p w14:paraId="69B6EF88" w14:textId="77777777" w:rsidR="003A75EF" w:rsidRDefault="003A75EF" w:rsidP="003A75EF">
      <w:r>
        <w:t xml:space="preserve">A populációs farmakokinetikai analízisek során idős (≥ 75 év), </w:t>
      </w:r>
      <w:r>
        <w:rPr>
          <w:noProof/>
        </w:rPr>
        <w:t xml:space="preserve">akut coronaria szindrómás </w:t>
      </w:r>
      <w:r>
        <w:t xml:space="preserve">betegeknél magasabb expozíciót észleltek mind a </w:t>
      </w:r>
      <w:r w:rsidR="00F5058C">
        <w:t>tikagrelor</w:t>
      </w:r>
      <w:r>
        <w:t xml:space="preserve"> (a C</w:t>
      </w:r>
      <w:r>
        <w:rPr>
          <w:vertAlign w:val="subscript"/>
        </w:rPr>
        <w:t>max</w:t>
      </w:r>
      <w:r>
        <w:t xml:space="preserve"> és az AUC esetén is egyaránt kb. 25%</w:t>
      </w:r>
      <w:r>
        <w:noBreakHyphen/>
        <w:t xml:space="preserve">kal), mind pedig az </w:t>
      </w:r>
      <w:r>
        <w:rPr>
          <w:szCs w:val="18"/>
        </w:rPr>
        <w:t xml:space="preserve">aktív metabolit esetén, mint </w:t>
      </w:r>
      <w:r>
        <w:t>a fiatalabb betegeknél.</w:t>
      </w:r>
      <w:r>
        <w:rPr>
          <w:color w:val="0000FF"/>
        </w:rPr>
        <w:t xml:space="preserve"> </w:t>
      </w:r>
      <w:r>
        <w:rPr>
          <w:szCs w:val="18"/>
        </w:rPr>
        <w:t xml:space="preserve">Ezeket a különbségeket nem tartják klinikailag jelentősnek </w:t>
      </w:r>
      <w:r>
        <w:t xml:space="preserve">(lásd 4.2 pont). </w:t>
      </w:r>
    </w:p>
    <w:p w14:paraId="2A101D4F" w14:textId="77777777" w:rsidR="003A75EF" w:rsidRDefault="003A75EF" w:rsidP="003A75EF"/>
    <w:p w14:paraId="47411E90" w14:textId="77777777" w:rsidR="003A75EF" w:rsidRPr="00C6493D" w:rsidRDefault="003A75EF" w:rsidP="003A75EF">
      <w:pPr>
        <w:spacing w:line="240" w:lineRule="auto"/>
        <w:rPr>
          <w:noProof/>
          <w:szCs w:val="22"/>
          <w:u w:val="single"/>
        </w:rPr>
      </w:pPr>
      <w:r w:rsidRPr="00C6493D">
        <w:rPr>
          <w:bCs/>
          <w:i/>
          <w:iCs/>
          <w:szCs w:val="22"/>
          <w:u w:val="single"/>
        </w:rPr>
        <w:t>Gyermekek</w:t>
      </w:r>
      <w:r w:rsidR="003D0255" w:rsidRPr="00C6493D">
        <w:rPr>
          <w:bCs/>
          <w:i/>
          <w:iCs/>
          <w:szCs w:val="22"/>
          <w:u w:val="single"/>
        </w:rPr>
        <w:t xml:space="preserve"> és serdülők</w:t>
      </w:r>
    </w:p>
    <w:p w14:paraId="283E635D" w14:textId="77777777" w:rsidR="003A75EF" w:rsidRDefault="00B8018F" w:rsidP="00A03E9E">
      <w:pPr>
        <w:spacing w:line="240" w:lineRule="auto"/>
        <w:rPr>
          <w:rFonts w:eastAsia="SimSun"/>
          <w:iCs/>
          <w:szCs w:val="22"/>
          <w:lang w:eastAsia="zh-CN"/>
        </w:rPr>
      </w:pPr>
      <w:r>
        <w:t xml:space="preserve">Sarlósejtes vérszegénységben szenvedő </w:t>
      </w:r>
      <w:r w:rsidR="003A75EF">
        <w:t xml:space="preserve">gyermekeknél </w:t>
      </w:r>
      <w:r>
        <w:t>korlátozott mennyiségű adat áll rendelkezésre</w:t>
      </w:r>
      <w:r w:rsidR="003A75EF">
        <w:rPr>
          <w:rFonts w:eastAsia="SimSun"/>
          <w:iCs/>
          <w:szCs w:val="22"/>
          <w:lang w:eastAsia="zh-CN"/>
        </w:rPr>
        <w:t xml:space="preserve"> </w:t>
      </w:r>
      <w:r w:rsidR="003A75EF">
        <w:t>(lásd 4.2 és 5.1 pont)</w:t>
      </w:r>
      <w:r w:rsidR="003A75EF">
        <w:rPr>
          <w:rFonts w:eastAsia="SimSun"/>
          <w:iCs/>
          <w:szCs w:val="22"/>
          <w:lang w:eastAsia="zh-CN"/>
        </w:rPr>
        <w:t>.</w:t>
      </w:r>
    </w:p>
    <w:p w14:paraId="7C76B395" w14:textId="77777777" w:rsidR="00876727" w:rsidRDefault="00876727" w:rsidP="00B8018F">
      <w:pPr>
        <w:rPr>
          <w:rFonts w:eastAsia="SimSun"/>
          <w:szCs w:val="22"/>
          <w:lang w:eastAsia="zh-CN"/>
        </w:rPr>
      </w:pPr>
    </w:p>
    <w:p w14:paraId="70D4624C" w14:textId="77777777" w:rsidR="00B8018F" w:rsidRDefault="00B8018F" w:rsidP="00A03E9E">
      <w:r>
        <w:rPr>
          <w:rFonts w:eastAsia="SimSun"/>
          <w:szCs w:val="22"/>
          <w:lang w:eastAsia="zh-CN"/>
        </w:rPr>
        <w:t xml:space="preserve">A </w:t>
      </w:r>
      <w:r w:rsidRPr="00AB6463">
        <w:rPr>
          <w:rFonts w:eastAsia="SimSun"/>
          <w:szCs w:val="22"/>
          <w:lang w:eastAsia="zh-CN"/>
        </w:rPr>
        <w:t>HESTIA</w:t>
      </w:r>
      <w:r>
        <w:rPr>
          <w:rFonts w:eastAsia="SimSun"/>
          <w:szCs w:val="22"/>
          <w:lang w:eastAsia="zh-CN"/>
        </w:rPr>
        <w:t> </w:t>
      </w:r>
      <w:r w:rsidRPr="00AB6463">
        <w:rPr>
          <w:rFonts w:eastAsia="SimSun"/>
          <w:szCs w:val="22"/>
          <w:lang w:eastAsia="zh-CN"/>
        </w:rPr>
        <w:t>3</w:t>
      </w:r>
      <w:r>
        <w:rPr>
          <w:rFonts w:eastAsia="SimSun"/>
          <w:szCs w:val="22"/>
          <w:lang w:eastAsia="zh-CN"/>
        </w:rPr>
        <w:noBreakHyphen/>
        <w:t xml:space="preserve">vizsgálatban 2 évestől </w:t>
      </w:r>
      <w:r w:rsidR="00BF2C2C">
        <w:rPr>
          <w:rFonts w:eastAsia="SimSun"/>
          <w:szCs w:val="22"/>
          <w:lang w:eastAsia="zh-CN"/>
        </w:rPr>
        <w:t xml:space="preserve">a betöltött </w:t>
      </w:r>
      <w:r>
        <w:rPr>
          <w:rFonts w:eastAsia="SimSun"/>
          <w:szCs w:val="22"/>
          <w:lang w:eastAsia="zh-CN"/>
        </w:rPr>
        <w:t>18 év</w:t>
      </w:r>
      <w:r w:rsidR="00BF2C2C">
        <w:rPr>
          <w:rFonts w:eastAsia="SimSun"/>
          <w:szCs w:val="22"/>
          <w:lang w:eastAsia="zh-CN"/>
        </w:rPr>
        <w:t>es kor</w:t>
      </w:r>
      <w:r w:rsidR="009F26FF">
        <w:rPr>
          <w:rFonts w:eastAsia="SimSun"/>
          <w:szCs w:val="22"/>
          <w:lang w:eastAsia="zh-CN"/>
        </w:rPr>
        <w:t>ig vet</w:t>
      </w:r>
      <w:r w:rsidR="00B11134">
        <w:rPr>
          <w:rFonts w:eastAsia="SimSun"/>
          <w:szCs w:val="22"/>
          <w:lang w:eastAsia="zh-CN"/>
        </w:rPr>
        <w:t>t</w:t>
      </w:r>
      <w:r w:rsidR="009F26FF">
        <w:rPr>
          <w:rFonts w:eastAsia="SimSun"/>
          <w:szCs w:val="22"/>
          <w:lang w:eastAsia="zh-CN"/>
        </w:rPr>
        <w:t>ek részt</w:t>
      </w:r>
      <w:r>
        <w:rPr>
          <w:rFonts w:eastAsia="SimSun"/>
          <w:szCs w:val="22"/>
          <w:lang w:eastAsia="zh-CN"/>
        </w:rPr>
        <w:t xml:space="preserve"> beteg</w:t>
      </w:r>
      <w:r w:rsidR="00BF2C2C">
        <w:rPr>
          <w:rFonts w:eastAsia="SimSun"/>
          <w:szCs w:val="22"/>
          <w:lang w:eastAsia="zh-CN"/>
        </w:rPr>
        <w:t>ek</w:t>
      </w:r>
      <w:r w:rsidR="00227668">
        <w:rPr>
          <w:rFonts w:eastAsia="SimSun"/>
          <w:szCs w:val="22"/>
          <w:lang w:eastAsia="zh-CN"/>
        </w:rPr>
        <w:t>,</w:t>
      </w:r>
      <w:r w:rsidR="00BF2C2C" w:rsidRPr="00BF2C2C">
        <w:rPr>
          <w:rFonts w:eastAsia="SimSun"/>
          <w:szCs w:val="22"/>
          <w:lang w:eastAsia="zh-CN"/>
        </w:rPr>
        <w:t xml:space="preserve"> </w:t>
      </w:r>
      <w:r w:rsidR="00BF2C2C">
        <w:rPr>
          <w:rFonts w:eastAsia="SimSun"/>
          <w:szCs w:val="22"/>
          <w:lang w:eastAsia="zh-CN"/>
        </w:rPr>
        <w:t>akik testtömege</w:t>
      </w:r>
      <w:r w:rsidR="00BF2C2C" w:rsidRPr="00057BF3">
        <w:rPr>
          <w:rFonts w:eastAsia="SimSun"/>
          <w:szCs w:val="22"/>
          <w:lang w:eastAsia="zh-CN"/>
        </w:rPr>
        <w:t>≥12</w:t>
      </w:r>
      <w:r w:rsidR="00BF2C2C">
        <w:rPr>
          <w:rFonts w:eastAsia="SimSun"/>
          <w:szCs w:val="22"/>
          <w:lang w:eastAsia="zh-CN"/>
        </w:rPr>
        <w:t> kg</w:t>
      </w:r>
      <w:r w:rsidR="00BF2C2C" w:rsidRPr="00057BF3">
        <w:rPr>
          <w:rFonts w:eastAsia="SimSun"/>
          <w:szCs w:val="22"/>
          <w:lang w:eastAsia="zh-CN"/>
        </w:rPr>
        <w:t xml:space="preserve"> </w:t>
      </w:r>
      <w:r w:rsidR="00BF2C2C">
        <w:rPr>
          <w:rFonts w:eastAsia="SimSun"/>
          <w:szCs w:val="22"/>
          <w:lang w:eastAsia="zh-CN"/>
        </w:rPr>
        <w:noBreakHyphen/>
      </w:r>
      <w:r w:rsidR="00BF2C2C" w:rsidRPr="00057BF3">
        <w:rPr>
          <w:rFonts w:eastAsia="SimSun"/>
          <w:szCs w:val="22"/>
          <w:lang w:eastAsia="zh-CN"/>
        </w:rPr>
        <w:t xml:space="preserve"> ≤24</w:t>
      </w:r>
      <w:r w:rsidR="00BF2C2C">
        <w:rPr>
          <w:rFonts w:eastAsia="SimSun"/>
          <w:szCs w:val="22"/>
          <w:lang w:eastAsia="zh-CN"/>
        </w:rPr>
        <w:t> </w:t>
      </w:r>
      <w:r w:rsidR="00BF2C2C" w:rsidRPr="00057BF3">
        <w:rPr>
          <w:rFonts w:eastAsia="SimSun"/>
          <w:szCs w:val="22"/>
          <w:lang w:eastAsia="zh-CN"/>
        </w:rPr>
        <w:t>kg, &gt;24</w:t>
      </w:r>
      <w:r w:rsidR="00BF2C2C">
        <w:rPr>
          <w:rFonts w:eastAsia="SimSun"/>
          <w:szCs w:val="22"/>
          <w:lang w:eastAsia="zh-CN"/>
        </w:rPr>
        <w:t> kg</w:t>
      </w:r>
      <w:r w:rsidR="00BF2C2C" w:rsidRPr="00057BF3">
        <w:rPr>
          <w:rFonts w:eastAsia="SimSun"/>
          <w:szCs w:val="22"/>
          <w:lang w:eastAsia="zh-CN"/>
        </w:rPr>
        <w:t xml:space="preserve"> </w:t>
      </w:r>
      <w:r w:rsidR="00BF2C2C">
        <w:rPr>
          <w:rFonts w:eastAsia="SimSun"/>
          <w:szCs w:val="22"/>
          <w:lang w:eastAsia="zh-CN"/>
        </w:rPr>
        <w:noBreakHyphen/>
      </w:r>
      <w:r w:rsidR="00BF2C2C" w:rsidRPr="00057BF3">
        <w:rPr>
          <w:rFonts w:eastAsia="SimSun"/>
          <w:szCs w:val="22"/>
          <w:lang w:eastAsia="zh-CN"/>
        </w:rPr>
        <w:t xml:space="preserve"> ≤48</w:t>
      </w:r>
      <w:r w:rsidR="00BF2C2C">
        <w:rPr>
          <w:rFonts w:eastAsia="SimSun"/>
          <w:szCs w:val="22"/>
          <w:lang w:eastAsia="zh-CN"/>
        </w:rPr>
        <w:t> </w:t>
      </w:r>
      <w:r w:rsidR="00BF2C2C" w:rsidRPr="00057BF3">
        <w:rPr>
          <w:rFonts w:eastAsia="SimSun"/>
          <w:szCs w:val="22"/>
          <w:lang w:eastAsia="zh-CN"/>
        </w:rPr>
        <w:t xml:space="preserve">kg </w:t>
      </w:r>
      <w:r w:rsidR="00BF2C2C">
        <w:rPr>
          <w:rFonts w:eastAsia="SimSun"/>
          <w:szCs w:val="22"/>
          <w:lang w:eastAsia="zh-CN"/>
        </w:rPr>
        <w:t>és</w:t>
      </w:r>
      <w:r w:rsidR="00BF2C2C" w:rsidRPr="00057BF3">
        <w:rPr>
          <w:rFonts w:eastAsia="SimSun"/>
          <w:szCs w:val="22"/>
          <w:lang w:eastAsia="zh-CN"/>
        </w:rPr>
        <w:t xml:space="preserve"> &gt;48</w:t>
      </w:r>
      <w:r w:rsidR="00BF2C2C">
        <w:rPr>
          <w:rFonts w:eastAsia="SimSun"/>
          <w:szCs w:val="22"/>
          <w:lang w:eastAsia="zh-CN"/>
        </w:rPr>
        <w:t> </w:t>
      </w:r>
      <w:r w:rsidR="00BF2C2C" w:rsidRPr="00057BF3">
        <w:rPr>
          <w:rFonts w:eastAsia="SimSun"/>
          <w:szCs w:val="22"/>
          <w:lang w:eastAsia="zh-CN"/>
        </w:rPr>
        <w:t>kg</w:t>
      </w:r>
      <w:r w:rsidR="00BF2C2C">
        <w:rPr>
          <w:rFonts w:eastAsia="SimSun"/>
          <w:szCs w:val="22"/>
          <w:lang w:eastAsia="zh-CN"/>
        </w:rPr>
        <w:t xml:space="preserve"> volt</w:t>
      </w:r>
      <w:r w:rsidR="004A1FE4">
        <w:rPr>
          <w:rFonts w:eastAsia="SimSun"/>
          <w:szCs w:val="22"/>
          <w:lang w:eastAsia="zh-CN"/>
        </w:rPr>
        <w:t>,</w:t>
      </w:r>
      <w:r w:rsidR="009F26FF">
        <w:rPr>
          <w:rFonts w:eastAsia="SimSun"/>
          <w:szCs w:val="22"/>
          <w:lang w:eastAsia="zh-CN"/>
        </w:rPr>
        <w:t xml:space="preserve"> </w:t>
      </w:r>
      <w:r w:rsidR="00BF2C2C">
        <w:t>15 mg-os s</w:t>
      </w:r>
      <w:r w:rsidR="00BF2C2C" w:rsidRPr="00994F70">
        <w:t>zájban diszpergálódó</w:t>
      </w:r>
      <w:r w:rsidR="00BF2C2C">
        <w:t>,</w:t>
      </w:r>
      <w:r w:rsidR="00BF2C2C" w:rsidRPr="00994F70">
        <w:t xml:space="preserve"> </w:t>
      </w:r>
      <w:r w:rsidR="00BF2C2C">
        <w:t xml:space="preserve">gyermekeknek való </w:t>
      </w:r>
      <w:r w:rsidR="00BF2C2C" w:rsidRPr="00994F70">
        <w:t>tabletta</w:t>
      </w:r>
      <w:r w:rsidR="00BF2C2C">
        <w:rPr>
          <w:rFonts w:eastAsia="SimSun"/>
          <w:szCs w:val="22"/>
          <w:lang w:eastAsia="zh-CN"/>
        </w:rPr>
        <w:t xml:space="preserve"> formájában</w:t>
      </w:r>
      <w:r w:rsidR="009F26FF">
        <w:rPr>
          <w:rFonts w:eastAsia="SimSun"/>
          <w:szCs w:val="22"/>
          <w:lang w:eastAsia="zh-CN"/>
        </w:rPr>
        <w:t xml:space="preserve"> kaptak ti</w:t>
      </w:r>
      <w:r w:rsidR="0045580E">
        <w:rPr>
          <w:rFonts w:eastAsia="SimSun"/>
          <w:szCs w:val="22"/>
          <w:lang w:eastAsia="zh-CN"/>
        </w:rPr>
        <w:t>k</w:t>
      </w:r>
      <w:r w:rsidR="009F26FF">
        <w:rPr>
          <w:rFonts w:eastAsia="SimSun"/>
          <w:szCs w:val="22"/>
          <w:lang w:eastAsia="zh-CN"/>
        </w:rPr>
        <w:t>agrelort</w:t>
      </w:r>
      <w:r w:rsidR="00BF2C2C">
        <w:rPr>
          <w:rFonts w:eastAsia="SimSun"/>
          <w:szCs w:val="22"/>
          <w:lang w:eastAsia="zh-CN"/>
        </w:rPr>
        <w:t>, rendre</w:t>
      </w:r>
      <w:r>
        <w:rPr>
          <w:rFonts w:eastAsia="SimSun"/>
          <w:szCs w:val="22"/>
          <w:lang w:eastAsia="zh-CN"/>
        </w:rPr>
        <w:t xml:space="preserve"> 15 mg, 30 mg és 45 mg </w:t>
      </w:r>
      <w:r w:rsidR="00BF2C2C">
        <w:t>dózisban naponta kétszer</w:t>
      </w:r>
      <w:r>
        <w:rPr>
          <w:rFonts w:eastAsia="SimSun"/>
          <w:szCs w:val="22"/>
          <w:lang w:eastAsia="zh-CN"/>
        </w:rPr>
        <w:t xml:space="preserve">. </w:t>
      </w:r>
      <w:r>
        <w:t>A populációs farmakokinetikai analízis alapján, dinamikus egyensúlyi állapotban az átlagos AUC</w:t>
      </w:r>
      <w:r>
        <w:noBreakHyphen/>
        <w:t xml:space="preserve">érték </w:t>
      </w:r>
      <w:r w:rsidRPr="00FC7EEF">
        <w:t>1095</w:t>
      </w:r>
      <w:r>
        <w:t> </w:t>
      </w:r>
      <w:r w:rsidRPr="00FC7EEF">
        <w:t>ng</w:t>
      </w:r>
      <w:r w:rsidR="00BF2C2C">
        <w:t>×</w:t>
      </w:r>
      <w:r>
        <w:t>óra</w:t>
      </w:r>
      <w:r w:rsidRPr="00FC7EEF">
        <w:t>/m</w:t>
      </w:r>
      <w:r>
        <w:t>l</w:t>
      </w:r>
      <w:r w:rsidRPr="00FC7EEF">
        <w:t xml:space="preserve"> </w:t>
      </w:r>
      <w:r>
        <w:t>és</w:t>
      </w:r>
      <w:r w:rsidRPr="00FC7EEF">
        <w:t xml:space="preserve"> 1458</w:t>
      </w:r>
      <w:r>
        <w:t> </w:t>
      </w:r>
      <w:r w:rsidRPr="00FC7EEF">
        <w:t>ng</w:t>
      </w:r>
      <w:r w:rsidR="00BF2C2C">
        <w:t>×</w:t>
      </w:r>
      <w:r>
        <w:t>óra</w:t>
      </w:r>
      <w:r w:rsidRPr="00FC7EEF">
        <w:t>/m</w:t>
      </w:r>
      <w:r>
        <w:t>l között volt, és a C</w:t>
      </w:r>
      <w:r>
        <w:rPr>
          <w:vertAlign w:val="subscript"/>
        </w:rPr>
        <w:t>max</w:t>
      </w:r>
      <w:r>
        <w:noBreakHyphen/>
        <w:t xml:space="preserve">érték </w:t>
      </w:r>
      <w:r w:rsidRPr="00AB7BE9">
        <w:t>143</w:t>
      </w:r>
      <w:r>
        <w:t> </w:t>
      </w:r>
      <w:r w:rsidRPr="00AB7BE9">
        <w:t>ng/m</w:t>
      </w:r>
      <w:r>
        <w:t>l</w:t>
      </w:r>
      <w:r w:rsidRPr="00AB7BE9">
        <w:t xml:space="preserve"> </w:t>
      </w:r>
      <w:r>
        <w:t>és</w:t>
      </w:r>
      <w:r w:rsidRPr="00AB7BE9">
        <w:t xml:space="preserve"> 206</w:t>
      </w:r>
      <w:r>
        <w:t> </w:t>
      </w:r>
      <w:r w:rsidRPr="00AB7BE9">
        <w:t>ng/m</w:t>
      </w:r>
      <w:r>
        <w:t>l között volt.</w:t>
      </w:r>
    </w:p>
    <w:p w14:paraId="1ECBF187" w14:textId="77777777" w:rsidR="003A75EF" w:rsidRDefault="003A75EF" w:rsidP="003A75EF"/>
    <w:p w14:paraId="10FD7B86" w14:textId="77777777" w:rsidR="003A75EF" w:rsidRPr="00C6493D" w:rsidRDefault="003A75EF" w:rsidP="003A75EF">
      <w:pPr>
        <w:rPr>
          <w:iCs/>
          <w:szCs w:val="24"/>
          <w:u w:val="single"/>
        </w:rPr>
      </w:pPr>
      <w:r w:rsidRPr="00C6493D">
        <w:rPr>
          <w:i/>
          <w:iCs/>
          <w:u w:val="single"/>
        </w:rPr>
        <w:t>Nem</w:t>
      </w:r>
    </w:p>
    <w:p w14:paraId="67786EFC" w14:textId="77777777" w:rsidR="003A75EF" w:rsidRDefault="003A75EF" w:rsidP="003A75EF">
      <w:pPr>
        <w:spacing w:line="240" w:lineRule="auto"/>
      </w:pPr>
      <w:r>
        <w:t xml:space="preserve">Nőknél magasabb </w:t>
      </w:r>
      <w:r w:rsidR="00F5058C">
        <w:t>tikagrelor</w:t>
      </w:r>
      <w:r>
        <w:t>- és aktív metabolit</w:t>
      </w:r>
      <w:r>
        <w:noBreakHyphen/>
        <w:t xml:space="preserve">expozíciót észleltek, mint a férfiaknál. </w:t>
      </w:r>
      <w:r>
        <w:rPr>
          <w:szCs w:val="18"/>
        </w:rPr>
        <w:t>A különbségeket nem tartják klinikailag jelentősnek</w:t>
      </w:r>
      <w:r>
        <w:t>.</w:t>
      </w:r>
    </w:p>
    <w:p w14:paraId="1246B94D" w14:textId="77777777" w:rsidR="003A75EF" w:rsidRDefault="003A75EF" w:rsidP="007F7E0B">
      <w:pPr>
        <w:spacing w:line="240" w:lineRule="auto"/>
        <w:ind w:left="567" w:hanging="567"/>
        <w:rPr>
          <w:b/>
          <w:noProof/>
          <w:szCs w:val="22"/>
        </w:rPr>
      </w:pPr>
    </w:p>
    <w:p w14:paraId="3E3F8D33" w14:textId="77777777" w:rsidR="003A75EF" w:rsidRPr="00C6493D" w:rsidRDefault="00470672" w:rsidP="003A75EF">
      <w:pPr>
        <w:rPr>
          <w:iCs/>
          <w:szCs w:val="24"/>
          <w:u w:val="single"/>
        </w:rPr>
      </w:pPr>
      <w:r w:rsidRPr="00470672">
        <w:rPr>
          <w:i/>
          <w:iCs/>
          <w:u w:val="single"/>
        </w:rPr>
        <w:t>Vesekárosodás</w:t>
      </w:r>
    </w:p>
    <w:p w14:paraId="2718A948" w14:textId="77777777" w:rsidR="003A75EF" w:rsidRDefault="003A75EF" w:rsidP="003A75EF">
      <w:pPr>
        <w:autoSpaceDE w:val="0"/>
        <w:autoSpaceDN w:val="0"/>
        <w:adjustRightInd w:val="0"/>
        <w:spacing w:line="240" w:lineRule="auto"/>
        <w:rPr>
          <w:bCs/>
          <w:noProof/>
        </w:rPr>
      </w:pPr>
      <w:r>
        <w:rPr>
          <w:szCs w:val="24"/>
        </w:rPr>
        <w:t xml:space="preserve">A </w:t>
      </w:r>
      <w:r w:rsidR="00F5058C">
        <w:rPr>
          <w:szCs w:val="24"/>
        </w:rPr>
        <w:t>tikagrelor</w:t>
      </w:r>
      <w:r>
        <w:rPr>
          <w:szCs w:val="24"/>
        </w:rPr>
        <w:t xml:space="preserve"> expozíciója megközelítőleg 20%</w:t>
      </w:r>
      <w:r>
        <w:rPr>
          <w:szCs w:val="24"/>
        </w:rPr>
        <w:noBreakHyphen/>
        <w:t xml:space="preserve">kal alacsonyabb, </w:t>
      </w:r>
      <w:r>
        <w:t>és az aktív metabolit</w:t>
      </w:r>
      <w:r>
        <w:rPr>
          <w:szCs w:val="24"/>
        </w:rPr>
        <w:t xml:space="preserve"> expozíciója megközelítőleg 17%</w:t>
      </w:r>
      <w:r>
        <w:rPr>
          <w:szCs w:val="24"/>
        </w:rPr>
        <w:noBreakHyphen/>
        <w:t>kal magasabb volt a súlyos vesekárosodásban szenvedő betegeknél (kreatinin</w:t>
      </w:r>
      <w:r>
        <w:rPr>
          <w:szCs w:val="24"/>
        </w:rPr>
        <w:noBreakHyphen/>
        <w:t>clearance &lt; 30 ml/min), mint az egészséges veseműködésűeknél</w:t>
      </w:r>
      <w:r>
        <w:rPr>
          <w:bCs/>
          <w:noProof/>
        </w:rPr>
        <w:t>.</w:t>
      </w:r>
    </w:p>
    <w:p w14:paraId="7822FB21" w14:textId="77777777" w:rsidR="00FA4B4D" w:rsidRDefault="00FA4B4D" w:rsidP="00FA4B4D">
      <w:pPr>
        <w:autoSpaceDE w:val="0"/>
        <w:autoSpaceDN w:val="0"/>
        <w:adjustRightInd w:val="0"/>
        <w:spacing w:line="240" w:lineRule="auto"/>
        <w:rPr>
          <w:bCs/>
          <w:noProof/>
        </w:rPr>
      </w:pPr>
    </w:p>
    <w:p w14:paraId="7109283B" w14:textId="77777777" w:rsidR="00FA4B4D" w:rsidRDefault="00FA4B4D" w:rsidP="00FA4B4D">
      <w:pPr>
        <w:autoSpaceDE w:val="0"/>
        <w:autoSpaceDN w:val="0"/>
        <w:adjustRightInd w:val="0"/>
        <w:spacing w:line="240" w:lineRule="auto"/>
        <w:rPr>
          <w:szCs w:val="24"/>
        </w:rPr>
      </w:pPr>
      <w:r>
        <w:t>Az olyan haemodialysis</w:t>
      </w:r>
      <w:r>
        <w:noBreakHyphen/>
        <w:t>kezelésben részesülő, végstádiumú vesebetegségben szenvedő betegeknél, akiknek a dialysis</w:t>
      </w:r>
      <w:r>
        <w:noBreakHyphen/>
        <w:t xml:space="preserve">mentes napon 90 mg </w:t>
      </w:r>
      <w:r w:rsidR="00F5058C">
        <w:rPr>
          <w:szCs w:val="24"/>
        </w:rPr>
        <w:t>tikagrelor</w:t>
      </w:r>
      <w:r>
        <w:rPr>
          <w:szCs w:val="24"/>
        </w:rPr>
        <w:t>t adtak</w:t>
      </w:r>
      <w:r>
        <w:t>, az AUC</w:t>
      </w:r>
      <w:r>
        <w:noBreakHyphen/>
        <w:t xml:space="preserve"> és a C</w:t>
      </w:r>
      <w:r>
        <w:rPr>
          <w:vertAlign w:val="subscript"/>
        </w:rPr>
        <w:t>max</w:t>
      </w:r>
      <w:r>
        <w:noBreakHyphen/>
        <w:t>értékük 38%</w:t>
      </w:r>
      <w:r>
        <w:noBreakHyphen/>
        <w:t>kal és 51%</w:t>
      </w:r>
      <w:r>
        <w:noBreakHyphen/>
        <w:t xml:space="preserve">kal magasabb volt, a normális veseműködésű alanyokhoz képest. Az </w:t>
      </w:r>
      <w:r>
        <w:rPr>
          <w:szCs w:val="24"/>
        </w:rPr>
        <w:t xml:space="preserve">expozíció hasonló növekedését figyelték meg, amikor a </w:t>
      </w:r>
      <w:r w:rsidR="00F5058C">
        <w:rPr>
          <w:szCs w:val="24"/>
        </w:rPr>
        <w:t>tikagrelor</w:t>
      </w:r>
      <w:r>
        <w:rPr>
          <w:szCs w:val="24"/>
        </w:rPr>
        <w:t xml:space="preserve">t közvetlenül a </w:t>
      </w:r>
      <w:r>
        <w:t>dialysis</w:t>
      </w:r>
      <w:r>
        <w:noBreakHyphen/>
        <w:t xml:space="preserve">kezelés előtt adták (sorrendben 49% és 61%), azt mutatva, hogy a </w:t>
      </w:r>
      <w:r w:rsidR="00F5058C">
        <w:rPr>
          <w:szCs w:val="24"/>
        </w:rPr>
        <w:t>tikagrelor</w:t>
      </w:r>
      <w:r>
        <w:rPr>
          <w:szCs w:val="24"/>
        </w:rPr>
        <w:t xml:space="preserve"> nem </w:t>
      </w:r>
      <w:r>
        <w:rPr>
          <w:noProof/>
        </w:rPr>
        <w:t xml:space="preserve">dialysálható. Az aktív metabolit </w:t>
      </w:r>
      <w:r>
        <w:rPr>
          <w:szCs w:val="24"/>
        </w:rPr>
        <w:t>expozíciója kisebb mértékben emelkedett (</w:t>
      </w:r>
      <w:r>
        <w:t>AUC 13</w:t>
      </w:r>
      <w:r>
        <w:noBreakHyphen/>
        <w:t>14% és C</w:t>
      </w:r>
      <w:r>
        <w:rPr>
          <w:vertAlign w:val="subscript"/>
        </w:rPr>
        <w:t>max</w:t>
      </w:r>
      <w:r>
        <w:t> 17</w:t>
      </w:r>
      <w:r>
        <w:noBreakHyphen/>
        <w:t xml:space="preserve">36%). A </w:t>
      </w:r>
      <w:r w:rsidR="00F5058C">
        <w:rPr>
          <w:szCs w:val="24"/>
        </w:rPr>
        <w:t>tikagrelor</w:t>
      </w:r>
      <w:r>
        <w:rPr>
          <w:szCs w:val="24"/>
        </w:rPr>
        <w:t xml:space="preserve"> </w:t>
      </w:r>
      <w:r>
        <w:t>thrombocytaaggregációt</w:t>
      </w:r>
      <w:r w:rsidR="00E97437">
        <w:t>-</w:t>
      </w:r>
      <w:r>
        <w:t>gátló (inhibition of platelet aggregation – IPA) hatása a végstádiumú vesebetegségben szenvedő betegeknél független volt a dialysis</w:t>
      </w:r>
      <w:r>
        <w:noBreakHyphen/>
        <w:t>kezeléstől, és hasonló volt a normális veseműködésű alanyokéhoz (lásd 4.2 pont).</w:t>
      </w:r>
    </w:p>
    <w:p w14:paraId="07595A65" w14:textId="77777777" w:rsidR="003A75EF" w:rsidRDefault="003A75EF" w:rsidP="007F7E0B">
      <w:pPr>
        <w:spacing w:line="240" w:lineRule="auto"/>
        <w:rPr>
          <w:b/>
          <w:noProof/>
        </w:rPr>
      </w:pPr>
    </w:p>
    <w:p w14:paraId="09ED8B05" w14:textId="77777777" w:rsidR="003A75EF" w:rsidRPr="00C6493D" w:rsidRDefault="006F7206" w:rsidP="003A75EF">
      <w:pPr>
        <w:rPr>
          <w:iCs/>
          <w:szCs w:val="24"/>
          <w:u w:val="single"/>
        </w:rPr>
      </w:pPr>
      <w:r>
        <w:rPr>
          <w:i/>
          <w:iCs/>
          <w:u w:val="single"/>
        </w:rPr>
        <w:t>Máj</w:t>
      </w:r>
      <w:r w:rsidRPr="006F7206">
        <w:rPr>
          <w:i/>
          <w:iCs/>
          <w:u w:val="single"/>
        </w:rPr>
        <w:t>károsodás</w:t>
      </w:r>
    </w:p>
    <w:p w14:paraId="78FAE660" w14:textId="77777777" w:rsidR="003A75EF" w:rsidRDefault="003A75EF" w:rsidP="003A75EF">
      <w:pPr>
        <w:autoSpaceDE w:val="0"/>
        <w:autoSpaceDN w:val="0"/>
        <w:adjustRightInd w:val="0"/>
        <w:spacing w:line="240" w:lineRule="auto"/>
      </w:pPr>
      <w:r>
        <w:t xml:space="preserve">A </w:t>
      </w:r>
      <w:r w:rsidR="00F5058C">
        <w:rPr>
          <w:szCs w:val="24"/>
        </w:rPr>
        <w:t>tikagrelor</w:t>
      </w:r>
      <w:r>
        <w:t xml:space="preserve"> C</w:t>
      </w:r>
      <w:r>
        <w:rPr>
          <w:vertAlign w:val="subscript"/>
        </w:rPr>
        <w:t>max</w:t>
      </w:r>
      <w:r>
        <w:noBreakHyphen/>
        <w:t>a 12%</w:t>
      </w:r>
      <w:r>
        <w:noBreakHyphen/>
        <w:t>kal és AUC-je 23%</w:t>
      </w:r>
      <w:r>
        <w:noBreakHyphen/>
        <w:t>kal volt magasabb a közepes</w:t>
      </w:r>
      <w:r w:rsidR="00B81509">
        <w:t xml:space="preserve"> fokú</w:t>
      </w:r>
      <w:r>
        <w:t xml:space="preserve"> májkárosodásban </w:t>
      </w:r>
      <w:r>
        <w:rPr>
          <w:bCs/>
          <w:noProof/>
        </w:rPr>
        <w:t>szenvedő betegeknél, mint a nekik megfelelő, de egészséges egyéneknél</w:t>
      </w:r>
      <w:r>
        <w:t xml:space="preserve">, ugyanakkor a </w:t>
      </w:r>
      <w:r w:rsidR="00F5058C">
        <w:t>tikagrelor</w:t>
      </w:r>
      <w:r>
        <w:t xml:space="preserve"> IPA hatása a két csoport esetén hasonló volt. Az enyh</w:t>
      </w:r>
      <w:r w:rsidR="00B81509">
        <w:t>e fokú</w:t>
      </w:r>
      <w:r w:rsidR="00893501">
        <w:t xml:space="preserve"> májkárosodásban </w:t>
      </w:r>
      <w:r w:rsidR="00893501">
        <w:rPr>
          <w:bCs/>
          <w:noProof/>
        </w:rPr>
        <w:t>szenvedő</w:t>
      </w:r>
      <w:r>
        <w:t xml:space="preserve"> betegeknél a dózis módosítása nem szükséges.</w:t>
      </w:r>
      <w:r w:rsidRPr="0069365F">
        <w:t xml:space="preserve"> </w:t>
      </w:r>
      <w:r>
        <w:t xml:space="preserve">A </w:t>
      </w:r>
      <w:r w:rsidR="00F5058C">
        <w:t>tikagrelor</w:t>
      </w:r>
      <w:r>
        <w:t>t súlyos</w:t>
      </w:r>
      <w:r w:rsidR="00893501">
        <w:t xml:space="preserve"> fokú</w:t>
      </w:r>
      <w:r>
        <w:t xml:space="preserve"> </w:t>
      </w:r>
      <w:r w:rsidR="00893501">
        <w:t xml:space="preserve">májkárosodásban </w:t>
      </w:r>
      <w:r w:rsidR="00893501">
        <w:rPr>
          <w:bCs/>
          <w:noProof/>
        </w:rPr>
        <w:t>szenvedő</w:t>
      </w:r>
      <w:r>
        <w:t xml:space="preserve"> betegeknél nem vizsgálták, és a közepes </w:t>
      </w:r>
      <w:r w:rsidR="00893501">
        <w:t xml:space="preserve">fokú májkárosodásban </w:t>
      </w:r>
      <w:r w:rsidR="00893501">
        <w:rPr>
          <w:bCs/>
          <w:noProof/>
        </w:rPr>
        <w:t>szenvedő</w:t>
      </w:r>
      <w:r>
        <w:t xml:space="preserve"> betegeknél nincs farmakokinetikai információ. Azoknál a betegeknél, akiknél a vizsgálat megkezdésekor egy vagy több májfunkciós </w:t>
      </w:r>
      <w:r>
        <w:lastRenderedPageBreak/>
        <w:t xml:space="preserve">vizsgálati eredmény közepes vagy súlyos mértékben </w:t>
      </w:r>
      <w:r w:rsidR="00B96A29">
        <w:t>meg</w:t>
      </w:r>
      <w:r>
        <w:t xml:space="preserve">emelkedett, a </w:t>
      </w:r>
      <w:r w:rsidR="00F5058C">
        <w:t>tikagrelor</w:t>
      </w:r>
      <w:r>
        <w:t xml:space="preserve"> plazmakoncentráció átlagosan hasonló vagy kissé magasabb volt, mint azoknál, akiknél a kiindulási értékek nem voltak emelkedettek. A közepes</w:t>
      </w:r>
      <w:r w:rsidR="00893501">
        <w:t xml:space="preserve"> fokú</w:t>
      </w:r>
      <w:r>
        <w:t xml:space="preserve"> májkárosodásban szenvedő betegek esetén nem javasolt a dózis módosítása (lásd 4.2 és 4.4 pont).</w:t>
      </w:r>
    </w:p>
    <w:p w14:paraId="4C64ED7B" w14:textId="77777777" w:rsidR="003A75EF" w:rsidRDefault="003A75EF" w:rsidP="003A75EF">
      <w:pPr>
        <w:autoSpaceDE w:val="0"/>
        <w:autoSpaceDN w:val="0"/>
        <w:adjustRightInd w:val="0"/>
        <w:spacing w:line="240" w:lineRule="auto"/>
      </w:pPr>
    </w:p>
    <w:p w14:paraId="56F76438" w14:textId="77777777" w:rsidR="003A75EF" w:rsidRPr="00C6493D" w:rsidRDefault="003A75EF" w:rsidP="003A75EF">
      <w:pPr>
        <w:keepNext/>
        <w:keepLines/>
        <w:rPr>
          <w:iCs/>
          <w:szCs w:val="24"/>
          <w:u w:val="single"/>
        </w:rPr>
      </w:pPr>
      <w:r w:rsidRPr="00C6493D">
        <w:rPr>
          <w:i/>
          <w:iCs/>
          <w:u w:val="single"/>
        </w:rPr>
        <w:t>Etnikai hovatartozás</w:t>
      </w:r>
    </w:p>
    <w:p w14:paraId="6BCC9EB2" w14:textId="77777777" w:rsidR="003A75EF" w:rsidRDefault="003A75EF" w:rsidP="00FB2C1D">
      <w:pPr>
        <w:spacing w:line="240" w:lineRule="auto"/>
        <w:rPr>
          <w:b/>
          <w:noProof/>
          <w:szCs w:val="22"/>
        </w:rPr>
      </w:pPr>
      <w:r>
        <w:t>Ázsiai eredetű betegeknél az átlagos biohasznosulás 39%</w:t>
      </w:r>
      <w:r>
        <w:noBreakHyphen/>
        <w:t xml:space="preserve">kal magasabb, mint a fehér betegeknél. A magukat fekete bőrűnek mondó betegeknél a </w:t>
      </w:r>
      <w:r w:rsidR="00F5058C">
        <w:rPr>
          <w:szCs w:val="24"/>
        </w:rPr>
        <w:t>tikagrelor</w:t>
      </w:r>
      <w:r>
        <w:rPr>
          <w:szCs w:val="24"/>
        </w:rPr>
        <w:t xml:space="preserve"> </w:t>
      </w:r>
      <w:r>
        <w:t>biohasznosulása 18%</w:t>
      </w:r>
      <w:r>
        <w:noBreakHyphen/>
        <w:t xml:space="preserve">kal alacsonyabb volt, mint a fehér betegeknél. Klinikai farmakológiai vizsgálatokban a </w:t>
      </w:r>
      <w:r w:rsidR="00F5058C">
        <w:rPr>
          <w:szCs w:val="24"/>
        </w:rPr>
        <w:t>tikagrelor</w:t>
      </w:r>
      <w:r>
        <w:rPr>
          <w:szCs w:val="24"/>
        </w:rPr>
        <w:noBreakHyphen/>
        <w:t xml:space="preserve">expozíció </w:t>
      </w:r>
      <w:r>
        <w:t>(C</w:t>
      </w:r>
      <w:r>
        <w:rPr>
          <w:vertAlign w:val="subscript"/>
        </w:rPr>
        <w:t>max</w:t>
      </w:r>
      <w:r>
        <w:t xml:space="preserve"> és AUC) a japán személyeknél mintegy 40%</w:t>
      </w:r>
      <w:r>
        <w:noBreakHyphen/>
        <w:t>kal (testtömegre történő korrekciót követően 20%</w:t>
      </w:r>
      <w:r>
        <w:noBreakHyphen/>
        <w:t>kal) magasabb volt, mint a fehéreknél.</w:t>
      </w:r>
      <w:r w:rsidRPr="004145EC">
        <w:t xml:space="preserve"> </w:t>
      </w:r>
      <w:r>
        <w:t>A saját magukat spanyolajkúna</w:t>
      </w:r>
      <w:r w:rsidR="007A4994">
        <w:t>k</w:t>
      </w:r>
      <w:r>
        <w:t xml:space="preserve"> vagy latinamerikainak azonosító betegeknél az expozíció hasonló volt, mint a fehér bőrűeknél.</w:t>
      </w:r>
    </w:p>
    <w:p w14:paraId="23F0F127" w14:textId="77777777" w:rsidR="003A75EF" w:rsidRDefault="003A75EF" w:rsidP="003A75EF">
      <w:pPr>
        <w:spacing w:line="240" w:lineRule="auto"/>
        <w:rPr>
          <w:noProof/>
          <w:szCs w:val="22"/>
        </w:rPr>
      </w:pPr>
    </w:p>
    <w:p w14:paraId="6D601A97" w14:textId="77777777" w:rsidR="003A75EF" w:rsidRDefault="003A75EF" w:rsidP="003A75EF">
      <w:pPr>
        <w:spacing w:line="240" w:lineRule="auto"/>
        <w:ind w:left="567" w:hanging="567"/>
        <w:rPr>
          <w:b/>
          <w:noProof/>
          <w:szCs w:val="22"/>
        </w:rPr>
      </w:pPr>
      <w:r>
        <w:rPr>
          <w:b/>
          <w:noProof/>
          <w:szCs w:val="22"/>
        </w:rPr>
        <w:t>5.3</w:t>
      </w:r>
      <w:r>
        <w:rPr>
          <w:b/>
          <w:noProof/>
          <w:szCs w:val="22"/>
        </w:rPr>
        <w:tab/>
        <w:t>A preklinikai biztonságossági vizsgálatok eredményei</w:t>
      </w:r>
    </w:p>
    <w:p w14:paraId="1AE90041" w14:textId="77777777" w:rsidR="003A75EF" w:rsidRDefault="003A75EF" w:rsidP="003A75EF">
      <w:pPr>
        <w:spacing w:line="240" w:lineRule="auto"/>
        <w:rPr>
          <w:noProof/>
          <w:szCs w:val="22"/>
        </w:rPr>
      </w:pPr>
    </w:p>
    <w:p w14:paraId="77BB7894" w14:textId="77777777" w:rsidR="003A75EF" w:rsidRDefault="003A75EF" w:rsidP="003A75EF">
      <w:r>
        <w:t xml:space="preserve">A hagyományos farmakológiai biztonságossági, egyszeri és ismételt dózistoxicitási, genotoxicitási vizsgálatokból származó, a </w:t>
      </w:r>
      <w:r w:rsidR="00F5058C">
        <w:t>tikagrelor</w:t>
      </w:r>
      <w:r>
        <w:t>ral és annak fő metabolitjával kapcsolatos preklinikai adatok embernél nem igazolták a mellékhatások elfogadhatatlan kockázatát.</w:t>
      </w:r>
    </w:p>
    <w:p w14:paraId="6E0DC418" w14:textId="77777777" w:rsidR="003A75EF" w:rsidRDefault="003A75EF" w:rsidP="003A75EF"/>
    <w:p w14:paraId="2128B027" w14:textId="77777777" w:rsidR="003A75EF" w:rsidRDefault="003A75EF" w:rsidP="003A75EF">
      <w:pPr>
        <w:rPr>
          <w:bCs/>
          <w:szCs w:val="22"/>
        </w:rPr>
      </w:pPr>
      <w:r>
        <w:rPr>
          <w:bCs/>
          <w:szCs w:val="22"/>
        </w:rPr>
        <w:t>Több állatfajnál a klinikailag rel</w:t>
      </w:r>
      <w:r w:rsidR="00F70690">
        <w:rPr>
          <w:bCs/>
          <w:szCs w:val="22"/>
        </w:rPr>
        <w:t>e</w:t>
      </w:r>
      <w:r>
        <w:rPr>
          <w:bCs/>
          <w:szCs w:val="22"/>
        </w:rPr>
        <w:t>váns expozíciós szintek mellett gastrointestinalis irritációt figyeltek meg (lásd 4.8 pont).</w:t>
      </w:r>
    </w:p>
    <w:p w14:paraId="30FA7D25" w14:textId="77777777" w:rsidR="003A75EF" w:rsidRDefault="003A75EF" w:rsidP="003A75EF"/>
    <w:p w14:paraId="149FB808" w14:textId="77777777" w:rsidR="003A75EF" w:rsidRDefault="003A75EF" w:rsidP="003A75EF">
      <w:r>
        <w:t xml:space="preserve">Nőstény patkányoknál a </w:t>
      </w:r>
      <w:r w:rsidR="00F5058C">
        <w:t>tikagrelor</w:t>
      </w:r>
      <w:r>
        <w:t xml:space="preserve"> nagy dózisban a méhdaganatok (adenocarcinomák) és a máj adenomák magasabb előfordulási gyakoriságát mutatta. A méhdaganatok kialakulásának mechanizmusa valószínűleg a hormonális egyensúly felborulása, ami patkányoknál tumorok kialakulásához vezethet. A máj adenomák kialakulási mechanizmusa valószínűleg egy, a májban lévő, a rágcsálókra specifikus enzim indukciója. Ezért a karcinogenitási eredmények emberek esetében valószínűleg irrelevánsnak tekinthetők.</w:t>
      </w:r>
    </w:p>
    <w:p w14:paraId="4E63B83D" w14:textId="77777777" w:rsidR="003A75EF" w:rsidRDefault="003A75EF" w:rsidP="003A75EF"/>
    <w:p w14:paraId="629FD1E0" w14:textId="77777777" w:rsidR="003A75EF" w:rsidRDefault="003A75EF" w:rsidP="003A75EF">
      <w:r>
        <w:t>Patkányoknál anyai toxicitást okozó dózisok mellett (5,1-es biztonságossági határ) minor fejlődési anomáliákat észleltek. Nyulaknál anyai toxicitást nem okozó, magas dózisok mellett a magzatoknál a máj érésének és a csontváz fejlődésének kisfokú késését észlelték (4,5-es biztonságossági határ).</w:t>
      </w:r>
    </w:p>
    <w:p w14:paraId="284376C9" w14:textId="77777777" w:rsidR="003A75EF" w:rsidRDefault="003A75EF" w:rsidP="003A75EF"/>
    <w:p w14:paraId="3F30D2E3" w14:textId="77777777" w:rsidR="003A75EF" w:rsidRDefault="003A75EF" w:rsidP="003A75EF">
      <w:r>
        <w:t>Patkányokkal és nyulakkal végzett vizsgálatok az anyai testtömeg</w:t>
      </w:r>
      <w:r>
        <w:noBreakHyphen/>
        <w:t xml:space="preserve">növekedés enyhe csökkenésével, valamint a neonatális életképesség és a születési súly csökkenésével, és lassabb növekedéssel járó reproduktív toxicitást mutattak. A </w:t>
      </w:r>
      <w:r w:rsidR="00F5058C">
        <w:rPr>
          <w:szCs w:val="24"/>
        </w:rPr>
        <w:t>tikagrelor</w:t>
      </w:r>
      <w:r>
        <w:rPr>
          <w:szCs w:val="24"/>
        </w:rPr>
        <w:t xml:space="preserve"> nőstény patkányoknál szabálytalan ciklusokat (elsősorban megnyúlt ciklusokat) idézett elő, de összességében nem befolyásolta a hím és a nőstény patkányok fertilitását. A radioaktív izotóppal jelölt </w:t>
      </w:r>
      <w:r w:rsidR="00F5058C">
        <w:rPr>
          <w:szCs w:val="24"/>
        </w:rPr>
        <w:t>tikagrelor</w:t>
      </w:r>
      <w:r>
        <w:rPr>
          <w:szCs w:val="24"/>
        </w:rPr>
        <w:t xml:space="preserve">ral végzett farmakokinetikai vizsgálatok azt mutatták, hogy az anyavegyület és annak metabolitjai patkányoknál kiválasztódnak az anyatejbe </w:t>
      </w:r>
      <w:r>
        <w:rPr>
          <w:bCs/>
          <w:noProof/>
        </w:rPr>
        <w:t>(lásd 4.6 pont).</w:t>
      </w:r>
    </w:p>
    <w:p w14:paraId="4F172E73" w14:textId="77777777" w:rsidR="003A75EF" w:rsidRDefault="003A75EF" w:rsidP="003A75EF">
      <w:pPr>
        <w:spacing w:line="240" w:lineRule="auto"/>
        <w:rPr>
          <w:noProof/>
          <w:szCs w:val="22"/>
        </w:rPr>
      </w:pPr>
    </w:p>
    <w:p w14:paraId="475DBF67" w14:textId="77777777" w:rsidR="003A75EF" w:rsidRDefault="003A75EF" w:rsidP="003A75EF">
      <w:pPr>
        <w:spacing w:line="240" w:lineRule="auto"/>
        <w:rPr>
          <w:noProof/>
          <w:szCs w:val="22"/>
        </w:rPr>
      </w:pPr>
    </w:p>
    <w:p w14:paraId="7284B326" w14:textId="77777777" w:rsidR="003A75EF" w:rsidRDefault="003A75EF" w:rsidP="003A75EF">
      <w:pPr>
        <w:spacing w:line="240" w:lineRule="auto"/>
        <w:ind w:left="567" w:hanging="567"/>
        <w:rPr>
          <w:b/>
          <w:noProof/>
          <w:szCs w:val="22"/>
        </w:rPr>
      </w:pPr>
      <w:r>
        <w:rPr>
          <w:b/>
          <w:noProof/>
          <w:szCs w:val="22"/>
        </w:rPr>
        <w:t>6.</w:t>
      </w:r>
      <w:r>
        <w:rPr>
          <w:b/>
          <w:noProof/>
          <w:szCs w:val="22"/>
        </w:rPr>
        <w:tab/>
        <w:t>GYÓGYSZERÉSZETI JELLEMZŐK</w:t>
      </w:r>
    </w:p>
    <w:p w14:paraId="67D9A5C0" w14:textId="77777777" w:rsidR="003A75EF" w:rsidRDefault="003A75EF" w:rsidP="003A75EF">
      <w:pPr>
        <w:spacing w:line="240" w:lineRule="auto"/>
        <w:rPr>
          <w:noProof/>
          <w:szCs w:val="22"/>
        </w:rPr>
      </w:pPr>
    </w:p>
    <w:p w14:paraId="23B894C9" w14:textId="77777777" w:rsidR="003A75EF" w:rsidRDefault="003A75EF" w:rsidP="003A75EF">
      <w:pPr>
        <w:spacing w:line="240" w:lineRule="auto"/>
        <w:ind w:left="567" w:hanging="567"/>
        <w:rPr>
          <w:b/>
          <w:noProof/>
          <w:szCs w:val="22"/>
        </w:rPr>
      </w:pPr>
      <w:r>
        <w:rPr>
          <w:b/>
          <w:noProof/>
          <w:szCs w:val="22"/>
        </w:rPr>
        <w:t>6.1</w:t>
      </w:r>
      <w:r>
        <w:rPr>
          <w:b/>
          <w:noProof/>
          <w:szCs w:val="22"/>
        </w:rPr>
        <w:tab/>
        <w:t>Segédanyagok felsorolása</w:t>
      </w:r>
    </w:p>
    <w:p w14:paraId="7B30BB48" w14:textId="77777777" w:rsidR="003A75EF" w:rsidRDefault="003A75EF" w:rsidP="003A75EF">
      <w:pPr>
        <w:rPr>
          <w:bCs/>
        </w:rPr>
      </w:pPr>
    </w:p>
    <w:p w14:paraId="178DB850" w14:textId="77777777" w:rsidR="003A75EF" w:rsidRDefault="003A75EF" w:rsidP="003A75EF">
      <w:pPr>
        <w:rPr>
          <w:bCs/>
          <w:i/>
        </w:rPr>
      </w:pPr>
      <w:r>
        <w:rPr>
          <w:bCs/>
          <w:i/>
        </w:rPr>
        <w:t>Tabletta mag</w:t>
      </w:r>
    </w:p>
    <w:p w14:paraId="32E491FB" w14:textId="77777777" w:rsidR="003A75EF" w:rsidRDefault="00830A9A" w:rsidP="003A75EF">
      <w:r>
        <w:t>m</w:t>
      </w:r>
      <w:r w:rsidR="003A75EF">
        <w:t>annit (E421)</w:t>
      </w:r>
    </w:p>
    <w:p w14:paraId="05C11783" w14:textId="77777777" w:rsidR="003A75EF" w:rsidRDefault="00830A9A" w:rsidP="003A75EF">
      <w:r>
        <w:t>k</w:t>
      </w:r>
      <w:r w:rsidR="003A75EF">
        <w:t>alcium</w:t>
      </w:r>
      <w:r w:rsidR="003A75EF">
        <w:noBreakHyphen/>
        <w:t>hidrogén</w:t>
      </w:r>
      <w:r w:rsidR="003A75EF">
        <w:noBreakHyphen/>
        <w:t>foszfát</w:t>
      </w:r>
      <w:r w:rsidR="003A75EF">
        <w:noBreakHyphen/>
        <w:t>dihidrát</w:t>
      </w:r>
    </w:p>
    <w:p w14:paraId="5BAFC173" w14:textId="77777777" w:rsidR="003A75EF" w:rsidRDefault="00830A9A" w:rsidP="003A75EF">
      <w:r>
        <w:t>m</w:t>
      </w:r>
      <w:r w:rsidR="003A75EF">
        <w:t>agnézium-sztearát (E470b)</w:t>
      </w:r>
    </w:p>
    <w:p w14:paraId="009D2FD9" w14:textId="77777777" w:rsidR="003A75EF" w:rsidRDefault="003A75EF" w:rsidP="003A75EF">
      <w:r>
        <w:t>A típusú karboximetil-keményítő</w:t>
      </w:r>
      <w:r>
        <w:noBreakHyphen/>
        <w:t>nátrium</w:t>
      </w:r>
    </w:p>
    <w:p w14:paraId="29414DDB" w14:textId="77777777" w:rsidR="003A75EF" w:rsidRDefault="00830A9A" w:rsidP="003A75EF">
      <w:r>
        <w:t>h</w:t>
      </w:r>
      <w:r w:rsidR="003A75EF">
        <w:t>idroxipropilcellulóz (E463)</w:t>
      </w:r>
    </w:p>
    <w:p w14:paraId="4954A2FA" w14:textId="77777777" w:rsidR="003A75EF" w:rsidRDefault="003A75EF" w:rsidP="003A75EF">
      <w:pPr>
        <w:spacing w:line="240" w:lineRule="auto"/>
        <w:rPr>
          <w:noProof/>
        </w:rPr>
      </w:pPr>
    </w:p>
    <w:p w14:paraId="4EFD1CAF" w14:textId="77777777" w:rsidR="003A75EF" w:rsidRDefault="003A75EF" w:rsidP="003A75EF">
      <w:pPr>
        <w:rPr>
          <w:bCs/>
          <w:i/>
        </w:rPr>
      </w:pPr>
      <w:r w:rsidRPr="00951466">
        <w:rPr>
          <w:bCs/>
          <w:i/>
        </w:rPr>
        <w:t>Tabletta</w:t>
      </w:r>
      <w:r>
        <w:rPr>
          <w:bCs/>
          <w:i/>
        </w:rPr>
        <w:t xml:space="preserve"> bevonat</w:t>
      </w:r>
    </w:p>
    <w:p w14:paraId="5F424F39" w14:textId="77777777" w:rsidR="003A75EF" w:rsidRDefault="00830A9A" w:rsidP="003A75EF">
      <w:r>
        <w:t>t</w:t>
      </w:r>
      <w:r w:rsidR="003A75EF">
        <w:t>alkum</w:t>
      </w:r>
    </w:p>
    <w:p w14:paraId="0DE61BE5" w14:textId="77777777" w:rsidR="003A75EF" w:rsidRDefault="00830A9A" w:rsidP="003A75EF">
      <w:r>
        <w:t>t</w:t>
      </w:r>
      <w:r w:rsidR="003A75EF">
        <w:t>itán-dioxid (E171)</w:t>
      </w:r>
    </w:p>
    <w:p w14:paraId="4FC8E008" w14:textId="77777777" w:rsidR="003A75EF" w:rsidRDefault="00830A9A" w:rsidP="003A75EF">
      <w:r>
        <w:lastRenderedPageBreak/>
        <w:t>s</w:t>
      </w:r>
      <w:r w:rsidR="003A75EF">
        <w:t>árga vas-oxid (E172)</w:t>
      </w:r>
    </w:p>
    <w:p w14:paraId="68476374" w14:textId="77777777" w:rsidR="003A75EF" w:rsidRDefault="00830A9A" w:rsidP="003A75EF">
      <w:r>
        <w:t>m</w:t>
      </w:r>
      <w:r w:rsidR="003A75EF">
        <w:t>akrogol 400</w:t>
      </w:r>
    </w:p>
    <w:p w14:paraId="15BF3D19" w14:textId="77777777" w:rsidR="003A75EF" w:rsidRDefault="00830A9A" w:rsidP="003A75EF">
      <w:r>
        <w:t>h</w:t>
      </w:r>
      <w:r w:rsidR="003A75EF">
        <w:t>ipromellóz (E464)</w:t>
      </w:r>
    </w:p>
    <w:p w14:paraId="6497A765" w14:textId="77777777" w:rsidR="003A75EF" w:rsidRDefault="003A75EF" w:rsidP="003A75EF">
      <w:pPr>
        <w:spacing w:line="240" w:lineRule="auto"/>
        <w:rPr>
          <w:noProof/>
          <w:szCs w:val="22"/>
        </w:rPr>
      </w:pPr>
    </w:p>
    <w:p w14:paraId="28FDBA30" w14:textId="77777777" w:rsidR="003A75EF" w:rsidRDefault="003A75EF" w:rsidP="003A75EF">
      <w:pPr>
        <w:spacing w:line="240" w:lineRule="auto"/>
        <w:ind w:left="567" w:hanging="567"/>
        <w:rPr>
          <w:b/>
          <w:noProof/>
          <w:szCs w:val="22"/>
        </w:rPr>
      </w:pPr>
      <w:r>
        <w:rPr>
          <w:b/>
          <w:noProof/>
          <w:szCs w:val="22"/>
        </w:rPr>
        <w:t>6.2</w:t>
      </w:r>
      <w:r>
        <w:rPr>
          <w:b/>
          <w:noProof/>
          <w:szCs w:val="22"/>
        </w:rPr>
        <w:tab/>
        <w:t>Inkompatibilitások</w:t>
      </w:r>
    </w:p>
    <w:p w14:paraId="28DC9DE1" w14:textId="77777777" w:rsidR="003A75EF" w:rsidRDefault="003A75EF" w:rsidP="003A75EF">
      <w:pPr>
        <w:spacing w:line="240" w:lineRule="auto"/>
        <w:rPr>
          <w:noProof/>
          <w:szCs w:val="22"/>
        </w:rPr>
      </w:pPr>
    </w:p>
    <w:p w14:paraId="32A17D6E" w14:textId="77777777" w:rsidR="003A75EF" w:rsidRDefault="003A75EF" w:rsidP="003A75EF">
      <w:pPr>
        <w:spacing w:line="240" w:lineRule="auto"/>
        <w:rPr>
          <w:noProof/>
          <w:szCs w:val="22"/>
        </w:rPr>
      </w:pPr>
      <w:r>
        <w:rPr>
          <w:noProof/>
          <w:szCs w:val="22"/>
        </w:rPr>
        <w:t>Nem értelmezhető.</w:t>
      </w:r>
    </w:p>
    <w:p w14:paraId="7855C3BE" w14:textId="77777777" w:rsidR="003A75EF" w:rsidRDefault="003A75EF" w:rsidP="003A75EF">
      <w:pPr>
        <w:spacing w:line="240" w:lineRule="auto"/>
        <w:rPr>
          <w:noProof/>
          <w:szCs w:val="22"/>
        </w:rPr>
      </w:pPr>
    </w:p>
    <w:p w14:paraId="0D43479D" w14:textId="77777777" w:rsidR="003A75EF" w:rsidRDefault="003A75EF" w:rsidP="003A75EF">
      <w:pPr>
        <w:spacing w:line="240" w:lineRule="auto"/>
        <w:ind w:left="567" w:hanging="567"/>
        <w:rPr>
          <w:b/>
          <w:noProof/>
          <w:szCs w:val="22"/>
        </w:rPr>
      </w:pPr>
      <w:r>
        <w:rPr>
          <w:b/>
          <w:noProof/>
          <w:szCs w:val="22"/>
        </w:rPr>
        <w:t>6.3</w:t>
      </w:r>
      <w:r>
        <w:rPr>
          <w:b/>
          <w:noProof/>
          <w:szCs w:val="22"/>
        </w:rPr>
        <w:tab/>
        <w:t>Felhasználhatósági időtartam</w:t>
      </w:r>
    </w:p>
    <w:p w14:paraId="691F019D" w14:textId="77777777" w:rsidR="003A75EF" w:rsidRDefault="003A75EF" w:rsidP="003A75EF">
      <w:pPr>
        <w:spacing w:line="240" w:lineRule="auto"/>
        <w:rPr>
          <w:noProof/>
          <w:szCs w:val="22"/>
        </w:rPr>
      </w:pPr>
    </w:p>
    <w:p w14:paraId="658DCAFC" w14:textId="77777777" w:rsidR="003A75EF" w:rsidRDefault="003A75EF" w:rsidP="003A75EF">
      <w:pPr>
        <w:spacing w:line="240" w:lineRule="auto"/>
        <w:rPr>
          <w:noProof/>
          <w:szCs w:val="22"/>
        </w:rPr>
      </w:pPr>
      <w:r>
        <w:rPr>
          <w:noProof/>
          <w:szCs w:val="22"/>
        </w:rPr>
        <w:t>3 év</w:t>
      </w:r>
    </w:p>
    <w:p w14:paraId="0BB1156B" w14:textId="77777777" w:rsidR="003A75EF" w:rsidRDefault="003A75EF" w:rsidP="003A75EF">
      <w:pPr>
        <w:spacing w:line="240" w:lineRule="auto"/>
        <w:rPr>
          <w:noProof/>
          <w:szCs w:val="22"/>
        </w:rPr>
      </w:pPr>
    </w:p>
    <w:p w14:paraId="238F649E" w14:textId="77777777" w:rsidR="003A75EF" w:rsidRDefault="003A75EF" w:rsidP="003A75EF">
      <w:pPr>
        <w:spacing w:line="240" w:lineRule="auto"/>
        <w:ind w:left="567" w:hanging="567"/>
        <w:rPr>
          <w:b/>
          <w:noProof/>
          <w:szCs w:val="22"/>
        </w:rPr>
      </w:pPr>
      <w:r>
        <w:rPr>
          <w:b/>
          <w:noProof/>
          <w:szCs w:val="22"/>
        </w:rPr>
        <w:t>6.4</w:t>
      </w:r>
      <w:r>
        <w:rPr>
          <w:b/>
          <w:noProof/>
          <w:szCs w:val="22"/>
        </w:rPr>
        <w:tab/>
        <w:t>Különleges tárolási előírások</w:t>
      </w:r>
    </w:p>
    <w:p w14:paraId="4F13C475" w14:textId="77777777" w:rsidR="003A75EF" w:rsidRDefault="003A75EF" w:rsidP="003A75EF">
      <w:pPr>
        <w:spacing w:line="240" w:lineRule="auto"/>
        <w:rPr>
          <w:noProof/>
          <w:szCs w:val="22"/>
        </w:rPr>
      </w:pPr>
    </w:p>
    <w:p w14:paraId="4464AC26" w14:textId="77777777" w:rsidR="003A75EF" w:rsidRDefault="003A75EF" w:rsidP="003A75EF">
      <w:pPr>
        <w:spacing w:line="240" w:lineRule="auto"/>
        <w:rPr>
          <w:noProof/>
          <w:szCs w:val="22"/>
        </w:rPr>
      </w:pPr>
      <w:r>
        <w:rPr>
          <w:noProof/>
          <w:szCs w:val="22"/>
        </w:rPr>
        <w:t>Ez a gyógyszer nem igényel különleges tárolást.</w:t>
      </w:r>
    </w:p>
    <w:p w14:paraId="652CFA01" w14:textId="77777777" w:rsidR="003A75EF" w:rsidRDefault="003A75EF" w:rsidP="003A75EF">
      <w:pPr>
        <w:spacing w:line="240" w:lineRule="auto"/>
        <w:rPr>
          <w:noProof/>
          <w:szCs w:val="22"/>
        </w:rPr>
      </w:pPr>
    </w:p>
    <w:p w14:paraId="097FEE27" w14:textId="77777777" w:rsidR="003A75EF" w:rsidRDefault="003A75EF" w:rsidP="003A75EF">
      <w:pPr>
        <w:spacing w:line="240" w:lineRule="auto"/>
        <w:ind w:left="567" w:hanging="567"/>
        <w:rPr>
          <w:b/>
          <w:noProof/>
          <w:szCs w:val="22"/>
        </w:rPr>
      </w:pPr>
      <w:r>
        <w:rPr>
          <w:b/>
          <w:noProof/>
          <w:szCs w:val="22"/>
        </w:rPr>
        <w:t>6.5</w:t>
      </w:r>
      <w:r>
        <w:rPr>
          <w:b/>
          <w:noProof/>
          <w:szCs w:val="22"/>
        </w:rPr>
        <w:tab/>
        <w:t xml:space="preserve">Csomagolás típusa és kiszerelése </w:t>
      </w:r>
    </w:p>
    <w:p w14:paraId="0BE01654" w14:textId="77777777" w:rsidR="003A75EF" w:rsidRDefault="003A75EF" w:rsidP="003A75EF">
      <w:pPr>
        <w:spacing w:line="240" w:lineRule="auto"/>
        <w:rPr>
          <w:noProof/>
          <w:szCs w:val="22"/>
        </w:rPr>
      </w:pPr>
    </w:p>
    <w:p w14:paraId="2EC544EC" w14:textId="77777777" w:rsidR="003A75EF" w:rsidRDefault="003A75EF" w:rsidP="003A75EF">
      <w:pPr>
        <w:numPr>
          <w:ilvl w:val="0"/>
          <w:numId w:val="6"/>
        </w:numPr>
        <w:suppressAutoHyphens w:val="0"/>
        <w:spacing w:line="240" w:lineRule="auto"/>
        <w:ind w:left="567"/>
        <w:rPr>
          <w:iCs/>
          <w:noProof/>
        </w:rPr>
      </w:pPr>
      <w:r>
        <w:rPr>
          <w:iCs/>
          <w:noProof/>
        </w:rPr>
        <w:t>10 tablettát tartalmazó PVC</w:t>
      </w:r>
      <w:r>
        <w:rPr>
          <w:iCs/>
          <w:noProof/>
        </w:rPr>
        <w:noBreakHyphen/>
        <w:t>PVDC/Al, átlátszó buborékcsomagolás (nap/hold jelképekkel), 60 tabletta (6 buborékcsomagolás) és 180 tabletta (18 buborékcsomagolás) kartondobozonként.</w:t>
      </w:r>
    </w:p>
    <w:p w14:paraId="60F1D23F" w14:textId="77777777" w:rsidR="003A75EF" w:rsidRDefault="003A75EF" w:rsidP="003A75EF">
      <w:pPr>
        <w:numPr>
          <w:ilvl w:val="0"/>
          <w:numId w:val="6"/>
        </w:numPr>
        <w:suppressAutoHyphens w:val="0"/>
        <w:spacing w:line="240" w:lineRule="auto"/>
        <w:ind w:left="567"/>
        <w:rPr>
          <w:iCs/>
          <w:noProof/>
        </w:rPr>
      </w:pPr>
      <w:r>
        <w:rPr>
          <w:iCs/>
          <w:noProof/>
        </w:rPr>
        <w:t>14 tablettát tartalmazó PVC</w:t>
      </w:r>
      <w:r>
        <w:rPr>
          <w:iCs/>
          <w:noProof/>
        </w:rPr>
        <w:noBreakHyphen/>
        <w:t>PVDC/Al, átlátszó naptár buborékcsomagolás (nap/hold jelképekkel), 14 tabletta (1 buborékcsomagolás), 56 tabletta (4 buborékcsomagolás) és 168 tabletta (12 buborékcsomagolás) kartondobozonként.</w:t>
      </w:r>
    </w:p>
    <w:p w14:paraId="381BA3CA" w14:textId="77777777" w:rsidR="003A75EF" w:rsidRDefault="003A75EF" w:rsidP="003A75EF">
      <w:pPr>
        <w:numPr>
          <w:ilvl w:val="0"/>
          <w:numId w:val="6"/>
        </w:numPr>
        <w:suppressAutoHyphens w:val="0"/>
        <w:spacing w:line="240" w:lineRule="auto"/>
        <w:ind w:left="567"/>
        <w:rPr>
          <w:iCs/>
          <w:noProof/>
        </w:rPr>
      </w:pPr>
      <w:r>
        <w:rPr>
          <w:iCs/>
          <w:noProof/>
        </w:rPr>
        <w:t xml:space="preserve">10 tablettát tartalmazó PVC-PVDC/Al, adagonként perforált, átlátszó buborékcsomagolás, 100×1 tabletta (10 buborékcsomagolás) kartondobozonként. </w:t>
      </w:r>
    </w:p>
    <w:p w14:paraId="17673B40" w14:textId="77777777" w:rsidR="003A75EF" w:rsidRDefault="003A75EF" w:rsidP="003A75EF">
      <w:pPr>
        <w:spacing w:line="240" w:lineRule="auto"/>
        <w:rPr>
          <w:noProof/>
          <w:szCs w:val="22"/>
        </w:rPr>
      </w:pPr>
    </w:p>
    <w:p w14:paraId="6E58C8EF" w14:textId="77777777" w:rsidR="003A75EF" w:rsidRDefault="003A75EF" w:rsidP="003A75EF">
      <w:pPr>
        <w:spacing w:line="240" w:lineRule="auto"/>
        <w:rPr>
          <w:noProof/>
          <w:szCs w:val="22"/>
        </w:rPr>
      </w:pPr>
      <w:r>
        <w:rPr>
          <w:noProof/>
          <w:szCs w:val="22"/>
        </w:rPr>
        <w:t>Nem feltétlenül mindegyik kiszerelés kerül kereskedelmi forgalomba.</w:t>
      </w:r>
    </w:p>
    <w:p w14:paraId="5F216BFD" w14:textId="77777777" w:rsidR="003A75EF" w:rsidRDefault="003A75EF" w:rsidP="003A75EF">
      <w:pPr>
        <w:spacing w:line="240" w:lineRule="auto"/>
        <w:rPr>
          <w:noProof/>
          <w:szCs w:val="22"/>
        </w:rPr>
      </w:pPr>
    </w:p>
    <w:p w14:paraId="2038A9CB" w14:textId="77777777" w:rsidR="003A75EF" w:rsidRDefault="003A75EF" w:rsidP="003A75EF">
      <w:pPr>
        <w:suppressAutoHyphens w:val="0"/>
        <w:autoSpaceDE w:val="0"/>
        <w:autoSpaceDN w:val="0"/>
        <w:adjustRightInd w:val="0"/>
        <w:spacing w:line="240" w:lineRule="auto"/>
        <w:ind w:left="567" w:hanging="567"/>
        <w:rPr>
          <w:b/>
          <w:noProof/>
          <w:szCs w:val="22"/>
        </w:rPr>
      </w:pPr>
      <w:r>
        <w:rPr>
          <w:b/>
          <w:noProof/>
          <w:szCs w:val="22"/>
        </w:rPr>
        <w:t>6.6</w:t>
      </w:r>
      <w:r>
        <w:rPr>
          <w:b/>
          <w:noProof/>
          <w:szCs w:val="22"/>
        </w:rPr>
        <w:tab/>
        <w:t xml:space="preserve">A megsemmisítésre vonatkozó különleges óvintézkedések </w:t>
      </w:r>
    </w:p>
    <w:p w14:paraId="38D6A544" w14:textId="77777777" w:rsidR="003A75EF" w:rsidRDefault="003A75EF" w:rsidP="003A75EF">
      <w:pPr>
        <w:spacing w:line="240" w:lineRule="auto"/>
        <w:rPr>
          <w:noProof/>
          <w:szCs w:val="22"/>
        </w:rPr>
      </w:pPr>
    </w:p>
    <w:p w14:paraId="1D8EF759" w14:textId="77777777" w:rsidR="003A75EF" w:rsidRDefault="00ED4DCC" w:rsidP="003A75EF">
      <w:pPr>
        <w:spacing w:line="240" w:lineRule="auto"/>
        <w:rPr>
          <w:noProof/>
          <w:szCs w:val="22"/>
        </w:rPr>
      </w:pPr>
      <w:r w:rsidRPr="00130037">
        <w:t>Bármilyen fel nem használt gyógyszer, illetve hulladékanyag megsemmisítését a gyógyszerekre vonatkozó előírások szerint kell végrehajtani</w:t>
      </w:r>
      <w:r>
        <w:t>.</w:t>
      </w:r>
    </w:p>
    <w:p w14:paraId="10B3DC6A" w14:textId="77777777" w:rsidR="003A75EF" w:rsidRDefault="003A75EF" w:rsidP="003A75EF">
      <w:pPr>
        <w:spacing w:line="240" w:lineRule="auto"/>
        <w:rPr>
          <w:noProof/>
          <w:szCs w:val="22"/>
        </w:rPr>
      </w:pPr>
    </w:p>
    <w:p w14:paraId="5F1B8222" w14:textId="77777777" w:rsidR="003A75EF" w:rsidRDefault="003A75EF" w:rsidP="003A75EF">
      <w:pPr>
        <w:spacing w:line="240" w:lineRule="auto"/>
        <w:rPr>
          <w:noProof/>
          <w:szCs w:val="22"/>
        </w:rPr>
      </w:pPr>
    </w:p>
    <w:p w14:paraId="3D5C31F6" w14:textId="77777777" w:rsidR="003A75EF" w:rsidRDefault="003A75EF" w:rsidP="003A75EF">
      <w:pPr>
        <w:spacing w:line="240" w:lineRule="auto"/>
        <w:ind w:left="567" w:hanging="567"/>
        <w:rPr>
          <w:b/>
          <w:noProof/>
          <w:szCs w:val="22"/>
        </w:rPr>
      </w:pPr>
      <w:r>
        <w:rPr>
          <w:b/>
          <w:noProof/>
          <w:szCs w:val="22"/>
        </w:rPr>
        <w:t>7.</w:t>
      </w:r>
      <w:r>
        <w:rPr>
          <w:b/>
          <w:noProof/>
          <w:szCs w:val="22"/>
        </w:rPr>
        <w:tab/>
        <w:t>A FORGALOMBA HOZATALI ENGEDÉLY JOGOSULTJA</w:t>
      </w:r>
    </w:p>
    <w:p w14:paraId="14F57B84" w14:textId="77777777" w:rsidR="003A75EF" w:rsidRDefault="003A75EF" w:rsidP="003A75EF">
      <w:pPr>
        <w:spacing w:line="240" w:lineRule="auto"/>
        <w:rPr>
          <w:noProof/>
          <w:szCs w:val="22"/>
        </w:rPr>
      </w:pPr>
    </w:p>
    <w:p w14:paraId="289045EE" w14:textId="77777777" w:rsidR="003A75EF" w:rsidRDefault="003A75EF" w:rsidP="003A75EF">
      <w:pPr>
        <w:spacing w:line="240" w:lineRule="auto"/>
        <w:rPr>
          <w:noProof/>
        </w:rPr>
      </w:pPr>
      <w:r>
        <w:rPr>
          <w:noProof/>
        </w:rPr>
        <w:t>AstraZeneca AB</w:t>
      </w:r>
    </w:p>
    <w:p w14:paraId="41D7802C" w14:textId="77777777" w:rsidR="003A75EF" w:rsidRDefault="003A75EF" w:rsidP="003A75EF">
      <w:pPr>
        <w:spacing w:line="240" w:lineRule="auto"/>
        <w:rPr>
          <w:noProof/>
        </w:rPr>
      </w:pPr>
      <w:r>
        <w:rPr>
          <w:noProof/>
        </w:rPr>
        <w:t>SE</w:t>
      </w:r>
      <w:r w:rsidR="000265AE">
        <w:rPr>
          <w:noProof/>
        </w:rPr>
        <w:noBreakHyphen/>
      </w:r>
      <w:r>
        <w:rPr>
          <w:noProof/>
        </w:rPr>
        <w:t>151 85</w:t>
      </w:r>
    </w:p>
    <w:p w14:paraId="035CE11E" w14:textId="77777777" w:rsidR="003A75EF" w:rsidRDefault="003A75EF" w:rsidP="003A75EF">
      <w:pPr>
        <w:spacing w:line="240" w:lineRule="auto"/>
        <w:rPr>
          <w:noProof/>
        </w:rPr>
      </w:pPr>
      <w:r>
        <w:rPr>
          <w:noProof/>
        </w:rPr>
        <w:t>Södertälje</w:t>
      </w:r>
    </w:p>
    <w:p w14:paraId="1D34FA2B" w14:textId="77777777" w:rsidR="003A75EF" w:rsidRDefault="003A75EF" w:rsidP="003A75EF">
      <w:pPr>
        <w:spacing w:line="240" w:lineRule="auto"/>
        <w:rPr>
          <w:noProof/>
        </w:rPr>
      </w:pPr>
      <w:r>
        <w:rPr>
          <w:noProof/>
        </w:rPr>
        <w:t>Svédország</w:t>
      </w:r>
    </w:p>
    <w:p w14:paraId="146DF4ED" w14:textId="77777777" w:rsidR="003A75EF" w:rsidRDefault="003A75EF" w:rsidP="003A75EF">
      <w:pPr>
        <w:spacing w:line="240" w:lineRule="auto"/>
        <w:rPr>
          <w:noProof/>
          <w:szCs w:val="22"/>
        </w:rPr>
      </w:pPr>
    </w:p>
    <w:p w14:paraId="5959EF81" w14:textId="77777777" w:rsidR="003A75EF" w:rsidRDefault="003A75EF" w:rsidP="003A75EF">
      <w:pPr>
        <w:spacing w:line="240" w:lineRule="auto"/>
        <w:rPr>
          <w:noProof/>
          <w:szCs w:val="22"/>
        </w:rPr>
      </w:pPr>
    </w:p>
    <w:p w14:paraId="6A4605AC" w14:textId="77777777" w:rsidR="003A75EF" w:rsidRDefault="003A75EF" w:rsidP="003A75EF">
      <w:pPr>
        <w:spacing w:line="240" w:lineRule="auto"/>
        <w:ind w:left="567" w:hanging="567"/>
        <w:rPr>
          <w:b/>
          <w:noProof/>
          <w:szCs w:val="22"/>
        </w:rPr>
      </w:pPr>
      <w:r>
        <w:rPr>
          <w:b/>
          <w:noProof/>
          <w:szCs w:val="22"/>
        </w:rPr>
        <w:t>8.</w:t>
      </w:r>
      <w:r>
        <w:rPr>
          <w:b/>
          <w:noProof/>
          <w:szCs w:val="22"/>
        </w:rPr>
        <w:tab/>
        <w:t>A FORGALOMBA HOZATALI ENGEDÉLY SZÁMA(I)</w:t>
      </w:r>
    </w:p>
    <w:p w14:paraId="1B548136" w14:textId="77777777" w:rsidR="003A75EF" w:rsidRDefault="003A75EF" w:rsidP="003A75EF">
      <w:pPr>
        <w:spacing w:line="240" w:lineRule="auto"/>
        <w:rPr>
          <w:noProof/>
          <w:szCs w:val="22"/>
        </w:rPr>
      </w:pPr>
    </w:p>
    <w:p w14:paraId="13EDB369" w14:textId="77777777" w:rsidR="003A75EF" w:rsidRDefault="003A75EF" w:rsidP="003A75EF">
      <w:pPr>
        <w:spacing w:line="240" w:lineRule="auto"/>
        <w:rPr>
          <w:noProof/>
          <w:szCs w:val="22"/>
        </w:rPr>
      </w:pPr>
      <w:r>
        <w:rPr>
          <w:noProof/>
          <w:szCs w:val="22"/>
        </w:rPr>
        <w:t>EU/1/10/655/001-006</w:t>
      </w:r>
    </w:p>
    <w:p w14:paraId="21087EDD" w14:textId="77777777" w:rsidR="003A75EF" w:rsidRDefault="003A75EF" w:rsidP="003A75EF">
      <w:pPr>
        <w:spacing w:line="240" w:lineRule="auto"/>
        <w:rPr>
          <w:noProof/>
          <w:szCs w:val="22"/>
        </w:rPr>
      </w:pPr>
    </w:p>
    <w:p w14:paraId="5DF7B535" w14:textId="77777777" w:rsidR="003A75EF" w:rsidRDefault="003A75EF" w:rsidP="003A75EF">
      <w:pPr>
        <w:spacing w:line="240" w:lineRule="auto"/>
        <w:rPr>
          <w:noProof/>
          <w:szCs w:val="22"/>
        </w:rPr>
      </w:pPr>
    </w:p>
    <w:p w14:paraId="02EF92B1" w14:textId="77777777" w:rsidR="003A75EF" w:rsidRDefault="003A75EF" w:rsidP="003A75EF">
      <w:pPr>
        <w:spacing w:line="240" w:lineRule="auto"/>
        <w:ind w:left="567" w:hanging="567"/>
        <w:rPr>
          <w:b/>
          <w:noProof/>
          <w:szCs w:val="22"/>
        </w:rPr>
      </w:pPr>
      <w:r>
        <w:rPr>
          <w:b/>
          <w:noProof/>
          <w:szCs w:val="22"/>
        </w:rPr>
        <w:t>9.</w:t>
      </w:r>
      <w:r>
        <w:rPr>
          <w:b/>
          <w:noProof/>
          <w:szCs w:val="22"/>
        </w:rPr>
        <w:tab/>
        <w:t>A FORGALOMBA HOZATALI ENGEDÉLY ELSŐ KIADÁSÁNAK/ MEGÚJÍTÁSÁNAK DÁTUMA</w:t>
      </w:r>
    </w:p>
    <w:p w14:paraId="3BDB3B03" w14:textId="77777777" w:rsidR="003A75EF" w:rsidRDefault="003A75EF" w:rsidP="003A75EF">
      <w:pPr>
        <w:spacing w:line="240" w:lineRule="auto"/>
        <w:rPr>
          <w:noProof/>
          <w:szCs w:val="22"/>
        </w:rPr>
      </w:pPr>
    </w:p>
    <w:p w14:paraId="6473AA19" w14:textId="77777777" w:rsidR="003A75EF" w:rsidRPr="002F5910" w:rsidRDefault="003A75EF" w:rsidP="003A75EF">
      <w:pPr>
        <w:spacing w:line="240" w:lineRule="auto"/>
        <w:rPr>
          <w:noProof/>
          <w:szCs w:val="22"/>
        </w:rPr>
      </w:pPr>
      <w:r w:rsidRPr="002F5910">
        <w:rPr>
          <w:noProof/>
          <w:szCs w:val="22"/>
        </w:rPr>
        <w:t>A forgalomba hozatali engedély első kiadásának dátuma: 2010. december 3.</w:t>
      </w:r>
    </w:p>
    <w:p w14:paraId="445160EA" w14:textId="77777777" w:rsidR="003A75EF" w:rsidRPr="002F5910" w:rsidRDefault="003A75EF" w:rsidP="003A75EF">
      <w:pPr>
        <w:spacing w:line="240" w:lineRule="auto"/>
        <w:rPr>
          <w:noProof/>
          <w:szCs w:val="22"/>
        </w:rPr>
      </w:pPr>
      <w:r w:rsidRPr="002F5910">
        <w:rPr>
          <w:noProof/>
          <w:szCs w:val="22"/>
        </w:rPr>
        <w:t>A forgalomba hozatali engedély legutóbbi megújításának dátuma:</w:t>
      </w:r>
      <w:r w:rsidRPr="006D5C8C">
        <w:rPr>
          <w:noProof/>
          <w:szCs w:val="22"/>
        </w:rPr>
        <w:t xml:space="preserve"> 2015. </w:t>
      </w:r>
      <w:r w:rsidRPr="00596B28">
        <w:rPr>
          <w:szCs w:val="22"/>
        </w:rPr>
        <w:t>július 17.</w:t>
      </w:r>
    </w:p>
    <w:p w14:paraId="00FFD710" w14:textId="77777777" w:rsidR="003A75EF" w:rsidRDefault="003A75EF" w:rsidP="003A75EF">
      <w:pPr>
        <w:spacing w:line="240" w:lineRule="auto"/>
        <w:rPr>
          <w:noProof/>
          <w:szCs w:val="22"/>
        </w:rPr>
      </w:pPr>
    </w:p>
    <w:p w14:paraId="71EA436C" w14:textId="77777777" w:rsidR="003A75EF" w:rsidRDefault="003A75EF" w:rsidP="003A75EF">
      <w:pPr>
        <w:spacing w:line="240" w:lineRule="auto"/>
        <w:rPr>
          <w:noProof/>
          <w:szCs w:val="22"/>
        </w:rPr>
      </w:pPr>
    </w:p>
    <w:p w14:paraId="4329726F" w14:textId="77777777" w:rsidR="003A75EF" w:rsidRDefault="003A75EF" w:rsidP="003A75EF">
      <w:pPr>
        <w:spacing w:line="240" w:lineRule="auto"/>
        <w:rPr>
          <w:noProof/>
          <w:szCs w:val="22"/>
        </w:rPr>
      </w:pPr>
      <w:r>
        <w:rPr>
          <w:b/>
          <w:noProof/>
          <w:szCs w:val="22"/>
        </w:rPr>
        <w:t>10.</w:t>
      </w:r>
      <w:r>
        <w:rPr>
          <w:b/>
          <w:noProof/>
          <w:szCs w:val="22"/>
        </w:rPr>
        <w:tab/>
        <w:t>A SZÖVEG ELLENŐRZÉSÉNEK DÁTUMA</w:t>
      </w:r>
    </w:p>
    <w:p w14:paraId="2817D66E" w14:textId="77777777" w:rsidR="003A75EF" w:rsidRDefault="003A75EF" w:rsidP="003A75EF">
      <w:pPr>
        <w:spacing w:line="240" w:lineRule="auto"/>
        <w:rPr>
          <w:noProof/>
          <w:szCs w:val="22"/>
        </w:rPr>
      </w:pPr>
    </w:p>
    <w:p w14:paraId="358A0617" w14:textId="77777777" w:rsidR="003A75EF" w:rsidRDefault="003A75EF" w:rsidP="003A75EF">
      <w:pPr>
        <w:spacing w:line="240" w:lineRule="auto"/>
        <w:rPr>
          <w:b/>
          <w:noProof/>
          <w:szCs w:val="22"/>
        </w:rPr>
      </w:pPr>
    </w:p>
    <w:p w14:paraId="0B1868D1" w14:textId="77777777" w:rsidR="003A75EF" w:rsidRDefault="003A75EF" w:rsidP="003A75EF">
      <w:pPr>
        <w:spacing w:line="240" w:lineRule="auto"/>
        <w:rPr>
          <w:b/>
          <w:noProof/>
          <w:szCs w:val="22"/>
        </w:rPr>
      </w:pPr>
      <w:r>
        <w:rPr>
          <w:noProof/>
          <w:szCs w:val="22"/>
        </w:rPr>
        <w:lastRenderedPageBreak/>
        <w:t>A gyógyszerről részletes információ az Európai Gyógyszerügynökség internetes honlapján (</w:t>
      </w:r>
      <w:hyperlink r:id="rId18" w:history="1">
        <w:r>
          <w:rPr>
            <w:rStyle w:val="Hyperlink"/>
            <w:noProof/>
            <w:szCs w:val="22"/>
          </w:rPr>
          <w:t>http://www.ema.europa.eu</w:t>
        </w:r>
      </w:hyperlink>
      <w:r>
        <w:rPr>
          <w:noProof/>
          <w:color w:val="0000FF"/>
          <w:szCs w:val="22"/>
        </w:rPr>
        <w:t>/</w:t>
      </w:r>
      <w:r>
        <w:rPr>
          <w:iCs/>
          <w:noProof/>
          <w:szCs w:val="22"/>
        </w:rPr>
        <w:t>) található.</w:t>
      </w:r>
    </w:p>
    <w:p w14:paraId="4279BFD7" w14:textId="77777777" w:rsidR="00C53370" w:rsidRDefault="00C53370" w:rsidP="00C53370">
      <w:pPr>
        <w:spacing w:line="240" w:lineRule="auto"/>
        <w:ind w:left="567" w:hanging="567"/>
        <w:rPr>
          <w:b/>
          <w:noProof/>
          <w:szCs w:val="22"/>
        </w:rPr>
      </w:pPr>
      <w:r>
        <w:rPr>
          <w:b/>
          <w:noProof/>
          <w:szCs w:val="22"/>
        </w:rPr>
        <w:br w:type="page"/>
      </w:r>
      <w:r>
        <w:rPr>
          <w:b/>
          <w:noProof/>
          <w:szCs w:val="22"/>
        </w:rPr>
        <w:lastRenderedPageBreak/>
        <w:t>1.</w:t>
      </w:r>
      <w:r>
        <w:rPr>
          <w:b/>
          <w:noProof/>
          <w:szCs w:val="22"/>
        </w:rPr>
        <w:tab/>
        <w:t>A GYÓGYSZER NEVE</w:t>
      </w:r>
    </w:p>
    <w:p w14:paraId="53C1717F" w14:textId="77777777" w:rsidR="00C53370" w:rsidRDefault="00C53370" w:rsidP="00C53370">
      <w:pPr>
        <w:spacing w:line="240" w:lineRule="auto"/>
        <w:rPr>
          <w:noProof/>
          <w:szCs w:val="22"/>
        </w:rPr>
      </w:pPr>
    </w:p>
    <w:p w14:paraId="3F2BFF89" w14:textId="77777777" w:rsidR="00C53370" w:rsidRDefault="00C53370" w:rsidP="00C53370">
      <w:pPr>
        <w:autoSpaceDE w:val="0"/>
        <w:autoSpaceDN w:val="0"/>
        <w:adjustRightInd w:val="0"/>
        <w:spacing w:line="240" w:lineRule="auto"/>
        <w:jc w:val="both"/>
      </w:pPr>
      <w:r>
        <w:t xml:space="preserve">Brilique 90 mg </w:t>
      </w:r>
      <w:r w:rsidR="00D373A2" w:rsidRPr="00D373A2">
        <w:t xml:space="preserve">szájban diszpergálódó </w:t>
      </w:r>
      <w:r>
        <w:t>tabletta</w:t>
      </w:r>
    </w:p>
    <w:p w14:paraId="15F701EA" w14:textId="77777777" w:rsidR="00C53370" w:rsidRDefault="00C53370" w:rsidP="00C53370">
      <w:pPr>
        <w:spacing w:line="240" w:lineRule="auto"/>
        <w:rPr>
          <w:noProof/>
          <w:szCs w:val="22"/>
        </w:rPr>
      </w:pPr>
    </w:p>
    <w:p w14:paraId="40112B00" w14:textId="77777777" w:rsidR="00C53370" w:rsidRDefault="00C53370" w:rsidP="00C53370">
      <w:pPr>
        <w:spacing w:line="240" w:lineRule="auto"/>
        <w:rPr>
          <w:noProof/>
          <w:szCs w:val="22"/>
        </w:rPr>
      </w:pPr>
    </w:p>
    <w:p w14:paraId="6DAB734B" w14:textId="77777777" w:rsidR="00C53370" w:rsidRDefault="00C53370" w:rsidP="00C53370">
      <w:pPr>
        <w:spacing w:line="240" w:lineRule="auto"/>
        <w:ind w:left="567" w:hanging="567"/>
        <w:rPr>
          <w:b/>
          <w:noProof/>
          <w:szCs w:val="22"/>
        </w:rPr>
      </w:pPr>
      <w:r>
        <w:rPr>
          <w:b/>
          <w:noProof/>
          <w:szCs w:val="22"/>
        </w:rPr>
        <w:t>2.</w:t>
      </w:r>
      <w:r>
        <w:rPr>
          <w:b/>
          <w:noProof/>
          <w:szCs w:val="22"/>
        </w:rPr>
        <w:tab/>
        <w:t>MINŐSÉGI ÉS MENNYISÉGI ÖSSZETÉTEL</w:t>
      </w:r>
    </w:p>
    <w:p w14:paraId="6572EB58" w14:textId="77777777" w:rsidR="00C53370" w:rsidRDefault="00C53370" w:rsidP="00C53370">
      <w:pPr>
        <w:spacing w:line="240" w:lineRule="auto"/>
        <w:rPr>
          <w:iCs/>
          <w:noProof/>
          <w:szCs w:val="22"/>
        </w:rPr>
      </w:pPr>
    </w:p>
    <w:p w14:paraId="04BB8CC7" w14:textId="77777777" w:rsidR="00C53370" w:rsidRDefault="00C53370" w:rsidP="00C53370">
      <w:pPr>
        <w:widowControl w:val="0"/>
        <w:spacing w:line="240" w:lineRule="auto"/>
        <w:rPr>
          <w:noProof/>
          <w:szCs w:val="22"/>
        </w:rPr>
      </w:pPr>
      <w:r>
        <w:rPr>
          <w:noProof/>
          <w:szCs w:val="22"/>
        </w:rPr>
        <w:t xml:space="preserve">90 mg </w:t>
      </w:r>
      <w:r w:rsidR="00F5058C">
        <w:rPr>
          <w:noProof/>
          <w:szCs w:val="22"/>
        </w:rPr>
        <w:t>tikagrelor</w:t>
      </w:r>
      <w:r w:rsidR="00D13D50">
        <w:rPr>
          <w:noProof/>
          <w:szCs w:val="22"/>
        </w:rPr>
        <w:t>t tartalmaz</w:t>
      </w:r>
      <w:r>
        <w:rPr>
          <w:noProof/>
          <w:szCs w:val="22"/>
        </w:rPr>
        <w:t xml:space="preserve"> </w:t>
      </w:r>
      <w:r w:rsidR="00D373A2" w:rsidRPr="00D373A2">
        <w:rPr>
          <w:noProof/>
          <w:szCs w:val="22"/>
        </w:rPr>
        <w:t xml:space="preserve">szájban diszpergálódó </w:t>
      </w:r>
      <w:r>
        <w:rPr>
          <w:noProof/>
          <w:szCs w:val="22"/>
        </w:rPr>
        <w:t>tablettánként.</w:t>
      </w:r>
    </w:p>
    <w:p w14:paraId="2A1460CC" w14:textId="77777777" w:rsidR="00C53370" w:rsidRDefault="00C53370" w:rsidP="00C53370">
      <w:pPr>
        <w:spacing w:line="240" w:lineRule="auto"/>
        <w:rPr>
          <w:i/>
          <w:iCs/>
          <w:noProof/>
          <w:szCs w:val="22"/>
        </w:rPr>
      </w:pPr>
    </w:p>
    <w:p w14:paraId="6AD235EB" w14:textId="77777777" w:rsidR="00C53370" w:rsidRDefault="00C53370" w:rsidP="00C53370">
      <w:pPr>
        <w:spacing w:line="240" w:lineRule="auto"/>
        <w:rPr>
          <w:noProof/>
          <w:szCs w:val="22"/>
        </w:rPr>
      </w:pPr>
      <w:r>
        <w:rPr>
          <w:noProof/>
          <w:szCs w:val="22"/>
        </w:rPr>
        <w:t>A segédanyagok teljes listáját lásd a 6.1 pontban.</w:t>
      </w:r>
    </w:p>
    <w:p w14:paraId="1D6B60F9" w14:textId="77777777" w:rsidR="00C53370" w:rsidRDefault="00C53370" w:rsidP="00C53370">
      <w:pPr>
        <w:spacing w:line="240" w:lineRule="auto"/>
        <w:rPr>
          <w:noProof/>
          <w:szCs w:val="22"/>
        </w:rPr>
      </w:pPr>
    </w:p>
    <w:p w14:paraId="3B73F9D0" w14:textId="77777777" w:rsidR="00C53370" w:rsidRDefault="00C53370" w:rsidP="00C53370">
      <w:pPr>
        <w:spacing w:line="240" w:lineRule="auto"/>
        <w:rPr>
          <w:noProof/>
          <w:szCs w:val="22"/>
        </w:rPr>
      </w:pPr>
    </w:p>
    <w:p w14:paraId="6B4373BB" w14:textId="77777777" w:rsidR="00C53370" w:rsidRDefault="00C53370" w:rsidP="00C53370">
      <w:pPr>
        <w:spacing w:line="240" w:lineRule="auto"/>
        <w:ind w:left="567" w:hanging="567"/>
        <w:rPr>
          <w:b/>
          <w:noProof/>
          <w:szCs w:val="22"/>
        </w:rPr>
      </w:pPr>
      <w:r>
        <w:rPr>
          <w:b/>
          <w:noProof/>
          <w:szCs w:val="22"/>
        </w:rPr>
        <w:t>3.</w:t>
      </w:r>
      <w:r>
        <w:rPr>
          <w:b/>
          <w:noProof/>
          <w:szCs w:val="22"/>
        </w:rPr>
        <w:tab/>
        <w:t>GYÓGYSZERFORMA</w:t>
      </w:r>
    </w:p>
    <w:p w14:paraId="15BBBE9A" w14:textId="77777777" w:rsidR="00C53370" w:rsidRDefault="00C53370" w:rsidP="00C53370">
      <w:pPr>
        <w:spacing w:line="240" w:lineRule="auto"/>
        <w:rPr>
          <w:noProof/>
          <w:szCs w:val="22"/>
        </w:rPr>
      </w:pPr>
    </w:p>
    <w:p w14:paraId="5E8BE28D" w14:textId="77777777" w:rsidR="00C53370" w:rsidRDefault="00D373A2" w:rsidP="00C53370">
      <w:pPr>
        <w:autoSpaceDE w:val="0"/>
        <w:autoSpaceDN w:val="0"/>
        <w:adjustRightInd w:val="0"/>
        <w:spacing w:line="240" w:lineRule="auto"/>
        <w:jc w:val="both"/>
        <w:rPr>
          <w:noProof/>
          <w:szCs w:val="22"/>
        </w:rPr>
      </w:pPr>
      <w:r>
        <w:rPr>
          <w:noProof/>
          <w:szCs w:val="22"/>
        </w:rPr>
        <w:t>S</w:t>
      </w:r>
      <w:r w:rsidRPr="00D373A2">
        <w:rPr>
          <w:noProof/>
          <w:szCs w:val="22"/>
        </w:rPr>
        <w:t xml:space="preserve">zájban diszpergálódó </w:t>
      </w:r>
      <w:r w:rsidR="00C53370">
        <w:rPr>
          <w:noProof/>
          <w:szCs w:val="22"/>
        </w:rPr>
        <w:t>tabletta.</w:t>
      </w:r>
    </w:p>
    <w:p w14:paraId="377F1570" w14:textId="77777777" w:rsidR="00C53370" w:rsidRDefault="00C53370" w:rsidP="00C53370">
      <w:pPr>
        <w:autoSpaceDE w:val="0"/>
        <w:autoSpaceDN w:val="0"/>
        <w:adjustRightInd w:val="0"/>
        <w:spacing w:line="240" w:lineRule="auto"/>
        <w:jc w:val="both"/>
        <w:rPr>
          <w:noProof/>
          <w:szCs w:val="22"/>
        </w:rPr>
      </w:pPr>
    </w:p>
    <w:p w14:paraId="216637D7" w14:textId="77777777" w:rsidR="00C53370" w:rsidRDefault="00C53370" w:rsidP="00C53370">
      <w:pPr>
        <w:autoSpaceDE w:val="0"/>
        <w:autoSpaceDN w:val="0"/>
        <w:adjustRightInd w:val="0"/>
        <w:spacing w:line="240" w:lineRule="auto"/>
        <w:rPr>
          <w:noProof/>
          <w:szCs w:val="22"/>
        </w:rPr>
      </w:pPr>
      <w:r>
        <w:rPr>
          <w:noProof/>
          <w:szCs w:val="22"/>
        </w:rPr>
        <w:t xml:space="preserve">Kerek, </w:t>
      </w:r>
      <w:r w:rsidR="00722BFD" w:rsidRPr="00E65FD3">
        <w:rPr>
          <w:noProof/>
          <w:szCs w:val="22"/>
        </w:rPr>
        <w:t>lapos felületű, metszett élű</w:t>
      </w:r>
      <w:r w:rsidR="00722BFD">
        <w:rPr>
          <w:noProof/>
          <w:szCs w:val="22"/>
        </w:rPr>
        <w:t>,</w:t>
      </w:r>
      <w:r w:rsidR="00722BFD" w:rsidRPr="00E65FD3">
        <w:rPr>
          <w:noProof/>
          <w:szCs w:val="22"/>
        </w:rPr>
        <w:t xml:space="preserve"> </w:t>
      </w:r>
      <w:r w:rsidR="00722BFD">
        <w:rPr>
          <w:noProof/>
          <w:szCs w:val="22"/>
        </w:rPr>
        <w:t>fehér</w:t>
      </w:r>
      <w:r w:rsidR="00722BFD" w:rsidRPr="00E65FD3">
        <w:rPr>
          <w:noProof/>
          <w:szCs w:val="22"/>
        </w:rPr>
        <w:t xml:space="preserve"> </w:t>
      </w:r>
      <w:r w:rsidR="00722BFD">
        <w:rPr>
          <w:noProof/>
          <w:szCs w:val="22"/>
        </w:rPr>
        <w:t xml:space="preserve">vagy </w:t>
      </w:r>
      <w:r w:rsidR="00722BFD" w:rsidRPr="00E65FD3">
        <w:rPr>
          <w:noProof/>
          <w:szCs w:val="22"/>
        </w:rPr>
        <w:t>halvány rózsas</w:t>
      </w:r>
      <w:r w:rsidR="00722BFD">
        <w:rPr>
          <w:noProof/>
          <w:szCs w:val="22"/>
        </w:rPr>
        <w:t>zín</w:t>
      </w:r>
      <w:r w:rsidR="007E526A">
        <w:rPr>
          <w:noProof/>
          <w:szCs w:val="22"/>
        </w:rPr>
        <w:t>,</w:t>
      </w:r>
      <w:r w:rsidR="00D373A2" w:rsidRPr="00D373A2">
        <w:t xml:space="preserve"> </w:t>
      </w:r>
      <w:r w:rsidR="00D373A2" w:rsidRPr="00D373A2">
        <w:rPr>
          <w:noProof/>
          <w:szCs w:val="22"/>
        </w:rPr>
        <w:t>szájban diszpergálódó</w:t>
      </w:r>
      <w:r>
        <w:rPr>
          <w:noProof/>
          <w:szCs w:val="22"/>
        </w:rPr>
        <w:t xml:space="preserve"> tabletta, egyik oldalán „T</w:t>
      </w:r>
      <w:r w:rsidR="00D373A2">
        <w:rPr>
          <w:noProof/>
          <w:szCs w:val="22"/>
        </w:rPr>
        <w:t>I</w:t>
      </w:r>
      <w:r>
        <w:rPr>
          <w:noProof/>
          <w:szCs w:val="22"/>
        </w:rPr>
        <w:t>”, felette „90” jelzéssel, a másik oldala sima.</w:t>
      </w:r>
    </w:p>
    <w:p w14:paraId="6978F7E3" w14:textId="77777777" w:rsidR="00C53370" w:rsidRDefault="00C53370" w:rsidP="00C53370">
      <w:pPr>
        <w:spacing w:line="240" w:lineRule="auto"/>
        <w:rPr>
          <w:noProof/>
          <w:szCs w:val="22"/>
        </w:rPr>
      </w:pPr>
    </w:p>
    <w:p w14:paraId="60CAB5ED" w14:textId="77777777" w:rsidR="00C53370" w:rsidRDefault="00C53370" w:rsidP="00C53370">
      <w:pPr>
        <w:spacing w:line="240" w:lineRule="auto"/>
        <w:rPr>
          <w:noProof/>
          <w:szCs w:val="22"/>
        </w:rPr>
      </w:pPr>
    </w:p>
    <w:p w14:paraId="5BB2259B" w14:textId="77777777" w:rsidR="00C53370" w:rsidRDefault="00C53370" w:rsidP="00C53370">
      <w:pPr>
        <w:spacing w:line="240" w:lineRule="auto"/>
        <w:ind w:left="567" w:hanging="567"/>
        <w:rPr>
          <w:b/>
          <w:caps/>
          <w:noProof/>
          <w:szCs w:val="22"/>
        </w:rPr>
      </w:pPr>
      <w:r>
        <w:rPr>
          <w:b/>
          <w:caps/>
          <w:noProof/>
          <w:szCs w:val="22"/>
        </w:rPr>
        <w:t>4.</w:t>
      </w:r>
      <w:r>
        <w:rPr>
          <w:b/>
          <w:caps/>
          <w:noProof/>
          <w:szCs w:val="22"/>
        </w:rPr>
        <w:tab/>
        <w:t>KLINIKAI JELLEMZŐK</w:t>
      </w:r>
    </w:p>
    <w:p w14:paraId="5C598359" w14:textId="77777777" w:rsidR="00C53370" w:rsidRDefault="00C53370" w:rsidP="00C53370">
      <w:pPr>
        <w:spacing w:line="240" w:lineRule="auto"/>
        <w:rPr>
          <w:noProof/>
          <w:szCs w:val="22"/>
        </w:rPr>
      </w:pPr>
    </w:p>
    <w:p w14:paraId="7110D794" w14:textId="77777777" w:rsidR="00C53370" w:rsidRDefault="00C53370" w:rsidP="00C53370">
      <w:pPr>
        <w:spacing w:line="240" w:lineRule="auto"/>
        <w:ind w:left="567" w:hanging="567"/>
        <w:rPr>
          <w:b/>
          <w:noProof/>
          <w:szCs w:val="22"/>
        </w:rPr>
      </w:pPr>
      <w:r>
        <w:rPr>
          <w:b/>
          <w:noProof/>
          <w:szCs w:val="22"/>
        </w:rPr>
        <w:t>4.1</w:t>
      </w:r>
      <w:r>
        <w:rPr>
          <w:b/>
          <w:noProof/>
          <w:szCs w:val="22"/>
        </w:rPr>
        <w:tab/>
        <w:t>Terápiás javallatok</w:t>
      </w:r>
    </w:p>
    <w:p w14:paraId="2E2B3856" w14:textId="77777777" w:rsidR="00C53370" w:rsidRDefault="00C53370" w:rsidP="00C53370">
      <w:pPr>
        <w:spacing w:line="240" w:lineRule="auto"/>
        <w:rPr>
          <w:noProof/>
          <w:szCs w:val="22"/>
        </w:rPr>
      </w:pPr>
    </w:p>
    <w:p w14:paraId="4B1D008D" w14:textId="77777777" w:rsidR="00C53370" w:rsidRDefault="00C53370" w:rsidP="00C53370">
      <w:pPr>
        <w:spacing w:line="240" w:lineRule="auto"/>
        <w:rPr>
          <w:noProof/>
        </w:rPr>
      </w:pPr>
      <w:r>
        <w:rPr>
          <w:noProof/>
        </w:rPr>
        <w:t>A Brilique acetilszalicilsavval (ASA) együtt adva az atherothromboticus események megelőzésére javallott,</w:t>
      </w:r>
    </w:p>
    <w:p w14:paraId="32AAFBBD" w14:textId="77777777" w:rsidR="00C53370" w:rsidRPr="00D63E3D" w:rsidRDefault="00C53370" w:rsidP="00C53370">
      <w:pPr>
        <w:numPr>
          <w:ilvl w:val="0"/>
          <w:numId w:val="26"/>
        </w:numPr>
        <w:suppressLineNumbers/>
        <w:tabs>
          <w:tab w:val="left" w:pos="567"/>
        </w:tabs>
        <w:suppressAutoHyphens w:val="0"/>
        <w:spacing w:line="240" w:lineRule="auto"/>
        <w:ind w:left="568" w:hanging="284"/>
        <w:rPr>
          <w:szCs w:val="22"/>
          <w:lang w:eastAsia="hu-HU" w:bidi="hu-HU"/>
        </w:rPr>
      </w:pPr>
      <w:r w:rsidRPr="00D63E3D">
        <w:rPr>
          <w:szCs w:val="22"/>
          <w:lang w:eastAsia="hu-HU" w:bidi="hu-HU"/>
        </w:rPr>
        <w:t xml:space="preserve">akut coronaria szindrómás (ACS) </w:t>
      </w:r>
      <w:r>
        <w:rPr>
          <w:szCs w:val="22"/>
          <w:lang w:eastAsia="hu-HU" w:bidi="hu-HU"/>
        </w:rPr>
        <w:t xml:space="preserve">felnőtt </w:t>
      </w:r>
      <w:r w:rsidRPr="00D63E3D">
        <w:rPr>
          <w:szCs w:val="22"/>
          <w:lang w:eastAsia="hu-HU" w:bidi="hu-HU"/>
        </w:rPr>
        <w:t>betegeknél vagy</w:t>
      </w:r>
    </w:p>
    <w:p w14:paraId="64884552" w14:textId="77777777" w:rsidR="00C53370" w:rsidRDefault="00C53370" w:rsidP="00C53370">
      <w:pPr>
        <w:numPr>
          <w:ilvl w:val="0"/>
          <w:numId w:val="26"/>
        </w:numPr>
        <w:suppressLineNumbers/>
        <w:tabs>
          <w:tab w:val="left" w:pos="567"/>
        </w:tabs>
        <w:suppressAutoHyphens w:val="0"/>
        <w:spacing w:line="240" w:lineRule="auto"/>
        <w:ind w:left="568" w:hanging="284"/>
        <w:rPr>
          <w:noProof/>
        </w:rPr>
      </w:pPr>
      <w:r w:rsidRPr="003970CD">
        <w:rPr>
          <w:szCs w:val="22"/>
          <w:lang w:eastAsia="hu-HU" w:bidi="hu-HU"/>
        </w:rPr>
        <w:t>olyan felnőtt betegeknél, akiknek az anamnézisben myocardialis infarctus (MI) szerepel, és nagy náluk egy atherothromboticus esemény kialakulásának a kockázata (lásd 4.2 és 5.1 pont).</w:t>
      </w:r>
    </w:p>
    <w:p w14:paraId="5AD83573" w14:textId="77777777" w:rsidR="00C53370" w:rsidRDefault="00C53370" w:rsidP="00C53370">
      <w:pPr>
        <w:spacing w:line="240" w:lineRule="auto"/>
        <w:rPr>
          <w:noProof/>
        </w:rPr>
      </w:pPr>
    </w:p>
    <w:p w14:paraId="338774BD" w14:textId="77777777" w:rsidR="00C53370" w:rsidRDefault="00C53370" w:rsidP="00C53370">
      <w:pPr>
        <w:spacing w:line="240" w:lineRule="auto"/>
        <w:ind w:left="567" w:hanging="567"/>
        <w:rPr>
          <w:b/>
          <w:noProof/>
          <w:szCs w:val="22"/>
        </w:rPr>
      </w:pPr>
      <w:r>
        <w:rPr>
          <w:b/>
          <w:noProof/>
          <w:szCs w:val="22"/>
        </w:rPr>
        <w:t>4.2</w:t>
      </w:r>
      <w:r>
        <w:rPr>
          <w:b/>
          <w:noProof/>
          <w:szCs w:val="22"/>
        </w:rPr>
        <w:tab/>
        <w:t>Adagolás és alkalmazás</w:t>
      </w:r>
    </w:p>
    <w:p w14:paraId="6E964914" w14:textId="77777777" w:rsidR="00C53370" w:rsidRDefault="00C53370" w:rsidP="00C53370">
      <w:pPr>
        <w:spacing w:line="240" w:lineRule="auto"/>
        <w:rPr>
          <w:noProof/>
          <w:szCs w:val="22"/>
        </w:rPr>
      </w:pPr>
    </w:p>
    <w:p w14:paraId="167E7CFA" w14:textId="77777777" w:rsidR="00C53370" w:rsidRDefault="00C53370" w:rsidP="00C53370">
      <w:pPr>
        <w:spacing w:line="240" w:lineRule="auto"/>
        <w:rPr>
          <w:noProof/>
          <w:szCs w:val="22"/>
          <w:u w:val="single"/>
        </w:rPr>
      </w:pPr>
      <w:r>
        <w:rPr>
          <w:noProof/>
          <w:szCs w:val="22"/>
          <w:u w:val="single"/>
        </w:rPr>
        <w:t>Adagolás</w:t>
      </w:r>
    </w:p>
    <w:p w14:paraId="0D8D4E47" w14:textId="77777777" w:rsidR="00C53370" w:rsidRDefault="00C53370" w:rsidP="00C53370">
      <w:pPr>
        <w:spacing w:line="240" w:lineRule="auto"/>
      </w:pPr>
      <w:r>
        <w:t>A Brilique</w:t>
      </w:r>
      <w:r>
        <w:noBreakHyphen/>
        <w:t>et szedő betegeknek minden nap alacsony, 75</w:t>
      </w:r>
      <w:r>
        <w:noBreakHyphen/>
        <w:t>150 mg</w:t>
      </w:r>
      <w:r>
        <w:noBreakHyphen/>
        <w:t xml:space="preserve">os fenntartó dózisban acetilszalicilsavat is szedniük kell, kivéve, ha az </w:t>
      </w:r>
      <w:r>
        <w:rPr>
          <w:noProof/>
        </w:rPr>
        <w:t xml:space="preserve">kifejezetten </w:t>
      </w:r>
      <w:r>
        <w:t>ellenjavallt.</w:t>
      </w:r>
    </w:p>
    <w:p w14:paraId="0100A9E7" w14:textId="77777777" w:rsidR="00C53370" w:rsidRPr="00027EC6" w:rsidRDefault="00C53370" w:rsidP="00C53370">
      <w:pPr>
        <w:suppressLineNumbers/>
      </w:pPr>
    </w:p>
    <w:p w14:paraId="1182A790" w14:textId="77777777" w:rsidR="00C53370" w:rsidRPr="00252F7C" w:rsidRDefault="00C53370" w:rsidP="00C53370">
      <w:pPr>
        <w:suppressLineNumbers/>
        <w:rPr>
          <w:i/>
          <w:szCs w:val="22"/>
          <w:u w:val="single"/>
        </w:rPr>
      </w:pPr>
      <w:r>
        <w:rPr>
          <w:i/>
          <w:u w:val="single"/>
        </w:rPr>
        <w:t>Acut coronaria szindrómák</w:t>
      </w:r>
    </w:p>
    <w:p w14:paraId="5C62EBF8" w14:textId="77777777" w:rsidR="00C53370" w:rsidRDefault="00C53370" w:rsidP="00C53370">
      <w:pPr>
        <w:spacing w:line="240" w:lineRule="auto"/>
        <w:rPr>
          <w:iCs/>
          <w:noProof/>
        </w:rPr>
      </w:pPr>
      <w:r>
        <w:rPr>
          <w:iCs/>
          <w:noProof/>
        </w:rPr>
        <w:t>A Brilique</w:t>
      </w:r>
      <w:r>
        <w:rPr>
          <w:iCs/>
          <w:noProof/>
        </w:rPr>
        <w:noBreakHyphen/>
        <w:t>kezelést egyetlen, 180 mg</w:t>
      </w:r>
      <w:r>
        <w:rPr>
          <w:iCs/>
          <w:noProof/>
        </w:rPr>
        <w:noBreakHyphen/>
        <w:t>os telítő dózissal kell kezdeni (két 90 mg</w:t>
      </w:r>
      <w:r>
        <w:rPr>
          <w:iCs/>
          <w:noProof/>
        </w:rPr>
        <w:noBreakHyphen/>
        <w:t>os tabletta), és naponta kétszer 90 mg</w:t>
      </w:r>
      <w:r>
        <w:rPr>
          <w:iCs/>
          <w:noProof/>
        </w:rPr>
        <w:noBreakHyphen/>
        <w:t xml:space="preserve">mal kell folytatni. A </w:t>
      </w:r>
      <w:r>
        <w:rPr>
          <w:lang w:eastAsia="hu-HU" w:bidi="hu-HU"/>
        </w:rPr>
        <w:t>n</w:t>
      </w:r>
      <w:r w:rsidRPr="00E11CEE">
        <w:rPr>
          <w:lang w:eastAsia="hu-HU" w:bidi="hu-HU"/>
        </w:rPr>
        <w:t>aponta kétszer</w:t>
      </w:r>
      <w:r>
        <w:rPr>
          <w:iCs/>
          <w:noProof/>
        </w:rPr>
        <w:t xml:space="preserve"> 90 mg Brillique</w:t>
      </w:r>
      <w:r>
        <w:rPr>
          <w:iCs/>
          <w:noProof/>
        </w:rPr>
        <w:noBreakHyphen/>
        <w:t>kezelés 12 hónapig javasolt</w:t>
      </w:r>
      <w:r w:rsidRPr="00E11CEE">
        <w:t xml:space="preserve"> </w:t>
      </w:r>
      <w:r>
        <w:rPr>
          <w:iCs/>
          <w:noProof/>
        </w:rPr>
        <w:t>az ak</w:t>
      </w:r>
      <w:r w:rsidRPr="00E11CEE">
        <w:rPr>
          <w:iCs/>
          <w:noProof/>
        </w:rPr>
        <w:t>ut coronaria szindrómá</w:t>
      </w:r>
      <w:r>
        <w:rPr>
          <w:iCs/>
          <w:noProof/>
        </w:rPr>
        <w:t xml:space="preserve">s betegeknél, kivéve, ha az abbahagyása klinikailag javallt (lásd 5.1 pont). </w:t>
      </w:r>
    </w:p>
    <w:p w14:paraId="5A037853" w14:textId="77777777" w:rsidR="00C53370" w:rsidRDefault="00C53370" w:rsidP="00C53370">
      <w:pPr>
        <w:spacing w:line="240" w:lineRule="auto"/>
        <w:rPr>
          <w:iCs/>
          <w:noProof/>
        </w:rPr>
      </w:pPr>
    </w:p>
    <w:p w14:paraId="522BE79C" w14:textId="77777777" w:rsidR="000A4666" w:rsidRDefault="000A4666" w:rsidP="000A4666">
      <w:pPr>
        <w:spacing w:line="240" w:lineRule="auto"/>
        <w:rPr>
          <w:iCs/>
          <w:noProof/>
        </w:rPr>
      </w:pPr>
      <w:r>
        <w:rPr>
          <w:iCs/>
          <w:noProof/>
        </w:rPr>
        <w:t xml:space="preserve">3 hónap után </w:t>
      </w:r>
      <w:r w:rsidR="000A65F7">
        <w:rPr>
          <w:iCs/>
          <w:noProof/>
        </w:rPr>
        <w:t xml:space="preserve">meg lehet fontolni </w:t>
      </w:r>
      <w:r>
        <w:rPr>
          <w:iCs/>
          <w:noProof/>
        </w:rPr>
        <w:t xml:space="preserve">az </w:t>
      </w:r>
      <w:r>
        <w:t xml:space="preserve">acetilszalicilsav </w:t>
      </w:r>
      <w:r>
        <w:rPr>
          <w:iCs/>
          <w:noProof/>
        </w:rPr>
        <w:t>abbahagyását az olyan ak</w:t>
      </w:r>
      <w:r w:rsidRPr="00E11CEE">
        <w:rPr>
          <w:iCs/>
          <w:noProof/>
        </w:rPr>
        <w:t>ut coronaria szindrómá</w:t>
      </w:r>
      <w:r>
        <w:rPr>
          <w:iCs/>
          <w:noProof/>
        </w:rPr>
        <w:t>s betegeknél, akik</w:t>
      </w:r>
      <w:r>
        <w:t xml:space="preserve"> </w:t>
      </w:r>
      <w:r>
        <w:rPr>
          <w:noProof/>
        </w:rPr>
        <w:t xml:space="preserve">percutan coronaria intervención (PCI) estek át és fokozott </w:t>
      </w:r>
      <w:r w:rsidRPr="00E155A9">
        <w:rPr>
          <w:noProof/>
        </w:rPr>
        <w:t>a vérzés</w:t>
      </w:r>
      <w:r>
        <w:rPr>
          <w:noProof/>
        </w:rPr>
        <w:t>i</w:t>
      </w:r>
      <w:r w:rsidRPr="00E155A9">
        <w:rPr>
          <w:noProof/>
        </w:rPr>
        <w:t xml:space="preserve"> kockázat</w:t>
      </w:r>
      <w:r>
        <w:rPr>
          <w:noProof/>
        </w:rPr>
        <w:t xml:space="preserve">uk. Ebben az esetben, az önmagában adott </w:t>
      </w:r>
      <w:r>
        <w:rPr>
          <w:noProof/>
          <w:szCs w:val="22"/>
        </w:rPr>
        <w:t xml:space="preserve">tikagrelorral végzett </w:t>
      </w:r>
      <w:r w:rsidRPr="00DD3ED4">
        <w:rPr>
          <w:noProof/>
        </w:rPr>
        <w:t>thrombocytaaggregáció-gátló kezelés</w:t>
      </w:r>
      <w:r>
        <w:rPr>
          <w:noProof/>
        </w:rPr>
        <w:t>sel</w:t>
      </w:r>
      <w:r>
        <w:t xml:space="preserve"> </w:t>
      </w:r>
      <w:r>
        <w:rPr>
          <w:noProof/>
          <w:szCs w:val="22"/>
        </w:rPr>
        <w:t>9 hónapig kell folytatni a terápiát (lásd 4.4 pont).</w:t>
      </w:r>
    </w:p>
    <w:p w14:paraId="7961353E" w14:textId="77777777" w:rsidR="006C04FF" w:rsidRDefault="006C04FF" w:rsidP="00C53370">
      <w:pPr>
        <w:spacing w:line="240" w:lineRule="auto"/>
        <w:rPr>
          <w:iCs/>
          <w:noProof/>
        </w:rPr>
      </w:pPr>
    </w:p>
    <w:p w14:paraId="2144891B" w14:textId="77777777" w:rsidR="00C53370" w:rsidRPr="00E11CEE" w:rsidRDefault="00C53370" w:rsidP="00C53370">
      <w:pPr>
        <w:suppressLineNumbers/>
        <w:tabs>
          <w:tab w:val="left" w:pos="567"/>
        </w:tabs>
        <w:suppressAutoHyphens w:val="0"/>
        <w:spacing w:line="240" w:lineRule="auto"/>
        <w:rPr>
          <w:i/>
          <w:szCs w:val="22"/>
          <w:u w:val="single"/>
          <w:lang w:eastAsia="hu-HU" w:bidi="hu-HU"/>
        </w:rPr>
      </w:pPr>
      <w:r w:rsidRPr="00E11CEE">
        <w:rPr>
          <w:i/>
          <w:u w:val="single"/>
          <w:lang w:eastAsia="hu-HU" w:bidi="hu-HU"/>
        </w:rPr>
        <w:t>Anamnézisben szereplő myocardialis infarctus</w:t>
      </w:r>
    </w:p>
    <w:p w14:paraId="5D4C94C4" w14:textId="77777777" w:rsidR="00C53370" w:rsidRDefault="00C53370" w:rsidP="00C53370">
      <w:pPr>
        <w:suppressAutoHyphens w:val="0"/>
        <w:spacing w:line="240" w:lineRule="auto"/>
        <w:rPr>
          <w:lang w:eastAsia="hu-HU" w:bidi="hu-HU"/>
        </w:rPr>
      </w:pPr>
      <w:r>
        <w:rPr>
          <w:lang w:eastAsia="hu-HU" w:bidi="hu-HU"/>
        </w:rPr>
        <w:t>N</w:t>
      </w:r>
      <w:r w:rsidRPr="00E11CEE">
        <w:rPr>
          <w:lang w:eastAsia="hu-HU" w:bidi="hu-HU"/>
        </w:rPr>
        <w:t xml:space="preserve">aponta kétszer 60 mg Brilique a javasolt adag az olyan betegek kiterjesztett kezelésére, akiknek az anamnézisében </w:t>
      </w:r>
      <w:r>
        <w:rPr>
          <w:lang w:eastAsia="hu-HU" w:bidi="hu-HU"/>
        </w:rPr>
        <w:t xml:space="preserve">legalább egy éve </w:t>
      </w:r>
      <w:r w:rsidRPr="00E11CEE">
        <w:rPr>
          <w:lang w:eastAsia="hu-HU" w:bidi="hu-HU"/>
        </w:rPr>
        <w:t>myocardialis infarctus szerepel, és nagy náluk egy atherothromboticus esemény kockázata (lásd 5.1 pont). A kezelést lehetőség szerint a kezdeti, egy éves Brilique 90 mg vagy egyéb, adenozin</w:t>
      </w:r>
      <w:r w:rsidRPr="00E11CEE">
        <w:rPr>
          <w:lang w:eastAsia="hu-HU" w:bidi="hu-HU"/>
        </w:rPr>
        <w:noBreakHyphen/>
        <w:t>difoszfát</w:t>
      </w:r>
      <w:r>
        <w:rPr>
          <w:lang w:eastAsia="hu-HU" w:bidi="hu-HU"/>
        </w:rPr>
        <w:noBreakHyphen/>
      </w:r>
      <w:r w:rsidRPr="00E11CEE">
        <w:rPr>
          <w:lang w:eastAsia="hu-HU" w:bidi="hu-HU"/>
        </w:rPr>
        <w:t xml:space="preserve"> (ADP) receptor</w:t>
      </w:r>
      <w:r w:rsidRPr="00E11CEE">
        <w:rPr>
          <w:lang w:eastAsia="hu-HU" w:bidi="hu-HU"/>
        </w:rPr>
        <w:noBreakHyphen/>
        <w:t>inhibitor</w:t>
      </w:r>
      <w:r w:rsidR="006750B6">
        <w:rPr>
          <w:lang w:eastAsia="hu-HU" w:bidi="hu-HU"/>
        </w:rPr>
        <w:t>-</w:t>
      </w:r>
      <w:r w:rsidRPr="00E11CEE">
        <w:rPr>
          <w:lang w:eastAsia="hu-HU" w:bidi="hu-HU"/>
        </w:rPr>
        <w:t xml:space="preserve">kezelés után, </w:t>
      </w:r>
      <w:r>
        <w:rPr>
          <w:lang w:eastAsia="hu-HU" w:bidi="hu-HU"/>
        </w:rPr>
        <w:t xml:space="preserve">megszakítás nélkül, </w:t>
      </w:r>
      <w:r w:rsidRPr="00E11CEE">
        <w:rPr>
          <w:lang w:eastAsia="hu-HU" w:bidi="hu-HU"/>
        </w:rPr>
        <w:t xml:space="preserve">fenntartó kezelésként </w:t>
      </w:r>
      <w:r>
        <w:rPr>
          <w:lang w:eastAsia="hu-HU" w:bidi="hu-HU"/>
        </w:rPr>
        <w:t>lehet</w:t>
      </w:r>
      <w:r w:rsidRPr="00E11CEE">
        <w:rPr>
          <w:lang w:eastAsia="hu-HU" w:bidi="hu-HU"/>
        </w:rPr>
        <w:t xml:space="preserve"> elkezdeni</w:t>
      </w:r>
      <w:r>
        <w:rPr>
          <w:lang w:eastAsia="hu-HU" w:bidi="hu-HU"/>
        </w:rPr>
        <w:t xml:space="preserve"> </w:t>
      </w:r>
      <w:r>
        <w:rPr>
          <w:iCs/>
          <w:noProof/>
        </w:rPr>
        <w:t>az olyan ak</w:t>
      </w:r>
      <w:r w:rsidRPr="00E11CEE">
        <w:rPr>
          <w:iCs/>
          <w:noProof/>
        </w:rPr>
        <w:t>ut coronaria szindrómá</w:t>
      </w:r>
      <w:r>
        <w:rPr>
          <w:iCs/>
          <w:noProof/>
        </w:rPr>
        <w:t xml:space="preserve">s betegeknél, akiknél </w:t>
      </w:r>
      <w:r w:rsidRPr="00E11CEE">
        <w:rPr>
          <w:lang w:eastAsia="hu-HU" w:bidi="hu-HU"/>
        </w:rPr>
        <w:t>nagy egy atherothromboticus esemény kockázata.</w:t>
      </w:r>
      <w:r>
        <w:rPr>
          <w:lang w:eastAsia="hu-HU" w:bidi="hu-HU"/>
        </w:rPr>
        <w:t xml:space="preserve"> </w:t>
      </w:r>
      <w:r w:rsidRPr="00E11CEE">
        <w:rPr>
          <w:lang w:eastAsia="hu-HU" w:bidi="hu-HU"/>
        </w:rPr>
        <w:t>A kezelés szintén elkezdhető, legfeljebb 2 évvel a MI után, vagy a korábbi ADP</w:t>
      </w:r>
      <w:r w:rsidRPr="00E11CEE">
        <w:rPr>
          <w:lang w:eastAsia="hu-HU" w:bidi="hu-HU"/>
        </w:rPr>
        <w:noBreakHyphen/>
        <w:t>receptor</w:t>
      </w:r>
      <w:r w:rsidRPr="00E11CEE">
        <w:rPr>
          <w:lang w:eastAsia="hu-HU" w:bidi="hu-HU"/>
        </w:rPr>
        <w:noBreakHyphen/>
        <w:t>inhibitor</w:t>
      </w:r>
      <w:r w:rsidR="00103B37">
        <w:rPr>
          <w:lang w:eastAsia="hu-HU" w:bidi="hu-HU"/>
        </w:rPr>
        <w:t>-</w:t>
      </w:r>
      <w:r w:rsidRPr="00E11CEE">
        <w:rPr>
          <w:lang w:eastAsia="hu-HU" w:bidi="hu-HU"/>
        </w:rPr>
        <w:t xml:space="preserve">kezelés leállítását követő egy éven belül. A 3 éven túli, kiterjesztett </w:t>
      </w:r>
      <w:r w:rsidR="00F5058C">
        <w:rPr>
          <w:noProof/>
          <w:szCs w:val="22"/>
        </w:rPr>
        <w:t>tikagrelor</w:t>
      </w:r>
      <w:r>
        <w:rPr>
          <w:lang w:eastAsia="hu-HU" w:bidi="hu-HU"/>
        </w:rPr>
        <w:noBreakHyphen/>
      </w:r>
      <w:r w:rsidRPr="00E11CEE">
        <w:rPr>
          <w:lang w:eastAsia="hu-HU" w:bidi="hu-HU"/>
        </w:rPr>
        <w:t>kezelés</w:t>
      </w:r>
      <w:r w:rsidR="007C12BE">
        <w:rPr>
          <w:lang w:eastAsia="hu-HU" w:bidi="hu-HU"/>
        </w:rPr>
        <w:t xml:space="preserve"> hatásosságáról és biztonságosságáról</w:t>
      </w:r>
      <w:r w:rsidRPr="00E11CEE">
        <w:rPr>
          <w:lang w:eastAsia="hu-HU" w:bidi="hu-HU"/>
        </w:rPr>
        <w:t xml:space="preserve"> korlátozott mennyiségű adat áll rendelkezésre. </w:t>
      </w:r>
    </w:p>
    <w:p w14:paraId="5DF419BD" w14:textId="77777777" w:rsidR="00C53370" w:rsidRDefault="00C53370" w:rsidP="00C53370">
      <w:pPr>
        <w:suppressAutoHyphens w:val="0"/>
        <w:spacing w:line="240" w:lineRule="auto"/>
        <w:rPr>
          <w:lang w:eastAsia="hu-HU" w:bidi="hu-HU"/>
        </w:rPr>
      </w:pPr>
    </w:p>
    <w:p w14:paraId="788C4F22" w14:textId="77777777" w:rsidR="00C53370" w:rsidRPr="00E11CEE" w:rsidRDefault="00C53370" w:rsidP="00C53370">
      <w:pPr>
        <w:suppressAutoHyphens w:val="0"/>
        <w:spacing w:line="240" w:lineRule="auto"/>
        <w:rPr>
          <w:szCs w:val="22"/>
          <w:lang w:eastAsia="hu-HU" w:bidi="hu-HU"/>
        </w:rPr>
      </w:pPr>
      <w:r>
        <w:rPr>
          <w:lang w:eastAsia="hu-HU" w:bidi="hu-HU"/>
        </w:rPr>
        <w:lastRenderedPageBreak/>
        <w:t>Ha átállítás szükséges</w:t>
      </w:r>
      <w:r w:rsidRPr="00E11CEE">
        <w:rPr>
          <w:lang w:eastAsia="hu-HU" w:bidi="hu-HU"/>
        </w:rPr>
        <w:t>, a Brilique első dózisát az egyéb thrombocytagátló gyógyszerek utolsó adagja után 24</w:t>
      </w:r>
      <w:r>
        <w:rPr>
          <w:lang w:eastAsia="hu-HU" w:bidi="hu-HU"/>
        </w:rPr>
        <w:t> </w:t>
      </w:r>
      <w:r w:rsidRPr="00E11CEE">
        <w:rPr>
          <w:lang w:eastAsia="hu-HU" w:bidi="hu-HU"/>
        </w:rPr>
        <w:t>órával kell adni.</w:t>
      </w:r>
    </w:p>
    <w:p w14:paraId="39C4C5A3" w14:textId="77777777" w:rsidR="00C53370" w:rsidRDefault="00C53370" w:rsidP="00C53370">
      <w:pPr>
        <w:spacing w:line="240" w:lineRule="auto"/>
        <w:rPr>
          <w:iCs/>
          <w:noProof/>
        </w:rPr>
      </w:pPr>
    </w:p>
    <w:p w14:paraId="4CDEC279" w14:textId="77777777" w:rsidR="00C53370" w:rsidRDefault="00C53370" w:rsidP="00C53370">
      <w:pPr>
        <w:spacing w:line="240" w:lineRule="auto"/>
        <w:rPr>
          <w:i/>
          <w:u w:val="single"/>
        </w:rPr>
      </w:pPr>
      <w:r>
        <w:rPr>
          <w:i/>
          <w:u w:val="single"/>
        </w:rPr>
        <w:t>Kihagyott adag</w:t>
      </w:r>
    </w:p>
    <w:p w14:paraId="18D78802" w14:textId="77777777" w:rsidR="00C53370" w:rsidRDefault="00C53370" w:rsidP="00C53370">
      <w:pPr>
        <w:spacing w:line="240" w:lineRule="auto"/>
        <w:rPr>
          <w:iCs/>
          <w:noProof/>
        </w:rPr>
      </w:pPr>
      <w:r>
        <w:rPr>
          <w:iCs/>
          <w:noProof/>
        </w:rPr>
        <w:t xml:space="preserve">A kezelés </w:t>
      </w:r>
      <w:r w:rsidR="00103B37">
        <w:rPr>
          <w:iCs/>
          <w:noProof/>
        </w:rPr>
        <w:t>megszakításait</w:t>
      </w:r>
      <w:r>
        <w:rPr>
          <w:iCs/>
          <w:noProof/>
        </w:rPr>
        <w:t xml:space="preserve"> szintén kerülni kell</w:t>
      </w:r>
      <w:r>
        <w:rPr>
          <w:noProof/>
        </w:rPr>
        <w:t xml:space="preserve">. Annak a betegnek, aki elfelejt bevenni egy adag </w:t>
      </w:r>
      <w:r>
        <w:rPr>
          <w:iCs/>
          <w:noProof/>
        </w:rPr>
        <w:t>Brilique</w:t>
      </w:r>
      <w:r>
        <w:rPr>
          <w:iCs/>
          <w:noProof/>
        </w:rPr>
        <w:noBreakHyphen/>
        <w:t>et, csak egyetlen tablettát kell bevennie (a következő adagját), a tervezett időben.</w:t>
      </w:r>
    </w:p>
    <w:p w14:paraId="1F89655B" w14:textId="77777777" w:rsidR="00C53370" w:rsidRDefault="00C53370" w:rsidP="00C53370">
      <w:pPr>
        <w:spacing w:line="240" w:lineRule="auto"/>
        <w:rPr>
          <w:iCs/>
          <w:noProof/>
        </w:rPr>
      </w:pPr>
    </w:p>
    <w:p w14:paraId="75022979" w14:textId="77777777" w:rsidR="00C53370" w:rsidRPr="002D334E" w:rsidRDefault="005F3681" w:rsidP="00C53370">
      <w:pPr>
        <w:spacing w:line="240" w:lineRule="auto"/>
        <w:rPr>
          <w:i/>
          <w:u w:val="single"/>
        </w:rPr>
      </w:pPr>
      <w:r>
        <w:rPr>
          <w:i/>
          <w:u w:val="single"/>
        </w:rPr>
        <w:t>Különleges betegcsoportok</w:t>
      </w:r>
    </w:p>
    <w:p w14:paraId="6EFE09DB" w14:textId="77777777" w:rsidR="00C53370" w:rsidRDefault="00C53370" w:rsidP="006A0D6A">
      <w:pPr>
        <w:spacing w:line="240" w:lineRule="auto"/>
        <w:rPr>
          <w:i/>
          <w:iCs/>
          <w:noProof/>
        </w:rPr>
      </w:pPr>
      <w:r>
        <w:rPr>
          <w:i/>
          <w:iCs/>
        </w:rPr>
        <w:t>Idős</w:t>
      </w:r>
      <w:r w:rsidR="00BA3D52">
        <w:rPr>
          <w:i/>
          <w:iCs/>
        </w:rPr>
        <w:t>ek</w:t>
      </w:r>
    </w:p>
    <w:p w14:paraId="22CCFCFD" w14:textId="77777777" w:rsidR="00C53370" w:rsidRDefault="00C53370" w:rsidP="00BA3257">
      <w:pPr>
        <w:spacing w:line="240" w:lineRule="auto"/>
        <w:rPr>
          <w:bCs/>
          <w:noProof/>
        </w:rPr>
      </w:pPr>
      <w:r>
        <w:rPr>
          <w:bCs/>
          <w:noProof/>
        </w:rPr>
        <w:t>Idős</w:t>
      </w:r>
      <w:r w:rsidR="004A41E4">
        <w:rPr>
          <w:bCs/>
          <w:noProof/>
        </w:rPr>
        <w:t>eknek</w:t>
      </w:r>
      <w:r>
        <w:rPr>
          <w:bCs/>
          <w:noProof/>
        </w:rPr>
        <w:t xml:space="preserve"> nem szükséges a dózis módosítása (lásd 5.2 pont).</w:t>
      </w:r>
    </w:p>
    <w:p w14:paraId="2D123514" w14:textId="77777777" w:rsidR="00C53370" w:rsidRDefault="00C53370" w:rsidP="007F7E0B">
      <w:pPr>
        <w:spacing w:line="240" w:lineRule="auto"/>
        <w:rPr>
          <w:bCs/>
          <w:noProof/>
        </w:rPr>
      </w:pPr>
    </w:p>
    <w:p w14:paraId="2E8AF877" w14:textId="77777777" w:rsidR="00C53370" w:rsidRDefault="00C53370" w:rsidP="00C53370">
      <w:pPr>
        <w:spacing w:line="240" w:lineRule="auto"/>
        <w:rPr>
          <w:noProof/>
        </w:rPr>
      </w:pPr>
      <w:r>
        <w:rPr>
          <w:bCs/>
          <w:i/>
          <w:iCs/>
          <w:noProof/>
        </w:rPr>
        <w:t xml:space="preserve">Vesekárosodás </w:t>
      </w:r>
    </w:p>
    <w:p w14:paraId="246AA98D" w14:textId="77777777" w:rsidR="00C53370" w:rsidRDefault="00150935" w:rsidP="00BA3257">
      <w:pPr>
        <w:spacing w:line="240" w:lineRule="auto"/>
        <w:rPr>
          <w:bCs/>
          <w:noProof/>
        </w:rPr>
      </w:pPr>
      <w:r w:rsidRPr="00150935">
        <w:rPr>
          <w:bCs/>
          <w:noProof/>
        </w:rPr>
        <w:t>Vesekárosodásban szenvedő</w:t>
      </w:r>
      <w:r w:rsidR="00C53370">
        <w:rPr>
          <w:bCs/>
          <w:noProof/>
        </w:rPr>
        <w:t xml:space="preserve"> betegeknél nem szükséges a dózis módosítása (lásd 5.2 pont).</w:t>
      </w:r>
    </w:p>
    <w:p w14:paraId="2AF7422B" w14:textId="77777777" w:rsidR="00C53370" w:rsidRDefault="00C53370" w:rsidP="007F7E0B">
      <w:pPr>
        <w:spacing w:line="240" w:lineRule="auto"/>
        <w:rPr>
          <w:bCs/>
          <w:noProof/>
        </w:rPr>
      </w:pPr>
    </w:p>
    <w:p w14:paraId="6AB22B15" w14:textId="77777777" w:rsidR="00C53370" w:rsidRDefault="00C53370" w:rsidP="00C53370">
      <w:pPr>
        <w:spacing w:line="240" w:lineRule="auto"/>
        <w:rPr>
          <w:noProof/>
        </w:rPr>
      </w:pPr>
      <w:r>
        <w:rPr>
          <w:bCs/>
          <w:i/>
          <w:iCs/>
          <w:noProof/>
        </w:rPr>
        <w:t xml:space="preserve">Májkárosodás </w:t>
      </w:r>
    </w:p>
    <w:p w14:paraId="502BBF10" w14:textId="77777777" w:rsidR="00C53370" w:rsidRDefault="00C53370" w:rsidP="00BA3257">
      <w:pPr>
        <w:spacing w:line="240" w:lineRule="auto"/>
        <w:rPr>
          <w:bCs/>
          <w:noProof/>
        </w:rPr>
      </w:pPr>
      <w:r>
        <w:rPr>
          <w:bCs/>
          <w:noProof/>
        </w:rPr>
        <w:t xml:space="preserve">A </w:t>
      </w:r>
      <w:r w:rsidR="00F5058C">
        <w:t>tikagrelor</w:t>
      </w:r>
      <w:r>
        <w:rPr>
          <w:bCs/>
          <w:noProof/>
        </w:rPr>
        <w:t xml:space="preserve">t súlyos májkárosodásban szenvedő betegeknél nem vizsgálták, és ezért alkalmazása ezeknél a betegeknél </w:t>
      </w:r>
      <w:r>
        <w:t xml:space="preserve">ellenjavallt (lásd 4.3 pont). A közepes </w:t>
      </w:r>
      <w:r w:rsidR="008F4485">
        <w:t xml:space="preserve">fokú </w:t>
      </w:r>
      <w:r w:rsidR="008F4485">
        <w:rPr>
          <w:bCs/>
          <w:noProof/>
        </w:rPr>
        <w:t>májkárosodásban szenvedő</w:t>
      </w:r>
      <w:r>
        <w:t xml:space="preserve"> betegekkel kapcsolatban csak korlátozott mennyiségű információ áll rendelkezésre. Dózismódosítás nem javasolt, de a </w:t>
      </w:r>
      <w:r w:rsidR="00F5058C">
        <w:t>tikagrelor</w:t>
      </w:r>
      <w:r>
        <w:t xml:space="preserve">t óvatosan kell alkalmazni (lásd 4.4 és 5.2 pont). </w:t>
      </w:r>
      <w:r>
        <w:rPr>
          <w:bCs/>
          <w:noProof/>
        </w:rPr>
        <w:t xml:space="preserve">Enyhe májkárosodásban szenvedő betegeknél nem szükséges a dózis módosítása </w:t>
      </w:r>
      <w:r>
        <w:t>(lásd 5.2 pont)</w:t>
      </w:r>
      <w:r>
        <w:rPr>
          <w:bCs/>
          <w:noProof/>
        </w:rPr>
        <w:t>.</w:t>
      </w:r>
    </w:p>
    <w:p w14:paraId="394D9B02" w14:textId="77777777" w:rsidR="00C53370" w:rsidRDefault="00C53370" w:rsidP="00C53370">
      <w:pPr>
        <w:spacing w:line="240" w:lineRule="auto"/>
        <w:rPr>
          <w:iCs/>
          <w:noProof/>
        </w:rPr>
      </w:pPr>
    </w:p>
    <w:p w14:paraId="71407F87" w14:textId="77777777" w:rsidR="00C53370" w:rsidRDefault="00C53370" w:rsidP="00C53370">
      <w:pPr>
        <w:spacing w:line="240" w:lineRule="auto"/>
        <w:rPr>
          <w:i/>
          <w:noProof/>
          <w:szCs w:val="22"/>
        </w:rPr>
      </w:pPr>
      <w:r>
        <w:rPr>
          <w:i/>
          <w:noProof/>
          <w:szCs w:val="22"/>
        </w:rPr>
        <w:t>Gyermekek és serdülők</w:t>
      </w:r>
    </w:p>
    <w:p w14:paraId="52695C26" w14:textId="77777777" w:rsidR="00C53370" w:rsidRDefault="00C53370" w:rsidP="00C53370">
      <w:pPr>
        <w:spacing w:line="240" w:lineRule="auto"/>
        <w:rPr>
          <w:noProof/>
          <w:szCs w:val="22"/>
        </w:rPr>
      </w:pPr>
      <w:r>
        <w:rPr>
          <w:noProof/>
          <w:szCs w:val="22"/>
        </w:rPr>
        <w:t xml:space="preserve">A </w:t>
      </w:r>
      <w:r w:rsidR="00F5058C">
        <w:t>tikagrelor</w:t>
      </w:r>
      <w:r>
        <w:t xml:space="preserve"> </w:t>
      </w:r>
      <w:r>
        <w:rPr>
          <w:noProof/>
          <w:szCs w:val="22"/>
        </w:rPr>
        <w:t>biztonságosságát</w:t>
      </w:r>
      <w:r>
        <w:rPr>
          <w:szCs w:val="22"/>
        </w:rPr>
        <w:t xml:space="preserve"> </w:t>
      </w:r>
      <w:r>
        <w:rPr>
          <w:noProof/>
          <w:szCs w:val="22"/>
        </w:rPr>
        <w:t>és</w:t>
      </w:r>
      <w:r>
        <w:rPr>
          <w:szCs w:val="22"/>
        </w:rPr>
        <w:t xml:space="preserve"> </w:t>
      </w:r>
      <w:r>
        <w:rPr>
          <w:noProof/>
          <w:szCs w:val="22"/>
        </w:rPr>
        <w:t xml:space="preserve">hatásosságát </w:t>
      </w:r>
      <w:r>
        <w:rPr>
          <w:szCs w:val="22"/>
        </w:rPr>
        <w:t>18 </w:t>
      </w:r>
      <w:r>
        <w:rPr>
          <w:noProof/>
          <w:szCs w:val="22"/>
        </w:rPr>
        <w:t xml:space="preserve">évesnél fiatalabb gyermekek esetében nem igazolták. </w:t>
      </w:r>
      <w:r w:rsidR="00046B17">
        <w:rPr>
          <w:noProof/>
          <w:szCs w:val="22"/>
        </w:rPr>
        <w:t xml:space="preserve">A </w:t>
      </w:r>
      <w:r w:rsidR="00F5058C">
        <w:t>tikagrelor</w:t>
      </w:r>
      <w:r w:rsidR="00046B17">
        <w:t xml:space="preserve">nak </w:t>
      </w:r>
      <w:r w:rsidR="00046B17" w:rsidRPr="00A13378">
        <w:t>nincs vonatkozó javallata</w:t>
      </w:r>
      <w:r w:rsidR="00046B17">
        <w:t xml:space="preserve"> sarlósejtes vérszegénységben szenvedő </w:t>
      </w:r>
      <w:r w:rsidR="00046B17" w:rsidRPr="00A13378">
        <w:t xml:space="preserve">gyermekek </w:t>
      </w:r>
      <w:r w:rsidR="00046B17">
        <w:t>kezelésére (lásd 5.1 és 5.2 pont</w:t>
      </w:r>
      <w:r w:rsidR="00847E8E">
        <w:t>)</w:t>
      </w:r>
      <w:r w:rsidR="00046B17">
        <w:t>.</w:t>
      </w:r>
    </w:p>
    <w:p w14:paraId="2F00EC42" w14:textId="77777777" w:rsidR="00C53370" w:rsidRDefault="00C53370" w:rsidP="00C53370">
      <w:pPr>
        <w:autoSpaceDE w:val="0"/>
        <w:autoSpaceDN w:val="0"/>
        <w:adjustRightInd w:val="0"/>
        <w:spacing w:line="240" w:lineRule="auto"/>
        <w:jc w:val="both"/>
        <w:rPr>
          <w:noProof/>
          <w:szCs w:val="22"/>
        </w:rPr>
      </w:pPr>
    </w:p>
    <w:p w14:paraId="51745A45" w14:textId="77777777" w:rsidR="00C53370" w:rsidRDefault="00C53370" w:rsidP="00C53370">
      <w:pPr>
        <w:spacing w:line="240" w:lineRule="auto"/>
        <w:rPr>
          <w:noProof/>
          <w:szCs w:val="22"/>
          <w:u w:val="single"/>
        </w:rPr>
      </w:pPr>
      <w:r>
        <w:rPr>
          <w:noProof/>
          <w:szCs w:val="22"/>
          <w:u w:val="single"/>
        </w:rPr>
        <w:t>Az alkalmazás módja</w:t>
      </w:r>
    </w:p>
    <w:p w14:paraId="77B7EF0A" w14:textId="77777777" w:rsidR="00C53370" w:rsidRDefault="00C53370" w:rsidP="00C53370">
      <w:pPr>
        <w:autoSpaceDE w:val="0"/>
        <w:autoSpaceDN w:val="0"/>
        <w:adjustRightInd w:val="0"/>
        <w:spacing w:line="240" w:lineRule="auto"/>
        <w:rPr>
          <w:iCs/>
          <w:noProof/>
        </w:rPr>
      </w:pPr>
      <w:r>
        <w:rPr>
          <w:iCs/>
          <w:noProof/>
        </w:rPr>
        <w:t>Szájon át történő alkalmazásra.</w:t>
      </w:r>
    </w:p>
    <w:p w14:paraId="665A5B00" w14:textId="77777777" w:rsidR="00C53370" w:rsidRDefault="00C53370" w:rsidP="00C53370">
      <w:pPr>
        <w:autoSpaceDE w:val="0"/>
        <w:autoSpaceDN w:val="0"/>
        <w:adjustRightInd w:val="0"/>
        <w:spacing w:line="240" w:lineRule="auto"/>
        <w:rPr>
          <w:iCs/>
          <w:noProof/>
        </w:rPr>
      </w:pPr>
      <w:r>
        <w:rPr>
          <w:iCs/>
          <w:noProof/>
        </w:rPr>
        <w:t>A Brilique adható étellel vagy attól függetlenül is.</w:t>
      </w:r>
    </w:p>
    <w:p w14:paraId="3361FF52" w14:textId="77777777" w:rsidR="00C53370" w:rsidRDefault="00E50BC9" w:rsidP="00D5381F">
      <w:pPr>
        <w:autoSpaceDE w:val="0"/>
        <w:autoSpaceDN w:val="0"/>
        <w:adjustRightInd w:val="0"/>
        <w:spacing w:line="240" w:lineRule="auto"/>
        <w:rPr>
          <w:szCs w:val="22"/>
          <w:u w:val="single"/>
        </w:rPr>
      </w:pPr>
      <w:r>
        <w:rPr>
          <w:noProof/>
          <w:szCs w:val="22"/>
        </w:rPr>
        <w:t>A s</w:t>
      </w:r>
      <w:r w:rsidRPr="00D373A2">
        <w:rPr>
          <w:noProof/>
          <w:szCs w:val="22"/>
        </w:rPr>
        <w:t>zájban diszpergálódó</w:t>
      </w:r>
      <w:r>
        <w:rPr>
          <w:noProof/>
          <w:szCs w:val="22"/>
        </w:rPr>
        <w:t xml:space="preserve"> </w:t>
      </w:r>
      <w:r>
        <w:rPr>
          <w:iCs/>
          <w:noProof/>
        </w:rPr>
        <w:t xml:space="preserve">tablettát a </w:t>
      </w:r>
      <w:r w:rsidRPr="00E11CEE">
        <w:rPr>
          <w:lang w:eastAsia="hu-HU" w:bidi="hu-HU"/>
        </w:rPr>
        <w:t>Brilique</w:t>
      </w:r>
      <w:r>
        <w:rPr>
          <w:lang w:eastAsia="hu-HU" w:bidi="hu-HU"/>
        </w:rPr>
        <w:t xml:space="preserve"> 90 mg filmtabletta helyett lehet alkalmazni </w:t>
      </w:r>
      <w:r w:rsidR="0064572D">
        <w:rPr>
          <w:lang w:eastAsia="hu-HU" w:bidi="hu-HU"/>
        </w:rPr>
        <w:t>az</w:t>
      </w:r>
      <w:r w:rsidR="002A60FC">
        <w:rPr>
          <w:lang w:eastAsia="hu-HU" w:bidi="hu-HU"/>
        </w:rPr>
        <w:t xml:space="preserve"> olyan</w:t>
      </w:r>
      <w:r>
        <w:rPr>
          <w:lang w:eastAsia="hu-HU" w:bidi="hu-HU"/>
        </w:rPr>
        <w:t xml:space="preserve"> betege</w:t>
      </w:r>
      <w:r w:rsidR="00AE44EF">
        <w:rPr>
          <w:lang w:eastAsia="hu-HU" w:bidi="hu-HU"/>
        </w:rPr>
        <w:t>knél, akiknek nehé</w:t>
      </w:r>
      <w:r w:rsidR="00CC3749">
        <w:rPr>
          <w:lang w:eastAsia="hu-HU" w:bidi="hu-HU"/>
        </w:rPr>
        <w:t>zség</w:t>
      </w:r>
      <w:r w:rsidR="00E732CD">
        <w:rPr>
          <w:lang w:eastAsia="hu-HU" w:bidi="hu-HU"/>
        </w:rPr>
        <w:t xml:space="preserve">et jelent </w:t>
      </w:r>
      <w:r w:rsidR="000D0B93">
        <w:rPr>
          <w:lang w:eastAsia="hu-HU" w:bidi="hu-HU"/>
        </w:rPr>
        <w:t xml:space="preserve">egészben lenyelni </w:t>
      </w:r>
      <w:r w:rsidR="00CC3749">
        <w:rPr>
          <w:lang w:eastAsia="hu-HU" w:bidi="hu-HU"/>
        </w:rPr>
        <w:t>a tab</w:t>
      </w:r>
      <w:r w:rsidR="000D0B93">
        <w:rPr>
          <w:lang w:eastAsia="hu-HU" w:bidi="hu-HU"/>
        </w:rPr>
        <w:t>lettát</w:t>
      </w:r>
      <w:r w:rsidR="0064572D">
        <w:rPr>
          <w:lang w:eastAsia="hu-HU" w:bidi="hu-HU"/>
        </w:rPr>
        <w:t>,</w:t>
      </w:r>
      <w:r w:rsidR="00CC3749">
        <w:rPr>
          <w:lang w:eastAsia="hu-HU" w:bidi="hu-HU"/>
        </w:rPr>
        <w:t xml:space="preserve"> vagy akik előnyben részesítik a </w:t>
      </w:r>
      <w:r w:rsidR="00CC3749">
        <w:rPr>
          <w:noProof/>
          <w:szCs w:val="22"/>
        </w:rPr>
        <w:t>s</w:t>
      </w:r>
      <w:r w:rsidR="00CC3749" w:rsidRPr="00D373A2">
        <w:rPr>
          <w:noProof/>
          <w:szCs w:val="22"/>
        </w:rPr>
        <w:t>zájban diszpergálódó</w:t>
      </w:r>
      <w:r w:rsidR="00CC3749">
        <w:rPr>
          <w:noProof/>
          <w:szCs w:val="22"/>
        </w:rPr>
        <w:t xml:space="preserve"> </w:t>
      </w:r>
      <w:r w:rsidR="00CC3749">
        <w:rPr>
          <w:iCs/>
          <w:noProof/>
        </w:rPr>
        <w:t xml:space="preserve">tablettákat. A tablettát a nyelvre kell helyezni, ahol az a nyálban gyorsan </w:t>
      </w:r>
      <w:r w:rsidR="00472EA9">
        <w:rPr>
          <w:iCs/>
          <w:noProof/>
        </w:rPr>
        <w:t>diszpergálódik</w:t>
      </w:r>
      <w:r w:rsidR="00CC3749">
        <w:rPr>
          <w:iCs/>
          <w:noProof/>
        </w:rPr>
        <w:t xml:space="preserve">. </w:t>
      </w:r>
      <w:r w:rsidR="001F5B76">
        <w:rPr>
          <w:iCs/>
          <w:noProof/>
        </w:rPr>
        <w:t xml:space="preserve">Ezután </w:t>
      </w:r>
      <w:r w:rsidR="00CC3749">
        <w:rPr>
          <w:iCs/>
          <w:noProof/>
        </w:rPr>
        <w:t xml:space="preserve">vízzel vagy víz nélkül is </w:t>
      </w:r>
      <w:r w:rsidR="001F5B76">
        <w:rPr>
          <w:iCs/>
          <w:noProof/>
        </w:rPr>
        <w:t xml:space="preserve">lenyelhető </w:t>
      </w:r>
      <w:r w:rsidR="00CC3749">
        <w:rPr>
          <w:iCs/>
          <w:noProof/>
        </w:rPr>
        <w:t xml:space="preserve">(lásd 5.2 pont). </w:t>
      </w:r>
      <w:r w:rsidR="004F51CA">
        <w:rPr>
          <w:iCs/>
          <w:noProof/>
        </w:rPr>
        <w:t>A tablettát vízben is lehet diszpergálni</w:t>
      </w:r>
      <w:r w:rsidR="005E56CD">
        <w:rPr>
          <w:iCs/>
          <w:noProof/>
        </w:rPr>
        <w:t>,</w:t>
      </w:r>
      <w:r w:rsidR="004F51CA">
        <w:rPr>
          <w:iCs/>
          <w:noProof/>
        </w:rPr>
        <w:t xml:space="preserve"> és </w:t>
      </w:r>
      <w:r w:rsidR="009B28E9">
        <w:rPr>
          <w:iCs/>
          <w:noProof/>
        </w:rPr>
        <w:t>nazogasztrikus</w:t>
      </w:r>
      <w:r w:rsidR="009B28E9" w:rsidRPr="004F51CA">
        <w:rPr>
          <w:iCs/>
          <w:noProof/>
        </w:rPr>
        <w:t xml:space="preserve"> </w:t>
      </w:r>
      <w:r w:rsidR="004F51CA" w:rsidRPr="004F51CA">
        <w:rPr>
          <w:iCs/>
          <w:noProof/>
        </w:rPr>
        <w:t>szondán</w:t>
      </w:r>
      <w:r w:rsidR="001F5B76">
        <w:rPr>
          <w:iCs/>
          <w:noProof/>
        </w:rPr>
        <w:t xml:space="preserve"> (8 Ch</w:t>
      </w:r>
      <w:r w:rsidR="001F5B76">
        <w:rPr>
          <w:iCs/>
          <w:noProof/>
        </w:rPr>
        <w:noBreakHyphen/>
        <w:t>s vagy nagyobb átmérőjű)</w:t>
      </w:r>
      <w:r w:rsidR="004F51CA">
        <w:rPr>
          <w:iCs/>
          <w:noProof/>
        </w:rPr>
        <w:t xml:space="preserve"> </w:t>
      </w:r>
      <w:r w:rsidR="009B28E9">
        <w:rPr>
          <w:iCs/>
          <w:noProof/>
        </w:rPr>
        <w:t>át</w:t>
      </w:r>
      <w:r w:rsidR="004F51CA">
        <w:rPr>
          <w:iCs/>
          <w:noProof/>
        </w:rPr>
        <w:t xml:space="preserve"> alkalmazni</w:t>
      </w:r>
      <w:r w:rsidR="001F5B76">
        <w:rPr>
          <w:iCs/>
          <w:noProof/>
        </w:rPr>
        <w:t>.</w:t>
      </w:r>
      <w:r w:rsidR="009B28E9" w:rsidRPr="009B28E9">
        <w:rPr>
          <w:iCs/>
          <w:noProof/>
        </w:rPr>
        <w:t xml:space="preserve"> </w:t>
      </w:r>
      <w:r w:rsidR="009B28E9">
        <w:rPr>
          <w:iCs/>
          <w:noProof/>
        </w:rPr>
        <w:t>Fontos, hogy a keverék beadása után a nazogasztrikus szondát vízzel át kell öblíteni. 60 mg</w:t>
      </w:r>
      <w:r w:rsidR="009B28E9">
        <w:rPr>
          <w:iCs/>
          <w:noProof/>
        </w:rPr>
        <w:noBreakHyphen/>
        <w:t xml:space="preserve">os </w:t>
      </w:r>
      <w:r w:rsidR="009B28E9">
        <w:rPr>
          <w:noProof/>
          <w:szCs w:val="22"/>
        </w:rPr>
        <w:t>s</w:t>
      </w:r>
      <w:r w:rsidR="009B28E9" w:rsidRPr="00D373A2">
        <w:rPr>
          <w:noProof/>
          <w:szCs w:val="22"/>
        </w:rPr>
        <w:t>zájban diszpergálódó</w:t>
      </w:r>
      <w:r w:rsidR="009B28E9">
        <w:rPr>
          <w:noProof/>
          <w:szCs w:val="22"/>
        </w:rPr>
        <w:t xml:space="preserve"> </w:t>
      </w:r>
      <w:r w:rsidR="009B28E9">
        <w:rPr>
          <w:iCs/>
          <w:noProof/>
        </w:rPr>
        <w:t>tablett</w:t>
      </w:r>
      <w:r w:rsidR="00D5381F">
        <w:rPr>
          <w:iCs/>
          <w:noProof/>
        </w:rPr>
        <w:t xml:space="preserve">a nem </w:t>
      </w:r>
      <w:r w:rsidR="005C6400">
        <w:rPr>
          <w:iCs/>
          <w:noProof/>
        </w:rPr>
        <w:t>kapható</w:t>
      </w:r>
      <w:r w:rsidR="00D5381F">
        <w:rPr>
          <w:iCs/>
          <w:noProof/>
        </w:rPr>
        <w:t>.</w:t>
      </w:r>
    </w:p>
    <w:p w14:paraId="518CAAFB" w14:textId="77777777" w:rsidR="00C53370" w:rsidRDefault="00C53370" w:rsidP="00C53370">
      <w:pPr>
        <w:spacing w:line="240" w:lineRule="auto"/>
        <w:rPr>
          <w:noProof/>
          <w:szCs w:val="22"/>
        </w:rPr>
      </w:pPr>
    </w:p>
    <w:p w14:paraId="1C882FE2" w14:textId="77777777" w:rsidR="00C53370" w:rsidRDefault="00C53370" w:rsidP="00C53370">
      <w:pPr>
        <w:spacing w:line="240" w:lineRule="auto"/>
        <w:ind w:left="567" w:hanging="567"/>
        <w:rPr>
          <w:b/>
          <w:noProof/>
          <w:szCs w:val="22"/>
        </w:rPr>
      </w:pPr>
      <w:r>
        <w:rPr>
          <w:b/>
          <w:noProof/>
          <w:szCs w:val="22"/>
        </w:rPr>
        <w:t>4.3</w:t>
      </w:r>
      <w:r>
        <w:rPr>
          <w:b/>
          <w:noProof/>
          <w:szCs w:val="22"/>
        </w:rPr>
        <w:tab/>
        <w:t>Ellenjavallatok</w:t>
      </w:r>
    </w:p>
    <w:p w14:paraId="2FA1BCA1" w14:textId="77777777" w:rsidR="00C53370" w:rsidRDefault="00C53370" w:rsidP="00C53370">
      <w:pPr>
        <w:spacing w:line="240" w:lineRule="auto"/>
        <w:rPr>
          <w:noProof/>
          <w:szCs w:val="22"/>
        </w:rPr>
      </w:pPr>
    </w:p>
    <w:p w14:paraId="6ACE49EC" w14:textId="77777777" w:rsidR="00C53370" w:rsidRDefault="00C53370" w:rsidP="00C53370">
      <w:pPr>
        <w:numPr>
          <w:ilvl w:val="0"/>
          <w:numId w:val="22"/>
        </w:numPr>
        <w:tabs>
          <w:tab w:val="clear" w:pos="720"/>
          <w:tab w:val="num" w:pos="567"/>
        </w:tabs>
        <w:suppressAutoHyphens w:val="0"/>
        <w:spacing w:line="240" w:lineRule="auto"/>
        <w:ind w:left="567" w:hanging="357"/>
        <w:rPr>
          <w:noProof/>
        </w:rPr>
      </w:pPr>
      <w:r>
        <w:rPr>
          <w:noProof/>
        </w:rPr>
        <w:t>A készítmény hatóanyagával vagy a 6.1 pontban felsorolt bármely segédanyagával szembeni túlérzékenység (lásd 4.8 pont).</w:t>
      </w:r>
    </w:p>
    <w:p w14:paraId="06F6CFFC" w14:textId="77777777" w:rsidR="00C53370" w:rsidRDefault="00C53370" w:rsidP="00C53370">
      <w:pPr>
        <w:numPr>
          <w:ilvl w:val="0"/>
          <w:numId w:val="22"/>
        </w:numPr>
        <w:tabs>
          <w:tab w:val="clear" w:pos="720"/>
          <w:tab w:val="num" w:pos="567"/>
        </w:tabs>
        <w:suppressAutoHyphens w:val="0"/>
        <w:spacing w:line="240" w:lineRule="auto"/>
        <w:ind w:left="567" w:hanging="357"/>
        <w:rPr>
          <w:noProof/>
          <w:lang w:val="en-GB"/>
        </w:rPr>
      </w:pPr>
      <w:r>
        <w:rPr>
          <w:noProof/>
          <w:lang w:val="en-GB"/>
        </w:rPr>
        <w:t>Aktív, patológiás vérzés.</w:t>
      </w:r>
    </w:p>
    <w:p w14:paraId="4595A3BB" w14:textId="77777777" w:rsidR="00C53370" w:rsidRDefault="00C53370" w:rsidP="00C53370">
      <w:pPr>
        <w:numPr>
          <w:ilvl w:val="0"/>
          <w:numId w:val="22"/>
        </w:numPr>
        <w:tabs>
          <w:tab w:val="clear" w:pos="720"/>
          <w:tab w:val="num" w:pos="567"/>
        </w:tabs>
        <w:suppressAutoHyphens w:val="0"/>
        <w:spacing w:line="240" w:lineRule="auto"/>
        <w:ind w:left="567" w:hanging="357"/>
        <w:rPr>
          <w:noProof/>
          <w:lang w:val="en-GB"/>
        </w:rPr>
      </w:pPr>
      <w:r>
        <w:rPr>
          <w:noProof/>
          <w:lang w:val="en-GB"/>
        </w:rPr>
        <w:t>Az anamnaesisben szereplő intracraniális vérzés (lásd 4.8 pont).</w:t>
      </w:r>
    </w:p>
    <w:p w14:paraId="18B704B8" w14:textId="77777777" w:rsidR="00C53370" w:rsidRDefault="00C53370" w:rsidP="00C53370">
      <w:pPr>
        <w:numPr>
          <w:ilvl w:val="0"/>
          <w:numId w:val="22"/>
        </w:numPr>
        <w:tabs>
          <w:tab w:val="clear" w:pos="720"/>
          <w:tab w:val="num" w:pos="567"/>
        </w:tabs>
        <w:suppressAutoHyphens w:val="0"/>
        <w:spacing w:line="240" w:lineRule="auto"/>
        <w:ind w:left="567" w:hanging="357"/>
        <w:rPr>
          <w:noProof/>
          <w:lang w:val="en-GB"/>
        </w:rPr>
      </w:pPr>
      <w:r>
        <w:rPr>
          <w:noProof/>
          <w:lang w:val="en-GB"/>
        </w:rPr>
        <w:t>Súlyos májkárosodás (lásd 4.2, 4.4 és 5.2 pont).</w:t>
      </w:r>
    </w:p>
    <w:p w14:paraId="403CBAC5" w14:textId="77777777" w:rsidR="00C53370" w:rsidRDefault="00C53370" w:rsidP="00C53370">
      <w:pPr>
        <w:numPr>
          <w:ilvl w:val="0"/>
          <w:numId w:val="22"/>
        </w:numPr>
        <w:tabs>
          <w:tab w:val="clear" w:pos="720"/>
          <w:tab w:val="num" w:pos="567"/>
        </w:tabs>
        <w:suppressAutoHyphens w:val="0"/>
        <w:spacing w:line="240" w:lineRule="auto"/>
        <w:ind w:left="567" w:hanging="357"/>
        <w:rPr>
          <w:noProof/>
          <w:szCs w:val="22"/>
        </w:rPr>
      </w:pPr>
      <w:r>
        <w:rPr>
          <w:noProof/>
          <w:lang w:val="en-GB"/>
        </w:rPr>
        <w:t xml:space="preserve">A </w:t>
      </w:r>
      <w:r w:rsidR="00F5058C">
        <w:rPr>
          <w:noProof/>
          <w:lang w:val="en-GB"/>
        </w:rPr>
        <w:t>tikagrelor</w:t>
      </w:r>
      <w:r>
        <w:rPr>
          <w:noProof/>
          <w:lang w:val="en-GB"/>
        </w:rPr>
        <w:t xml:space="preserve"> </w:t>
      </w:r>
      <w:r w:rsidR="001F4241">
        <w:rPr>
          <w:noProof/>
          <w:lang w:val="en-GB"/>
        </w:rPr>
        <w:t xml:space="preserve">egyidejű alkalmazása </w:t>
      </w:r>
      <w:r>
        <w:rPr>
          <w:noProof/>
          <w:lang w:val="en-GB"/>
        </w:rPr>
        <w:t>erős CYP3A4</w:t>
      </w:r>
      <w:r>
        <w:rPr>
          <w:noProof/>
          <w:lang w:val="en-GB"/>
        </w:rPr>
        <w:noBreakHyphen/>
        <w:t xml:space="preserve">inhibitorokkal (pl. ketokonazollal, klaritromicinnel, nefazodonnal, ritonavirrel és atazanavirrel), mivel az </w:t>
      </w:r>
      <w:r w:rsidR="001F4241">
        <w:rPr>
          <w:noProof/>
          <w:lang w:val="en-GB"/>
        </w:rPr>
        <w:t>egyidejű</w:t>
      </w:r>
      <w:r>
        <w:rPr>
          <w:noProof/>
          <w:lang w:val="en-GB"/>
        </w:rPr>
        <w:t xml:space="preserve"> alkalmazás a </w:t>
      </w:r>
      <w:r w:rsidR="00F5058C">
        <w:rPr>
          <w:noProof/>
          <w:lang w:val="en-GB"/>
        </w:rPr>
        <w:t>tikagrelor</w:t>
      </w:r>
      <w:r>
        <w:rPr>
          <w:noProof/>
          <w:lang w:val="en-GB"/>
        </w:rPr>
        <w:noBreakHyphen/>
        <w:t>expozíció jelentős emelkedéséhez vezethet (lásd 4.5 pont).</w:t>
      </w:r>
    </w:p>
    <w:p w14:paraId="74D5ECAF" w14:textId="77777777" w:rsidR="00C53370" w:rsidRDefault="00C53370" w:rsidP="00C53370">
      <w:pPr>
        <w:spacing w:line="240" w:lineRule="auto"/>
        <w:rPr>
          <w:noProof/>
          <w:szCs w:val="22"/>
        </w:rPr>
      </w:pPr>
    </w:p>
    <w:p w14:paraId="4DE5DC9A" w14:textId="77777777" w:rsidR="00C53370" w:rsidRDefault="00C53370" w:rsidP="00C53370">
      <w:pPr>
        <w:spacing w:line="240" w:lineRule="auto"/>
        <w:ind w:left="567" w:hanging="567"/>
        <w:rPr>
          <w:b/>
          <w:noProof/>
          <w:szCs w:val="22"/>
        </w:rPr>
      </w:pPr>
      <w:r>
        <w:rPr>
          <w:b/>
          <w:noProof/>
          <w:szCs w:val="22"/>
        </w:rPr>
        <w:t>4.4</w:t>
      </w:r>
      <w:r>
        <w:rPr>
          <w:b/>
          <w:noProof/>
          <w:szCs w:val="22"/>
        </w:rPr>
        <w:tab/>
        <w:t>Különleges figyelmeztetések és az alkalmazással kapcsolatos óvintézkedések</w:t>
      </w:r>
    </w:p>
    <w:p w14:paraId="064CD07F" w14:textId="77777777" w:rsidR="00C53370" w:rsidRDefault="00C53370" w:rsidP="00C53370">
      <w:pPr>
        <w:spacing w:line="240" w:lineRule="auto"/>
        <w:rPr>
          <w:noProof/>
          <w:szCs w:val="22"/>
        </w:rPr>
      </w:pPr>
    </w:p>
    <w:p w14:paraId="4BE755BA" w14:textId="77777777" w:rsidR="00C53370" w:rsidRDefault="00C53370" w:rsidP="00C53370">
      <w:pPr>
        <w:spacing w:line="240" w:lineRule="auto"/>
        <w:rPr>
          <w:noProof/>
          <w:u w:val="single"/>
        </w:rPr>
      </w:pPr>
      <w:r>
        <w:rPr>
          <w:noProof/>
          <w:u w:val="single"/>
        </w:rPr>
        <w:t>Vérzési kockázat</w:t>
      </w:r>
    </w:p>
    <w:p w14:paraId="04D0A640" w14:textId="77777777" w:rsidR="00C53370" w:rsidRDefault="00C53370" w:rsidP="00666AE2">
      <w:pPr>
        <w:spacing w:line="240" w:lineRule="auto"/>
        <w:rPr>
          <w:noProof/>
        </w:rPr>
      </w:pPr>
      <w:r>
        <w:rPr>
          <w:noProof/>
        </w:rPr>
        <w:t xml:space="preserve">A </w:t>
      </w:r>
      <w:r w:rsidR="00F5058C">
        <w:t>tikagrelor</w:t>
      </w:r>
      <w:r>
        <w:t xml:space="preserve"> </w:t>
      </w:r>
      <w:r>
        <w:rPr>
          <w:noProof/>
        </w:rPr>
        <w:t xml:space="preserve">olyan betegeknél történő alkalmazását, akiknél fokozott a vérzés kockázata, mérlegelni kell az atherothromboticus események prevenciója okozta kedvező hatással szemben </w:t>
      </w:r>
      <w:r>
        <w:t>(lásd 4.8 és 5.1 pont)</w:t>
      </w:r>
      <w:r>
        <w:rPr>
          <w:noProof/>
        </w:rPr>
        <w:t xml:space="preserve">. </w:t>
      </w:r>
      <w:r w:rsidR="00A059DC" w:rsidRPr="00753619">
        <w:rPr>
          <w:noProof/>
        </w:rPr>
        <w:t>Ha a a tikagrelor alkalmazása klinikailag indokolt az alábbi betegcsoportoknál</w:t>
      </w:r>
      <w:r>
        <w:rPr>
          <w:noProof/>
        </w:rPr>
        <w:t xml:space="preserve"> óvatosan kell alkalmazni:</w:t>
      </w:r>
    </w:p>
    <w:p w14:paraId="5386AB62" w14:textId="77777777" w:rsidR="00C53370" w:rsidRDefault="00C53370" w:rsidP="00C53370">
      <w:pPr>
        <w:numPr>
          <w:ilvl w:val="0"/>
          <w:numId w:val="23"/>
        </w:numPr>
        <w:suppressAutoHyphens w:val="0"/>
        <w:spacing w:line="240" w:lineRule="auto"/>
        <w:ind w:left="568" w:hanging="284"/>
        <w:rPr>
          <w:noProof/>
        </w:rPr>
      </w:pPr>
      <w:r>
        <w:rPr>
          <w:noProof/>
        </w:rPr>
        <w:t>Vérzésre hajlamos betegeknél (pl. friss trauma, friss műtét, véralvadási zavar, aktív vagy nem régi gastrointestinalis vérzés</w:t>
      </w:r>
      <w:r>
        <w:t>)</w:t>
      </w:r>
      <w:r w:rsidR="00E33D29">
        <w:t xml:space="preserve"> vagy</w:t>
      </w:r>
      <w:r w:rsidR="00761F04">
        <w:t xml:space="preserve"> </w:t>
      </w:r>
      <w:r w:rsidR="00761F04">
        <w:rPr>
          <w:noProof/>
        </w:rPr>
        <w:t>olyan betegeknél, akiknél fokozottabb a trauma kockázata</w:t>
      </w:r>
      <w:r>
        <w:rPr>
          <w:noProof/>
        </w:rPr>
        <w:t xml:space="preserve">. </w:t>
      </w:r>
      <w:r>
        <w:t xml:space="preserve">A </w:t>
      </w:r>
      <w:r w:rsidR="00F5058C">
        <w:lastRenderedPageBreak/>
        <w:t>tikagrelor</w:t>
      </w:r>
      <w:r>
        <w:t xml:space="preserve"> alkalmazása ellenjavallt olyan betegeknél, akiknek aktív, patológiás vérzésük van, akiknek </w:t>
      </w:r>
      <w:r>
        <w:rPr>
          <w:noProof/>
        </w:rPr>
        <w:t>az anamnaesisében intracraniális vérzés</w:t>
      </w:r>
      <w:r>
        <w:t xml:space="preserve"> </w:t>
      </w:r>
      <w:r>
        <w:rPr>
          <w:noProof/>
        </w:rPr>
        <w:t>szerepel</w:t>
      </w:r>
      <w:r>
        <w:t>, valamint az olyan betegeknél, akiknek súlyos májkárosodásuk van (lásd 4.3 pont)</w:t>
      </w:r>
      <w:r>
        <w:rPr>
          <w:noProof/>
        </w:rPr>
        <w:t>.</w:t>
      </w:r>
    </w:p>
    <w:p w14:paraId="7069A90A" w14:textId="77777777" w:rsidR="00C53370" w:rsidRDefault="00C53370" w:rsidP="00C53370">
      <w:pPr>
        <w:numPr>
          <w:ilvl w:val="0"/>
          <w:numId w:val="23"/>
        </w:numPr>
        <w:suppressAutoHyphens w:val="0"/>
        <w:spacing w:line="240" w:lineRule="auto"/>
        <w:ind w:left="568" w:hanging="284"/>
        <w:rPr>
          <w:noProof/>
        </w:rPr>
      </w:pPr>
      <w:r>
        <w:rPr>
          <w:noProof/>
        </w:rPr>
        <w:t xml:space="preserve">Olyan betegeknél, </w:t>
      </w:r>
      <w:r>
        <w:t>akik</w:t>
      </w:r>
      <w:r>
        <w:rPr>
          <w:noProof/>
        </w:rPr>
        <w:t xml:space="preserve"> egyidejűleg olyan gyógyszereket kapnak, amelyek növelhetik a vérzés kockázatát (pl. nem</w:t>
      </w:r>
      <w:r>
        <w:rPr>
          <w:noProof/>
        </w:rPr>
        <w:noBreakHyphen/>
        <w:t>szteroid gyulladáscsökkentő gyógyszerek [NSAID</w:t>
      </w:r>
      <w:r>
        <w:rPr>
          <w:noProof/>
        </w:rPr>
        <w:noBreakHyphen/>
        <w:t xml:space="preserve">ok], orális antikoagulánsok és/vagy fibrinolitikumok) a </w:t>
      </w:r>
      <w:r w:rsidR="00F5058C">
        <w:t>tikagrelor</w:t>
      </w:r>
      <w:r>
        <w:t xml:space="preserve"> </w:t>
      </w:r>
      <w:r>
        <w:rPr>
          <w:noProof/>
        </w:rPr>
        <w:t>adásához képest 24 órán belül.</w:t>
      </w:r>
    </w:p>
    <w:p w14:paraId="2086C7B1" w14:textId="77777777" w:rsidR="00C53370" w:rsidRDefault="00C53370" w:rsidP="00C53370">
      <w:pPr>
        <w:spacing w:line="240" w:lineRule="auto"/>
        <w:rPr>
          <w:bCs/>
          <w:noProof/>
          <w:szCs w:val="22"/>
        </w:rPr>
      </w:pPr>
    </w:p>
    <w:p w14:paraId="6DA789DF" w14:textId="77777777" w:rsidR="00AA6FD9" w:rsidRPr="00760164" w:rsidRDefault="00AA6FD9" w:rsidP="00AA6FD9">
      <w:pPr>
        <w:spacing w:line="240" w:lineRule="auto"/>
        <w:rPr>
          <w:bCs/>
          <w:noProof/>
          <w:szCs w:val="22"/>
        </w:rPr>
      </w:pPr>
      <w:r>
        <w:rPr>
          <w:bCs/>
          <w:noProof/>
          <w:szCs w:val="22"/>
        </w:rPr>
        <w:t xml:space="preserve">Két </w:t>
      </w:r>
      <w:r w:rsidRPr="00596B28">
        <w:t>randomizált</w:t>
      </w:r>
      <w:r>
        <w:t>, kontrollos vizsgálat (</w:t>
      </w:r>
      <w:r w:rsidRPr="00760164">
        <w:t xml:space="preserve">TICO </w:t>
      </w:r>
      <w:r>
        <w:t>és</w:t>
      </w:r>
      <w:r w:rsidRPr="00760164">
        <w:t xml:space="preserve"> TWILIGHT</w:t>
      </w:r>
      <w:r>
        <w:t xml:space="preserve">) </w:t>
      </w:r>
      <w:r>
        <w:rPr>
          <w:iCs/>
          <w:noProof/>
        </w:rPr>
        <w:t>az olyan ak</w:t>
      </w:r>
      <w:r w:rsidRPr="00E11CEE">
        <w:rPr>
          <w:iCs/>
          <w:noProof/>
        </w:rPr>
        <w:t>ut coronaria szindrómá</w:t>
      </w:r>
      <w:r>
        <w:rPr>
          <w:iCs/>
          <w:noProof/>
        </w:rPr>
        <w:t>s betegeknél, akik</w:t>
      </w:r>
      <w:r>
        <w:t xml:space="preserve"> </w:t>
      </w:r>
      <w:r>
        <w:rPr>
          <w:noProof/>
        </w:rPr>
        <w:t>percutan coronaria intervención (PCI) estek át g</w:t>
      </w:r>
      <w:r w:rsidRPr="00751BCE">
        <w:rPr>
          <w:noProof/>
        </w:rPr>
        <w:t>yógyszerkibocsátó stent</w:t>
      </w:r>
      <w:r>
        <w:rPr>
          <w:noProof/>
        </w:rPr>
        <w:t xml:space="preserve"> alkalmazásával, és akik a </w:t>
      </w:r>
      <w:r>
        <w:rPr>
          <w:noProof/>
          <w:lang w:val="en-GB"/>
        </w:rPr>
        <w:t xml:space="preserve">tikagrelorral és </w:t>
      </w:r>
      <w:r>
        <w:t>acetilszalicilsavval végzett</w:t>
      </w:r>
      <w:r>
        <w:rPr>
          <w:noProof/>
          <w:lang w:val="en-GB"/>
        </w:rPr>
        <w:t xml:space="preserve"> </w:t>
      </w:r>
      <w:r>
        <w:rPr>
          <w:noProof/>
        </w:rPr>
        <w:t>k</w:t>
      </w:r>
      <w:r w:rsidRPr="00DD3ED4">
        <w:rPr>
          <w:noProof/>
        </w:rPr>
        <w:t>ettős thrombocytaaggregáció-gátló kezelés</w:t>
      </w:r>
      <w:r>
        <w:rPr>
          <w:noProof/>
        </w:rPr>
        <w:t>t (</w:t>
      </w:r>
      <w:r w:rsidRPr="0036766E">
        <w:rPr>
          <w:noProof/>
        </w:rPr>
        <w:t>dual antiplatelet therapy</w:t>
      </w:r>
      <w:r>
        <w:rPr>
          <w:noProof/>
        </w:rPr>
        <w:t>, DAPT)</w:t>
      </w:r>
      <w:r w:rsidRPr="0036766E">
        <w:rPr>
          <w:noProof/>
        </w:rPr>
        <w:t xml:space="preserve"> </w:t>
      </w:r>
      <w:r>
        <w:rPr>
          <w:noProof/>
        </w:rPr>
        <w:t>követően 3 hónap után abbahagyták az a</w:t>
      </w:r>
      <w:r>
        <w:t xml:space="preserve">cetilszalicilsav szedését, és az </w:t>
      </w:r>
      <w:r>
        <w:rPr>
          <w:noProof/>
        </w:rPr>
        <w:t xml:space="preserve">önmagában adott </w:t>
      </w:r>
      <w:r>
        <w:rPr>
          <w:noProof/>
          <w:szCs w:val="22"/>
        </w:rPr>
        <w:t xml:space="preserve">tikagrelorral végzett </w:t>
      </w:r>
      <w:r w:rsidRPr="00DD3ED4">
        <w:rPr>
          <w:noProof/>
        </w:rPr>
        <w:t>thrombocytaaggregáció-gátló kezelés</w:t>
      </w:r>
      <w:r>
        <w:rPr>
          <w:noProof/>
        </w:rPr>
        <w:t>sel</w:t>
      </w:r>
      <w:r>
        <w:t xml:space="preserve"> (single </w:t>
      </w:r>
      <w:r w:rsidRPr="0036766E">
        <w:rPr>
          <w:noProof/>
        </w:rPr>
        <w:t>antiplatelet therapy</w:t>
      </w:r>
      <w:r>
        <w:rPr>
          <w:noProof/>
        </w:rPr>
        <w:t>, SAPT)</w:t>
      </w:r>
      <w:r>
        <w:rPr>
          <w:noProof/>
          <w:szCs w:val="22"/>
        </w:rPr>
        <w:t xml:space="preserve"> folytatták a terápiát 9 hónapig, illetve 12 hónapig, azt mutatta a </w:t>
      </w:r>
      <w:r>
        <w:rPr>
          <w:noProof/>
        </w:rPr>
        <w:t>k</w:t>
      </w:r>
      <w:r w:rsidRPr="00DD3ED4">
        <w:rPr>
          <w:noProof/>
        </w:rPr>
        <w:t>ettős thrombocytaaggregáció-gátló kezelés</w:t>
      </w:r>
      <w:r>
        <w:rPr>
          <w:noProof/>
        </w:rPr>
        <w:t xml:space="preserve"> folytatásához viszonyítva</w:t>
      </w:r>
      <w:r>
        <w:rPr>
          <w:noProof/>
          <w:szCs w:val="22"/>
        </w:rPr>
        <w:t>, hogy csökkent a vérzési kockázat anélkül, hogy j</w:t>
      </w:r>
      <w:r w:rsidRPr="00F1458A">
        <w:rPr>
          <w:noProof/>
          <w:szCs w:val="22"/>
        </w:rPr>
        <w:t>elentős cardiovascularis nemkívánatos események</w:t>
      </w:r>
      <w:r>
        <w:rPr>
          <w:noProof/>
          <w:szCs w:val="22"/>
        </w:rPr>
        <w:t>et (</w:t>
      </w:r>
      <w:r w:rsidRPr="00EA51FB">
        <w:rPr>
          <w:noProof/>
          <w:szCs w:val="22"/>
        </w:rPr>
        <w:t>major adverse cardiovascular events</w:t>
      </w:r>
      <w:r>
        <w:rPr>
          <w:noProof/>
          <w:szCs w:val="22"/>
        </w:rPr>
        <w:t xml:space="preserve">, MACE) figyeltek volna meg. </w:t>
      </w:r>
      <w:r w:rsidR="00A50FE5" w:rsidRPr="00E97974">
        <w:rPr>
          <w:noProof/>
          <w:szCs w:val="22"/>
        </w:rPr>
        <w:t>Azoknál a betegeknél, akiknél fokozott a vérzés kockázata, az ASA-kezelés 3 hónap elteltéve</w:t>
      </w:r>
      <w:r w:rsidR="00A50FE5">
        <w:rPr>
          <w:noProof/>
          <w:szCs w:val="22"/>
        </w:rPr>
        <w:t>l történő abbahagyására és a tikagrelor egyszeri thrombocyta</w:t>
      </w:r>
      <w:r w:rsidR="00A50FE5" w:rsidRPr="00E97974">
        <w:rPr>
          <w:noProof/>
          <w:szCs w:val="22"/>
        </w:rPr>
        <w:t>aggregáció-gátló kezelésének 9 hónapig történő folytatására vonatkozó döntést klinikai megítélés alapján kell meghozni, figyelembe véve a vérzés kockázatát a t</w:t>
      </w:r>
      <w:r w:rsidR="00A50FE5">
        <w:rPr>
          <w:noProof/>
          <w:szCs w:val="22"/>
        </w:rPr>
        <w:t>hrombotic</w:t>
      </w:r>
      <w:r w:rsidR="00A50FE5" w:rsidRPr="00E97974">
        <w:rPr>
          <w:noProof/>
          <w:szCs w:val="22"/>
        </w:rPr>
        <w:t>us események kockázatával szemben (lásd 4.2</w:t>
      </w:r>
      <w:r w:rsidR="00A50FE5">
        <w:rPr>
          <w:noProof/>
          <w:szCs w:val="22"/>
        </w:rPr>
        <w:t> </w:t>
      </w:r>
      <w:r w:rsidR="00A50FE5" w:rsidRPr="00E97974">
        <w:rPr>
          <w:noProof/>
          <w:szCs w:val="22"/>
        </w:rPr>
        <w:t>pont).</w:t>
      </w:r>
    </w:p>
    <w:p w14:paraId="4F610F2C" w14:textId="77777777" w:rsidR="00AA6FD9" w:rsidRPr="00351568" w:rsidRDefault="00AA6FD9" w:rsidP="00C53370">
      <w:pPr>
        <w:spacing w:line="240" w:lineRule="auto"/>
        <w:rPr>
          <w:bCs/>
          <w:noProof/>
          <w:szCs w:val="22"/>
        </w:rPr>
      </w:pPr>
    </w:p>
    <w:p w14:paraId="598FD8D5" w14:textId="77777777" w:rsidR="00C53370" w:rsidRPr="00982A5C" w:rsidRDefault="00C53370" w:rsidP="005F7936">
      <w:pPr>
        <w:spacing w:line="240" w:lineRule="auto"/>
        <w:rPr>
          <w:noProof/>
        </w:rPr>
      </w:pPr>
      <w:r>
        <w:rPr>
          <w:noProof/>
        </w:rPr>
        <w:t>A thrombocyta</w:t>
      </w:r>
      <w:r>
        <w:rPr>
          <w:noProof/>
        </w:rPr>
        <w:noBreakHyphen/>
        <w:t xml:space="preserve">transzfúzió nem változtatta meg a </w:t>
      </w:r>
      <w:r w:rsidR="00F5058C">
        <w:rPr>
          <w:noProof/>
          <w:lang w:val="en-GB"/>
        </w:rPr>
        <w:t>tikagrelor</w:t>
      </w:r>
      <w:r>
        <w:t xml:space="preserve"> thrombocytagátló hatását </w:t>
      </w:r>
      <w:r>
        <w:rPr>
          <w:noProof/>
        </w:rPr>
        <w:t>egészséges vizsgálati alanyoknál, és nem valószínű a klinikai előnye az olyan betegeknél, akiknél vérzés áll fenn.</w:t>
      </w:r>
      <w:r w:rsidRPr="00982A5C">
        <w:rPr>
          <w:noProof/>
        </w:rPr>
        <w:t xml:space="preserve"> Mivel a </w:t>
      </w:r>
      <w:r w:rsidR="00F5058C">
        <w:rPr>
          <w:noProof/>
        </w:rPr>
        <w:t>tikagrelor</w:t>
      </w:r>
      <w:r w:rsidRPr="00982A5C">
        <w:rPr>
          <w:noProof/>
        </w:rPr>
        <w:t xml:space="preserve"> és a dezmopresszin együttes adása nem csökkentette a standardizált vérzési időt, ezért nem valószínű, hogy a dezmopresszin hatékony a vérzéses események kezelésére (lásd 4.5 pont).</w:t>
      </w:r>
    </w:p>
    <w:p w14:paraId="7E7E5903" w14:textId="77777777" w:rsidR="00C53370" w:rsidRPr="005E67F1" w:rsidRDefault="00C53370" w:rsidP="007F7E0B">
      <w:pPr>
        <w:spacing w:line="240" w:lineRule="auto"/>
        <w:rPr>
          <w:noProof/>
        </w:rPr>
      </w:pPr>
    </w:p>
    <w:p w14:paraId="5029CF09" w14:textId="77777777" w:rsidR="00C53370" w:rsidRPr="00982A5C" w:rsidRDefault="00C53370" w:rsidP="00C53370">
      <w:pPr>
        <w:spacing w:line="240" w:lineRule="auto"/>
        <w:rPr>
          <w:noProof/>
        </w:rPr>
      </w:pPr>
      <w:r w:rsidRPr="00E45703">
        <w:rPr>
          <w:noProof/>
        </w:rPr>
        <w:t xml:space="preserve">Az antifibrinolyticus kezelés (aminokapronsav vagy tranexámsav) és/vagy a rekombináns VIIa faktor kezelés </w:t>
      </w:r>
      <w:r w:rsidRPr="002077EC">
        <w:rPr>
          <w:noProof/>
        </w:rPr>
        <w:t xml:space="preserve">fokozhatja a haemostasist. A vérzés okának megtalálása és a vérzés megszüntetése után a </w:t>
      </w:r>
      <w:r w:rsidR="00F5058C">
        <w:rPr>
          <w:noProof/>
        </w:rPr>
        <w:t>tikagrelor</w:t>
      </w:r>
      <w:r w:rsidRPr="00982A5C">
        <w:rPr>
          <w:noProof/>
        </w:rPr>
        <w:t xml:space="preserve"> adása folytatható.</w:t>
      </w:r>
    </w:p>
    <w:p w14:paraId="6EF86B5A" w14:textId="77777777" w:rsidR="00C53370" w:rsidRDefault="00C53370" w:rsidP="00C53370">
      <w:pPr>
        <w:spacing w:line="240" w:lineRule="auto"/>
        <w:rPr>
          <w:noProof/>
        </w:rPr>
      </w:pPr>
    </w:p>
    <w:p w14:paraId="4B3B48CA" w14:textId="77777777" w:rsidR="00C53370" w:rsidRDefault="00C53370" w:rsidP="00C53370">
      <w:pPr>
        <w:spacing w:line="240" w:lineRule="auto"/>
        <w:rPr>
          <w:noProof/>
          <w:u w:val="single"/>
        </w:rPr>
      </w:pPr>
      <w:r>
        <w:rPr>
          <w:noProof/>
          <w:u w:val="single"/>
        </w:rPr>
        <w:t>Műtét</w:t>
      </w:r>
    </w:p>
    <w:p w14:paraId="3C645935" w14:textId="77777777" w:rsidR="00C53370" w:rsidRDefault="00C53370" w:rsidP="00C53370">
      <w:pPr>
        <w:spacing w:line="240" w:lineRule="auto"/>
      </w:pPr>
      <w:r>
        <w:t xml:space="preserve">A betegeknek azt kell tanácsolni, hogy minden tervezett műtét és bármilyen új gyógyszer szedése előtt tájékoztassák </w:t>
      </w:r>
      <w:r w:rsidR="00656BC8">
        <w:t>kezelő</w:t>
      </w:r>
      <w:r>
        <w:t xml:space="preserve">orvosaikat és </w:t>
      </w:r>
      <w:r w:rsidR="00656BC8">
        <w:t xml:space="preserve">a </w:t>
      </w:r>
      <w:r>
        <w:t>fogorvos</w:t>
      </w:r>
      <w:r w:rsidR="00656BC8">
        <w:t>t</w:t>
      </w:r>
      <w:r>
        <w:t xml:space="preserve"> arról, hogy </w:t>
      </w:r>
      <w:r w:rsidR="00F5058C">
        <w:t>tikagrelor</w:t>
      </w:r>
      <w:r>
        <w:t>t szednek.</w:t>
      </w:r>
    </w:p>
    <w:p w14:paraId="70BF0857" w14:textId="77777777" w:rsidR="00C53370" w:rsidRDefault="00C53370" w:rsidP="00C53370">
      <w:pPr>
        <w:spacing w:line="240" w:lineRule="auto"/>
      </w:pPr>
    </w:p>
    <w:p w14:paraId="6BAFD362" w14:textId="77777777" w:rsidR="00C53370" w:rsidRDefault="00C53370" w:rsidP="00C53370">
      <w:pPr>
        <w:spacing w:line="240" w:lineRule="auto"/>
        <w:rPr>
          <w:noProof/>
        </w:rPr>
      </w:pPr>
      <w:r>
        <w:rPr>
          <w:noProof/>
        </w:rPr>
        <w:t xml:space="preserve">A PLATO-vizsgálatban </w:t>
      </w:r>
      <w:r>
        <w:t xml:space="preserve">résztvevő, </w:t>
      </w:r>
      <w:r>
        <w:rPr>
          <w:noProof/>
        </w:rPr>
        <w:t>coronaria by</w:t>
      </w:r>
      <w:r>
        <w:rPr>
          <w:noProof/>
        </w:rPr>
        <w:noBreakHyphen/>
        <w:t xml:space="preserve">pass graft műtéten (CABG) áteső betegeknél a </w:t>
      </w:r>
      <w:r w:rsidR="00F5058C">
        <w:rPr>
          <w:noProof/>
        </w:rPr>
        <w:t>tikagrelor</w:t>
      </w:r>
      <w:r>
        <w:rPr>
          <w:noProof/>
        </w:rPr>
        <w:t xml:space="preserve"> esetén több vérzés fordult elő, mint a </w:t>
      </w:r>
      <w:r w:rsidR="005F3681">
        <w:rPr>
          <w:noProof/>
        </w:rPr>
        <w:t>klopidogrel</w:t>
      </w:r>
      <w:r>
        <w:rPr>
          <w:noProof/>
        </w:rPr>
        <w:t xml:space="preserve"> mellett, ha azokat a műtét előtt 1 nappal állították le, de hasonló volt a jelentős vérzések aránya, mint a </w:t>
      </w:r>
      <w:r w:rsidR="005F3681">
        <w:rPr>
          <w:noProof/>
        </w:rPr>
        <w:t>klopidogrel</w:t>
      </w:r>
      <w:r>
        <w:rPr>
          <w:noProof/>
        </w:rPr>
        <w:t xml:space="preserve"> esetén, amikor a kezelést 2 vagy több nappal a műtét előtt állították le (lásd 4.8 pont). Ha egy beteg elektív műtéten esik át, és a </w:t>
      </w:r>
      <w:r>
        <w:t xml:space="preserve">thrombocytagátló hatás nem kívánatos, akkor a </w:t>
      </w:r>
      <w:r w:rsidR="00F5058C">
        <w:rPr>
          <w:noProof/>
        </w:rPr>
        <w:t>tikagrelor</w:t>
      </w:r>
      <w:r>
        <w:rPr>
          <w:noProof/>
        </w:rPr>
        <w:t xml:space="preserve"> adását a műtét előtt </w:t>
      </w:r>
      <w:r w:rsidR="00EF7015">
        <w:rPr>
          <w:noProof/>
        </w:rPr>
        <w:t>5</w:t>
      </w:r>
      <w:r>
        <w:rPr>
          <w:noProof/>
        </w:rPr>
        <w:t> nappal abba kell hagyni</w:t>
      </w:r>
      <w:r>
        <w:t xml:space="preserve"> </w:t>
      </w:r>
      <w:r>
        <w:rPr>
          <w:noProof/>
        </w:rPr>
        <w:t>(lásd 5.1 pont).</w:t>
      </w:r>
    </w:p>
    <w:p w14:paraId="534D5874" w14:textId="77777777" w:rsidR="00C53370" w:rsidRDefault="00C53370" w:rsidP="00C53370">
      <w:pPr>
        <w:spacing w:line="240" w:lineRule="auto"/>
        <w:rPr>
          <w:b/>
          <w:noProof/>
          <w:szCs w:val="22"/>
        </w:rPr>
      </w:pPr>
    </w:p>
    <w:p w14:paraId="59472BBC" w14:textId="77777777" w:rsidR="00C53370" w:rsidRPr="006D1AD6" w:rsidRDefault="00C53370" w:rsidP="00C53370">
      <w:pPr>
        <w:keepNext/>
        <w:spacing w:line="240" w:lineRule="auto"/>
        <w:rPr>
          <w:u w:val="single"/>
        </w:rPr>
      </w:pPr>
      <w:r>
        <w:rPr>
          <w:u w:val="single"/>
        </w:rPr>
        <w:t>A korábban ischaemiás stroke</w:t>
      </w:r>
      <w:r>
        <w:rPr>
          <w:u w:val="single"/>
        </w:rPr>
        <w:noBreakHyphen/>
        <w:t>on átesett betegek</w:t>
      </w:r>
    </w:p>
    <w:p w14:paraId="1A65C415" w14:textId="77777777" w:rsidR="00C53370" w:rsidRDefault="00C53370" w:rsidP="00C53370">
      <w:pPr>
        <w:spacing w:line="240" w:lineRule="auto"/>
      </w:pPr>
      <w:r>
        <w:t>A korábban ischaemiás stroke</w:t>
      </w:r>
      <w:r>
        <w:noBreakHyphen/>
        <w:t xml:space="preserve">on átesett, akut coronaria szindrómás betegek kezelhetők </w:t>
      </w:r>
      <w:r w:rsidR="00F5058C">
        <w:rPr>
          <w:noProof/>
          <w:lang w:val="en-GB"/>
        </w:rPr>
        <w:t>tikagrelor</w:t>
      </w:r>
      <w:r w:rsidR="00157D47">
        <w:rPr>
          <w:noProof/>
          <w:lang w:val="en-GB"/>
        </w:rPr>
        <w:t>ral</w:t>
      </w:r>
      <w:r>
        <w:t>, legfeljebb 12 hónapig (PLATO</w:t>
      </w:r>
      <w:r>
        <w:noBreakHyphen/>
        <w:t>vizsgálat).</w:t>
      </w:r>
    </w:p>
    <w:p w14:paraId="4D202BFA" w14:textId="77777777" w:rsidR="00C53370" w:rsidRDefault="00C53370" w:rsidP="00C53370">
      <w:pPr>
        <w:spacing w:line="240" w:lineRule="auto"/>
      </w:pPr>
    </w:p>
    <w:p w14:paraId="6643E132" w14:textId="77777777" w:rsidR="00C53370" w:rsidRDefault="00C53370" w:rsidP="00C53370">
      <w:pPr>
        <w:spacing w:line="240" w:lineRule="auto"/>
      </w:pPr>
      <w:r>
        <w:t>A PEGASUS</w:t>
      </w:r>
      <w:r>
        <w:noBreakHyphen/>
        <w:t>vizsgálatban korábban ischaemiás stroke</w:t>
      </w:r>
      <w:r>
        <w:noBreakHyphen/>
        <w:t>on átesett olyan betegek, akiknek az anamnézisben myocardialis infarctus szerepelt, nem vettek részt. Ezért, adatok hiánya miatt ezeknél a betegeknél az egy éven túli kezelés nem javasolt.</w:t>
      </w:r>
    </w:p>
    <w:p w14:paraId="55233106" w14:textId="77777777" w:rsidR="00C53370" w:rsidRDefault="00C53370" w:rsidP="00C53370">
      <w:pPr>
        <w:spacing w:line="240" w:lineRule="auto"/>
      </w:pPr>
    </w:p>
    <w:p w14:paraId="421CA8AB" w14:textId="77777777" w:rsidR="00C53370" w:rsidRPr="00780B5E" w:rsidRDefault="00C53370" w:rsidP="00C53370">
      <w:pPr>
        <w:spacing w:line="240" w:lineRule="auto"/>
        <w:rPr>
          <w:u w:val="single"/>
        </w:rPr>
      </w:pPr>
      <w:r>
        <w:rPr>
          <w:u w:val="single"/>
        </w:rPr>
        <w:t>Májkárosodás</w:t>
      </w:r>
    </w:p>
    <w:p w14:paraId="607F7AC4" w14:textId="77777777" w:rsidR="00C53370" w:rsidRPr="00AF4903" w:rsidRDefault="00C53370" w:rsidP="00C53370">
      <w:pPr>
        <w:spacing w:line="240" w:lineRule="auto"/>
        <w:rPr>
          <w:noProof/>
        </w:rPr>
      </w:pPr>
      <w:r>
        <w:t xml:space="preserve">A </w:t>
      </w:r>
      <w:r w:rsidR="00F5058C">
        <w:t>tikagrelor</w:t>
      </w:r>
      <w:r>
        <w:t xml:space="preserve"> alkalmazása a súlyos</w:t>
      </w:r>
      <w:r w:rsidR="001F5290">
        <w:t xml:space="preserve"> fokú</w:t>
      </w:r>
      <w:r>
        <w:t xml:space="preserve"> </w:t>
      </w:r>
      <w:r w:rsidR="001F5290" w:rsidRPr="00753619">
        <w:t>májkárosodásban szenvedő</w:t>
      </w:r>
      <w:r>
        <w:t xml:space="preserve"> betegeknél ellenjavallt (lásd 4.2 és 4.3 pont). A közepes </w:t>
      </w:r>
      <w:r w:rsidR="001F5290">
        <w:t xml:space="preserve">fokú </w:t>
      </w:r>
      <w:r w:rsidR="001F5290" w:rsidRPr="00753619">
        <w:t>májkárosodásban szenvedő</w:t>
      </w:r>
      <w:r>
        <w:t xml:space="preserve"> betegeknél korlátozott mennyiségű a </w:t>
      </w:r>
      <w:r w:rsidR="00F5058C">
        <w:t>tikagrelor</w:t>
      </w:r>
      <w:r>
        <w:t>ral szerzett tapasztalat, ezért ezeknél a betegeknél elővigyázatosság javasolt (lásd 4.2 és 5.2 pont).</w:t>
      </w:r>
    </w:p>
    <w:p w14:paraId="15959875" w14:textId="77777777" w:rsidR="00C53370" w:rsidRDefault="00C53370" w:rsidP="00C53370">
      <w:pPr>
        <w:spacing w:line="240" w:lineRule="auto"/>
        <w:rPr>
          <w:szCs w:val="22"/>
        </w:rPr>
      </w:pPr>
    </w:p>
    <w:p w14:paraId="27067F85" w14:textId="77777777" w:rsidR="00C53370" w:rsidRPr="00982A5C" w:rsidRDefault="00C53370" w:rsidP="00C53370">
      <w:pPr>
        <w:spacing w:line="240" w:lineRule="auto"/>
        <w:rPr>
          <w:noProof/>
          <w:u w:val="single"/>
        </w:rPr>
      </w:pPr>
      <w:r w:rsidRPr="00982A5C">
        <w:rPr>
          <w:noProof/>
          <w:u w:val="single"/>
        </w:rPr>
        <w:t>Betegek, akiknél fennáll a bradycardiás események kockázata</w:t>
      </w:r>
    </w:p>
    <w:p w14:paraId="3F56E1F1" w14:textId="77777777" w:rsidR="00C53370" w:rsidRPr="005E67F1" w:rsidRDefault="00E14755" w:rsidP="001707CC">
      <w:pPr>
        <w:spacing w:line="240" w:lineRule="auto"/>
        <w:rPr>
          <w:noProof/>
        </w:rPr>
      </w:pPr>
      <w:r>
        <w:rPr>
          <w:noProof/>
        </w:rPr>
        <w:lastRenderedPageBreak/>
        <w:t>A Holter EKG</w:t>
      </w:r>
      <w:r>
        <w:rPr>
          <w:noProof/>
        </w:rPr>
        <w:noBreakHyphen/>
        <w:t>monitorozás azt mutatta, hogy a</w:t>
      </w:r>
      <w:r w:rsidR="00C53370" w:rsidRPr="005E67F1">
        <w:rPr>
          <w:noProof/>
        </w:rPr>
        <w:t xml:space="preserve"> javarészt tünetmentes ventricularis pauzák </w:t>
      </w:r>
      <w:r>
        <w:rPr>
          <w:noProof/>
        </w:rPr>
        <w:t xml:space="preserve">gyakorisága a </w:t>
      </w:r>
      <w:r w:rsidR="00F5058C">
        <w:t>tikagrelor</w:t>
      </w:r>
      <w:r>
        <w:noBreakHyphen/>
        <w:t>kezelés során</w:t>
      </w:r>
      <w:r w:rsidR="00011970">
        <w:t xml:space="preserve"> </w:t>
      </w:r>
      <w:r w:rsidR="00011970">
        <w:rPr>
          <w:noProof/>
        </w:rPr>
        <w:t>megemelkedett</w:t>
      </w:r>
      <w:r>
        <w:t>, a</w:t>
      </w:r>
      <w:r w:rsidRPr="009F0B80">
        <w:rPr>
          <w:noProof/>
        </w:rPr>
        <w:t xml:space="preserve"> </w:t>
      </w:r>
      <w:r w:rsidR="005F3681">
        <w:rPr>
          <w:noProof/>
        </w:rPr>
        <w:t>klopidogrel</w:t>
      </w:r>
      <w:r>
        <w:rPr>
          <w:noProof/>
        </w:rPr>
        <w:t>hez képest.</w:t>
      </w:r>
      <w:r w:rsidR="00C53370" w:rsidRPr="005E67F1">
        <w:rPr>
          <w:noProof/>
        </w:rPr>
        <w:t xml:space="preserve"> </w:t>
      </w:r>
      <w:r>
        <w:rPr>
          <w:noProof/>
        </w:rPr>
        <w:t>A</w:t>
      </w:r>
      <w:r w:rsidR="00C53370" w:rsidRPr="005E67F1">
        <w:rPr>
          <w:noProof/>
        </w:rPr>
        <w:t>zokat a betegeket, akiknél fokozott volt a bradycardiás események kockázata (például az olyan, pacemaker nélküli betegeket, akiknek sick sinus szindrómájuk, má</w:t>
      </w:r>
      <w:r w:rsidR="00C53370" w:rsidRPr="00E45703">
        <w:rPr>
          <w:noProof/>
        </w:rPr>
        <w:t>sod- vagy harmadfokú AV</w:t>
      </w:r>
      <w:r w:rsidR="00C53370" w:rsidRPr="00E45703">
        <w:rPr>
          <w:noProof/>
        </w:rPr>
        <w:noBreakHyphen/>
        <w:t xml:space="preserve">blokkjuk vagy bradycardiával összefüggő ájulásuk volt), a </w:t>
      </w:r>
      <w:r w:rsidR="00F5058C">
        <w:rPr>
          <w:noProof/>
        </w:rPr>
        <w:t>tikagrelor</w:t>
      </w:r>
      <w:r w:rsidR="00C53370" w:rsidRPr="00982A5C">
        <w:rPr>
          <w:noProof/>
        </w:rPr>
        <w:t xml:space="preserve"> biztonságosságát és hatásosságát értékelő fő vizsgálatokból kizárták. Így a korlátozott klinikai tapasztalat miatt ezeknél a betegeknél a </w:t>
      </w:r>
      <w:r w:rsidR="00F5058C">
        <w:rPr>
          <w:noProof/>
        </w:rPr>
        <w:t>tikagrelor</w:t>
      </w:r>
      <w:r w:rsidR="00C53370" w:rsidRPr="00982A5C">
        <w:rPr>
          <w:iCs/>
          <w:noProof/>
        </w:rPr>
        <w:t xml:space="preserve">t </w:t>
      </w:r>
      <w:r w:rsidR="00C53370" w:rsidRPr="00982A5C">
        <w:rPr>
          <w:noProof/>
        </w:rPr>
        <w:t>óvatosan kell</w:t>
      </w:r>
      <w:r w:rsidR="00C53370" w:rsidRPr="005E67F1">
        <w:rPr>
          <w:noProof/>
        </w:rPr>
        <w:t xml:space="preserve"> alkalmazni (lásd 5.1 pont). </w:t>
      </w:r>
    </w:p>
    <w:p w14:paraId="03269F1D" w14:textId="77777777" w:rsidR="00C53370" w:rsidRPr="00E45703" w:rsidRDefault="00C53370" w:rsidP="007F7E0B">
      <w:pPr>
        <w:spacing w:line="240" w:lineRule="auto"/>
        <w:rPr>
          <w:noProof/>
        </w:rPr>
      </w:pPr>
    </w:p>
    <w:p w14:paraId="7BB2D6BA" w14:textId="77777777" w:rsidR="00C53370" w:rsidRDefault="00C53370" w:rsidP="001707CC">
      <w:pPr>
        <w:spacing w:line="240" w:lineRule="auto"/>
        <w:rPr>
          <w:noProof/>
        </w:rPr>
      </w:pPr>
      <w:r w:rsidRPr="002077EC">
        <w:rPr>
          <w:noProof/>
        </w:rPr>
        <w:t>Továbbá elővigyázatosság</w:t>
      </w:r>
      <w:r>
        <w:rPr>
          <w:noProof/>
        </w:rPr>
        <w:t xml:space="preserve"> szükséges, ha a </w:t>
      </w:r>
      <w:r w:rsidR="00F5058C">
        <w:rPr>
          <w:noProof/>
          <w:lang w:val="en-GB"/>
        </w:rPr>
        <w:t>tikagrelor</w:t>
      </w:r>
      <w:r>
        <w:rPr>
          <w:noProof/>
        </w:rPr>
        <w:t xml:space="preserve">t olyan gyógyszerekkel adják egyidejűleg, amelyekről ismert, hogy bradycardiát idéznek elő. Ugyanakkor a PLATO-vizsgálatban egy vagy több, olyan gyógyszerrel </w:t>
      </w:r>
      <w:r>
        <w:t>(pl. a betegek 96%</w:t>
      </w:r>
      <w:r>
        <w:noBreakHyphen/>
        <w:t>ánál béta</w:t>
      </w:r>
      <w:r>
        <w:noBreakHyphen/>
        <w:t>blokkolóval, 33%</w:t>
      </w:r>
      <w:r>
        <w:noBreakHyphen/>
        <w:t>ánál kalciumcsatorna</w:t>
      </w:r>
      <w:r>
        <w:noBreakHyphen/>
        <w:t>blokkoló diltiazemmel és verapamillal és 4%</w:t>
      </w:r>
      <w:r>
        <w:noBreakHyphen/>
        <w:t>ánál digoxinnal)</w:t>
      </w:r>
      <w:r>
        <w:rPr>
          <w:noProof/>
        </w:rPr>
        <w:t xml:space="preserve"> történt egyidejű adását követően, amelyekről ismert, hogy bradycardiát idéznek elő, nem észleltek klinikailag jelentős mellékhatásokra utaló bizonyítékot (lásd 4.5 pont). </w:t>
      </w:r>
    </w:p>
    <w:p w14:paraId="16E48A72" w14:textId="77777777" w:rsidR="00C53370" w:rsidRDefault="00C53370" w:rsidP="007F7E0B">
      <w:pPr>
        <w:spacing w:line="240" w:lineRule="auto"/>
        <w:rPr>
          <w:noProof/>
        </w:rPr>
      </w:pPr>
    </w:p>
    <w:p w14:paraId="589FFEF8" w14:textId="77777777" w:rsidR="00C53370" w:rsidRDefault="00C53370" w:rsidP="001707CC">
      <w:pPr>
        <w:spacing w:line="240" w:lineRule="auto"/>
        <w:rPr>
          <w:noProof/>
        </w:rPr>
      </w:pPr>
      <w:r>
        <w:rPr>
          <w:noProof/>
        </w:rPr>
        <w:t xml:space="preserve">A PLATO-vizsgálat Holter alvizsgálata alatt az akut coronaria szindróma akut fázisa alatt több betegnek volt a </w:t>
      </w:r>
      <w:r w:rsidR="00F5058C">
        <w:rPr>
          <w:noProof/>
        </w:rPr>
        <w:t>tikagrelor</w:t>
      </w:r>
      <w:r>
        <w:rPr>
          <w:noProof/>
        </w:rPr>
        <w:t xml:space="preserve"> mellett 3 másodpercnél hosszabb ventricularis pauzája, mint a </w:t>
      </w:r>
      <w:r w:rsidR="005F3681">
        <w:rPr>
          <w:noProof/>
        </w:rPr>
        <w:t>klopidogrel</w:t>
      </w:r>
      <w:r>
        <w:rPr>
          <w:noProof/>
        </w:rPr>
        <w:t xml:space="preserve"> mellett. A Holterrel kimutatott ventricularis pauzák </w:t>
      </w:r>
      <w:r w:rsidR="00F5058C">
        <w:rPr>
          <w:noProof/>
        </w:rPr>
        <w:t>tikagrelor</w:t>
      </w:r>
      <w:r>
        <w:rPr>
          <w:noProof/>
        </w:rPr>
        <w:t xml:space="preserve"> melletti növekedése az akut coronaria szindróma akut fázisa alatt magasabb volt a krónikus szívelégtelenségben szenvedő betegeknél, mint a teljes vizsgálati populációban, de nem volt magasabb 1 hónapos </w:t>
      </w:r>
      <w:r w:rsidR="00F5058C">
        <w:rPr>
          <w:noProof/>
        </w:rPr>
        <w:t>tikagrelor</w:t>
      </w:r>
      <w:r>
        <w:rPr>
          <w:noProof/>
        </w:rPr>
        <w:noBreakHyphen/>
        <w:t xml:space="preserve">kezelés után vagy a </w:t>
      </w:r>
      <w:r w:rsidR="005F3681">
        <w:rPr>
          <w:noProof/>
        </w:rPr>
        <w:t>klopidogrel</w:t>
      </w:r>
      <w:r>
        <w:rPr>
          <w:noProof/>
        </w:rPr>
        <w:t>hez képest. Ennek az eltérésnek, ebben a betegpopulációban nem volt kedvezőtlen klinikai következménye (beleértve a syncopét vagy a pacemaker behelyezést) (lásd 5.1 pont).</w:t>
      </w:r>
    </w:p>
    <w:p w14:paraId="0D055BD8" w14:textId="77777777" w:rsidR="00492397" w:rsidRDefault="00492397" w:rsidP="007F7E0B">
      <w:pPr>
        <w:spacing w:line="240" w:lineRule="auto"/>
        <w:rPr>
          <w:noProof/>
        </w:rPr>
      </w:pPr>
    </w:p>
    <w:p w14:paraId="21A12897" w14:textId="77777777" w:rsidR="00492397" w:rsidRDefault="00492397" w:rsidP="001707CC">
      <w:pPr>
        <w:spacing w:line="240" w:lineRule="auto"/>
        <w:rPr>
          <w:noProof/>
        </w:rPr>
      </w:pPr>
      <w:r>
        <w:t xml:space="preserve">A tikagrelort szedő betegeknél </w:t>
      </w:r>
      <w:r w:rsidRPr="00AF1C15">
        <w:t>bradyarrhythmiás események</w:t>
      </w:r>
      <w:r>
        <w:t xml:space="preserve"> és AV</w:t>
      </w:r>
      <w:r>
        <w:noBreakHyphen/>
        <w:t xml:space="preserve">blokk előfordulását jelentették a forgalomba hozatalt követően (lásd 4.8 pont), főként az </w:t>
      </w:r>
      <w:r>
        <w:rPr>
          <w:noProof/>
        </w:rPr>
        <w:t xml:space="preserve">akut coronaria szindrómás betegeknél, amikor </w:t>
      </w:r>
      <w:r w:rsidR="00F93C49">
        <w:rPr>
          <w:noProof/>
        </w:rPr>
        <w:t>potenciálisan zavaró tényezők</w:t>
      </w:r>
      <w:r>
        <w:rPr>
          <w:noProof/>
        </w:rPr>
        <w:t xml:space="preserve"> a </w:t>
      </w:r>
      <w:r w:rsidRPr="00AB787C">
        <w:rPr>
          <w:noProof/>
        </w:rPr>
        <w:t>szív ischaemi</w:t>
      </w:r>
      <w:r>
        <w:rPr>
          <w:noProof/>
        </w:rPr>
        <w:t>ája és az egyidejűleg szedett gyógyszerek</w:t>
      </w:r>
      <w:r w:rsidR="00F93C49">
        <w:rPr>
          <w:noProof/>
        </w:rPr>
        <w:t>, amelyek</w:t>
      </w:r>
      <w:r>
        <w:rPr>
          <w:noProof/>
        </w:rPr>
        <w:t xml:space="preserve"> csökkentik a szívfrekvenciát vagy befolyásolják a </w:t>
      </w:r>
      <w:r w:rsidRPr="0053116E">
        <w:rPr>
          <w:noProof/>
        </w:rPr>
        <w:t>szív ingerületvezetés</w:t>
      </w:r>
      <w:r>
        <w:rPr>
          <w:noProof/>
        </w:rPr>
        <w:t>ét. A kezelés megkezdése előtt értékelni kell a betegek klinikai állapotát és az egyidejűleg szedett gyógyszereket, mint lehetséges kiváltó tényezőket.</w:t>
      </w:r>
    </w:p>
    <w:p w14:paraId="3E9EE865" w14:textId="77777777" w:rsidR="00C53370" w:rsidRDefault="00C53370" w:rsidP="00C53370">
      <w:pPr>
        <w:spacing w:line="240" w:lineRule="auto"/>
        <w:rPr>
          <w:b/>
          <w:noProof/>
          <w:szCs w:val="22"/>
        </w:rPr>
      </w:pPr>
    </w:p>
    <w:p w14:paraId="714645BA" w14:textId="77777777" w:rsidR="00C53370" w:rsidRDefault="00C53370" w:rsidP="00C53370">
      <w:pPr>
        <w:spacing w:line="240" w:lineRule="auto"/>
        <w:rPr>
          <w:noProof/>
          <w:u w:val="single"/>
        </w:rPr>
      </w:pPr>
      <w:r>
        <w:rPr>
          <w:iCs/>
          <w:noProof/>
          <w:u w:val="single"/>
        </w:rPr>
        <w:t>Dyspnoe</w:t>
      </w:r>
    </w:p>
    <w:p w14:paraId="2FEDE503" w14:textId="77777777" w:rsidR="00C53370" w:rsidRDefault="00C53370" w:rsidP="00C53370">
      <w:pPr>
        <w:spacing w:line="240" w:lineRule="auto"/>
        <w:rPr>
          <w:noProof/>
        </w:rPr>
      </w:pPr>
      <w:r>
        <w:rPr>
          <w:noProof/>
        </w:rPr>
        <w:t xml:space="preserve">A </w:t>
      </w:r>
      <w:r w:rsidR="00F5058C">
        <w:rPr>
          <w:noProof/>
        </w:rPr>
        <w:t>tikagrelor</w:t>
      </w:r>
      <w:r>
        <w:rPr>
          <w:noProof/>
        </w:rPr>
        <w:t>ral kezelt betegeknél dyspnoéról számoltak be. A dyspnoe intenzitása rendszerint enyhe vagy közepes</w:t>
      </w:r>
      <w:r w:rsidR="00287D44">
        <w:rPr>
          <w:noProof/>
        </w:rPr>
        <w:t xml:space="preserve"> fokú</w:t>
      </w:r>
      <w:r>
        <w:rPr>
          <w:noProof/>
        </w:rPr>
        <w:t>, és gyakran anélkül megszűnik, hogy a kezelés abbahagyására lenne szükség. Az asthmás/</w:t>
      </w:r>
      <w:r>
        <w:t>krónikus obstruktív tüdőbetegségben szenvedő</w:t>
      </w:r>
      <w:r>
        <w:rPr>
          <w:noProof/>
        </w:rPr>
        <w:t xml:space="preserve"> (COPD) betegeknél a </w:t>
      </w:r>
      <w:r w:rsidR="00F5058C">
        <w:rPr>
          <w:noProof/>
        </w:rPr>
        <w:t>tikagrelor</w:t>
      </w:r>
      <w:r>
        <w:rPr>
          <w:noProof/>
        </w:rPr>
        <w:t xml:space="preserve"> mellett magasabb lehet a dyspnoe kialakulásának abszolút kockázata. A </w:t>
      </w:r>
      <w:r w:rsidR="00F5058C">
        <w:rPr>
          <w:noProof/>
        </w:rPr>
        <w:t>tikagrelor</w:t>
      </w:r>
      <w:r>
        <w:rPr>
          <w:noProof/>
        </w:rPr>
        <w:t xml:space="preserve">t az olyan betegeknél, akiknek az anamnaesisében asthma és/vagy COPD szerepel, óvatosan kell alkalmazni. A mechanizmus nem tisztázott. Ha egy beteg újonnan kialakult, tartós vagy súlyosbodó dyspnoéról számol be, akkor azt alaposan ki kell vizsgálni, és ha a beteg nem tolerálja, akkor a </w:t>
      </w:r>
      <w:r w:rsidR="00F5058C">
        <w:rPr>
          <w:noProof/>
        </w:rPr>
        <w:t>tikagrelor</w:t>
      </w:r>
      <w:r>
        <w:rPr>
          <w:noProof/>
        </w:rPr>
        <w:noBreakHyphen/>
        <w:t xml:space="preserve">kezelést le kell állítani. </w:t>
      </w:r>
      <w:r>
        <w:t>A további részleteket lásd a 4.8 pontban.</w:t>
      </w:r>
    </w:p>
    <w:p w14:paraId="5477620E" w14:textId="77777777" w:rsidR="00725650" w:rsidRDefault="00725650" w:rsidP="00725650">
      <w:pPr>
        <w:spacing w:line="240" w:lineRule="auto"/>
        <w:rPr>
          <w:noProof/>
        </w:rPr>
      </w:pPr>
    </w:p>
    <w:p w14:paraId="02F9953F" w14:textId="77777777" w:rsidR="00725650" w:rsidRPr="00CE04E5" w:rsidRDefault="00725650" w:rsidP="00725650">
      <w:pPr>
        <w:spacing w:line="240" w:lineRule="auto"/>
        <w:rPr>
          <w:iCs/>
          <w:noProof/>
          <w:u w:val="single"/>
        </w:rPr>
      </w:pPr>
      <w:r w:rsidRPr="00CE04E5">
        <w:rPr>
          <w:iCs/>
          <w:noProof/>
          <w:u w:val="single"/>
        </w:rPr>
        <w:t>Centrális alvási apnoe</w:t>
      </w:r>
    </w:p>
    <w:p w14:paraId="3BDF436A" w14:textId="77777777" w:rsidR="00725650" w:rsidRDefault="00725650" w:rsidP="00725650">
      <w:pPr>
        <w:spacing w:line="240" w:lineRule="auto"/>
        <w:rPr>
          <w:noProof/>
        </w:rPr>
      </w:pPr>
      <w:r>
        <w:rPr>
          <w:noProof/>
        </w:rPr>
        <w:t xml:space="preserve">A </w:t>
      </w:r>
      <w:r w:rsidR="00F5058C">
        <w:rPr>
          <w:noProof/>
        </w:rPr>
        <w:t>tikagrelor</w:t>
      </w:r>
      <w:r>
        <w:rPr>
          <w:noProof/>
        </w:rPr>
        <w:t>t szedő betegeknél a forgalomba hozatalt követően c</w:t>
      </w:r>
      <w:r w:rsidRPr="00CE04E5">
        <w:rPr>
          <w:noProof/>
        </w:rPr>
        <w:t>entrális alvási apno</w:t>
      </w:r>
      <w:r>
        <w:rPr>
          <w:noProof/>
        </w:rPr>
        <w:t xml:space="preserve">ét jelentettek, beleértve a </w:t>
      </w:r>
      <w:r w:rsidRPr="004E51FA">
        <w:rPr>
          <w:noProof/>
        </w:rPr>
        <w:t>Cheyne</w:t>
      </w:r>
      <w:r w:rsidR="00461162">
        <w:rPr>
          <w:noProof/>
        </w:rPr>
        <w:t>–</w:t>
      </w:r>
      <w:r w:rsidRPr="004E51FA">
        <w:rPr>
          <w:noProof/>
        </w:rPr>
        <w:t>Stokes légzés</w:t>
      </w:r>
      <w:r>
        <w:rPr>
          <w:noProof/>
        </w:rPr>
        <w:t>t is. Ha a c</w:t>
      </w:r>
      <w:r w:rsidRPr="00CE04E5">
        <w:rPr>
          <w:noProof/>
        </w:rPr>
        <w:t>entrális alvási apno</w:t>
      </w:r>
      <w:r>
        <w:rPr>
          <w:noProof/>
        </w:rPr>
        <w:t>e gyanúja felmerül, további klinikai értékelést kell mérlegelni.</w:t>
      </w:r>
    </w:p>
    <w:p w14:paraId="7F2A15D1" w14:textId="77777777" w:rsidR="00C53370" w:rsidRDefault="00C53370" w:rsidP="00C53370">
      <w:pPr>
        <w:spacing w:line="240" w:lineRule="auto"/>
        <w:rPr>
          <w:noProof/>
        </w:rPr>
      </w:pPr>
    </w:p>
    <w:p w14:paraId="0C9401BE" w14:textId="77777777" w:rsidR="00C53370" w:rsidRDefault="00C53370" w:rsidP="00C53370">
      <w:pPr>
        <w:spacing w:line="240" w:lineRule="auto"/>
        <w:rPr>
          <w:u w:val="single"/>
        </w:rPr>
      </w:pPr>
      <w:r>
        <w:rPr>
          <w:u w:val="single"/>
        </w:rPr>
        <w:t>Kreatininszint emelkedés</w:t>
      </w:r>
    </w:p>
    <w:p w14:paraId="25139198" w14:textId="77777777" w:rsidR="00C53370" w:rsidRDefault="00C53370" w:rsidP="00C53370">
      <w:pPr>
        <w:spacing w:line="240" w:lineRule="auto"/>
        <w:rPr>
          <w:noProof/>
          <w:u w:val="single"/>
        </w:rPr>
      </w:pPr>
      <w:r>
        <w:rPr>
          <w:noProof/>
        </w:rPr>
        <w:t xml:space="preserve">A kreatininszint a </w:t>
      </w:r>
      <w:r w:rsidR="00F5058C">
        <w:rPr>
          <w:noProof/>
          <w:lang w:val="en-GB"/>
        </w:rPr>
        <w:t>tikagrelor</w:t>
      </w:r>
      <w:r>
        <w:rPr>
          <w:noProof/>
        </w:rPr>
        <w:t xml:space="preserve">-kezelés ideje alatt emelkedhet. A mechanizmus még nem tisztázott. </w:t>
      </w:r>
      <w:r>
        <w:t xml:space="preserve">A vesefunkciót a rutin orvosi gyakorlatnak megfelelően ellenőrizni kell. Az akut coronaria szindrómás betegeknél szintén javasolt a vesefunkció ellenőrzése egy hónappal a </w:t>
      </w:r>
      <w:r w:rsidR="00F5058C">
        <w:t>tikagrelor</w:t>
      </w:r>
      <w:r>
        <w:noBreakHyphen/>
        <w:t>kezelés elkezdése után,</w:t>
      </w:r>
      <w:r>
        <w:rPr>
          <w:noProof/>
        </w:rPr>
        <w:t xml:space="preserve"> és különös figyelmet kell fordítani a ≥ 75 éves betegekre, a közepes </w:t>
      </w:r>
      <w:r w:rsidR="006B002D">
        <w:rPr>
          <w:noProof/>
        </w:rPr>
        <w:t>fokú</w:t>
      </w:r>
      <w:r>
        <w:rPr>
          <w:noProof/>
        </w:rPr>
        <w:t xml:space="preserve"> vagy súlyos</w:t>
      </w:r>
      <w:r w:rsidR="006B002D">
        <w:rPr>
          <w:noProof/>
        </w:rPr>
        <w:t xml:space="preserve"> fokú</w:t>
      </w:r>
      <w:r>
        <w:rPr>
          <w:noProof/>
        </w:rPr>
        <w:t xml:space="preserve"> </w:t>
      </w:r>
      <w:r w:rsidR="006B002D" w:rsidRPr="00753619">
        <w:rPr>
          <w:noProof/>
        </w:rPr>
        <w:t>vesekárosodásban szenvedő</w:t>
      </w:r>
      <w:r>
        <w:rPr>
          <w:noProof/>
        </w:rPr>
        <w:t xml:space="preserve"> betegekre, valamint azokra, akik egyidejűleg </w:t>
      </w:r>
      <w:r>
        <w:t>angiotenzin-receptor</w:t>
      </w:r>
      <w:r w:rsidR="00845897">
        <w:t>-</w:t>
      </w:r>
      <w:r>
        <w:t xml:space="preserve">blokkoló (ARB) kezelést </w:t>
      </w:r>
      <w:r>
        <w:rPr>
          <w:noProof/>
        </w:rPr>
        <w:t>kapnak.</w:t>
      </w:r>
    </w:p>
    <w:p w14:paraId="7AC53734" w14:textId="77777777" w:rsidR="00C53370" w:rsidRDefault="00C53370" w:rsidP="00C53370">
      <w:pPr>
        <w:spacing w:line="240" w:lineRule="auto"/>
        <w:rPr>
          <w:noProof/>
          <w:u w:val="single"/>
        </w:rPr>
      </w:pPr>
    </w:p>
    <w:p w14:paraId="7AE3AE90" w14:textId="77777777" w:rsidR="00C53370" w:rsidRDefault="00C53370" w:rsidP="00C53370">
      <w:pPr>
        <w:spacing w:line="240" w:lineRule="auto"/>
      </w:pPr>
      <w:r>
        <w:rPr>
          <w:u w:val="single"/>
        </w:rPr>
        <w:t>Húgysavszint emelkedés</w:t>
      </w:r>
    </w:p>
    <w:p w14:paraId="0BACC114" w14:textId="77777777" w:rsidR="00C53370" w:rsidRDefault="00C53370" w:rsidP="00C53370">
      <w:pPr>
        <w:spacing w:line="240" w:lineRule="auto"/>
        <w:rPr>
          <w:noProof/>
        </w:rPr>
      </w:pPr>
      <w:r>
        <w:t xml:space="preserve">A </w:t>
      </w:r>
      <w:r w:rsidR="00F5058C">
        <w:t>tikagrelor</w:t>
      </w:r>
      <w:r>
        <w:noBreakHyphen/>
        <w:t xml:space="preserve">kezelés alatt hyperuricaemia fordulhat elő (lásd 4.8 pont). Elővigyázatosság javasolt azoknál a betegeknél, </w:t>
      </w:r>
      <w:r>
        <w:rPr>
          <w:noProof/>
        </w:rPr>
        <w:t xml:space="preserve">akiknek az anamnaesisében hyperuricaemia vagy köszvényes arthritis szerepel. </w:t>
      </w:r>
      <w:r>
        <w:rPr>
          <w:noProof/>
        </w:rPr>
        <w:lastRenderedPageBreak/>
        <w:t xml:space="preserve">Elővigyázatosságból a </w:t>
      </w:r>
      <w:r w:rsidR="00F5058C">
        <w:rPr>
          <w:noProof/>
        </w:rPr>
        <w:t>tikagrelor</w:t>
      </w:r>
      <w:r>
        <w:rPr>
          <w:noProof/>
        </w:rPr>
        <w:t xml:space="preserve"> alkalmazása a húgysav</w:t>
      </w:r>
      <w:r>
        <w:rPr>
          <w:noProof/>
        </w:rPr>
        <w:noBreakHyphen/>
        <w:t>nephropathiában szenvedő betegeknél nem javasolt.</w:t>
      </w:r>
    </w:p>
    <w:p w14:paraId="7D77CBFE" w14:textId="77777777" w:rsidR="00C53370" w:rsidRDefault="00C53370" w:rsidP="00C53370">
      <w:pPr>
        <w:spacing w:line="240" w:lineRule="auto"/>
        <w:rPr>
          <w:noProof/>
        </w:rPr>
      </w:pPr>
    </w:p>
    <w:p w14:paraId="77D9C429" w14:textId="77777777" w:rsidR="005E79B5" w:rsidRPr="005D56D3" w:rsidRDefault="005E79B5" w:rsidP="005E79B5">
      <w:pPr>
        <w:rPr>
          <w:u w:val="single"/>
          <w:lang w:val="en-GB" w:eastAsia="nl-NL"/>
        </w:rPr>
      </w:pPr>
      <w:proofErr w:type="spellStart"/>
      <w:r w:rsidRPr="005D56D3">
        <w:rPr>
          <w:u w:val="single"/>
          <w:lang w:val="en-GB" w:eastAsia="nl-NL"/>
        </w:rPr>
        <w:t>Thromboticus</w:t>
      </w:r>
      <w:proofErr w:type="spellEnd"/>
      <w:r w:rsidRPr="005D56D3">
        <w:rPr>
          <w:u w:val="single"/>
          <w:lang w:val="en-GB" w:eastAsia="nl-NL"/>
        </w:rPr>
        <w:t xml:space="preserve"> </w:t>
      </w:r>
      <w:proofErr w:type="spellStart"/>
      <w:r w:rsidRPr="005D56D3">
        <w:rPr>
          <w:u w:val="single"/>
          <w:lang w:val="en-GB" w:eastAsia="nl-NL"/>
        </w:rPr>
        <w:t>thrombocytopeniás</w:t>
      </w:r>
      <w:proofErr w:type="spellEnd"/>
      <w:r w:rsidRPr="005D56D3">
        <w:rPr>
          <w:u w:val="single"/>
          <w:lang w:val="en-GB" w:eastAsia="nl-NL"/>
        </w:rPr>
        <w:t xml:space="preserve"> purpura (TTP)</w:t>
      </w:r>
    </w:p>
    <w:p w14:paraId="78474084" w14:textId="77777777" w:rsidR="005E79B5" w:rsidRPr="00637897" w:rsidRDefault="005E79B5" w:rsidP="005E79B5">
      <w:pPr>
        <w:rPr>
          <w:lang w:val="en-GB" w:eastAsia="nl-NL"/>
        </w:rPr>
      </w:pPr>
      <w:proofErr w:type="spellStart"/>
      <w:r w:rsidRPr="00637897">
        <w:rPr>
          <w:lang w:val="en-GB" w:eastAsia="nl-NL"/>
        </w:rPr>
        <w:t>Thromboticus</w:t>
      </w:r>
      <w:proofErr w:type="spellEnd"/>
      <w:r w:rsidRPr="00637897">
        <w:rPr>
          <w:lang w:val="en-GB" w:eastAsia="nl-NL"/>
        </w:rPr>
        <w:t xml:space="preserve"> </w:t>
      </w:r>
      <w:proofErr w:type="spellStart"/>
      <w:r w:rsidRPr="00637897">
        <w:rPr>
          <w:lang w:val="en-GB" w:eastAsia="nl-NL"/>
        </w:rPr>
        <w:t>thrombocytopeniás</w:t>
      </w:r>
      <w:proofErr w:type="spellEnd"/>
      <w:r w:rsidRPr="00637897">
        <w:rPr>
          <w:lang w:val="en-GB" w:eastAsia="nl-NL"/>
        </w:rPr>
        <w:t xml:space="preserve"> purpura </w:t>
      </w:r>
      <w:r>
        <w:rPr>
          <w:lang w:val="en-GB" w:eastAsia="nl-NL"/>
        </w:rPr>
        <w:t xml:space="preserve">(TTP) </w:t>
      </w:r>
      <w:proofErr w:type="spellStart"/>
      <w:r w:rsidRPr="00637897">
        <w:rPr>
          <w:lang w:val="en-GB" w:eastAsia="nl-NL"/>
        </w:rPr>
        <w:t>nagyon</w:t>
      </w:r>
      <w:proofErr w:type="spellEnd"/>
      <w:r w:rsidRPr="00637897">
        <w:rPr>
          <w:lang w:val="en-GB" w:eastAsia="nl-NL"/>
        </w:rPr>
        <w:t xml:space="preserve"> </w:t>
      </w:r>
      <w:proofErr w:type="spellStart"/>
      <w:r w:rsidRPr="00637897">
        <w:rPr>
          <w:lang w:val="en-GB" w:eastAsia="nl-NL"/>
        </w:rPr>
        <w:t>ritka</w:t>
      </w:r>
      <w:proofErr w:type="spellEnd"/>
      <w:r w:rsidRPr="00637897">
        <w:rPr>
          <w:lang w:val="en-GB" w:eastAsia="nl-NL"/>
        </w:rPr>
        <w:t xml:space="preserve"> </w:t>
      </w:r>
      <w:proofErr w:type="spellStart"/>
      <w:r w:rsidRPr="00637897">
        <w:rPr>
          <w:lang w:val="en-GB" w:eastAsia="nl-NL"/>
        </w:rPr>
        <w:t>előfordulásáról</w:t>
      </w:r>
      <w:proofErr w:type="spellEnd"/>
      <w:r w:rsidRPr="00637897">
        <w:rPr>
          <w:lang w:val="en-GB" w:eastAsia="nl-NL"/>
        </w:rPr>
        <w:t xml:space="preserve"> </w:t>
      </w:r>
      <w:proofErr w:type="spellStart"/>
      <w:r w:rsidRPr="00637897">
        <w:rPr>
          <w:lang w:val="en-GB" w:eastAsia="nl-NL"/>
        </w:rPr>
        <w:t>számoltak</w:t>
      </w:r>
      <w:proofErr w:type="spellEnd"/>
      <w:r w:rsidRPr="00637897">
        <w:rPr>
          <w:lang w:val="en-GB" w:eastAsia="nl-NL"/>
        </w:rPr>
        <w:t xml:space="preserve"> be </w:t>
      </w:r>
      <w:proofErr w:type="spellStart"/>
      <w:r w:rsidR="00F5058C">
        <w:rPr>
          <w:lang w:val="en-GB" w:eastAsia="nl-NL"/>
        </w:rPr>
        <w:t>tikagrelor</w:t>
      </w:r>
      <w:proofErr w:type="spellEnd"/>
      <w:r w:rsidRPr="00637897">
        <w:rPr>
          <w:lang w:val="en-GB" w:eastAsia="nl-NL"/>
        </w:rPr>
        <w:t xml:space="preserve"> </w:t>
      </w:r>
      <w:proofErr w:type="spellStart"/>
      <w:r w:rsidRPr="00637897">
        <w:rPr>
          <w:lang w:val="en-GB" w:eastAsia="nl-NL"/>
        </w:rPr>
        <w:t>alkalmazása</w:t>
      </w:r>
      <w:proofErr w:type="spellEnd"/>
      <w:r w:rsidRPr="00637897">
        <w:rPr>
          <w:lang w:val="en-GB" w:eastAsia="nl-NL"/>
        </w:rPr>
        <w:t xml:space="preserve"> </w:t>
      </w:r>
      <w:proofErr w:type="spellStart"/>
      <w:r w:rsidRPr="00637897">
        <w:rPr>
          <w:lang w:val="en-GB" w:eastAsia="nl-NL"/>
        </w:rPr>
        <w:t>során</w:t>
      </w:r>
      <w:proofErr w:type="spellEnd"/>
      <w:r w:rsidRPr="00637897">
        <w:rPr>
          <w:lang w:val="en-GB" w:eastAsia="nl-NL"/>
        </w:rPr>
        <w:t>.</w:t>
      </w:r>
      <w:r>
        <w:rPr>
          <w:lang w:val="en-GB" w:eastAsia="nl-NL"/>
        </w:rPr>
        <w:t xml:space="preserve"> Thrombocytopenia </w:t>
      </w:r>
      <w:proofErr w:type="spellStart"/>
      <w:r>
        <w:rPr>
          <w:lang w:val="en-GB" w:eastAsia="nl-NL"/>
        </w:rPr>
        <w:t>és</w:t>
      </w:r>
      <w:proofErr w:type="spellEnd"/>
      <w:r>
        <w:rPr>
          <w:lang w:val="en-GB" w:eastAsia="nl-NL"/>
        </w:rPr>
        <w:t xml:space="preserve"> </w:t>
      </w:r>
      <w:proofErr w:type="spellStart"/>
      <w:r>
        <w:rPr>
          <w:lang w:val="en-GB" w:eastAsia="nl-NL"/>
        </w:rPr>
        <w:t>microangiopathiás</w:t>
      </w:r>
      <w:proofErr w:type="spellEnd"/>
      <w:r>
        <w:rPr>
          <w:lang w:val="en-GB" w:eastAsia="nl-NL"/>
        </w:rPr>
        <w:t xml:space="preserve"> </w:t>
      </w:r>
      <w:proofErr w:type="spellStart"/>
      <w:r>
        <w:rPr>
          <w:lang w:val="en-GB" w:eastAsia="nl-NL"/>
        </w:rPr>
        <w:t>haemolyticus</w:t>
      </w:r>
      <w:proofErr w:type="spellEnd"/>
      <w:r>
        <w:rPr>
          <w:lang w:val="en-GB" w:eastAsia="nl-NL"/>
        </w:rPr>
        <w:t xml:space="preserve"> anaemia </w:t>
      </w:r>
      <w:proofErr w:type="spellStart"/>
      <w:r>
        <w:rPr>
          <w:lang w:val="en-GB" w:eastAsia="nl-NL"/>
        </w:rPr>
        <w:t>jellemzi</w:t>
      </w:r>
      <w:proofErr w:type="spellEnd"/>
      <w:r>
        <w:rPr>
          <w:lang w:val="en-GB" w:eastAsia="nl-NL"/>
        </w:rPr>
        <w:t xml:space="preserve">, </w:t>
      </w:r>
      <w:proofErr w:type="spellStart"/>
      <w:r>
        <w:rPr>
          <w:lang w:val="en-GB" w:eastAsia="nl-NL"/>
        </w:rPr>
        <w:t>mely</w:t>
      </w:r>
      <w:proofErr w:type="spellEnd"/>
      <w:r>
        <w:rPr>
          <w:lang w:val="en-GB" w:eastAsia="nl-NL"/>
        </w:rPr>
        <w:t xml:space="preserve"> </w:t>
      </w:r>
      <w:proofErr w:type="spellStart"/>
      <w:r>
        <w:rPr>
          <w:lang w:val="en-GB" w:eastAsia="nl-NL"/>
        </w:rPr>
        <w:t>akár</w:t>
      </w:r>
      <w:proofErr w:type="spellEnd"/>
      <w:r>
        <w:rPr>
          <w:lang w:val="en-GB" w:eastAsia="nl-NL"/>
        </w:rPr>
        <w:t xml:space="preserve"> </w:t>
      </w:r>
      <w:proofErr w:type="spellStart"/>
      <w:r>
        <w:rPr>
          <w:lang w:val="en-GB" w:eastAsia="nl-NL"/>
        </w:rPr>
        <w:t>neurológiai</w:t>
      </w:r>
      <w:proofErr w:type="spellEnd"/>
      <w:r>
        <w:rPr>
          <w:lang w:val="en-GB" w:eastAsia="nl-NL"/>
        </w:rPr>
        <w:t xml:space="preserve"> </w:t>
      </w:r>
      <w:proofErr w:type="spellStart"/>
      <w:r>
        <w:rPr>
          <w:lang w:val="en-GB" w:eastAsia="nl-NL"/>
        </w:rPr>
        <w:t>tünetekkel</w:t>
      </w:r>
      <w:proofErr w:type="spellEnd"/>
      <w:r>
        <w:rPr>
          <w:lang w:val="en-GB" w:eastAsia="nl-NL"/>
        </w:rPr>
        <w:t xml:space="preserve">, </w:t>
      </w:r>
      <w:proofErr w:type="spellStart"/>
      <w:r>
        <w:rPr>
          <w:lang w:val="en-GB" w:eastAsia="nl-NL"/>
        </w:rPr>
        <w:t>veseműködési</w:t>
      </w:r>
      <w:proofErr w:type="spellEnd"/>
      <w:r>
        <w:rPr>
          <w:lang w:val="en-GB" w:eastAsia="nl-NL"/>
        </w:rPr>
        <w:t xml:space="preserve"> </w:t>
      </w:r>
      <w:proofErr w:type="spellStart"/>
      <w:r>
        <w:rPr>
          <w:lang w:val="en-GB" w:eastAsia="nl-NL"/>
        </w:rPr>
        <w:t>zavarral</w:t>
      </w:r>
      <w:proofErr w:type="spellEnd"/>
      <w:r>
        <w:rPr>
          <w:lang w:val="en-GB" w:eastAsia="nl-NL"/>
        </w:rPr>
        <w:t xml:space="preserve"> </w:t>
      </w:r>
      <w:proofErr w:type="spellStart"/>
      <w:r>
        <w:rPr>
          <w:lang w:val="en-GB" w:eastAsia="nl-NL"/>
        </w:rPr>
        <w:t>vagy</w:t>
      </w:r>
      <w:proofErr w:type="spellEnd"/>
      <w:r>
        <w:rPr>
          <w:lang w:val="en-GB" w:eastAsia="nl-NL"/>
        </w:rPr>
        <w:t xml:space="preserve"> </w:t>
      </w:r>
      <w:proofErr w:type="spellStart"/>
      <w:r>
        <w:rPr>
          <w:lang w:val="en-GB" w:eastAsia="nl-NL"/>
        </w:rPr>
        <w:t>lázzal</w:t>
      </w:r>
      <w:proofErr w:type="spellEnd"/>
      <w:r>
        <w:rPr>
          <w:lang w:val="en-GB" w:eastAsia="nl-NL"/>
        </w:rPr>
        <w:t xml:space="preserve"> </w:t>
      </w:r>
      <w:proofErr w:type="spellStart"/>
      <w:r>
        <w:rPr>
          <w:lang w:val="en-GB" w:eastAsia="nl-NL"/>
        </w:rPr>
        <w:t>járhat</w:t>
      </w:r>
      <w:proofErr w:type="spellEnd"/>
      <w:r>
        <w:rPr>
          <w:lang w:val="en-GB" w:eastAsia="nl-NL"/>
        </w:rPr>
        <w:t xml:space="preserve"> </w:t>
      </w:r>
      <w:proofErr w:type="spellStart"/>
      <w:r>
        <w:rPr>
          <w:lang w:val="en-GB" w:eastAsia="nl-NL"/>
        </w:rPr>
        <w:t>együtt</w:t>
      </w:r>
      <w:proofErr w:type="spellEnd"/>
      <w:r>
        <w:rPr>
          <w:lang w:val="en-GB" w:eastAsia="nl-NL"/>
        </w:rPr>
        <w:t xml:space="preserve">. A TTP </w:t>
      </w:r>
      <w:proofErr w:type="spellStart"/>
      <w:r>
        <w:rPr>
          <w:lang w:val="en-GB" w:eastAsia="nl-NL"/>
        </w:rPr>
        <w:t>egy</w:t>
      </w:r>
      <w:proofErr w:type="spellEnd"/>
      <w:r>
        <w:rPr>
          <w:lang w:val="en-GB" w:eastAsia="nl-NL"/>
        </w:rPr>
        <w:t xml:space="preserve"> </w:t>
      </w:r>
      <w:proofErr w:type="spellStart"/>
      <w:r>
        <w:rPr>
          <w:lang w:val="en-GB" w:eastAsia="nl-NL"/>
        </w:rPr>
        <w:t>potenciálisan</w:t>
      </w:r>
      <w:proofErr w:type="spellEnd"/>
      <w:r>
        <w:rPr>
          <w:lang w:val="en-GB" w:eastAsia="nl-NL"/>
        </w:rPr>
        <w:t xml:space="preserve"> </w:t>
      </w:r>
      <w:proofErr w:type="spellStart"/>
      <w:r>
        <w:rPr>
          <w:lang w:val="en-GB" w:eastAsia="nl-NL"/>
        </w:rPr>
        <w:t>fatális</w:t>
      </w:r>
      <w:proofErr w:type="spellEnd"/>
      <w:r>
        <w:rPr>
          <w:lang w:val="en-GB" w:eastAsia="nl-NL"/>
        </w:rPr>
        <w:t xml:space="preserve"> </w:t>
      </w:r>
      <w:proofErr w:type="spellStart"/>
      <w:r>
        <w:rPr>
          <w:lang w:val="en-GB" w:eastAsia="nl-NL"/>
        </w:rPr>
        <w:t>állapot</w:t>
      </w:r>
      <w:proofErr w:type="spellEnd"/>
      <w:r>
        <w:rPr>
          <w:lang w:val="en-GB" w:eastAsia="nl-NL"/>
        </w:rPr>
        <w:t xml:space="preserve">, </w:t>
      </w:r>
      <w:proofErr w:type="spellStart"/>
      <w:r>
        <w:rPr>
          <w:lang w:val="en-GB" w:eastAsia="nl-NL"/>
        </w:rPr>
        <w:t>mely</w:t>
      </w:r>
      <w:proofErr w:type="spellEnd"/>
      <w:r>
        <w:rPr>
          <w:lang w:val="en-GB" w:eastAsia="nl-NL"/>
        </w:rPr>
        <w:t xml:space="preserve"> </w:t>
      </w:r>
      <w:proofErr w:type="spellStart"/>
      <w:r>
        <w:rPr>
          <w:lang w:val="en-GB" w:eastAsia="nl-NL"/>
        </w:rPr>
        <w:t>azonnali</w:t>
      </w:r>
      <w:proofErr w:type="spellEnd"/>
      <w:r>
        <w:rPr>
          <w:lang w:val="en-GB" w:eastAsia="nl-NL"/>
        </w:rPr>
        <w:t xml:space="preserve"> </w:t>
      </w:r>
      <w:proofErr w:type="spellStart"/>
      <w:r>
        <w:rPr>
          <w:lang w:val="en-GB" w:eastAsia="nl-NL"/>
        </w:rPr>
        <w:t>kezelést</w:t>
      </w:r>
      <w:proofErr w:type="spellEnd"/>
      <w:r>
        <w:rPr>
          <w:lang w:val="en-GB" w:eastAsia="nl-NL"/>
        </w:rPr>
        <w:t xml:space="preserve"> </w:t>
      </w:r>
      <w:proofErr w:type="spellStart"/>
      <w:r>
        <w:rPr>
          <w:lang w:val="en-GB" w:eastAsia="nl-NL"/>
        </w:rPr>
        <w:t>tesz</w:t>
      </w:r>
      <w:proofErr w:type="spellEnd"/>
      <w:r>
        <w:rPr>
          <w:lang w:val="en-GB" w:eastAsia="nl-NL"/>
        </w:rPr>
        <w:t xml:space="preserve"> </w:t>
      </w:r>
      <w:proofErr w:type="spellStart"/>
      <w:r>
        <w:rPr>
          <w:lang w:val="en-GB" w:eastAsia="nl-NL"/>
        </w:rPr>
        <w:t>szükségessé</w:t>
      </w:r>
      <w:proofErr w:type="spellEnd"/>
      <w:r>
        <w:rPr>
          <w:lang w:val="en-GB" w:eastAsia="nl-NL"/>
        </w:rPr>
        <w:t xml:space="preserve">, </w:t>
      </w:r>
      <w:proofErr w:type="spellStart"/>
      <w:r>
        <w:rPr>
          <w:lang w:val="en-GB" w:eastAsia="nl-NL"/>
        </w:rPr>
        <w:t>beleértve</w:t>
      </w:r>
      <w:proofErr w:type="spellEnd"/>
      <w:r>
        <w:rPr>
          <w:lang w:val="en-GB" w:eastAsia="nl-NL"/>
        </w:rPr>
        <w:t xml:space="preserve"> a </w:t>
      </w:r>
      <w:proofErr w:type="spellStart"/>
      <w:r>
        <w:rPr>
          <w:lang w:val="en-GB" w:eastAsia="nl-NL"/>
        </w:rPr>
        <w:t>plazmaferezist</w:t>
      </w:r>
      <w:proofErr w:type="spellEnd"/>
      <w:r w:rsidR="00D82450">
        <w:rPr>
          <w:lang w:val="en-GB" w:eastAsia="nl-NL"/>
        </w:rPr>
        <w:t xml:space="preserve"> </w:t>
      </w:r>
      <w:r w:rsidR="00D82450" w:rsidRPr="00D82450">
        <w:rPr>
          <w:lang w:val="en-GB" w:eastAsia="nl-NL"/>
        </w:rPr>
        <w:t>is</w:t>
      </w:r>
      <w:r>
        <w:rPr>
          <w:lang w:val="en-GB" w:eastAsia="nl-NL"/>
        </w:rPr>
        <w:t>.</w:t>
      </w:r>
    </w:p>
    <w:p w14:paraId="6083103F" w14:textId="77777777" w:rsidR="005E79B5" w:rsidRDefault="005E79B5" w:rsidP="00C53370">
      <w:pPr>
        <w:spacing w:line="240" w:lineRule="auto"/>
        <w:rPr>
          <w:noProof/>
        </w:rPr>
      </w:pPr>
    </w:p>
    <w:p w14:paraId="1F132A50" w14:textId="77777777" w:rsidR="00364132" w:rsidRPr="00637A3C" w:rsidRDefault="00364132" w:rsidP="00364132">
      <w:pPr>
        <w:spacing w:line="240" w:lineRule="auto"/>
        <w:rPr>
          <w:noProof/>
          <w:u w:val="single"/>
        </w:rPr>
      </w:pPr>
      <w:r>
        <w:rPr>
          <w:noProof/>
          <w:u w:val="single"/>
        </w:rPr>
        <w:t>A</w:t>
      </w:r>
      <w:r w:rsidRPr="004450DD">
        <w:rPr>
          <w:noProof/>
          <w:u w:val="single"/>
        </w:rPr>
        <w:t xml:space="preserve"> </w:t>
      </w:r>
      <w:r w:rsidRPr="00637A3C">
        <w:rPr>
          <w:noProof/>
          <w:u w:val="single"/>
        </w:rPr>
        <w:t>heparin indukálta thrombocytopenia</w:t>
      </w:r>
      <w:r>
        <w:rPr>
          <w:noProof/>
          <w:u w:val="single"/>
        </w:rPr>
        <w:t xml:space="preserve"> (HIT </w:t>
      </w:r>
      <w:r>
        <w:rPr>
          <w:noProof/>
          <w:u w:val="single"/>
        </w:rPr>
        <w:noBreakHyphen/>
        <w:t> </w:t>
      </w:r>
      <w:r w:rsidRPr="00637A3C">
        <w:rPr>
          <w:noProof/>
          <w:u w:val="single"/>
        </w:rPr>
        <w:t>heparin induced thrombocytopenia</w:t>
      </w:r>
      <w:r>
        <w:rPr>
          <w:noProof/>
          <w:u w:val="single"/>
        </w:rPr>
        <w:t xml:space="preserve">) kimutatása során a </w:t>
      </w:r>
      <w:r w:rsidRPr="004450DD">
        <w:rPr>
          <w:noProof/>
          <w:u w:val="single"/>
        </w:rPr>
        <w:t>thrombocyta</w:t>
      </w:r>
      <w:r>
        <w:rPr>
          <w:noProof/>
          <w:u w:val="single"/>
        </w:rPr>
        <w:noBreakHyphen/>
        <w:t xml:space="preserve">funkciós </w:t>
      </w:r>
      <w:r w:rsidRPr="004450DD">
        <w:rPr>
          <w:noProof/>
          <w:u w:val="single"/>
        </w:rPr>
        <w:t>teszt</w:t>
      </w:r>
      <w:r>
        <w:rPr>
          <w:noProof/>
          <w:u w:val="single"/>
        </w:rPr>
        <w:t>ekre gyakorolt zavaró hatás</w:t>
      </w:r>
    </w:p>
    <w:p w14:paraId="3D4B0858" w14:textId="77777777" w:rsidR="00364132" w:rsidRDefault="00364132" w:rsidP="00364132">
      <w:pPr>
        <w:spacing w:line="240" w:lineRule="auto"/>
        <w:rPr>
          <w:noProof/>
        </w:rPr>
      </w:pPr>
      <w:r>
        <w:rPr>
          <w:noProof/>
        </w:rPr>
        <w:t xml:space="preserve">A HIT kimutatásához a </w:t>
      </w:r>
      <w:r w:rsidRPr="00AD083F">
        <w:rPr>
          <w:noProof/>
        </w:rPr>
        <w:t>heparin</w:t>
      </w:r>
      <w:r>
        <w:rPr>
          <w:noProof/>
        </w:rPr>
        <w:noBreakHyphen/>
      </w:r>
      <w:r w:rsidRPr="00AD083F">
        <w:rPr>
          <w:noProof/>
        </w:rPr>
        <w:t>indukált</w:t>
      </w:r>
      <w:r>
        <w:rPr>
          <w:noProof/>
        </w:rPr>
        <w:t>a</w:t>
      </w:r>
      <w:r w:rsidRPr="00AD083F">
        <w:rPr>
          <w:noProof/>
        </w:rPr>
        <w:t xml:space="preserve"> thrombocyta aktivációs teszt</w:t>
      </w:r>
      <w:r>
        <w:rPr>
          <w:noProof/>
        </w:rPr>
        <w:t>et</w:t>
      </w:r>
      <w:r w:rsidRPr="00AD083F">
        <w:rPr>
          <w:noProof/>
        </w:rPr>
        <w:t xml:space="preserve"> (HIPA</w:t>
      </w:r>
      <w:r>
        <w:rPr>
          <w:noProof/>
        </w:rPr>
        <w:t> </w:t>
      </w:r>
      <w:r w:rsidRPr="00AD083F">
        <w:rPr>
          <w:noProof/>
        </w:rPr>
        <w:t>–</w:t>
      </w:r>
      <w:r>
        <w:rPr>
          <w:noProof/>
        </w:rPr>
        <w:t> </w:t>
      </w:r>
      <w:r w:rsidRPr="00AD083F">
        <w:rPr>
          <w:noProof/>
        </w:rPr>
        <w:t>heparin induced platelet activation)</w:t>
      </w:r>
      <w:r>
        <w:rPr>
          <w:noProof/>
        </w:rPr>
        <w:t xml:space="preserve"> alkalmazzák, amikor </w:t>
      </w:r>
      <w:r w:rsidRPr="00AD083F">
        <w:rPr>
          <w:noProof/>
        </w:rPr>
        <w:t>heparin</w:t>
      </w:r>
      <w:r>
        <w:rPr>
          <w:noProof/>
        </w:rPr>
        <w:t xml:space="preserve"> jelenlétében az egészséges donorok t</w:t>
      </w:r>
      <w:r w:rsidRPr="00466BBC">
        <w:rPr>
          <w:noProof/>
        </w:rPr>
        <w:t>hrombocyt</w:t>
      </w:r>
      <w:r>
        <w:rPr>
          <w:noProof/>
        </w:rPr>
        <w:t>ái aktiválódnak a beteg szérumában</w:t>
      </w:r>
      <w:r w:rsidRPr="00A60DF5">
        <w:rPr>
          <w:noProof/>
        </w:rPr>
        <w:t xml:space="preserve"> </w:t>
      </w:r>
      <w:r>
        <w:rPr>
          <w:noProof/>
        </w:rPr>
        <w:t xml:space="preserve">lévő </w:t>
      </w:r>
      <w:r w:rsidRPr="00A60DF5">
        <w:rPr>
          <w:noProof/>
        </w:rPr>
        <w:t>thrombocyta-ellenes</w:t>
      </w:r>
      <w:r>
        <w:rPr>
          <w:noProof/>
        </w:rPr>
        <w:t xml:space="preserve"> faktor 4/heparin antitestek hatására.</w:t>
      </w:r>
    </w:p>
    <w:p w14:paraId="028BE42D" w14:textId="77777777" w:rsidR="00364132" w:rsidRDefault="00364132" w:rsidP="00364132">
      <w:pPr>
        <w:spacing w:line="240" w:lineRule="auto"/>
        <w:rPr>
          <w:noProof/>
        </w:rPr>
      </w:pPr>
    </w:p>
    <w:p w14:paraId="4BBD3B68" w14:textId="77777777" w:rsidR="00364132" w:rsidRDefault="00364132" w:rsidP="00364132">
      <w:pPr>
        <w:spacing w:line="240" w:lineRule="auto"/>
        <w:rPr>
          <w:lang w:val="en-GB" w:eastAsia="nl-NL"/>
        </w:rPr>
      </w:pPr>
      <w:r>
        <w:rPr>
          <w:noProof/>
        </w:rPr>
        <w:t xml:space="preserve">A HIT kimutatásakor </w:t>
      </w:r>
      <w:r w:rsidR="007C59D3">
        <w:rPr>
          <w:noProof/>
        </w:rPr>
        <w:t>fals</w:t>
      </w:r>
      <w:r>
        <w:rPr>
          <w:noProof/>
        </w:rPr>
        <w:t xml:space="preserve"> negatív eredményeket jelentettek </w:t>
      </w:r>
      <w:r w:rsidRPr="00466BBC">
        <w:rPr>
          <w:noProof/>
        </w:rPr>
        <w:t>a thrombocyta</w:t>
      </w:r>
      <w:r>
        <w:rPr>
          <w:noProof/>
        </w:rPr>
        <w:noBreakHyphen/>
      </w:r>
      <w:r w:rsidRPr="00466BBC">
        <w:rPr>
          <w:noProof/>
        </w:rPr>
        <w:t>funkciós teszt</w:t>
      </w:r>
      <w:r>
        <w:rPr>
          <w:noProof/>
        </w:rPr>
        <w:t xml:space="preserve">ben (beleértve, de nem leszűkítve a HIPA tesztre) az olyan betegeknél, akik </w:t>
      </w:r>
      <w:proofErr w:type="spellStart"/>
      <w:r w:rsidR="00F5058C">
        <w:rPr>
          <w:lang w:val="en-GB" w:eastAsia="nl-NL"/>
        </w:rPr>
        <w:t>tikagrelor</w:t>
      </w:r>
      <w:r>
        <w:rPr>
          <w:lang w:val="en-GB" w:eastAsia="nl-NL"/>
        </w:rPr>
        <w:t>t</w:t>
      </w:r>
      <w:proofErr w:type="spellEnd"/>
      <w:r>
        <w:rPr>
          <w:lang w:val="en-GB" w:eastAsia="nl-NL"/>
        </w:rPr>
        <w:t xml:space="preserve"> </w:t>
      </w:r>
      <w:proofErr w:type="spellStart"/>
      <w:r>
        <w:rPr>
          <w:lang w:val="en-GB" w:eastAsia="nl-NL"/>
        </w:rPr>
        <w:t>kaptak</w:t>
      </w:r>
      <w:proofErr w:type="spellEnd"/>
      <w:r>
        <w:rPr>
          <w:lang w:val="en-GB" w:eastAsia="nl-NL"/>
        </w:rPr>
        <w:t xml:space="preserve">. Ez a </w:t>
      </w:r>
      <w:proofErr w:type="spellStart"/>
      <w:r>
        <w:rPr>
          <w:lang w:val="en-GB" w:eastAsia="nl-NL"/>
        </w:rPr>
        <w:t>betegek</w:t>
      </w:r>
      <w:proofErr w:type="spellEnd"/>
      <w:r>
        <w:rPr>
          <w:lang w:val="en-GB" w:eastAsia="nl-NL"/>
        </w:rPr>
        <w:t xml:space="preserve"> </w:t>
      </w:r>
      <w:proofErr w:type="spellStart"/>
      <w:r>
        <w:rPr>
          <w:lang w:val="en-GB" w:eastAsia="nl-NL"/>
        </w:rPr>
        <w:t>szérum</w:t>
      </w:r>
      <w:proofErr w:type="spellEnd"/>
      <w:r>
        <w:rPr>
          <w:lang w:val="en-GB" w:eastAsia="nl-NL"/>
        </w:rPr>
        <w:t>/</w:t>
      </w:r>
      <w:proofErr w:type="spellStart"/>
      <w:r>
        <w:rPr>
          <w:lang w:val="en-GB" w:eastAsia="nl-NL"/>
        </w:rPr>
        <w:t>plazma</w:t>
      </w:r>
      <w:proofErr w:type="spellEnd"/>
      <w:r>
        <w:rPr>
          <w:lang w:val="en-GB" w:eastAsia="nl-NL"/>
        </w:rPr>
        <w:t xml:space="preserve"> </w:t>
      </w:r>
      <w:proofErr w:type="spellStart"/>
      <w:r>
        <w:rPr>
          <w:lang w:val="en-GB" w:eastAsia="nl-NL"/>
        </w:rPr>
        <w:t>tesztjeiben</w:t>
      </w:r>
      <w:proofErr w:type="spellEnd"/>
      <w:r>
        <w:rPr>
          <w:lang w:val="en-GB" w:eastAsia="nl-NL"/>
        </w:rPr>
        <w:t xml:space="preserve"> </w:t>
      </w:r>
      <w:proofErr w:type="spellStart"/>
      <w:r>
        <w:rPr>
          <w:lang w:val="en-GB" w:eastAsia="nl-NL"/>
        </w:rPr>
        <w:t>az</w:t>
      </w:r>
      <w:proofErr w:type="spellEnd"/>
      <w:r>
        <w:rPr>
          <w:lang w:val="en-GB" w:eastAsia="nl-NL"/>
        </w:rPr>
        <w:t xml:space="preserve"> </w:t>
      </w:r>
      <w:r>
        <w:rPr>
          <w:noProof/>
        </w:rPr>
        <w:t xml:space="preserve">egészséges donorok </w:t>
      </w:r>
      <w:r w:rsidRPr="00466BBC">
        <w:rPr>
          <w:noProof/>
        </w:rPr>
        <w:t>thrombocyt</w:t>
      </w:r>
      <w:r>
        <w:rPr>
          <w:noProof/>
        </w:rPr>
        <w:t>áinak</w:t>
      </w:r>
      <w:r w:rsidRPr="00DC193E">
        <w:rPr>
          <w:lang w:val="en-GB" w:eastAsia="nl-NL"/>
        </w:rPr>
        <w:t xml:space="preserve"> P2Y</w:t>
      </w:r>
      <w:r w:rsidRPr="001557BA">
        <w:rPr>
          <w:vertAlign w:val="subscript"/>
          <w:lang w:val="en-GB" w:eastAsia="nl-NL"/>
        </w:rPr>
        <w:t>12</w:t>
      </w:r>
      <w:r>
        <w:rPr>
          <w:lang w:val="en-GB" w:eastAsia="nl-NL"/>
        </w:rPr>
        <w:noBreakHyphen/>
      </w:r>
      <w:r w:rsidRPr="00DC193E">
        <w:rPr>
          <w:lang w:val="en-GB" w:eastAsia="nl-NL"/>
        </w:rPr>
        <w:t>receptor</w:t>
      </w:r>
      <w:r>
        <w:rPr>
          <w:lang w:val="en-GB" w:eastAsia="nl-NL"/>
        </w:rPr>
        <w:t xml:space="preserve"> </w:t>
      </w:r>
      <w:proofErr w:type="spellStart"/>
      <w:r w:rsidR="00F5058C">
        <w:rPr>
          <w:lang w:val="en-GB" w:eastAsia="nl-NL"/>
        </w:rPr>
        <w:t>tikagrelor</w:t>
      </w:r>
      <w:proofErr w:type="spellEnd"/>
      <w:r>
        <w:rPr>
          <w:lang w:val="en-GB" w:eastAsia="nl-NL"/>
        </w:rPr>
        <w:t xml:space="preserve"> </w:t>
      </w:r>
      <w:proofErr w:type="spellStart"/>
      <w:r>
        <w:rPr>
          <w:lang w:val="en-GB" w:eastAsia="nl-NL"/>
        </w:rPr>
        <w:t>általi</w:t>
      </w:r>
      <w:proofErr w:type="spellEnd"/>
      <w:r>
        <w:rPr>
          <w:lang w:val="en-GB" w:eastAsia="nl-NL"/>
        </w:rPr>
        <w:t xml:space="preserve"> </w:t>
      </w:r>
      <w:proofErr w:type="spellStart"/>
      <w:r>
        <w:rPr>
          <w:lang w:val="en-GB" w:eastAsia="nl-NL"/>
        </w:rPr>
        <w:t>gátlásával</w:t>
      </w:r>
      <w:proofErr w:type="spellEnd"/>
      <w:r>
        <w:rPr>
          <w:lang w:val="en-GB" w:eastAsia="nl-NL"/>
        </w:rPr>
        <w:t xml:space="preserve"> </w:t>
      </w:r>
      <w:proofErr w:type="spellStart"/>
      <w:r>
        <w:rPr>
          <w:lang w:val="en-GB" w:eastAsia="nl-NL"/>
        </w:rPr>
        <w:t>kapcsolatos</w:t>
      </w:r>
      <w:proofErr w:type="spellEnd"/>
      <w:r>
        <w:rPr>
          <w:lang w:val="en-GB" w:eastAsia="nl-NL"/>
        </w:rPr>
        <w:t xml:space="preserve">. A HIT </w:t>
      </w:r>
      <w:proofErr w:type="spellStart"/>
      <w:r>
        <w:rPr>
          <w:lang w:val="en-GB" w:eastAsia="nl-NL"/>
        </w:rPr>
        <w:t>thrombocyta</w:t>
      </w:r>
      <w:r>
        <w:rPr>
          <w:lang w:val="en-GB" w:eastAsia="nl-NL"/>
        </w:rPr>
        <w:noBreakHyphen/>
      </w:r>
      <w:r w:rsidRPr="00EE0663">
        <w:rPr>
          <w:lang w:val="en-GB" w:eastAsia="nl-NL"/>
        </w:rPr>
        <w:t>funkciós</w:t>
      </w:r>
      <w:proofErr w:type="spellEnd"/>
      <w:r w:rsidRPr="00EE0663">
        <w:rPr>
          <w:lang w:val="en-GB" w:eastAsia="nl-NL"/>
        </w:rPr>
        <w:t xml:space="preserve"> </w:t>
      </w:r>
      <w:proofErr w:type="spellStart"/>
      <w:r w:rsidRPr="00EE0663">
        <w:rPr>
          <w:lang w:val="en-GB" w:eastAsia="nl-NL"/>
        </w:rPr>
        <w:t>tesztek</w:t>
      </w:r>
      <w:proofErr w:type="spellEnd"/>
      <w:r>
        <w:rPr>
          <w:lang w:val="en-GB" w:eastAsia="nl-NL"/>
        </w:rPr>
        <w:t xml:space="preserve"> </w:t>
      </w:r>
      <w:proofErr w:type="spellStart"/>
      <w:r>
        <w:rPr>
          <w:lang w:val="en-GB" w:eastAsia="nl-NL"/>
        </w:rPr>
        <w:t>értelmezéséhez</w:t>
      </w:r>
      <w:proofErr w:type="spellEnd"/>
      <w:r w:rsidRPr="00EE0663">
        <w:rPr>
          <w:lang w:val="en-GB" w:eastAsia="nl-NL"/>
        </w:rPr>
        <w:t xml:space="preserve"> </w:t>
      </w:r>
      <w:proofErr w:type="spellStart"/>
      <w:r>
        <w:rPr>
          <w:lang w:val="en-GB" w:eastAsia="nl-NL"/>
        </w:rPr>
        <w:t>szükséges</w:t>
      </w:r>
      <w:proofErr w:type="spellEnd"/>
      <w:r>
        <w:rPr>
          <w:lang w:val="en-GB" w:eastAsia="nl-NL"/>
        </w:rPr>
        <w:t xml:space="preserve"> </w:t>
      </w:r>
      <w:proofErr w:type="spellStart"/>
      <w:r>
        <w:rPr>
          <w:lang w:val="en-GB" w:eastAsia="nl-NL"/>
        </w:rPr>
        <w:t>az</w:t>
      </w:r>
      <w:proofErr w:type="spellEnd"/>
      <w:r>
        <w:rPr>
          <w:lang w:val="en-GB" w:eastAsia="nl-NL"/>
        </w:rPr>
        <w:t xml:space="preserve"> </w:t>
      </w:r>
      <w:proofErr w:type="spellStart"/>
      <w:r>
        <w:rPr>
          <w:lang w:val="en-GB" w:eastAsia="nl-NL"/>
        </w:rPr>
        <w:t>egyidejű</w:t>
      </w:r>
      <w:proofErr w:type="spellEnd"/>
      <w:r>
        <w:rPr>
          <w:lang w:val="en-GB" w:eastAsia="nl-NL"/>
        </w:rPr>
        <w:t xml:space="preserve"> </w:t>
      </w:r>
      <w:proofErr w:type="spellStart"/>
      <w:r w:rsidR="00F5058C">
        <w:rPr>
          <w:lang w:val="en-GB" w:eastAsia="nl-NL"/>
        </w:rPr>
        <w:t>tikagrelor</w:t>
      </w:r>
      <w:r>
        <w:rPr>
          <w:lang w:val="en-GB" w:eastAsia="nl-NL"/>
        </w:rPr>
        <w:noBreakHyphen/>
        <w:t>kezeléssel</w:t>
      </w:r>
      <w:proofErr w:type="spellEnd"/>
      <w:r>
        <w:rPr>
          <w:lang w:val="en-GB" w:eastAsia="nl-NL"/>
        </w:rPr>
        <w:t xml:space="preserve"> </w:t>
      </w:r>
      <w:proofErr w:type="spellStart"/>
      <w:r>
        <w:rPr>
          <w:lang w:val="en-GB" w:eastAsia="nl-NL"/>
        </w:rPr>
        <w:t>kapcsolatos</w:t>
      </w:r>
      <w:proofErr w:type="spellEnd"/>
      <w:r>
        <w:rPr>
          <w:lang w:val="en-GB" w:eastAsia="nl-NL"/>
        </w:rPr>
        <w:t xml:space="preserve"> </w:t>
      </w:r>
      <w:proofErr w:type="spellStart"/>
      <w:r>
        <w:rPr>
          <w:lang w:val="en-GB" w:eastAsia="nl-NL"/>
        </w:rPr>
        <w:t>információ</w:t>
      </w:r>
      <w:proofErr w:type="spellEnd"/>
      <w:r>
        <w:rPr>
          <w:lang w:val="en-GB" w:eastAsia="nl-NL"/>
        </w:rPr>
        <w:t>.</w:t>
      </w:r>
    </w:p>
    <w:p w14:paraId="359CF34E" w14:textId="77777777" w:rsidR="00CA4CDD" w:rsidRDefault="00CA4CDD" w:rsidP="00364132">
      <w:pPr>
        <w:spacing w:line="240" w:lineRule="auto"/>
        <w:rPr>
          <w:lang w:val="en-GB" w:eastAsia="nl-NL"/>
        </w:rPr>
      </w:pPr>
    </w:p>
    <w:p w14:paraId="612EBEBE" w14:textId="77777777" w:rsidR="00364132" w:rsidRDefault="00364132" w:rsidP="00364132">
      <w:pPr>
        <w:spacing w:line="240" w:lineRule="auto"/>
        <w:rPr>
          <w:noProof/>
        </w:rPr>
      </w:pPr>
      <w:r>
        <w:rPr>
          <w:noProof/>
        </w:rPr>
        <w:t>A</w:t>
      </w:r>
      <w:r>
        <w:rPr>
          <w:lang w:val="en-GB" w:eastAsia="nl-NL"/>
        </w:rPr>
        <w:t xml:space="preserve"> </w:t>
      </w:r>
      <w:proofErr w:type="spellStart"/>
      <w:r>
        <w:rPr>
          <w:lang w:val="en-GB" w:eastAsia="nl-NL"/>
        </w:rPr>
        <w:t>folyamatos</w:t>
      </w:r>
      <w:proofErr w:type="spellEnd"/>
      <w:r>
        <w:rPr>
          <w:lang w:val="en-GB" w:eastAsia="nl-NL"/>
        </w:rPr>
        <w:t xml:space="preserve"> </w:t>
      </w:r>
      <w:proofErr w:type="spellStart"/>
      <w:r w:rsidR="00F5058C">
        <w:rPr>
          <w:lang w:val="en-GB" w:eastAsia="nl-NL"/>
        </w:rPr>
        <w:t>tikagrelor</w:t>
      </w:r>
      <w:r>
        <w:rPr>
          <w:lang w:val="en-GB" w:eastAsia="nl-NL"/>
        </w:rPr>
        <w:noBreakHyphen/>
        <w:t>kezelés</w:t>
      </w:r>
      <w:proofErr w:type="spellEnd"/>
      <w:r>
        <w:rPr>
          <w:lang w:val="en-GB" w:eastAsia="nl-NL"/>
        </w:rPr>
        <w:t xml:space="preserve"> </w:t>
      </w:r>
      <w:proofErr w:type="spellStart"/>
      <w:r>
        <w:rPr>
          <w:lang w:val="en-GB" w:eastAsia="nl-NL"/>
        </w:rPr>
        <w:t>előny</w:t>
      </w:r>
      <w:r>
        <w:rPr>
          <w:lang w:val="en-GB" w:eastAsia="nl-NL"/>
        </w:rPr>
        <w:noBreakHyphen/>
        <w:t>kockázat</w:t>
      </w:r>
      <w:proofErr w:type="spellEnd"/>
      <w:r>
        <w:rPr>
          <w:lang w:val="en-GB" w:eastAsia="nl-NL"/>
        </w:rPr>
        <w:t xml:space="preserve"> </w:t>
      </w:r>
      <w:proofErr w:type="spellStart"/>
      <w:r>
        <w:rPr>
          <w:lang w:val="en-GB" w:eastAsia="nl-NL"/>
        </w:rPr>
        <w:t>arányának</w:t>
      </w:r>
      <w:proofErr w:type="spellEnd"/>
      <w:r>
        <w:rPr>
          <w:lang w:val="en-GB" w:eastAsia="nl-NL"/>
        </w:rPr>
        <w:t xml:space="preserve"> </w:t>
      </w:r>
      <w:proofErr w:type="spellStart"/>
      <w:r>
        <w:rPr>
          <w:lang w:val="en-GB" w:eastAsia="nl-NL"/>
        </w:rPr>
        <w:t>értékelése</w:t>
      </w:r>
      <w:proofErr w:type="spellEnd"/>
      <w:r>
        <w:rPr>
          <w:lang w:val="en-GB" w:eastAsia="nl-NL"/>
        </w:rPr>
        <w:t xml:space="preserve"> </w:t>
      </w:r>
      <w:proofErr w:type="spellStart"/>
      <w:r>
        <w:rPr>
          <w:lang w:val="en-GB" w:eastAsia="nl-NL"/>
        </w:rPr>
        <w:t>szükséges</w:t>
      </w:r>
      <w:proofErr w:type="spellEnd"/>
      <w:r>
        <w:rPr>
          <w:lang w:val="en-GB" w:eastAsia="nl-NL"/>
        </w:rPr>
        <w:t xml:space="preserve"> </w:t>
      </w:r>
      <w:proofErr w:type="spellStart"/>
      <w:r>
        <w:rPr>
          <w:lang w:val="en-GB" w:eastAsia="nl-NL"/>
        </w:rPr>
        <w:t>az</w:t>
      </w:r>
      <w:proofErr w:type="spellEnd"/>
      <w:r>
        <w:rPr>
          <w:lang w:val="en-GB" w:eastAsia="nl-NL"/>
        </w:rPr>
        <w:t xml:space="preserve"> </w:t>
      </w:r>
      <w:r>
        <w:rPr>
          <w:noProof/>
        </w:rPr>
        <w:t xml:space="preserve">olyan betegeknél, akiknél HIT alakult ki, figyelembe véve a </w:t>
      </w:r>
      <w:r w:rsidRPr="006D44C6">
        <w:rPr>
          <w:noProof/>
        </w:rPr>
        <w:t>prothrombotikus állapot</w:t>
      </w:r>
      <w:r>
        <w:rPr>
          <w:noProof/>
        </w:rPr>
        <w:t xml:space="preserve">ukat, valamint az egyidejű </w:t>
      </w:r>
      <w:r w:rsidRPr="00596B28">
        <w:t xml:space="preserve">antikoaguláns </w:t>
      </w:r>
      <w:r>
        <w:t xml:space="preserve">és </w:t>
      </w:r>
      <w:proofErr w:type="spellStart"/>
      <w:r w:rsidR="00F5058C">
        <w:rPr>
          <w:lang w:val="en-GB" w:eastAsia="nl-NL"/>
        </w:rPr>
        <w:t>tikagrelor</w:t>
      </w:r>
      <w:proofErr w:type="spellEnd"/>
      <w:r>
        <w:rPr>
          <w:lang w:val="en-GB" w:eastAsia="nl-NL"/>
        </w:rPr>
        <w:noBreakHyphen/>
      </w:r>
      <w:r w:rsidRPr="00596B28">
        <w:t>kezelés</w:t>
      </w:r>
      <w:r>
        <w:rPr>
          <w:noProof/>
        </w:rPr>
        <w:t xml:space="preserve"> miatt a vérzés megnövekedett kockázatát.</w:t>
      </w:r>
    </w:p>
    <w:p w14:paraId="59585CD5" w14:textId="77777777" w:rsidR="00364132" w:rsidRDefault="00364132" w:rsidP="00C53370">
      <w:pPr>
        <w:spacing w:line="240" w:lineRule="auto"/>
        <w:rPr>
          <w:noProof/>
        </w:rPr>
      </w:pPr>
    </w:p>
    <w:p w14:paraId="2DEE411B" w14:textId="77777777" w:rsidR="00C53370" w:rsidRPr="00E45703" w:rsidRDefault="00C53370" w:rsidP="00C53370">
      <w:pPr>
        <w:spacing w:line="240" w:lineRule="auto"/>
        <w:rPr>
          <w:noProof/>
          <w:u w:val="single"/>
        </w:rPr>
      </w:pPr>
      <w:r w:rsidRPr="00E45703">
        <w:rPr>
          <w:noProof/>
          <w:u w:val="single"/>
        </w:rPr>
        <w:t>Egyéb</w:t>
      </w:r>
    </w:p>
    <w:p w14:paraId="2844679A" w14:textId="77777777" w:rsidR="00C53370" w:rsidRPr="002077EC" w:rsidRDefault="00C53370" w:rsidP="00C53370">
      <w:pPr>
        <w:spacing w:line="240" w:lineRule="auto"/>
        <w:rPr>
          <w:noProof/>
        </w:rPr>
      </w:pPr>
      <w:r w:rsidRPr="002077EC">
        <w:rPr>
          <w:noProof/>
        </w:rPr>
        <w:t>A PLATO</w:t>
      </w:r>
      <w:r w:rsidRPr="002077EC">
        <w:rPr>
          <w:noProof/>
        </w:rPr>
        <w:noBreakHyphen/>
        <w:t xml:space="preserve">vizsgálatban az acetilszalicilsav fenntartó dózisa és a </w:t>
      </w:r>
      <w:r w:rsidR="00F5058C">
        <w:rPr>
          <w:noProof/>
        </w:rPr>
        <w:t>tikagrelor</w:t>
      </w:r>
      <w:r w:rsidRPr="002077EC">
        <w:rPr>
          <w:noProof/>
        </w:rPr>
        <w:t xml:space="preserve"> </w:t>
      </w:r>
      <w:r w:rsidR="005F3681">
        <w:rPr>
          <w:noProof/>
        </w:rPr>
        <w:t>klopidogrel</w:t>
      </w:r>
      <w:r w:rsidRPr="002077EC">
        <w:rPr>
          <w:noProof/>
        </w:rPr>
        <w:t xml:space="preserve">hez viszonyított relatív hatásossága között megfigyelt összefüggés alapján a </w:t>
      </w:r>
      <w:r w:rsidR="00F5058C">
        <w:rPr>
          <w:noProof/>
        </w:rPr>
        <w:t>tikagrelor</w:t>
      </w:r>
      <w:r w:rsidRPr="00E45703">
        <w:rPr>
          <w:noProof/>
        </w:rPr>
        <w:t xml:space="preserve"> és az acetilszalicilsav magas fenntartó dózisának (&gt; 300 mg) egyidejű alk</w:t>
      </w:r>
      <w:r w:rsidRPr="002077EC">
        <w:rPr>
          <w:noProof/>
        </w:rPr>
        <w:t>almazása nem javasolt (lásd 5.1 pont).</w:t>
      </w:r>
    </w:p>
    <w:p w14:paraId="63473AA9" w14:textId="77777777" w:rsidR="00C53370" w:rsidRDefault="00C53370" w:rsidP="00C53370">
      <w:pPr>
        <w:spacing w:line="240" w:lineRule="auto"/>
        <w:rPr>
          <w:noProof/>
          <w:szCs w:val="22"/>
        </w:rPr>
      </w:pPr>
    </w:p>
    <w:p w14:paraId="3EA25CAE" w14:textId="77777777" w:rsidR="00C53370" w:rsidRPr="006B57AC" w:rsidRDefault="00C53370" w:rsidP="00C53370">
      <w:pPr>
        <w:spacing w:line="240" w:lineRule="auto"/>
        <w:rPr>
          <w:noProof/>
          <w:u w:val="single"/>
          <w:lang w:eastAsia="hu-HU" w:bidi="hu-HU"/>
        </w:rPr>
      </w:pPr>
      <w:r w:rsidRPr="006B57AC">
        <w:rPr>
          <w:noProof/>
          <w:u w:val="single"/>
          <w:lang w:eastAsia="hu-HU" w:bidi="hu-HU"/>
        </w:rPr>
        <w:t>A kezelés idő előtti abbahagyása</w:t>
      </w:r>
    </w:p>
    <w:p w14:paraId="75CA5FA4" w14:textId="77777777" w:rsidR="00C53370" w:rsidRDefault="00C53370" w:rsidP="00C53370">
      <w:pPr>
        <w:spacing w:line="240" w:lineRule="auto"/>
        <w:rPr>
          <w:noProof/>
        </w:rPr>
      </w:pPr>
      <w:r>
        <w:rPr>
          <w:noProof/>
        </w:rPr>
        <w:t>B</w:t>
      </w:r>
      <w:r>
        <w:rPr>
          <w:iCs/>
          <w:noProof/>
        </w:rPr>
        <w:t>ármilyen thrombocytagátló</w:t>
      </w:r>
      <w:r w:rsidR="009E1D51">
        <w:rPr>
          <w:iCs/>
          <w:noProof/>
        </w:rPr>
        <w:t>-</w:t>
      </w:r>
      <w:r>
        <w:rPr>
          <w:iCs/>
          <w:noProof/>
        </w:rPr>
        <w:t>kezelés, köztük a Brilique idő előtti leállítása az alapbetegség következtében a cardiovascularis eredetű halálozás</w:t>
      </w:r>
      <w:r w:rsidR="00863850">
        <w:rPr>
          <w:iCs/>
          <w:noProof/>
        </w:rPr>
        <w:t>,</w:t>
      </w:r>
      <w:r>
        <w:rPr>
          <w:iCs/>
          <w:noProof/>
        </w:rPr>
        <w:t xml:space="preserve"> a myocardialis infarctus </w:t>
      </w:r>
      <w:r w:rsidR="00863850">
        <w:rPr>
          <w:iCs/>
          <w:noProof/>
        </w:rPr>
        <w:t xml:space="preserve">vagy a stroke </w:t>
      </w:r>
      <w:r>
        <w:rPr>
          <w:iCs/>
          <w:noProof/>
        </w:rPr>
        <w:t>fokozott kockázatát eredményezheti. Ezért a kezelés idő előtti leállítását kerülni kell</w:t>
      </w:r>
      <w:r>
        <w:rPr>
          <w:noProof/>
        </w:rPr>
        <w:t>.</w:t>
      </w:r>
    </w:p>
    <w:p w14:paraId="6FC40E03" w14:textId="77777777" w:rsidR="00C53370" w:rsidRDefault="00C53370" w:rsidP="00C53370">
      <w:pPr>
        <w:spacing w:line="240" w:lineRule="auto"/>
        <w:rPr>
          <w:noProof/>
          <w:szCs w:val="22"/>
        </w:rPr>
      </w:pPr>
    </w:p>
    <w:p w14:paraId="4F5A779C" w14:textId="77777777" w:rsidR="00603231" w:rsidRPr="00FA4D71" w:rsidRDefault="00603231" w:rsidP="00603231">
      <w:pPr>
        <w:widowControl w:val="0"/>
        <w:spacing w:line="240" w:lineRule="auto"/>
        <w:rPr>
          <w:noProof/>
          <w:szCs w:val="22"/>
          <w:u w:val="single"/>
        </w:rPr>
      </w:pPr>
      <w:r w:rsidRPr="00FA4D71">
        <w:rPr>
          <w:noProof/>
          <w:szCs w:val="22"/>
          <w:u w:val="single"/>
        </w:rPr>
        <w:t>Nátrium</w:t>
      </w:r>
    </w:p>
    <w:p w14:paraId="5CAB7283" w14:textId="77777777" w:rsidR="00603231" w:rsidRDefault="00603231" w:rsidP="00603231">
      <w:pPr>
        <w:widowControl w:val="0"/>
        <w:spacing w:line="240" w:lineRule="auto"/>
        <w:rPr>
          <w:noProof/>
          <w:szCs w:val="22"/>
        </w:rPr>
      </w:pPr>
      <w:r>
        <w:rPr>
          <w:noProof/>
          <w:szCs w:val="22"/>
        </w:rPr>
        <w:t xml:space="preserve">A </w:t>
      </w:r>
      <w:r>
        <w:rPr>
          <w:noProof/>
        </w:rPr>
        <w:t>Brilique kevesebb mint 1 mmol (23 </w:t>
      </w:r>
      <w:r w:rsidRPr="0051134D">
        <w:rPr>
          <w:noProof/>
        </w:rPr>
        <w:t>mg) nátriumot tartalmaz adagonként, azaz gyakorlatilag „nátriummentes”</w:t>
      </w:r>
      <w:r>
        <w:rPr>
          <w:noProof/>
        </w:rPr>
        <w:t>.</w:t>
      </w:r>
    </w:p>
    <w:p w14:paraId="3854F96F" w14:textId="77777777" w:rsidR="00603231" w:rsidRDefault="00603231" w:rsidP="00C53370">
      <w:pPr>
        <w:spacing w:line="240" w:lineRule="auto"/>
        <w:rPr>
          <w:noProof/>
          <w:szCs w:val="22"/>
        </w:rPr>
      </w:pPr>
    </w:p>
    <w:p w14:paraId="2EF1FC1B" w14:textId="77777777" w:rsidR="00C53370" w:rsidRDefault="00C53370" w:rsidP="00C53370">
      <w:pPr>
        <w:spacing w:line="240" w:lineRule="auto"/>
        <w:ind w:left="567" w:hanging="567"/>
        <w:rPr>
          <w:b/>
          <w:noProof/>
          <w:szCs w:val="22"/>
        </w:rPr>
      </w:pPr>
      <w:r>
        <w:rPr>
          <w:b/>
          <w:noProof/>
          <w:szCs w:val="22"/>
        </w:rPr>
        <w:t>4.5</w:t>
      </w:r>
      <w:r>
        <w:rPr>
          <w:b/>
          <w:noProof/>
          <w:szCs w:val="22"/>
        </w:rPr>
        <w:tab/>
        <w:t>Gyógyszerkölcsönhatások és egyéb interakciók</w:t>
      </w:r>
    </w:p>
    <w:p w14:paraId="1461570D" w14:textId="77777777" w:rsidR="00C53370" w:rsidRDefault="00C53370" w:rsidP="00C53370">
      <w:pPr>
        <w:spacing w:line="240" w:lineRule="auto"/>
        <w:rPr>
          <w:noProof/>
          <w:szCs w:val="22"/>
        </w:rPr>
      </w:pPr>
    </w:p>
    <w:p w14:paraId="75554CE2" w14:textId="77777777" w:rsidR="00C53370" w:rsidRDefault="00C53370" w:rsidP="00E621E0">
      <w:pPr>
        <w:spacing w:line="240" w:lineRule="auto"/>
        <w:rPr>
          <w:noProof/>
          <w:szCs w:val="22"/>
        </w:rPr>
      </w:pPr>
      <w:r>
        <w:rPr>
          <w:noProof/>
          <w:szCs w:val="22"/>
        </w:rPr>
        <w:t xml:space="preserve">A </w:t>
      </w:r>
      <w:r w:rsidR="00F5058C">
        <w:rPr>
          <w:noProof/>
          <w:szCs w:val="22"/>
        </w:rPr>
        <w:t>tikagrelor</w:t>
      </w:r>
      <w:r>
        <w:rPr>
          <w:noProof/>
          <w:szCs w:val="22"/>
        </w:rPr>
        <w:t xml:space="preserve"> elsősorban CYP3A4</w:t>
      </w:r>
      <w:r>
        <w:rPr>
          <w:noProof/>
          <w:szCs w:val="22"/>
        </w:rPr>
        <w:noBreakHyphen/>
        <w:t xml:space="preserve">szubsztrát, és a CYP3A4 enyhe inhibitora. A </w:t>
      </w:r>
      <w:r w:rsidR="00F5058C">
        <w:rPr>
          <w:noProof/>
          <w:szCs w:val="22"/>
        </w:rPr>
        <w:t>tikagrelor</w:t>
      </w:r>
      <w:r>
        <w:rPr>
          <w:noProof/>
          <w:szCs w:val="22"/>
        </w:rPr>
        <w:t xml:space="preserve"> </w:t>
      </w:r>
      <w:r>
        <w:rPr>
          <w:noProof/>
        </w:rPr>
        <w:t>P</w:t>
      </w:r>
      <w:r>
        <w:rPr>
          <w:noProof/>
        </w:rPr>
        <w:noBreakHyphen/>
        <w:t>glikoprotein (</w:t>
      </w:r>
      <w:r>
        <w:rPr>
          <w:noProof/>
          <w:szCs w:val="22"/>
        </w:rPr>
        <w:t>P</w:t>
      </w:r>
      <w:r>
        <w:rPr>
          <w:noProof/>
          <w:szCs w:val="22"/>
        </w:rPr>
        <w:noBreakHyphen/>
        <w:t>gp) szubsztrát és gyenge P</w:t>
      </w:r>
      <w:r>
        <w:rPr>
          <w:noProof/>
          <w:szCs w:val="22"/>
        </w:rPr>
        <w:noBreakHyphen/>
        <w:t>gp</w:t>
      </w:r>
      <w:r>
        <w:rPr>
          <w:noProof/>
          <w:szCs w:val="22"/>
        </w:rPr>
        <w:noBreakHyphen/>
        <w:t>inhibitor is, és növelheti a P</w:t>
      </w:r>
      <w:r>
        <w:rPr>
          <w:noProof/>
          <w:szCs w:val="22"/>
        </w:rPr>
        <w:noBreakHyphen/>
        <w:t>gp</w:t>
      </w:r>
      <w:r>
        <w:rPr>
          <w:noProof/>
          <w:szCs w:val="22"/>
        </w:rPr>
        <w:noBreakHyphen/>
        <w:t xml:space="preserve">szubsztrátok </w:t>
      </w:r>
      <w:r>
        <w:rPr>
          <w:noProof/>
        </w:rPr>
        <w:t>expozícióját</w:t>
      </w:r>
      <w:r>
        <w:rPr>
          <w:noProof/>
          <w:szCs w:val="22"/>
        </w:rPr>
        <w:t>.</w:t>
      </w:r>
      <w:r w:rsidR="00E8618A">
        <w:rPr>
          <w:noProof/>
          <w:szCs w:val="22"/>
        </w:rPr>
        <w:t xml:space="preserve"> A tikagrelor egy emlőrákrezisztencia-protein- (</w:t>
      </w:r>
      <w:r w:rsidR="00E8618A" w:rsidRPr="004872F2">
        <w:rPr>
          <w:noProof/>
          <w:szCs w:val="22"/>
        </w:rPr>
        <w:t>breast cancer resistance protein</w:t>
      </w:r>
      <w:r w:rsidR="00E8618A">
        <w:rPr>
          <w:noProof/>
          <w:szCs w:val="22"/>
        </w:rPr>
        <w:t>,</w:t>
      </w:r>
      <w:r w:rsidR="00E8618A" w:rsidRPr="004872F2">
        <w:rPr>
          <w:noProof/>
          <w:szCs w:val="22"/>
        </w:rPr>
        <w:t xml:space="preserve"> </w:t>
      </w:r>
      <w:r w:rsidR="00E8618A">
        <w:rPr>
          <w:noProof/>
          <w:szCs w:val="22"/>
        </w:rPr>
        <w:t>BCRP) inhibitor.</w:t>
      </w:r>
    </w:p>
    <w:p w14:paraId="64737F06" w14:textId="77777777" w:rsidR="00C53370" w:rsidRDefault="00C53370" w:rsidP="00C53370">
      <w:pPr>
        <w:spacing w:line="240" w:lineRule="auto"/>
        <w:rPr>
          <w:noProof/>
          <w:szCs w:val="22"/>
        </w:rPr>
      </w:pPr>
    </w:p>
    <w:p w14:paraId="3DDCEC03" w14:textId="77777777" w:rsidR="00C53370" w:rsidRDefault="00F92473" w:rsidP="00C53370">
      <w:pPr>
        <w:spacing w:line="240" w:lineRule="auto"/>
        <w:rPr>
          <w:bCs/>
          <w:u w:val="single"/>
        </w:rPr>
      </w:pPr>
      <w:r>
        <w:rPr>
          <w:bCs/>
          <w:u w:val="single"/>
        </w:rPr>
        <w:t>G</w:t>
      </w:r>
      <w:r w:rsidR="00C53370">
        <w:rPr>
          <w:bCs/>
          <w:u w:val="single"/>
        </w:rPr>
        <w:t xml:space="preserve">yógyszerek </w:t>
      </w:r>
      <w:r w:rsidRPr="00F92473">
        <w:rPr>
          <w:bCs/>
          <w:u w:val="single"/>
        </w:rPr>
        <w:t xml:space="preserve">és más készítmények </w:t>
      </w:r>
      <w:r w:rsidR="00F5058C">
        <w:rPr>
          <w:bCs/>
          <w:u w:val="single"/>
        </w:rPr>
        <w:t>tikagrelor</w:t>
      </w:r>
      <w:r w:rsidR="00C53370">
        <w:rPr>
          <w:bCs/>
          <w:u w:val="single"/>
        </w:rPr>
        <w:t>ra gyakorolt hatása</w:t>
      </w:r>
    </w:p>
    <w:p w14:paraId="5F56F8F8" w14:textId="77777777" w:rsidR="00C53370" w:rsidRPr="00865942" w:rsidRDefault="00C53370" w:rsidP="00C53370">
      <w:pPr>
        <w:spacing w:line="240" w:lineRule="auto"/>
        <w:rPr>
          <w:i/>
          <w:iCs/>
          <w:u w:val="single"/>
        </w:rPr>
      </w:pPr>
      <w:r w:rsidRPr="00865942">
        <w:rPr>
          <w:i/>
          <w:iCs/>
          <w:u w:val="single"/>
        </w:rPr>
        <w:t>CYP3A4</w:t>
      </w:r>
      <w:r w:rsidRPr="00865942">
        <w:rPr>
          <w:i/>
          <w:iCs/>
          <w:u w:val="single"/>
        </w:rPr>
        <w:noBreakHyphen/>
        <w:t>inhibitorok</w:t>
      </w:r>
    </w:p>
    <w:p w14:paraId="269A1FAE" w14:textId="77777777" w:rsidR="00C53370" w:rsidRDefault="00C53370" w:rsidP="00C53370">
      <w:pPr>
        <w:numPr>
          <w:ilvl w:val="0"/>
          <w:numId w:val="5"/>
        </w:numPr>
        <w:tabs>
          <w:tab w:val="clear" w:pos="720"/>
        </w:tabs>
        <w:suppressAutoHyphens w:val="0"/>
        <w:spacing w:line="240" w:lineRule="auto"/>
        <w:ind w:left="567" w:hanging="283"/>
      </w:pPr>
      <w:r>
        <w:t>Erős CYP3A4</w:t>
      </w:r>
      <w:r>
        <w:noBreakHyphen/>
        <w:t xml:space="preserve">inhibitorok – A ketokonazol és a </w:t>
      </w:r>
      <w:r w:rsidR="00F5058C">
        <w:t>tikagrelor</w:t>
      </w:r>
      <w:r>
        <w:t xml:space="preserve"> </w:t>
      </w:r>
      <w:r>
        <w:rPr>
          <w:noProof/>
        </w:rPr>
        <w:t xml:space="preserve">együttes alkalmazása a </w:t>
      </w:r>
      <w:r w:rsidR="00F5058C">
        <w:t>tikagrelor</w:t>
      </w:r>
      <w:r>
        <w:t xml:space="preserve"> C</w:t>
      </w:r>
      <w:r>
        <w:rPr>
          <w:vertAlign w:val="subscript"/>
        </w:rPr>
        <w:t>max</w:t>
      </w:r>
      <w:r>
        <w:noBreakHyphen/>
        <w:t>át 2,4</w:t>
      </w:r>
      <w:r>
        <w:noBreakHyphen/>
        <w:t>szeresére és az AUC</w:t>
      </w:r>
      <w:r>
        <w:noBreakHyphen/>
        <w:t>jét 7,3</w:t>
      </w:r>
      <w:r>
        <w:noBreakHyphen/>
        <w:t>szeresére növelte. Az aktív metabolit C</w:t>
      </w:r>
      <w:r>
        <w:rPr>
          <w:vertAlign w:val="subscript"/>
        </w:rPr>
        <w:t>max</w:t>
      </w:r>
      <w:r>
        <w:noBreakHyphen/>
        <w:t>a 89%</w:t>
      </w:r>
      <w:r>
        <w:noBreakHyphen/>
        <w:t>kal, AUC</w:t>
      </w:r>
      <w:r>
        <w:noBreakHyphen/>
        <w:t>je pedig 56%</w:t>
      </w:r>
      <w:r>
        <w:noBreakHyphen/>
        <w:t>kal csökkent. A CYP3A4 más, erős inhibitorainak (</w:t>
      </w:r>
      <w:r>
        <w:rPr>
          <w:noProof/>
        </w:rPr>
        <w:t>klaritromicin, nefazadon, ritonavir és atazanavir</w:t>
      </w:r>
      <w:r>
        <w:t>) várhatóan hasonló a hatása, ezért az e</w:t>
      </w:r>
      <w:r w:rsidRPr="00FD7135">
        <w:t>rős CYP3A4</w:t>
      </w:r>
      <w:r>
        <w:noBreakHyphen/>
      </w:r>
      <w:r w:rsidRPr="00FD7135">
        <w:t>inhibitorok</w:t>
      </w:r>
      <w:r>
        <w:t xml:space="preserve">nak a </w:t>
      </w:r>
      <w:r w:rsidR="00F5058C">
        <w:t>tikagrelor</w:t>
      </w:r>
      <w:r>
        <w:t xml:space="preserve">ral történő egyidejű alkalmazása ellenjavallt </w:t>
      </w:r>
      <w:r>
        <w:rPr>
          <w:noProof/>
        </w:rPr>
        <w:t>(lásd 4.3 pont)</w:t>
      </w:r>
      <w:r>
        <w:t>.</w:t>
      </w:r>
    </w:p>
    <w:p w14:paraId="01BE2B09" w14:textId="77777777" w:rsidR="00C53370" w:rsidRDefault="00C53370" w:rsidP="00C53370">
      <w:pPr>
        <w:spacing w:line="240" w:lineRule="auto"/>
      </w:pPr>
    </w:p>
    <w:p w14:paraId="77859D0E" w14:textId="77777777" w:rsidR="00C53370" w:rsidRDefault="00C53370" w:rsidP="00C53370">
      <w:pPr>
        <w:numPr>
          <w:ilvl w:val="0"/>
          <w:numId w:val="5"/>
        </w:numPr>
        <w:tabs>
          <w:tab w:val="clear" w:pos="720"/>
        </w:tabs>
        <w:suppressAutoHyphens w:val="0"/>
        <w:spacing w:line="240" w:lineRule="auto"/>
        <w:ind w:left="567" w:hanging="283"/>
      </w:pPr>
      <w:r>
        <w:t>Közepesen erős CYP3A4</w:t>
      </w:r>
      <w:r>
        <w:noBreakHyphen/>
        <w:t xml:space="preserve">inhibitorok – A diltiazem és a </w:t>
      </w:r>
      <w:r w:rsidR="00F5058C">
        <w:t>tikagrelor</w:t>
      </w:r>
      <w:r>
        <w:t xml:space="preserve"> </w:t>
      </w:r>
      <w:r>
        <w:rPr>
          <w:noProof/>
        </w:rPr>
        <w:t xml:space="preserve">együttes alkalmazása a </w:t>
      </w:r>
      <w:r w:rsidR="00F5058C">
        <w:t>tikagrelor</w:t>
      </w:r>
      <w:r>
        <w:t xml:space="preserve"> C</w:t>
      </w:r>
      <w:r>
        <w:rPr>
          <w:vertAlign w:val="subscript"/>
        </w:rPr>
        <w:t>max</w:t>
      </w:r>
      <w:r>
        <w:noBreakHyphen/>
        <w:t>át 69%</w:t>
      </w:r>
      <w:r>
        <w:noBreakHyphen/>
        <w:t>kal, az AUC</w:t>
      </w:r>
      <w:r>
        <w:noBreakHyphen/>
        <w:t>jét pedig a 2,7</w:t>
      </w:r>
      <w:r>
        <w:noBreakHyphen/>
        <w:t>szeresére növelte. Az aktív metabolit C</w:t>
      </w:r>
      <w:r>
        <w:rPr>
          <w:vertAlign w:val="subscript"/>
        </w:rPr>
        <w:t>max</w:t>
      </w:r>
      <w:r>
        <w:noBreakHyphen/>
        <w:t xml:space="preserve">a </w:t>
      </w:r>
      <w:r>
        <w:lastRenderedPageBreak/>
        <w:t>38%</w:t>
      </w:r>
      <w:r>
        <w:noBreakHyphen/>
        <w:t>kal csökkent, AUC</w:t>
      </w:r>
      <w:r>
        <w:noBreakHyphen/>
        <w:t xml:space="preserve">je változatlan maradt. A </w:t>
      </w:r>
      <w:r w:rsidR="00F5058C">
        <w:t>tikagrelor</w:t>
      </w:r>
      <w:r>
        <w:t xml:space="preserve">nak nem volt hatása a diltiazem plazmaszintre. A CYP3A4 más, közepesen erős inhibitorainak (pl. amprenavir, aprepitant, eritromicin és flukonazol) várhatóan hasonló a hatása, és azok is együtt adhatók a </w:t>
      </w:r>
      <w:r w:rsidR="00F5058C">
        <w:rPr>
          <w:noProof/>
        </w:rPr>
        <w:t>tikagrelor</w:t>
      </w:r>
      <w:r>
        <w:rPr>
          <w:noProof/>
        </w:rPr>
        <w:t>ral.</w:t>
      </w:r>
    </w:p>
    <w:p w14:paraId="5BE72968" w14:textId="77777777" w:rsidR="00F92473" w:rsidRDefault="00F92473" w:rsidP="00C53370">
      <w:pPr>
        <w:numPr>
          <w:ilvl w:val="0"/>
          <w:numId w:val="5"/>
        </w:numPr>
        <w:tabs>
          <w:tab w:val="clear" w:pos="720"/>
        </w:tabs>
        <w:suppressAutoHyphens w:val="0"/>
        <w:spacing w:line="240" w:lineRule="auto"/>
        <w:ind w:left="567" w:hanging="283"/>
      </w:pPr>
      <w:r>
        <w:t xml:space="preserve">A </w:t>
      </w:r>
      <w:r w:rsidR="00F5058C">
        <w:t>tikagrelor</w:t>
      </w:r>
      <w:r>
        <w:t xml:space="preserve"> expozíciójának 2</w:t>
      </w:r>
      <w:r>
        <w:noBreakHyphen/>
      </w:r>
      <w:r w:rsidRPr="00DF2F1A">
        <w:t xml:space="preserve">szeres növekedését figyelték meg </w:t>
      </w:r>
      <w:r>
        <w:t>napi nagy mennyiségű grapefruitlé fogyasztását követően (3 </w:t>
      </w:r>
      <w:r w:rsidR="000B4A73">
        <w:t>×</w:t>
      </w:r>
      <w:r>
        <w:t> 200 </w:t>
      </w:r>
      <w:r w:rsidRPr="00DF2F1A">
        <w:t>ml). Az expozíció ilyen mértékű növekedése a legtöbb betegnél várhatóan nem lesz klinikailag jelentős.</w:t>
      </w:r>
    </w:p>
    <w:p w14:paraId="4E2C6D59" w14:textId="77777777" w:rsidR="00C53370" w:rsidRDefault="00C53370" w:rsidP="00C53370">
      <w:pPr>
        <w:spacing w:line="240" w:lineRule="auto"/>
      </w:pPr>
    </w:p>
    <w:p w14:paraId="196BBEC2" w14:textId="77777777" w:rsidR="00C53370" w:rsidRPr="00865942" w:rsidRDefault="00C53370" w:rsidP="00C53370">
      <w:pPr>
        <w:spacing w:line="240" w:lineRule="auto"/>
        <w:rPr>
          <w:i/>
          <w:iCs/>
          <w:u w:val="single"/>
        </w:rPr>
      </w:pPr>
      <w:r w:rsidRPr="00865942">
        <w:rPr>
          <w:i/>
          <w:iCs/>
          <w:u w:val="single"/>
        </w:rPr>
        <w:t>CYP3A</w:t>
      </w:r>
      <w:r w:rsidRPr="00865942">
        <w:rPr>
          <w:i/>
          <w:iCs/>
          <w:u w:val="single"/>
        </w:rPr>
        <w:noBreakHyphen/>
        <w:t>induktorok</w:t>
      </w:r>
    </w:p>
    <w:p w14:paraId="5581E0A2" w14:textId="77777777" w:rsidR="00C53370" w:rsidRDefault="00C53370" w:rsidP="00C53370">
      <w:pPr>
        <w:spacing w:line="240" w:lineRule="auto"/>
        <w:rPr>
          <w:iCs/>
        </w:rPr>
      </w:pPr>
      <w:r>
        <w:t xml:space="preserve">A rifampicin és a </w:t>
      </w:r>
      <w:r w:rsidR="00F5058C">
        <w:t>tikagrelor</w:t>
      </w:r>
      <w:r>
        <w:t xml:space="preserve"> </w:t>
      </w:r>
      <w:r>
        <w:rPr>
          <w:noProof/>
        </w:rPr>
        <w:t xml:space="preserve">együttes alkalmazása a </w:t>
      </w:r>
      <w:r w:rsidR="00F5058C">
        <w:t>tikagrelor</w:t>
      </w:r>
      <w:r>
        <w:t xml:space="preserve"> C</w:t>
      </w:r>
      <w:r>
        <w:rPr>
          <w:vertAlign w:val="subscript"/>
        </w:rPr>
        <w:t>max</w:t>
      </w:r>
      <w:r>
        <w:noBreakHyphen/>
        <w:t>át 73%-kal, AUC</w:t>
      </w:r>
      <w:r>
        <w:noBreakHyphen/>
        <w:t>jét pedig 86%</w:t>
      </w:r>
      <w:r>
        <w:noBreakHyphen/>
        <w:t>kal csökkentette. Az aktív metabolit C</w:t>
      </w:r>
      <w:r>
        <w:rPr>
          <w:vertAlign w:val="subscript"/>
        </w:rPr>
        <w:t>max</w:t>
      </w:r>
      <w:r>
        <w:noBreakHyphen/>
        <w:t>a változatlan maradt, AUC</w:t>
      </w:r>
      <w:r>
        <w:noBreakHyphen/>
        <w:t>je pedig 46%</w:t>
      </w:r>
      <w:r>
        <w:noBreakHyphen/>
        <w:t>kal csökkent. Más</w:t>
      </w:r>
      <w:r>
        <w:rPr>
          <w:i/>
          <w:iCs/>
        </w:rPr>
        <w:t xml:space="preserve"> </w:t>
      </w:r>
      <w:r>
        <w:rPr>
          <w:iCs/>
        </w:rPr>
        <w:t>CYP3A</w:t>
      </w:r>
      <w:r>
        <w:rPr>
          <w:iCs/>
        </w:rPr>
        <w:noBreakHyphen/>
        <w:t xml:space="preserve">induktorok </w:t>
      </w:r>
      <w:r>
        <w:t xml:space="preserve">(pl. fenitoin, karbamazepin és fenobarbitál) is várhatóan hasonlóan csökkentik a </w:t>
      </w:r>
      <w:r w:rsidR="00F5058C">
        <w:t>tikagrelor</w:t>
      </w:r>
      <w:r>
        <w:rPr>
          <w:noProof/>
        </w:rPr>
        <w:t xml:space="preserve"> expozícióját. A </w:t>
      </w:r>
      <w:r w:rsidR="00F5058C">
        <w:t>tikagrelor</w:t>
      </w:r>
      <w:r>
        <w:t xml:space="preserve"> és potens CYP3A</w:t>
      </w:r>
      <w:r>
        <w:noBreakHyphen/>
        <w:t xml:space="preserve">induktorok együttes alkalmazása csökkentheti a </w:t>
      </w:r>
      <w:r w:rsidR="00F5058C">
        <w:t>tikagrelor</w:t>
      </w:r>
      <w:r>
        <w:t xml:space="preserve"> expozícióját és hatásosságát, ezért együttes alkalmazásuk a </w:t>
      </w:r>
      <w:r w:rsidR="00F5058C">
        <w:rPr>
          <w:noProof/>
        </w:rPr>
        <w:t>tikagrelor</w:t>
      </w:r>
      <w:r>
        <w:rPr>
          <w:noProof/>
        </w:rPr>
        <w:t>ral</w:t>
      </w:r>
      <w:r>
        <w:t xml:space="preserve"> nem javasolt.</w:t>
      </w:r>
    </w:p>
    <w:p w14:paraId="72937D9E" w14:textId="77777777" w:rsidR="00C53370" w:rsidRDefault="00C53370" w:rsidP="00C53370">
      <w:pPr>
        <w:spacing w:line="240" w:lineRule="auto"/>
        <w:rPr>
          <w:i/>
          <w:iCs/>
        </w:rPr>
      </w:pPr>
    </w:p>
    <w:p w14:paraId="1F46FD47" w14:textId="77777777" w:rsidR="00C53370" w:rsidRPr="00C6493D" w:rsidRDefault="00C53370" w:rsidP="00610602">
      <w:pPr>
        <w:keepNext/>
        <w:spacing w:line="240" w:lineRule="auto"/>
        <w:rPr>
          <w:u w:val="single"/>
        </w:rPr>
      </w:pPr>
      <w:r w:rsidRPr="00C6493D">
        <w:rPr>
          <w:i/>
          <w:iCs/>
          <w:u w:val="single"/>
        </w:rPr>
        <w:t>Ciklosporin (P</w:t>
      </w:r>
      <w:r w:rsidRPr="00C6493D">
        <w:rPr>
          <w:i/>
          <w:iCs/>
          <w:u w:val="single"/>
        </w:rPr>
        <w:noBreakHyphen/>
        <w:t>gp</w:t>
      </w:r>
      <w:r w:rsidRPr="00C6493D">
        <w:rPr>
          <w:i/>
          <w:iCs/>
          <w:u w:val="single"/>
        </w:rPr>
        <w:noBreakHyphen/>
        <w:t xml:space="preserve"> és CYP3A</w:t>
      </w:r>
      <w:r w:rsidRPr="00C6493D">
        <w:rPr>
          <w:i/>
          <w:iCs/>
          <w:u w:val="single"/>
        </w:rPr>
        <w:noBreakHyphen/>
        <w:t>inhibitor)</w:t>
      </w:r>
    </w:p>
    <w:p w14:paraId="016F4F69" w14:textId="77777777" w:rsidR="00C53370" w:rsidRDefault="00C53370" w:rsidP="00C53370">
      <w:pPr>
        <w:spacing w:line="240" w:lineRule="auto"/>
      </w:pPr>
      <w:r>
        <w:t xml:space="preserve">A </w:t>
      </w:r>
      <w:r>
        <w:rPr>
          <w:noProof/>
        </w:rPr>
        <w:t xml:space="preserve">ciklosporin (600 mg) és a </w:t>
      </w:r>
      <w:r w:rsidR="00F5058C">
        <w:rPr>
          <w:noProof/>
        </w:rPr>
        <w:t>tikagrelor</w:t>
      </w:r>
      <w:r>
        <w:rPr>
          <w:noProof/>
        </w:rPr>
        <w:t xml:space="preserve"> együttes alkalmazása a </w:t>
      </w:r>
      <w:r w:rsidR="00F5058C">
        <w:t>tikagrelor</w:t>
      </w:r>
      <w:r>
        <w:t xml:space="preserve"> C</w:t>
      </w:r>
      <w:r>
        <w:rPr>
          <w:vertAlign w:val="subscript"/>
        </w:rPr>
        <w:t>max</w:t>
      </w:r>
      <w:r>
        <w:noBreakHyphen/>
        <w:t>át 2,3</w:t>
      </w:r>
      <w:r>
        <w:noBreakHyphen/>
        <w:t>szeresére, AUC</w:t>
      </w:r>
      <w:r>
        <w:noBreakHyphen/>
        <w:t>jét pedig 2,8</w:t>
      </w:r>
      <w:r>
        <w:noBreakHyphen/>
        <w:t>szeresére növelte. Az aktív metabolit AUC</w:t>
      </w:r>
      <w:r>
        <w:noBreakHyphen/>
        <w:t>értéke 32%</w:t>
      </w:r>
      <w:r>
        <w:noBreakHyphen/>
        <w:t>kal növekedett, és C</w:t>
      </w:r>
      <w:r>
        <w:rPr>
          <w:vertAlign w:val="subscript"/>
        </w:rPr>
        <w:t>max</w:t>
      </w:r>
      <w:r>
        <w:noBreakHyphen/>
        <w:t>értéke 15%</w:t>
      </w:r>
      <w:r>
        <w:noBreakHyphen/>
        <w:t>kal csökkent ciklosporin jelenlétében.</w:t>
      </w:r>
    </w:p>
    <w:p w14:paraId="26460E9E" w14:textId="77777777" w:rsidR="00C53370" w:rsidRDefault="00C53370" w:rsidP="00C53370">
      <w:pPr>
        <w:spacing w:line="240" w:lineRule="auto"/>
      </w:pPr>
    </w:p>
    <w:p w14:paraId="68AB81F6" w14:textId="77777777" w:rsidR="00C53370" w:rsidRDefault="00C53370" w:rsidP="00C53370">
      <w:pPr>
        <w:spacing w:line="240" w:lineRule="auto"/>
      </w:pPr>
      <w:r>
        <w:rPr>
          <w:noProof/>
        </w:rPr>
        <w:t xml:space="preserve">A </w:t>
      </w:r>
      <w:r w:rsidR="00F5058C">
        <w:t>tikagrelor</w:t>
      </w:r>
      <w:r>
        <w:rPr>
          <w:noProof/>
        </w:rPr>
        <w:t xml:space="preserve"> és a </w:t>
      </w:r>
      <w:r w:rsidR="00F5058C">
        <w:rPr>
          <w:noProof/>
        </w:rPr>
        <w:t>tikagrelor</w:t>
      </w:r>
      <w:r>
        <w:rPr>
          <w:noProof/>
        </w:rPr>
        <w:noBreakHyphen/>
        <w:t>expozíciót esetleg szintén emelő egyéb hatóanyagok, amelyek potens P</w:t>
      </w:r>
      <w:r>
        <w:rPr>
          <w:noProof/>
        </w:rPr>
        <w:noBreakHyphen/>
        <w:t>gp</w:t>
      </w:r>
      <w:r>
        <w:rPr>
          <w:noProof/>
        </w:rPr>
        <w:noBreakHyphen/>
        <w:t>inhibitorok és közepesen erős CYP3A4</w:t>
      </w:r>
      <w:r>
        <w:rPr>
          <w:noProof/>
        </w:rPr>
        <w:noBreakHyphen/>
        <w:t>inhibitorok is (például verapamil, kinidin), együttes alkalmazására vonatkozóan nem áll rendelkezésre adat. Ha az együttadás elkerülhetetlen, akkor az együttes alkalmazást óvatosan kell végezni.</w:t>
      </w:r>
    </w:p>
    <w:p w14:paraId="16A5B969" w14:textId="77777777" w:rsidR="00C53370" w:rsidRDefault="00C53370" w:rsidP="00C53370">
      <w:pPr>
        <w:spacing w:line="240" w:lineRule="auto"/>
      </w:pPr>
    </w:p>
    <w:p w14:paraId="6EC6B6AD" w14:textId="77777777" w:rsidR="00C53370" w:rsidRPr="00C6493D" w:rsidRDefault="00C53370" w:rsidP="00C53370">
      <w:pPr>
        <w:spacing w:line="240" w:lineRule="auto"/>
        <w:rPr>
          <w:i/>
          <w:iCs/>
          <w:u w:val="single"/>
        </w:rPr>
      </w:pPr>
      <w:r w:rsidRPr="00C6493D">
        <w:rPr>
          <w:i/>
          <w:iCs/>
          <w:u w:val="single"/>
        </w:rPr>
        <w:t>Egyéb</w:t>
      </w:r>
    </w:p>
    <w:p w14:paraId="585AFA44" w14:textId="77777777" w:rsidR="00C53370" w:rsidRDefault="00C53370" w:rsidP="00C53370">
      <w:pPr>
        <w:keepNext/>
        <w:keepLines/>
        <w:autoSpaceDE w:val="0"/>
        <w:autoSpaceDN w:val="0"/>
        <w:adjustRightInd w:val="0"/>
        <w:spacing w:line="240" w:lineRule="auto"/>
      </w:pPr>
      <w:r>
        <w:t xml:space="preserve">Klinikai farmakológiai interakciós vizsgálatok azt mutatták, hogy a </w:t>
      </w:r>
      <w:r w:rsidR="00F5058C">
        <w:t>tikagrelor</w:t>
      </w:r>
      <w:r>
        <w:t xml:space="preserve"> heparinnal, enoxaparinnal és acetilszalicilsavval vagy dezmopresszinnel történő együttes adása a </w:t>
      </w:r>
      <w:r w:rsidR="00F5058C">
        <w:t>tikagrelor</w:t>
      </w:r>
      <w:r>
        <w:t xml:space="preserve"> önmagában történő adásához képest nem volt semmilyen hatással a </w:t>
      </w:r>
      <w:r w:rsidR="00F5058C">
        <w:t>tikagrelor</w:t>
      </w:r>
      <w:r>
        <w:t xml:space="preserve"> vagy az aktív metabolit farmakokinetikájára, sem az ADP-indukált thrombocytaaggregációra. Ha az klinikailag indokolt, akkor a haemostasist megváltoztató gyógyszereket óvatosan kell a </w:t>
      </w:r>
      <w:r w:rsidR="00F5058C">
        <w:t>tikagrelor</w:t>
      </w:r>
      <w:r>
        <w:t xml:space="preserve">ral kombinációban adni. </w:t>
      </w:r>
    </w:p>
    <w:p w14:paraId="353FE070" w14:textId="77777777" w:rsidR="00F92473" w:rsidRDefault="00F92473" w:rsidP="00C53370">
      <w:pPr>
        <w:keepNext/>
        <w:keepLines/>
        <w:spacing w:line="240" w:lineRule="auto"/>
        <w:rPr>
          <w:bCs/>
          <w:u w:val="single"/>
        </w:rPr>
      </w:pPr>
    </w:p>
    <w:p w14:paraId="6E920B71" w14:textId="77777777" w:rsidR="00C53370" w:rsidRPr="00865942" w:rsidRDefault="00F92473" w:rsidP="00C53370">
      <w:pPr>
        <w:keepNext/>
        <w:keepLines/>
        <w:spacing w:line="240" w:lineRule="auto"/>
        <w:rPr>
          <w:bCs/>
        </w:rPr>
      </w:pPr>
      <w:r w:rsidRPr="00865942">
        <w:rPr>
          <w:bCs/>
        </w:rPr>
        <w:t xml:space="preserve">Az orális </w:t>
      </w:r>
      <w:r w:rsidRPr="00865942">
        <w:t>P2Y</w:t>
      </w:r>
      <w:r w:rsidRPr="00865942">
        <w:rPr>
          <w:vertAlign w:val="subscript"/>
        </w:rPr>
        <w:t>12</w:t>
      </w:r>
      <w:r w:rsidRPr="00865942">
        <w:noBreakHyphen/>
        <w:t xml:space="preserve">inhibitorok, köztük a </w:t>
      </w:r>
      <w:r w:rsidR="00F5058C">
        <w:t>tikagrelor</w:t>
      </w:r>
      <w:r w:rsidRPr="00865942">
        <w:t xml:space="preserve"> és aktív metabolitja expozíciójának elhúzódását és csökkenését figyelték meg az </w:t>
      </w:r>
      <w:r w:rsidRPr="00865942">
        <w:rPr>
          <w:bCs/>
        </w:rPr>
        <w:t xml:space="preserve">olyan akut coronaria szindrómás betegeknél, akiket morfinnal kezeltek (a </w:t>
      </w:r>
      <w:r w:rsidR="00F5058C">
        <w:t>tikagrelor</w:t>
      </w:r>
      <w:r w:rsidRPr="00865942">
        <w:t xml:space="preserve"> expozíció </w:t>
      </w:r>
      <w:r w:rsidRPr="00865942">
        <w:rPr>
          <w:bCs/>
        </w:rPr>
        <w:t>35%</w:t>
      </w:r>
      <w:r w:rsidRPr="00865942">
        <w:rPr>
          <w:bCs/>
        </w:rPr>
        <w:noBreakHyphen/>
        <w:t xml:space="preserve">os csökkenése). Ez a kölcsönhatás a csökkent gastrointestinalis motilitással lehet kapcsolatos és egyéb opioidokra is vonatkozik. A klinikai jelentősége nem ismert, de az adatok a </w:t>
      </w:r>
      <w:r w:rsidR="00F5058C">
        <w:t>tikagrelor</w:t>
      </w:r>
      <w:r w:rsidRPr="00865942">
        <w:rPr>
          <w:bCs/>
        </w:rPr>
        <w:t xml:space="preserve"> hatásosságának lehetséges csökkenését mutatják az olyan betegeknél, akiket egyidejűleg </w:t>
      </w:r>
      <w:r w:rsidR="00F5058C">
        <w:t>tikagrelor</w:t>
      </w:r>
      <w:r w:rsidRPr="00865942">
        <w:t xml:space="preserve">ral és </w:t>
      </w:r>
      <w:r w:rsidRPr="00865942">
        <w:rPr>
          <w:bCs/>
        </w:rPr>
        <w:t xml:space="preserve">morfinnal kezeltek. Azoknál az akut coronaria szindrómás betegeknél, akiknél a morfin adását nem lehet mellőzni és a gyors </w:t>
      </w:r>
      <w:r w:rsidRPr="00865942">
        <w:t>P2Y</w:t>
      </w:r>
      <w:r w:rsidRPr="00865942">
        <w:rPr>
          <w:vertAlign w:val="subscript"/>
        </w:rPr>
        <w:t>12</w:t>
      </w:r>
      <w:r w:rsidRPr="00865942">
        <w:noBreakHyphen/>
        <w:t>gátlás döntő fontosságú, parenterális P2Y</w:t>
      </w:r>
      <w:r w:rsidRPr="00865942">
        <w:rPr>
          <w:vertAlign w:val="subscript"/>
        </w:rPr>
        <w:t>12</w:t>
      </w:r>
      <w:r w:rsidRPr="00865942">
        <w:noBreakHyphen/>
        <w:t>inhibitor alkalmazását lehet mérlegelni.</w:t>
      </w:r>
    </w:p>
    <w:p w14:paraId="73CDD752" w14:textId="77777777" w:rsidR="00C53370" w:rsidRDefault="00C53370" w:rsidP="00C53370">
      <w:pPr>
        <w:keepNext/>
        <w:keepLines/>
        <w:spacing w:line="240" w:lineRule="auto"/>
        <w:rPr>
          <w:bCs/>
          <w:u w:val="single"/>
        </w:rPr>
      </w:pPr>
    </w:p>
    <w:p w14:paraId="3ACA6CEF" w14:textId="77777777" w:rsidR="00C53370" w:rsidRDefault="00C53370" w:rsidP="00C53370">
      <w:pPr>
        <w:keepNext/>
        <w:keepLines/>
        <w:spacing w:line="240" w:lineRule="auto"/>
        <w:rPr>
          <w:bCs/>
          <w:u w:val="single"/>
        </w:rPr>
      </w:pPr>
      <w:r>
        <w:rPr>
          <w:bCs/>
          <w:u w:val="single"/>
        </w:rPr>
        <w:t xml:space="preserve">A </w:t>
      </w:r>
      <w:r w:rsidR="00F5058C">
        <w:rPr>
          <w:bCs/>
          <w:u w:val="single"/>
        </w:rPr>
        <w:t>tikagrelor</w:t>
      </w:r>
      <w:r>
        <w:rPr>
          <w:bCs/>
          <w:u w:val="single"/>
        </w:rPr>
        <w:t xml:space="preserve"> más gyógyszerekre gyakorolt hatása </w:t>
      </w:r>
    </w:p>
    <w:p w14:paraId="02C1E851" w14:textId="77777777" w:rsidR="00C53370" w:rsidRDefault="00C53370" w:rsidP="00C53370">
      <w:pPr>
        <w:spacing w:line="240" w:lineRule="auto"/>
      </w:pPr>
    </w:p>
    <w:p w14:paraId="63FA1695" w14:textId="77777777" w:rsidR="00C53370" w:rsidRPr="00C6493D" w:rsidRDefault="00C53370" w:rsidP="00C53370">
      <w:pPr>
        <w:spacing w:line="240" w:lineRule="auto"/>
        <w:rPr>
          <w:i/>
          <w:iCs/>
          <w:u w:val="single"/>
        </w:rPr>
      </w:pPr>
      <w:r w:rsidRPr="00C6493D">
        <w:rPr>
          <w:i/>
          <w:iCs/>
          <w:u w:val="single"/>
        </w:rPr>
        <w:t>A CYP3A4 által metabolizált gyógyszerek</w:t>
      </w:r>
    </w:p>
    <w:p w14:paraId="0C4143F3" w14:textId="77777777" w:rsidR="00C53370" w:rsidRDefault="00C53370" w:rsidP="00C53370">
      <w:pPr>
        <w:numPr>
          <w:ilvl w:val="0"/>
          <w:numId w:val="5"/>
        </w:numPr>
        <w:tabs>
          <w:tab w:val="clear" w:pos="720"/>
        </w:tabs>
        <w:suppressAutoHyphens w:val="0"/>
        <w:spacing w:line="240" w:lineRule="auto"/>
        <w:ind w:left="567" w:hanging="283"/>
      </w:pPr>
      <w:r>
        <w:rPr>
          <w:i/>
        </w:rPr>
        <w:t>Szimvasztatin</w:t>
      </w:r>
      <w:r>
        <w:t xml:space="preserve"> – A </w:t>
      </w:r>
      <w:r w:rsidR="00F5058C">
        <w:t>tikagrelor</w:t>
      </w:r>
      <w:r>
        <w:t xml:space="preserve"> és a szimvasztatin együttes alkalmazása a szimvasztatin C</w:t>
      </w:r>
      <w:r>
        <w:rPr>
          <w:vertAlign w:val="subscript"/>
        </w:rPr>
        <w:t>max</w:t>
      </w:r>
      <w:r>
        <w:noBreakHyphen/>
        <w:t>át 81%</w:t>
      </w:r>
      <w:r>
        <w:noBreakHyphen/>
        <w:t>kal, az AUC</w:t>
      </w:r>
      <w:r>
        <w:noBreakHyphen/>
        <w:t>jét pedig 56%</w:t>
      </w:r>
      <w:r>
        <w:noBreakHyphen/>
        <w:t>kal növelte, a szimvasztatinsav C</w:t>
      </w:r>
      <w:r>
        <w:rPr>
          <w:vertAlign w:val="subscript"/>
        </w:rPr>
        <w:t>max</w:t>
      </w:r>
      <w:r>
        <w:noBreakHyphen/>
        <w:t>át 64%</w:t>
      </w:r>
      <w:r>
        <w:noBreakHyphen/>
        <w:t>kal, az AUC</w:t>
      </w:r>
      <w:r>
        <w:noBreakHyphen/>
        <w:t>jét pedig 52%</w:t>
      </w:r>
      <w:r>
        <w:noBreakHyphen/>
        <w:t>kal növelte, néhány egyénnél az emelkedés 2-3</w:t>
      </w:r>
      <w:r>
        <w:noBreakHyphen/>
        <w:t xml:space="preserve">szoros volt. A </w:t>
      </w:r>
      <w:r w:rsidR="00F5058C">
        <w:t>tikagrelor</w:t>
      </w:r>
      <w:r>
        <w:t xml:space="preserve"> és a napi 40 mg</w:t>
      </w:r>
      <w:r>
        <w:noBreakHyphen/>
        <w:t xml:space="preserve">ot meghaladó szimvasztatin dózisok együttes alkalmazása a szimvasztatin okozta mellékhatásokkal járhat, amit a lehetséges előnyökkel szemben mérlegelni kell. A szimvasztatinnak nem volt hatása a </w:t>
      </w:r>
      <w:r w:rsidR="00F5058C">
        <w:t>tikagrelor</w:t>
      </w:r>
      <w:r>
        <w:t xml:space="preserve"> plazmaszintre. A </w:t>
      </w:r>
      <w:r w:rsidR="00F5058C">
        <w:t>tikagrelor</w:t>
      </w:r>
      <w:r>
        <w:t xml:space="preserve">nak hasonló hatása lehet a lovasztatinra. </w:t>
      </w:r>
      <w:r>
        <w:rPr>
          <w:noProof/>
        </w:rPr>
        <w:t xml:space="preserve">A </w:t>
      </w:r>
      <w:r w:rsidR="00F5058C">
        <w:t>tikagrelor</w:t>
      </w:r>
      <w:r>
        <w:rPr>
          <w:noProof/>
        </w:rPr>
        <w:t xml:space="preserve"> és a 40 mg</w:t>
      </w:r>
      <w:r>
        <w:rPr>
          <w:noProof/>
        </w:rPr>
        <w:noBreakHyphen/>
        <w:t>nál magasabb szimvasztatin vagy lovasztatin dózisok egyidejű alkalmazása nem javasolt.</w:t>
      </w:r>
    </w:p>
    <w:p w14:paraId="3ED88862" w14:textId="77777777" w:rsidR="00C53370" w:rsidRDefault="00C53370" w:rsidP="00C53370">
      <w:pPr>
        <w:numPr>
          <w:ilvl w:val="0"/>
          <w:numId w:val="5"/>
        </w:numPr>
        <w:tabs>
          <w:tab w:val="clear" w:pos="720"/>
        </w:tabs>
        <w:suppressAutoHyphens w:val="0"/>
        <w:spacing w:line="240" w:lineRule="auto"/>
        <w:ind w:left="567" w:hanging="283"/>
      </w:pPr>
      <w:r>
        <w:rPr>
          <w:i/>
        </w:rPr>
        <w:t>Atorvasztatin</w:t>
      </w:r>
      <w:r>
        <w:t xml:space="preserve"> – Az atorvasztatin és a </w:t>
      </w:r>
      <w:r w:rsidR="00F5058C">
        <w:t>tikagrelor</w:t>
      </w:r>
      <w:r>
        <w:t xml:space="preserve"> </w:t>
      </w:r>
      <w:r>
        <w:rPr>
          <w:noProof/>
        </w:rPr>
        <w:t xml:space="preserve">együttes alkalmazása </w:t>
      </w:r>
      <w:r>
        <w:t>az atorvasztatinsav C</w:t>
      </w:r>
      <w:r>
        <w:rPr>
          <w:vertAlign w:val="subscript"/>
        </w:rPr>
        <w:t>max</w:t>
      </w:r>
      <w:r>
        <w:noBreakHyphen/>
        <w:t>át 23%</w:t>
      </w:r>
      <w:r>
        <w:noBreakHyphen/>
        <w:t>kal, az AUC</w:t>
      </w:r>
      <w:r>
        <w:noBreakHyphen/>
        <w:t>jét pedig 36%</w:t>
      </w:r>
      <w:r>
        <w:noBreakHyphen/>
        <w:t>kal növelte. Az AUC és a C</w:t>
      </w:r>
      <w:r>
        <w:rPr>
          <w:vertAlign w:val="subscript"/>
        </w:rPr>
        <w:t>max</w:t>
      </w:r>
      <w:r>
        <w:t xml:space="preserve"> hasonló emelkedését észlelték minden atorvasztatinsav metabolit esetén. Ezeket az emelkedéseket nem tartják klinikailag jelentősnek. </w:t>
      </w:r>
    </w:p>
    <w:p w14:paraId="13F4FFE8" w14:textId="77777777" w:rsidR="00C53370" w:rsidRDefault="00C53370" w:rsidP="00C53370">
      <w:pPr>
        <w:numPr>
          <w:ilvl w:val="0"/>
          <w:numId w:val="5"/>
        </w:numPr>
        <w:tabs>
          <w:tab w:val="clear" w:pos="720"/>
        </w:tabs>
        <w:suppressAutoHyphens w:val="0"/>
        <w:spacing w:line="240" w:lineRule="auto"/>
        <w:ind w:left="567" w:hanging="283"/>
      </w:pPr>
      <w:r>
        <w:lastRenderedPageBreak/>
        <w:t>Más, a CYP3A4 által metabolizált sztatinokra gyakorolt hasonló hatás nem zárható ki. A PLATO</w:t>
      </w:r>
      <w:r>
        <w:noBreakHyphen/>
        <w:t xml:space="preserve">vizsgálatban </w:t>
      </w:r>
      <w:r w:rsidR="00F5058C">
        <w:t>tikagrelor</w:t>
      </w:r>
      <w:r>
        <w:t>t kapó betegek különböző sztatinokat szedtek, és az ezeket a gyógyszereket szedő PLATO-kohorsz 93%</w:t>
      </w:r>
      <w:r>
        <w:noBreakHyphen/>
        <w:t>ánál nem észleltek a sztatin biztonságosságával összefüggő problémát.</w:t>
      </w:r>
    </w:p>
    <w:p w14:paraId="390A14C3" w14:textId="77777777" w:rsidR="00C53370" w:rsidRDefault="00C53370" w:rsidP="00C53370">
      <w:pPr>
        <w:spacing w:line="240" w:lineRule="auto"/>
      </w:pPr>
    </w:p>
    <w:p w14:paraId="52CB607E" w14:textId="77777777" w:rsidR="00C53370" w:rsidRDefault="00C53370" w:rsidP="00C53370">
      <w:pPr>
        <w:spacing w:line="240" w:lineRule="auto"/>
        <w:rPr>
          <w:noProof/>
        </w:rPr>
      </w:pPr>
      <w:r>
        <w:t xml:space="preserve">A </w:t>
      </w:r>
      <w:r w:rsidR="00F5058C">
        <w:t>tikagrelor</w:t>
      </w:r>
      <w:r>
        <w:t xml:space="preserve"> egy enyhe </w:t>
      </w:r>
      <w:r>
        <w:rPr>
          <w:noProof/>
        </w:rPr>
        <w:t>CYP3A4</w:t>
      </w:r>
      <w:r>
        <w:rPr>
          <w:noProof/>
        </w:rPr>
        <w:noBreakHyphen/>
        <w:t xml:space="preserve">inhibitor. A </w:t>
      </w:r>
      <w:r w:rsidR="00F5058C">
        <w:t>tikagrelor</w:t>
      </w:r>
      <w:r>
        <w:rPr>
          <w:noProof/>
        </w:rPr>
        <w:t xml:space="preserve"> és a szűk terápiás indexű CYP3A4</w:t>
      </w:r>
      <w:r>
        <w:rPr>
          <w:noProof/>
        </w:rPr>
        <w:noBreakHyphen/>
        <w:t xml:space="preserve">szubsztrátok (azaz a ciszaprid vagy az ergot alkaloidok) együttes alkalmazása nem javasolt, mivel a </w:t>
      </w:r>
      <w:r w:rsidR="00F5058C">
        <w:t>tikagrelor</w:t>
      </w:r>
      <w:r>
        <w:t xml:space="preserve"> </w:t>
      </w:r>
      <w:r>
        <w:rPr>
          <w:noProof/>
        </w:rPr>
        <w:t xml:space="preserve">növelheti ezeknek a gyógyszereknek az expozícióját. </w:t>
      </w:r>
    </w:p>
    <w:p w14:paraId="5F41B1F1" w14:textId="77777777" w:rsidR="00C53370" w:rsidRDefault="00C53370" w:rsidP="00C53370">
      <w:pPr>
        <w:spacing w:line="240" w:lineRule="auto"/>
      </w:pPr>
    </w:p>
    <w:p w14:paraId="7654412A" w14:textId="77777777" w:rsidR="00C53370" w:rsidRPr="00C6493D" w:rsidRDefault="00C53370" w:rsidP="00C53370">
      <w:pPr>
        <w:spacing w:line="240" w:lineRule="auto"/>
        <w:rPr>
          <w:noProof/>
          <w:u w:val="single"/>
        </w:rPr>
      </w:pPr>
      <w:r w:rsidRPr="00C6493D">
        <w:rPr>
          <w:i/>
          <w:iCs/>
          <w:u w:val="single"/>
        </w:rPr>
        <w:t>P</w:t>
      </w:r>
      <w:r w:rsidRPr="00C6493D">
        <w:rPr>
          <w:i/>
          <w:iCs/>
          <w:u w:val="single"/>
        </w:rPr>
        <w:noBreakHyphen/>
        <w:t>gp</w:t>
      </w:r>
      <w:r w:rsidRPr="00C6493D">
        <w:rPr>
          <w:i/>
          <w:iCs/>
          <w:u w:val="single"/>
        </w:rPr>
        <w:noBreakHyphen/>
        <w:t>szubsztrátok (beleértve a digoxint és ciklosporint is)</w:t>
      </w:r>
    </w:p>
    <w:p w14:paraId="1954E790" w14:textId="77777777" w:rsidR="00C53370" w:rsidRDefault="00C53370" w:rsidP="00C53370">
      <w:pPr>
        <w:spacing w:line="240" w:lineRule="auto"/>
      </w:pPr>
      <w:r>
        <w:t xml:space="preserve">A </w:t>
      </w:r>
      <w:r w:rsidR="00F5058C">
        <w:t>tikagrelor</w:t>
      </w:r>
      <w:r>
        <w:rPr>
          <w:noProof/>
        </w:rPr>
        <w:t xml:space="preserve"> </w:t>
      </w:r>
      <w:r>
        <w:t>egyidejű alkalmazása a digoxin C</w:t>
      </w:r>
      <w:r>
        <w:rPr>
          <w:vertAlign w:val="subscript"/>
        </w:rPr>
        <w:t>max</w:t>
      </w:r>
      <w:r>
        <w:noBreakHyphen/>
        <w:t>át 75%</w:t>
      </w:r>
      <w:r>
        <w:noBreakHyphen/>
        <w:t>kal, az AUC</w:t>
      </w:r>
      <w:r>
        <w:noBreakHyphen/>
        <w:t>jét pedig 28%</w:t>
      </w:r>
      <w:r>
        <w:noBreakHyphen/>
        <w:t xml:space="preserve">kal növelte. A </w:t>
      </w:r>
      <w:r w:rsidR="00F5058C">
        <w:t>tikagrelor</w:t>
      </w:r>
      <w:r>
        <w:t xml:space="preserve"> együttes alkalmazásakor a digoxin átlagos mélyszintje mintegy 30%</w:t>
      </w:r>
      <w:r>
        <w:noBreakHyphen/>
        <w:t>kal nőtt, úgy, hogy néhány egyénnél a maximális emelkedés 2</w:t>
      </w:r>
      <w:r>
        <w:noBreakHyphen/>
        <w:t xml:space="preserve">szeres volt. Digoxin jelenléte nem befolyásolta a </w:t>
      </w:r>
      <w:r w:rsidR="00F5058C">
        <w:t>tikagrelor</w:t>
      </w:r>
      <w:r>
        <w:t xml:space="preserve"> és aktív metabolitja C</w:t>
      </w:r>
      <w:r>
        <w:rPr>
          <w:vertAlign w:val="subscript"/>
        </w:rPr>
        <w:t>max</w:t>
      </w:r>
      <w:r>
        <w:noBreakHyphen/>
        <w:t>át és az AUC</w:t>
      </w:r>
      <w:r>
        <w:noBreakHyphen/>
        <w:t>jét. Ezért a szűk terápiás indexű, P</w:t>
      </w:r>
      <w:r>
        <w:noBreakHyphen/>
        <w:t>gp</w:t>
      </w:r>
      <w:r>
        <w:noBreakHyphen/>
        <w:t xml:space="preserve">függő gyógyszerek, mint például a digoxin és a </w:t>
      </w:r>
      <w:r w:rsidR="00F5058C">
        <w:t>tikagrelor</w:t>
      </w:r>
      <w:r>
        <w:t xml:space="preserve"> együttes adásakor megfelelő klinikai és/vagy laboratóriumi monitorozás javasolt.</w:t>
      </w:r>
    </w:p>
    <w:p w14:paraId="69444A2A" w14:textId="77777777" w:rsidR="00C53370" w:rsidRDefault="00C53370" w:rsidP="00C53370">
      <w:pPr>
        <w:spacing w:line="240" w:lineRule="auto"/>
      </w:pPr>
      <w:r>
        <w:t xml:space="preserve">A </w:t>
      </w:r>
      <w:r w:rsidR="00F5058C">
        <w:t>tikagrelor</w:t>
      </w:r>
      <w:r>
        <w:t xml:space="preserve">nak nem volt hatása a ciklosporin vérszintekre. A </w:t>
      </w:r>
      <w:r w:rsidR="00F5058C">
        <w:t>tikagrelor</w:t>
      </w:r>
      <w:r>
        <w:t xml:space="preserve"> egyéb P</w:t>
      </w:r>
      <w:r>
        <w:noBreakHyphen/>
        <w:t>gp</w:t>
      </w:r>
      <w:r>
        <w:noBreakHyphen/>
      </w:r>
      <w:r>
        <w:rPr>
          <w:noProof/>
        </w:rPr>
        <w:t>szubsztrátokra</w:t>
      </w:r>
      <w:r>
        <w:t xml:space="preserve"> gyakorolt hatását nem vizsgálták.</w:t>
      </w:r>
    </w:p>
    <w:p w14:paraId="7BDE18B4" w14:textId="77777777" w:rsidR="00C53370" w:rsidRDefault="00C53370" w:rsidP="00C53370">
      <w:pPr>
        <w:spacing w:line="240" w:lineRule="auto"/>
      </w:pPr>
    </w:p>
    <w:p w14:paraId="12669D5E" w14:textId="77777777" w:rsidR="00C53370" w:rsidRPr="00C6493D" w:rsidRDefault="00C53370" w:rsidP="00610602">
      <w:pPr>
        <w:keepNext/>
        <w:spacing w:line="240" w:lineRule="auto"/>
        <w:rPr>
          <w:u w:val="single"/>
        </w:rPr>
      </w:pPr>
      <w:r w:rsidRPr="00C6493D">
        <w:rPr>
          <w:i/>
          <w:iCs/>
          <w:u w:val="single"/>
        </w:rPr>
        <w:t>A CYP2C9 által metabolizált gyógyszerek</w:t>
      </w:r>
    </w:p>
    <w:p w14:paraId="05AFC8E3" w14:textId="77777777" w:rsidR="00C53370" w:rsidRDefault="00C53370" w:rsidP="00C53370">
      <w:pPr>
        <w:spacing w:line="240" w:lineRule="auto"/>
      </w:pPr>
      <w:r>
        <w:t xml:space="preserve">A </w:t>
      </w:r>
      <w:r w:rsidR="00F5058C">
        <w:t>tikagrelor</w:t>
      </w:r>
      <w:r>
        <w:rPr>
          <w:noProof/>
        </w:rPr>
        <w:t xml:space="preserve"> </w:t>
      </w:r>
      <w:r>
        <w:t xml:space="preserve">és a tolbutamid </w:t>
      </w:r>
      <w:r>
        <w:rPr>
          <w:noProof/>
        </w:rPr>
        <w:t xml:space="preserve">együttes alkalmazása </w:t>
      </w:r>
      <w:r>
        <w:t xml:space="preserve">egyik gyógyszer plazmaszintjének változását sem idézte elő, ami arra utal, hogy a </w:t>
      </w:r>
      <w:r w:rsidR="00F5058C">
        <w:t>tikagrelor</w:t>
      </w:r>
      <w:r>
        <w:t xml:space="preserve"> nem CYP2C9</w:t>
      </w:r>
      <w:r>
        <w:noBreakHyphen/>
        <w:t>inhibitor, és nem valószínű, hogy megváltoztatná olyan gyógyszerek CYP2C9 mediálta metabolizmusát, mint például a warfarin és a tolbutamid.</w:t>
      </w:r>
    </w:p>
    <w:p w14:paraId="43BA669C" w14:textId="77777777" w:rsidR="00C53370" w:rsidRDefault="00C53370" w:rsidP="00C53370">
      <w:pPr>
        <w:spacing w:line="240" w:lineRule="auto"/>
      </w:pPr>
    </w:p>
    <w:p w14:paraId="60FF46B6" w14:textId="77777777" w:rsidR="00A0147D" w:rsidRPr="00F15A8B" w:rsidRDefault="00A0147D" w:rsidP="00093C2B">
      <w:pPr>
        <w:keepNext/>
        <w:rPr>
          <w:i/>
          <w:iCs/>
          <w:u w:val="single"/>
        </w:rPr>
      </w:pPr>
      <w:r w:rsidRPr="00F15A8B">
        <w:rPr>
          <w:i/>
          <w:iCs/>
          <w:u w:val="single"/>
        </w:rPr>
        <w:t>Rozuvasztatin</w:t>
      </w:r>
      <w:r w:rsidR="009C3F9E">
        <w:rPr>
          <w:i/>
          <w:iCs/>
          <w:u w:val="single"/>
        </w:rPr>
        <w:t xml:space="preserve"> (BCRP</w:t>
      </w:r>
      <w:r w:rsidR="009C3F9E" w:rsidRPr="00DE299A">
        <w:rPr>
          <w:u w:val="single"/>
        </w:rPr>
        <w:t>-</w:t>
      </w:r>
      <w:r w:rsidR="009C3F9E">
        <w:rPr>
          <w:i/>
          <w:iCs/>
          <w:u w:val="single"/>
        </w:rPr>
        <w:t>szubsztrát)</w:t>
      </w:r>
    </w:p>
    <w:p w14:paraId="3C489E5E" w14:textId="12A7666B" w:rsidR="00A0147D" w:rsidRDefault="009C3F9E" w:rsidP="00A0147D">
      <w:pPr>
        <w:spacing w:line="240" w:lineRule="auto"/>
      </w:pPr>
      <w:r>
        <w:t xml:space="preserve">A tikagrelorról kimutatták, hogy a rozuvasztatin </w:t>
      </w:r>
      <w:r w:rsidR="00971454">
        <w:t>C</w:t>
      </w:r>
      <w:r w:rsidR="00971454" w:rsidRPr="009338B4">
        <w:rPr>
          <w:vertAlign w:val="subscript"/>
        </w:rPr>
        <w:t>max</w:t>
      </w:r>
      <w:r w:rsidR="00971454">
        <w:noBreakHyphen/>
        <w:t>át körülbelül 2,5</w:t>
      </w:r>
      <w:r w:rsidR="00971454">
        <w:noBreakHyphen/>
        <w:t>szeresére, AUC</w:t>
      </w:r>
      <w:r w:rsidR="00971454">
        <w:noBreakHyphen/>
        <w:t>jét pedig körülbelül 2,4</w:t>
      </w:r>
      <w:r w:rsidR="00971454">
        <w:noBreakHyphen/>
        <w:t>szeresére növeli</w:t>
      </w:r>
      <w:r>
        <w:t>, ami a myopathia, ezen belül a rhabdomyolysis fokozott kockázatát eredményezheti. A rozuvasztatin alkalmazása során a jelentős cardiovascularis nemkívánatos események megelőzésének előnyeit a rozuvasztatin magasabb plazmakoncentrációinak kockázataival összevetve kell mérlegelni.</w:t>
      </w:r>
    </w:p>
    <w:p w14:paraId="48F0455A" w14:textId="77777777" w:rsidR="00A0147D" w:rsidRDefault="00A0147D" w:rsidP="00C53370">
      <w:pPr>
        <w:spacing w:line="240" w:lineRule="auto"/>
      </w:pPr>
    </w:p>
    <w:p w14:paraId="44A1794B" w14:textId="77777777" w:rsidR="00C53370" w:rsidRPr="00C6493D" w:rsidRDefault="00C53370" w:rsidP="00FC05D3">
      <w:pPr>
        <w:keepNext/>
        <w:rPr>
          <w:i/>
          <w:iCs/>
          <w:noProof/>
          <w:u w:val="single"/>
        </w:rPr>
      </w:pPr>
      <w:r w:rsidRPr="00C6493D">
        <w:rPr>
          <w:i/>
          <w:iCs/>
          <w:u w:val="single"/>
        </w:rPr>
        <w:t>Orális fogamzásgátlók</w:t>
      </w:r>
    </w:p>
    <w:p w14:paraId="01B705CC" w14:textId="77777777" w:rsidR="00C53370" w:rsidRDefault="00C53370" w:rsidP="00C53370">
      <w:pPr>
        <w:spacing w:line="240" w:lineRule="auto"/>
        <w:rPr>
          <w:bCs/>
        </w:rPr>
      </w:pPr>
      <w:r>
        <w:t xml:space="preserve">A </w:t>
      </w:r>
      <w:r w:rsidR="00F5058C">
        <w:t>tikagrelor</w:t>
      </w:r>
      <w:r>
        <w:rPr>
          <w:noProof/>
        </w:rPr>
        <w:t xml:space="preserve"> </w:t>
      </w:r>
      <w:r>
        <w:t>és levonorgesztrel és etinil</w:t>
      </w:r>
      <w:r>
        <w:noBreakHyphen/>
        <w:t xml:space="preserve">ösztradiol </w:t>
      </w:r>
      <w:r>
        <w:rPr>
          <w:noProof/>
        </w:rPr>
        <w:t xml:space="preserve">együttes alkalmazása </w:t>
      </w:r>
      <w:r>
        <w:t>megközelítőleg 20%</w:t>
      </w:r>
      <w:r>
        <w:noBreakHyphen/>
        <w:t>kal növelte az etinil</w:t>
      </w:r>
      <w:r>
        <w:noBreakHyphen/>
        <w:t>ösztradiol</w:t>
      </w:r>
      <w:r>
        <w:noBreakHyphen/>
        <w:t>expozíciót, de nem változtatta meg a levonorgesztrel farmakokinetikáját. Nem várható az orális fogamzásgátlók hatásosságára gyakorolt, klinikailag jelentős hatás, ha a levonorgesztrelt és etinil</w:t>
      </w:r>
      <w:r>
        <w:noBreakHyphen/>
        <w:t xml:space="preserve">ösztradiolt egyidejűleg </w:t>
      </w:r>
      <w:r w:rsidR="00F5058C">
        <w:t>tikagrelor</w:t>
      </w:r>
      <w:r>
        <w:t xml:space="preserve">ral adják. </w:t>
      </w:r>
    </w:p>
    <w:p w14:paraId="65660487" w14:textId="77777777" w:rsidR="00C53370" w:rsidRDefault="00C53370" w:rsidP="00C53370">
      <w:pPr>
        <w:spacing w:line="240" w:lineRule="auto"/>
      </w:pPr>
    </w:p>
    <w:p w14:paraId="15C88956" w14:textId="77777777" w:rsidR="00C53370" w:rsidRPr="00C6493D" w:rsidRDefault="00C53370" w:rsidP="00C53370">
      <w:pPr>
        <w:spacing w:line="240" w:lineRule="auto"/>
        <w:rPr>
          <w:i/>
          <w:iCs/>
          <w:u w:val="single"/>
        </w:rPr>
      </w:pPr>
      <w:r w:rsidRPr="00C6493D">
        <w:rPr>
          <w:i/>
          <w:iCs/>
          <w:u w:val="single"/>
        </w:rPr>
        <w:t xml:space="preserve">Gyógyszerek, </w:t>
      </w:r>
      <w:r w:rsidRPr="00C6493D">
        <w:rPr>
          <w:i/>
          <w:noProof/>
          <w:u w:val="single"/>
        </w:rPr>
        <w:t>amelyekről ismert, hogy bradycardiát idéznek elő</w:t>
      </w:r>
    </w:p>
    <w:p w14:paraId="49496E00" w14:textId="77777777" w:rsidR="00C53370" w:rsidRDefault="00C53370" w:rsidP="00287AAF">
      <w:pPr>
        <w:spacing w:line="240" w:lineRule="auto"/>
        <w:rPr>
          <w:noProof/>
        </w:rPr>
      </w:pPr>
      <w:r>
        <w:rPr>
          <w:noProof/>
        </w:rPr>
        <w:t xml:space="preserve">A legtöbbször tünetmentes ventricularis pauzákra és bradycardiára vonatkozó megfigyelések miatt elővigyázatosság szükséges, ha a </w:t>
      </w:r>
      <w:r w:rsidR="00F5058C">
        <w:rPr>
          <w:noProof/>
        </w:rPr>
        <w:t>tikagrelor</w:t>
      </w:r>
      <w:r>
        <w:rPr>
          <w:noProof/>
        </w:rPr>
        <w:t xml:space="preserve">t olyan gyógyszerekkel adják egyidejűleg, amelyekről ismert, hogy bradycardiát idéznek elő (lásd 4.4 pont). Ugyanakkor a PLATO-vizsgálatban egy vagy több, olyan gyógyszerrel </w:t>
      </w:r>
      <w:r>
        <w:t>(pl. a betegek 96%</w:t>
      </w:r>
      <w:r>
        <w:noBreakHyphen/>
        <w:t>ánál béta</w:t>
      </w:r>
      <w:r>
        <w:noBreakHyphen/>
        <w:t>blokkolóval, 33%</w:t>
      </w:r>
      <w:r>
        <w:noBreakHyphen/>
        <w:t>ánál kalciumcsatorna</w:t>
      </w:r>
      <w:r>
        <w:noBreakHyphen/>
        <w:t>blokkoló diltiazemmel és verapamillal és 4%</w:t>
      </w:r>
      <w:r>
        <w:noBreakHyphen/>
        <w:t>ánál digoxinnal)</w:t>
      </w:r>
      <w:r>
        <w:rPr>
          <w:noProof/>
        </w:rPr>
        <w:t xml:space="preserve"> történt egyidejű adását követően, amelyekről ismert, hogy bradycardiát idéznek elő, nem észleltek klinikailag jelentős mellékhatásokra utaló bizonyítékot. </w:t>
      </w:r>
    </w:p>
    <w:p w14:paraId="210DD3F6" w14:textId="77777777" w:rsidR="00C53370" w:rsidRDefault="00C53370" w:rsidP="00C53370">
      <w:pPr>
        <w:spacing w:line="240" w:lineRule="auto"/>
      </w:pPr>
    </w:p>
    <w:p w14:paraId="2A8955AB" w14:textId="77777777" w:rsidR="00C53370" w:rsidRPr="00C6493D" w:rsidRDefault="00C53370" w:rsidP="00C53370">
      <w:pPr>
        <w:spacing w:line="240" w:lineRule="auto"/>
        <w:rPr>
          <w:u w:val="single"/>
        </w:rPr>
      </w:pPr>
      <w:r w:rsidRPr="00C6493D">
        <w:rPr>
          <w:i/>
          <w:iCs/>
          <w:u w:val="single"/>
        </w:rPr>
        <w:t>Egyéb, egyidejű kezelés</w:t>
      </w:r>
    </w:p>
    <w:p w14:paraId="71A837AB" w14:textId="77777777" w:rsidR="00C53370" w:rsidRDefault="00C53370" w:rsidP="00C53370">
      <w:pPr>
        <w:spacing w:line="240" w:lineRule="auto"/>
      </w:pPr>
      <w:r>
        <w:t xml:space="preserve">A klinikai vizsgálatokban a kísérőbetegségek támasztotta követelményeknek megfelelően a </w:t>
      </w:r>
      <w:r w:rsidR="00F5058C">
        <w:t>tikagrelor</w:t>
      </w:r>
      <w:r>
        <w:t>t gyakran adták együtt hosszú ideig acetilszalicilsavval, protonpumpa-inhibitorokkal, sztatinokkal, béta</w:t>
      </w:r>
      <w:r>
        <w:noBreakHyphen/>
        <w:t>blokkolókkal, angiotenzin</w:t>
      </w:r>
      <w:r w:rsidR="00154370">
        <w:t>-</w:t>
      </w:r>
      <w:r>
        <w:t>konvertáló</w:t>
      </w:r>
      <w:r w:rsidR="00154370">
        <w:t>-</w:t>
      </w:r>
      <w:r>
        <w:t>enzim</w:t>
      </w:r>
      <w:r w:rsidR="00154370">
        <w:t>-</w:t>
      </w:r>
      <w:r>
        <w:t xml:space="preserve"> (ACE) inhibitorokkal és angiotenzin</w:t>
      </w:r>
      <w:r>
        <w:noBreakHyphen/>
        <w:t>receptor</w:t>
      </w:r>
      <w:r w:rsidR="00154370">
        <w:t>-</w:t>
      </w:r>
      <w:r>
        <w:t xml:space="preserve">blokkolókkal, valamint még rövid ideig heparinnal, kis molekulatömegű heparinnal, intravénás GpIIb/IIIa inhibitorokkal (lásd 5.1 pont). Ezeknek a gyógyszereknek az esetén nem észleltek klinikailag jelentős, kedvezőtlen interakcióra utaló bizonyítékot. </w:t>
      </w:r>
    </w:p>
    <w:p w14:paraId="5D6C7DF3" w14:textId="77777777" w:rsidR="00C53370" w:rsidRDefault="00C53370" w:rsidP="00C53370">
      <w:pPr>
        <w:spacing w:line="240" w:lineRule="auto"/>
        <w:rPr>
          <w:noProof/>
          <w:szCs w:val="22"/>
        </w:rPr>
      </w:pPr>
    </w:p>
    <w:p w14:paraId="2628C399" w14:textId="77777777" w:rsidR="00C53370" w:rsidRDefault="00C53370" w:rsidP="00C53370">
      <w:pPr>
        <w:keepNext/>
        <w:keepLines/>
        <w:autoSpaceDE w:val="0"/>
        <w:autoSpaceDN w:val="0"/>
        <w:adjustRightInd w:val="0"/>
        <w:spacing w:line="240" w:lineRule="auto"/>
        <w:rPr>
          <w:noProof/>
          <w:szCs w:val="22"/>
        </w:rPr>
      </w:pPr>
      <w:r>
        <w:lastRenderedPageBreak/>
        <w:t xml:space="preserve">A </w:t>
      </w:r>
      <w:r w:rsidR="00F5058C">
        <w:t>tikagrelor</w:t>
      </w:r>
      <w:r>
        <w:rPr>
          <w:noProof/>
          <w:szCs w:val="22"/>
        </w:rPr>
        <w:t xml:space="preserve"> </w:t>
      </w:r>
      <w:r>
        <w:t xml:space="preserve">és a heparin, </w:t>
      </w:r>
      <w:r>
        <w:rPr>
          <w:noProof/>
          <w:szCs w:val="22"/>
        </w:rPr>
        <w:t xml:space="preserve">enoxaparin vagy dezmopresszin </w:t>
      </w:r>
      <w:r>
        <w:rPr>
          <w:noProof/>
        </w:rPr>
        <w:t xml:space="preserve">együttes alkalmazásának nem volt hatása </w:t>
      </w:r>
      <w:r>
        <w:t xml:space="preserve">az aktivált parciális thromboplastinidő (aPTT), az aktivált alvadási idő (ACT) és a Xa faktor mérési eredményeire. Ugyanakkor a lehetséges farmakodinámiás kölcsönhatások miatt a </w:t>
      </w:r>
      <w:r w:rsidR="00F5058C">
        <w:rPr>
          <w:noProof/>
          <w:szCs w:val="22"/>
        </w:rPr>
        <w:t>tikagrelor</w:t>
      </w:r>
      <w:r>
        <w:rPr>
          <w:noProof/>
          <w:szCs w:val="22"/>
        </w:rPr>
        <w:t xml:space="preserve"> és a haemostasist közismerten megváltoztató gyógyszerek egyidejű alkalmazásakor elővigyázatosság szükséges.</w:t>
      </w:r>
    </w:p>
    <w:p w14:paraId="04E482C7" w14:textId="77777777" w:rsidR="00C53370" w:rsidRDefault="00C53370" w:rsidP="00C53370">
      <w:pPr>
        <w:keepNext/>
        <w:keepLines/>
        <w:autoSpaceDE w:val="0"/>
        <w:autoSpaceDN w:val="0"/>
        <w:adjustRightInd w:val="0"/>
        <w:spacing w:line="240" w:lineRule="auto"/>
        <w:rPr>
          <w:noProof/>
          <w:szCs w:val="22"/>
        </w:rPr>
      </w:pPr>
    </w:p>
    <w:p w14:paraId="4D79B6A1" w14:textId="77777777" w:rsidR="00C53370" w:rsidRDefault="00C53370" w:rsidP="00C53370">
      <w:pPr>
        <w:keepNext/>
        <w:keepLines/>
        <w:autoSpaceDE w:val="0"/>
        <w:autoSpaceDN w:val="0"/>
        <w:adjustRightInd w:val="0"/>
        <w:spacing w:line="240" w:lineRule="auto"/>
      </w:pPr>
      <w:r>
        <w:t>Az SSRI</w:t>
      </w:r>
      <w:r>
        <w:noBreakHyphen/>
        <w:t>ok (pl. paroxetin, szertralin és citaloprám) mellett előforduló cutan vérzéses rendellenességekről szóló beszámolók miatt, az SSRI</w:t>
      </w:r>
      <w:r>
        <w:noBreakHyphen/>
        <w:t xml:space="preserve">ok </w:t>
      </w:r>
      <w:r w:rsidR="00F5058C">
        <w:t>tikagrelor</w:t>
      </w:r>
      <w:r>
        <w:t>ral</w:t>
      </w:r>
      <w:r>
        <w:rPr>
          <w:noProof/>
        </w:rPr>
        <w:t xml:space="preserve"> történő együttes alkalmazása esetén elővigyázatosság javasolt, mert ez növelheti a vérzés kockázatát.</w:t>
      </w:r>
    </w:p>
    <w:p w14:paraId="51600A04" w14:textId="77777777" w:rsidR="00C53370" w:rsidRDefault="00C53370" w:rsidP="00C53370">
      <w:pPr>
        <w:spacing w:line="240" w:lineRule="auto"/>
        <w:rPr>
          <w:noProof/>
          <w:szCs w:val="22"/>
        </w:rPr>
      </w:pPr>
    </w:p>
    <w:p w14:paraId="6C6D18E3" w14:textId="77777777" w:rsidR="00C53370" w:rsidRDefault="00C53370" w:rsidP="00C53370">
      <w:pPr>
        <w:spacing w:line="240" w:lineRule="auto"/>
        <w:ind w:left="567" w:hanging="567"/>
        <w:rPr>
          <w:b/>
          <w:noProof/>
          <w:szCs w:val="22"/>
        </w:rPr>
      </w:pPr>
      <w:r>
        <w:rPr>
          <w:b/>
          <w:noProof/>
          <w:szCs w:val="22"/>
        </w:rPr>
        <w:t>4.6</w:t>
      </w:r>
      <w:r>
        <w:rPr>
          <w:b/>
          <w:noProof/>
          <w:szCs w:val="22"/>
        </w:rPr>
        <w:tab/>
        <w:t>Termékenység, terhesség és szoptatás</w:t>
      </w:r>
    </w:p>
    <w:p w14:paraId="3060A9B6" w14:textId="77777777" w:rsidR="00C53370" w:rsidRDefault="00C53370" w:rsidP="00C53370">
      <w:pPr>
        <w:spacing w:line="240" w:lineRule="auto"/>
        <w:rPr>
          <w:noProof/>
          <w:szCs w:val="22"/>
        </w:rPr>
      </w:pPr>
    </w:p>
    <w:p w14:paraId="075B7EAB" w14:textId="77777777" w:rsidR="00C53370" w:rsidRDefault="00C53370" w:rsidP="00C53370">
      <w:pPr>
        <w:spacing w:line="240" w:lineRule="auto"/>
        <w:rPr>
          <w:noProof/>
          <w:u w:val="single"/>
        </w:rPr>
      </w:pPr>
      <w:r>
        <w:rPr>
          <w:noProof/>
          <w:u w:val="single"/>
        </w:rPr>
        <w:t xml:space="preserve">Fogamzóképes nők </w:t>
      </w:r>
    </w:p>
    <w:p w14:paraId="5C17078A" w14:textId="77777777" w:rsidR="00C53370" w:rsidRDefault="00C53370" w:rsidP="00C53370">
      <w:pPr>
        <w:spacing w:line="240" w:lineRule="auto"/>
        <w:rPr>
          <w:noProof/>
        </w:rPr>
      </w:pPr>
      <w:r>
        <w:rPr>
          <w:noProof/>
        </w:rPr>
        <w:t xml:space="preserve">A fogamzóképes nőknek a </w:t>
      </w:r>
      <w:r w:rsidR="00F5058C">
        <w:t>tikagrelor</w:t>
      </w:r>
      <w:r>
        <w:noBreakHyphen/>
        <w:t xml:space="preserve">kezelés ideje alatt a terhesség elkerülése érdekében megfelelő fogamzásgátlást kell alkalmazniuk. </w:t>
      </w:r>
    </w:p>
    <w:p w14:paraId="7A89136B" w14:textId="77777777" w:rsidR="00C53370" w:rsidRDefault="00C53370" w:rsidP="007F7E0B">
      <w:pPr>
        <w:spacing w:line="240" w:lineRule="auto"/>
        <w:ind w:left="567" w:hanging="567"/>
      </w:pPr>
    </w:p>
    <w:p w14:paraId="77BAEB5A" w14:textId="77777777" w:rsidR="00C53370" w:rsidRDefault="00C53370" w:rsidP="003932C6">
      <w:pPr>
        <w:spacing w:line="240" w:lineRule="auto"/>
        <w:ind w:left="562" w:hanging="562"/>
        <w:rPr>
          <w:bCs/>
          <w:u w:val="single"/>
        </w:rPr>
      </w:pPr>
      <w:r>
        <w:rPr>
          <w:bCs/>
          <w:u w:val="single"/>
        </w:rPr>
        <w:t xml:space="preserve">Terhesség </w:t>
      </w:r>
    </w:p>
    <w:p w14:paraId="58E3C2B8" w14:textId="77777777" w:rsidR="00C53370" w:rsidRDefault="00C53370" w:rsidP="00C53370">
      <w:pPr>
        <w:rPr>
          <w:szCs w:val="22"/>
          <w:lang w:val="fi-FI"/>
        </w:rPr>
      </w:pPr>
      <w:r>
        <w:rPr>
          <w:szCs w:val="22"/>
          <w:lang w:val="pt-PT"/>
        </w:rPr>
        <w:t xml:space="preserve">A </w:t>
      </w:r>
      <w:r w:rsidR="00F5058C">
        <w:rPr>
          <w:szCs w:val="22"/>
          <w:lang w:eastAsia="nl-NL"/>
        </w:rPr>
        <w:t>tikagrelor</w:t>
      </w:r>
      <w:r>
        <w:rPr>
          <w:szCs w:val="22"/>
          <w:lang w:eastAsia="nl-NL"/>
        </w:rPr>
        <w:t xml:space="preserve"> </w:t>
      </w:r>
      <w:r>
        <w:rPr>
          <w:szCs w:val="22"/>
        </w:rPr>
        <w:t xml:space="preserve">terhes nőknél történő alkalmazása tekintetében nem áll rendelkezésre információ vagy korlátozott mennyiségű információ áll rendelkezésre. </w:t>
      </w:r>
    </w:p>
    <w:p w14:paraId="34B203C2" w14:textId="77777777" w:rsidR="00C53370" w:rsidRDefault="00C53370" w:rsidP="00C53370">
      <w:pPr>
        <w:autoSpaceDE w:val="0"/>
        <w:autoSpaceDN w:val="0"/>
        <w:adjustRightInd w:val="0"/>
        <w:spacing w:line="240" w:lineRule="auto"/>
        <w:rPr>
          <w:szCs w:val="22"/>
          <w:lang w:eastAsia="nl-NL"/>
        </w:rPr>
      </w:pPr>
      <w:r>
        <w:rPr>
          <w:szCs w:val="22"/>
          <w:lang w:val="fi-FI"/>
        </w:rPr>
        <w:t xml:space="preserve">Állatkísérletek során reproduktív toxicitást igazoltak (lásd 5.3 pont). </w:t>
      </w:r>
      <w:r>
        <w:rPr>
          <w:noProof/>
          <w:szCs w:val="22"/>
        </w:rPr>
        <w:t xml:space="preserve">A </w:t>
      </w:r>
      <w:r w:rsidR="00F5058C">
        <w:rPr>
          <w:szCs w:val="22"/>
          <w:lang w:eastAsia="nl-NL"/>
        </w:rPr>
        <w:t>tikagrelor</w:t>
      </w:r>
      <w:r>
        <w:rPr>
          <w:szCs w:val="22"/>
          <w:lang w:eastAsia="nl-NL"/>
        </w:rPr>
        <w:t xml:space="preserve"> </w:t>
      </w:r>
      <w:r>
        <w:rPr>
          <w:noProof/>
          <w:szCs w:val="22"/>
        </w:rPr>
        <w:t>alkalmazása nem java</w:t>
      </w:r>
      <w:r w:rsidR="00D70200">
        <w:rPr>
          <w:noProof/>
          <w:szCs w:val="22"/>
        </w:rPr>
        <w:t>solt</w:t>
      </w:r>
      <w:r>
        <w:rPr>
          <w:noProof/>
          <w:szCs w:val="22"/>
        </w:rPr>
        <w:t xml:space="preserve"> </w:t>
      </w:r>
      <w:r>
        <w:rPr>
          <w:szCs w:val="22"/>
          <w:lang w:val="fi-FI"/>
        </w:rPr>
        <w:t>terhesség alatt</w:t>
      </w:r>
      <w:r>
        <w:rPr>
          <w:szCs w:val="22"/>
          <w:lang w:eastAsia="nl-NL"/>
        </w:rPr>
        <w:t>.</w:t>
      </w:r>
    </w:p>
    <w:p w14:paraId="2C46E712" w14:textId="77777777" w:rsidR="00C53370" w:rsidRDefault="00C53370" w:rsidP="00C53370">
      <w:pPr>
        <w:rPr>
          <w:noProof/>
        </w:rPr>
      </w:pPr>
    </w:p>
    <w:p w14:paraId="371B5CDB" w14:textId="77777777" w:rsidR="00C53370" w:rsidRDefault="00C53370" w:rsidP="00C53370">
      <w:pPr>
        <w:spacing w:line="240" w:lineRule="auto"/>
        <w:rPr>
          <w:b/>
          <w:bCs/>
        </w:rPr>
      </w:pPr>
      <w:r>
        <w:rPr>
          <w:szCs w:val="22"/>
          <w:u w:val="single"/>
        </w:rPr>
        <w:t xml:space="preserve">Szoptatás </w:t>
      </w:r>
    </w:p>
    <w:p w14:paraId="2FC603B1" w14:textId="77777777" w:rsidR="00C53370" w:rsidRDefault="00C53370" w:rsidP="003932C6">
      <w:pPr>
        <w:spacing w:line="240" w:lineRule="auto"/>
        <w:rPr>
          <w:szCs w:val="22"/>
          <w:lang w:val="fi-FI"/>
        </w:rPr>
      </w:pPr>
      <w:r>
        <w:rPr>
          <w:rFonts w:eastAsia="SimSun"/>
          <w:color w:val="000000"/>
          <w:szCs w:val="22"/>
          <w:lang w:val="fi-FI" w:eastAsia="zh-CN"/>
        </w:rPr>
        <w:t xml:space="preserve">A rendelkezésre álló, állatkísérletek során nyert farmakodinámiás / toxikológiai adatok a </w:t>
      </w:r>
      <w:r w:rsidR="00F5058C">
        <w:t>tikagrelor</w:t>
      </w:r>
      <w:r>
        <w:t xml:space="preserve"> </w:t>
      </w:r>
      <w:r>
        <w:rPr>
          <w:szCs w:val="22"/>
          <w:lang w:val="fi-FI"/>
        </w:rPr>
        <w:t>és a</w:t>
      </w:r>
      <w:r>
        <w:rPr>
          <w:iCs/>
          <w:szCs w:val="22"/>
          <w:lang w:val="fi-FI"/>
        </w:rPr>
        <w:t xml:space="preserve"> </w:t>
      </w:r>
      <w:r w:rsidR="00F5058C">
        <w:t>tikagrelor</w:t>
      </w:r>
      <w:r>
        <w:t xml:space="preserve"> </w:t>
      </w:r>
      <w:r>
        <w:rPr>
          <w:szCs w:val="22"/>
          <w:lang w:val="fi-FI"/>
        </w:rPr>
        <w:t>metabolitjainak kiválasztódását igazolták az anyatejbe (lásd 5.3 pont).</w:t>
      </w:r>
      <w:r>
        <w:rPr>
          <w:rFonts w:eastAsia="SimSun"/>
          <w:color w:val="000000"/>
          <w:szCs w:val="22"/>
          <w:lang w:val="fi-FI" w:eastAsia="zh-CN"/>
        </w:rPr>
        <w:t xml:space="preserve"> Az anyatejjel táplált csecsemőre nézve a kockázatot nem lehet kizárni.</w:t>
      </w:r>
      <w:r>
        <w:t xml:space="preserve"> </w:t>
      </w:r>
      <w:r>
        <w:rPr>
          <w:rFonts w:eastAsia="SimSun"/>
          <w:color w:val="000000"/>
          <w:szCs w:val="22"/>
          <w:lang w:val="fi-FI" w:eastAsia="zh-CN"/>
        </w:rPr>
        <w:t xml:space="preserve">A </w:t>
      </w:r>
      <w:r w:rsidR="00F5058C">
        <w:rPr>
          <w:szCs w:val="22"/>
          <w:lang w:eastAsia="nl-NL"/>
        </w:rPr>
        <w:t>tikagrelor</w:t>
      </w:r>
      <w:r>
        <w:rPr>
          <w:szCs w:val="22"/>
          <w:lang w:eastAsia="nl-NL"/>
        </w:rPr>
        <w:t xml:space="preserve"> </w:t>
      </w:r>
      <w:r>
        <w:rPr>
          <w:rFonts w:eastAsia="SimSun"/>
          <w:color w:val="000000"/>
          <w:szCs w:val="22"/>
          <w:lang w:val="fi-FI" w:eastAsia="zh-CN"/>
        </w:rPr>
        <w:t>alkalmazása előtt el kell dönteni, hogy a szoptatást függesztik fel, vagy megszakítják a kezelést / tartózkodnak a kezeléstől – figyelembe véve a szoptatás előnyét a gyermekre nézve, valamint a terápia előnyét a nőre nézve.</w:t>
      </w:r>
    </w:p>
    <w:p w14:paraId="5A8877BD" w14:textId="77777777" w:rsidR="00C53370" w:rsidRDefault="00C53370" w:rsidP="00C53370">
      <w:pPr>
        <w:spacing w:line="240" w:lineRule="auto"/>
        <w:ind w:left="567" w:hanging="567"/>
        <w:rPr>
          <w:b/>
          <w:bCs/>
          <w:noProof/>
          <w:szCs w:val="22"/>
        </w:rPr>
      </w:pPr>
    </w:p>
    <w:p w14:paraId="406670B7" w14:textId="77777777" w:rsidR="00C53370" w:rsidRDefault="00C53370" w:rsidP="00C53370">
      <w:pPr>
        <w:spacing w:line="240" w:lineRule="auto"/>
        <w:ind w:left="567" w:hanging="567"/>
        <w:rPr>
          <w:bCs/>
          <w:noProof/>
          <w:szCs w:val="22"/>
          <w:u w:val="single"/>
        </w:rPr>
      </w:pPr>
      <w:r>
        <w:rPr>
          <w:bCs/>
          <w:noProof/>
          <w:szCs w:val="22"/>
          <w:u w:val="single"/>
        </w:rPr>
        <w:t>Termékenység</w:t>
      </w:r>
    </w:p>
    <w:p w14:paraId="34FEFB44" w14:textId="77777777" w:rsidR="00C53370" w:rsidRDefault="00C53370" w:rsidP="00C53370">
      <w:pPr>
        <w:spacing w:line="240" w:lineRule="auto"/>
        <w:ind w:left="567" w:hanging="567"/>
        <w:rPr>
          <w:szCs w:val="22"/>
          <w:lang w:val="fi-FI"/>
        </w:rPr>
      </w:pPr>
      <w:r>
        <w:rPr>
          <w:bCs/>
          <w:noProof/>
          <w:szCs w:val="22"/>
        </w:rPr>
        <w:t xml:space="preserve">A </w:t>
      </w:r>
      <w:r w:rsidR="00F5058C">
        <w:rPr>
          <w:bCs/>
          <w:noProof/>
          <w:szCs w:val="22"/>
        </w:rPr>
        <w:t>tikagrelor</w:t>
      </w:r>
      <w:r>
        <w:rPr>
          <w:bCs/>
          <w:noProof/>
          <w:szCs w:val="22"/>
        </w:rPr>
        <w:t xml:space="preserve"> nincs hatással a hím, illetve a nőstény állatok termékenységére </w:t>
      </w:r>
      <w:r>
        <w:rPr>
          <w:szCs w:val="22"/>
          <w:lang w:val="fi-FI"/>
        </w:rPr>
        <w:t>(lásd 5.3 pont).</w:t>
      </w:r>
    </w:p>
    <w:p w14:paraId="34FA30ED" w14:textId="77777777" w:rsidR="00C53370" w:rsidRDefault="00C53370" w:rsidP="00C53370">
      <w:pPr>
        <w:spacing w:line="240" w:lineRule="auto"/>
        <w:ind w:left="567" w:hanging="567"/>
        <w:rPr>
          <w:bCs/>
          <w:noProof/>
          <w:szCs w:val="22"/>
        </w:rPr>
      </w:pPr>
    </w:p>
    <w:p w14:paraId="7D33CA09" w14:textId="77777777" w:rsidR="00C53370" w:rsidRDefault="00C53370" w:rsidP="00FC05D3">
      <w:pPr>
        <w:keepNext/>
        <w:spacing w:line="240" w:lineRule="auto"/>
        <w:ind w:left="567" w:hanging="567"/>
        <w:rPr>
          <w:b/>
          <w:bCs/>
          <w:noProof/>
          <w:szCs w:val="22"/>
        </w:rPr>
      </w:pPr>
      <w:r>
        <w:rPr>
          <w:b/>
          <w:bCs/>
          <w:noProof/>
          <w:szCs w:val="22"/>
        </w:rPr>
        <w:t>4.7</w:t>
      </w:r>
      <w:r>
        <w:rPr>
          <w:b/>
          <w:bCs/>
          <w:noProof/>
          <w:szCs w:val="22"/>
        </w:rPr>
        <w:tab/>
        <w:t>A készítmény hatásai a gépjárművezetéshez és a gépek kezeléséhez szükséges képességekre</w:t>
      </w:r>
    </w:p>
    <w:p w14:paraId="46DAC896" w14:textId="77777777" w:rsidR="00C53370" w:rsidRDefault="00C53370" w:rsidP="00FC05D3">
      <w:pPr>
        <w:keepNext/>
        <w:spacing w:line="240" w:lineRule="auto"/>
        <w:rPr>
          <w:noProof/>
          <w:szCs w:val="22"/>
        </w:rPr>
      </w:pPr>
    </w:p>
    <w:p w14:paraId="524DEC25" w14:textId="77777777" w:rsidR="00C53370" w:rsidRDefault="00C53370" w:rsidP="00C53370">
      <w:pPr>
        <w:spacing w:line="240" w:lineRule="auto"/>
        <w:rPr>
          <w:noProof/>
          <w:szCs w:val="22"/>
        </w:rPr>
      </w:pPr>
      <w:r>
        <w:rPr>
          <w:noProof/>
          <w:szCs w:val="22"/>
        </w:rPr>
        <w:t xml:space="preserve">A </w:t>
      </w:r>
      <w:r w:rsidR="00F5058C">
        <w:t>tikagrelor</w:t>
      </w:r>
      <w:r>
        <w:t xml:space="preserve"> </w:t>
      </w:r>
      <w:r>
        <w:rPr>
          <w:noProof/>
          <w:szCs w:val="22"/>
        </w:rPr>
        <w:t xml:space="preserve">nem vagy csak elhanyagolható mértékben befolyásolja a gépjárművezetéshez és a gépek kezeléséhez szükséges képességeket. Az akut coronaria szindrómás betegek </w:t>
      </w:r>
      <w:r w:rsidR="00F5058C">
        <w:t>tikagrelor</w:t>
      </w:r>
      <w:r>
        <w:noBreakHyphen/>
      </w:r>
      <w:r>
        <w:rPr>
          <w:noProof/>
          <w:szCs w:val="22"/>
        </w:rPr>
        <w:t xml:space="preserve">kezelése során szédülésről és zavartságról számoltak be. Ezért az ezeket a tüneteket tapasztaló betegeknek óvatosnak kell lenniük, amikor </w:t>
      </w:r>
      <w:r>
        <w:t>gépjárművet vezetnek vagy gépeket kezelnek.</w:t>
      </w:r>
    </w:p>
    <w:p w14:paraId="1269367D" w14:textId="77777777" w:rsidR="00C53370" w:rsidRDefault="00C53370" w:rsidP="00C53370">
      <w:pPr>
        <w:spacing w:line="240" w:lineRule="auto"/>
        <w:rPr>
          <w:noProof/>
          <w:szCs w:val="22"/>
        </w:rPr>
      </w:pPr>
    </w:p>
    <w:p w14:paraId="695C143A" w14:textId="77777777" w:rsidR="00C53370" w:rsidRDefault="00C53370" w:rsidP="00C53370">
      <w:pPr>
        <w:spacing w:line="240" w:lineRule="auto"/>
        <w:ind w:left="567" w:hanging="567"/>
        <w:rPr>
          <w:b/>
          <w:noProof/>
          <w:szCs w:val="22"/>
        </w:rPr>
      </w:pPr>
      <w:r>
        <w:rPr>
          <w:b/>
          <w:noProof/>
          <w:szCs w:val="22"/>
        </w:rPr>
        <w:t>4.8</w:t>
      </w:r>
      <w:r>
        <w:rPr>
          <w:b/>
          <w:noProof/>
          <w:szCs w:val="22"/>
        </w:rPr>
        <w:tab/>
        <w:t>Nemkívánatos hatások, mellékhatások</w:t>
      </w:r>
    </w:p>
    <w:p w14:paraId="0C80E577" w14:textId="77777777" w:rsidR="00C53370" w:rsidRDefault="00C53370" w:rsidP="00C53370">
      <w:pPr>
        <w:spacing w:line="240" w:lineRule="auto"/>
      </w:pPr>
    </w:p>
    <w:p w14:paraId="47EFCB64" w14:textId="77777777" w:rsidR="00C53370" w:rsidRDefault="00C53370" w:rsidP="00C53370">
      <w:pPr>
        <w:spacing w:line="240" w:lineRule="auto"/>
        <w:rPr>
          <w:u w:val="single"/>
        </w:rPr>
      </w:pPr>
      <w:r>
        <w:rPr>
          <w:u w:val="single"/>
        </w:rPr>
        <w:t>A biztonságossági profil összefoglalása</w:t>
      </w:r>
    </w:p>
    <w:p w14:paraId="555A87E7" w14:textId="77777777" w:rsidR="00C53370" w:rsidRPr="00292865" w:rsidRDefault="00C53370" w:rsidP="00C53370">
      <w:pPr>
        <w:spacing w:line="240" w:lineRule="auto"/>
      </w:pPr>
      <w:r>
        <w:t xml:space="preserve">A </w:t>
      </w:r>
      <w:r w:rsidR="00F5058C">
        <w:t>tikagrelor</w:t>
      </w:r>
      <w:r>
        <w:t xml:space="preserve"> biztonságossági profilját két nagyméretű, fázis III végponti vizsgálatban értékelték (PLATO és PEGASUS), amelyekben több mint 39 000 beteg vett részt (lásd 5.1 pont).</w:t>
      </w:r>
    </w:p>
    <w:p w14:paraId="0D1C9B30" w14:textId="77777777" w:rsidR="00C53370" w:rsidRDefault="00C53370" w:rsidP="00C53370">
      <w:pPr>
        <w:spacing w:line="240" w:lineRule="auto"/>
      </w:pPr>
    </w:p>
    <w:p w14:paraId="1D7A33FE" w14:textId="77777777" w:rsidR="00C53370" w:rsidRDefault="00C53370" w:rsidP="00C53370">
      <w:pPr>
        <w:spacing w:line="240" w:lineRule="auto"/>
      </w:pPr>
      <w:r>
        <w:t>A PLATO</w:t>
      </w:r>
      <w:r>
        <w:noBreakHyphen/>
        <w:t xml:space="preserve">vizsgálatban a </w:t>
      </w:r>
      <w:r w:rsidR="00F5058C">
        <w:t>tikagrelor</w:t>
      </w:r>
      <w:r>
        <w:t xml:space="preserve">t kapó betegeknél magasabb volt a vizsgálatban való részvétel nemkívánatos események miatti abbahagyása, mint a </w:t>
      </w:r>
      <w:r w:rsidR="005F3681">
        <w:t>klopidogrel</w:t>
      </w:r>
      <w:r>
        <w:t xml:space="preserve"> esetén (7,4% vs. 5,4%). A PEGASUS</w:t>
      </w:r>
      <w:r>
        <w:noBreakHyphen/>
        <w:t xml:space="preserve">vizsgálatban a </w:t>
      </w:r>
      <w:r w:rsidR="00F5058C">
        <w:t>tikagrelor</w:t>
      </w:r>
      <w:r>
        <w:t>t kapó betegeknél magasabb volt a vizsgálatban való részvétel nemkívánatos események miatti abbahagyása, mint a csak acetilszalicilsav</w:t>
      </w:r>
      <w:r>
        <w:noBreakHyphen/>
        <w:t xml:space="preserve">kezelést kapóknál (16,1% az ASA mellé adott 60 mg </w:t>
      </w:r>
      <w:r w:rsidR="00F5058C">
        <w:t>tikagrelor</w:t>
      </w:r>
      <w:r w:rsidR="00FB1219">
        <w:t>-</w:t>
      </w:r>
      <w:r>
        <w:t>, illetve 8,5% az ASA</w:t>
      </w:r>
      <w:r w:rsidR="00861C56">
        <w:t>-</w:t>
      </w:r>
      <w:r>
        <w:t xml:space="preserve">monoterápia esetén). A </w:t>
      </w:r>
      <w:r w:rsidR="00F5058C">
        <w:t>tikagrelor</w:t>
      </w:r>
      <w:r>
        <w:t>ral kezelt betegeknél a leggyakrabban jelentett mellékhatásokok a vérzés és a dyspnoe voltak (lásd 4.4 pont).</w:t>
      </w:r>
    </w:p>
    <w:p w14:paraId="7429498C" w14:textId="77777777" w:rsidR="00C53370" w:rsidRDefault="00C53370" w:rsidP="00C53370">
      <w:pPr>
        <w:spacing w:line="240" w:lineRule="auto"/>
        <w:rPr>
          <w:u w:val="single"/>
        </w:rPr>
      </w:pPr>
    </w:p>
    <w:p w14:paraId="6EF77B7D" w14:textId="77777777" w:rsidR="00C53370" w:rsidRDefault="00C53370" w:rsidP="00C53370">
      <w:pPr>
        <w:spacing w:line="240" w:lineRule="auto"/>
        <w:rPr>
          <w:bCs/>
          <w:u w:val="single"/>
        </w:rPr>
      </w:pPr>
      <w:r>
        <w:rPr>
          <w:bCs/>
          <w:u w:val="single"/>
        </w:rPr>
        <w:t>A mellékhatások táblázatos felsorolása</w:t>
      </w:r>
    </w:p>
    <w:p w14:paraId="27495F86" w14:textId="77777777" w:rsidR="00C53370" w:rsidRDefault="00C53370" w:rsidP="00C53370">
      <w:pPr>
        <w:spacing w:line="240" w:lineRule="auto"/>
      </w:pPr>
      <w:r>
        <w:t xml:space="preserve">A </w:t>
      </w:r>
      <w:r w:rsidR="00F5058C">
        <w:rPr>
          <w:noProof/>
        </w:rPr>
        <w:t>tikagrelor</w:t>
      </w:r>
      <w:r>
        <w:rPr>
          <w:noProof/>
        </w:rPr>
        <w:t xml:space="preserve">ral végzett vizsgálatok után és a forgalomba hozatalt követően szerzett tapasztalatok alapján az alábbi mellékhatásokat azonosították (1. táblázat). </w:t>
      </w:r>
    </w:p>
    <w:p w14:paraId="44E26DEC" w14:textId="77777777" w:rsidR="00C53370" w:rsidRDefault="00C53370" w:rsidP="00C53370">
      <w:pPr>
        <w:spacing w:line="240" w:lineRule="auto"/>
      </w:pPr>
    </w:p>
    <w:p w14:paraId="3D9FD332" w14:textId="77777777" w:rsidR="00C53370" w:rsidRDefault="00C53370" w:rsidP="00C53370">
      <w:pPr>
        <w:spacing w:line="240" w:lineRule="auto"/>
      </w:pPr>
      <w:r w:rsidRPr="00C536DF">
        <w:lastRenderedPageBreak/>
        <w:t>A mellékhatások MedDRA szervrendszeri kategóriánként vannak felsorolva. Az egyes szervrendszeri kategóriákon belül a mellékhatások gyakorisági kategóriák szerint vannak rangsorolva</w:t>
      </w:r>
      <w:r>
        <w:t xml:space="preserve">. A gyakorisági kategóriákat az alábbi megegyezés szerint határozták meg: nagyon gyakori (≥ 1/10), gyakori (≥ 1/100 - </w:t>
      </w:r>
      <w:r>
        <w:sym w:font="Symbol" w:char="F03C"/>
      </w:r>
      <w:r>
        <w:t xml:space="preserve"> 1/10), nem gyakori (≥ 1/1000 - </w:t>
      </w:r>
      <w:r>
        <w:sym w:font="Symbol" w:char="F03C"/>
      </w:r>
      <w:r>
        <w:t> 1/100), ritka (≥ 1/10 000 -</w:t>
      </w:r>
      <w:r>
        <w:sym w:font="Symbol" w:char="F020"/>
      </w:r>
      <w:r>
        <w:sym w:font="Symbol" w:char="F03C"/>
      </w:r>
      <w:r>
        <w:t xml:space="preserve"> 1/1000), nagyon ritka (&lt; 1/10 000), nem ismert (a </w:t>
      </w:r>
      <w:r w:rsidR="000B4A73">
        <w:t xml:space="preserve">gyakoriság a </w:t>
      </w:r>
      <w:r>
        <w:t>rendelkezésre álló adatokból nem állapítható meg).</w:t>
      </w:r>
    </w:p>
    <w:p w14:paraId="3776048C" w14:textId="77777777" w:rsidR="00C53370" w:rsidRDefault="00C53370" w:rsidP="00C53370">
      <w:pPr>
        <w:spacing w:line="240" w:lineRule="auto"/>
      </w:pPr>
    </w:p>
    <w:p w14:paraId="45995177" w14:textId="77777777" w:rsidR="00C53370" w:rsidRDefault="00C53370" w:rsidP="00C53370">
      <w:pPr>
        <w:spacing w:line="240" w:lineRule="auto"/>
        <w:rPr>
          <w:b/>
          <w:bCs/>
        </w:rPr>
      </w:pPr>
      <w:r>
        <w:rPr>
          <w:b/>
          <w:bCs/>
        </w:rPr>
        <w:t>1. táblázat – Gyakoriság és szervrendszeri katagóriák alapján csoportosított mellékhatások</w:t>
      </w:r>
    </w:p>
    <w:p w14:paraId="25D71D92" w14:textId="77777777" w:rsidR="00C53370" w:rsidRDefault="00C53370" w:rsidP="00C53370">
      <w:pPr>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0"/>
        <w:gridCol w:w="1643"/>
        <w:gridCol w:w="2092"/>
        <w:gridCol w:w="1670"/>
        <w:gridCol w:w="1834"/>
      </w:tblGrid>
      <w:tr w:rsidR="005E79B5" w:rsidRPr="00292865" w14:paraId="7243B2F8" w14:textId="77777777" w:rsidTr="00C93C41">
        <w:trPr>
          <w:tblHeader/>
        </w:trPr>
        <w:tc>
          <w:tcPr>
            <w:tcW w:w="1070" w:type="pct"/>
            <w:tcBorders>
              <w:top w:val="single" w:sz="4" w:space="0" w:color="auto"/>
              <w:left w:val="single" w:sz="4" w:space="0" w:color="auto"/>
              <w:bottom w:val="single" w:sz="4" w:space="0" w:color="auto"/>
              <w:right w:val="single" w:sz="4" w:space="0" w:color="auto"/>
            </w:tcBorders>
            <w:vAlign w:val="bottom"/>
          </w:tcPr>
          <w:p w14:paraId="48962DA0" w14:textId="77777777" w:rsidR="005E79B5" w:rsidRPr="001E474C" w:rsidRDefault="005E79B5" w:rsidP="001E474C">
            <w:pPr>
              <w:spacing w:line="240" w:lineRule="auto"/>
              <w:jc w:val="center"/>
              <w:rPr>
                <w:b/>
              </w:rPr>
            </w:pPr>
            <w:r w:rsidRPr="00596B28">
              <w:rPr>
                <w:b/>
              </w:rPr>
              <w:t>Szervrendszeri</w:t>
            </w:r>
          </w:p>
          <w:p w14:paraId="446126D2" w14:textId="77777777" w:rsidR="005E79B5" w:rsidRPr="00AF6681" w:rsidRDefault="005E79B5" w:rsidP="00C10573">
            <w:pPr>
              <w:spacing w:line="240" w:lineRule="auto"/>
              <w:jc w:val="center"/>
              <w:rPr>
                <w:b/>
                <w:bCs/>
                <w:szCs w:val="22"/>
              </w:rPr>
            </w:pPr>
            <w:r w:rsidRPr="00AF6681">
              <w:rPr>
                <w:b/>
              </w:rPr>
              <w:t>kategóriák</w:t>
            </w:r>
          </w:p>
        </w:tc>
        <w:tc>
          <w:tcPr>
            <w:tcW w:w="1070" w:type="pct"/>
            <w:tcBorders>
              <w:top w:val="single" w:sz="4" w:space="0" w:color="auto"/>
              <w:left w:val="single" w:sz="4" w:space="0" w:color="auto"/>
              <w:bottom w:val="single" w:sz="4" w:space="0" w:color="auto"/>
              <w:right w:val="single" w:sz="4" w:space="0" w:color="auto"/>
            </w:tcBorders>
            <w:vAlign w:val="bottom"/>
          </w:tcPr>
          <w:p w14:paraId="5E1B1C01" w14:textId="77777777" w:rsidR="005E79B5" w:rsidRPr="00C93C41" w:rsidRDefault="005E79B5" w:rsidP="00C93C41">
            <w:pPr>
              <w:spacing w:line="240" w:lineRule="auto"/>
              <w:jc w:val="center"/>
              <w:rPr>
                <w:b/>
                <w:bCs/>
                <w:szCs w:val="22"/>
              </w:rPr>
            </w:pPr>
            <w:r w:rsidRPr="00604756">
              <w:rPr>
                <w:b/>
              </w:rPr>
              <w:t>Nagyon gyakori</w:t>
            </w:r>
          </w:p>
        </w:tc>
        <w:tc>
          <w:tcPr>
            <w:tcW w:w="1070" w:type="pct"/>
            <w:tcBorders>
              <w:top w:val="single" w:sz="4" w:space="0" w:color="auto"/>
              <w:left w:val="single" w:sz="4" w:space="0" w:color="auto"/>
              <w:bottom w:val="single" w:sz="4" w:space="0" w:color="auto"/>
              <w:right w:val="single" w:sz="4" w:space="0" w:color="auto"/>
            </w:tcBorders>
            <w:vAlign w:val="bottom"/>
          </w:tcPr>
          <w:p w14:paraId="510E4AC6" w14:textId="77777777" w:rsidR="005E79B5" w:rsidRPr="000D0F53" w:rsidRDefault="005E79B5" w:rsidP="00C10573">
            <w:pPr>
              <w:spacing w:line="240" w:lineRule="auto"/>
              <w:jc w:val="center"/>
              <w:rPr>
                <w:b/>
                <w:bCs/>
                <w:szCs w:val="22"/>
              </w:rPr>
            </w:pPr>
            <w:r w:rsidRPr="000D0F53">
              <w:rPr>
                <w:b/>
              </w:rPr>
              <w:t>Gyakori</w:t>
            </w:r>
          </w:p>
          <w:p w14:paraId="2C5763CD" w14:textId="77777777" w:rsidR="005E79B5" w:rsidRPr="00153661" w:rsidRDefault="005E79B5" w:rsidP="00C10573">
            <w:pPr>
              <w:spacing w:line="240" w:lineRule="auto"/>
              <w:jc w:val="center"/>
              <w:rPr>
                <w:b/>
                <w:bCs/>
                <w:szCs w:val="22"/>
              </w:rPr>
            </w:pPr>
          </w:p>
        </w:tc>
        <w:tc>
          <w:tcPr>
            <w:tcW w:w="853" w:type="pct"/>
            <w:tcBorders>
              <w:top w:val="single" w:sz="4" w:space="0" w:color="auto"/>
              <w:left w:val="single" w:sz="4" w:space="0" w:color="auto"/>
              <w:bottom w:val="single" w:sz="4" w:space="0" w:color="auto"/>
              <w:right w:val="single" w:sz="4" w:space="0" w:color="auto"/>
            </w:tcBorders>
            <w:vAlign w:val="bottom"/>
          </w:tcPr>
          <w:p w14:paraId="2F9C6918" w14:textId="77777777" w:rsidR="005E79B5" w:rsidRPr="00FA24EE" w:rsidRDefault="005E79B5" w:rsidP="00C10573">
            <w:pPr>
              <w:spacing w:line="240" w:lineRule="auto"/>
              <w:jc w:val="center"/>
              <w:rPr>
                <w:b/>
                <w:bCs/>
                <w:szCs w:val="22"/>
              </w:rPr>
            </w:pPr>
            <w:r w:rsidRPr="00FA24EE">
              <w:rPr>
                <w:b/>
              </w:rPr>
              <w:t>Nem gyakori</w:t>
            </w:r>
          </w:p>
          <w:p w14:paraId="1E788B59" w14:textId="77777777" w:rsidR="005E79B5" w:rsidRPr="00FA24EE" w:rsidRDefault="005E79B5" w:rsidP="00C10573">
            <w:pPr>
              <w:spacing w:line="240" w:lineRule="auto"/>
              <w:jc w:val="center"/>
              <w:rPr>
                <w:b/>
                <w:bCs/>
                <w:szCs w:val="22"/>
              </w:rPr>
            </w:pPr>
          </w:p>
        </w:tc>
        <w:tc>
          <w:tcPr>
            <w:tcW w:w="936" w:type="pct"/>
            <w:tcBorders>
              <w:top w:val="single" w:sz="4" w:space="0" w:color="auto"/>
              <w:left w:val="single" w:sz="4" w:space="0" w:color="auto"/>
              <w:bottom w:val="single" w:sz="4" w:space="0" w:color="auto"/>
              <w:right w:val="single" w:sz="4" w:space="0" w:color="auto"/>
            </w:tcBorders>
          </w:tcPr>
          <w:p w14:paraId="11868FB4" w14:textId="77777777" w:rsidR="005E79B5" w:rsidRPr="00FA24EE" w:rsidRDefault="005E79B5" w:rsidP="00C10573">
            <w:pPr>
              <w:spacing w:line="240" w:lineRule="auto"/>
              <w:jc w:val="center"/>
              <w:rPr>
                <w:b/>
              </w:rPr>
            </w:pPr>
            <w:r>
              <w:rPr>
                <w:b/>
              </w:rPr>
              <w:t>Nem ismert</w:t>
            </w:r>
          </w:p>
        </w:tc>
      </w:tr>
      <w:tr w:rsidR="005E79B5" w:rsidRPr="00292865" w14:paraId="5CF443AE" w14:textId="77777777" w:rsidTr="00C93C41">
        <w:trPr>
          <w:trHeight w:val="624"/>
        </w:trPr>
        <w:tc>
          <w:tcPr>
            <w:tcW w:w="1070" w:type="pct"/>
            <w:tcBorders>
              <w:top w:val="single" w:sz="4" w:space="0" w:color="auto"/>
              <w:left w:val="single" w:sz="4" w:space="0" w:color="auto"/>
              <w:bottom w:val="single" w:sz="4" w:space="0" w:color="auto"/>
              <w:right w:val="single" w:sz="4" w:space="0" w:color="auto"/>
            </w:tcBorders>
          </w:tcPr>
          <w:p w14:paraId="2A35D858" w14:textId="77777777" w:rsidR="005E79B5" w:rsidRPr="00926565" w:rsidRDefault="005E79B5" w:rsidP="00C10573">
            <w:pPr>
              <w:spacing w:line="240" w:lineRule="auto"/>
              <w:rPr>
                <w:i/>
                <w:iCs/>
                <w:szCs w:val="22"/>
              </w:rPr>
            </w:pPr>
            <w:r>
              <w:rPr>
                <w:i/>
              </w:rPr>
              <w:t>Jó</w:t>
            </w:r>
            <w:r>
              <w:rPr>
                <w:i/>
              </w:rPr>
              <w:noBreakHyphen/>
              <w:t>, rosszindulatú és nem meghatározott daganatok (beleértve a cisztákat és polipokat is)</w:t>
            </w:r>
          </w:p>
        </w:tc>
        <w:tc>
          <w:tcPr>
            <w:tcW w:w="1070" w:type="pct"/>
            <w:tcBorders>
              <w:top w:val="single" w:sz="4" w:space="0" w:color="auto"/>
              <w:left w:val="single" w:sz="4" w:space="0" w:color="auto"/>
              <w:bottom w:val="single" w:sz="4" w:space="0" w:color="auto"/>
              <w:right w:val="single" w:sz="4" w:space="0" w:color="auto"/>
            </w:tcBorders>
          </w:tcPr>
          <w:p w14:paraId="6EB9725F" w14:textId="77777777" w:rsidR="005E79B5" w:rsidRPr="0051337E" w:rsidRDefault="005E79B5" w:rsidP="00C10573">
            <w:pPr>
              <w:spacing w:line="240" w:lineRule="auto"/>
              <w:rPr>
                <w:szCs w:val="22"/>
              </w:rPr>
            </w:pPr>
          </w:p>
        </w:tc>
        <w:tc>
          <w:tcPr>
            <w:tcW w:w="1070" w:type="pct"/>
            <w:tcBorders>
              <w:top w:val="single" w:sz="4" w:space="0" w:color="auto"/>
              <w:left w:val="single" w:sz="4" w:space="0" w:color="auto"/>
              <w:bottom w:val="single" w:sz="4" w:space="0" w:color="auto"/>
              <w:right w:val="single" w:sz="4" w:space="0" w:color="auto"/>
            </w:tcBorders>
          </w:tcPr>
          <w:p w14:paraId="5B658E83" w14:textId="77777777" w:rsidR="005E79B5" w:rsidRPr="006F5856" w:rsidRDefault="005E79B5" w:rsidP="00C10573">
            <w:pPr>
              <w:pStyle w:val="A-Single"/>
              <w:spacing w:after="240"/>
              <w:rPr>
                <w:sz w:val="22"/>
                <w:szCs w:val="22"/>
              </w:rPr>
            </w:pPr>
          </w:p>
        </w:tc>
        <w:tc>
          <w:tcPr>
            <w:tcW w:w="853" w:type="pct"/>
            <w:tcBorders>
              <w:top w:val="single" w:sz="4" w:space="0" w:color="auto"/>
              <w:left w:val="single" w:sz="4" w:space="0" w:color="auto"/>
              <w:bottom w:val="single" w:sz="4" w:space="0" w:color="auto"/>
              <w:right w:val="single" w:sz="4" w:space="0" w:color="auto"/>
            </w:tcBorders>
          </w:tcPr>
          <w:p w14:paraId="621915EC" w14:textId="77777777" w:rsidR="005E79B5" w:rsidRPr="006F5856" w:rsidRDefault="005E79B5" w:rsidP="00C10573">
            <w:pPr>
              <w:spacing w:line="240" w:lineRule="auto"/>
              <w:rPr>
                <w:szCs w:val="22"/>
              </w:rPr>
            </w:pPr>
            <w:r>
              <w:t>Tumor vérzések</w:t>
            </w:r>
            <w:r>
              <w:rPr>
                <w:vertAlign w:val="superscript"/>
              </w:rPr>
              <w:t>a</w:t>
            </w:r>
          </w:p>
        </w:tc>
        <w:tc>
          <w:tcPr>
            <w:tcW w:w="936" w:type="pct"/>
            <w:tcBorders>
              <w:top w:val="single" w:sz="4" w:space="0" w:color="auto"/>
              <w:left w:val="single" w:sz="4" w:space="0" w:color="auto"/>
              <w:bottom w:val="single" w:sz="4" w:space="0" w:color="auto"/>
              <w:right w:val="single" w:sz="4" w:space="0" w:color="auto"/>
            </w:tcBorders>
          </w:tcPr>
          <w:p w14:paraId="776AF2DF" w14:textId="77777777" w:rsidR="005E79B5" w:rsidRDefault="005E79B5" w:rsidP="00C10573">
            <w:pPr>
              <w:spacing w:line="240" w:lineRule="auto"/>
            </w:pPr>
          </w:p>
        </w:tc>
      </w:tr>
      <w:tr w:rsidR="005E79B5" w:rsidRPr="00292865" w14:paraId="25EDA962" w14:textId="77777777" w:rsidTr="00C93C41">
        <w:trPr>
          <w:trHeight w:val="624"/>
        </w:trPr>
        <w:tc>
          <w:tcPr>
            <w:tcW w:w="1070" w:type="pct"/>
            <w:tcBorders>
              <w:top w:val="single" w:sz="4" w:space="0" w:color="auto"/>
              <w:left w:val="single" w:sz="4" w:space="0" w:color="auto"/>
              <w:bottom w:val="single" w:sz="4" w:space="0" w:color="auto"/>
              <w:right w:val="single" w:sz="4" w:space="0" w:color="auto"/>
            </w:tcBorders>
          </w:tcPr>
          <w:p w14:paraId="21D54EFE" w14:textId="77777777" w:rsidR="005E79B5" w:rsidRPr="00153228" w:rsidRDefault="005E79B5" w:rsidP="00C10573">
            <w:pPr>
              <w:spacing w:line="240" w:lineRule="auto"/>
              <w:rPr>
                <w:i/>
                <w:iCs/>
                <w:szCs w:val="22"/>
              </w:rPr>
            </w:pPr>
            <w:r>
              <w:rPr>
                <w:i/>
              </w:rPr>
              <w:t>Vérképzőszervi és nyirokrendszeri betegségek és tünetek</w:t>
            </w:r>
          </w:p>
        </w:tc>
        <w:tc>
          <w:tcPr>
            <w:tcW w:w="1070" w:type="pct"/>
            <w:tcBorders>
              <w:top w:val="single" w:sz="4" w:space="0" w:color="auto"/>
              <w:left w:val="single" w:sz="4" w:space="0" w:color="auto"/>
              <w:bottom w:val="single" w:sz="4" w:space="0" w:color="auto"/>
              <w:right w:val="single" w:sz="4" w:space="0" w:color="auto"/>
            </w:tcBorders>
          </w:tcPr>
          <w:p w14:paraId="0F442584" w14:textId="77777777" w:rsidR="005E79B5" w:rsidRPr="0051337E" w:rsidRDefault="005E79B5" w:rsidP="00C10573">
            <w:pPr>
              <w:spacing w:line="240" w:lineRule="auto"/>
              <w:rPr>
                <w:szCs w:val="22"/>
              </w:rPr>
            </w:pPr>
            <w:r>
              <w:t>Vérképzőszervi betegségek miatti vérzések</w:t>
            </w:r>
            <w:r>
              <w:rPr>
                <w:vertAlign w:val="superscript"/>
              </w:rPr>
              <w:t>b</w:t>
            </w:r>
          </w:p>
        </w:tc>
        <w:tc>
          <w:tcPr>
            <w:tcW w:w="1070" w:type="pct"/>
            <w:tcBorders>
              <w:top w:val="single" w:sz="4" w:space="0" w:color="auto"/>
              <w:left w:val="single" w:sz="4" w:space="0" w:color="auto"/>
              <w:bottom w:val="single" w:sz="4" w:space="0" w:color="auto"/>
              <w:right w:val="single" w:sz="4" w:space="0" w:color="auto"/>
            </w:tcBorders>
          </w:tcPr>
          <w:p w14:paraId="445FF81E" w14:textId="77777777" w:rsidR="005E79B5" w:rsidRPr="006F5856" w:rsidRDefault="005E79B5" w:rsidP="00C10573">
            <w:pPr>
              <w:pStyle w:val="A-Single"/>
              <w:spacing w:after="240"/>
              <w:rPr>
                <w:sz w:val="22"/>
                <w:szCs w:val="22"/>
              </w:rPr>
            </w:pPr>
          </w:p>
        </w:tc>
        <w:tc>
          <w:tcPr>
            <w:tcW w:w="853" w:type="pct"/>
            <w:tcBorders>
              <w:top w:val="single" w:sz="4" w:space="0" w:color="auto"/>
              <w:left w:val="single" w:sz="4" w:space="0" w:color="auto"/>
              <w:bottom w:val="single" w:sz="4" w:space="0" w:color="auto"/>
              <w:right w:val="single" w:sz="4" w:space="0" w:color="auto"/>
            </w:tcBorders>
          </w:tcPr>
          <w:p w14:paraId="30BE7576" w14:textId="77777777" w:rsidR="005E79B5" w:rsidRPr="006F5856" w:rsidRDefault="005E79B5" w:rsidP="00C10573">
            <w:pPr>
              <w:spacing w:line="240" w:lineRule="auto"/>
              <w:rPr>
                <w:szCs w:val="22"/>
              </w:rPr>
            </w:pPr>
          </w:p>
        </w:tc>
        <w:tc>
          <w:tcPr>
            <w:tcW w:w="936" w:type="pct"/>
            <w:tcBorders>
              <w:top w:val="single" w:sz="4" w:space="0" w:color="auto"/>
              <w:left w:val="single" w:sz="4" w:space="0" w:color="auto"/>
              <w:bottom w:val="single" w:sz="4" w:space="0" w:color="auto"/>
              <w:right w:val="single" w:sz="4" w:space="0" w:color="auto"/>
            </w:tcBorders>
          </w:tcPr>
          <w:p w14:paraId="15ACEC30" w14:textId="77777777" w:rsidR="005E79B5" w:rsidRPr="006F5856" w:rsidRDefault="005E79B5" w:rsidP="00C10573">
            <w:pPr>
              <w:spacing w:line="240" w:lineRule="auto"/>
              <w:rPr>
                <w:szCs w:val="22"/>
              </w:rPr>
            </w:pPr>
            <w:proofErr w:type="spellStart"/>
            <w:r w:rsidRPr="00637897">
              <w:rPr>
                <w:lang w:val="en-GB" w:eastAsia="nl-NL"/>
              </w:rPr>
              <w:t>Thromboticus</w:t>
            </w:r>
            <w:proofErr w:type="spellEnd"/>
            <w:r w:rsidRPr="00637897">
              <w:rPr>
                <w:lang w:val="en-GB" w:eastAsia="nl-NL"/>
              </w:rPr>
              <w:t xml:space="preserve"> </w:t>
            </w:r>
            <w:proofErr w:type="spellStart"/>
            <w:r w:rsidRPr="00637897">
              <w:rPr>
                <w:lang w:val="en-GB" w:eastAsia="nl-NL"/>
              </w:rPr>
              <w:t>thrombocytopeniás</w:t>
            </w:r>
            <w:proofErr w:type="spellEnd"/>
            <w:r w:rsidRPr="00637897">
              <w:rPr>
                <w:lang w:val="en-GB" w:eastAsia="nl-NL"/>
              </w:rPr>
              <w:t xml:space="preserve"> </w:t>
            </w:r>
            <w:proofErr w:type="spellStart"/>
            <w:r w:rsidRPr="00637897">
              <w:rPr>
                <w:lang w:val="en-GB" w:eastAsia="nl-NL"/>
              </w:rPr>
              <w:t>purpura</w:t>
            </w:r>
            <w:r w:rsidRPr="00EA3D0B">
              <w:rPr>
                <w:vertAlign w:val="superscript"/>
                <w:lang w:val="en-GB" w:eastAsia="nl-NL"/>
              </w:rPr>
              <w:t>c</w:t>
            </w:r>
            <w:proofErr w:type="spellEnd"/>
          </w:p>
        </w:tc>
      </w:tr>
      <w:tr w:rsidR="005E79B5" w:rsidRPr="00292865" w14:paraId="5880B08D" w14:textId="77777777" w:rsidTr="00C93C41">
        <w:trPr>
          <w:trHeight w:val="624"/>
        </w:trPr>
        <w:tc>
          <w:tcPr>
            <w:tcW w:w="1070" w:type="pct"/>
            <w:tcBorders>
              <w:top w:val="single" w:sz="4" w:space="0" w:color="auto"/>
              <w:left w:val="single" w:sz="4" w:space="0" w:color="auto"/>
              <w:bottom w:val="single" w:sz="4" w:space="0" w:color="auto"/>
              <w:right w:val="single" w:sz="4" w:space="0" w:color="auto"/>
            </w:tcBorders>
          </w:tcPr>
          <w:p w14:paraId="2987D411" w14:textId="77777777" w:rsidR="005E79B5" w:rsidRPr="006F5856" w:rsidRDefault="005E79B5" w:rsidP="00C10573">
            <w:pPr>
              <w:spacing w:line="240" w:lineRule="auto"/>
              <w:rPr>
                <w:i/>
                <w:iCs/>
                <w:szCs w:val="22"/>
              </w:rPr>
            </w:pPr>
            <w:r>
              <w:rPr>
                <w:i/>
              </w:rPr>
              <w:t>Immunrendszeri betegségek és tünetek</w:t>
            </w:r>
          </w:p>
        </w:tc>
        <w:tc>
          <w:tcPr>
            <w:tcW w:w="1070" w:type="pct"/>
            <w:tcBorders>
              <w:top w:val="single" w:sz="4" w:space="0" w:color="auto"/>
              <w:left w:val="single" w:sz="4" w:space="0" w:color="auto"/>
              <w:bottom w:val="single" w:sz="4" w:space="0" w:color="auto"/>
              <w:right w:val="single" w:sz="4" w:space="0" w:color="auto"/>
            </w:tcBorders>
          </w:tcPr>
          <w:p w14:paraId="5ADF643E" w14:textId="77777777" w:rsidR="005E79B5" w:rsidRPr="00153228" w:rsidRDefault="005E79B5" w:rsidP="00C10573">
            <w:pPr>
              <w:spacing w:line="240" w:lineRule="auto"/>
              <w:rPr>
                <w:szCs w:val="22"/>
              </w:rPr>
            </w:pPr>
          </w:p>
        </w:tc>
        <w:tc>
          <w:tcPr>
            <w:tcW w:w="1070" w:type="pct"/>
            <w:tcBorders>
              <w:top w:val="single" w:sz="4" w:space="0" w:color="auto"/>
              <w:left w:val="single" w:sz="4" w:space="0" w:color="auto"/>
              <w:bottom w:val="single" w:sz="4" w:space="0" w:color="auto"/>
              <w:right w:val="single" w:sz="4" w:space="0" w:color="auto"/>
            </w:tcBorders>
          </w:tcPr>
          <w:p w14:paraId="47159715" w14:textId="77777777" w:rsidR="005E79B5" w:rsidRPr="006F5856" w:rsidRDefault="005E79B5" w:rsidP="00C10573">
            <w:pPr>
              <w:pStyle w:val="A-Single"/>
              <w:spacing w:after="240"/>
              <w:rPr>
                <w:sz w:val="22"/>
                <w:szCs w:val="22"/>
              </w:rPr>
            </w:pPr>
          </w:p>
        </w:tc>
        <w:tc>
          <w:tcPr>
            <w:tcW w:w="853" w:type="pct"/>
            <w:tcBorders>
              <w:top w:val="single" w:sz="4" w:space="0" w:color="auto"/>
              <w:left w:val="single" w:sz="4" w:space="0" w:color="auto"/>
              <w:bottom w:val="single" w:sz="4" w:space="0" w:color="auto"/>
              <w:right w:val="single" w:sz="4" w:space="0" w:color="auto"/>
            </w:tcBorders>
          </w:tcPr>
          <w:p w14:paraId="2251E46F" w14:textId="77777777" w:rsidR="005E79B5" w:rsidRPr="006F5856" w:rsidRDefault="005E79B5" w:rsidP="00C10573">
            <w:pPr>
              <w:spacing w:line="240" w:lineRule="auto"/>
              <w:rPr>
                <w:szCs w:val="22"/>
              </w:rPr>
            </w:pPr>
            <w:r>
              <w:t>Túlérzékenység, beleértve az angiooedemát is</w:t>
            </w:r>
            <w:r>
              <w:rPr>
                <w:vertAlign w:val="superscript"/>
              </w:rPr>
              <w:t>c</w:t>
            </w:r>
          </w:p>
        </w:tc>
        <w:tc>
          <w:tcPr>
            <w:tcW w:w="936" w:type="pct"/>
            <w:tcBorders>
              <w:top w:val="single" w:sz="4" w:space="0" w:color="auto"/>
              <w:left w:val="single" w:sz="4" w:space="0" w:color="auto"/>
              <w:bottom w:val="single" w:sz="4" w:space="0" w:color="auto"/>
              <w:right w:val="single" w:sz="4" w:space="0" w:color="auto"/>
            </w:tcBorders>
          </w:tcPr>
          <w:p w14:paraId="3AB54E11" w14:textId="77777777" w:rsidR="005E79B5" w:rsidRDefault="005E79B5" w:rsidP="00C10573">
            <w:pPr>
              <w:spacing w:line="240" w:lineRule="auto"/>
            </w:pPr>
          </w:p>
        </w:tc>
      </w:tr>
      <w:tr w:rsidR="005E79B5" w:rsidRPr="00292865" w14:paraId="37D5CD01" w14:textId="77777777" w:rsidTr="00C93C41">
        <w:trPr>
          <w:trHeight w:val="624"/>
        </w:trPr>
        <w:tc>
          <w:tcPr>
            <w:tcW w:w="1070" w:type="pct"/>
            <w:tcBorders>
              <w:top w:val="single" w:sz="4" w:space="0" w:color="auto"/>
              <w:left w:val="single" w:sz="4" w:space="0" w:color="auto"/>
              <w:bottom w:val="single" w:sz="4" w:space="0" w:color="auto"/>
              <w:right w:val="single" w:sz="4" w:space="0" w:color="auto"/>
            </w:tcBorders>
          </w:tcPr>
          <w:p w14:paraId="5C01EAE9" w14:textId="77777777" w:rsidR="005E79B5" w:rsidRPr="006F5856" w:rsidRDefault="005E79B5" w:rsidP="00C10573">
            <w:pPr>
              <w:spacing w:line="240" w:lineRule="auto"/>
              <w:rPr>
                <w:i/>
                <w:iCs/>
                <w:szCs w:val="22"/>
              </w:rPr>
            </w:pPr>
            <w:r>
              <w:rPr>
                <w:i/>
              </w:rPr>
              <w:t>Anyagcsere</w:t>
            </w:r>
            <w:r>
              <w:rPr>
                <w:i/>
              </w:rPr>
              <w:noBreakHyphen/>
              <w:t xml:space="preserve"> és táplálkozási betegségek és tünetek</w:t>
            </w:r>
          </w:p>
        </w:tc>
        <w:tc>
          <w:tcPr>
            <w:tcW w:w="1070" w:type="pct"/>
            <w:tcBorders>
              <w:top w:val="single" w:sz="4" w:space="0" w:color="auto"/>
              <w:left w:val="single" w:sz="4" w:space="0" w:color="auto"/>
              <w:bottom w:val="single" w:sz="4" w:space="0" w:color="auto"/>
              <w:right w:val="single" w:sz="4" w:space="0" w:color="auto"/>
            </w:tcBorders>
          </w:tcPr>
          <w:p w14:paraId="509DD6BE" w14:textId="77777777" w:rsidR="005E79B5" w:rsidRPr="00926565" w:rsidRDefault="005E79B5" w:rsidP="00C10573">
            <w:pPr>
              <w:spacing w:line="240" w:lineRule="auto"/>
              <w:rPr>
                <w:szCs w:val="22"/>
              </w:rPr>
            </w:pPr>
            <w:r>
              <w:t>Hyperuricaemia</w:t>
            </w:r>
            <w:r>
              <w:rPr>
                <w:vertAlign w:val="superscript"/>
              </w:rPr>
              <w:t xml:space="preserve">d </w:t>
            </w:r>
          </w:p>
        </w:tc>
        <w:tc>
          <w:tcPr>
            <w:tcW w:w="1070" w:type="pct"/>
            <w:tcBorders>
              <w:top w:val="single" w:sz="4" w:space="0" w:color="auto"/>
              <w:left w:val="single" w:sz="4" w:space="0" w:color="auto"/>
              <w:bottom w:val="single" w:sz="4" w:space="0" w:color="auto"/>
              <w:right w:val="single" w:sz="4" w:space="0" w:color="auto"/>
            </w:tcBorders>
          </w:tcPr>
          <w:p w14:paraId="524418A7" w14:textId="77777777" w:rsidR="005E79B5" w:rsidRPr="006F5856" w:rsidRDefault="005E79B5" w:rsidP="00C10573">
            <w:pPr>
              <w:pStyle w:val="A-Single"/>
              <w:spacing w:after="240"/>
              <w:rPr>
                <w:sz w:val="22"/>
                <w:szCs w:val="22"/>
              </w:rPr>
            </w:pPr>
            <w:proofErr w:type="spellStart"/>
            <w:r>
              <w:rPr>
                <w:sz w:val="22"/>
              </w:rPr>
              <w:t>Köszvény</w:t>
            </w:r>
            <w:proofErr w:type="spellEnd"/>
            <w:r>
              <w:rPr>
                <w:sz w:val="22"/>
              </w:rPr>
              <w:t>/</w:t>
            </w:r>
            <w:proofErr w:type="spellStart"/>
            <w:r>
              <w:rPr>
                <w:sz w:val="22"/>
              </w:rPr>
              <w:t>köszvényes</w:t>
            </w:r>
            <w:proofErr w:type="spellEnd"/>
            <w:r>
              <w:rPr>
                <w:sz w:val="22"/>
              </w:rPr>
              <w:t xml:space="preserve"> arthritis</w:t>
            </w:r>
          </w:p>
        </w:tc>
        <w:tc>
          <w:tcPr>
            <w:tcW w:w="853" w:type="pct"/>
            <w:tcBorders>
              <w:top w:val="single" w:sz="4" w:space="0" w:color="auto"/>
              <w:left w:val="single" w:sz="4" w:space="0" w:color="auto"/>
              <w:bottom w:val="single" w:sz="4" w:space="0" w:color="auto"/>
              <w:right w:val="single" w:sz="4" w:space="0" w:color="auto"/>
            </w:tcBorders>
          </w:tcPr>
          <w:p w14:paraId="1972B283" w14:textId="77777777" w:rsidR="005E79B5" w:rsidRPr="006F5856" w:rsidRDefault="005E79B5" w:rsidP="00C10573">
            <w:pPr>
              <w:spacing w:line="240" w:lineRule="auto"/>
              <w:rPr>
                <w:szCs w:val="22"/>
              </w:rPr>
            </w:pPr>
          </w:p>
        </w:tc>
        <w:tc>
          <w:tcPr>
            <w:tcW w:w="936" w:type="pct"/>
            <w:tcBorders>
              <w:top w:val="single" w:sz="4" w:space="0" w:color="auto"/>
              <w:left w:val="single" w:sz="4" w:space="0" w:color="auto"/>
              <w:bottom w:val="single" w:sz="4" w:space="0" w:color="auto"/>
              <w:right w:val="single" w:sz="4" w:space="0" w:color="auto"/>
            </w:tcBorders>
          </w:tcPr>
          <w:p w14:paraId="6036F805" w14:textId="77777777" w:rsidR="005E79B5" w:rsidRPr="006F5856" w:rsidRDefault="005E79B5" w:rsidP="00C10573">
            <w:pPr>
              <w:spacing w:line="240" w:lineRule="auto"/>
              <w:rPr>
                <w:szCs w:val="22"/>
              </w:rPr>
            </w:pPr>
          </w:p>
        </w:tc>
      </w:tr>
      <w:tr w:rsidR="005E79B5" w:rsidRPr="00292865" w14:paraId="572E43EB" w14:textId="77777777" w:rsidTr="00C93C41">
        <w:trPr>
          <w:trHeight w:val="624"/>
        </w:trPr>
        <w:tc>
          <w:tcPr>
            <w:tcW w:w="1070" w:type="pct"/>
            <w:tcBorders>
              <w:top w:val="single" w:sz="4" w:space="0" w:color="auto"/>
              <w:left w:val="single" w:sz="4" w:space="0" w:color="auto"/>
              <w:bottom w:val="single" w:sz="4" w:space="0" w:color="auto"/>
              <w:right w:val="single" w:sz="4" w:space="0" w:color="auto"/>
            </w:tcBorders>
          </w:tcPr>
          <w:p w14:paraId="20267C80" w14:textId="77777777" w:rsidR="005E79B5" w:rsidRPr="006F5856" w:rsidRDefault="005E79B5" w:rsidP="00C10573">
            <w:pPr>
              <w:spacing w:line="240" w:lineRule="auto"/>
              <w:rPr>
                <w:i/>
                <w:iCs/>
                <w:szCs w:val="22"/>
              </w:rPr>
            </w:pPr>
            <w:r>
              <w:rPr>
                <w:i/>
              </w:rPr>
              <w:t>Pszichiátriai kórképek</w:t>
            </w:r>
          </w:p>
        </w:tc>
        <w:tc>
          <w:tcPr>
            <w:tcW w:w="1070" w:type="pct"/>
            <w:tcBorders>
              <w:top w:val="single" w:sz="4" w:space="0" w:color="auto"/>
              <w:left w:val="single" w:sz="4" w:space="0" w:color="auto"/>
              <w:bottom w:val="single" w:sz="4" w:space="0" w:color="auto"/>
              <w:right w:val="single" w:sz="4" w:space="0" w:color="auto"/>
            </w:tcBorders>
          </w:tcPr>
          <w:p w14:paraId="7F830BDE" w14:textId="77777777" w:rsidR="005E79B5" w:rsidRPr="00153228" w:rsidRDefault="005E79B5" w:rsidP="00C10573">
            <w:pPr>
              <w:pStyle w:val="A-TableText"/>
              <w:spacing w:before="0" w:after="0"/>
              <w:rPr>
                <w:i/>
                <w:szCs w:val="22"/>
              </w:rPr>
            </w:pPr>
          </w:p>
        </w:tc>
        <w:tc>
          <w:tcPr>
            <w:tcW w:w="1070" w:type="pct"/>
            <w:tcBorders>
              <w:top w:val="single" w:sz="4" w:space="0" w:color="auto"/>
              <w:left w:val="single" w:sz="4" w:space="0" w:color="auto"/>
              <w:bottom w:val="single" w:sz="4" w:space="0" w:color="auto"/>
              <w:right w:val="single" w:sz="4" w:space="0" w:color="auto"/>
            </w:tcBorders>
          </w:tcPr>
          <w:p w14:paraId="616B4DE4" w14:textId="77777777" w:rsidR="005E79B5" w:rsidRPr="0051337E" w:rsidRDefault="005E79B5" w:rsidP="00C10573">
            <w:pPr>
              <w:spacing w:line="240" w:lineRule="auto"/>
              <w:rPr>
                <w:i/>
                <w:szCs w:val="22"/>
              </w:rPr>
            </w:pPr>
          </w:p>
        </w:tc>
        <w:tc>
          <w:tcPr>
            <w:tcW w:w="853" w:type="pct"/>
            <w:tcBorders>
              <w:top w:val="single" w:sz="4" w:space="0" w:color="auto"/>
              <w:left w:val="single" w:sz="4" w:space="0" w:color="auto"/>
              <w:bottom w:val="single" w:sz="4" w:space="0" w:color="auto"/>
              <w:right w:val="single" w:sz="4" w:space="0" w:color="auto"/>
            </w:tcBorders>
          </w:tcPr>
          <w:p w14:paraId="6C98029C" w14:textId="77777777" w:rsidR="005E79B5" w:rsidRPr="0051337E" w:rsidRDefault="005E79B5" w:rsidP="00C10573">
            <w:pPr>
              <w:spacing w:line="240" w:lineRule="auto"/>
              <w:rPr>
                <w:szCs w:val="22"/>
              </w:rPr>
            </w:pPr>
            <w:r>
              <w:t>Zavartság</w:t>
            </w:r>
          </w:p>
        </w:tc>
        <w:tc>
          <w:tcPr>
            <w:tcW w:w="936" w:type="pct"/>
            <w:tcBorders>
              <w:top w:val="single" w:sz="4" w:space="0" w:color="auto"/>
              <w:left w:val="single" w:sz="4" w:space="0" w:color="auto"/>
              <w:bottom w:val="single" w:sz="4" w:space="0" w:color="auto"/>
              <w:right w:val="single" w:sz="4" w:space="0" w:color="auto"/>
            </w:tcBorders>
          </w:tcPr>
          <w:p w14:paraId="1EA91243" w14:textId="77777777" w:rsidR="005E79B5" w:rsidRDefault="005E79B5" w:rsidP="00C10573">
            <w:pPr>
              <w:spacing w:line="240" w:lineRule="auto"/>
            </w:pPr>
          </w:p>
        </w:tc>
      </w:tr>
      <w:tr w:rsidR="005E79B5" w:rsidRPr="00292865" w14:paraId="250FD3A0" w14:textId="77777777" w:rsidTr="00C93C41">
        <w:trPr>
          <w:trHeight w:val="624"/>
        </w:trPr>
        <w:tc>
          <w:tcPr>
            <w:tcW w:w="1070" w:type="pct"/>
            <w:tcBorders>
              <w:top w:val="single" w:sz="4" w:space="0" w:color="auto"/>
              <w:left w:val="single" w:sz="4" w:space="0" w:color="auto"/>
              <w:bottom w:val="single" w:sz="4" w:space="0" w:color="auto"/>
              <w:right w:val="single" w:sz="4" w:space="0" w:color="auto"/>
            </w:tcBorders>
          </w:tcPr>
          <w:p w14:paraId="24F07553" w14:textId="77777777" w:rsidR="005E79B5" w:rsidRPr="006F5856" w:rsidRDefault="005E79B5" w:rsidP="00C10573">
            <w:pPr>
              <w:spacing w:line="240" w:lineRule="auto"/>
              <w:rPr>
                <w:i/>
                <w:iCs/>
                <w:szCs w:val="22"/>
              </w:rPr>
            </w:pPr>
            <w:r>
              <w:rPr>
                <w:i/>
              </w:rPr>
              <w:t>Idegrendszeri betegségek és tünetek</w:t>
            </w:r>
          </w:p>
        </w:tc>
        <w:tc>
          <w:tcPr>
            <w:tcW w:w="1070" w:type="pct"/>
            <w:tcBorders>
              <w:top w:val="single" w:sz="4" w:space="0" w:color="auto"/>
              <w:left w:val="single" w:sz="4" w:space="0" w:color="auto"/>
              <w:bottom w:val="single" w:sz="4" w:space="0" w:color="auto"/>
              <w:right w:val="single" w:sz="4" w:space="0" w:color="auto"/>
            </w:tcBorders>
          </w:tcPr>
          <w:p w14:paraId="37D1BAA8" w14:textId="77777777" w:rsidR="005E79B5" w:rsidRPr="00153228" w:rsidRDefault="005E79B5" w:rsidP="00C10573">
            <w:pPr>
              <w:spacing w:line="240" w:lineRule="auto"/>
              <w:rPr>
                <w:szCs w:val="22"/>
              </w:rPr>
            </w:pPr>
          </w:p>
        </w:tc>
        <w:tc>
          <w:tcPr>
            <w:tcW w:w="1070" w:type="pct"/>
            <w:tcBorders>
              <w:top w:val="single" w:sz="4" w:space="0" w:color="auto"/>
              <w:left w:val="single" w:sz="4" w:space="0" w:color="auto"/>
              <w:bottom w:val="single" w:sz="4" w:space="0" w:color="auto"/>
              <w:right w:val="single" w:sz="4" w:space="0" w:color="auto"/>
            </w:tcBorders>
          </w:tcPr>
          <w:p w14:paraId="03F2A024" w14:textId="77777777" w:rsidR="005E79B5" w:rsidRPr="006F5856" w:rsidRDefault="005E79B5" w:rsidP="00C10573">
            <w:pPr>
              <w:spacing w:line="240" w:lineRule="auto"/>
              <w:rPr>
                <w:szCs w:val="22"/>
                <w:highlight w:val="yellow"/>
              </w:rPr>
            </w:pPr>
            <w:r>
              <w:t>Szédülés,</w:t>
            </w:r>
            <w:r>
              <w:br/>
              <w:t>ájulás, fejfájás</w:t>
            </w:r>
          </w:p>
        </w:tc>
        <w:tc>
          <w:tcPr>
            <w:tcW w:w="853" w:type="pct"/>
            <w:tcBorders>
              <w:top w:val="single" w:sz="4" w:space="0" w:color="auto"/>
              <w:left w:val="single" w:sz="4" w:space="0" w:color="auto"/>
              <w:bottom w:val="single" w:sz="4" w:space="0" w:color="auto"/>
              <w:right w:val="single" w:sz="4" w:space="0" w:color="auto"/>
            </w:tcBorders>
          </w:tcPr>
          <w:p w14:paraId="0DF64824" w14:textId="77777777" w:rsidR="005E79B5" w:rsidRPr="007D6706" w:rsidRDefault="005E79B5" w:rsidP="00C10573">
            <w:pPr>
              <w:spacing w:line="240" w:lineRule="auto"/>
              <w:rPr>
                <w:szCs w:val="22"/>
                <w:vertAlign w:val="superscript"/>
              </w:rPr>
            </w:pPr>
            <w:r>
              <w:t>Intracraniális vérzés</w:t>
            </w:r>
            <w:r w:rsidR="007D6706">
              <w:rPr>
                <w:vertAlign w:val="superscript"/>
              </w:rPr>
              <w:t>m</w:t>
            </w:r>
          </w:p>
        </w:tc>
        <w:tc>
          <w:tcPr>
            <w:tcW w:w="936" w:type="pct"/>
            <w:tcBorders>
              <w:top w:val="single" w:sz="4" w:space="0" w:color="auto"/>
              <w:left w:val="single" w:sz="4" w:space="0" w:color="auto"/>
              <w:bottom w:val="single" w:sz="4" w:space="0" w:color="auto"/>
              <w:right w:val="single" w:sz="4" w:space="0" w:color="auto"/>
            </w:tcBorders>
          </w:tcPr>
          <w:p w14:paraId="3C3A565C" w14:textId="77777777" w:rsidR="005E79B5" w:rsidRDefault="005E79B5" w:rsidP="00C10573">
            <w:pPr>
              <w:spacing w:line="240" w:lineRule="auto"/>
            </w:pPr>
          </w:p>
        </w:tc>
      </w:tr>
      <w:tr w:rsidR="005E79B5" w:rsidRPr="00292865" w14:paraId="1FC6EBA0" w14:textId="77777777" w:rsidTr="00C93C41">
        <w:trPr>
          <w:trHeight w:val="624"/>
        </w:trPr>
        <w:tc>
          <w:tcPr>
            <w:tcW w:w="1070" w:type="pct"/>
            <w:tcBorders>
              <w:top w:val="single" w:sz="4" w:space="0" w:color="auto"/>
              <w:left w:val="single" w:sz="4" w:space="0" w:color="auto"/>
              <w:bottom w:val="single" w:sz="4" w:space="0" w:color="auto"/>
              <w:right w:val="single" w:sz="4" w:space="0" w:color="auto"/>
            </w:tcBorders>
          </w:tcPr>
          <w:p w14:paraId="6B36708C" w14:textId="77777777" w:rsidR="005E79B5" w:rsidRPr="006F5856" w:rsidRDefault="005E79B5" w:rsidP="00C10573">
            <w:pPr>
              <w:spacing w:line="240" w:lineRule="auto"/>
              <w:rPr>
                <w:i/>
                <w:iCs/>
                <w:szCs w:val="22"/>
              </w:rPr>
            </w:pPr>
            <w:r>
              <w:rPr>
                <w:i/>
              </w:rPr>
              <w:t>Szembetegségek és szemészeti tünetek</w:t>
            </w:r>
          </w:p>
        </w:tc>
        <w:tc>
          <w:tcPr>
            <w:tcW w:w="1070" w:type="pct"/>
            <w:tcBorders>
              <w:top w:val="single" w:sz="4" w:space="0" w:color="auto"/>
              <w:left w:val="single" w:sz="4" w:space="0" w:color="auto"/>
              <w:bottom w:val="single" w:sz="4" w:space="0" w:color="auto"/>
              <w:right w:val="single" w:sz="4" w:space="0" w:color="auto"/>
            </w:tcBorders>
          </w:tcPr>
          <w:p w14:paraId="22889961" w14:textId="77777777" w:rsidR="005E79B5" w:rsidRPr="00153228" w:rsidRDefault="005E79B5" w:rsidP="00C10573">
            <w:pPr>
              <w:spacing w:line="240" w:lineRule="auto"/>
              <w:rPr>
                <w:szCs w:val="22"/>
              </w:rPr>
            </w:pPr>
          </w:p>
        </w:tc>
        <w:tc>
          <w:tcPr>
            <w:tcW w:w="1070" w:type="pct"/>
            <w:tcBorders>
              <w:top w:val="single" w:sz="4" w:space="0" w:color="auto"/>
              <w:left w:val="single" w:sz="4" w:space="0" w:color="auto"/>
              <w:bottom w:val="single" w:sz="4" w:space="0" w:color="auto"/>
              <w:right w:val="single" w:sz="4" w:space="0" w:color="auto"/>
            </w:tcBorders>
          </w:tcPr>
          <w:p w14:paraId="6D70F514" w14:textId="77777777" w:rsidR="005E79B5" w:rsidRPr="0051337E" w:rsidRDefault="005E79B5" w:rsidP="00C10573">
            <w:pPr>
              <w:spacing w:line="240" w:lineRule="auto"/>
              <w:rPr>
                <w:szCs w:val="22"/>
              </w:rPr>
            </w:pPr>
          </w:p>
        </w:tc>
        <w:tc>
          <w:tcPr>
            <w:tcW w:w="853" w:type="pct"/>
            <w:tcBorders>
              <w:top w:val="single" w:sz="4" w:space="0" w:color="auto"/>
              <w:left w:val="single" w:sz="4" w:space="0" w:color="auto"/>
              <w:bottom w:val="single" w:sz="4" w:space="0" w:color="auto"/>
              <w:right w:val="single" w:sz="4" w:space="0" w:color="auto"/>
            </w:tcBorders>
          </w:tcPr>
          <w:p w14:paraId="2176EE1D" w14:textId="77777777" w:rsidR="005E79B5" w:rsidRPr="00333DD0" w:rsidRDefault="005E79B5" w:rsidP="00C10573">
            <w:pPr>
              <w:spacing w:line="240" w:lineRule="auto"/>
              <w:rPr>
                <w:szCs w:val="22"/>
              </w:rPr>
            </w:pPr>
            <w:r>
              <w:t>Szemvérzés</w:t>
            </w:r>
            <w:r>
              <w:rPr>
                <w:vertAlign w:val="superscript"/>
              </w:rPr>
              <w:t>e</w:t>
            </w:r>
            <w:r>
              <w:t xml:space="preserve"> </w:t>
            </w:r>
          </w:p>
        </w:tc>
        <w:tc>
          <w:tcPr>
            <w:tcW w:w="936" w:type="pct"/>
            <w:tcBorders>
              <w:top w:val="single" w:sz="4" w:space="0" w:color="auto"/>
              <w:left w:val="single" w:sz="4" w:space="0" w:color="auto"/>
              <w:bottom w:val="single" w:sz="4" w:space="0" w:color="auto"/>
              <w:right w:val="single" w:sz="4" w:space="0" w:color="auto"/>
            </w:tcBorders>
          </w:tcPr>
          <w:p w14:paraId="6A998D19" w14:textId="77777777" w:rsidR="005E79B5" w:rsidRDefault="005E79B5" w:rsidP="00C10573">
            <w:pPr>
              <w:spacing w:line="240" w:lineRule="auto"/>
            </w:pPr>
          </w:p>
        </w:tc>
      </w:tr>
      <w:tr w:rsidR="005E79B5" w:rsidRPr="00292865" w14:paraId="5936BD45" w14:textId="77777777" w:rsidTr="00C93C41">
        <w:trPr>
          <w:trHeight w:val="624"/>
        </w:trPr>
        <w:tc>
          <w:tcPr>
            <w:tcW w:w="1070" w:type="pct"/>
            <w:tcBorders>
              <w:top w:val="single" w:sz="4" w:space="0" w:color="auto"/>
              <w:left w:val="single" w:sz="4" w:space="0" w:color="auto"/>
              <w:bottom w:val="single" w:sz="4" w:space="0" w:color="auto"/>
              <w:right w:val="single" w:sz="4" w:space="0" w:color="auto"/>
            </w:tcBorders>
          </w:tcPr>
          <w:p w14:paraId="2D4A100D" w14:textId="77777777" w:rsidR="005E79B5" w:rsidRPr="006F5856" w:rsidRDefault="005E79B5" w:rsidP="00C10573">
            <w:pPr>
              <w:spacing w:line="240" w:lineRule="auto"/>
              <w:rPr>
                <w:i/>
                <w:iCs/>
                <w:szCs w:val="22"/>
              </w:rPr>
            </w:pPr>
            <w:r>
              <w:rPr>
                <w:i/>
              </w:rPr>
              <w:t>A fül és az egyensúly</w:t>
            </w:r>
            <w:r>
              <w:rPr>
                <w:i/>
              </w:rPr>
              <w:noBreakHyphen/>
              <w:t>érzékelő szerv betegségei és tünetei</w:t>
            </w:r>
          </w:p>
        </w:tc>
        <w:tc>
          <w:tcPr>
            <w:tcW w:w="1070" w:type="pct"/>
            <w:tcBorders>
              <w:top w:val="single" w:sz="4" w:space="0" w:color="auto"/>
              <w:left w:val="single" w:sz="4" w:space="0" w:color="auto"/>
              <w:bottom w:val="single" w:sz="4" w:space="0" w:color="auto"/>
              <w:right w:val="single" w:sz="4" w:space="0" w:color="auto"/>
            </w:tcBorders>
          </w:tcPr>
          <w:p w14:paraId="0D567BAC" w14:textId="77777777" w:rsidR="005E79B5" w:rsidRPr="00153228" w:rsidRDefault="005E79B5" w:rsidP="00C10573">
            <w:pPr>
              <w:spacing w:line="240" w:lineRule="auto"/>
              <w:rPr>
                <w:szCs w:val="22"/>
              </w:rPr>
            </w:pPr>
          </w:p>
        </w:tc>
        <w:tc>
          <w:tcPr>
            <w:tcW w:w="1070" w:type="pct"/>
            <w:tcBorders>
              <w:top w:val="single" w:sz="4" w:space="0" w:color="auto"/>
              <w:left w:val="single" w:sz="4" w:space="0" w:color="auto"/>
              <w:bottom w:val="single" w:sz="4" w:space="0" w:color="auto"/>
              <w:right w:val="single" w:sz="4" w:space="0" w:color="auto"/>
            </w:tcBorders>
          </w:tcPr>
          <w:p w14:paraId="49D32AC2" w14:textId="77777777" w:rsidR="005E79B5" w:rsidRPr="0051337E" w:rsidRDefault="005E79B5" w:rsidP="00C10573">
            <w:pPr>
              <w:spacing w:line="240" w:lineRule="auto"/>
              <w:rPr>
                <w:szCs w:val="22"/>
              </w:rPr>
            </w:pPr>
            <w:r>
              <w:t>Vertigo</w:t>
            </w:r>
          </w:p>
        </w:tc>
        <w:tc>
          <w:tcPr>
            <w:tcW w:w="853" w:type="pct"/>
            <w:tcBorders>
              <w:top w:val="single" w:sz="4" w:space="0" w:color="auto"/>
              <w:left w:val="single" w:sz="4" w:space="0" w:color="auto"/>
              <w:bottom w:val="single" w:sz="4" w:space="0" w:color="auto"/>
              <w:right w:val="single" w:sz="4" w:space="0" w:color="auto"/>
            </w:tcBorders>
          </w:tcPr>
          <w:p w14:paraId="451C33EF" w14:textId="77777777" w:rsidR="005E79B5" w:rsidRPr="0051337E" w:rsidRDefault="005E79B5" w:rsidP="00C10573">
            <w:pPr>
              <w:spacing w:line="240" w:lineRule="auto"/>
              <w:rPr>
                <w:szCs w:val="22"/>
              </w:rPr>
            </w:pPr>
            <w:r>
              <w:t>Fülvérzés</w:t>
            </w:r>
          </w:p>
        </w:tc>
        <w:tc>
          <w:tcPr>
            <w:tcW w:w="936" w:type="pct"/>
            <w:tcBorders>
              <w:top w:val="single" w:sz="4" w:space="0" w:color="auto"/>
              <w:left w:val="single" w:sz="4" w:space="0" w:color="auto"/>
              <w:bottom w:val="single" w:sz="4" w:space="0" w:color="auto"/>
              <w:right w:val="single" w:sz="4" w:space="0" w:color="auto"/>
            </w:tcBorders>
          </w:tcPr>
          <w:p w14:paraId="66014165" w14:textId="77777777" w:rsidR="005E79B5" w:rsidRDefault="005E79B5" w:rsidP="00C10573">
            <w:pPr>
              <w:spacing w:line="240" w:lineRule="auto"/>
            </w:pPr>
          </w:p>
        </w:tc>
      </w:tr>
      <w:tr w:rsidR="00713526" w:rsidRPr="00292865" w14:paraId="38389047" w14:textId="77777777" w:rsidTr="00C93C41">
        <w:trPr>
          <w:trHeight w:val="624"/>
        </w:trPr>
        <w:tc>
          <w:tcPr>
            <w:tcW w:w="1070" w:type="pct"/>
            <w:tcBorders>
              <w:top w:val="single" w:sz="4" w:space="0" w:color="auto"/>
              <w:left w:val="single" w:sz="4" w:space="0" w:color="auto"/>
              <w:bottom w:val="single" w:sz="4" w:space="0" w:color="auto"/>
              <w:right w:val="single" w:sz="4" w:space="0" w:color="auto"/>
            </w:tcBorders>
          </w:tcPr>
          <w:p w14:paraId="2407EA64" w14:textId="77777777" w:rsidR="00713526" w:rsidRDefault="00713526" w:rsidP="00C10573">
            <w:pPr>
              <w:spacing w:line="240" w:lineRule="auto"/>
              <w:rPr>
                <w:i/>
              </w:rPr>
            </w:pPr>
            <w:r w:rsidRPr="00713526">
              <w:rPr>
                <w:i/>
              </w:rPr>
              <w:t>Szívbetegségek és a szívvel kapcsolatos tünetek</w:t>
            </w:r>
          </w:p>
        </w:tc>
        <w:tc>
          <w:tcPr>
            <w:tcW w:w="1070" w:type="pct"/>
            <w:tcBorders>
              <w:top w:val="single" w:sz="4" w:space="0" w:color="auto"/>
              <w:left w:val="single" w:sz="4" w:space="0" w:color="auto"/>
              <w:bottom w:val="single" w:sz="4" w:space="0" w:color="auto"/>
              <w:right w:val="single" w:sz="4" w:space="0" w:color="auto"/>
            </w:tcBorders>
          </w:tcPr>
          <w:p w14:paraId="5EB7CE80" w14:textId="77777777" w:rsidR="00713526" w:rsidRPr="00153228" w:rsidRDefault="00713526" w:rsidP="00C10573">
            <w:pPr>
              <w:spacing w:line="240" w:lineRule="auto"/>
              <w:rPr>
                <w:szCs w:val="22"/>
              </w:rPr>
            </w:pPr>
          </w:p>
        </w:tc>
        <w:tc>
          <w:tcPr>
            <w:tcW w:w="1070" w:type="pct"/>
            <w:tcBorders>
              <w:top w:val="single" w:sz="4" w:space="0" w:color="auto"/>
              <w:left w:val="single" w:sz="4" w:space="0" w:color="auto"/>
              <w:bottom w:val="single" w:sz="4" w:space="0" w:color="auto"/>
              <w:right w:val="single" w:sz="4" w:space="0" w:color="auto"/>
            </w:tcBorders>
          </w:tcPr>
          <w:p w14:paraId="4C79EBFA" w14:textId="77777777" w:rsidR="00713526" w:rsidRDefault="00713526" w:rsidP="00C10573">
            <w:pPr>
              <w:spacing w:line="240" w:lineRule="auto"/>
            </w:pPr>
          </w:p>
        </w:tc>
        <w:tc>
          <w:tcPr>
            <w:tcW w:w="853" w:type="pct"/>
            <w:tcBorders>
              <w:top w:val="single" w:sz="4" w:space="0" w:color="auto"/>
              <w:left w:val="single" w:sz="4" w:space="0" w:color="auto"/>
              <w:bottom w:val="single" w:sz="4" w:space="0" w:color="auto"/>
              <w:right w:val="single" w:sz="4" w:space="0" w:color="auto"/>
            </w:tcBorders>
          </w:tcPr>
          <w:p w14:paraId="7C5EA9BD" w14:textId="77777777" w:rsidR="00713526" w:rsidRPr="0051337E" w:rsidDel="00F16FA1" w:rsidRDefault="00713526" w:rsidP="00C10573">
            <w:pPr>
              <w:spacing w:line="240" w:lineRule="auto"/>
              <w:rPr>
                <w:szCs w:val="22"/>
              </w:rPr>
            </w:pPr>
          </w:p>
        </w:tc>
        <w:tc>
          <w:tcPr>
            <w:tcW w:w="936" w:type="pct"/>
            <w:tcBorders>
              <w:top w:val="single" w:sz="4" w:space="0" w:color="auto"/>
              <w:left w:val="single" w:sz="4" w:space="0" w:color="auto"/>
              <w:bottom w:val="single" w:sz="4" w:space="0" w:color="auto"/>
              <w:right w:val="single" w:sz="4" w:space="0" w:color="auto"/>
            </w:tcBorders>
          </w:tcPr>
          <w:p w14:paraId="56A2A248" w14:textId="77777777" w:rsidR="00713526" w:rsidRPr="00C270D2" w:rsidDel="00F16FA1" w:rsidRDefault="009F6B15" w:rsidP="00C10573">
            <w:pPr>
              <w:spacing w:line="240" w:lineRule="auto"/>
              <w:rPr>
                <w:szCs w:val="22"/>
                <w:vertAlign w:val="superscript"/>
              </w:rPr>
            </w:pPr>
            <w:r w:rsidRPr="009F6B15">
              <w:rPr>
                <w:szCs w:val="22"/>
              </w:rPr>
              <w:t>Bradyarrhythmia</w:t>
            </w:r>
            <w:r>
              <w:rPr>
                <w:szCs w:val="22"/>
              </w:rPr>
              <w:t xml:space="preserve">, </w:t>
            </w:r>
            <w:r w:rsidRPr="009F6B15">
              <w:rPr>
                <w:szCs w:val="22"/>
              </w:rPr>
              <w:t>AV</w:t>
            </w:r>
            <w:r>
              <w:rPr>
                <w:szCs w:val="22"/>
              </w:rPr>
              <w:noBreakHyphen/>
            </w:r>
            <w:r w:rsidRPr="009F6B15">
              <w:rPr>
                <w:szCs w:val="22"/>
              </w:rPr>
              <w:t>blokk</w:t>
            </w:r>
            <w:r w:rsidR="00C270D2">
              <w:rPr>
                <w:szCs w:val="22"/>
                <w:vertAlign w:val="superscript"/>
              </w:rPr>
              <w:t>c</w:t>
            </w:r>
          </w:p>
        </w:tc>
      </w:tr>
      <w:tr w:rsidR="005E79B5" w:rsidRPr="00292865" w14:paraId="0C44FC0B" w14:textId="77777777" w:rsidTr="00C93C41">
        <w:trPr>
          <w:trHeight w:val="624"/>
        </w:trPr>
        <w:tc>
          <w:tcPr>
            <w:tcW w:w="1070" w:type="pct"/>
            <w:tcBorders>
              <w:top w:val="single" w:sz="4" w:space="0" w:color="auto"/>
              <w:left w:val="single" w:sz="4" w:space="0" w:color="auto"/>
              <w:bottom w:val="single" w:sz="4" w:space="0" w:color="auto"/>
              <w:right w:val="single" w:sz="4" w:space="0" w:color="auto"/>
            </w:tcBorders>
          </w:tcPr>
          <w:p w14:paraId="6D03D1C0" w14:textId="77777777" w:rsidR="005E79B5" w:rsidRPr="006F5856" w:rsidRDefault="005E79B5" w:rsidP="00C10573">
            <w:pPr>
              <w:spacing w:line="240" w:lineRule="auto"/>
              <w:rPr>
                <w:i/>
                <w:iCs/>
                <w:szCs w:val="22"/>
              </w:rPr>
            </w:pPr>
            <w:r>
              <w:rPr>
                <w:i/>
              </w:rPr>
              <w:t>Érbetegségek és tünetek</w:t>
            </w:r>
          </w:p>
        </w:tc>
        <w:tc>
          <w:tcPr>
            <w:tcW w:w="1070" w:type="pct"/>
            <w:tcBorders>
              <w:top w:val="single" w:sz="4" w:space="0" w:color="auto"/>
              <w:left w:val="single" w:sz="4" w:space="0" w:color="auto"/>
              <w:bottom w:val="single" w:sz="4" w:space="0" w:color="auto"/>
              <w:right w:val="single" w:sz="4" w:space="0" w:color="auto"/>
            </w:tcBorders>
          </w:tcPr>
          <w:p w14:paraId="4692AA69" w14:textId="77777777" w:rsidR="005E79B5" w:rsidRPr="00153228" w:rsidRDefault="005E79B5" w:rsidP="00C10573">
            <w:pPr>
              <w:spacing w:line="240" w:lineRule="auto"/>
              <w:rPr>
                <w:szCs w:val="22"/>
              </w:rPr>
            </w:pPr>
          </w:p>
        </w:tc>
        <w:tc>
          <w:tcPr>
            <w:tcW w:w="1070" w:type="pct"/>
            <w:tcBorders>
              <w:top w:val="single" w:sz="4" w:space="0" w:color="auto"/>
              <w:left w:val="single" w:sz="4" w:space="0" w:color="auto"/>
              <w:bottom w:val="single" w:sz="4" w:space="0" w:color="auto"/>
              <w:right w:val="single" w:sz="4" w:space="0" w:color="auto"/>
            </w:tcBorders>
          </w:tcPr>
          <w:p w14:paraId="03A05B22" w14:textId="77777777" w:rsidR="005E79B5" w:rsidRPr="0051337E" w:rsidRDefault="005E79B5" w:rsidP="00C10573">
            <w:pPr>
              <w:spacing w:line="240" w:lineRule="auto"/>
              <w:rPr>
                <w:szCs w:val="22"/>
              </w:rPr>
            </w:pPr>
            <w:r>
              <w:t>Hypot</w:t>
            </w:r>
            <w:r w:rsidR="000B4A73">
              <w:t>o</w:t>
            </w:r>
            <w:r>
              <w:t>ni</w:t>
            </w:r>
            <w:r w:rsidR="000B4A73">
              <w:t>a</w:t>
            </w:r>
          </w:p>
        </w:tc>
        <w:tc>
          <w:tcPr>
            <w:tcW w:w="853" w:type="pct"/>
            <w:tcBorders>
              <w:top w:val="single" w:sz="4" w:space="0" w:color="auto"/>
              <w:left w:val="single" w:sz="4" w:space="0" w:color="auto"/>
              <w:bottom w:val="single" w:sz="4" w:space="0" w:color="auto"/>
              <w:right w:val="single" w:sz="4" w:space="0" w:color="auto"/>
            </w:tcBorders>
          </w:tcPr>
          <w:p w14:paraId="39D4EACA" w14:textId="77777777" w:rsidR="005E79B5" w:rsidRPr="0051337E" w:rsidDel="00F16FA1" w:rsidRDefault="005E79B5" w:rsidP="00C10573">
            <w:pPr>
              <w:spacing w:line="240" w:lineRule="auto"/>
              <w:rPr>
                <w:szCs w:val="22"/>
              </w:rPr>
            </w:pPr>
          </w:p>
        </w:tc>
        <w:tc>
          <w:tcPr>
            <w:tcW w:w="936" w:type="pct"/>
            <w:tcBorders>
              <w:top w:val="single" w:sz="4" w:space="0" w:color="auto"/>
              <w:left w:val="single" w:sz="4" w:space="0" w:color="auto"/>
              <w:bottom w:val="single" w:sz="4" w:space="0" w:color="auto"/>
              <w:right w:val="single" w:sz="4" w:space="0" w:color="auto"/>
            </w:tcBorders>
          </w:tcPr>
          <w:p w14:paraId="38400D24" w14:textId="77777777" w:rsidR="005E79B5" w:rsidRPr="0051337E" w:rsidDel="00F16FA1" w:rsidRDefault="005E79B5" w:rsidP="00C10573">
            <w:pPr>
              <w:spacing w:line="240" w:lineRule="auto"/>
              <w:rPr>
                <w:szCs w:val="22"/>
              </w:rPr>
            </w:pPr>
          </w:p>
        </w:tc>
      </w:tr>
      <w:tr w:rsidR="005E79B5" w:rsidRPr="00292865" w14:paraId="5CF82F74" w14:textId="77777777" w:rsidTr="00C93C41">
        <w:trPr>
          <w:trHeight w:val="624"/>
        </w:trPr>
        <w:tc>
          <w:tcPr>
            <w:tcW w:w="1070" w:type="pct"/>
            <w:tcBorders>
              <w:top w:val="single" w:sz="4" w:space="0" w:color="auto"/>
              <w:left w:val="single" w:sz="4" w:space="0" w:color="auto"/>
              <w:bottom w:val="single" w:sz="4" w:space="0" w:color="auto"/>
              <w:right w:val="single" w:sz="4" w:space="0" w:color="auto"/>
            </w:tcBorders>
          </w:tcPr>
          <w:p w14:paraId="4D85DCEE" w14:textId="77777777" w:rsidR="005E79B5" w:rsidRPr="006F5856" w:rsidRDefault="005E79B5" w:rsidP="00C10573">
            <w:pPr>
              <w:spacing w:line="240" w:lineRule="auto"/>
              <w:rPr>
                <w:i/>
                <w:iCs/>
                <w:szCs w:val="22"/>
              </w:rPr>
            </w:pPr>
            <w:r>
              <w:rPr>
                <w:i/>
              </w:rPr>
              <w:t>Légzőrendszeri, mellkasi és mediastinalis betegségek és tünetek</w:t>
            </w:r>
          </w:p>
        </w:tc>
        <w:tc>
          <w:tcPr>
            <w:tcW w:w="1070" w:type="pct"/>
            <w:tcBorders>
              <w:top w:val="single" w:sz="4" w:space="0" w:color="auto"/>
              <w:left w:val="single" w:sz="4" w:space="0" w:color="auto"/>
              <w:bottom w:val="single" w:sz="4" w:space="0" w:color="auto"/>
              <w:right w:val="single" w:sz="4" w:space="0" w:color="auto"/>
            </w:tcBorders>
          </w:tcPr>
          <w:p w14:paraId="23797360" w14:textId="77777777" w:rsidR="005E79B5" w:rsidRPr="00153228" w:rsidRDefault="005E79B5" w:rsidP="00C10573">
            <w:pPr>
              <w:spacing w:line="240" w:lineRule="auto"/>
              <w:rPr>
                <w:szCs w:val="22"/>
              </w:rPr>
            </w:pPr>
            <w:r>
              <w:t>Dyspnoe</w:t>
            </w:r>
          </w:p>
        </w:tc>
        <w:tc>
          <w:tcPr>
            <w:tcW w:w="1070" w:type="pct"/>
            <w:tcBorders>
              <w:top w:val="single" w:sz="4" w:space="0" w:color="auto"/>
              <w:left w:val="single" w:sz="4" w:space="0" w:color="auto"/>
              <w:bottom w:val="single" w:sz="4" w:space="0" w:color="auto"/>
              <w:right w:val="single" w:sz="4" w:space="0" w:color="auto"/>
            </w:tcBorders>
          </w:tcPr>
          <w:p w14:paraId="054BE659" w14:textId="77777777" w:rsidR="005E79B5" w:rsidRPr="0051337E" w:rsidRDefault="005E79B5" w:rsidP="00C10573">
            <w:pPr>
              <w:spacing w:line="240" w:lineRule="auto"/>
              <w:rPr>
                <w:szCs w:val="22"/>
                <w:vertAlign w:val="superscript"/>
              </w:rPr>
            </w:pPr>
            <w:r>
              <w:t>Légzőrendszeri vérzések</w:t>
            </w:r>
            <w:r>
              <w:rPr>
                <w:vertAlign w:val="superscript"/>
              </w:rPr>
              <w:t>f</w:t>
            </w:r>
          </w:p>
          <w:p w14:paraId="4BD087D9" w14:textId="77777777" w:rsidR="005E79B5" w:rsidRPr="0051337E" w:rsidRDefault="005E79B5" w:rsidP="00C10573">
            <w:pPr>
              <w:spacing w:line="240" w:lineRule="auto"/>
              <w:rPr>
                <w:szCs w:val="22"/>
              </w:rPr>
            </w:pPr>
          </w:p>
        </w:tc>
        <w:tc>
          <w:tcPr>
            <w:tcW w:w="853" w:type="pct"/>
            <w:tcBorders>
              <w:top w:val="single" w:sz="4" w:space="0" w:color="auto"/>
              <w:left w:val="single" w:sz="4" w:space="0" w:color="auto"/>
              <w:bottom w:val="single" w:sz="4" w:space="0" w:color="auto"/>
              <w:right w:val="single" w:sz="4" w:space="0" w:color="auto"/>
            </w:tcBorders>
          </w:tcPr>
          <w:p w14:paraId="19F86D6C" w14:textId="77777777" w:rsidR="005E79B5" w:rsidRPr="0051337E" w:rsidRDefault="005E79B5" w:rsidP="00C10573">
            <w:pPr>
              <w:spacing w:line="240" w:lineRule="auto"/>
              <w:rPr>
                <w:szCs w:val="22"/>
              </w:rPr>
            </w:pPr>
          </w:p>
        </w:tc>
        <w:tc>
          <w:tcPr>
            <w:tcW w:w="936" w:type="pct"/>
            <w:tcBorders>
              <w:top w:val="single" w:sz="4" w:space="0" w:color="auto"/>
              <w:left w:val="single" w:sz="4" w:space="0" w:color="auto"/>
              <w:bottom w:val="single" w:sz="4" w:space="0" w:color="auto"/>
              <w:right w:val="single" w:sz="4" w:space="0" w:color="auto"/>
            </w:tcBorders>
          </w:tcPr>
          <w:p w14:paraId="6A8A76B0" w14:textId="77777777" w:rsidR="005E79B5" w:rsidRPr="0051337E" w:rsidRDefault="005E79B5" w:rsidP="00C10573">
            <w:pPr>
              <w:spacing w:line="240" w:lineRule="auto"/>
              <w:rPr>
                <w:szCs w:val="22"/>
              </w:rPr>
            </w:pPr>
          </w:p>
        </w:tc>
      </w:tr>
      <w:tr w:rsidR="005E79B5" w:rsidRPr="00292865" w14:paraId="2F621B5C" w14:textId="77777777" w:rsidTr="00C93C41">
        <w:trPr>
          <w:trHeight w:val="624"/>
        </w:trPr>
        <w:tc>
          <w:tcPr>
            <w:tcW w:w="1070" w:type="pct"/>
            <w:tcBorders>
              <w:top w:val="single" w:sz="4" w:space="0" w:color="auto"/>
              <w:left w:val="single" w:sz="4" w:space="0" w:color="auto"/>
              <w:bottom w:val="single" w:sz="4" w:space="0" w:color="auto"/>
              <w:right w:val="single" w:sz="4" w:space="0" w:color="auto"/>
            </w:tcBorders>
          </w:tcPr>
          <w:p w14:paraId="38415619" w14:textId="77777777" w:rsidR="005E79B5" w:rsidRPr="006F5856" w:rsidRDefault="005E79B5" w:rsidP="00C10573">
            <w:pPr>
              <w:spacing w:line="240" w:lineRule="auto"/>
              <w:rPr>
                <w:i/>
                <w:iCs/>
                <w:szCs w:val="22"/>
              </w:rPr>
            </w:pPr>
            <w:r>
              <w:rPr>
                <w:i/>
              </w:rPr>
              <w:t>Emésztőrendszeri betegségek és tünetek</w:t>
            </w:r>
          </w:p>
        </w:tc>
        <w:tc>
          <w:tcPr>
            <w:tcW w:w="1070" w:type="pct"/>
            <w:tcBorders>
              <w:top w:val="single" w:sz="4" w:space="0" w:color="auto"/>
              <w:left w:val="single" w:sz="4" w:space="0" w:color="auto"/>
              <w:bottom w:val="single" w:sz="4" w:space="0" w:color="auto"/>
              <w:right w:val="single" w:sz="4" w:space="0" w:color="auto"/>
            </w:tcBorders>
          </w:tcPr>
          <w:p w14:paraId="3D90D892" w14:textId="77777777" w:rsidR="005E79B5" w:rsidRPr="00153228" w:rsidRDefault="005E79B5" w:rsidP="00C10573">
            <w:pPr>
              <w:spacing w:line="240" w:lineRule="auto"/>
              <w:rPr>
                <w:szCs w:val="22"/>
              </w:rPr>
            </w:pPr>
          </w:p>
        </w:tc>
        <w:tc>
          <w:tcPr>
            <w:tcW w:w="1070" w:type="pct"/>
            <w:tcBorders>
              <w:top w:val="single" w:sz="4" w:space="0" w:color="auto"/>
              <w:left w:val="single" w:sz="4" w:space="0" w:color="auto"/>
              <w:bottom w:val="single" w:sz="4" w:space="0" w:color="auto"/>
              <w:right w:val="single" w:sz="4" w:space="0" w:color="auto"/>
            </w:tcBorders>
          </w:tcPr>
          <w:p w14:paraId="78D12A8F" w14:textId="77777777" w:rsidR="005E79B5" w:rsidRPr="006F5856" w:rsidRDefault="005E79B5" w:rsidP="00C10573">
            <w:pPr>
              <w:spacing w:line="240" w:lineRule="auto"/>
              <w:rPr>
                <w:szCs w:val="22"/>
              </w:rPr>
            </w:pPr>
            <w:r>
              <w:t>Gastrointestinalis vérzés</w:t>
            </w:r>
            <w:r>
              <w:rPr>
                <w:vertAlign w:val="superscript"/>
              </w:rPr>
              <w:t>g</w:t>
            </w:r>
            <w:r>
              <w:t xml:space="preserve">, </w:t>
            </w:r>
            <w:r>
              <w:br/>
              <w:t xml:space="preserve">hasmenés, hányinger, </w:t>
            </w:r>
            <w:r>
              <w:lastRenderedPageBreak/>
              <w:t xml:space="preserve">dyspepsia, székrekedés </w:t>
            </w:r>
          </w:p>
        </w:tc>
        <w:tc>
          <w:tcPr>
            <w:tcW w:w="853" w:type="pct"/>
            <w:tcBorders>
              <w:top w:val="single" w:sz="4" w:space="0" w:color="auto"/>
              <w:left w:val="single" w:sz="4" w:space="0" w:color="auto"/>
              <w:bottom w:val="single" w:sz="4" w:space="0" w:color="auto"/>
              <w:right w:val="single" w:sz="4" w:space="0" w:color="auto"/>
            </w:tcBorders>
          </w:tcPr>
          <w:p w14:paraId="0B5AA1C5" w14:textId="77777777" w:rsidR="005E79B5" w:rsidRPr="00153228" w:rsidRDefault="005E79B5" w:rsidP="00C10573">
            <w:pPr>
              <w:spacing w:line="240" w:lineRule="auto"/>
              <w:rPr>
                <w:szCs w:val="22"/>
                <w:vertAlign w:val="superscript"/>
              </w:rPr>
            </w:pPr>
            <w:r>
              <w:lastRenderedPageBreak/>
              <w:t xml:space="preserve">Retroperitonealis vérzés </w:t>
            </w:r>
          </w:p>
        </w:tc>
        <w:tc>
          <w:tcPr>
            <w:tcW w:w="936" w:type="pct"/>
            <w:tcBorders>
              <w:top w:val="single" w:sz="4" w:space="0" w:color="auto"/>
              <w:left w:val="single" w:sz="4" w:space="0" w:color="auto"/>
              <w:bottom w:val="single" w:sz="4" w:space="0" w:color="auto"/>
              <w:right w:val="single" w:sz="4" w:space="0" w:color="auto"/>
            </w:tcBorders>
          </w:tcPr>
          <w:p w14:paraId="2EFCB2BF" w14:textId="77777777" w:rsidR="005E79B5" w:rsidRDefault="005E79B5" w:rsidP="00C10573">
            <w:pPr>
              <w:spacing w:line="240" w:lineRule="auto"/>
            </w:pPr>
          </w:p>
        </w:tc>
      </w:tr>
      <w:tr w:rsidR="005E79B5" w:rsidRPr="00292865" w14:paraId="12A6C8B2" w14:textId="77777777" w:rsidTr="00C93C41">
        <w:trPr>
          <w:trHeight w:val="624"/>
        </w:trPr>
        <w:tc>
          <w:tcPr>
            <w:tcW w:w="1070" w:type="pct"/>
            <w:tcBorders>
              <w:top w:val="single" w:sz="4" w:space="0" w:color="auto"/>
              <w:left w:val="single" w:sz="4" w:space="0" w:color="auto"/>
              <w:bottom w:val="single" w:sz="4" w:space="0" w:color="auto"/>
              <w:right w:val="single" w:sz="4" w:space="0" w:color="auto"/>
            </w:tcBorders>
          </w:tcPr>
          <w:p w14:paraId="61C06752" w14:textId="77777777" w:rsidR="005E79B5" w:rsidRPr="006F5856" w:rsidRDefault="005E79B5" w:rsidP="00C10573">
            <w:pPr>
              <w:spacing w:line="240" w:lineRule="auto"/>
              <w:rPr>
                <w:i/>
                <w:iCs/>
                <w:szCs w:val="22"/>
              </w:rPr>
            </w:pPr>
            <w:r>
              <w:rPr>
                <w:i/>
              </w:rPr>
              <w:t>A bőr és a bőr alatti szövet betegségei és tünetei</w:t>
            </w:r>
          </w:p>
        </w:tc>
        <w:tc>
          <w:tcPr>
            <w:tcW w:w="1070" w:type="pct"/>
            <w:tcBorders>
              <w:top w:val="single" w:sz="4" w:space="0" w:color="auto"/>
              <w:left w:val="single" w:sz="4" w:space="0" w:color="auto"/>
              <w:bottom w:val="single" w:sz="4" w:space="0" w:color="auto"/>
              <w:right w:val="single" w:sz="4" w:space="0" w:color="auto"/>
            </w:tcBorders>
          </w:tcPr>
          <w:p w14:paraId="2D4898E5" w14:textId="77777777" w:rsidR="005E79B5" w:rsidRPr="00153228" w:rsidRDefault="005E79B5" w:rsidP="00C10573">
            <w:pPr>
              <w:spacing w:line="240" w:lineRule="auto"/>
              <w:rPr>
                <w:szCs w:val="22"/>
              </w:rPr>
            </w:pPr>
          </w:p>
        </w:tc>
        <w:tc>
          <w:tcPr>
            <w:tcW w:w="1070" w:type="pct"/>
            <w:tcBorders>
              <w:top w:val="single" w:sz="4" w:space="0" w:color="auto"/>
              <w:left w:val="single" w:sz="4" w:space="0" w:color="auto"/>
              <w:bottom w:val="single" w:sz="4" w:space="0" w:color="auto"/>
              <w:right w:val="single" w:sz="4" w:space="0" w:color="auto"/>
            </w:tcBorders>
          </w:tcPr>
          <w:p w14:paraId="551E5671" w14:textId="77777777" w:rsidR="005E79B5" w:rsidRPr="006F5856" w:rsidRDefault="005E79B5" w:rsidP="00C10573">
            <w:pPr>
              <w:spacing w:line="240" w:lineRule="auto"/>
              <w:rPr>
                <w:szCs w:val="22"/>
              </w:rPr>
            </w:pPr>
            <w:r>
              <w:t>Subcutan vagy dermalis vérzés</w:t>
            </w:r>
            <w:r>
              <w:rPr>
                <w:vertAlign w:val="superscript"/>
              </w:rPr>
              <w:t>h</w:t>
            </w:r>
            <w:r>
              <w:t xml:space="preserve">, bőrkiütés, pruritus </w:t>
            </w:r>
          </w:p>
        </w:tc>
        <w:tc>
          <w:tcPr>
            <w:tcW w:w="853" w:type="pct"/>
            <w:tcBorders>
              <w:top w:val="single" w:sz="4" w:space="0" w:color="auto"/>
              <w:left w:val="single" w:sz="4" w:space="0" w:color="auto"/>
              <w:bottom w:val="single" w:sz="4" w:space="0" w:color="auto"/>
              <w:right w:val="single" w:sz="4" w:space="0" w:color="auto"/>
            </w:tcBorders>
          </w:tcPr>
          <w:p w14:paraId="07E7114F" w14:textId="77777777" w:rsidR="005E79B5" w:rsidRPr="00153228" w:rsidRDefault="005E79B5" w:rsidP="00C10573">
            <w:pPr>
              <w:spacing w:line="240" w:lineRule="auto"/>
              <w:rPr>
                <w:szCs w:val="22"/>
              </w:rPr>
            </w:pPr>
          </w:p>
        </w:tc>
        <w:tc>
          <w:tcPr>
            <w:tcW w:w="936" w:type="pct"/>
            <w:tcBorders>
              <w:top w:val="single" w:sz="4" w:space="0" w:color="auto"/>
              <w:left w:val="single" w:sz="4" w:space="0" w:color="auto"/>
              <w:bottom w:val="single" w:sz="4" w:space="0" w:color="auto"/>
              <w:right w:val="single" w:sz="4" w:space="0" w:color="auto"/>
            </w:tcBorders>
          </w:tcPr>
          <w:p w14:paraId="468FB886" w14:textId="77777777" w:rsidR="005E79B5" w:rsidRPr="00153228" w:rsidRDefault="005E79B5" w:rsidP="00C10573">
            <w:pPr>
              <w:spacing w:line="240" w:lineRule="auto"/>
              <w:rPr>
                <w:szCs w:val="22"/>
              </w:rPr>
            </w:pPr>
          </w:p>
        </w:tc>
      </w:tr>
      <w:tr w:rsidR="005E79B5" w:rsidRPr="00292865" w14:paraId="69281816" w14:textId="77777777" w:rsidTr="00C93C41">
        <w:trPr>
          <w:trHeight w:val="624"/>
        </w:trPr>
        <w:tc>
          <w:tcPr>
            <w:tcW w:w="1070" w:type="pct"/>
            <w:tcBorders>
              <w:top w:val="single" w:sz="4" w:space="0" w:color="auto"/>
              <w:left w:val="single" w:sz="4" w:space="0" w:color="auto"/>
              <w:bottom w:val="single" w:sz="4" w:space="0" w:color="auto"/>
              <w:right w:val="single" w:sz="4" w:space="0" w:color="auto"/>
            </w:tcBorders>
          </w:tcPr>
          <w:p w14:paraId="236E0A3D" w14:textId="77777777" w:rsidR="005E79B5" w:rsidRPr="006F5856" w:rsidRDefault="005E79B5" w:rsidP="00C10573">
            <w:pPr>
              <w:spacing w:line="240" w:lineRule="auto"/>
              <w:rPr>
                <w:i/>
                <w:iCs/>
                <w:szCs w:val="22"/>
              </w:rPr>
            </w:pPr>
            <w:r>
              <w:rPr>
                <w:i/>
              </w:rPr>
              <w:t>A csont</w:t>
            </w:r>
            <w:r>
              <w:rPr>
                <w:i/>
              </w:rPr>
              <w:noBreakHyphen/>
              <w:t xml:space="preserve"> és izomrendszer, valamint a kötőszövet betegségei és tünetei</w:t>
            </w:r>
          </w:p>
        </w:tc>
        <w:tc>
          <w:tcPr>
            <w:tcW w:w="1070" w:type="pct"/>
            <w:tcBorders>
              <w:top w:val="single" w:sz="4" w:space="0" w:color="auto"/>
              <w:left w:val="single" w:sz="4" w:space="0" w:color="auto"/>
              <w:bottom w:val="single" w:sz="4" w:space="0" w:color="auto"/>
              <w:right w:val="single" w:sz="4" w:space="0" w:color="auto"/>
            </w:tcBorders>
          </w:tcPr>
          <w:p w14:paraId="4F8B9B21" w14:textId="77777777" w:rsidR="005E79B5" w:rsidRPr="00153228" w:rsidRDefault="005E79B5" w:rsidP="00C10573">
            <w:pPr>
              <w:spacing w:line="240" w:lineRule="auto"/>
              <w:rPr>
                <w:szCs w:val="22"/>
              </w:rPr>
            </w:pPr>
          </w:p>
        </w:tc>
        <w:tc>
          <w:tcPr>
            <w:tcW w:w="1070" w:type="pct"/>
            <w:tcBorders>
              <w:top w:val="single" w:sz="4" w:space="0" w:color="auto"/>
              <w:left w:val="single" w:sz="4" w:space="0" w:color="auto"/>
              <w:bottom w:val="single" w:sz="4" w:space="0" w:color="auto"/>
              <w:right w:val="single" w:sz="4" w:space="0" w:color="auto"/>
            </w:tcBorders>
          </w:tcPr>
          <w:p w14:paraId="39CB1A14" w14:textId="77777777" w:rsidR="005E79B5" w:rsidRPr="0051337E" w:rsidRDefault="005E79B5" w:rsidP="00C10573">
            <w:pPr>
              <w:spacing w:line="240" w:lineRule="auto"/>
              <w:rPr>
                <w:szCs w:val="22"/>
              </w:rPr>
            </w:pPr>
          </w:p>
        </w:tc>
        <w:tc>
          <w:tcPr>
            <w:tcW w:w="853" w:type="pct"/>
            <w:tcBorders>
              <w:top w:val="single" w:sz="4" w:space="0" w:color="auto"/>
              <w:left w:val="single" w:sz="4" w:space="0" w:color="auto"/>
              <w:bottom w:val="single" w:sz="4" w:space="0" w:color="auto"/>
              <w:right w:val="single" w:sz="4" w:space="0" w:color="auto"/>
            </w:tcBorders>
          </w:tcPr>
          <w:p w14:paraId="3FB449FB" w14:textId="77777777" w:rsidR="005E79B5" w:rsidRPr="00333DD0" w:rsidRDefault="005E79B5" w:rsidP="00C10573">
            <w:pPr>
              <w:spacing w:line="240" w:lineRule="auto"/>
              <w:rPr>
                <w:szCs w:val="22"/>
              </w:rPr>
            </w:pPr>
            <w:r>
              <w:t>Izomvérzések</w:t>
            </w:r>
            <w:r>
              <w:rPr>
                <w:vertAlign w:val="superscript"/>
              </w:rPr>
              <w:t>i</w:t>
            </w:r>
          </w:p>
          <w:p w14:paraId="0286FE6D" w14:textId="77777777" w:rsidR="005E79B5" w:rsidRPr="0051337E" w:rsidRDefault="005E79B5" w:rsidP="00C10573">
            <w:pPr>
              <w:spacing w:line="240" w:lineRule="auto"/>
              <w:rPr>
                <w:szCs w:val="22"/>
              </w:rPr>
            </w:pPr>
          </w:p>
        </w:tc>
        <w:tc>
          <w:tcPr>
            <w:tcW w:w="936" w:type="pct"/>
            <w:tcBorders>
              <w:top w:val="single" w:sz="4" w:space="0" w:color="auto"/>
              <w:left w:val="single" w:sz="4" w:space="0" w:color="auto"/>
              <w:bottom w:val="single" w:sz="4" w:space="0" w:color="auto"/>
              <w:right w:val="single" w:sz="4" w:space="0" w:color="auto"/>
            </w:tcBorders>
          </w:tcPr>
          <w:p w14:paraId="0FDB3FB7" w14:textId="77777777" w:rsidR="005E79B5" w:rsidRDefault="005E79B5" w:rsidP="00C10573">
            <w:pPr>
              <w:spacing w:line="240" w:lineRule="auto"/>
            </w:pPr>
          </w:p>
        </w:tc>
      </w:tr>
      <w:tr w:rsidR="005E79B5" w:rsidRPr="00292865" w14:paraId="0E3293C5" w14:textId="77777777" w:rsidTr="00C93C41">
        <w:trPr>
          <w:trHeight w:val="624"/>
        </w:trPr>
        <w:tc>
          <w:tcPr>
            <w:tcW w:w="1070" w:type="pct"/>
            <w:tcBorders>
              <w:top w:val="single" w:sz="4" w:space="0" w:color="auto"/>
              <w:left w:val="single" w:sz="4" w:space="0" w:color="auto"/>
              <w:bottom w:val="single" w:sz="4" w:space="0" w:color="auto"/>
              <w:right w:val="single" w:sz="4" w:space="0" w:color="auto"/>
            </w:tcBorders>
          </w:tcPr>
          <w:p w14:paraId="4230F536" w14:textId="77777777" w:rsidR="005E79B5" w:rsidRPr="006F5856" w:rsidRDefault="005E79B5" w:rsidP="00C10573">
            <w:pPr>
              <w:spacing w:line="240" w:lineRule="auto"/>
              <w:rPr>
                <w:i/>
                <w:iCs/>
                <w:szCs w:val="22"/>
              </w:rPr>
            </w:pPr>
            <w:r>
              <w:rPr>
                <w:i/>
              </w:rPr>
              <w:t>Vese</w:t>
            </w:r>
            <w:r>
              <w:rPr>
                <w:i/>
              </w:rPr>
              <w:noBreakHyphen/>
              <w:t xml:space="preserve"> és húgyúti betegségek és tünetek</w:t>
            </w:r>
          </w:p>
        </w:tc>
        <w:tc>
          <w:tcPr>
            <w:tcW w:w="1070" w:type="pct"/>
            <w:tcBorders>
              <w:top w:val="single" w:sz="4" w:space="0" w:color="auto"/>
              <w:left w:val="single" w:sz="4" w:space="0" w:color="auto"/>
              <w:bottom w:val="single" w:sz="4" w:space="0" w:color="auto"/>
              <w:right w:val="single" w:sz="4" w:space="0" w:color="auto"/>
            </w:tcBorders>
          </w:tcPr>
          <w:p w14:paraId="6B3BDDB3" w14:textId="77777777" w:rsidR="005E79B5" w:rsidRPr="00153228" w:rsidRDefault="005E79B5" w:rsidP="00C10573">
            <w:pPr>
              <w:spacing w:line="240" w:lineRule="auto"/>
              <w:rPr>
                <w:szCs w:val="22"/>
              </w:rPr>
            </w:pPr>
          </w:p>
        </w:tc>
        <w:tc>
          <w:tcPr>
            <w:tcW w:w="1070" w:type="pct"/>
            <w:tcBorders>
              <w:top w:val="single" w:sz="4" w:space="0" w:color="auto"/>
              <w:left w:val="single" w:sz="4" w:space="0" w:color="auto"/>
              <w:bottom w:val="single" w:sz="4" w:space="0" w:color="auto"/>
              <w:right w:val="single" w:sz="4" w:space="0" w:color="auto"/>
            </w:tcBorders>
          </w:tcPr>
          <w:p w14:paraId="72B507FF" w14:textId="77777777" w:rsidR="005E79B5" w:rsidRPr="006F5856" w:rsidRDefault="005E79B5" w:rsidP="00C10573">
            <w:pPr>
              <w:spacing w:line="240" w:lineRule="auto"/>
              <w:rPr>
                <w:b/>
                <w:szCs w:val="22"/>
              </w:rPr>
            </w:pPr>
            <w:r>
              <w:t>Húgyúti vérzés</w:t>
            </w:r>
            <w:r>
              <w:rPr>
                <w:vertAlign w:val="superscript"/>
              </w:rPr>
              <w:t>j</w:t>
            </w:r>
          </w:p>
        </w:tc>
        <w:tc>
          <w:tcPr>
            <w:tcW w:w="853" w:type="pct"/>
            <w:tcBorders>
              <w:top w:val="single" w:sz="4" w:space="0" w:color="auto"/>
              <w:left w:val="single" w:sz="4" w:space="0" w:color="auto"/>
              <w:bottom w:val="single" w:sz="4" w:space="0" w:color="auto"/>
              <w:right w:val="single" w:sz="4" w:space="0" w:color="auto"/>
            </w:tcBorders>
          </w:tcPr>
          <w:p w14:paraId="2600B81A" w14:textId="77777777" w:rsidR="005E79B5" w:rsidRPr="00153228" w:rsidRDefault="005E79B5" w:rsidP="00C10573">
            <w:pPr>
              <w:spacing w:line="240" w:lineRule="auto"/>
              <w:rPr>
                <w:szCs w:val="22"/>
              </w:rPr>
            </w:pPr>
          </w:p>
        </w:tc>
        <w:tc>
          <w:tcPr>
            <w:tcW w:w="936" w:type="pct"/>
            <w:tcBorders>
              <w:top w:val="single" w:sz="4" w:space="0" w:color="auto"/>
              <w:left w:val="single" w:sz="4" w:space="0" w:color="auto"/>
              <w:bottom w:val="single" w:sz="4" w:space="0" w:color="auto"/>
              <w:right w:val="single" w:sz="4" w:space="0" w:color="auto"/>
            </w:tcBorders>
          </w:tcPr>
          <w:p w14:paraId="04A377AB" w14:textId="77777777" w:rsidR="005E79B5" w:rsidRPr="00153228" w:rsidRDefault="005E79B5" w:rsidP="00C10573">
            <w:pPr>
              <w:spacing w:line="240" w:lineRule="auto"/>
              <w:rPr>
                <w:szCs w:val="22"/>
              </w:rPr>
            </w:pPr>
          </w:p>
        </w:tc>
      </w:tr>
      <w:tr w:rsidR="005E79B5" w:rsidRPr="00292865" w14:paraId="50B40FD8" w14:textId="77777777" w:rsidTr="00C93C41">
        <w:trPr>
          <w:trHeight w:val="624"/>
        </w:trPr>
        <w:tc>
          <w:tcPr>
            <w:tcW w:w="1070" w:type="pct"/>
            <w:tcBorders>
              <w:top w:val="single" w:sz="4" w:space="0" w:color="auto"/>
              <w:left w:val="single" w:sz="4" w:space="0" w:color="auto"/>
              <w:bottom w:val="single" w:sz="4" w:space="0" w:color="auto"/>
              <w:right w:val="single" w:sz="4" w:space="0" w:color="auto"/>
            </w:tcBorders>
          </w:tcPr>
          <w:p w14:paraId="455BAC55" w14:textId="77777777" w:rsidR="005E79B5" w:rsidRPr="00153228" w:rsidRDefault="005E79B5" w:rsidP="00C10573">
            <w:pPr>
              <w:spacing w:line="240" w:lineRule="auto"/>
              <w:rPr>
                <w:i/>
                <w:iCs/>
                <w:szCs w:val="22"/>
              </w:rPr>
            </w:pPr>
            <w:r>
              <w:rPr>
                <w:i/>
              </w:rPr>
              <w:t>A nemi szervekkel és az emlőkkel kapcsolatos betegségek és tünetek</w:t>
            </w:r>
          </w:p>
        </w:tc>
        <w:tc>
          <w:tcPr>
            <w:tcW w:w="1070" w:type="pct"/>
            <w:tcBorders>
              <w:top w:val="single" w:sz="4" w:space="0" w:color="auto"/>
              <w:left w:val="single" w:sz="4" w:space="0" w:color="auto"/>
              <w:bottom w:val="single" w:sz="4" w:space="0" w:color="auto"/>
              <w:right w:val="single" w:sz="4" w:space="0" w:color="auto"/>
            </w:tcBorders>
          </w:tcPr>
          <w:p w14:paraId="68EF0275" w14:textId="77777777" w:rsidR="005E79B5" w:rsidRPr="0051337E" w:rsidRDefault="005E79B5" w:rsidP="00C10573">
            <w:pPr>
              <w:spacing w:line="240" w:lineRule="auto"/>
              <w:rPr>
                <w:szCs w:val="22"/>
              </w:rPr>
            </w:pPr>
          </w:p>
        </w:tc>
        <w:tc>
          <w:tcPr>
            <w:tcW w:w="1070" w:type="pct"/>
            <w:tcBorders>
              <w:top w:val="single" w:sz="4" w:space="0" w:color="auto"/>
              <w:left w:val="single" w:sz="4" w:space="0" w:color="auto"/>
              <w:bottom w:val="single" w:sz="4" w:space="0" w:color="auto"/>
              <w:right w:val="single" w:sz="4" w:space="0" w:color="auto"/>
            </w:tcBorders>
          </w:tcPr>
          <w:p w14:paraId="343E2A95" w14:textId="77777777" w:rsidR="005E79B5" w:rsidRPr="0051337E" w:rsidRDefault="005E79B5" w:rsidP="00C10573">
            <w:pPr>
              <w:spacing w:line="240" w:lineRule="auto"/>
              <w:rPr>
                <w:szCs w:val="22"/>
              </w:rPr>
            </w:pPr>
          </w:p>
        </w:tc>
        <w:tc>
          <w:tcPr>
            <w:tcW w:w="853" w:type="pct"/>
            <w:tcBorders>
              <w:top w:val="single" w:sz="4" w:space="0" w:color="auto"/>
              <w:left w:val="single" w:sz="4" w:space="0" w:color="auto"/>
              <w:bottom w:val="single" w:sz="4" w:space="0" w:color="auto"/>
              <w:right w:val="single" w:sz="4" w:space="0" w:color="auto"/>
            </w:tcBorders>
          </w:tcPr>
          <w:p w14:paraId="4FF45511" w14:textId="77777777" w:rsidR="005E79B5" w:rsidRPr="0051337E" w:rsidRDefault="005E79B5" w:rsidP="00C10573">
            <w:pPr>
              <w:spacing w:line="240" w:lineRule="auto"/>
              <w:rPr>
                <w:szCs w:val="22"/>
              </w:rPr>
            </w:pPr>
            <w:r>
              <w:t>Reproduktív rendszeri vérzések</w:t>
            </w:r>
            <w:r>
              <w:rPr>
                <w:vertAlign w:val="superscript"/>
              </w:rPr>
              <w:t>k</w:t>
            </w:r>
          </w:p>
        </w:tc>
        <w:tc>
          <w:tcPr>
            <w:tcW w:w="936" w:type="pct"/>
            <w:tcBorders>
              <w:top w:val="single" w:sz="4" w:space="0" w:color="auto"/>
              <w:left w:val="single" w:sz="4" w:space="0" w:color="auto"/>
              <w:bottom w:val="single" w:sz="4" w:space="0" w:color="auto"/>
              <w:right w:val="single" w:sz="4" w:space="0" w:color="auto"/>
            </w:tcBorders>
          </w:tcPr>
          <w:p w14:paraId="6B705D31" w14:textId="77777777" w:rsidR="005E79B5" w:rsidRDefault="005E79B5" w:rsidP="00C10573">
            <w:pPr>
              <w:spacing w:line="240" w:lineRule="auto"/>
            </w:pPr>
          </w:p>
        </w:tc>
      </w:tr>
      <w:tr w:rsidR="005E79B5" w:rsidRPr="00292865" w14:paraId="50FCB3C9" w14:textId="77777777" w:rsidTr="00C93C41">
        <w:trPr>
          <w:trHeight w:val="624"/>
        </w:trPr>
        <w:tc>
          <w:tcPr>
            <w:tcW w:w="1070" w:type="pct"/>
            <w:tcBorders>
              <w:top w:val="single" w:sz="4" w:space="0" w:color="auto"/>
              <w:left w:val="single" w:sz="4" w:space="0" w:color="auto"/>
              <w:bottom w:val="single" w:sz="4" w:space="0" w:color="auto"/>
              <w:right w:val="single" w:sz="4" w:space="0" w:color="auto"/>
            </w:tcBorders>
          </w:tcPr>
          <w:p w14:paraId="26D0B2CD" w14:textId="77777777" w:rsidR="005E79B5" w:rsidRPr="006F5856" w:rsidRDefault="005E79B5" w:rsidP="00C10573">
            <w:pPr>
              <w:spacing w:line="240" w:lineRule="auto"/>
              <w:rPr>
                <w:i/>
                <w:iCs/>
                <w:szCs w:val="22"/>
              </w:rPr>
            </w:pPr>
            <w:r>
              <w:rPr>
                <w:i/>
              </w:rPr>
              <w:t>Laboratóriumi és egyéb vizsgálatok eredményei</w:t>
            </w:r>
          </w:p>
        </w:tc>
        <w:tc>
          <w:tcPr>
            <w:tcW w:w="1070" w:type="pct"/>
            <w:tcBorders>
              <w:top w:val="single" w:sz="4" w:space="0" w:color="auto"/>
              <w:left w:val="single" w:sz="4" w:space="0" w:color="auto"/>
              <w:bottom w:val="single" w:sz="4" w:space="0" w:color="auto"/>
              <w:right w:val="single" w:sz="4" w:space="0" w:color="auto"/>
            </w:tcBorders>
          </w:tcPr>
          <w:p w14:paraId="2F683A71" w14:textId="77777777" w:rsidR="005E79B5" w:rsidRPr="00153228" w:rsidRDefault="005E79B5" w:rsidP="00C10573">
            <w:pPr>
              <w:spacing w:line="240" w:lineRule="auto"/>
              <w:rPr>
                <w:szCs w:val="22"/>
              </w:rPr>
            </w:pPr>
          </w:p>
        </w:tc>
        <w:tc>
          <w:tcPr>
            <w:tcW w:w="1070" w:type="pct"/>
            <w:tcBorders>
              <w:top w:val="single" w:sz="4" w:space="0" w:color="auto"/>
              <w:left w:val="single" w:sz="4" w:space="0" w:color="auto"/>
              <w:bottom w:val="single" w:sz="4" w:space="0" w:color="auto"/>
              <w:right w:val="single" w:sz="4" w:space="0" w:color="auto"/>
            </w:tcBorders>
          </w:tcPr>
          <w:p w14:paraId="4C96BDF8" w14:textId="77777777" w:rsidR="005E79B5" w:rsidRPr="0051337E" w:rsidRDefault="005E79B5" w:rsidP="00C10573">
            <w:pPr>
              <w:spacing w:line="240" w:lineRule="auto"/>
              <w:rPr>
                <w:szCs w:val="22"/>
              </w:rPr>
            </w:pPr>
            <w:r>
              <w:t>Emelkedett kreatininszint a vérben</w:t>
            </w:r>
            <w:r>
              <w:rPr>
                <w:vertAlign w:val="superscript"/>
              </w:rPr>
              <w:t>d</w:t>
            </w:r>
          </w:p>
        </w:tc>
        <w:tc>
          <w:tcPr>
            <w:tcW w:w="853" w:type="pct"/>
            <w:tcBorders>
              <w:top w:val="single" w:sz="4" w:space="0" w:color="auto"/>
              <w:left w:val="single" w:sz="4" w:space="0" w:color="auto"/>
              <w:bottom w:val="single" w:sz="4" w:space="0" w:color="auto"/>
              <w:right w:val="single" w:sz="4" w:space="0" w:color="auto"/>
            </w:tcBorders>
          </w:tcPr>
          <w:p w14:paraId="4E02A06B" w14:textId="77777777" w:rsidR="005E79B5" w:rsidRPr="0051337E" w:rsidRDefault="005E79B5" w:rsidP="00C10573">
            <w:pPr>
              <w:spacing w:line="240" w:lineRule="auto"/>
              <w:rPr>
                <w:szCs w:val="22"/>
              </w:rPr>
            </w:pPr>
          </w:p>
        </w:tc>
        <w:tc>
          <w:tcPr>
            <w:tcW w:w="936" w:type="pct"/>
            <w:tcBorders>
              <w:top w:val="single" w:sz="4" w:space="0" w:color="auto"/>
              <w:left w:val="single" w:sz="4" w:space="0" w:color="auto"/>
              <w:bottom w:val="single" w:sz="4" w:space="0" w:color="auto"/>
              <w:right w:val="single" w:sz="4" w:space="0" w:color="auto"/>
            </w:tcBorders>
          </w:tcPr>
          <w:p w14:paraId="55D11418" w14:textId="77777777" w:rsidR="005E79B5" w:rsidRPr="0051337E" w:rsidRDefault="005E79B5" w:rsidP="00C10573">
            <w:pPr>
              <w:spacing w:line="240" w:lineRule="auto"/>
              <w:rPr>
                <w:szCs w:val="22"/>
              </w:rPr>
            </w:pPr>
          </w:p>
        </w:tc>
      </w:tr>
      <w:tr w:rsidR="005E79B5" w:rsidRPr="00292865" w14:paraId="6B204691" w14:textId="77777777" w:rsidTr="00C93C41">
        <w:trPr>
          <w:trHeight w:val="624"/>
        </w:trPr>
        <w:tc>
          <w:tcPr>
            <w:tcW w:w="1070" w:type="pct"/>
            <w:tcBorders>
              <w:top w:val="single" w:sz="4" w:space="0" w:color="auto"/>
              <w:left w:val="single" w:sz="4" w:space="0" w:color="auto"/>
              <w:bottom w:val="single" w:sz="4" w:space="0" w:color="auto"/>
              <w:right w:val="single" w:sz="4" w:space="0" w:color="auto"/>
            </w:tcBorders>
          </w:tcPr>
          <w:p w14:paraId="098A0269" w14:textId="77777777" w:rsidR="005E79B5" w:rsidRPr="006F5856" w:rsidRDefault="005E79B5" w:rsidP="00C10573">
            <w:pPr>
              <w:spacing w:line="240" w:lineRule="auto"/>
              <w:rPr>
                <w:i/>
                <w:iCs/>
                <w:szCs w:val="22"/>
              </w:rPr>
            </w:pPr>
            <w:r>
              <w:rPr>
                <w:i/>
              </w:rPr>
              <w:t>Sérülés, mérgezés és a beavatkozással kapcsolatos szövődmények</w:t>
            </w:r>
          </w:p>
        </w:tc>
        <w:tc>
          <w:tcPr>
            <w:tcW w:w="1070" w:type="pct"/>
            <w:tcBorders>
              <w:top w:val="single" w:sz="4" w:space="0" w:color="auto"/>
              <w:left w:val="single" w:sz="4" w:space="0" w:color="auto"/>
              <w:bottom w:val="single" w:sz="4" w:space="0" w:color="auto"/>
              <w:right w:val="single" w:sz="4" w:space="0" w:color="auto"/>
            </w:tcBorders>
          </w:tcPr>
          <w:p w14:paraId="0E8B2833" w14:textId="77777777" w:rsidR="005E79B5" w:rsidRPr="00153228" w:rsidRDefault="005E79B5" w:rsidP="00C10573">
            <w:pPr>
              <w:spacing w:line="240" w:lineRule="auto"/>
              <w:rPr>
                <w:szCs w:val="22"/>
              </w:rPr>
            </w:pPr>
          </w:p>
        </w:tc>
        <w:tc>
          <w:tcPr>
            <w:tcW w:w="1070" w:type="pct"/>
            <w:tcBorders>
              <w:top w:val="single" w:sz="4" w:space="0" w:color="auto"/>
              <w:left w:val="single" w:sz="4" w:space="0" w:color="auto"/>
              <w:bottom w:val="single" w:sz="4" w:space="0" w:color="auto"/>
              <w:right w:val="single" w:sz="4" w:space="0" w:color="auto"/>
            </w:tcBorders>
          </w:tcPr>
          <w:p w14:paraId="0B91ECE5" w14:textId="77777777" w:rsidR="005E79B5" w:rsidRPr="0051337E" w:rsidRDefault="005E79B5" w:rsidP="00C10573">
            <w:pPr>
              <w:spacing w:line="240" w:lineRule="auto"/>
              <w:rPr>
                <w:szCs w:val="22"/>
              </w:rPr>
            </w:pPr>
            <w:r>
              <w:t>Beavatkozás utáni vérzés, traumás vérzések</w:t>
            </w:r>
            <w:r>
              <w:rPr>
                <w:vertAlign w:val="superscript"/>
              </w:rPr>
              <w:t>l</w:t>
            </w:r>
          </w:p>
        </w:tc>
        <w:tc>
          <w:tcPr>
            <w:tcW w:w="853" w:type="pct"/>
            <w:tcBorders>
              <w:top w:val="single" w:sz="4" w:space="0" w:color="auto"/>
              <w:left w:val="single" w:sz="4" w:space="0" w:color="auto"/>
              <w:bottom w:val="single" w:sz="4" w:space="0" w:color="auto"/>
              <w:right w:val="single" w:sz="4" w:space="0" w:color="auto"/>
            </w:tcBorders>
          </w:tcPr>
          <w:p w14:paraId="7839C1CA" w14:textId="77777777" w:rsidR="005E79B5" w:rsidRPr="00CC55E9" w:rsidRDefault="005E79B5" w:rsidP="00C10573">
            <w:pPr>
              <w:spacing w:line="240" w:lineRule="auto"/>
              <w:rPr>
                <w:szCs w:val="22"/>
              </w:rPr>
            </w:pPr>
          </w:p>
        </w:tc>
        <w:tc>
          <w:tcPr>
            <w:tcW w:w="936" w:type="pct"/>
            <w:tcBorders>
              <w:top w:val="single" w:sz="4" w:space="0" w:color="auto"/>
              <w:left w:val="single" w:sz="4" w:space="0" w:color="auto"/>
              <w:bottom w:val="single" w:sz="4" w:space="0" w:color="auto"/>
              <w:right w:val="single" w:sz="4" w:space="0" w:color="auto"/>
            </w:tcBorders>
          </w:tcPr>
          <w:p w14:paraId="5ACC4FDA" w14:textId="77777777" w:rsidR="005E79B5" w:rsidRPr="00CC55E9" w:rsidRDefault="005E79B5" w:rsidP="00C10573">
            <w:pPr>
              <w:spacing w:line="240" w:lineRule="auto"/>
              <w:rPr>
                <w:szCs w:val="22"/>
              </w:rPr>
            </w:pPr>
          </w:p>
        </w:tc>
      </w:tr>
    </w:tbl>
    <w:p w14:paraId="504029DA" w14:textId="77777777" w:rsidR="00C53370" w:rsidRPr="00E36C11" w:rsidRDefault="00C53370" w:rsidP="00C53370">
      <w:pPr>
        <w:spacing w:line="240" w:lineRule="auto"/>
        <w:rPr>
          <w:sz w:val="18"/>
          <w:szCs w:val="18"/>
        </w:rPr>
      </w:pPr>
      <w:r>
        <w:rPr>
          <w:sz w:val="18"/>
          <w:vertAlign w:val="superscript"/>
        </w:rPr>
        <w:t xml:space="preserve">a </w:t>
      </w:r>
      <w:r>
        <w:rPr>
          <w:sz w:val="18"/>
        </w:rPr>
        <w:t>pl. húgyhólyagrákból, gyomorrákból, vastagbélrákból eredő vérzés</w:t>
      </w:r>
    </w:p>
    <w:p w14:paraId="48926FBB" w14:textId="77777777" w:rsidR="00C53370" w:rsidRPr="00E36C11" w:rsidRDefault="00C53370" w:rsidP="00C53370">
      <w:pPr>
        <w:spacing w:line="240" w:lineRule="auto"/>
        <w:rPr>
          <w:sz w:val="18"/>
          <w:szCs w:val="18"/>
        </w:rPr>
      </w:pPr>
      <w:r>
        <w:rPr>
          <w:sz w:val="18"/>
          <w:vertAlign w:val="superscript"/>
        </w:rPr>
        <w:t>b</w:t>
      </w:r>
      <w:r>
        <w:rPr>
          <w:sz w:val="18"/>
        </w:rPr>
        <w:t xml:space="preserve"> pl. véraláfutásra, spontán kialakuló haematomára, haemorrhagiás diathesisre való fokzott hajlam</w:t>
      </w:r>
    </w:p>
    <w:p w14:paraId="34D5231D" w14:textId="77777777" w:rsidR="00C53370" w:rsidRPr="00E36C11" w:rsidRDefault="00C53370" w:rsidP="00C53370">
      <w:pPr>
        <w:tabs>
          <w:tab w:val="left" w:pos="1800"/>
        </w:tabs>
        <w:spacing w:line="240" w:lineRule="auto"/>
        <w:rPr>
          <w:sz w:val="18"/>
          <w:szCs w:val="18"/>
        </w:rPr>
      </w:pPr>
      <w:r>
        <w:rPr>
          <w:sz w:val="18"/>
          <w:vertAlign w:val="superscript"/>
        </w:rPr>
        <w:t>c</w:t>
      </w:r>
      <w:r>
        <w:rPr>
          <w:sz w:val="18"/>
        </w:rPr>
        <w:t xml:space="preserve"> A forgalomba hozatalt követően azonosították</w:t>
      </w:r>
    </w:p>
    <w:p w14:paraId="6FB0E2A1" w14:textId="77777777" w:rsidR="00C53370" w:rsidRPr="00E36C11" w:rsidRDefault="00C53370" w:rsidP="00C53370">
      <w:pPr>
        <w:tabs>
          <w:tab w:val="left" w:pos="1800"/>
        </w:tabs>
        <w:spacing w:line="240" w:lineRule="auto"/>
        <w:rPr>
          <w:rFonts w:cs="Arial"/>
          <w:sz w:val="18"/>
          <w:szCs w:val="18"/>
        </w:rPr>
      </w:pPr>
      <w:r>
        <w:rPr>
          <w:sz w:val="18"/>
          <w:vertAlign w:val="superscript"/>
        </w:rPr>
        <w:t xml:space="preserve">d </w:t>
      </w:r>
      <w:r>
        <w:rPr>
          <w:sz w:val="18"/>
        </w:rPr>
        <w:t>A gyakoriságok laboratóriumi megfigyelésekből származnak (a kezelés elkezdésekor a referencia tartományon belüli vagy annál alacsonyabb húgysavszint emelkedése a normálérték felső határa fölé. A kreatininszintnek a vizsgálat megkezdésekor mérthez viszonyított, több mint 50%</w:t>
      </w:r>
      <w:r>
        <w:rPr>
          <w:sz w:val="18"/>
        </w:rPr>
        <w:noBreakHyphen/>
        <w:t>os emelkedése), és nem nyers nemkívánatos esemény jelentési gyakoriság.</w:t>
      </w:r>
    </w:p>
    <w:p w14:paraId="6FF3252F" w14:textId="77777777" w:rsidR="00C53370" w:rsidRPr="00E36C11" w:rsidRDefault="00C53370" w:rsidP="00C53370">
      <w:pPr>
        <w:spacing w:line="240" w:lineRule="auto"/>
        <w:rPr>
          <w:sz w:val="18"/>
          <w:szCs w:val="18"/>
        </w:rPr>
      </w:pPr>
      <w:r>
        <w:rPr>
          <w:sz w:val="18"/>
          <w:vertAlign w:val="superscript"/>
        </w:rPr>
        <w:t>e</w:t>
      </w:r>
      <w:r>
        <w:rPr>
          <w:sz w:val="18"/>
        </w:rPr>
        <w:t xml:space="preserve"> pl. conjunctivalis, retinalis, intraocularis vérzés</w:t>
      </w:r>
    </w:p>
    <w:p w14:paraId="5DE66F16" w14:textId="77777777" w:rsidR="00C53370" w:rsidRPr="00E36C11" w:rsidRDefault="00C53370" w:rsidP="00C53370">
      <w:pPr>
        <w:spacing w:line="240" w:lineRule="auto"/>
        <w:rPr>
          <w:sz w:val="18"/>
          <w:szCs w:val="18"/>
        </w:rPr>
      </w:pPr>
      <w:r>
        <w:rPr>
          <w:sz w:val="18"/>
          <w:vertAlign w:val="superscript"/>
        </w:rPr>
        <w:t>f</w:t>
      </w:r>
      <w:r>
        <w:rPr>
          <w:sz w:val="18"/>
        </w:rPr>
        <w:t xml:space="preserve"> pl. epistaxis, haemoptoe</w:t>
      </w:r>
    </w:p>
    <w:p w14:paraId="6C40984C" w14:textId="77777777" w:rsidR="00C53370" w:rsidRPr="00E36C11" w:rsidRDefault="00C53370" w:rsidP="00C53370">
      <w:pPr>
        <w:spacing w:line="240" w:lineRule="auto"/>
        <w:rPr>
          <w:sz w:val="18"/>
          <w:szCs w:val="18"/>
        </w:rPr>
      </w:pPr>
      <w:r>
        <w:rPr>
          <w:sz w:val="18"/>
          <w:vertAlign w:val="superscript"/>
        </w:rPr>
        <w:t>g</w:t>
      </w:r>
      <w:r>
        <w:rPr>
          <w:sz w:val="18"/>
        </w:rPr>
        <w:t xml:space="preserve"> pl. gingiva vérzés, rectalis vérzés, gyomorfekély vérzés</w:t>
      </w:r>
    </w:p>
    <w:p w14:paraId="051F9EBD" w14:textId="77777777" w:rsidR="00C53370" w:rsidRPr="00E36C11" w:rsidRDefault="00C53370" w:rsidP="00C53370">
      <w:pPr>
        <w:spacing w:line="240" w:lineRule="auto"/>
        <w:rPr>
          <w:sz w:val="18"/>
          <w:szCs w:val="18"/>
        </w:rPr>
      </w:pPr>
      <w:r>
        <w:rPr>
          <w:sz w:val="18"/>
          <w:vertAlign w:val="superscript"/>
        </w:rPr>
        <w:t>h</w:t>
      </w:r>
      <w:r>
        <w:rPr>
          <w:sz w:val="18"/>
        </w:rPr>
        <w:t xml:space="preserve"> pl. ecchymosis, bőrvérzés, petechiák</w:t>
      </w:r>
    </w:p>
    <w:p w14:paraId="29196758" w14:textId="77777777" w:rsidR="00C53370" w:rsidRPr="00E36C11" w:rsidRDefault="00C53370" w:rsidP="00C53370">
      <w:pPr>
        <w:spacing w:line="240" w:lineRule="auto"/>
        <w:rPr>
          <w:sz w:val="18"/>
          <w:szCs w:val="18"/>
        </w:rPr>
      </w:pPr>
      <w:r>
        <w:rPr>
          <w:sz w:val="18"/>
          <w:vertAlign w:val="superscript"/>
        </w:rPr>
        <w:t>i</w:t>
      </w:r>
      <w:r>
        <w:rPr>
          <w:sz w:val="18"/>
        </w:rPr>
        <w:t xml:space="preserve"> pl. haemarthros, izomvérzés</w:t>
      </w:r>
    </w:p>
    <w:p w14:paraId="4E9E54AA" w14:textId="77777777" w:rsidR="00C53370" w:rsidRPr="00E36C11" w:rsidRDefault="00C53370" w:rsidP="00C53370">
      <w:pPr>
        <w:spacing w:line="240" w:lineRule="auto"/>
        <w:rPr>
          <w:sz w:val="18"/>
          <w:szCs w:val="18"/>
        </w:rPr>
      </w:pPr>
      <w:r>
        <w:rPr>
          <w:sz w:val="18"/>
          <w:vertAlign w:val="superscript"/>
        </w:rPr>
        <w:t>j</w:t>
      </w:r>
      <w:r>
        <w:rPr>
          <w:sz w:val="18"/>
        </w:rPr>
        <w:t xml:space="preserve"> pl. haematuria, haemorrhagiás cystitis</w:t>
      </w:r>
    </w:p>
    <w:p w14:paraId="2B22D25A" w14:textId="77777777" w:rsidR="00C53370" w:rsidRPr="00E36C11" w:rsidRDefault="00C53370" w:rsidP="00C53370">
      <w:pPr>
        <w:spacing w:line="240" w:lineRule="auto"/>
        <w:rPr>
          <w:sz w:val="18"/>
          <w:szCs w:val="18"/>
        </w:rPr>
      </w:pPr>
      <w:r>
        <w:rPr>
          <w:sz w:val="18"/>
          <w:vertAlign w:val="superscript"/>
        </w:rPr>
        <w:t>k</w:t>
      </w:r>
      <w:r>
        <w:rPr>
          <w:sz w:val="18"/>
        </w:rPr>
        <w:t xml:space="preserve"> pl. hüvelyi vérzés, haematospermia, postmenopausalis vérzés</w:t>
      </w:r>
    </w:p>
    <w:p w14:paraId="71ECA34E" w14:textId="77777777" w:rsidR="00C53370" w:rsidRDefault="00C53370" w:rsidP="00C53370">
      <w:pPr>
        <w:spacing w:line="240" w:lineRule="auto"/>
        <w:rPr>
          <w:sz w:val="18"/>
        </w:rPr>
      </w:pPr>
      <w:r>
        <w:rPr>
          <w:sz w:val="18"/>
          <w:vertAlign w:val="superscript"/>
        </w:rPr>
        <w:t>l</w:t>
      </w:r>
      <w:r>
        <w:rPr>
          <w:sz w:val="18"/>
        </w:rPr>
        <w:t xml:space="preserve"> pl. contusio, traumás haematoma, traumás vérzés</w:t>
      </w:r>
    </w:p>
    <w:p w14:paraId="1E41D4A9" w14:textId="77777777" w:rsidR="007D6706" w:rsidRPr="00E36C11" w:rsidRDefault="007D6706" w:rsidP="00C53370">
      <w:pPr>
        <w:spacing w:line="240" w:lineRule="auto"/>
        <w:rPr>
          <w:sz w:val="18"/>
          <w:szCs w:val="18"/>
        </w:rPr>
      </w:pPr>
      <w:r>
        <w:rPr>
          <w:sz w:val="18"/>
          <w:vertAlign w:val="superscript"/>
        </w:rPr>
        <w:t>m</w:t>
      </w:r>
      <w:r>
        <w:rPr>
          <w:sz w:val="18"/>
        </w:rPr>
        <w:t xml:space="preserve"> pl. </w:t>
      </w:r>
      <w:r w:rsidRPr="00D74268">
        <w:rPr>
          <w:sz w:val="18"/>
        </w:rPr>
        <w:t>beavatkozással összefüggő</w:t>
      </w:r>
      <w:r>
        <w:rPr>
          <w:sz w:val="18"/>
        </w:rPr>
        <w:t>, spontán vagy traumás i</w:t>
      </w:r>
      <w:r w:rsidRPr="001B6C17">
        <w:rPr>
          <w:sz w:val="18"/>
        </w:rPr>
        <w:t xml:space="preserve">ntracraniális </w:t>
      </w:r>
      <w:r>
        <w:rPr>
          <w:sz w:val="18"/>
        </w:rPr>
        <w:t>vérzés</w:t>
      </w:r>
    </w:p>
    <w:p w14:paraId="5E880B78" w14:textId="77777777" w:rsidR="00C53370" w:rsidRPr="00D71D14" w:rsidRDefault="00C53370" w:rsidP="00C53370">
      <w:pPr>
        <w:spacing w:line="240" w:lineRule="auto"/>
        <w:rPr>
          <w:bCs/>
          <w:u w:val="single"/>
        </w:rPr>
      </w:pPr>
    </w:p>
    <w:p w14:paraId="242CDDA7" w14:textId="77777777" w:rsidR="00C53370" w:rsidRDefault="00C53370" w:rsidP="00C53370">
      <w:pPr>
        <w:spacing w:line="240" w:lineRule="auto"/>
        <w:rPr>
          <w:bCs/>
          <w:u w:val="single"/>
        </w:rPr>
      </w:pPr>
      <w:r>
        <w:rPr>
          <w:bCs/>
          <w:u w:val="single"/>
        </w:rPr>
        <w:t>Kiválasztott mellékhatások leírása</w:t>
      </w:r>
    </w:p>
    <w:p w14:paraId="68400816" w14:textId="77777777" w:rsidR="00C53370" w:rsidRDefault="00C53370" w:rsidP="00C53370">
      <w:pPr>
        <w:spacing w:line="240" w:lineRule="auto"/>
        <w:rPr>
          <w:noProof/>
          <w:szCs w:val="22"/>
        </w:rPr>
      </w:pPr>
    </w:p>
    <w:p w14:paraId="7B832B93" w14:textId="77777777" w:rsidR="00C53370" w:rsidRDefault="00C53370" w:rsidP="00C53370">
      <w:pPr>
        <w:spacing w:line="240" w:lineRule="auto"/>
        <w:rPr>
          <w:i/>
        </w:rPr>
      </w:pPr>
      <w:r>
        <w:rPr>
          <w:bCs/>
          <w:i/>
        </w:rPr>
        <w:t>Vérzés</w:t>
      </w:r>
    </w:p>
    <w:p w14:paraId="722BA2B5" w14:textId="77777777" w:rsidR="00C53370" w:rsidRDefault="00C53370" w:rsidP="00C53370">
      <w:pPr>
        <w:spacing w:line="240" w:lineRule="auto"/>
        <w:rPr>
          <w:i/>
        </w:rPr>
      </w:pPr>
      <w:r>
        <w:rPr>
          <w:bCs/>
          <w:i/>
        </w:rPr>
        <w:t xml:space="preserve">Vérzéssel kapcsolatos megállapítások a </w:t>
      </w:r>
      <w:r w:rsidRPr="005E0964">
        <w:rPr>
          <w:bCs/>
          <w:i/>
        </w:rPr>
        <w:t>PLATO vizsgálatban</w:t>
      </w:r>
    </w:p>
    <w:p w14:paraId="0F0DE0C9" w14:textId="77777777" w:rsidR="00C53370" w:rsidRDefault="00C53370" w:rsidP="00C53370">
      <w:pPr>
        <w:spacing w:line="240" w:lineRule="auto"/>
      </w:pPr>
      <w:r>
        <w:t>A PLATO</w:t>
      </w:r>
      <w:r>
        <w:noBreakHyphen/>
        <w:t>vizsgálatban előforduló vérzési arányok összefoglaló eredményét a 2. táblázat mutatja.</w:t>
      </w:r>
    </w:p>
    <w:p w14:paraId="22752935" w14:textId="77777777" w:rsidR="00C53370" w:rsidRDefault="00C53370" w:rsidP="00C53370">
      <w:pPr>
        <w:spacing w:line="240" w:lineRule="auto"/>
        <w:rPr>
          <w:noProof/>
          <w:szCs w:val="22"/>
        </w:rPr>
      </w:pPr>
    </w:p>
    <w:p w14:paraId="03BA93D9" w14:textId="77777777" w:rsidR="00C53370" w:rsidRDefault="00C53370" w:rsidP="00C53370">
      <w:pPr>
        <w:spacing w:line="240" w:lineRule="auto"/>
        <w:rPr>
          <w:b/>
          <w:bCs/>
        </w:rPr>
      </w:pPr>
      <w:r>
        <w:rPr>
          <w:b/>
          <w:bCs/>
        </w:rPr>
        <w:t xml:space="preserve">2. táblázat – Az </w:t>
      </w:r>
      <w:r w:rsidRPr="0024793A">
        <w:rPr>
          <w:b/>
          <w:bCs/>
        </w:rPr>
        <w:t>összesített</w:t>
      </w:r>
      <w:r>
        <w:rPr>
          <w:b/>
          <w:bCs/>
        </w:rPr>
        <w:t xml:space="preserve"> vérzéses események Kaplan-Meier féle becslése a 12. hónapban (PLATO)</w:t>
      </w:r>
    </w:p>
    <w:p w14:paraId="27C6AB26" w14:textId="77777777" w:rsidR="00C53370" w:rsidRDefault="00C53370" w:rsidP="00C53370">
      <w:pPr>
        <w:spacing w:line="240" w:lineRule="auto"/>
        <w:jc w:val="center"/>
        <w:rPr>
          <w:b/>
          <w:bCs/>
        </w:rPr>
      </w:pPr>
    </w:p>
    <w:tbl>
      <w:tblPr>
        <w:tblW w:w="861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0"/>
        <w:gridCol w:w="1200"/>
        <w:gridCol w:w="1447"/>
        <w:gridCol w:w="1127"/>
      </w:tblGrid>
      <w:tr w:rsidR="00C53370" w14:paraId="77EB8E35" w14:textId="77777777" w:rsidTr="00C10573">
        <w:trPr>
          <w:tblHeader/>
        </w:trPr>
        <w:tc>
          <w:tcPr>
            <w:tcW w:w="4860" w:type="dxa"/>
            <w:tcBorders>
              <w:top w:val="single" w:sz="4" w:space="0" w:color="auto"/>
              <w:left w:val="single" w:sz="4" w:space="0" w:color="auto"/>
              <w:bottom w:val="single" w:sz="4" w:space="0" w:color="auto"/>
              <w:right w:val="single" w:sz="4" w:space="0" w:color="auto"/>
            </w:tcBorders>
            <w:vAlign w:val="center"/>
          </w:tcPr>
          <w:p w14:paraId="0BA096F1" w14:textId="77777777" w:rsidR="00C53370" w:rsidRDefault="00C53370" w:rsidP="00C10573">
            <w:pPr>
              <w:pStyle w:val="USRALblNormal"/>
              <w:ind w:left="124" w:hanging="576"/>
              <w:jc w:val="left"/>
              <w:rPr>
                <w:sz w:val="22"/>
                <w:szCs w:val="22"/>
                <w:lang w:val="hu-HU"/>
              </w:rPr>
            </w:pPr>
          </w:p>
        </w:tc>
        <w:tc>
          <w:tcPr>
            <w:tcW w:w="1178" w:type="dxa"/>
            <w:tcBorders>
              <w:top w:val="single" w:sz="4" w:space="0" w:color="auto"/>
              <w:left w:val="single" w:sz="4" w:space="0" w:color="auto"/>
              <w:bottom w:val="single" w:sz="4" w:space="0" w:color="auto"/>
              <w:right w:val="single" w:sz="4" w:space="0" w:color="auto"/>
            </w:tcBorders>
          </w:tcPr>
          <w:p w14:paraId="2ACB4FA1" w14:textId="77777777" w:rsidR="00C53370" w:rsidRDefault="00C53370" w:rsidP="00C10573">
            <w:pPr>
              <w:pStyle w:val="USRALblNormal"/>
              <w:ind w:left="43"/>
              <w:jc w:val="center"/>
              <w:rPr>
                <w:b/>
                <w:bCs/>
                <w:sz w:val="22"/>
                <w:szCs w:val="22"/>
                <w:lang w:val="hu-HU"/>
              </w:rPr>
            </w:pPr>
            <w:r>
              <w:rPr>
                <w:b/>
                <w:bCs/>
                <w:sz w:val="22"/>
                <w:szCs w:val="22"/>
                <w:lang w:val="hu-HU"/>
              </w:rPr>
              <w:t xml:space="preserve">90 mg </w:t>
            </w:r>
            <w:r w:rsidR="00F5058C">
              <w:rPr>
                <w:b/>
                <w:bCs/>
                <w:sz w:val="22"/>
                <w:szCs w:val="22"/>
                <w:lang w:val="hu-HU"/>
              </w:rPr>
              <w:t>tikagrelor</w:t>
            </w:r>
            <w:r>
              <w:rPr>
                <w:b/>
                <w:bCs/>
                <w:sz w:val="22"/>
                <w:szCs w:val="22"/>
                <w:lang w:val="hu-HU"/>
              </w:rPr>
              <w:t xml:space="preserve"> naponta kétszer</w:t>
            </w:r>
          </w:p>
          <w:p w14:paraId="54BA902E" w14:textId="77777777" w:rsidR="00C53370" w:rsidRDefault="00C53370" w:rsidP="00C10573">
            <w:pPr>
              <w:pStyle w:val="USRALblNormal"/>
              <w:ind w:left="43"/>
              <w:jc w:val="center"/>
              <w:rPr>
                <w:sz w:val="22"/>
                <w:szCs w:val="22"/>
                <w:lang w:val="hu-HU"/>
              </w:rPr>
            </w:pPr>
            <w:r>
              <w:rPr>
                <w:b/>
                <w:bCs/>
                <w:sz w:val="22"/>
                <w:szCs w:val="22"/>
                <w:lang w:val="hu-HU"/>
              </w:rPr>
              <w:t>N = 9235</w:t>
            </w:r>
          </w:p>
        </w:tc>
        <w:tc>
          <w:tcPr>
            <w:tcW w:w="1448" w:type="dxa"/>
            <w:tcBorders>
              <w:top w:val="single" w:sz="4" w:space="0" w:color="auto"/>
              <w:left w:val="single" w:sz="4" w:space="0" w:color="auto"/>
              <w:bottom w:val="single" w:sz="4" w:space="0" w:color="auto"/>
              <w:right w:val="single" w:sz="4" w:space="0" w:color="auto"/>
            </w:tcBorders>
          </w:tcPr>
          <w:p w14:paraId="143A1380" w14:textId="77777777" w:rsidR="00C53370" w:rsidRDefault="005F3681" w:rsidP="00C10573">
            <w:pPr>
              <w:pStyle w:val="USRALblNormal"/>
              <w:ind w:left="0"/>
              <w:jc w:val="center"/>
              <w:rPr>
                <w:b/>
                <w:bCs/>
                <w:sz w:val="22"/>
                <w:szCs w:val="22"/>
                <w:lang w:val="hu-HU"/>
              </w:rPr>
            </w:pPr>
            <w:r>
              <w:rPr>
                <w:b/>
                <w:bCs/>
                <w:sz w:val="22"/>
                <w:szCs w:val="22"/>
                <w:lang w:val="hu-HU"/>
              </w:rPr>
              <w:t>Klopidogrel</w:t>
            </w:r>
          </w:p>
          <w:p w14:paraId="130AC05D" w14:textId="77777777" w:rsidR="00C53370" w:rsidRDefault="00C53370" w:rsidP="00C10573">
            <w:pPr>
              <w:pStyle w:val="USRALblNormal"/>
              <w:ind w:left="0"/>
              <w:jc w:val="center"/>
              <w:rPr>
                <w:b/>
                <w:bCs/>
                <w:sz w:val="22"/>
                <w:szCs w:val="22"/>
                <w:lang w:val="hu-HU"/>
              </w:rPr>
            </w:pPr>
          </w:p>
          <w:p w14:paraId="1E825F5E" w14:textId="77777777" w:rsidR="00C53370" w:rsidRDefault="00C53370" w:rsidP="00C10573">
            <w:pPr>
              <w:pStyle w:val="USRALblNormal"/>
              <w:ind w:left="0"/>
              <w:jc w:val="center"/>
              <w:rPr>
                <w:sz w:val="22"/>
                <w:szCs w:val="22"/>
                <w:lang w:val="hu-HU"/>
              </w:rPr>
            </w:pPr>
            <w:r>
              <w:rPr>
                <w:b/>
                <w:bCs/>
                <w:sz w:val="22"/>
                <w:szCs w:val="22"/>
                <w:lang w:val="hu-HU"/>
              </w:rPr>
              <w:t>N = 9186</w:t>
            </w:r>
          </w:p>
        </w:tc>
        <w:tc>
          <w:tcPr>
            <w:tcW w:w="1128" w:type="dxa"/>
            <w:tcBorders>
              <w:top w:val="single" w:sz="4" w:space="0" w:color="auto"/>
              <w:left w:val="single" w:sz="4" w:space="0" w:color="auto"/>
              <w:bottom w:val="single" w:sz="4" w:space="0" w:color="auto"/>
              <w:right w:val="single" w:sz="4" w:space="0" w:color="auto"/>
            </w:tcBorders>
          </w:tcPr>
          <w:p w14:paraId="0A9159BD" w14:textId="77777777" w:rsidR="00C53370" w:rsidRDefault="00C53370" w:rsidP="00C10573">
            <w:pPr>
              <w:pStyle w:val="USRALblNormal"/>
              <w:ind w:left="0"/>
              <w:jc w:val="center"/>
              <w:rPr>
                <w:sz w:val="22"/>
                <w:szCs w:val="22"/>
                <w:u w:val="single"/>
                <w:lang w:val="hu-HU"/>
              </w:rPr>
            </w:pPr>
          </w:p>
          <w:p w14:paraId="052C712B" w14:textId="77777777" w:rsidR="00C53370" w:rsidRDefault="00C53370" w:rsidP="00C10573">
            <w:pPr>
              <w:pStyle w:val="USRALblNormal"/>
              <w:ind w:left="0"/>
              <w:jc w:val="center"/>
              <w:rPr>
                <w:sz w:val="22"/>
                <w:szCs w:val="22"/>
                <w:u w:val="single"/>
                <w:lang w:val="hu-HU"/>
              </w:rPr>
            </w:pPr>
          </w:p>
          <w:p w14:paraId="14FE395E" w14:textId="77777777" w:rsidR="00C53370" w:rsidRDefault="00C53370" w:rsidP="00C10573">
            <w:pPr>
              <w:pStyle w:val="USRALblNormal"/>
              <w:ind w:left="0"/>
              <w:jc w:val="center"/>
              <w:rPr>
                <w:b/>
                <w:bCs/>
                <w:sz w:val="22"/>
                <w:szCs w:val="22"/>
                <w:lang w:val="hu-HU"/>
              </w:rPr>
            </w:pPr>
            <w:r>
              <w:rPr>
                <w:b/>
                <w:bCs/>
                <w:i/>
                <w:sz w:val="22"/>
                <w:szCs w:val="22"/>
                <w:lang w:val="hu-HU"/>
              </w:rPr>
              <w:t>P</w:t>
            </w:r>
            <w:r>
              <w:rPr>
                <w:b/>
                <w:bCs/>
                <w:i/>
                <w:sz w:val="22"/>
                <w:szCs w:val="22"/>
                <w:lang w:val="hu-HU"/>
              </w:rPr>
              <w:noBreakHyphen/>
              <w:t>érték</w:t>
            </w:r>
          </w:p>
        </w:tc>
      </w:tr>
      <w:tr w:rsidR="00C53370" w14:paraId="5DCCAC13" w14:textId="77777777" w:rsidTr="00C10573">
        <w:tc>
          <w:tcPr>
            <w:tcW w:w="4860" w:type="dxa"/>
            <w:tcBorders>
              <w:top w:val="single" w:sz="4" w:space="0" w:color="auto"/>
              <w:left w:val="single" w:sz="4" w:space="0" w:color="auto"/>
              <w:bottom w:val="single" w:sz="4" w:space="0" w:color="auto"/>
              <w:right w:val="single" w:sz="4" w:space="0" w:color="auto"/>
            </w:tcBorders>
            <w:vAlign w:val="center"/>
          </w:tcPr>
          <w:p w14:paraId="22BB76E6" w14:textId="77777777" w:rsidR="00C53370" w:rsidRDefault="00C53370" w:rsidP="00C10573">
            <w:pPr>
              <w:pStyle w:val="USRALblNormal"/>
              <w:ind w:left="0"/>
              <w:jc w:val="left"/>
              <w:rPr>
                <w:sz w:val="22"/>
                <w:szCs w:val="22"/>
                <w:lang w:val="hu-HU"/>
              </w:rPr>
            </w:pPr>
            <w:r>
              <w:rPr>
                <w:sz w:val="22"/>
                <w:szCs w:val="22"/>
                <w:lang w:val="hu-HU"/>
              </w:rPr>
              <w:t>PLATO összes jelentős vérzés</w:t>
            </w:r>
          </w:p>
        </w:tc>
        <w:tc>
          <w:tcPr>
            <w:tcW w:w="1178" w:type="dxa"/>
            <w:tcBorders>
              <w:top w:val="single" w:sz="4" w:space="0" w:color="auto"/>
              <w:left w:val="single" w:sz="4" w:space="0" w:color="auto"/>
              <w:bottom w:val="single" w:sz="4" w:space="0" w:color="auto"/>
              <w:right w:val="single" w:sz="4" w:space="0" w:color="auto"/>
            </w:tcBorders>
          </w:tcPr>
          <w:p w14:paraId="0CCD21E9" w14:textId="77777777" w:rsidR="00C53370" w:rsidRDefault="00C53370" w:rsidP="00C10573">
            <w:pPr>
              <w:pStyle w:val="USRALblNormal"/>
              <w:ind w:left="43"/>
              <w:jc w:val="center"/>
              <w:rPr>
                <w:sz w:val="22"/>
                <w:szCs w:val="22"/>
                <w:lang w:val="hu-HU"/>
              </w:rPr>
            </w:pPr>
            <w:r>
              <w:rPr>
                <w:sz w:val="22"/>
                <w:szCs w:val="22"/>
                <w:lang w:val="hu-HU"/>
              </w:rPr>
              <w:t>11,6</w:t>
            </w:r>
          </w:p>
        </w:tc>
        <w:tc>
          <w:tcPr>
            <w:tcW w:w="1448" w:type="dxa"/>
            <w:tcBorders>
              <w:top w:val="single" w:sz="4" w:space="0" w:color="auto"/>
              <w:left w:val="single" w:sz="4" w:space="0" w:color="auto"/>
              <w:bottom w:val="single" w:sz="4" w:space="0" w:color="auto"/>
              <w:right w:val="single" w:sz="4" w:space="0" w:color="auto"/>
            </w:tcBorders>
          </w:tcPr>
          <w:p w14:paraId="349A9EA5" w14:textId="77777777" w:rsidR="00C53370" w:rsidRDefault="00C53370" w:rsidP="00C10573">
            <w:pPr>
              <w:pStyle w:val="USRALblNormal"/>
              <w:ind w:left="0"/>
              <w:jc w:val="center"/>
              <w:rPr>
                <w:sz w:val="22"/>
                <w:szCs w:val="22"/>
                <w:lang w:val="hu-HU"/>
              </w:rPr>
            </w:pPr>
            <w:r>
              <w:rPr>
                <w:sz w:val="22"/>
                <w:szCs w:val="22"/>
                <w:lang w:val="hu-HU"/>
              </w:rPr>
              <w:t>11,2</w:t>
            </w:r>
          </w:p>
        </w:tc>
        <w:tc>
          <w:tcPr>
            <w:tcW w:w="1128" w:type="dxa"/>
            <w:tcBorders>
              <w:top w:val="single" w:sz="4" w:space="0" w:color="auto"/>
              <w:left w:val="single" w:sz="4" w:space="0" w:color="auto"/>
              <w:bottom w:val="single" w:sz="4" w:space="0" w:color="auto"/>
              <w:right w:val="single" w:sz="4" w:space="0" w:color="auto"/>
            </w:tcBorders>
          </w:tcPr>
          <w:p w14:paraId="2AC4DFDB" w14:textId="77777777" w:rsidR="00C53370" w:rsidRDefault="00C53370" w:rsidP="00C10573">
            <w:pPr>
              <w:pStyle w:val="USRALblNormal"/>
              <w:ind w:left="0"/>
              <w:jc w:val="center"/>
              <w:rPr>
                <w:sz w:val="22"/>
                <w:szCs w:val="22"/>
                <w:lang w:val="hu-HU"/>
              </w:rPr>
            </w:pPr>
            <w:r>
              <w:rPr>
                <w:sz w:val="22"/>
                <w:szCs w:val="22"/>
                <w:lang w:val="hu-HU"/>
              </w:rPr>
              <w:t>0,4336</w:t>
            </w:r>
          </w:p>
        </w:tc>
      </w:tr>
      <w:tr w:rsidR="00C53370" w14:paraId="2EDE3756" w14:textId="77777777" w:rsidTr="00C10573">
        <w:trPr>
          <w:trHeight w:val="341"/>
        </w:trPr>
        <w:tc>
          <w:tcPr>
            <w:tcW w:w="4860" w:type="dxa"/>
            <w:tcBorders>
              <w:top w:val="single" w:sz="4" w:space="0" w:color="auto"/>
              <w:left w:val="single" w:sz="4" w:space="0" w:color="auto"/>
              <w:bottom w:val="single" w:sz="4" w:space="0" w:color="auto"/>
              <w:right w:val="single" w:sz="4" w:space="0" w:color="auto"/>
            </w:tcBorders>
            <w:vAlign w:val="center"/>
          </w:tcPr>
          <w:p w14:paraId="0FF234BD" w14:textId="77777777" w:rsidR="00C53370" w:rsidRDefault="00C53370" w:rsidP="00C10573">
            <w:pPr>
              <w:pStyle w:val="USRALblNormal"/>
              <w:ind w:left="0"/>
              <w:jc w:val="left"/>
              <w:rPr>
                <w:sz w:val="22"/>
                <w:szCs w:val="22"/>
                <w:lang w:val="hu-HU"/>
              </w:rPr>
            </w:pPr>
            <w:r>
              <w:rPr>
                <w:sz w:val="22"/>
                <w:szCs w:val="22"/>
                <w:lang w:val="hu-HU"/>
              </w:rPr>
              <w:t>PLATO összes jelentős, halálos/életveszélyes vérzés</w:t>
            </w:r>
          </w:p>
        </w:tc>
        <w:tc>
          <w:tcPr>
            <w:tcW w:w="1178" w:type="dxa"/>
            <w:tcBorders>
              <w:top w:val="single" w:sz="4" w:space="0" w:color="auto"/>
              <w:left w:val="single" w:sz="4" w:space="0" w:color="auto"/>
              <w:bottom w:val="single" w:sz="4" w:space="0" w:color="auto"/>
              <w:right w:val="single" w:sz="4" w:space="0" w:color="auto"/>
            </w:tcBorders>
          </w:tcPr>
          <w:p w14:paraId="59DDF659" w14:textId="77777777" w:rsidR="00C53370" w:rsidRDefault="00C53370" w:rsidP="00C10573">
            <w:pPr>
              <w:pStyle w:val="USRALblNormal"/>
              <w:ind w:left="43"/>
              <w:jc w:val="center"/>
              <w:rPr>
                <w:sz w:val="22"/>
                <w:szCs w:val="22"/>
                <w:lang w:val="hu-HU"/>
              </w:rPr>
            </w:pPr>
            <w:r>
              <w:rPr>
                <w:sz w:val="22"/>
                <w:szCs w:val="22"/>
                <w:lang w:val="hu-HU"/>
              </w:rPr>
              <w:t>5,8</w:t>
            </w:r>
          </w:p>
        </w:tc>
        <w:tc>
          <w:tcPr>
            <w:tcW w:w="1448" w:type="dxa"/>
            <w:tcBorders>
              <w:top w:val="single" w:sz="4" w:space="0" w:color="auto"/>
              <w:left w:val="single" w:sz="4" w:space="0" w:color="auto"/>
              <w:bottom w:val="single" w:sz="4" w:space="0" w:color="auto"/>
              <w:right w:val="single" w:sz="4" w:space="0" w:color="auto"/>
            </w:tcBorders>
          </w:tcPr>
          <w:p w14:paraId="33409D4F" w14:textId="77777777" w:rsidR="00C53370" w:rsidRDefault="00C53370" w:rsidP="00C10573">
            <w:pPr>
              <w:pStyle w:val="USRALblNormal"/>
              <w:ind w:left="0"/>
              <w:jc w:val="center"/>
              <w:rPr>
                <w:sz w:val="22"/>
                <w:szCs w:val="22"/>
                <w:lang w:val="hu-HU"/>
              </w:rPr>
            </w:pPr>
            <w:r>
              <w:rPr>
                <w:sz w:val="22"/>
                <w:szCs w:val="22"/>
                <w:lang w:val="hu-HU"/>
              </w:rPr>
              <w:t>5,8</w:t>
            </w:r>
          </w:p>
        </w:tc>
        <w:tc>
          <w:tcPr>
            <w:tcW w:w="1128" w:type="dxa"/>
            <w:tcBorders>
              <w:top w:val="single" w:sz="4" w:space="0" w:color="auto"/>
              <w:left w:val="single" w:sz="4" w:space="0" w:color="auto"/>
              <w:bottom w:val="single" w:sz="4" w:space="0" w:color="auto"/>
              <w:right w:val="single" w:sz="4" w:space="0" w:color="auto"/>
            </w:tcBorders>
          </w:tcPr>
          <w:p w14:paraId="50DFA588" w14:textId="77777777" w:rsidR="00C53370" w:rsidRDefault="00C53370" w:rsidP="00C10573">
            <w:pPr>
              <w:pStyle w:val="USRALblNormal"/>
              <w:ind w:left="0"/>
              <w:jc w:val="center"/>
              <w:rPr>
                <w:sz w:val="22"/>
                <w:szCs w:val="22"/>
                <w:lang w:val="hu-HU"/>
              </w:rPr>
            </w:pPr>
            <w:r>
              <w:rPr>
                <w:sz w:val="22"/>
                <w:szCs w:val="22"/>
                <w:lang w:val="hu-HU"/>
              </w:rPr>
              <w:t>0,6988</w:t>
            </w:r>
          </w:p>
        </w:tc>
      </w:tr>
      <w:tr w:rsidR="00C53370" w14:paraId="5679DD7B" w14:textId="77777777" w:rsidTr="00C10573">
        <w:tc>
          <w:tcPr>
            <w:tcW w:w="4860" w:type="dxa"/>
            <w:tcBorders>
              <w:top w:val="single" w:sz="4" w:space="0" w:color="auto"/>
              <w:left w:val="single" w:sz="4" w:space="0" w:color="auto"/>
              <w:bottom w:val="single" w:sz="4" w:space="0" w:color="auto"/>
              <w:right w:val="single" w:sz="4" w:space="0" w:color="auto"/>
            </w:tcBorders>
            <w:vAlign w:val="center"/>
          </w:tcPr>
          <w:p w14:paraId="1DFDAB6C" w14:textId="77777777" w:rsidR="00C53370" w:rsidRDefault="00C53370" w:rsidP="00C10573">
            <w:pPr>
              <w:pStyle w:val="USRALblNormal"/>
              <w:ind w:left="0"/>
              <w:jc w:val="left"/>
              <w:rPr>
                <w:sz w:val="22"/>
                <w:szCs w:val="22"/>
                <w:lang w:val="hu-HU"/>
              </w:rPr>
            </w:pPr>
            <w:r>
              <w:rPr>
                <w:sz w:val="22"/>
                <w:szCs w:val="22"/>
                <w:lang w:val="hu-HU"/>
              </w:rPr>
              <w:t>Nem CABG, PLATO jelentős vérzés</w:t>
            </w:r>
          </w:p>
        </w:tc>
        <w:tc>
          <w:tcPr>
            <w:tcW w:w="1178" w:type="dxa"/>
            <w:tcBorders>
              <w:top w:val="single" w:sz="4" w:space="0" w:color="auto"/>
              <w:left w:val="single" w:sz="4" w:space="0" w:color="auto"/>
              <w:bottom w:val="single" w:sz="4" w:space="0" w:color="auto"/>
              <w:right w:val="single" w:sz="4" w:space="0" w:color="auto"/>
            </w:tcBorders>
          </w:tcPr>
          <w:p w14:paraId="27A60529" w14:textId="77777777" w:rsidR="00C53370" w:rsidRDefault="00C53370" w:rsidP="00C10573">
            <w:pPr>
              <w:pStyle w:val="USRALblNormal"/>
              <w:ind w:left="43"/>
              <w:jc w:val="center"/>
              <w:rPr>
                <w:sz w:val="22"/>
                <w:szCs w:val="22"/>
                <w:lang w:val="hu-HU"/>
              </w:rPr>
            </w:pPr>
            <w:r>
              <w:rPr>
                <w:sz w:val="22"/>
                <w:szCs w:val="22"/>
                <w:lang w:val="hu-HU"/>
              </w:rPr>
              <w:t>4,5</w:t>
            </w:r>
          </w:p>
        </w:tc>
        <w:tc>
          <w:tcPr>
            <w:tcW w:w="1448" w:type="dxa"/>
            <w:tcBorders>
              <w:top w:val="single" w:sz="4" w:space="0" w:color="auto"/>
              <w:left w:val="single" w:sz="4" w:space="0" w:color="auto"/>
              <w:bottom w:val="single" w:sz="4" w:space="0" w:color="auto"/>
              <w:right w:val="single" w:sz="4" w:space="0" w:color="auto"/>
            </w:tcBorders>
          </w:tcPr>
          <w:p w14:paraId="2720AED8" w14:textId="77777777" w:rsidR="00C53370" w:rsidRDefault="00C53370" w:rsidP="00C10573">
            <w:pPr>
              <w:pStyle w:val="USRALblNormal"/>
              <w:ind w:left="0"/>
              <w:jc w:val="center"/>
              <w:rPr>
                <w:sz w:val="22"/>
                <w:szCs w:val="22"/>
                <w:lang w:val="hu-HU"/>
              </w:rPr>
            </w:pPr>
            <w:r>
              <w:rPr>
                <w:sz w:val="22"/>
                <w:szCs w:val="22"/>
                <w:lang w:val="hu-HU"/>
              </w:rPr>
              <w:t>3,8</w:t>
            </w:r>
          </w:p>
        </w:tc>
        <w:tc>
          <w:tcPr>
            <w:tcW w:w="1128" w:type="dxa"/>
            <w:tcBorders>
              <w:top w:val="single" w:sz="4" w:space="0" w:color="auto"/>
              <w:left w:val="single" w:sz="4" w:space="0" w:color="auto"/>
              <w:bottom w:val="single" w:sz="4" w:space="0" w:color="auto"/>
              <w:right w:val="single" w:sz="4" w:space="0" w:color="auto"/>
            </w:tcBorders>
          </w:tcPr>
          <w:p w14:paraId="2BE049BF" w14:textId="77777777" w:rsidR="00C53370" w:rsidRDefault="00C53370" w:rsidP="00C10573">
            <w:pPr>
              <w:pStyle w:val="USRALblNormal"/>
              <w:ind w:left="0"/>
              <w:jc w:val="center"/>
              <w:rPr>
                <w:sz w:val="22"/>
                <w:szCs w:val="22"/>
                <w:lang w:val="hu-HU"/>
              </w:rPr>
            </w:pPr>
            <w:r>
              <w:rPr>
                <w:sz w:val="22"/>
                <w:szCs w:val="22"/>
                <w:lang w:val="hu-HU"/>
              </w:rPr>
              <w:t>0,0264</w:t>
            </w:r>
          </w:p>
        </w:tc>
      </w:tr>
      <w:tr w:rsidR="00C53370" w14:paraId="71DAB2BC" w14:textId="77777777" w:rsidTr="00C10573">
        <w:tc>
          <w:tcPr>
            <w:tcW w:w="4860" w:type="dxa"/>
            <w:tcBorders>
              <w:top w:val="single" w:sz="4" w:space="0" w:color="auto"/>
              <w:left w:val="single" w:sz="4" w:space="0" w:color="auto"/>
              <w:bottom w:val="single" w:sz="4" w:space="0" w:color="auto"/>
              <w:right w:val="single" w:sz="4" w:space="0" w:color="auto"/>
            </w:tcBorders>
            <w:vAlign w:val="center"/>
          </w:tcPr>
          <w:p w14:paraId="1C32A143" w14:textId="77777777" w:rsidR="00C53370" w:rsidRDefault="00C53370" w:rsidP="00C10573">
            <w:pPr>
              <w:pStyle w:val="USRALblNormal"/>
              <w:ind w:left="0"/>
              <w:jc w:val="left"/>
              <w:rPr>
                <w:sz w:val="22"/>
                <w:szCs w:val="22"/>
                <w:lang w:val="hu-HU"/>
              </w:rPr>
            </w:pPr>
            <w:r>
              <w:rPr>
                <w:sz w:val="22"/>
                <w:szCs w:val="22"/>
                <w:lang w:val="hu-HU"/>
              </w:rPr>
              <w:t>Nem beavatkozásból eredő, PLATO jelentős vérzés</w:t>
            </w:r>
          </w:p>
        </w:tc>
        <w:tc>
          <w:tcPr>
            <w:tcW w:w="1178" w:type="dxa"/>
            <w:tcBorders>
              <w:top w:val="single" w:sz="4" w:space="0" w:color="auto"/>
              <w:left w:val="single" w:sz="4" w:space="0" w:color="auto"/>
              <w:bottom w:val="single" w:sz="4" w:space="0" w:color="auto"/>
              <w:right w:val="single" w:sz="4" w:space="0" w:color="auto"/>
            </w:tcBorders>
          </w:tcPr>
          <w:p w14:paraId="5D613831" w14:textId="77777777" w:rsidR="00C53370" w:rsidRDefault="00C53370" w:rsidP="00C10573">
            <w:pPr>
              <w:pStyle w:val="USRALblNormal"/>
              <w:ind w:left="43"/>
              <w:jc w:val="center"/>
              <w:rPr>
                <w:sz w:val="22"/>
                <w:szCs w:val="22"/>
                <w:lang w:val="hu-HU"/>
              </w:rPr>
            </w:pPr>
            <w:r>
              <w:rPr>
                <w:sz w:val="22"/>
                <w:szCs w:val="22"/>
                <w:lang w:val="hu-HU"/>
              </w:rPr>
              <w:t>3,1</w:t>
            </w:r>
          </w:p>
        </w:tc>
        <w:tc>
          <w:tcPr>
            <w:tcW w:w="1448" w:type="dxa"/>
            <w:tcBorders>
              <w:top w:val="single" w:sz="4" w:space="0" w:color="auto"/>
              <w:left w:val="single" w:sz="4" w:space="0" w:color="auto"/>
              <w:bottom w:val="single" w:sz="4" w:space="0" w:color="auto"/>
              <w:right w:val="single" w:sz="4" w:space="0" w:color="auto"/>
            </w:tcBorders>
          </w:tcPr>
          <w:p w14:paraId="75B59A1F" w14:textId="77777777" w:rsidR="00C53370" w:rsidRDefault="00C53370" w:rsidP="00C10573">
            <w:pPr>
              <w:pStyle w:val="USRALblNormal"/>
              <w:ind w:left="0"/>
              <w:jc w:val="center"/>
              <w:rPr>
                <w:sz w:val="22"/>
                <w:szCs w:val="22"/>
                <w:lang w:val="hu-HU"/>
              </w:rPr>
            </w:pPr>
            <w:r>
              <w:rPr>
                <w:sz w:val="22"/>
                <w:szCs w:val="22"/>
                <w:lang w:val="hu-HU"/>
              </w:rPr>
              <w:t>2,3</w:t>
            </w:r>
          </w:p>
        </w:tc>
        <w:tc>
          <w:tcPr>
            <w:tcW w:w="1128" w:type="dxa"/>
            <w:tcBorders>
              <w:top w:val="single" w:sz="4" w:space="0" w:color="auto"/>
              <w:left w:val="single" w:sz="4" w:space="0" w:color="auto"/>
              <w:bottom w:val="single" w:sz="4" w:space="0" w:color="auto"/>
              <w:right w:val="single" w:sz="4" w:space="0" w:color="auto"/>
            </w:tcBorders>
          </w:tcPr>
          <w:p w14:paraId="52E68DCC" w14:textId="77777777" w:rsidR="00C53370" w:rsidRDefault="00C53370" w:rsidP="00C10573">
            <w:pPr>
              <w:pStyle w:val="USRALblNormal"/>
              <w:ind w:left="0"/>
              <w:jc w:val="center"/>
              <w:rPr>
                <w:sz w:val="22"/>
                <w:szCs w:val="22"/>
                <w:lang w:val="hu-HU"/>
              </w:rPr>
            </w:pPr>
            <w:r>
              <w:rPr>
                <w:sz w:val="22"/>
                <w:szCs w:val="22"/>
                <w:lang w:val="hu-HU"/>
              </w:rPr>
              <w:t>0,0058</w:t>
            </w:r>
          </w:p>
        </w:tc>
      </w:tr>
      <w:tr w:rsidR="00C53370" w14:paraId="24723F0E" w14:textId="77777777" w:rsidTr="00C10573">
        <w:trPr>
          <w:trHeight w:val="305"/>
        </w:trPr>
        <w:tc>
          <w:tcPr>
            <w:tcW w:w="4860" w:type="dxa"/>
            <w:tcBorders>
              <w:top w:val="single" w:sz="4" w:space="0" w:color="auto"/>
              <w:left w:val="single" w:sz="4" w:space="0" w:color="auto"/>
              <w:bottom w:val="single" w:sz="4" w:space="0" w:color="auto"/>
              <w:right w:val="single" w:sz="4" w:space="0" w:color="auto"/>
            </w:tcBorders>
            <w:vAlign w:val="center"/>
          </w:tcPr>
          <w:p w14:paraId="6E07B827" w14:textId="77777777" w:rsidR="00C53370" w:rsidRDefault="00C53370" w:rsidP="00C10573">
            <w:pPr>
              <w:pStyle w:val="USRALblNormal"/>
              <w:ind w:left="0"/>
              <w:jc w:val="left"/>
              <w:rPr>
                <w:sz w:val="22"/>
                <w:szCs w:val="22"/>
                <w:lang w:val="hu-HU"/>
              </w:rPr>
            </w:pPr>
            <w:r>
              <w:rPr>
                <w:sz w:val="22"/>
                <w:szCs w:val="22"/>
                <w:lang w:val="hu-HU"/>
              </w:rPr>
              <w:t>PLATO összes jelentős + kisebb vérzés</w:t>
            </w:r>
          </w:p>
        </w:tc>
        <w:tc>
          <w:tcPr>
            <w:tcW w:w="1178" w:type="dxa"/>
            <w:tcBorders>
              <w:top w:val="single" w:sz="4" w:space="0" w:color="auto"/>
              <w:left w:val="single" w:sz="4" w:space="0" w:color="auto"/>
              <w:bottom w:val="single" w:sz="4" w:space="0" w:color="auto"/>
              <w:right w:val="single" w:sz="4" w:space="0" w:color="auto"/>
            </w:tcBorders>
          </w:tcPr>
          <w:p w14:paraId="393092B3" w14:textId="77777777" w:rsidR="00C53370" w:rsidRDefault="00C53370" w:rsidP="00C10573">
            <w:pPr>
              <w:pStyle w:val="USRALblNormal"/>
              <w:ind w:left="43"/>
              <w:jc w:val="center"/>
              <w:rPr>
                <w:sz w:val="22"/>
                <w:szCs w:val="22"/>
                <w:lang w:val="hu-HU"/>
              </w:rPr>
            </w:pPr>
            <w:r>
              <w:rPr>
                <w:sz w:val="22"/>
                <w:szCs w:val="22"/>
                <w:lang w:val="hu-HU"/>
              </w:rPr>
              <w:t>16,1</w:t>
            </w:r>
          </w:p>
        </w:tc>
        <w:tc>
          <w:tcPr>
            <w:tcW w:w="1448" w:type="dxa"/>
            <w:tcBorders>
              <w:top w:val="single" w:sz="4" w:space="0" w:color="auto"/>
              <w:left w:val="single" w:sz="4" w:space="0" w:color="auto"/>
              <w:bottom w:val="single" w:sz="4" w:space="0" w:color="auto"/>
              <w:right w:val="single" w:sz="4" w:space="0" w:color="auto"/>
            </w:tcBorders>
          </w:tcPr>
          <w:p w14:paraId="1778B179" w14:textId="77777777" w:rsidR="00C53370" w:rsidRDefault="00C53370" w:rsidP="00C10573">
            <w:pPr>
              <w:pStyle w:val="USRALblNormal"/>
              <w:ind w:left="0"/>
              <w:jc w:val="center"/>
              <w:rPr>
                <w:sz w:val="22"/>
                <w:szCs w:val="22"/>
                <w:lang w:val="hu-HU"/>
              </w:rPr>
            </w:pPr>
            <w:r>
              <w:rPr>
                <w:sz w:val="22"/>
                <w:szCs w:val="22"/>
                <w:lang w:val="hu-HU"/>
              </w:rPr>
              <w:t>14,6</w:t>
            </w:r>
          </w:p>
        </w:tc>
        <w:tc>
          <w:tcPr>
            <w:tcW w:w="1128" w:type="dxa"/>
            <w:tcBorders>
              <w:top w:val="single" w:sz="4" w:space="0" w:color="auto"/>
              <w:left w:val="single" w:sz="4" w:space="0" w:color="auto"/>
              <w:bottom w:val="single" w:sz="4" w:space="0" w:color="auto"/>
              <w:right w:val="single" w:sz="4" w:space="0" w:color="auto"/>
            </w:tcBorders>
          </w:tcPr>
          <w:p w14:paraId="0C3D3DA3" w14:textId="77777777" w:rsidR="00C53370" w:rsidRDefault="00C53370" w:rsidP="00C10573">
            <w:pPr>
              <w:pStyle w:val="USRALblNormal"/>
              <w:ind w:left="0"/>
              <w:jc w:val="center"/>
              <w:rPr>
                <w:sz w:val="22"/>
                <w:szCs w:val="22"/>
                <w:lang w:val="hu-HU"/>
              </w:rPr>
            </w:pPr>
            <w:r>
              <w:rPr>
                <w:sz w:val="22"/>
                <w:szCs w:val="22"/>
                <w:lang w:val="hu-HU"/>
              </w:rPr>
              <w:t>0,0084</w:t>
            </w:r>
          </w:p>
        </w:tc>
      </w:tr>
      <w:tr w:rsidR="00C53370" w14:paraId="67DD0D27" w14:textId="77777777" w:rsidTr="00C10573">
        <w:trPr>
          <w:trHeight w:val="323"/>
        </w:trPr>
        <w:tc>
          <w:tcPr>
            <w:tcW w:w="4860" w:type="dxa"/>
            <w:tcBorders>
              <w:top w:val="single" w:sz="4" w:space="0" w:color="auto"/>
              <w:left w:val="single" w:sz="4" w:space="0" w:color="auto"/>
              <w:bottom w:val="single" w:sz="4" w:space="0" w:color="auto"/>
              <w:right w:val="single" w:sz="4" w:space="0" w:color="auto"/>
            </w:tcBorders>
            <w:vAlign w:val="center"/>
          </w:tcPr>
          <w:p w14:paraId="4DE9AF56" w14:textId="77777777" w:rsidR="00C53370" w:rsidRDefault="00C53370" w:rsidP="00C10573">
            <w:pPr>
              <w:pStyle w:val="USRALblNormal"/>
              <w:ind w:left="0"/>
              <w:jc w:val="left"/>
              <w:rPr>
                <w:sz w:val="22"/>
                <w:szCs w:val="22"/>
                <w:lang w:val="hu-HU"/>
              </w:rPr>
            </w:pPr>
            <w:r>
              <w:rPr>
                <w:sz w:val="22"/>
                <w:szCs w:val="22"/>
                <w:lang w:val="hu-HU"/>
              </w:rPr>
              <w:t>Nem beavatkozásból eredő, PLATO jelentős + kisebb vérzés</w:t>
            </w:r>
          </w:p>
        </w:tc>
        <w:tc>
          <w:tcPr>
            <w:tcW w:w="1178" w:type="dxa"/>
            <w:tcBorders>
              <w:top w:val="single" w:sz="4" w:space="0" w:color="auto"/>
              <w:left w:val="single" w:sz="4" w:space="0" w:color="auto"/>
              <w:bottom w:val="single" w:sz="4" w:space="0" w:color="auto"/>
              <w:right w:val="single" w:sz="4" w:space="0" w:color="auto"/>
            </w:tcBorders>
          </w:tcPr>
          <w:p w14:paraId="18F85960" w14:textId="77777777" w:rsidR="00C53370" w:rsidRDefault="00C53370" w:rsidP="00C10573">
            <w:pPr>
              <w:pStyle w:val="USRALblNormal"/>
              <w:ind w:left="43"/>
              <w:jc w:val="center"/>
              <w:rPr>
                <w:sz w:val="22"/>
                <w:szCs w:val="22"/>
                <w:lang w:val="hu-HU"/>
              </w:rPr>
            </w:pPr>
            <w:r>
              <w:rPr>
                <w:sz w:val="22"/>
                <w:szCs w:val="22"/>
                <w:lang w:val="hu-HU"/>
              </w:rPr>
              <w:t>5,9</w:t>
            </w:r>
          </w:p>
        </w:tc>
        <w:tc>
          <w:tcPr>
            <w:tcW w:w="1448" w:type="dxa"/>
            <w:tcBorders>
              <w:top w:val="single" w:sz="4" w:space="0" w:color="auto"/>
              <w:left w:val="single" w:sz="4" w:space="0" w:color="auto"/>
              <w:bottom w:val="single" w:sz="4" w:space="0" w:color="auto"/>
              <w:right w:val="single" w:sz="4" w:space="0" w:color="auto"/>
            </w:tcBorders>
          </w:tcPr>
          <w:p w14:paraId="0A897745" w14:textId="77777777" w:rsidR="00C53370" w:rsidRDefault="00C53370" w:rsidP="00C10573">
            <w:pPr>
              <w:pStyle w:val="USRALblNormal"/>
              <w:ind w:left="0"/>
              <w:jc w:val="center"/>
              <w:rPr>
                <w:sz w:val="22"/>
                <w:szCs w:val="22"/>
                <w:lang w:val="hu-HU"/>
              </w:rPr>
            </w:pPr>
            <w:r>
              <w:rPr>
                <w:sz w:val="22"/>
                <w:szCs w:val="22"/>
                <w:lang w:val="hu-HU"/>
              </w:rPr>
              <w:t>4,3</w:t>
            </w:r>
          </w:p>
        </w:tc>
        <w:tc>
          <w:tcPr>
            <w:tcW w:w="1128" w:type="dxa"/>
            <w:tcBorders>
              <w:top w:val="single" w:sz="4" w:space="0" w:color="auto"/>
              <w:left w:val="single" w:sz="4" w:space="0" w:color="auto"/>
              <w:bottom w:val="single" w:sz="4" w:space="0" w:color="auto"/>
              <w:right w:val="single" w:sz="4" w:space="0" w:color="auto"/>
            </w:tcBorders>
          </w:tcPr>
          <w:p w14:paraId="56B138CE" w14:textId="77777777" w:rsidR="00C53370" w:rsidRDefault="00C53370" w:rsidP="00C10573">
            <w:pPr>
              <w:pStyle w:val="USRALblNormal"/>
              <w:ind w:left="0"/>
              <w:jc w:val="center"/>
              <w:rPr>
                <w:sz w:val="22"/>
                <w:szCs w:val="22"/>
                <w:lang w:val="hu-HU"/>
              </w:rPr>
            </w:pPr>
            <w:r>
              <w:rPr>
                <w:sz w:val="22"/>
                <w:szCs w:val="22"/>
                <w:lang w:val="hu-HU"/>
              </w:rPr>
              <w:sym w:font="Symbol" w:char="F03C"/>
            </w:r>
            <w:r>
              <w:rPr>
                <w:sz w:val="22"/>
                <w:szCs w:val="22"/>
                <w:lang w:val="hu-HU"/>
              </w:rPr>
              <w:t>0,0001</w:t>
            </w:r>
          </w:p>
        </w:tc>
      </w:tr>
      <w:tr w:rsidR="00C53370" w14:paraId="55132890" w14:textId="77777777" w:rsidTr="00C10573">
        <w:trPr>
          <w:trHeight w:val="350"/>
        </w:trPr>
        <w:tc>
          <w:tcPr>
            <w:tcW w:w="4860" w:type="dxa"/>
            <w:tcBorders>
              <w:top w:val="single" w:sz="4" w:space="0" w:color="auto"/>
              <w:left w:val="single" w:sz="4" w:space="0" w:color="auto"/>
              <w:bottom w:val="single" w:sz="4" w:space="0" w:color="auto"/>
              <w:right w:val="single" w:sz="4" w:space="0" w:color="auto"/>
            </w:tcBorders>
            <w:vAlign w:val="center"/>
          </w:tcPr>
          <w:p w14:paraId="264E749A" w14:textId="77777777" w:rsidR="00C53370" w:rsidRDefault="00C53370" w:rsidP="00C10573">
            <w:pPr>
              <w:pStyle w:val="USRALblNormal"/>
              <w:ind w:left="0"/>
              <w:jc w:val="left"/>
              <w:rPr>
                <w:sz w:val="22"/>
                <w:szCs w:val="22"/>
                <w:lang w:val="hu-HU"/>
              </w:rPr>
            </w:pPr>
            <w:r>
              <w:rPr>
                <w:sz w:val="22"/>
                <w:szCs w:val="22"/>
                <w:lang w:val="hu-HU"/>
              </w:rPr>
              <w:t>TIMI definíció szerinti jelentős vérzés</w:t>
            </w:r>
          </w:p>
        </w:tc>
        <w:tc>
          <w:tcPr>
            <w:tcW w:w="1178" w:type="dxa"/>
            <w:tcBorders>
              <w:top w:val="single" w:sz="4" w:space="0" w:color="auto"/>
              <w:left w:val="single" w:sz="4" w:space="0" w:color="auto"/>
              <w:bottom w:val="single" w:sz="4" w:space="0" w:color="auto"/>
              <w:right w:val="single" w:sz="4" w:space="0" w:color="auto"/>
            </w:tcBorders>
          </w:tcPr>
          <w:p w14:paraId="2ADBECD9" w14:textId="77777777" w:rsidR="00C53370" w:rsidRDefault="00C53370" w:rsidP="00C10573">
            <w:pPr>
              <w:pStyle w:val="USRALblNormal"/>
              <w:ind w:left="43"/>
              <w:jc w:val="center"/>
              <w:rPr>
                <w:sz w:val="22"/>
                <w:szCs w:val="22"/>
                <w:lang w:val="hu-HU"/>
              </w:rPr>
            </w:pPr>
            <w:r>
              <w:rPr>
                <w:sz w:val="22"/>
                <w:szCs w:val="22"/>
                <w:lang w:val="hu-HU"/>
              </w:rPr>
              <w:t>7,9</w:t>
            </w:r>
          </w:p>
        </w:tc>
        <w:tc>
          <w:tcPr>
            <w:tcW w:w="1448" w:type="dxa"/>
            <w:tcBorders>
              <w:top w:val="single" w:sz="4" w:space="0" w:color="auto"/>
              <w:left w:val="single" w:sz="4" w:space="0" w:color="auto"/>
              <w:bottom w:val="single" w:sz="4" w:space="0" w:color="auto"/>
              <w:right w:val="single" w:sz="4" w:space="0" w:color="auto"/>
            </w:tcBorders>
          </w:tcPr>
          <w:p w14:paraId="5219FD73" w14:textId="77777777" w:rsidR="00C53370" w:rsidRDefault="00C53370" w:rsidP="00C10573">
            <w:pPr>
              <w:pStyle w:val="USRALblNormal"/>
              <w:ind w:left="0"/>
              <w:jc w:val="center"/>
              <w:rPr>
                <w:sz w:val="22"/>
                <w:szCs w:val="22"/>
                <w:lang w:val="hu-HU"/>
              </w:rPr>
            </w:pPr>
            <w:r>
              <w:rPr>
                <w:sz w:val="22"/>
                <w:szCs w:val="22"/>
                <w:lang w:val="hu-HU"/>
              </w:rPr>
              <w:t>7,7</w:t>
            </w:r>
          </w:p>
        </w:tc>
        <w:tc>
          <w:tcPr>
            <w:tcW w:w="1128" w:type="dxa"/>
            <w:tcBorders>
              <w:top w:val="single" w:sz="4" w:space="0" w:color="auto"/>
              <w:left w:val="single" w:sz="4" w:space="0" w:color="auto"/>
              <w:bottom w:val="single" w:sz="4" w:space="0" w:color="auto"/>
              <w:right w:val="single" w:sz="4" w:space="0" w:color="auto"/>
            </w:tcBorders>
          </w:tcPr>
          <w:p w14:paraId="4A1CFC98" w14:textId="77777777" w:rsidR="00C53370" w:rsidRDefault="00C53370" w:rsidP="00C10573">
            <w:pPr>
              <w:pStyle w:val="USRALblNormal"/>
              <w:ind w:left="0"/>
              <w:jc w:val="center"/>
              <w:rPr>
                <w:sz w:val="22"/>
                <w:szCs w:val="22"/>
                <w:lang w:val="hu-HU"/>
              </w:rPr>
            </w:pPr>
            <w:r>
              <w:rPr>
                <w:sz w:val="22"/>
                <w:szCs w:val="22"/>
                <w:lang w:val="hu-HU"/>
              </w:rPr>
              <w:t>0,5669</w:t>
            </w:r>
          </w:p>
        </w:tc>
      </w:tr>
      <w:tr w:rsidR="00C53370" w14:paraId="2C6E0182" w14:textId="77777777" w:rsidTr="00C10573">
        <w:trPr>
          <w:trHeight w:val="332"/>
        </w:trPr>
        <w:tc>
          <w:tcPr>
            <w:tcW w:w="4860" w:type="dxa"/>
            <w:tcBorders>
              <w:top w:val="single" w:sz="4" w:space="0" w:color="auto"/>
              <w:left w:val="single" w:sz="4" w:space="0" w:color="auto"/>
              <w:bottom w:val="single" w:sz="4" w:space="0" w:color="auto"/>
              <w:right w:val="single" w:sz="4" w:space="0" w:color="auto"/>
            </w:tcBorders>
            <w:vAlign w:val="center"/>
          </w:tcPr>
          <w:p w14:paraId="5B07F1E1" w14:textId="77777777" w:rsidR="00C53370" w:rsidRDefault="00C53370" w:rsidP="00C10573">
            <w:pPr>
              <w:pStyle w:val="USRALblNormal"/>
              <w:ind w:left="0"/>
              <w:jc w:val="left"/>
              <w:rPr>
                <w:sz w:val="22"/>
                <w:szCs w:val="22"/>
                <w:lang w:val="hu-HU"/>
              </w:rPr>
            </w:pPr>
            <w:r>
              <w:rPr>
                <w:sz w:val="22"/>
                <w:szCs w:val="22"/>
                <w:lang w:val="hu-HU"/>
              </w:rPr>
              <w:t>TIMI definíció szerinti jelentős + kisebb vérzés</w:t>
            </w:r>
          </w:p>
        </w:tc>
        <w:tc>
          <w:tcPr>
            <w:tcW w:w="1178" w:type="dxa"/>
            <w:tcBorders>
              <w:top w:val="single" w:sz="4" w:space="0" w:color="auto"/>
              <w:left w:val="single" w:sz="4" w:space="0" w:color="auto"/>
              <w:bottom w:val="single" w:sz="4" w:space="0" w:color="auto"/>
              <w:right w:val="single" w:sz="4" w:space="0" w:color="auto"/>
            </w:tcBorders>
          </w:tcPr>
          <w:p w14:paraId="5AD72F36" w14:textId="77777777" w:rsidR="00C53370" w:rsidRDefault="00C53370" w:rsidP="00C10573">
            <w:pPr>
              <w:pStyle w:val="USRALblNormal"/>
              <w:ind w:left="43"/>
              <w:jc w:val="center"/>
              <w:rPr>
                <w:sz w:val="22"/>
                <w:szCs w:val="22"/>
                <w:lang w:val="hu-HU"/>
              </w:rPr>
            </w:pPr>
            <w:r>
              <w:rPr>
                <w:sz w:val="22"/>
                <w:szCs w:val="22"/>
                <w:lang w:val="hu-HU"/>
              </w:rPr>
              <w:t>11,4</w:t>
            </w:r>
          </w:p>
        </w:tc>
        <w:tc>
          <w:tcPr>
            <w:tcW w:w="1448" w:type="dxa"/>
            <w:tcBorders>
              <w:top w:val="single" w:sz="4" w:space="0" w:color="auto"/>
              <w:left w:val="single" w:sz="4" w:space="0" w:color="auto"/>
              <w:bottom w:val="single" w:sz="4" w:space="0" w:color="auto"/>
              <w:right w:val="single" w:sz="4" w:space="0" w:color="auto"/>
            </w:tcBorders>
          </w:tcPr>
          <w:p w14:paraId="0C3B08BB" w14:textId="77777777" w:rsidR="00C53370" w:rsidRDefault="00C53370" w:rsidP="00C10573">
            <w:pPr>
              <w:pStyle w:val="USRALblNormal"/>
              <w:ind w:left="0"/>
              <w:jc w:val="center"/>
              <w:rPr>
                <w:sz w:val="22"/>
                <w:szCs w:val="22"/>
                <w:lang w:val="hu-HU"/>
              </w:rPr>
            </w:pPr>
            <w:r>
              <w:rPr>
                <w:sz w:val="22"/>
                <w:szCs w:val="22"/>
                <w:lang w:val="hu-HU"/>
              </w:rPr>
              <w:t>10,9</w:t>
            </w:r>
          </w:p>
        </w:tc>
        <w:tc>
          <w:tcPr>
            <w:tcW w:w="1128" w:type="dxa"/>
            <w:tcBorders>
              <w:top w:val="single" w:sz="4" w:space="0" w:color="auto"/>
              <w:left w:val="single" w:sz="4" w:space="0" w:color="auto"/>
              <w:bottom w:val="single" w:sz="4" w:space="0" w:color="auto"/>
              <w:right w:val="single" w:sz="4" w:space="0" w:color="auto"/>
            </w:tcBorders>
          </w:tcPr>
          <w:p w14:paraId="4FCAA6CE" w14:textId="77777777" w:rsidR="00C53370" w:rsidRDefault="00C53370" w:rsidP="00C10573">
            <w:pPr>
              <w:pStyle w:val="USRALblNormal"/>
              <w:ind w:left="0"/>
              <w:jc w:val="center"/>
              <w:rPr>
                <w:sz w:val="22"/>
                <w:szCs w:val="22"/>
                <w:lang w:val="hu-HU"/>
              </w:rPr>
            </w:pPr>
            <w:r>
              <w:rPr>
                <w:sz w:val="22"/>
                <w:szCs w:val="22"/>
                <w:lang w:val="hu-HU"/>
              </w:rPr>
              <w:t>0,3272</w:t>
            </w:r>
          </w:p>
        </w:tc>
      </w:tr>
    </w:tbl>
    <w:p w14:paraId="133C9572" w14:textId="77777777" w:rsidR="00C53370" w:rsidRDefault="00C53370" w:rsidP="00C53370">
      <w:pPr>
        <w:pStyle w:val="A-Single"/>
        <w:rPr>
          <w:b/>
          <w:sz w:val="20"/>
          <w:lang w:val="hu-HU"/>
        </w:rPr>
      </w:pPr>
      <w:r>
        <w:rPr>
          <w:b/>
          <w:sz w:val="20"/>
          <w:lang w:val="hu-HU"/>
        </w:rPr>
        <w:t>A vérzési kategóriák meghatározásai:</w:t>
      </w:r>
    </w:p>
    <w:p w14:paraId="163DF941" w14:textId="77777777" w:rsidR="00C53370" w:rsidRDefault="00C53370" w:rsidP="00C53370">
      <w:pPr>
        <w:pStyle w:val="A-Single"/>
        <w:rPr>
          <w:sz w:val="16"/>
          <w:szCs w:val="16"/>
          <w:lang w:val="hu-HU"/>
        </w:rPr>
      </w:pPr>
      <w:r>
        <w:rPr>
          <w:b/>
          <w:bCs/>
          <w:sz w:val="16"/>
          <w:szCs w:val="16"/>
          <w:lang w:val="hu-HU"/>
        </w:rPr>
        <w:t xml:space="preserve">Jelentős halálos/életveszélyes vérzés: </w:t>
      </w:r>
      <w:r>
        <w:rPr>
          <w:sz w:val="16"/>
          <w:szCs w:val="16"/>
          <w:lang w:val="hu-HU"/>
        </w:rPr>
        <w:t xml:space="preserve">klinikailag nyilvánvaló, a haemoglobinszint &gt;50 g/l-es csökkenésével járó vagy ≥4 egység vörösvértest transzfúziót igénylő </w:t>
      </w:r>
      <w:r>
        <w:rPr>
          <w:sz w:val="16"/>
          <w:szCs w:val="16"/>
          <w:u w:val="single"/>
          <w:lang w:val="hu-HU"/>
        </w:rPr>
        <w:t>vagy</w:t>
      </w:r>
      <w:r>
        <w:rPr>
          <w:sz w:val="16"/>
          <w:szCs w:val="16"/>
          <w:lang w:val="hu-HU"/>
        </w:rPr>
        <w:t xml:space="preserve"> halálos kimenetelű; </w:t>
      </w:r>
      <w:r>
        <w:rPr>
          <w:sz w:val="16"/>
          <w:szCs w:val="16"/>
          <w:u w:val="single"/>
          <w:lang w:val="hu-HU"/>
        </w:rPr>
        <w:t>vagy</w:t>
      </w:r>
      <w:r>
        <w:rPr>
          <w:sz w:val="16"/>
          <w:szCs w:val="16"/>
          <w:lang w:val="hu-HU"/>
        </w:rPr>
        <w:t xml:space="preserve"> intracranialis; </w:t>
      </w:r>
      <w:r>
        <w:rPr>
          <w:sz w:val="16"/>
          <w:szCs w:val="16"/>
          <w:u w:val="single"/>
          <w:lang w:val="hu-HU"/>
        </w:rPr>
        <w:t>vagy</w:t>
      </w:r>
      <w:r>
        <w:rPr>
          <w:sz w:val="16"/>
          <w:szCs w:val="16"/>
          <w:lang w:val="hu-HU"/>
        </w:rPr>
        <w:t xml:space="preserve"> szívtamponáddal járó intrapericardialis; </w:t>
      </w:r>
      <w:r>
        <w:rPr>
          <w:sz w:val="16"/>
          <w:szCs w:val="16"/>
          <w:u w:val="single"/>
          <w:lang w:val="hu-HU"/>
        </w:rPr>
        <w:t>vagy</w:t>
      </w:r>
      <w:r>
        <w:rPr>
          <w:sz w:val="16"/>
          <w:szCs w:val="16"/>
          <w:lang w:val="hu-HU"/>
        </w:rPr>
        <w:t xml:space="preserve"> pressor</w:t>
      </w:r>
      <w:r>
        <w:rPr>
          <w:sz w:val="16"/>
          <w:szCs w:val="16"/>
          <w:lang w:val="hu-HU"/>
        </w:rPr>
        <w:noBreakHyphen/>
        <w:t>kezelést vagy műtétet igénylő hypovolaemiás sokkal vagy súlyos hypotoniával járó vérzés.</w:t>
      </w:r>
    </w:p>
    <w:p w14:paraId="628FE6FD" w14:textId="77777777" w:rsidR="00C53370" w:rsidRDefault="00C53370" w:rsidP="00C53370">
      <w:pPr>
        <w:pStyle w:val="A-Single"/>
        <w:rPr>
          <w:sz w:val="16"/>
          <w:szCs w:val="16"/>
          <w:lang w:val="hu-HU"/>
        </w:rPr>
      </w:pPr>
      <w:r>
        <w:rPr>
          <w:b/>
          <w:bCs/>
          <w:sz w:val="16"/>
          <w:szCs w:val="16"/>
          <w:lang w:val="hu-HU"/>
        </w:rPr>
        <w:t>Egyéb jelentős vérzés:</w:t>
      </w:r>
      <w:r>
        <w:rPr>
          <w:sz w:val="16"/>
          <w:szCs w:val="16"/>
          <w:lang w:val="hu-HU"/>
        </w:rPr>
        <w:t xml:space="preserve"> klinikailag nyilvánvaló, a haemoglobinszint 30-50 g/l-es csökkenésével járó vagy 2 – 3 egység vörösvértest transzfúziót igénylő </w:t>
      </w:r>
      <w:r>
        <w:rPr>
          <w:sz w:val="16"/>
          <w:szCs w:val="16"/>
          <w:u w:val="single"/>
          <w:lang w:val="hu-HU"/>
        </w:rPr>
        <w:t>vagy</w:t>
      </w:r>
      <w:r>
        <w:rPr>
          <w:sz w:val="16"/>
          <w:szCs w:val="16"/>
          <w:lang w:val="hu-HU"/>
        </w:rPr>
        <w:t xml:space="preserve"> a beteg állapotát jelentősen rontó vérzés.</w:t>
      </w:r>
    </w:p>
    <w:p w14:paraId="459D507A" w14:textId="77777777" w:rsidR="00C53370" w:rsidRDefault="00C53370" w:rsidP="00C53370">
      <w:pPr>
        <w:pStyle w:val="A-Single"/>
        <w:rPr>
          <w:sz w:val="16"/>
          <w:szCs w:val="16"/>
          <w:lang w:val="hu-HU"/>
        </w:rPr>
      </w:pPr>
      <w:r>
        <w:rPr>
          <w:b/>
          <w:bCs/>
          <w:sz w:val="16"/>
          <w:szCs w:val="16"/>
          <w:lang w:val="hu-HU"/>
        </w:rPr>
        <w:t>Kisebb vérzés:</w:t>
      </w:r>
      <w:r>
        <w:rPr>
          <w:sz w:val="16"/>
          <w:szCs w:val="16"/>
          <w:lang w:val="hu-HU"/>
        </w:rPr>
        <w:t xml:space="preserve"> a vérzés megállításához vagy kezeléséhez orvosi beavatkozás szükséges. </w:t>
      </w:r>
    </w:p>
    <w:p w14:paraId="3F25269F" w14:textId="77777777" w:rsidR="00C53370" w:rsidRDefault="00C53370" w:rsidP="00C53370">
      <w:pPr>
        <w:pStyle w:val="A-Single"/>
        <w:rPr>
          <w:sz w:val="16"/>
          <w:szCs w:val="16"/>
          <w:lang w:val="hu-HU"/>
        </w:rPr>
      </w:pPr>
      <w:r>
        <w:rPr>
          <w:b/>
          <w:bCs/>
          <w:sz w:val="16"/>
          <w:szCs w:val="16"/>
          <w:lang w:val="hu-HU"/>
        </w:rPr>
        <w:t>TIMI definíció szerinti jelentős vérzés:</w:t>
      </w:r>
      <w:r>
        <w:rPr>
          <w:sz w:val="16"/>
          <w:szCs w:val="16"/>
          <w:lang w:val="hu-HU"/>
        </w:rPr>
        <w:t xml:space="preserve"> klinikailag nyilvánvaló, a haemoglobinszint &gt;50 g/l-es csökkenésével járó </w:t>
      </w:r>
      <w:r>
        <w:rPr>
          <w:sz w:val="16"/>
          <w:szCs w:val="16"/>
          <w:u w:val="single"/>
          <w:lang w:val="hu-HU"/>
        </w:rPr>
        <w:t>vagy</w:t>
      </w:r>
      <w:r>
        <w:rPr>
          <w:sz w:val="16"/>
          <w:szCs w:val="16"/>
          <w:lang w:val="hu-HU"/>
        </w:rPr>
        <w:t xml:space="preserve"> intracranialis vérzés.</w:t>
      </w:r>
    </w:p>
    <w:p w14:paraId="0F47747C" w14:textId="77777777" w:rsidR="00C53370" w:rsidRDefault="00C53370" w:rsidP="00C53370">
      <w:pPr>
        <w:pStyle w:val="A-Single"/>
        <w:rPr>
          <w:sz w:val="16"/>
          <w:szCs w:val="16"/>
          <w:lang w:val="hu-HU"/>
        </w:rPr>
      </w:pPr>
      <w:r>
        <w:rPr>
          <w:b/>
          <w:bCs/>
          <w:sz w:val="16"/>
          <w:szCs w:val="16"/>
          <w:lang w:val="hu-HU"/>
        </w:rPr>
        <w:t>TIMI definíció szerinti kisebb vérzés:</w:t>
      </w:r>
      <w:r>
        <w:rPr>
          <w:sz w:val="16"/>
          <w:szCs w:val="16"/>
          <w:lang w:val="hu-HU"/>
        </w:rPr>
        <w:t xml:space="preserve"> klinikailag nyilvánvaló, a haemoglobinszint 30-50 g/l-es csökkenésével járó vérzés.</w:t>
      </w:r>
    </w:p>
    <w:p w14:paraId="434C80E7" w14:textId="77777777" w:rsidR="00C53370" w:rsidRPr="00604756" w:rsidRDefault="00C53370" w:rsidP="00C53370">
      <w:pPr>
        <w:pStyle w:val="A-Single"/>
        <w:rPr>
          <w:sz w:val="16"/>
          <w:szCs w:val="16"/>
          <w:lang w:val="hu-HU"/>
        </w:rPr>
      </w:pPr>
      <w:r w:rsidRPr="00596B28">
        <w:rPr>
          <w:sz w:val="18"/>
          <w:szCs w:val="18"/>
          <w:lang w:val="hu-HU"/>
        </w:rPr>
        <w:t>*</w:t>
      </w:r>
      <w:r w:rsidRPr="00596B28">
        <w:rPr>
          <w:i/>
          <w:sz w:val="18"/>
          <w:szCs w:val="18"/>
          <w:lang w:val="hu-HU"/>
        </w:rPr>
        <w:t>p</w:t>
      </w:r>
      <w:r w:rsidRPr="00596B28">
        <w:rPr>
          <w:i/>
          <w:sz w:val="18"/>
          <w:szCs w:val="18"/>
          <w:lang w:val="hu-HU"/>
        </w:rPr>
        <w:noBreakHyphen/>
        <w:t xml:space="preserve">érték: </w:t>
      </w:r>
      <w:r w:rsidRPr="00596B28">
        <w:rPr>
          <w:sz w:val="18"/>
          <w:szCs w:val="18"/>
          <w:lang w:val="hu-HU"/>
        </w:rPr>
        <w:t>a Cox féle arányos hazárd modellből került számításra, úgy, hogy a terápiás csoport volt az egyetlen, feltáró jellegű változó</w:t>
      </w:r>
      <w:r w:rsidRPr="00596B28">
        <w:rPr>
          <w:i/>
          <w:sz w:val="18"/>
          <w:szCs w:val="18"/>
          <w:lang w:val="hu-HU"/>
        </w:rPr>
        <w:t>.</w:t>
      </w:r>
    </w:p>
    <w:p w14:paraId="68F9FF2C" w14:textId="77777777" w:rsidR="00C53370" w:rsidRDefault="00C53370" w:rsidP="00C53370">
      <w:pPr>
        <w:spacing w:line="240" w:lineRule="auto"/>
        <w:rPr>
          <w:noProof/>
          <w:szCs w:val="22"/>
        </w:rPr>
      </w:pPr>
    </w:p>
    <w:p w14:paraId="59BF3258" w14:textId="77777777" w:rsidR="00C53370" w:rsidRDefault="00C53370" w:rsidP="00C53370">
      <w:pPr>
        <w:spacing w:line="240" w:lineRule="auto"/>
        <w:rPr>
          <w:szCs w:val="22"/>
        </w:rPr>
      </w:pPr>
      <w:r>
        <w:rPr>
          <w:szCs w:val="22"/>
        </w:rPr>
        <w:t xml:space="preserve">A </w:t>
      </w:r>
      <w:r w:rsidR="00F5058C">
        <w:t>tikagrelor</w:t>
      </w:r>
      <w:r>
        <w:rPr>
          <w:szCs w:val="22"/>
        </w:rPr>
        <w:t xml:space="preserve"> és a </w:t>
      </w:r>
      <w:r w:rsidR="005F3681">
        <w:rPr>
          <w:szCs w:val="22"/>
        </w:rPr>
        <w:t>klopidogrel</w:t>
      </w:r>
      <w:r>
        <w:rPr>
          <w:szCs w:val="22"/>
        </w:rPr>
        <w:t xml:space="preserve"> között nem volt különbség a </w:t>
      </w:r>
      <w:r>
        <w:t>PLATO</w:t>
      </w:r>
      <w:r>
        <w:rPr>
          <w:szCs w:val="22"/>
        </w:rPr>
        <w:t xml:space="preserve"> jelentős halálos/életveszélyes vérzések, a </w:t>
      </w:r>
      <w:r>
        <w:t>PLATO összes jelentős</w:t>
      </w:r>
      <w:r>
        <w:rPr>
          <w:szCs w:val="22"/>
        </w:rPr>
        <w:t xml:space="preserve"> vérzések, a</w:t>
      </w:r>
      <w:r>
        <w:t xml:space="preserve"> </w:t>
      </w:r>
      <w:r>
        <w:rPr>
          <w:szCs w:val="22"/>
        </w:rPr>
        <w:t xml:space="preserve">TIMI definíció szerinti jelentős vérzések vagy a TIMI definíció szerinti </w:t>
      </w:r>
      <w:r>
        <w:t xml:space="preserve">kisebb vérzések arányában (2. táblázat). Ugyanakkor több PLATO kombinált jelentős + kisebb vérzés alakult ki a </w:t>
      </w:r>
      <w:r w:rsidR="00F5058C">
        <w:rPr>
          <w:noProof/>
        </w:rPr>
        <w:t>tikagrelor</w:t>
      </w:r>
      <w:r>
        <w:rPr>
          <w:noProof/>
        </w:rPr>
        <w:t xml:space="preserve">, mint a </w:t>
      </w:r>
      <w:r w:rsidR="005F3681">
        <w:rPr>
          <w:szCs w:val="22"/>
        </w:rPr>
        <w:t>klopidogrel</w:t>
      </w:r>
      <w:r>
        <w:rPr>
          <w:szCs w:val="22"/>
        </w:rPr>
        <w:t xml:space="preserve"> esetén. A PLATO-vizsgálatban résztvevő néhány betegnek halálos kimenetelű vérzése volt: 20 (0,2%) a </w:t>
      </w:r>
      <w:r w:rsidR="00F5058C">
        <w:rPr>
          <w:noProof/>
        </w:rPr>
        <w:t>tikagrelor</w:t>
      </w:r>
      <w:r>
        <w:rPr>
          <w:noProof/>
        </w:rPr>
        <w:t xml:space="preserve"> </w:t>
      </w:r>
      <w:r>
        <w:rPr>
          <w:szCs w:val="22"/>
        </w:rPr>
        <w:t xml:space="preserve">és 23 (0,3%) a </w:t>
      </w:r>
      <w:r w:rsidR="005F3681">
        <w:rPr>
          <w:szCs w:val="22"/>
        </w:rPr>
        <w:t>klopidogrel</w:t>
      </w:r>
      <w:r>
        <w:rPr>
          <w:szCs w:val="22"/>
        </w:rPr>
        <w:t xml:space="preserve"> esetén (lásd 4.4 pont).</w:t>
      </w:r>
    </w:p>
    <w:p w14:paraId="16FB415F" w14:textId="77777777" w:rsidR="00C53370" w:rsidRDefault="00C53370" w:rsidP="00C53370">
      <w:pPr>
        <w:spacing w:line="240" w:lineRule="auto"/>
        <w:rPr>
          <w:noProof/>
          <w:szCs w:val="22"/>
        </w:rPr>
      </w:pPr>
    </w:p>
    <w:p w14:paraId="4007A677" w14:textId="77777777" w:rsidR="00C53370" w:rsidRDefault="00C53370" w:rsidP="00C53370">
      <w:pPr>
        <w:spacing w:line="240" w:lineRule="auto"/>
      </w:pPr>
      <w:r>
        <w:t>Az életkor, a nem, a testtömeg, a rassz, a földrajzi régió, a kísérőbetegségek, az egyidejű kezelés és a kórelőzmény, beleértve a korábbi stroke</w:t>
      </w:r>
      <w:r>
        <w:noBreakHyphen/>
        <w:t xml:space="preserve">ot vagy </w:t>
      </w:r>
      <w:r w:rsidR="00B46BBC" w:rsidRPr="004E7C4F">
        <w:t>tran</w:t>
      </w:r>
      <w:r w:rsidR="0038272D">
        <w:t>z</w:t>
      </w:r>
      <w:r w:rsidR="00B46BBC" w:rsidRPr="004E7C4F">
        <w:t>ien</w:t>
      </w:r>
      <w:r w:rsidR="0038272D">
        <w:t>s</w:t>
      </w:r>
      <w:r>
        <w:t xml:space="preserve"> ischaemiás attack</w:t>
      </w:r>
      <w:r>
        <w:noBreakHyphen/>
        <w:t xml:space="preserve">ot is, egyike sem volt sem az összes, sem a beavatkozással nem összefüggő, PLATO jelentős vérzés prediktív tényezője. Ennélfogva a vérzés bármely altípusa által veszélyeztetett, konkrét csoportot nem azonosítottak. </w:t>
      </w:r>
    </w:p>
    <w:p w14:paraId="0089EB9E" w14:textId="77777777" w:rsidR="00C53370" w:rsidRDefault="00C53370" w:rsidP="00C53370">
      <w:pPr>
        <w:spacing w:line="240" w:lineRule="auto"/>
        <w:rPr>
          <w:noProof/>
          <w:szCs w:val="22"/>
        </w:rPr>
      </w:pPr>
    </w:p>
    <w:p w14:paraId="4620AB58" w14:textId="77777777" w:rsidR="00712037" w:rsidRDefault="00C53370" w:rsidP="00C53370">
      <w:pPr>
        <w:spacing w:line="240" w:lineRule="auto"/>
        <w:rPr>
          <w:szCs w:val="22"/>
        </w:rPr>
      </w:pPr>
      <w:r w:rsidRPr="00C6493D">
        <w:rPr>
          <w:iCs/>
          <w:szCs w:val="22"/>
        </w:rPr>
        <w:t>CABG-tal összefüggő vérzés:</w:t>
      </w:r>
      <w:r w:rsidRPr="00712037">
        <w:rPr>
          <w:szCs w:val="22"/>
        </w:rPr>
        <w:t xml:space="preserve"> </w:t>
      </w:r>
    </w:p>
    <w:p w14:paraId="6E5A297B" w14:textId="77777777" w:rsidR="00C53370" w:rsidRDefault="00C53370" w:rsidP="00C53370">
      <w:pPr>
        <w:spacing w:line="240" w:lineRule="auto"/>
      </w:pPr>
      <w:r>
        <w:rPr>
          <w:szCs w:val="22"/>
        </w:rPr>
        <w:t>A PLATO</w:t>
      </w:r>
      <w:r>
        <w:rPr>
          <w:szCs w:val="22"/>
        </w:rPr>
        <w:noBreakHyphen/>
        <w:t xml:space="preserve">vizsgálatban a </w:t>
      </w:r>
      <w:r>
        <w:rPr>
          <w:noProof/>
        </w:rPr>
        <w:t>coronaria by</w:t>
      </w:r>
      <w:r>
        <w:rPr>
          <w:noProof/>
        </w:rPr>
        <w:noBreakHyphen/>
        <w:t xml:space="preserve">pass graft </w:t>
      </w:r>
      <w:r>
        <w:rPr>
          <w:szCs w:val="22"/>
        </w:rPr>
        <w:t xml:space="preserve">(CABG) </w:t>
      </w:r>
      <w:r>
        <w:rPr>
          <w:noProof/>
        </w:rPr>
        <w:t>műtéten átesett 1584 beteg (a kohorsz 12%-a) 42%</w:t>
      </w:r>
      <w:r>
        <w:rPr>
          <w:noProof/>
        </w:rPr>
        <w:noBreakHyphen/>
        <w:t xml:space="preserve">ának volt </w:t>
      </w:r>
      <w:r>
        <w:t xml:space="preserve">PLATO jelentős halálos/életveszélyes vérzése, és nem volt különbség a terápiás csoportok között. Halálos kimenetelű CABG-vérzés mindkét terápiás csoportban 6 betegnél alakult ki </w:t>
      </w:r>
      <w:r>
        <w:rPr>
          <w:szCs w:val="22"/>
        </w:rPr>
        <w:t>(lásd 4.4 pont)</w:t>
      </w:r>
      <w:r>
        <w:t>.</w:t>
      </w:r>
    </w:p>
    <w:p w14:paraId="13F6492D" w14:textId="77777777" w:rsidR="00C53370" w:rsidRDefault="00C53370" w:rsidP="00C53370">
      <w:pPr>
        <w:spacing w:line="240" w:lineRule="auto"/>
        <w:rPr>
          <w:noProof/>
          <w:szCs w:val="22"/>
        </w:rPr>
      </w:pPr>
    </w:p>
    <w:p w14:paraId="6A61EFA1" w14:textId="77777777" w:rsidR="00712037" w:rsidRDefault="00C53370" w:rsidP="00C53370">
      <w:pPr>
        <w:autoSpaceDE w:val="0"/>
        <w:autoSpaceDN w:val="0"/>
        <w:adjustRightInd w:val="0"/>
        <w:spacing w:line="240" w:lineRule="auto"/>
        <w:rPr>
          <w:szCs w:val="22"/>
        </w:rPr>
      </w:pPr>
      <w:r w:rsidRPr="00C6493D">
        <w:rPr>
          <w:iCs/>
          <w:szCs w:val="22"/>
        </w:rPr>
        <w:t>Nem CABG-tal összefüggő vérzés és nem beavatkozásból eredő vérzés:</w:t>
      </w:r>
      <w:r>
        <w:rPr>
          <w:szCs w:val="22"/>
        </w:rPr>
        <w:t xml:space="preserve"> </w:t>
      </w:r>
    </w:p>
    <w:p w14:paraId="4A32DABD" w14:textId="77777777" w:rsidR="00C53370" w:rsidRDefault="00C53370" w:rsidP="00C53370">
      <w:pPr>
        <w:autoSpaceDE w:val="0"/>
        <w:autoSpaceDN w:val="0"/>
        <w:adjustRightInd w:val="0"/>
        <w:spacing w:line="240" w:lineRule="auto"/>
        <w:rPr>
          <w:szCs w:val="22"/>
        </w:rPr>
      </w:pPr>
      <w:r>
        <w:rPr>
          <w:szCs w:val="22"/>
        </w:rPr>
        <w:t xml:space="preserve">Nem volt különbség a </w:t>
      </w:r>
      <w:r w:rsidR="00F5058C">
        <w:t>tikagrelor</w:t>
      </w:r>
      <w:r>
        <w:rPr>
          <w:szCs w:val="22"/>
        </w:rPr>
        <w:t xml:space="preserve"> és a </w:t>
      </w:r>
      <w:r w:rsidR="005F3681">
        <w:rPr>
          <w:szCs w:val="22"/>
        </w:rPr>
        <w:t>klopidogrel</w:t>
      </w:r>
      <w:r>
        <w:rPr>
          <w:szCs w:val="22"/>
        </w:rPr>
        <w:t xml:space="preserve"> között a nem CABG-tal összefüggő PLATO definíció szerinti jelentős halálos/életveszélyes vérzésekben, de a PLATO definíció szerinti összes jelentős, a TIMI definíció szerinti jelentős és a TIMI definíció szerinti jelentős + kisebb vérzés gyakoribb volt a </w:t>
      </w:r>
      <w:r w:rsidR="00F5058C">
        <w:rPr>
          <w:szCs w:val="22"/>
        </w:rPr>
        <w:t>tikagrelor</w:t>
      </w:r>
      <w:r>
        <w:rPr>
          <w:szCs w:val="22"/>
        </w:rPr>
        <w:t xml:space="preserve"> mellett. Hasonlóképpen, amikor minden, beavatkozással összefüggő vérzés eltávolításra került, akkor </w:t>
      </w:r>
      <w:r>
        <w:rPr>
          <w:noProof/>
        </w:rPr>
        <w:t>több volt a vérzés a</w:t>
      </w:r>
      <w:r>
        <w:rPr>
          <w:szCs w:val="22"/>
        </w:rPr>
        <w:t xml:space="preserve"> </w:t>
      </w:r>
      <w:r w:rsidR="00F5058C">
        <w:rPr>
          <w:szCs w:val="22"/>
        </w:rPr>
        <w:t>tikagrelor</w:t>
      </w:r>
      <w:r>
        <w:rPr>
          <w:noProof/>
        </w:rPr>
        <w:t xml:space="preserve">, mint a </w:t>
      </w:r>
      <w:r w:rsidR="005F3681">
        <w:rPr>
          <w:color w:val="000000"/>
          <w:szCs w:val="22"/>
        </w:rPr>
        <w:t>klopidogrel</w:t>
      </w:r>
      <w:r>
        <w:rPr>
          <w:color w:val="000000"/>
          <w:szCs w:val="22"/>
        </w:rPr>
        <w:t xml:space="preserve"> mellett (2. táblázat). A kezelésnek </w:t>
      </w:r>
      <w:r>
        <w:rPr>
          <w:szCs w:val="22"/>
        </w:rPr>
        <w:t xml:space="preserve">beavatkozással nem összefüggő vérzés miatti felfüggesztése gyakoribb volt a </w:t>
      </w:r>
      <w:r w:rsidR="00F5058C">
        <w:rPr>
          <w:color w:val="000000"/>
          <w:szCs w:val="22"/>
        </w:rPr>
        <w:t>tikagrelor</w:t>
      </w:r>
      <w:r>
        <w:rPr>
          <w:color w:val="000000"/>
          <w:szCs w:val="22"/>
        </w:rPr>
        <w:t xml:space="preserve"> (2,9%), mint a </w:t>
      </w:r>
      <w:r w:rsidR="005F3681">
        <w:rPr>
          <w:color w:val="000000"/>
          <w:szCs w:val="22"/>
        </w:rPr>
        <w:t>klopidogrel</w:t>
      </w:r>
      <w:r>
        <w:rPr>
          <w:color w:val="000000"/>
          <w:szCs w:val="22"/>
        </w:rPr>
        <w:t xml:space="preserve"> esetén (1,2%; p&lt;0,001).</w:t>
      </w:r>
    </w:p>
    <w:p w14:paraId="1BFE6A0A" w14:textId="77777777" w:rsidR="00C53370" w:rsidRDefault="00C53370" w:rsidP="00C53370">
      <w:pPr>
        <w:autoSpaceDE w:val="0"/>
        <w:autoSpaceDN w:val="0"/>
        <w:adjustRightInd w:val="0"/>
        <w:spacing w:line="240" w:lineRule="auto"/>
        <w:rPr>
          <w:szCs w:val="22"/>
        </w:rPr>
      </w:pPr>
    </w:p>
    <w:p w14:paraId="0A36D242" w14:textId="77777777" w:rsidR="00712037" w:rsidRDefault="00C53370" w:rsidP="00C53370">
      <w:pPr>
        <w:spacing w:line="240" w:lineRule="auto"/>
      </w:pPr>
      <w:r w:rsidRPr="00C6493D">
        <w:t xml:space="preserve">Intracranialis vérzés: </w:t>
      </w:r>
    </w:p>
    <w:p w14:paraId="742CF288" w14:textId="77777777" w:rsidR="00C53370" w:rsidRDefault="00C53370" w:rsidP="00C53370">
      <w:pPr>
        <w:spacing w:line="240" w:lineRule="auto"/>
      </w:pPr>
      <w:r>
        <w:t xml:space="preserve">Több intracranialis, </w:t>
      </w:r>
      <w:r>
        <w:rPr>
          <w:szCs w:val="22"/>
        </w:rPr>
        <w:t>beavatkozással nem összefüggő vérzés</w:t>
      </w:r>
      <w:r>
        <w:t xml:space="preserve"> volt a </w:t>
      </w:r>
      <w:r w:rsidR="00F5058C">
        <w:t>tikagrelor</w:t>
      </w:r>
      <w:r>
        <w:t xml:space="preserve">ral (n = 27 vérzés 26 betegnél, 0,3%) mint a </w:t>
      </w:r>
      <w:r w:rsidR="005F3681">
        <w:t>klopidogrel</w:t>
      </w:r>
      <w:r>
        <w:t>lel (n = 14 vérzés, 0,2%), melyek közül 11 </w:t>
      </w:r>
      <w:r w:rsidR="00F5058C">
        <w:t>tikagrelor</w:t>
      </w:r>
      <w:r>
        <w:t xml:space="preserve">ral és </w:t>
      </w:r>
      <w:r>
        <w:lastRenderedPageBreak/>
        <w:t>1 </w:t>
      </w:r>
      <w:r w:rsidR="005F3681">
        <w:t>klopidogrel</w:t>
      </w:r>
      <w:r>
        <w:t>lel összefüggő vérzés halálos kimenetelű volt. Az összes halálos kimenetelű vérzésben nem volt különbség.</w:t>
      </w:r>
    </w:p>
    <w:p w14:paraId="7B615353" w14:textId="77777777" w:rsidR="00C53370" w:rsidRDefault="00C53370" w:rsidP="00C53370">
      <w:pPr>
        <w:spacing w:line="240" w:lineRule="auto"/>
        <w:rPr>
          <w:noProof/>
          <w:szCs w:val="22"/>
        </w:rPr>
      </w:pPr>
    </w:p>
    <w:p w14:paraId="5FC6842C" w14:textId="77777777" w:rsidR="00C53370" w:rsidRPr="00B074D5" w:rsidRDefault="00C53370" w:rsidP="00C53370">
      <w:pPr>
        <w:autoSpaceDE w:val="0"/>
        <w:autoSpaceDN w:val="0"/>
        <w:adjustRightInd w:val="0"/>
        <w:spacing w:line="240" w:lineRule="auto"/>
        <w:rPr>
          <w:i/>
          <w:szCs w:val="22"/>
        </w:rPr>
      </w:pPr>
      <w:r>
        <w:rPr>
          <w:i/>
        </w:rPr>
        <w:t>Vérzéssel kapcsolatos eredmények a PEGASUS</w:t>
      </w:r>
      <w:r>
        <w:rPr>
          <w:i/>
        </w:rPr>
        <w:noBreakHyphen/>
        <w:t xml:space="preserve">vizsgálatban </w:t>
      </w:r>
    </w:p>
    <w:p w14:paraId="5DC970E9" w14:textId="77777777" w:rsidR="00C53370" w:rsidRPr="008815D0" w:rsidRDefault="00C53370" w:rsidP="00C53370">
      <w:pPr>
        <w:spacing w:line="240" w:lineRule="auto"/>
        <w:rPr>
          <w:szCs w:val="22"/>
        </w:rPr>
      </w:pPr>
      <w:r>
        <w:t>A PEGASUS</w:t>
      </w:r>
      <w:r>
        <w:noBreakHyphen/>
        <w:t>vizsgálatban észlelt vérzéses események összesített eredményeit az 3. táblázat mutatja.</w:t>
      </w:r>
    </w:p>
    <w:p w14:paraId="13FD8E30" w14:textId="77777777" w:rsidR="00C53370" w:rsidRDefault="00C53370" w:rsidP="00C53370">
      <w:pPr>
        <w:autoSpaceDE w:val="0"/>
        <w:autoSpaceDN w:val="0"/>
        <w:adjustRightInd w:val="0"/>
        <w:spacing w:line="240" w:lineRule="auto"/>
        <w:rPr>
          <w:i/>
          <w:szCs w:val="22"/>
        </w:rPr>
      </w:pPr>
    </w:p>
    <w:p w14:paraId="01447E5D" w14:textId="77777777" w:rsidR="00C53370" w:rsidRPr="00504AEF" w:rsidRDefault="00C53370" w:rsidP="00C53370">
      <w:pPr>
        <w:spacing w:line="240" w:lineRule="auto"/>
        <w:rPr>
          <w:b/>
        </w:rPr>
      </w:pPr>
      <w:r w:rsidRPr="00504AEF">
        <w:rPr>
          <w:b/>
        </w:rPr>
        <w:t>3. táblázat – Az összesített vérzéses események analízise, Kaplan</w:t>
      </w:r>
      <w:r w:rsidRPr="00504AEF">
        <w:rPr>
          <w:b/>
        </w:rPr>
        <w:noBreakHyphen/>
        <w:t>Meier—féle becslések a 36. hónapban (PEGASUS)</w:t>
      </w:r>
    </w:p>
    <w:p w14:paraId="3BB06EBB" w14:textId="77777777" w:rsidR="00C53370" w:rsidRDefault="00C53370" w:rsidP="00C53370">
      <w:pPr>
        <w:spacing w:line="240" w:lineRule="auto"/>
        <w:rPr>
          <w:b/>
          <w:bCs/>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7"/>
        <w:gridCol w:w="1266"/>
        <w:gridCol w:w="1504"/>
        <w:gridCol w:w="1472"/>
        <w:gridCol w:w="1255"/>
      </w:tblGrid>
      <w:tr w:rsidR="00C53370" w:rsidRPr="00805028" w14:paraId="3F9BA058" w14:textId="77777777" w:rsidTr="00C10573">
        <w:tc>
          <w:tcPr>
            <w:tcW w:w="1930" w:type="pct"/>
            <w:tcBorders>
              <w:top w:val="single" w:sz="4" w:space="0" w:color="auto"/>
              <w:left w:val="single" w:sz="4" w:space="0" w:color="auto"/>
              <w:bottom w:val="single" w:sz="4" w:space="0" w:color="auto"/>
              <w:right w:val="single" w:sz="4" w:space="0" w:color="auto"/>
            </w:tcBorders>
            <w:vAlign w:val="center"/>
          </w:tcPr>
          <w:p w14:paraId="7A94D792" w14:textId="77777777" w:rsidR="00C53370" w:rsidRPr="00805028" w:rsidRDefault="00C53370" w:rsidP="00C10573">
            <w:pPr>
              <w:spacing w:line="240" w:lineRule="auto"/>
              <w:ind w:left="124" w:hanging="576"/>
              <w:jc w:val="center"/>
              <w:rPr>
                <w:b/>
                <w:bCs/>
                <w:szCs w:val="22"/>
              </w:rPr>
            </w:pPr>
          </w:p>
        </w:tc>
        <w:tc>
          <w:tcPr>
            <w:tcW w:w="1547" w:type="pct"/>
            <w:gridSpan w:val="2"/>
            <w:tcBorders>
              <w:top w:val="single" w:sz="4" w:space="0" w:color="auto"/>
              <w:left w:val="single" w:sz="4" w:space="0" w:color="auto"/>
              <w:bottom w:val="single" w:sz="4" w:space="0" w:color="auto"/>
              <w:right w:val="single" w:sz="4" w:space="0" w:color="auto"/>
            </w:tcBorders>
          </w:tcPr>
          <w:p w14:paraId="3B1EE6F6" w14:textId="77777777" w:rsidR="00C53370" w:rsidRPr="00805028" w:rsidRDefault="00C53370" w:rsidP="00C10573">
            <w:pPr>
              <w:spacing w:line="240" w:lineRule="auto"/>
              <w:ind w:left="43"/>
              <w:jc w:val="center"/>
              <w:rPr>
                <w:b/>
                <w:bCs/>
                <w:szCs w:val="22"/>
              </w:rPr>
            </w:pPr>
            <w:r>
              <w:rPr>
                <w:b/>
              </w:rPr>
              <w:t xml:space="preserve">Naponta kétszer 60 mg </w:t>
            </w:r>
            <w:r w:rsidR="00F5058C">
              <w:rPr>
                <w:b/>
              </w:rPr>
              <w:t>tikagrelor</w:t>
            </w:r>
            <w:r>
              <w:rPr>
                <w:b/>
              </w:rPr>
              <w:t xml:space="preserve"> + ASA</w:t>
            </w:r>
          </w:p>
          <w:p w14:paraId="2B8F4D00" w14:textId="77777777" w:rsidR="00C53370" w:rsidRPr="00805028" w:rsidRDefault="00C53370" w:rsidP="00C10573">
            <w:pPr>
              <w:spacing w:line="240" w:lineRule="auto"/>
              <w:jc w:val="center"/>
              <w:rPr>
                <w:b/>
                <w:bCs/>
                <w:szCs w:val="22"/>
              </w:rPr>
            </w:pPr>
            <w:r>
              <w:rPr>
                <w:b/>
              </w:rPr>
              <w:t>N = 6958</w:t>
            </w:r>
          </w:p>
        </w:tc>
        <w:tc>
          <w:tcPr>
            <w:tcW w:w="822" w:type="pct"/>
            <w:tcBorders>
              <w:top w:val="single" w:sz="4" w:space="0" w:color="auto"/>
              <w:left w:val="single" w:sz="4" w:space="0" w:color="auto"/>
              <w:bottom w:val="single" w:sz="4" w:space="0" w:color="auto"/>
              <w:right w:val="single" w:sz="4" w:space="0" w:color="auto"/>
            </w:tcBorders>
          </w:tcPr>
          <w:p w14:paraId="3389C67A" w14:textId="77777777" w:rsidR="00C53370" w:rsidRPr="00805028" w:rsidRDefault="00C53370" w:rsidP="00C10573">
            <w:pPr>
              <w:spacing w:line="240" w:lineRule="auto"/>
              <w:jc w:val="center"/>
              <w:rPr>
                <w:b/>
                <w:bCs/>
                <w:szCs w:val="22"/>
              </w:rPr>
            </w:pPr>
            <w:r>
              <w:rPr>
                <w:b/>
              </w:rPr>
              <w:t>ASA</w:t>
            </w:r>
            <w:r w:rsidR="00861C56">
              <w:rPr>
                <w:b/>
              </w:rPr>
              <w:t>-</w:t>
            </w:r>
            <w:r>
              <w:rPr>
                <w:b/>
              </w:rPr>
              <w:t>monoterápia</w:t>
            </w:r>
          </w:p>
          <w:p w14:paraId="4790091E" w14:textId="77777777" w:rsidR="00C53370" w:rsidRPr="00805028" w:rsidRDefault="00C53370" w:rsidP="00C10573">
            <w:pPr>
              <w:spacing w:line="240" w:lineRule="auto"/>
              <w:jc w:val="center"/>
              <w:rPr>
                <w:b/>
                <w:bCs/>
                <w:szCs w:val="22"/>
              </w:rPr>
            </w:pPr>
            <w:r>
              <w:rPr>
                <w:b/>
              </w:rPr>
              <w:t>N = 6996</w:t>
            </w:r>
          </w:p>
        </w:tc>
        <w:tc>
          <w:tcPr>
            <w:tcW w:w="700" w:type="pct"/>
            <w:tcBorders>
              <w:top w:val="single" w:sz="4" w:space="0" w:color="auto"/>
              <w:left w:val="single" w:sz="4" w:space="0" w:color="auto"/>
              <w:bottom w:val="single" w:sz="4" w:space="0" w:color="auto"/>
              <w:right w:val="single" w:sz="4" w:space="0" w:color="auto"/>
            </w:tcBorders>
          </w:tcPr>
          <w:p w14:paraId="7BBA92B8" w14:textId="77777777" w:rsidR="00C53370" w:rsidRPr="00805028" w:rsidRDefault="00C53370" w:rsidP="00C10573">
            <w:pPr>
              <w:spacing w:line="240" w:lineRule="auto"/>
              <w:jc w:val="both"/>
              <w:rPr>
                <w:b/>
                <w:bCs/>
                <w:szCs w:val="22"/>
              </w:rPr>
            </w:pPr>
          </w:p>
        </w:tc>
      </w:tr>
      <w:tr w:rsidR="00C53370" w:rsidRPr="00CB43A1" w14:paraId="6AF13C29" w14:textId="77777777" w:rsidTr="00C10573">
        <w:tc>
          <w:tcPr>
            <w:tcW w:w="1930" w:type="pct"/>
            <w:tcBorders>
              <w:top w:val="single" w:sz="4" w:space="0" w:color="auto"/>
              <w:left w:val="single" w:sz="4" w:space="0" w:color="auto"/>
              <w:bottom w:val="single" w:sz="4" w:space="0" w:color="auto"/>
              <w:right w:val="single" w:sz="4" w:space="0" w:color="auto"/>
            </w:tcBorders>
            <w:vAlign w:val="center"/>
          </w:tcPr>
          <w:p w14:paraId="5063216A" w14:textId="77777777" w:rsidR="00C53370" w:rsidRPr="00805028" w:rsidRDefault="00C53370" w:rsidP="00C10573">
            <w:pPr>
              <w:spacing w:line="240" w:lineRule="auto"/>
              <w:rPr>
                <w:b/>
                <w:bCs/>
                <w:szCs w:val="22"/>
              </w:rPr>
            </w:pPr>
            <w:r>
              <w:rPr>
                <w:b/>
              </w:rPr>
              <w:t>Biztonságossági végpontok</w:t>
            </w:r>
          </w:p>
        </w:tc>
        <w:tc>
          <w:tcPr>
            <w:tcW w:w="707" w:type="pct"/>
            <w:tcBorders>
              <w:top w:val="single" w:sz="4" w:space="0" w:color="auto"/>
              <w:left w:val="single" w:sz="4" w:space="0" w:color="auto"/>
              <w:bottom w:val="single" w:sz="4" w:space="0" w:color="auto"/>
              <w:right w:val="single" w:sz="4" w:space="0" w:color="auto"/>
            </w:tcBorders>
            <w:vAlign w:val="center"/>
          </w:tcPr>
          <w:p w14:paraId="0605CA5C" w14:textId="77777777" w:rsidR="00C53370" w:rsidRPr="00805028" w:rsidRDefault="00C53370" w:rsidP="00C10573">
            <w:pPr>
              <w:spacing w:line="240" w:lineRule="auto"/>
              <w:jc w:val="center"/>
              <w:rPr>
                <w:b/>
                <w:bCs/>
                <w:szCs w:val="22"/>
              </w:rPr>
            </w:pPr>
            <w:r>
              <w:rPr>
                <w:b/>
              </w:rPr>
              <w:t>KM%</w:t>
            </w:r>
          </w:p>
        </w:tc>
        <w:tc>
          <w:tcPr>
            <w:tcW w:w="840" w:type="pct"/>
            <w:tcBorders>
              <w:top w:val="single" w:sz="4" w:space="0" w:color="auto"/>
              <w:left w:val="single" w:sz="4" w:space="0" w:color="auto"/>
              <w:bottom w:val="single" w:sz="4" w:space="0" w:color="auto"/>
              <w:right w:val="single" w:sz="4" w:space="0" w:color="auto"/>
            </w:tcBorders>
            <w:vAlign w:val="center"/>
          </w:tcPr>
          <w:p w14:paraId="2730DFA6" w14:textId="77777777" w:rsidR="00C53370" w:rsidRPr="00805028" w:rsidRDefault="00C53370" w:rsidP="00C10573">
            <w:pPr>
              <w:spacing w:before="60" w:after="60" w:line="240" w:lineRule="auto"/>
              <w:jc w:val="center"/>
              <w:rPr>
                <w:b/>
                <w:szCs w:val="22"/>
              </w:rPr>
            </w:pPr>
            <w:r>
              <w:rPr>
                <w:b/>
              </w:rPr>
              <w:t>Relatív hazárd</w:t>
            </w:r>
          </w:p>
          <w:p w14:paraId="1900ADF0" w14:textId="77777777" w:rsidR="00C53370" w:rsidRPr="00805028" w:rsidRDefault="00C53370" w:rsidP="00C10573">
            <w:pPr>
              <w:spacing w:line="240" w:lineRule="auto"/>
              <w:jc w:val="center"/>
              <w:rPr>
                <w:b/>
                <w:bCs/>
                <w:szCs w:val="22"/>
              </w:rPr>
            </w:pPr>
            <w:r>
              <w:rPr>
                <w:b/>
              </w:rPr>
              <w:t>(95%</w:t>
            </w:r>
            <w:r>
              <w:rPr>
                <w:b/>
              </w:rPr>
              <w:noBreakHyphen/>
              <w:t>os CI)</w:t>
            </w:r>
          </w:p>
        </w:tc>
        <w:tc>
          <w:tcPr>
            <w:tcW w:w="822" w:type="pct"/>
            <w:tcBorders>
              <w:top w:val="single" w:sz="4" w:space="0" w:color="auto"/>
              <w:left w:val="single" w:sz="4" w:space="0" w:color="auto"/>
              <w:bottom w:val="single" w:sz="4" w:space="0" w:color="auto"/>
              <w:right w:val="single" w:sz="4" w:space="0" w:color="auto"/>
            </w:tcBorders>
            <w:vAlign w:val="center"/>
          </w:tcPr>
          <w:p w14:paraId="4A1D805E" w14:textId="77777777" w:rsidR="00C53370" w:rsidRPr="00805028" w:rsidRDefault="00C53370" w:rsidP="00C10573">
            <w:pPr>
              <w:spacing w:line="240" w:lineRule="auto"/>
              <w:jc w:val="center"/>
              <w:rPr>
                <w:b/>
                <w:bCs/>
                <w:szCs w:val="22"/>
              </w:rPr>
            </w:pPr>
            <w:r>
              <w:rPr>
                <w:b/>
              </w:rPr>
              <w:t>KM%</w:t>
            </w:r>
          </w:p>
        </w:tc>
        <w:tc>
          <w:tcPr>
            <w:tcW w:w="700" w:type="pct"/>
            <w:tcBorders>
              <w:top w:val="single" w:sz="4" w:space="0" w:color="auto"/>
              <w:left w:val="single" w:sz="4" w:space="0" w:color="auto"/>
              <w:bottom w:val="single" w:sz="4" w:space="0" w:color="auto"/>
              <w:right w:val="single" w:sz="4" w:space="0" w:color="auto"/>
            </w:tcBorders>
            <w:vAlign w:val="center"/>
          </w:tcPr>
          <w:p w14:paraId="68D2681E" w14:textId="77777777" w:rsidR="00C53370" w:rsidRPr="00CB43A1" w:rsidRDefault="00C53370" w:rsidP="00C10573">
            <w:pPr>
              <w:spacing w:line="240" w:lineRule="auto"/>
              <w:jc w:val="center"/>
              <w:rPr>
                <w:b/>
                <w:bCs/>
                <w:szCs w:val="22"/>
              </w:rPr>
            </w:pPr>
            <w:r>
              <w:rPr>
                <w:b/>
                <w:i/>
              </w:rPr>
              <w:t>p</w:t>
            </w:r>
            <w:r>
              <w:rPr>
                <w:b/>
              </w:rPr>
              <w:noBreakHyphen/>
              <w:t>érték</w:t>
            </w:r>
          </w:p>
        </w:tc>
      </w:tr>
      <w:tr w:rsidR="00C53370" w:rsidRPr="00CB43A1" w14:paraId="19012E41" w14:textId="77777777" w:rsidTr="00C10573">
        <w:tc>
          <w:tcPr>
            <w:tcW w:w="5000" w:type="pct"/>
            <w:gridSpan w:val="5"/>
            <w:tcBorders>
              <w:top w:val="single" w:sz="4" w:space="0" w:color="auto"/>
              <w:left w:val="single" w:sz="4" w:space="0" w:color="auto"/>
              <w:bottom w:val="single" w:sz="4" w:space="0" w:color="auto"/>
              <w:right w:val="single" w:sz="4" w:space="0" w:color="auto"/>
            </w:tcBorders>
          </w:tcPr>
          <w:p w14:paraId="439DD500" w14:textId="77777777" w:rsidR="00C53370" w:rsidRPr="00805028" w:rsidRDefault="00C53370" w:rsidP="00C10573">
            <w:pPr>
              <w:spacing w:line="240" w:lineRule="auto"/>
              <w:rPr>
                <w:szCs w:val="22"/>
              </w:rPr>
            </w:pPr>
            <w:r>
              <w:rPr>
                <w:b/>
              </w:rPr>
              <w:t>TIMI</w:t>
            </w:r>
            <w:r>
              <w:rPr>
                <w:b/>
              </w:rPr>
              <w:noBreakHyphen/>
              <w:t>definíció szerinti vérzési kategóriák</w:t>
            </w:r>
          </w:p>
        </w:tc>
      </w:tr>
      <w:tr w:rsidR="00C53370" w:rsidRPr="00CB43A1" w14:paraId="6068DF09" w14:textId="77777777" w:rsidTr="00C10573">
        <w:tc>
          <w:tcPr>
            <w:tcW w:w="1930" w:type="pct"/>
            <w:tcBorders>
              <w:top w:val="single" w:sz="4" w:space="0" w:color="auto"/>
              <w:left w:val="single" w:sz="4" w:space="0" w:color="auto"/>
              <w:bottom w:val="single" w:sz="4" w:space="0" w:color="auto"/>
              <w:right w:val="single" w:sz="4" w:space="0" w:color="auto"/>
            </w:tcBorders>
            <w:vAlign w:val="center"/>
          </w:tcPr>
          <w:p w14:paraId="5D583181" w14:textId="77777777" w:rsidR="00C53370" w:rsidRPr="00805028" w:rsidRDefault="00C53370" w:rsidP="00C10573">
            <w:pPr>
              <w:spacing w:line="240" w:lineRule="auto"/>
              <w:rPr>
                <w:szCs w:val="22"/>
              </w:rPr>
            </w:pPr>
            <w:r>
              <w:t>TIMI    jelentős</w:t>
            </w:r>
          </w:p>
        </w:tc>
        <w:tc>
          <w:tcPr>
            <w:tcW w:w="707" w:type="pct"/>
            <w:tcBorders>
              <w:top w:val="single" w:sz="4" w:space="0" w:color="auto"/>
              <w:left w:val="single" w:sz="4" w:space="0" w:color="auto"/>
              <w:bottom w:val="single" w:sz="4" w:space="0" w:color="auto"/>
              <w:right w:val="single" w:sz="4" w:space="0" w:color="auto"/>
            </w:tcBorders>
          </w:tcPr>
          <w:p w14:paraId="1B6FFD0E" w14:textId="77777777" w:rsidR="00C53370" w:rsidRPr="00CB43A1" w:rsidRDefault="00C53370" w:rsidP="00C10573">
            <w:pPr>
              <w:spacing w:line="240" w:lineRule="auto"/>
              <w:ind w:left="43"/>
              <w:jc w:val="center"/>
              <w:rPr>
                <w:szCs w:val="22"/>
              </w:rPr>
            </w:pPr>
            <w:r>
              <w:t>2,3</w:t>
            </w:r>
          </w:p>
        </w:tc>
        <w:tc>
          <w:tcPr>
            <w:tcW w:w="840" w:type="pct"/>
            <w:tcBorders>
              <w:top w:val="single" w:sz="4" w:space="0" w:color="auto"/>
              <w:left w:val="single" w:sz="4" w:space="0" w:color="auto"/>
              <w:bottom w:val="single" w:sz="4" w:space="0" w:color="auto"/>
              <w:right w:val="single" w:sz="4" w:space="0" w:color="auto"/>
            </w:tcBorders>
          </w:tcPr>
          <w:p w14:paraId="324BB7BC" w14:textId="77777777" w:rsidR="00C53370" w:rsidRPr="00CB43A1" w:rsidRDefault="00C53370" w:rsidP="00C10573">
            <w:pPr>
              <w:spacing w:line="240" w:lineRule="auto"/>
              <w:jc w:val="center"/>
              <w:rPr>
                <w:szCs w:val="22"/>
              </w:rPr>
            </w:pPr>
            <w:r>
              <w:t>2,32</w:t>
            </w:r>
          </w:p>
          <w:p w14:paraId="1DD4833C" w14:textId="77777777" w:rsidR="00C53370" w:rsidRPr="00CB43A1" w:rsidRDefault="00C53370" w:rsidP="00C10573">
            <w:pPr>
              <w:spacing w:line="240" w:lineRule="auto"/>
              <w:jc w:val="center"/>
              <w:rPr>
                <w:szCs w:val="22"/>
              </w:rPr>
            </w:pPr>
            <w:r>
              <w:t>(1,68</w:t>
            </w:r>
            <w:r w:rsidR="00F04D56">
              <w:t>;</w:t>
            </w:r>
            <w:r>
              <w:t xml:space="preserve"> 3,21)</w:t>
            </w:r>
          </w:p>
        </w:tc>
        <w:tc>
          <w:tcPr>
            <w:tcW w:w="822" w:type="pct"/>
            <w:tcBorders>
              <w:top w:val="single" w:sz="4" w:space="0" w:color="auto"/>
              <w:left w:val="single" w:sz="4" w:space="0" w:color="auto"/>
              <w:bottom w:val="single" w:sz="4" w:space="0" w:color="auto"/>
              <w:right w:val="single" w:sz="4" w:space="0" w:color="auto"/>
            </w:tcBorders>
          </w:tcPr>
          <w:p w14:paraId="7CBB69C3" w14:textId="77777777" w:rsidR="00C53370" w:rsidRPr="00CB43A1" w:rsidRDefault="00C53370" w:rsidP="00C10573">
            <w:pPr>
              <w:spacing w:line="240" w:lineRule="auto"/>
              <w:jc w:val="center"/>
              <w:rPr>
                <w:szCs w:val="22"/>
              </w:rPr>
            </w:pPr>
            <w:r>
              <w:t>1,1</w:t>
            </w:r>
          </w:p>
        </w:tc>
        <w:tc>
          <w:tcPr>
            <w:tcW w:w="700" w:type="pct"/>
            <w:tcBorders>
              <w:top w:val="single" w:sz="4" w:space="0" w:color="auto"/>
              <w:left w:val="single" w:sz="4" w:space="0" w:color="auto"/>
              <w:bottom w:val="single" w:sz="4" w:space="0" w:color="auto"/>
              <w:right w:val="single" w:sz="4" w:space="0" w:color="auto"/>
            </w:tcBorders>
          </w:tcPr>
          <w:p w14:paraId="3CD55D4B" w14:textId="77777777" w:rsidR="00C53370" w:rsidRPr="00CB43A1" w:rsidRDefault="00C53370" w:rsidP="00C10573">
            <w:pPr>
              <w:spacing w:line="240" w:lineRule="auto"/>
              <w:jc w:val="center"/>
              <w:rPr>
                <w:szCs w:val="22"/>
              </w:rPr>
            </w:pPr>
            <w:r>
              <w:t>&lt;0,0001</w:t>
            </w:r>
          </w:p>
        </w:tc>
      </w:tr>
      <w:tr w:rsidR="00C53370" w:rsidRPr="00CB43A1" w14:paraId="15D5E44A" w14:textId="77777777" w:rsidTr="00C10573">
        <w:tc>
          <w:tcPr>
            <w:tcW w:w="1930" w:type="pct"/>
            <w:tcBorders>
              <w:top w:val="single" w:sz="4" w:space="0" w:color="auto"/>
              <w:left w:val="single" w:sz="4" w:space="0" w:color="auto"/>
              <w:bottom w:val="single" w:sz="4" w:space="0" w:color="auto"/>
              <w:right w:val="single" w:sz="4" w:space="0" w:color="auto"/>
            </w:tcBorders>
            <w:vAlign w:val="center"/>
          </w:tcPr>
          <w:p w14:paraId="32413F7A" w14:textId="77777777" w:rsidR="00C53370" w:rsidRPr="00805028" w:rsidRDefault="00C53370" w:rsidP="00C10573">
            <w:pPr>
              <w:spacing w:line="240" w:lineRule="auto"/>
              <w:rPr>
                <w:szCs w:val="22"/>
              </w:rPr>
            </w:pPr>
            <w:r>
              <w:tab/>
              <w:t>Végzetes kimenetelű</w:t>
            </w:r>
          </w:p>
        </w:tc>
        <w:tc>
          <w:tcPr>
            <w:tcW w:w="707" w:type="pct"/>
            <w:tcBorders>
              <w:top w:val="single" w:sz="4" w:space="0" w:color="auto"/>
              <w:left w:val="single" w:sz="4" w:space="0" w:color="auto"/>
              <w:bottom w:val="single" w:sz="4" w:space="0" w:color="auto"/>
              <w:right w:val="single" w:sz="4" w:space="0" w:color="auto"/>
            </w:tcBorders>
          </w:tcPr>
          <w:p w14:paraId="0C2CF1AE" w14:textId="77777777" w:rsidR="00C53370" w:rsidRPr="00D042BB" w:rsidRDefault="00C53370" w:rsidP="00C10573">
            <w:pPr>
              <w:spacing w:line="240" w:lineRule="auto"/>
              <w:ind w:left="43"/>
              <w:jc w:val="center"/>
              <w:rPr>
                <w:szCs w:val="22"/>
              </w:rPr>
            </w:pPr>
            <w:r>
              <w:t>0,3</w:t>
            </w:r>
          </w:p>
        </w:tc>
        <w:tc>
          <w:tcPr>
            <w:tcW w:w="840" w:type="pct"/>
            <w:tcBorders>
              <w:top w:val="single" w:sz="4" w:space="0" w:color="auto"/>
              <w:left w:val="single" w:sz="4" w:space="0" w:color="auto"/>
              <w:bottom w:val="single" w:sz="4" w:space="0" w:color="auto"/>
              <w:right w:val="single" w:sz="4" w:space="0" w:color="auto"/>
            </w:tcBorders>
          </w:tcPr>
          <w:p w14:paraId="33406931" w14:textId="77777777" w:rsidR="00C53370" w:rsidRPr="00CB43A1" w:rsidRDefault="00C53370" w:rsidP="00C10573">
            <w:pPr>
              <w:spacing w:line="240" w:lineRule="auto"/>
              <w:jc w:val="center"/>
              <w:rPr>
                <w:szCs w:val="22"/>
              </w:rPr>
            </w:pPr>
            <w:r>
              <w:t>1,00</w:t>
            </w:r>
          </w:p>
          <w:p w14:paraId="4910537E" w14:textId="77777777" w:rsidR="00C53370" w:rsidRPr="00CB43A1" w:rsidRDefault="00C53370" w:rsidP="00C10573">
            <w:pPr>
              <w:spacing w:line="240" w:lineRule="auto"/>
              <w:jc w:val="center"/>
              <w:rPr>
                <w:szCs w:val="22"/>
              </w:rPr>
            </w:pPr>
            <w:r>
              <w:t>(0,44</w:t>
            </w:r>
            <w:r w:rsidR="00F04D56">
              <w:t>;</w:t>
            </w:r>
            <w:r>
              <w:t xml:space="preserve"> 2,27)</w:t>
            </w:r>
          </w:p>
        </w:tc>
        <w:tc>
          <w:tcPr>
            <w:tcW w:w="822" w:type="pct"/>
            <w:tcBorders>
              <w:top w:val="single" w:sz="4" w:space="0" w:color="auto"/>
              <w:left w:val="single" w:sz="4" w:space="0" w:color="auto"/>
              <w:bottom w:val="single" w:sz="4" w:space="0" w:color="auto"/>
              <w:right w:val="single" w:sz="4" w:space="0" w:color="auto"/>
            </w:tcBorders>
          </w:tcPr>
          <w:p w14:paraId="125FE8AF" w14:textId="77777777" w:rsidR="00C53370" w:rsidRPr="00CB43A1" w:rsidRDefault="00C53370" w:rsidP="00C10573">
            <w:pPr>
              <w:spacing w:line="240" w:lineRule="auto"/>
              <w:jc w:val="center"/>
              <w:rPr>
                <w:szCs w:val="22"/>
              </w:rPr>
            </w:pPr>
            <w:r>
              <w:t>0,3</w:t>
            </w:r>
          </w:p>
        </w:tc>
        <w:tc>
          <w:tcPr>
            <w:tcW w:w="700" w:type="pct"/>
            <w:tcBorders>
              <w:top w:val="single" w:sz="4" w:space="0" w:color="auto"/>
              <w:left w:val="single" w:sz="4" w:space="0" w:color="auto"/>
              <w:bottom w:val="single" w:sz="4" w:space="0" w:color="auto"/>
              <w:right w:val="single" w:sz="4" w:space="0" w:color="auto"/>
            </w:tcBorders>
          </w:tcPr>
          <w:p w14:paraId="046E483C" w14:textId="77777777" w:rsidR="00C53370" w:rsidRPr="00CB43A1" w:rsidRDefault="00C53370" w:rsidP="00C10573">
            <w:pPr>
              <w:spacing w:line="240" w:lineRule="auto"/>
              <w:jc w:val="center"/>
              <w:rPr>
                <w:szCs w:val="22"/>
              </w:rPr>
            </w:pPr>
            <w:r>
              <w:t>1,0000</w:t>
            </w:r>
          </w:p>
        </w:tc>
      </w:tr>
      <w:tr w:rsidR="00C53370" w:rsidRPr="00CB43A1" w14:paraId="1587E5D9" w14:textId="77777777" w:rsidTr="00C10573">
        <w:tc>
          <w:tcPr>
            <w:tcW w:w="1930" w:type="pct"/>
            <w:tcBorders>
              <w:top w:val="single" w:sz="4" w:space="0" w:color="auto"/>
              <w:left w:val="single" w:sz="4" w:space="0" w:color="auto"/>
              <w:bottom w:val="single" w:sz="4" w:space="0" w:color="auto"/>
              <w:right w:val="single" w:sz="4" w:space="0" w:color="auto"/>
            </w:tcBorders>
            <w:vAlign w:val="center"/>
          </w:tcPr>
          <w:p w14:paraId="49A3B117" w14:textId="77777777" w:rsidR="00C53370" w:rsidRPr="00805028" w:rsidRDefault="00C53370" w:rsidP="00C10573">
            <w:pPr>
              <w:spacing w:line="240" w:lineRule="auto"/>
              <w:rPr>
                <w:szCs w:val="22"/>
              </w:rPr>
            </w:pPr>
            <w:r>
              <w:tab/>
              <w:t>Intracranialis vérzés</w:t>
            </w:r>
          </w:p>
        </w:tc>
        <w:tc>
          <w:tcPr>
            <w:tcW w:w="707" w:type="pct"/>
            <w:tcBorders>
              <w:top w:val="single" w:sz="4" w:space="0" w:color="auto"/>
              <w:left w:val="single" w:sz="4" w:space="0" w:color="auto"/>
              <w:bottom w:val="single" w:sz="4" w:space="0" w:color="auto"/>
              <w:right w:val="single" w:sz="4" w:space="0" w:color="auto"/>
            </w:tcBorders>
          </w:tcPr>
          <w:p w14:paraId="27CDA0C4" w14:textId="77777777" w:rsidR="00C53370" w:rsidRPr="00D042BB" w:rsidRDefault="00C53370" w:rsidP="00C10573">
            <w:pPr>
              <w:spacing w:line="240" w:lineRule="auto"/>
              <w:ind w:left="43"/>
              <w:jc w:val="center"/>
              <w:rPr>
                <w:szCs w:val="22"/>
              </w:rPr>
            </w:pPr>
            <w:r>
              <w:t>0,6</w:t>
            </w:r>
          </w:p>
        </w:tc>
        <w:tc>
          <w:tcPr>
            <w:tcW w:w="840" w:type="pct"/>
            <w:tcBorders>
              <w:top w:val="single" w:sz="4" w:space="0" w:color="auto"/>
              <w:left w:val="single" w:sz="4" w:space="0" w:color="auto"/>
              <w:bottom w:val="single" w:sz="4" w:space="0" w:color="auto"/>
              <w:right w:val="single" w:sz="4" w:space="0" w:color="auto"/>
            </w:tcBorders>
          </w:tcPr>
          <w:p w14:paraId="169D37C7" w14:textId="77777777" w:rsidR="00C53370" w:rsidRPr="00CB43A1" w:rsidRDefault="00C53370" w:rsidP="00C10573">
            <w:pPr>
              <w:spacing w:line="240" w:lineRule="auto"/>
              <w:jc w:val="center"/>
              <w:rPr>
                <w:szCs w:val="22"/>
              </w:rPr>
            </w:pPr>
            <w:r>
              <w:t>1,33</w:t>
            </w:r>
          </w:p>
          <w:p w14:paraId="28718617" w14:textId="77777777" w:rsidR="00C53370" w:rsidRPr="00CB43A1" w:rsidRDefault="00C53370" w:rsidP="00C10573">
            <w:pPr>
              <w:spacing w:line="240" w:lineRule="auto"/>
              <w:jc w:val="center"/>
              <w:rPr>
                <w:szCs w:val="22"/>
              </w:rPr>
            </w:pPr>
            <w:r>
              <w:t>(0,77</w:t>
            </w:r>
            <w:r w:rsidR="00F04D56">
              <w:t>;</w:t>
            </w:r>
            <w:r>
              <w:t xml:space="preserve"> 2,31)</w:t>
            </w:r>
          </w:p>
        </w:tc>
        <w:tc>
          <w:tcPr>
            <w:tcW w:w="822" w:type="pct"/>
            <w:tcBorders>
              <w:top w:val="single" w:sz="4" w:space="0" w:color="auto"/>
              <w:left w:val="single" w:sz="4" w:space="0" w:color="auto"/>
              <w:bottom w:val="single" w:sz="4" w:space="0" w:color="auto"/>
              <w:right w:val="single" w:sz="4" w:space="0" w:color="auto"/>
            </w:tcBorders>
          </w:tcPr>
          <w:p w14:paraId="2631EE0F" w14:textId="77777777" w:rsidR="00C53370" w:rsidRPr="00CB43A1" w:rsidRDefault="00C53370" w:rsidP="00C10573">
            <w:pPr>
              <w:spacing w:line="240" w:lineRule="auto"/>
              <w:jc w:val="center"/>
              <w:rPr>
                <w:szCs w:val="22"/>
              </w:rPr>
            </w:pPr>
            <w:r>
              <w:t>0,5</w:t>
            </w:r>
          </w:p>
        </w:tc>
        <w:tc>
          <w:tcPr>
            <w:tcW w:w="700" w:type="pct"/>
            <w:tcBorders>
              <w:top w:val="single" w:sz="4" w:space="0" w:color="auto"/>
              <w:left w:val="single" w:sz="4" w:space="0" w:color="auto"/>
              <w:bottom w:val="single" w:sz="4" w:space="0" w:color="auto"/>
              <w:right w:val="single" w:sz="4" w:space="0" w:color="auto"/>
            </w:tcBorders>
          </w:tcPr>
          <w:p w14:paraId="648676C9" w14:textId="77777777" w:rsidR="00C53370" w:rsidRPr="00CB43A1" w:rsidRDefault="00C53370" w:rsidP="00C10573">
            <w:pPr>
              <w:spacing w:line="240" w:lineRule="auto"/>
              <w:jc w:val="center"/>
              <w:rPr>
                <w:szCs w:val="22"/>
              </w:rPr>
            </w:pPr>
            <w:r>
              <w:t>0,3130</w:t>
            </w:r>
          </w:p>
        </w:tc>
      </w:tr>
      <w:tr w:rsidR="00C53370" w:rsidRPr="00CB43A1" w14:paraId="57A789D1" w14:textId="77777777" w:rsidTr="00C10573">
        <w:tc>
          <w:tcPr>
            <w:tcW w:w="1930" w:type="pct"/>
            <w:tcBorders>
              <w:top w:val="single" w:sz="4" w:space="0" w:color="auto"/>
              <w:left w:val="single" w:sz="4" w:space="0" w:color="auto"/>
              <w:bottom w:val="single" w:sz="4" w:space="0" w:color="auto"/>
              <w:right w:val="single" w:sz="4" w:space="0" w:color="auto"/>
            </w:tcBorders>
            <w:vAlign w:val="center"/>
          </w:tcPr>
          <w:p w14:paraId="19896DBB" w14:textId="77777777" w:rsidR="00C53370" w:rsidRPr="00805028" w:rsidRDefault="00C53370" w:rsidP="00C10573">
            <w:pPr>
              <w:spacing w:line="240" w:lineRule="auto"/>
              <w:rPr>
                <w:szCs w:val="22"/>
              </w:rPr>
            </w:pPr>
            <w:r>
              <w:tab/>
              <w:t>Egyéb TIMI jelentős</w:t>
            </w:r>
          </w:p>
        </w:tc>
        <w:tc>
          <w:tcPr>
            <w:tcW w:w="707" w:type="pct"/>
            <w:tcBorders>
              <w:top w:val="single" w:sz="4" w:space="0" w:color="auto"/>
              <w:left w:val="single" w:sz="4" w:space="0" w:color="auto"/>
              <w:bottom w:val="single" w:sz="4" w:space="0" w:color="auto"/>
              <w:right w:val="single" w:sz="4" w:space="0" w:color="auto"/>
            </w:tcBorders>
          </w:tcPr>
          <w:p w14:paraId="484365BE" w14:textId="77777777" w:rsidR="00C53370" w:rsidRPr="00CB43A1" w:rsidRDefault="00C53370" w:rsidP="00C10573">
            <w:pPr>
              <w:spacing w:line="240" w:lineRule="auto"/>
              <w:ind w:left="43"/>
              <w:jc w:val="center"/>
              <w:rPr>
                <w:szCs w:val="22"/>
              </w:rPr>
            </w:pPr>
            <w:r>
              <w:t>1,6</w:t>
            </w:r>
          </w:p>
        </w:tc>
        <w:tc>
          <w:tcPr>
            <w:tcW w:w="840" w:type="pct"/>
            <w:tcBorders>
              <w:top w:val="single" w:sz="4" w:space="0" w:color="auto"/>
              <w:left w:val="single" w:sz="4" w:space="0" w:color="auto"/>
              <w:bottom w:val="single" w:sz="4" w:space="0" w:color="auto"/>
              <w:right w:val="single" w:sz="4" w:space="0" w:color="auto"/>
            </w:tcBorders>
          </w:tcPr>
          <w:p w14:paraId="5CA2F673" w14:textId="77777777" w:rsidR="00C53370" w:rsidRPr="00CB43A1" w:rsidRDefault="00C53370" w:rsidP="00C10573">
            <w:pPr>
              <w:spacing w:line="240" w:lineRule="auto"/>
              <w:jc w:val="center"/>
              <w:rPr>
                <w:szCs w:val="22"/>
              </w:rPr>
            </w:pPr>
            <w:r>
              <w:t>3,61</w:t>
            </w:r>
          </w:p>
          <w:p w14:paraId="72D57E1B" w14:textId="77777777" w:rsidR="00C53370" w:rsidRPr="00CB43A1" w:rsidRDefault="00C53370" w:rsidP="00C10573">
            <w:pPr>
              <w:spacing w:line="240" w:lineRule="auto"/>
              <w:jc w:val="center"/>
              <w:rPr>
                <w:szCs w:val="22"/>
              </w:rPr>
            </w:pPr>
            <w:r>
              <w:t>(2,31</w:t>
            </w:r>
            <w:r w:rsidR="00F04D56">
              <w:t>;</w:t>
            </w:r>
            <w:r>
              <w:t xml:space="preserve"> 5,65)</w:t>
            </w:r>
          </w:p>
        </w:tc>
        <w:tc>
          <w:tcPr>
            <w:tcW w:w="822" w:type="pct"/>
            <w:tcBorders>
              <w:top w:val="single" w:sz="4" w:space="0" w:color="auto"/>
              <w:left w:val="single" w:sz="4" w:space="0" w:color="auto"/>
              <w:bottom w:val="single" w:sz="4" w:space="0" w:color="auto"/>
              <w:right w:val="single" w:sz="4" w:space="0" w:color="auto"/>
            </w:tcBorders>
          </w:tcPr>
          <w:p w14:paraId="0353B3F8" w14:textId="77777777" w:rsidR="00C53370" w:rsidRPr="00CB43A1" w:rsidRDefault="00C53370" w:rsidP="00C10573">
            <w:pPr>
              <w:spacing w:line="240" w:lineRule="auto"/>
              <w:jc w:val="center"/>
              <w:rPr>
                <w:szCs w:val="22"/>
              </w:rPr>
            </w:pPr>
            <w:r>
              <w:t>0,5</w:t>
            </w:r>
          </w:p>
        </w:tc>
        <w:tc>
          <w:tcPr>
            <w:tcW w:w="700" w:type="pct"/>
            <w:tcBorders>
              <w:top w:val="single" w:sz="4" w:space="0" w:color="auto"/>
              <w:left w:val="single" w:sz="4" w:space="0" w:color="auto"/>
              <w:bottom w:val="single" w:sz="4" w:space="0" w:color="auto"/>
              <w:right w:val="single" w:sz="4" w:space="0" w:color="auto"/>
            </w:tcBorders>
          </w:tcPr>
          <w:p w14:paraId="3D2BE2C6" w14:textId="77777777" w:rsidR="00C53370" w:rsidRPr="00CB43A1" w:rsidRDefault="00C53370" w:rsidP="00C10573">
            <w:pPr>
              <w:spacing w:line="240" w:lineRule="auto"/>
              <w:jc w:val="center"/>
              <w:rPr>
                <w:szCs w:val="22"/>
              </w:rPr>
            </w:pPr>
            <w:r>
              <w:t>&lt;0,0001</w:t>
            </w:r>
          </w:p>
        </w:tc>
      </w:tr>
      <w:tr w:rsidR="00C53370" w:rsidRPr="00CB43A1" w14:paraId="656F9883" w14:textId="77777777" w:rsidTr="00C10573">
        <w:tc>
          <w:tcPr>
            <w:tcW w:w="1930" w:type="pct"/>
            <w:tcBorders>
              <w:top w:val="single" w:sz="4" w:space="0" w:color="auto"/>
              <w:left w:val="single" w:sz="4" w:space="0" w:color="auto"/>
              <w:bottom w:val="single" w:sz="4" w:space="0" w:color="auto"/>
              <w:right w:val="single" w:sz="4" w:space="0" w:color="auto"/>
            </w:tcBorders>
            <w:vAlign w:val="center"/>
          </w:tcPr>
          <w:p w14:paraId="515EF722" w14:textId="77777777" w:rsidR="00C53370" w:rsidRPr="00805028" w:rsidRDefault="00C53370" w:rsidP="00C10573">
            <w:pPr>
              <w:spacing w:line="240" w:lineRule="auto"/>
              <w:rPr>
                <w:szCs w:val="22"/>
              </w:rPr>
            </w:pPr>
            <w:r>
              <w:t>TIMI jelentős vagy kisebb</w:t>
            </w:r>
          </w:p>
        </w:tc>
        <w:tc>
          <w:tcPr>
            <w:tcW w:w="707" w:type="pct"/>
            <w:tcBorders>
              <w:top w:val="single" w:sz="4" w:space="0" w:color="auto"/>
              <w:left w:val="single" w:sz="4" w:space="0" w:color="auto"/>
              <w:bottom w:val="single" w:sz="4" w:space="0" w:color="auto"/>
              <w:right w:val="single" w:sz="4" w:space="0" w:color="auto"/>
            </w:tcBorders>
          </w:tcPr>
          <w:p w14:paraId="433BB5E2" w14:textId="77777777" w:rsidR="00C53370" w:rsidRPr="00D042BB" w:rsidRDefault="00C53370" w:rsidP="00C10573">
            <w:pPr>
              <w:spacing w:line="240" w:lineRule="auto"/>
              <w:ind w:left="43"/>
              <w:jc w:val="center"/>
              <w:rPr>
                <w:szCs w:val="22"/>
              </w:rPr>
            </w:pPr>
            <w:r>
              <w:t>3,4</w:t>
            </w:r>
          </w:p>
        </w:tc>
        <w:tc>
          <w:tcPr>
            <w:tcW w:w="840" w:type="pct"/>
            <w:tcBorders>
              <w:top w:val="single" w:sz="4" w:space="0" w:color="auto"/>
              <w:left w:val="single" w:sz="4" w:space="0" w:color="auto"/>
              <w:bottom w:val="single" w:sz="4" w:space="0" w:color="auto"/>
              <w:right w:val="single" w:sz="4" w:space="0" w:color="auto"/>
            </w:tcBorders>
          </w:tcPr>
          <w:p w14:paraId="64BD7378" w14:textId="77777777" w:rsidR="00C53370" w:rsidRPr="00CB43A1" w:rsidRDefault="00C53370" w:rsidP="00C10573">
            <w:pPr>
              <w:spacing w:line="240" w:lineRule="auto"/>
              <w:jc w:val="center"/>
              <w:rPr>
                <w:szCs w:val="22"/>
              </w:rPr>
            </w:pPr>
            <w:r>
              <w:t>2,54</w:t>
            </w:r>
          </w:p>
          <w:p w14:paraId="5303B0AA" w14:textId="77777777" w:rsidR="00C53370" w:rsidRPr="00CB43A1" w:rsidRDefault="00C53370" w:rsidP="00C10573">
            <w:pPr>
              <w:spacing w:line="240" w:lineRule="auto"/>
              <w:jc w:val="center"/>
              <w:rPr>
                <w:szCs w:val="22"/>
              </w:rPr>
            </w:pPr>
            <w:r>
              <w:t>(1,93</w:t>
            </w:r>
            <w:r w:rsidR="00F04D56">
              <w:t>;</w:t>
            </w:r>
            <w:r>
              <w:t xml:space="preserve"> 3,35)</w:t>
            </w:r>
          </w:p>
        </w:tc>
        <w:tc>
          <w:tcPr>
            <w:tcW w:w="822" w:type="pct"/>
            <w:tcBorders>
              <w:top w:val="single" w:sz="4" w:space="0" w:color="auto"/>
              <w:left w:val="single" w:sz="4" w:space="0" w:color="auto"/>
              <w:bottom w:val="single" w:sz="4" w:space="0" w:color="auto"/>
              <w:right w:val="single" w:sz="4" w:space="0" w:color="auto"/>
            </w:tcBorders>
          </w:tcPr>
          <w:p w14:paraId="4F9D3D14" w14:textId="77777777" w:rsidR="00C53370" w:rsidRPr="00CB43A1" w:rsidRDefault="00C53370" w:rsidP="00C10573">
            <w:pPr>
              <w:spacing w:line="240" w:lineRule="auto"/>
              <w:jc w:val="center"/>
              <w:rPr>
                <w:szCs w:val="22"/>
              </w:rPr>
            </w:pPr>
            <w:r>
              <w:t>1,4</w:t>
            </w:r>
          </w:p>
        </w:tc>
        <w:tc>
          <w:tcPr>
            <w:tcW w:w="700" w:type="pct"/>
            <w:tcBorders>
              <w:top w:val="single" w:sz="4" w:space="0" w:color="auto"/>
              <w:left w:val="single" w:sz="4" w:space="0" w:color="auto"/>
              <w:bottom w:val="single" w:sz="4" w:space="0" w:color="auto"/>
              <w:right w:val="single" w:sz="4" w:space="0" w:color="auto"/>
            </w:tcBorders>
          </w:tcPr>
          <w:p w14:paraId="5E3D0181" w14:textId="77777777" w:rsidR="00C53370" w:rsidRPr="00CB43A1" w:rsidRDefault="00C53370" w:rsidP="00C10573">
            <w:pPr>
              <w:spacing w:line="240" w:lineRule="auto"/>
              <w:jc w:val="center"/>
              <w:rPr>
                <w:szCs w:val="22"/>
              </w:rPr>
            </w:pPr>
            <w:r>
              <w:t>&lt;0,0001</w:t>
            </w:r>
          </w:p>
        </w:tc>
      </w:tr>
      <w:tr w:rsidR="00C53370" w:rsidRPr="00CB43A1" w14:paraId="69AE90E4" w14:textId="77777777" w:rsidTr="00C10573">
        <w:tc>
          <w:tcPr>
            <w:tcW w:w="1930" w:type="pct"/>
            <w:tcBorders>
              <w:top w:val="single" w:sz="4" w:space="0" w:color="auto"/>
              <w:left w:val="single" w:sz="4" w:space="0" w:color="auto"/>
              <w:bottom w:val="single" w:sz="4" w:space="0" w:color="auto"/>
              <w:right w:val="single" w:sz="4" w:space="0" w:color="auto"/>
            </w:tcBorders>
            <w:vAlign w:val="center"/>
          </w:tcPr>
          <w:p w14:paraId="053AD3F4" w14:textId="77777777" w:rsidR="00C53370" w:rsidRPr="00D042BB" w:rsidRDefault="00C53370" w:rsidP="00C10573">
            <w:pPr>
              <w:spacing w:line="240" w:lineRule="auto"/>
              <w:rPr>
                <w:szCs w:val="22"/>
              </w:rPr>
            </w:pPr>
            <w:r>
              <w:t>TIMI jelentős vagy kisebb vagy orvosi kezelést igénylő</w:t>
            </w:r>
          </w:p>
        </w:tc>
        <w:tc>
          <w:tcPr>
            <w:tcW w:w="707" w:type="pct"/>
            <w:tcBorders>
              <w:top w:val="single" w:sz="4" w:space="0" w:color="auto"/>
              <w:left w:val="single" w:sz="4" w:space="0" w:color="auto"/>
              <w:bottom w:val="single" w:sz="4" w:space="0" w:color="auto"/>
              <w:right w:val="single" w:sz="4" w:space="0" w:color="auto"/>
            </w:tcBorders>
          </w:tcPr>
          <w:p w14:paraId="3CE1DC82" w14:textId="77777777" w:rsidR="00C53370" w:rsidRPr="00CB43A1" w:rsidRDefault="00C53370" w:rsidP="00C10573">
            <w:pPr>
              <w:spacing w:line="240" w:lineRule="auto"/>
              <w:ind w:left="43"/>
              <w:jc w:val="center"/>
              <w:rPr>
                <w:szCs w:val="22"/>
              </w:rPr>
            </w:pPr>
            <w:r>
              <w:t>16,6</w:t>
            </w:r>
          </w:p>
        </w:tc>
        <w:tc>
          <w:tcPr>
            <w:tcW w:w="840" w:type="pct"/>
            <w:tcBorders>
              <w:top w:val="single" w:sz="4" w:space="0" w:color="auto"/>
              <w:left w:val="single" w:sz="4" w:space="0" w:color="auto"/>
              <w:bottom w:val="single" w:sz="4" w:space="0" w:color="auto"/>
              <w:right w:val="single" w:sz="4" w:space="0" w:color="auto"/>
            </w:tcBorders>
          </w:tcPr>
          <w:p w14:paraId="3FD528CA" w14:textId="77777777" w:rsidR="00C53370" w:rsidRPr="00CB43A1" w:rsidRDefault="00C53370" w:rsidP="00C10573">
            <w:pPr>
              <w:spacing w:line="240" w:lineRule="auto"/>
              <w:jc w:val="center"/>
              <w:rPr>
                <w:szCs w:val="22"/>
              </w:rPr>
            </w:pPr>
            <w:r>
              <w:t>2,64</w:t>
            </w:r>
          </w:p>
          <w:p w14:paraId="6F8AA4BF" w14:textId="77777777" w:rsidR="00C53370" w:rsidRPr="00CB43A1" w:rsidRDefault="00C53370" w:rsidP="00C10573">
            <w:pPr>
              <w:spacing w:line="240" w:lineRule="auto"/>
              <w:jc w:val="center"/>
              <w:rPr>
                <w:szCs w:val="22"/>
              </w:rPr>
            </w:pPr>
            <w:r>
              <w:t>(2,35</w:t>
            </w:r>
            <w:r w:rsidR="00F04D56">
              <w:t>;</w:t>
            </w:r>
            <w:r>
              <w:t xml:space="preserve"> 2,97)</w:t>
            </w:r>
          </w:p>
        </w:tc>
        <w:tc>
          <w:tcPr>
            <w:tcW w:w="822" w:type="pct"/>
            <w:tcBorders>
              <w:top w:val="single" w:sz="4" w:space="0" w:color="auto"/>
              <w:left w:val="single" w:sz="4" w:space="0" w:color="auto"/>
              <w:bottom w:val="single" w:sz="4" w:space="0" w:color="auto"/>
              <w:right w:val="single" w:sz="4" w:space="0" w:color="auto"/>
            </w:tcBorders>
          </w:tcPr>
          <w:p w14:paraId="34DF2BA6" w14:textId="77777777" w:rsidR="00C53370" w:rsidRPr="00CB43A1" w:rsidRDefault="00C53370" w:rsidP="00C10573">
            <w:pPr>
              <w:spacing w:line="240" w:lineRule="auto"/>
              <w:jc w:val="center"/>
              <w:rPr>
                <w:szCs w:val="22"/>
              </w:rPr>
            </w:pPr>
            <w:r>
              <w:t>7,0</w:t>
            </w:r>
          </w:p>
        </w:tc>
        <w:tc>
          <w:tcPr>
            <w:tcW w:w="700" w:type="pct"/>
            <w:tcBorders>
              <w:top w:val="single" w:sz="4" w:space="0" w:color="auto"/>
              <w:left w:val="single" w:sz="4" w:space="0" w:color="auto"/>
              <w:bottom w:val="single" w:sz="4" w:space="0" w:color="auto"/>
              <w:right w:val="single" w:sz="4" w:space="0" w:color="auto"/>
            </w:tcBorders>
          </w:tcPr>
          <w:p w14:paraId="709A474F" w14:textId="77777777" w:rsidR="00C53370" w:rsidRPr="00CB43A1" w:rsidRDefault="00C53370" w:rsidP="00C10573">
            <w:pPr>
              <w:spacing w:line="240" w:lineRule="auto"/>
              <w:jc w:val="center"/>
              <w:rPr>
                <w:szCs w:val="22"/>
              </w:rPr>
            </w:pPr>
            <w:r>
              <w:t>&lt;0,0001</w:t>
            </w:r>
          </w:p>
        </w:tc>
      </w:tr>
      <w:tr w:rsidR="00C53370" w:rsidRPr="00CB43A1" w14:paraId="43625111" w14:textId="77777777" w:rsidTr="00C10573">
        <w:tc>
          <w:tcPr>
            <w:tcW w:w="5000" w:type="pct"/>
            <w:gridSpan w:val="5"/>
            <w:tcBorders>
              <w:top w:val="single" w:sz="4" w:space="0" w:color="auto"/>
              <w:left w:val="single" w:sz="4" w:space="0" w:color="auto"/>
              <w:bottom w:val="single" w:sz="4" w:space="0" w:color="auto"/>
              <w:right w:val="single" w:sz="4" w:space="0" w:color="auto"/>
            </w:tcBorders>
          </w:tcPr>
          <w:p w14:paraId="68F969F2" w14:textId="77777777" w:rsidR="00C53370" w:rsidRPr="00805028" w:rsidRDefault="00C53370" w:rsidP="00C10573">
            <w:pPr>
              <w:spacing w:line="240" w:lineRule="auto"/>
              <w:rPr>
                <w:szCs w:val="22"/>
              </w:rPr>
            </w:pPr>
            <w:r>
              <w:rPr>
                <w:b/>
              </w:rPr>
              <w:t>PLATO</w:t>
            </w:r>
            <w:r>
              <w:rPr>
                <w:b/>
              </w:rPr>
              <w:noBreakHyphen/>
              <w:t>definíció szerinti vérzési kategóriák</w:t>
            </w:r>
          </w:p>
        </w:tc>
      </w:tr>
      <w:tr w:rsidR="00C53370" w:rsidRPr="00CB43A1" w14:paraId="5A5AEE34" w14:textId="77777777" w:rsidTr="00C10573">
        <w:tc>
          <w:tcPr>
            <w:tcW w:w="1930" w:type="pct"/>
            <w:tcBorders>
              <w:top w:val="single" w:sz="4" w:space="0" w:color="auto"/>
              <w:left w:val="single" w:sz="4" w:space="0" w:color="auto"/>
              <w:bottom w:val="single" w:sz="4" w:space="0" w:color="auto"/>
              <w:right w:val="single" w:sz="4" w:space="0" w:color="auto"/>
            </w:tcBorders>
            <w:vAlign w:val="center"/>
          </w:tcPr>
          <w:p w14:paraId="2DCCBF16" w14:textId="77777777" w:rsidR="00C53370" w:rsidRPr="00805028" w:rsidRDefault="00C53370" w:rsidP="00C10573">
            <w:pPr>
              <w:spacing w:line="240" w:lineRule="auto"/>
              <w:rPr>
                <w:szCs w:val="22"/>
              </w:rPr>
            </w:pPr>
            <w:r>
              <w:t>PLATO    jelentős</w:t>
            </w:r>
          </w:p>
        </w:tc>
        <w:tc>
          <w:tcPr>
            <w:tcW w:w="707" w:type="pct"/>
            <w:tcBorders>
              <w:top w:val="single" w:sz="4" w:space="0" w:color="auto"/>
              <w:left w:val="single" w:sz="4" w:space="0" w:color="auto"/>
              <w:bottom w:val="single" w:sz="4" w:space="0" w:color="auto"/>
              <w:right w:val="single" w:sz="4" w:space="0" w:color="auto"/>
            </w:tcBorders>
          </w:tcPr>
          <w:p w14:paraId="22CB7487" w14:textId="77777777" w:rsidR="00C53370" w:rsidRPr="00D042BB" w:rsidRDefault="00C53370" w:rsidP="00C10573">
            <w:pPr>
              <w:spacing w:line="240" w:lineRule="auto"/>
              <w:ind w:left="43"/>
              <w:jc w:val="center"/>
              <w:rPr>
                <w:szCs w:val="22"/>
              </w:rPr>
            </w:pPr>
            <w:r>
              <w:t>3,5</w:t>
            </w:r>
          </w:p>
        </w:tc>
        <w:tc>
          <w:tcPr>
            <w:tcW w:w="840" w:type="pct"/>
            <w:tcBorders>
              <w:top w:val="single" w:sz="4" w:space="0" w:color="auto"/>
              <w:left w:val="single" w:sz="4" w:space="0" w:color="auto"/>
              <w:bottom w:val="single" w:sz="4" w:space="0" w:color="auto"/>
              <w:right w:val="single" w:sz="4" w:space="0" w:color="auto"/>
            </w:tcBorders>
          </w:tcPr>
          <w:p w14:paraId="72422818" w14:textId="77777777" w:rsidR="00C53370" w:rsidRPr="00CB43A1" w:rsidRDefault="00C53370" w:rsidP="00C10573">
            <w:pPr>
              <w:spacing w:line="240" w:lineRule="auto"/>
              <w:jc w:val="center"/>
              <w:rPr>
                <w:szCs w:val="22"/>
              </w:rPr>
            </w:pPr>
            <w:r>
              <w:t>2,57</w:t>
            </w:r>
          </w:p>
          <w:p w14:paraId="6F0924BD" w14:textId="77777777" w:rsidR="00C53370" w:rsidRPr="00CB43A1" w:rsidRDefault="00C53370" w:rsidP="00C10573">
            <w:pPr>
              <w:spacing w:line="240" w:lineRule="auto"/>
              <w:jc w:val="center"/>
              <w:rPr>
                <w:szCs w:val="22"/>
              </w:rPr>
            </w:pPr>
            <w:r>
              <w:t>(1,95</w:t>
            </w:r>
            <w:r w:rsidR="00F04D56">
              <w:t>;</w:t>
            </w:r>
            <w:r>
              <w:t xml:space="preserve"> 3,37)</w:t>
            </w:r>
          </w:p>
        </w:tc>
        <w:tc>
          <w:tcPr>
            <w:tcW w:w="822" w:type="pct"/>
            <w:tcBorders>
              <w:top w:val="single" w:sz="4" w:space="0" w:color="auto"/>
              <w:left w:val="single" w:sz="4" w:space="0" w:color="auto"/>
              <w:bottom w:val="single" w:sz="4" w:space="0" w:color="auto"/>
              <w:right w:val="single" w:sz="4" w:space="0" w:color="auto"/>
            </w:tcBorders>
          </w:tcPr>
          <w:p w14:paraId="4CD368F6" w14:textId="77777777" w:rsidR="00C53370" w:rsidRPr="00CB43A1" w:rsidRDefault="00C53370" w:rsidP="00C10573">
            <w:pPr>
              <w:spacing w:line="240" w:lineRule="auto"/>
              <w:jc w:val="center"/>
              <w:rPr>
                <w:szCs w:val="22"/>
              </w:rPr>
            </w:pPr>
            <w:r>
              <w:t>1,4</w:t>
            </w:r>
          </w:p>
        </w:tc>
        <w:tc>
          <w:tcPr>
            <w:tcW w:w="700" w:type="pct"/>
            <w:tcBorders>
              <w:top w:val="single" w:sz="4" w:space="0" w:color="auto"/>
              <w:left w:val="single" w:sz="4" w:space="0" w:color="auto"/>
              <w:bottom w:val="single" w:sz="4" w:space="0" w:color="auto"/>
              <w:right w:val="single" w:sz="4" w:space="0" w:color="auto"/>
            </w:tcBorders>
          </w:tcPr>
          <w:p w14:paraId="656E7A69" w14:textId="77777777" w:rsidR="00C53370" w:rsidRPr="00CB43A1" w:rsidRDefault="00C53370" w:rsidP="00C10573">
            <w:pPr>
              <w:spacing w:line="240" w:lineRule="auto"/>
              <w:jc w:val="center"/>
              <w:rPr>
                <w:szCs w:val="22"/>
              </w:rPr>
            </w:pPr>
            <w:r>
              <w:t>&lt;0,0001</w:t>
            </w:r>
          </w:p>
        </w:tc>
      </w:tr>
      <w:tr w:rsidR="00C53370" w:rsidRPr="00CB43A1" w14:paraId="011109B3" w14:textId="77777777" w:rsidTr="00C10573">
        <w:tc>
          <w:tcPr>
            <w:tcW w:w="1930" w:type="pct"/>
            <w:tcBorders>
              <w:top w:val="single" w:sz="4" w:space="0" w:color="auto"/>
              <w:left w:val="single" w:sz="4" w:space="0" w:color="auto"/>
              <w:bottom w:val="single" w:sz="4" w:space="0" w:color="auto"/>
              <w:right w:val="single" w:sz="4" w:space="0" w:color="auto"/>
            </w:tcBorders>
            <w:vAlign w:val="center"/>
          </w:tcPr>
          <w:p w14:paraId="6D71157B" w14:textId="77777777" w:rsidR="00C53370" w:rsidRPr="00805028" w:rsidRDefault="00C53370" w:rsidP="00C10573">
            <w:pPr>
              <w:spacing w:line="240" w:lineRule="auto"/>
              <w:rPr>
                <w:szCs w:val="22"/>
              </w:rPr>
            </w:pPr>
            <w:r>
              <w:tab/>
              <w:t xml:space="preserve"> Végzetes/életveszélyes</w:t>
            </w:r>
          </w:p>
        </w:tc>
        <w:tc>
          <w:tcPr>
            <w:tcW w:w="707" w:type="pct"/>
            <w:tcBorders>
              <w:top w:val="single" w:sz="4" w:space="0" w:color="auto"/>
              <w:left w:val="single" w:sz="4" w:space="0" w:color="auto"/>
              <w:bottom w:val="single" w:sz="4" w:space="0" w:color="auto"/>
              <w:right w:val="single" w:sz="4" w:space="0" w:color="auto"/>
            </w:tcBorders>
          </w:tcPr>
          <w:p w14:paraId="265212A9" w14:textId="77777777" w:rsidR="00C53370" w:rsidRPr="00D042BB" w:rsidRDefault="00C53370" w:rsidP="00C10573">
            <w:pPr>
              <w:spacing w:line="240" w:lineRule="auto"/>
              <w:ind w:left="43"/>
              <w:jc w:val="center"/>
              <w:rPr>
                <w:szCs w:val="22"/>
              </w:rPr>
            </w:pPr>
            <w:r>
              <w:t>2,4</w:t>
            </w:r>
          </w:p>
        </w:tc>
        <w:tc>
          <w:tcPr>
            <w:tcW w:w="840" w:type="pct"/>
            <w:tcBorders>
              <w:top w:val="single" w:sz="4" w:space="0" w:color="auto"/>
              <w:left w:val="single" w:sz="4" w:space="0" w:color="auto"/>
              <w:bottom w:val="single" w:sz="4" w:space="0" w:color="auto"/>
              <w:right w:val="single" w:sz="4" w:space="0" w:color="auto"/>
            </w:tcBorders>
          </w:tcPr>
          <w:p w14:paraId="35A2A45A" w14:textId="77777777" w:rsidR="00C53370" w:rsidRPr="00CB43A1" w:rsidRDefault="00C53370" w:rsidP="00C10573">
            <w:pPr>
              <w:spacing w:line="240" w:lineRule="auto"/>
              <w:jc w:val="center"/>
              <w:rPr>
                <w:szCs w:val="22"/>
              </w:rPr>
            </w:pPr>
            <w:r>
              <w:t>2,38</w:t>
            </w:r>
          </w:p>
          <w:p w14:paraId="3B87EB0F" w14:textId="77777777" w:rsidR="00C53370" w:rsidRPr="00CB43A1" w:rsidRDefault="00C53370" w:rsidP="00C10573">
            <w:pPr>
              <w:spacing w:line="240" w:lineRule="auto"/>
              <w:jc w:val="center"/>
              <w:rPr>
                <w:szCs w:val="22"/>
              </w:rPr>
            </w:pPr>
            <w:r>
              <w:t>(1,73</w:t>
            </w:r>
            <w:r w:rsidR="00F04D56">
              <w:t>;</w:t>
            </w:r>
            <w:r>
              <w:t xml:space="preserve"> 3,26)</w:t>
            </w:r>
          </w:p>
        </w:tc>
        <w:tc>
          <w:tcPr>
            <w:tcW w:w="822" w:type="pct"/>
            <w:tcBorders>
              <w:top w:val="single" w:sz="4" w:space="0" w:color="auto"/>
              <w:left w:val="single" w:sz="4" w:space="0" w:color="auto"/>
              <w:bottom w:val="single" w:sz="4" w:space="0" w:color="auto"/>
              <w:right w:val="single" w:sz="4" w:space="0" w:color="auto"/>
            </w:tcBorders>
          </w:tcPr>
          <w:p w14:paraId="68517A89" w14:textId="77777777" w:rsidR="00C53370" w:rsidRPr="00CB43A1" w:rsidRDefault="00C53370" w:rsidP="00C10573">
            <w:pPr>
              <w:spacing w:line="240" w:lineRule="auto"/>
              <w:jc w:val="center"/>
              <w:rPr>
                <w:szCs w:val="22"/>
              </w:rPr>
            </w:pPr>
            <w:r>
              <w:t>1,1</w:t>
            </w:r>
          </w:p>
        </w:tc>
        <w:tc>
          <w:tcPr>
            <w:tcW w:w="700" w:type="pct"/>
            <w:tcBorders>
              <w:top w:val="single" w:sz="4" w:space="0" w:color="auto"/>
              <w:left w:val="single" w:sz="4" w:space="0" w:color="auto"/>
              <w:bottom w:val="single" w:sz="4" w:space="0" w:color="auto"/>
              <w:right w:val="single" w:sz="4" w:space="0" w:color="auto"/>
            </w:tcBorders>
          </w:tcPr>
          <w:p w14:paraId="18D6BCAD" w14:textId="77777777" w:rsidR="00C53370" w:rsidRPr="00CB43A1" w:rsidRDefault="00C53370" w:rsidP="00C10573">
            <w:pPr>
              <w:spacing w:line="240" w:lineRule="auto"/>
              <w:jc w:val="center"/>
              <w:rPr>
                <w:szCs w:val="22"/>
              </w:rPr>
            </w:pPr>
            <w:r>
              <w:t>&lt;0,0001</w:t>
            </w:r>
          </w:p>
        </w:tc>
      </w:tr>
      <w:tr w:rsidR="00C53370" w:rsidRPr="00CB43A1" w14:paraId="5FD0E5E3" w14:textId="77777777" w:rsidTr="00C10573">
        <w:tc>
          <w:tcPr>
            <w:tcW w:w="1930" w:type="pct"/>
            <w:tcBorders>
              <w:top w:val="single" w:sz="4" w:space="0" w:color="auto"/>
              <w:left w:val="single" w:sz="4" w:space="0" w:color="auto"/>
              <w:bottom w:val="single" w:sz="4" w:space="0" w:color="auto"/>
              <w:right w:val="single" w:sz="4" w:space="0" w:color="auto"/>
            </w:tcBorders>
            <w:vAlign w:val="center"/>
          </w:tcPr>
          <w:p w14:paraId="05ADCB22" w14:textId="77777777" w:rsidR="00C53370" w:rsidRPr="00805028" w:rsidRDefault="00C53370" w:rsidP="00C10573">
            <w:pPr>
              <w:spacing w:line="240" w:lineRule="auto"/>
              <w:rPr>
                <w:szCs w:val="22"/>
              </w:rPr>
            </w:pPr>
            <w:r>
              <w:tab/>
              <w:t xml:space="preserve"> Egyéb PLATO jelentős</w:t>
            </w:r>
          </w:p>
        </w:tc>
        <w:tc>
          <w:tcPr>
            <w:tcW w:w="707" w:type="pct"/>
            <w:tcBorders>
              <w:top w:val="single" w:sz="4" w:space="0" w:color="auto"/>
              <w:left w:val="single" w:sz="4" w:space="0" w:color="auto"/>
              <w:bottom w:val="single" w:sz="4" w:space="0" w:color="auto"/>
              <w:right w:val="single" w:sz="4" w:space="0" w:color="auto"/>
            </w:tcBorders>
          </w:tcPr>
          <w:p w14:paraId="7756862E" w14:textId="77777777" w:rsidR="00C53370" w:rsidRPr="00D042BB" w:rsidRDefault="00C53370" w:rsidP="00C10573">
            <w:pPr>
              <w:spacing w:line="240" w:lineRule="auto"/>
              <w:ind w:left="43"/>
              <w:jc w:val="center"/>
              <w:rPr>
                <w:szCs w:val="22"/>
              </w:rPr>
            </w:pPr>
            <w:r>
              <w:t>1,1</w:t>
            </w:r>
          </w:p>
        </w:tc>
        <w:tc>
          <w:tcPr>
            <w:tcW w:w="840" w:type="pct"/>
            <w:tcBorders>
              <w:top w:val="single" w:sz="4" w:space="0" w:color="auto"/>
              <w:left w:val="single" w:sz="4" w:space="0" w:color="auto"/>
              <w:bottom w:val="single" w:sz="4" w:space="0" w:color="auto"/>
              <w:right w:val="single" w:sz="4" w:space="0" w:color="auto"/>
            </w:tcBorders>
          </w:tcPr>
          <w:p w14:paraId="4D668C34" w14:textId="77777777" w:rsidR="00C53370" w:rsidRPr="00CB43A1" w:rsidRDefault="00C53370" w:rsidP="00C10573">
            <w:pPr>
              <w:spacing w:line="240" w:lineRule="auto"/>
              <w:jc w:val="center"/>
              <w:rPr>
                <w:szCs w:val="22"/>
              </w:rPr>
            </w:pPr>
            <w:r>
              <w:t>3,37</w:t>
            </w:r>
          </w:p>
          <w:p w14:paraId="721D7A48" w14:textId="77777777" w:rsidR="00C53370" w:rsidRPr="00CB43A1" w:rsidRDefault="00C53370" w:rsidP="00C10573">
            <w:pPr>
              <w:spacing w:line="240" w:lineRule="auto"/>
              <w:jc w:val="center"/>
              <w:rPr>
                <w:szCs w:val="22"/>
              </w:rPr>
            </w:pPr>
            <w:r>
              <w:t>(1,95</w:t>
            </w:r>
            <w:r w:rsidR="00F04D56">
              <w:t>;</w:t>
            </w:r>
            <w:r>
              <w:t xml:space="preserve"> 5,83)</w:t>
            </w:r>
          </w:p>
        </w:tc>
        <w:tc>
          <w:tcPr>
            <w:tcW w:w="822" w:type="pct"/>
            <w:tcBorders>
              <w:top w:val="single" w:sz="4" w:space="0" w:color="auto"/>
              <w:left w:val="single" w:sz="4" w:space="0" w:color="auto"/>
              <w:bottom w:val="single" w:sz="4" w:space="0" w:color="auto"/>
              <w:right w:val="single" w:sz="4" w:space="0" w:color="auto"/>
            </w:tcBorders>
          </w:tcPr>
          <w:p w14:paraId="6FE922BA" w14:textId="77777777" w:rsidR="00C53370" w:rsidRPr="00CB43A1" w:rsidRDefault="00C53370" w:rsidP="00C10573">
            <w:pPr>
              <w:spacing w:line="240" w:lineRule="auto"/>
              <w:jc w:val="center"/>
              <w:rPr>
                <w:szCs w:val="22"/>
              </w:rPr>
            </w:pPr>
            <w:r>
              <w:t>0,3</w:t>
            </w:r>
          </w:p>
        </w:tc>
        <w:tc>
          <w:tcPr>
            <w:tcW w:w="700" w:type="pct"/>
            <w:tcBorders>
              <w:top w:val="single" w:sz="4" w:space="0" w:color="auto"/>
              <w:left w:val="single" w:sz="4" w:space="0" w:color="auto"/>
              <w:bottom w:val="single" w:sz="4" w:space="0" w:color="auto"/>
              <w:right w:val="single" w:sz="4" w:space="0" w:color="auto"/>
            </w:tcBorders>
          </w:tcPr>
          <w:p w14:paraId="5DE61C19" w14:textId="77777777" w:rsidR="00C53370" w:rsidRPr="00CB43A1" w:rsidRDefault="00C53370" w:rsidP="00C10573">
            <w:pPr>
              <w:spacing w:line="240" w:lineRule="auto"/>
              <w:jc w:val="center"/>
              <w:rPr>
                <w:szCs w:val="22"/>
              </w:rPr>
            </w:pPr>
            <w:r>
              <w:t>&lt;0,0001</w:t>
            </w:r>
          </w:p>
        </w:tc>
      </w:tr>
      <w:tr w:rsidR="00C53370" w:rsidRPr="00CB43A1" w14:paraId="6E6A162B" w14:textId="77777777" w:rsidTr="00C10573">
        <w:tc>
          <w:tcPr>
            <w:tcW w:w="1930" w:type="pct"/>
            <w:tcBorders>
              <w:top w:val="single" w:sz="4" w:space="0" w:color="auto"/>
              <w:left w:val="single" w:sz="4" w:space="0" w:color="auto"/>
              <w:bottom w:val="single" w:sz="4" w:space="0" w:color="auto"/>
              <w:right w:val="single" w:sz="4" w:space="0" w:color="auto"/>
            </w:tcBorders>
            <w:vAlign w:val="center"/>
          </w:tcPr>
          <w:p w14:paraId="6C102A80" w14:textId="77777777" w:rsidR="00C53370" w:rsidRPr="00805028" w:rsidRDefault="00C53370" w:rsidP="00C10573">
            <w:pPr>
              <w:spacing w:line="240" w:lineRule="auto"/>
              <w:rPr>
                <w:szCs w:val="22"/>
              </w:rPr>
            </w:pPr>
            <w:r>
              <w:t>PLATO jelentős vagy kisebb</w:t>
            </w:r>
          </w:p>
        </w:tc>
        <w:tc>
          <w:tcPr>
            <w:tcW w:w="707" w:type="pct"/>
            <w:tcBorders>
              <w:top w:val="single" w:sz="4" w:space="0" w:color="auto"/>
              <w:left w:val="single" w:sz="4" w:space="0" w:color="auto"/>
              <w:bottom w:val="single" w:sz="4" w:space="0" w:color="auto"/>
              <w:right w:val="single" w:sz="4" w:space="0" w:color="auto"/>
            </w:tcBorders>
          </w:tcPr>
          <w:p w14:paraId="433B6610" w14:textId="77777777" w:rsidR="00C53370" w:rsidRPr="00D042BB" w:rsidRDefault="00C53370" w:rsidP="00C10573">
            <w:pPr>
              <w:spacing w:line="240" w:lineRule="auto"/>
              <w:ind w:left="43"/>
              <w:jc w:val="center"/>
              <w:rPr>
                <w:szCs w:val="22"/>
              </w:rPr>
            </w:pPr>
            <w:r>
              <w:t>15,2</w:t>
            </w:r>
          </w:p>
        </w:tc>
        <w:tc>
          <w:tcPr>
            <w:tcW w:w="840" w:type="pct"/>
            <w:tcBorders>
              <w:top w:val="single" w:sz="4" w:space="0" w:color="auto"/>
              <w:left w:val="single" w:sz="4" w:space="0" w:color="auto"/>
              <w:bottom w:val="single" w:sz="4" w:space="0" w:color="auto"/>
              <w:right w:val="single" w:sz="4" w:space="0" w:color="auto"/>
            </w:tcBorders>
          </w:tcPr>
          <w:p w14:paraId="58C74D80" w14:textId="77777777" w:rsidR="00C53370" w:rsidRPr="00CB43A1" w:rsidRDefault="00C53370" w:rsidP="00C10573">
            <w:pPr>
              <w:spacing w:line="240" w:lineRule="auto"/>
              <w:jc w:val="center"/>
              <w:rPr>
                <w:szCs w:val="22"/>
              </w:rPr>
            </w:pPr>
            <w:r>
              <w:t>2,71</w:t>
            </w:r>
          </w:p>
          <w:p w14:paraId="70F51199" w14:textId="77777777" w:rsidR="00C53370" w:rsidRPr="00CB43A1" w:rsidRDefault="00C53370" w:rsidP="00C10573">
            <w:pPr>
              <w:spacing w:line="240" w:lineRule="auto"/>
              <w:jc w:val="center"/>
              <w:rPr>
                <w:szCs w:val="22"/>
              </w:rPr>
            </w:pPr>
            <w:r>
              <w:t>(2,40</w:t>
            </w:r>
            <w:r w:rsidR="00F04D56">
              <w:t>;</w:t>
            </w:r>
            <w:r>
              <w:t xml:space="preserve"> 3,08)</w:t>
            </w:r>
          </w:p>
        </w:tc>
        <w:tc>
          <w:tcPr>
            <w:tcW w:w="822" w:type="pct"/>
            <w:tcBorders>
              <w:top w:val="single" w:sz="4" w:space="0" w:color="auto"/>
              <w:left w:val="single" w:sz="4" w:space="0" w:color="auto"/>
              <w:bottom w:val="single" w:sz="4" w:space="0" w:color="auto"/>
              <w:right w:val="single" w:sz="4" w:space="0" w:color="auto"/>
            </w:tcBorders>
          </w:tcPr>
          <w:p w14:paraId="04B0FC38" w14:textId="77777777" w:rsidR="00C53370" w:rsidRPr="00CB43A1" w:rsidRDefault="00C53370" w:rsidP="00C10573">
            <w:pPr>
              <w:spacing w:line="240" w:lineRule="auto"/>
              <w:jc w:val="center"/>
              <w:rPr>
                <w:szCs w:val="22"/>
              </w:rPr>
            </w:pPr>
            <w:r>
              <w:t>6,2</w:t>
            </w:r>
          </w:p>
        </w:tc>
        <w:tc>
          <w:tcPr>
            <w:tcW w:w="700" w:type="pct"/>
            <w:tcBorders>
              <w:top w:val="single" w:sz="4" w:space="0" w:color="auto"/>
              <w:left w:val="single" w:sz="4" w:space="0" w:color="auto"/>
              <w:bottom w:val="single" w:sz="4" w:space="0" w:color="auto"/>
              <w:right w:val="single" w:sz="4" w:space="0" w:color="auto"/>
            </w:tcBorders>
          </w:tcPr>
          <w:p w14:paraId="14C89789" w14:textId="77777777" w:rsidR="00C53370" w:rsidRPr="00CB43A1" w:rsidRDefault="00C53370" w:rsidP="00C10573">
            <w:pPr>
              <w:spacing w:line="240" w:lineRule="auto"/>
              <w:jc w:val="center"/>
              <w:rPr>
                <w:szCs w:val="22"/>
              </w:rPr>
            </w:pPr>
            <w:r>
              <w:t>&lt;0,0001</w:t>
            </w:r>
          </w:p>
        </w:tc>
      </w:tr>
    </w:tbl>
    <w:p w14:paraId="76E160AF" w14:textId="77777777" w:rsidR="00C53370" w:rsidRPr="005326FE" w:rsidRDefault="00C53370" w:rsidP="00C53370">
      <w:pPr>
        <w:tabs>
          <w:tab w:val="left" w:pos="567"/>
        </w:tabs>
        <w:suppressAutoHyphens w:val="0"/>
        <w:spacing w:line="240" w:lineRule="auto"/>
        <w:rPr>
          <w:sz w:val="18"/>
          <w:szCs w:val="18"/>
          <w:lang w:eastAsia="hu-HU" w:bidi="hu-HU"/>
        </w:rPr>
      </w:pPr>
      <w:r w:rsidRPr="005326FE">
        <w:rPr>
          <w:b/>
          <w:bCs/>
          <w:sz w:val="18"/>
          <w:lang w:eastAsia="hu-HU" w:bidi="hu-HU"/>
        </w:rPr>
        <w:t>Vérzési kategória definíciók:</w:t>
      </w:r>
      <w:r w:rsidRPr="005326FE">
        <w:rPr>
          <w:b/>
          <w:bCs/>
          <w:sz w:val="18"/>
          <w:szCs w:val="18"/>
          <w:lang w:eastAsia="hu-HU" w:bidi="hu-HU"/>
        </w:rPr>
        <w:br/>
      </w:r>
      <w:r>
        <w:rPr>
          <w:b/>
          <w:bCs/>
          <w:sz w:val="18"/>
          <w:lang w:eastAsia="hu-HU" w:bidi="hu-HU"/>
        </w:rPr>
        <w:t xml:space="preserve">TIMI </w:t>
      </w:r>
      <w:r w:rsidRPr="005326FE">
        <w:rPr>
          <w:b/>
          <w:bCs/>
          <w:sz w:val="18"/>
          <w:lang w:eastAsia="hu-HU" w:bidi="hu-HU"/>
        </w:rPr>
        <w:t>jelentős:</w:t>
      </w:r>
      <w:r w:rsidRPr="005326FE">
        <w:rPr>
          <w:bCs/>
          <w:sz w:val="18"/>
          <w:lang w:eastAsia="hu-HU" w:bidi="hu-HU"/>
        </w:rPr>
        <w:t xml:space="preserve"> végzetes kimenetelű vérzés VAGY bármilyen intra</w:t>
      </w:r>
      <w:r>
        <w:rPr>
          <w:bCs/>
          <w:sz w:val="18"/>
          <w:lang w:eastAsia="hu-HU" w:bidi="hu-HU"/>
        </w:rPr>
        <w:t xml:space="preserve">cranialis vérzés VAGY a vérzés </w:t>
      </w:r>
      <w:r w:rsidRPr="005326FE">
        <w:rPr>
          <w:bCs/>
          <w:sz w:val="18"/>
          <w:lang w:eastAsia="hu-HU" w:bidi="hu-HU"/>
        </w:rPr>
        <w:t>klinikailag nyilvánvaló jelei, ame</w:t>
      </w:r>
      <w:r>
        <w:rPr>
          <w:bCs/>
          <w:sz w:val="18"/>
          <w:lang w:eastAsia="hu-HU" w:bidi="hu-HU"/>
        </w:rPr>
        <w:t>lyek a haemoglobinszint (Hgb) ≥ 50 </w:t>
      </w:r>
      <w:r w:rsidRPr="005326FE">
        <w:rPr>
          <w:bCs/>
          <w:sz w:val="18"/>
          <w:lang w:eastAsia="hu-HU" w:bidi="hu-HU"/>
        </w:rPr>
        <w:t>g/l</w:t>
      </w:r>
      <w:r w:rsidRPr="005326FE">
        <w:rPr>
          <w:bCs/>
          <w:sz w:val="18"/>
          <w:lang w:eastAsia="hu-HU" w:bidi="hu-HU"/>
        </w:rPr>
        <w:noBreakHyphen/>
        <w:t>es esésével járnak, vagy amikor a Hgb</w:t>
      </w:r>
      <w:r w:rsidRPr="005326FE">
        <w:rPr>
          <w:bCs/>
          <w:sz w:val="18"/>
          <w:lang w:eastAsia="hu-HU" w:bidi="hu-HU"/>
        </w:rPr>
        <w:noBreakHyphen/>
        <w:t>érték nem áll rendelkezésre, akkor a haematocrit (Hct) 15%</w:t>
      </w:r>
      <w:r w:rsidRPr="005326FE">
        <w:rPr>
          <w:bCs/>
          <w:sz w:val="18"/>
          <w:lang w:eastAsia="hu-HU" w:bidi="hu-HU"/>
        </w:rPr>
        <w:noBreakHyphen/>
        <w:t>os esése.</w:t>
      </w:r>
    </w:p>
    <w:p w14:paraId="3F471D86" w14:textId="77777777" w:rsidR="00C53370" w:rsidRPr="005326FE" w:rsidRDefault="00C53370" w:rsidP="00C53370">
      <w:pPr>
        <w:tabs>
          <w:tab w:val="left" w:pos="567"/>
        </w:tabs>
        <w:suppressAutoHyphens w:val="0"/>
        <w:spacing w:line="240" w:lineRule="auto"/>
        <w:rPr>
          <w:sz w:val="18"/>
          <w:szCs w:val="18"/>
          <w:lang w:eastAsia="hu-HU" w:bidi="hu-HU"/>
        </w:rPr>
      </w:pPr>
      <w:r w:rsidRPr="005326FE">
        <w:rPr>
          <w:b/>
          <w:bCs/>
          <w:sz w:val="18"/>
          <w:lang w:eastAsia="hu-HU" w:bidi="hu-HU"/>
        </w:rPr>
        <w:t>Végzetes kimenetelű:</w:t>
      </w:r>
      <w:r>
        <w:rPr>
          <w:bCs/>
          <w:sz w:val="18"/>
          <w:lang w:eastAsia="hu-HU" w:bidi="hu-HU"/>
        </w:rPr>
        <w:t xml:space="preserve"> Olyan vérzéses esemény, ami 7 </w:t>
      </w:r>
      <w:r w:rsidRPr="005326FE">
        <w:rPr>
          <w:bCs/>
          <w:sz w:val="18"/>
          <w:lang w:eastAsia="hu-HU" w:bidi="hu-HU"/>
        </w:rPr>
        <w:t>napon belül közvetlenül halálhoz vezetett</w:t>
      </w:r>
      <w:r w:rsidR="00D04BCD">
        <w:rPr>
          <w:bCs/>
          <w:sz w:val="18"/>
          <w:lang w:eastAsia="hu-HU" w:bidi="hu-HU"/>
        </w:rPr>
        <w:t>.</w:t>
      </w:r>
    </w:p>
    <w:p w14:paraId="26447293" w14:textId="77777777" w:rsidR="00C53370" w:rsidRPr="005326FE" w:rsidRDefault="00C53370" w:rsidP="00C53370">
      <w:pPr>
        <w:tabs>
          <w:tab w:val="left" w:pos="567"/>
        </w:tabs>
        <w:suppressAutoHyphens w:val="0"/>
        <w:spacing w:line="240" w:lineRule="auto"/>
        <w:rPr>
          <w:sz w:val="18"/>
          <w:szCs w:val="18"/>
          <w:lang w:eastAsia="hu-HU" w:bidi="hu-HU"/>
        </w:rPr>
      </w:pPr>
      <w:r w:rsidRPr="005326FE">
        <w:rPr>
          <w:b/>
          <w:bCs/>
          <w:sz w:val="18"/>
          <w:lang w:eastAsia="hu-HU" w:bidi="hu-HU"/>
        </w:rPr>
        <w:t>ICH:</w:t>
      </w:r>
      <w:r w:rsidRPr="005326FE">
        <w:rPr>
          <w:bCs/>
          <w:sz w:val="18"/>
          <w:lang w:eastAsia="hu-HU" w:bidi="hu-HU"/>
        </w:rPr>
        <w:t xml:space="preserve"> Intracraniális vérzés.</w:t>
      </w:r>
    </w:p>
    <w:p w14:paraId="2AEC4386" w14:textId="77777777" w:rsidR="00C53370" w:rsidRPr="005326FE" w:rsidRDefault="00C53370" w:rsidP="00C53370">
      <w:pPr>
        <w:tabs>
          <w:tab w:val="left" w:pos="567"/>
        </w:tabs>
        <w:suppressAutoHyphens w:val="0"/>
        <w:spacing w:line="240" w:lineRule="auto"/>
        <w:rPr>
          <w:sz w:val="18"/>
          <w:szCs w:val="18"/>
          <w:lang w:eastAsia="hu-HU" w:bidi="hu-HU"/>
        </w:rPr>
      </w:pPr>
      <w:r w:rsidRPr="005326FE">
        <w:rPr>
          <w:b/>
          <w:bCs/>
          <w:sz w:val="18"/>
          <w:lang w:eastAsia="hu-HU" w:bidi="hu-HU"/>
        </w:rPr>
        <w:t>Egyéb TIMI jelentős:</w:t>
      </w:r>
      <w:r w:rsidRPr="005326FE">
        <w:rPr>
          <w:bCs/>
          <w:sz w:val="18"/>
          <w:lang w:eastAsia="hu-HU" w:bidi="hu-HU"/>
        </w:rPr>
        <w:t xml:space="preserve"> nem végzetes, nem intracranialis, TIMI jelentős vérzés</w:t>
      </w:r>
    </w:p>
    <w:p w14:paraId="44E74884" w14:textId="77777777" w:rsidR="00C53370" w:rsidRPr="005326FE" w:rsidRDefault="00C53370" w:rsidP="00C53370">
      <w:pPr>
        <w:tabs>
          <w:tab w:val="left" w:pos="567"/>
        </w:tabs>
        <w:suppressAutoHyphens w:val="0"/>
        <w:spacing w:line="240" w:lineRule="auto"/>
        <w:rPr>
          <w:sz w:val="18"/>
          <w:szCs w:val="18"/>
          <w:lang w:eastAsia="hu-HU" w:bidi="hu-HU"/>
        </w:rPr>
      </w:pPr>
      <w:r w:rsidRPr="005326FE">
        <w:rPr>
          <w:b/>
          <w:bCs/>
          <w:sz w:val="18"/>
          <w:lang w:eastAsia="hu-HU" w:bidi="hu-HU"/>
        </w:rPr>
        <w:t>TIMI kisebb vérzés:</w:t>
      </w:r>
      <w:r w:rsidRPr="005326FE">
        <w:rPr>
          <w:bCs/>
          <w:sz w:val="18"/>
          <w:lang w:eastAsia="hu-HU" w:bidi="hu-HU"/>
        </w:rPr>
        <w:t xml:space="preserve"> A haemoglobinszin</w:t>
      </w:r>
      <w:r>
        <w:rPr>
          <w:bCs/>
          <w:sz w:val="18"/>
          <w:lang w:eastAsia="hu-HU" w:bidi="hu-HU"/>
        </w:rPr>
        <w:t>t klinikailag nyilvánvaló, 30</w:t>
      </w:r>
      <w:r>
        <w:rPr>
          <w:bCs/>
          <w:sz w:val="18"/>
          <w:lang w:eastAsia="hu-HU" w:bidi="hu-HU"/>
        </w:rPr>
        <w:noBreakHyphen/>
        <w:t>50 </w:t>
      </w:r>
      <w:r w:rsidRPr="005326FE">
        <w:rPr>
          <w:bCs/>
          <w:sz w:val="18"/>
          <w:lang w:eastAsia="hu-HU" w:bidi="hu-HU"/>
        </w:rPr>
        <w:t>g/l</w:t>
      </w:r>
      <w:r w:rsidRPr="005326FE">
        <w:rPr>
          <w:bCs/>
          <w:sz w:val="18"/>
          <w:lang w:eastAsia="hu-HU" w:bidi="hu-HU"/>
        </w:rPr>
        <w:noBreakHyphen/>
        <w:t>es csökkenése.</w:t>
      </w:r>
    </w:p>
    <w:p w14:paraId="77D5CBD0" w14:textId="77777777" w:rsidR="00C53370" w:rsidRPr="005326FE" w:rsidRDefault="00C53370" w:rsidP="00C53370">
      <w:pPr>
        <w:tabs>
          <w:tab w:val="left" w:pos="567"/>
        </w:tabs>
        <w:suppressAutoHyphens w:val="0"/>
        <w:spacing w:line="240" w:lineRule="auto"/>
        <w:rPr>
          <w:sz w:val="18"/>
          <w:szCs w:val="18"/>
          <w:lang w:eastAsia="hu-HU" w:bidi="hu-HU"/>
        </w:rPr>
      </w:pPr>
      <w:r w:rsidRPr="005326FE">
        <w:rPr>
          <w:b/>
          <w:bCs/>
          <w:sz w:val="18"/>
          <w:lang w:eastAsia="hu-HU" w:bidi="hu-HU"/>
        </w:rPr>
        <w:t>TIMI orvosi kezelést igénylő:</w:t>
      </w:r>
      <w:r w:rsidRPr="005326FE">
        <w:rPr>
          <w:bCs/>
          <w:sz w:val="18"/>
          <w:lang w:eastAsia="hu-HU" w:bidi="hu-HU"/>
        </w:rPr>
        <w:t xml:space="preserve"> Beavatkozást igénylő VAGY hospitalizációhoz vezető VAGY vizsgálatra sarkalló.</w:t>
      </w:r>
    </w:p>
    <w:p w14:paraId="5FF8DEED" w14:textId="77777777" w:rsidR="00C53370" w:rsidRPr="005326FE" w:rsidRDefault="00C53370" w:rsidP="00C53370">
      <w:pPr>
        <w:tabs>
          <w:tab w:val="left" w:pos="567"/>
        </w:tabs>
        <w:suppressAutoHyphens w:val="0"/>
        <w:spacing w:line="240" w:lineRule="auto"/>
        <w:rPr>
          <w:sz w:val="18"/>
          <w:szCs w:val="18"/>
          <w:lang w:eastAsia="hu-HU" w:bidi="hu-HU"/>
        </w:rPr>
      </w:pPr>
      <w:r w:rsidRPr="005326FE">
        <w:rPr>
          <w:b/>
          <w:bCs/>
          <w:sz w:val="18"/>
          <w:lang w:eastAsia="hu-HU" w:bidi="hu-HU"/>
        </w:rPr>
        <w:t>PLATO jelentős végzetes/életveszélyes:</w:t>
      </w:r>
      <w:r w:rsidRPr="005326FE">
        <w:rPr>
          <w:bCs/>
          <w:sz w:val="18"/>
          <w:lang w:eastAsia="hu-HU" w:bidi="hu-HU"/>
        </w:rPr>
        <w:t xml:space="preserve"> Végzetes kimenetelű vérzés VAGY bármilyen intracranialis vérzés VAGY intrapericardialis vérzés, szívtamponáddal VAGY hypovolaemiás shock</w:t>
      </w:r>
      <w:r w:rsidRPr="005326FE">
        <w:rPr>
          <w:bCs/>
          <w:sz w:val="18"/>
          <w:lang w:eastAsia="hu-HU" w:bidi="hu-HU"/>
        </w:rPr>
        <w:noBreakHyphen/>
        <w:t>kal vagy súlyos, presszorokat/inotróp szereket vagy műtétet igénylő hypotonia VAGY a haemoglobins</w:t>
      </w:r>
      <w:r>
        <w:rPr>
          <w:bCs/>
          <w:sz w:val="18"/>
          <w:lang w:eastAsia="hu-HU" w:bidi="hu-HU"/>
        </w:rPr>
        <w:t>zint klinikailag nyilvánvaló, &gt; </w:t>
      </w:r>
      <w:r w:rsidRPr="005326FE">
        <w:rPr>
          <w:bCs/>
          <w:sz w:val="18"/>
          <w:lang w:eastAsia="hu-HU" w:bidi="hu-HU"/>
        </w:rPr>
        <w:t>50</w:t>
      </w:r>
      <w:r>
        <w:rPr>
          <w:bCs/>
          <w:sz w:val="18"/>
          <w:lang w:eastAsia="hu-HU" w:bidi="hu-HU"/>
        </w:rPr>
        <w:t xml:space="preserve"> g/l</w:t>
      </w:r>
      <w:r>
        <w:rPr>
          <w:bCs/>
          <w:sz w:val="18"/>
          <w:lang w:eastAsia="hu-HU" w:bidi="hu-HU"/>
        </w:rPr>
        <w:noBreakHyphen/>
        <w:t>es csökkenése, vagy ≥4 </w:t>
      </w:r>
      <w:r w:rsidRPr="005326FE">
        <w:rPr>
          <w:bCs/>
          <w:sz w:val="18"/>
          <w:lang w:eastAsia="hu-HU" w:bidi="hu-HU"/>
        </w:rPr>
        <w:t>egység vörösvértest transzfúziója.</w:t>
      </w:r>
    </w:p>
    <w:p w14:paraId="698D0762" w14:textId="77777777" w:rsidR="00C53370" w:rsidRPr="005326FE" w:rsidRDefault="00C53370" w:rsidP="00C53370">
      <w:pPr>
        <w:tabs>
          <w:tab w:val="left" w:pos="567"/>
        </w:tabs>
        <w:suppressAutoHyphens w:val="0"/>
        <w:spacing w:line="240" w:lineRule="auto"/>
        <w:rPr>
          <w:sz w:val="18"/>
          <w:szCs w:val="18"/>
          <w:lang w:eastAsia="hu-HU" w:bidi="hu-HU"/>
        </w:rPr>
      </w:pPr>
      <w:r w:rsidRPr="005326FE">
        <w:rPr>
          <w:b/>
          <w:bCs/>
          <w:sz w:val="18"/>
          <w:lang w:eastAsia="hu-HU" w:bidi="hu-HU"/>
        </w:rPr>
        <w:t>PLATO egyéb jelentős:</w:t>
      </w:r>
      <w:r w:rsidRPr="005326FE">
        <w:rPr>
          <w:bCs/>
          <w:sz w:val="18"/>
          <w:lang w:eastAsia="hu-HU" w:bidi="hu-HU"/>
        </w:rPr>
        <w:t xml:space="preserve"> Jelentős funkcióvesztést okozó VAGY a haemoglobinszin</w:t>
      </w:r>
      <w:r>
        <w:rPr>
          <w:bCs/>
          <w:sz w:val="18"/>
          <w:lang w:eastAsia="hu-HU" w:bidi="hu-HU"/>
        </w:rPr>
        <w:t>t klinikailag nyilvánvaló, 30</w:t>
      </w:r>
      <w:r>
        <w:rPr>
          <w:bCs/>
          <w:sz w:val="18"/>
          <w:lang w:eastAsia="hu-HU" w:bidi="hu-HU"/>
        </w:rPr>
        <w:noBreakHyphen/>
        <w:t>50 g/l</w:t>
      </w:r>
      <w:r>
        <w:rPr>
          <w:bCs/>
          <w:sz w:val="18"/>
          <w:lang w:eastAsia="hu-HU" w:bidi="hu-HU"/>
        </w:rPr>
        <w:noBreakHyphen/>
        <w:t>es csökkenése, VAGY 2</w:t>
      </w:r>
      <w:r>
        <w:rPr>
          <w:bCs/>
          <w:sz w:val="18"/>
          <w:lang w:eastAsia="hu-HU" w:bidi="hu-HU"/>
        </w:rPr>
        <w:noBreakHyphen/>
        <w:t>3 </w:t>
      </w:r>
      <w:r w:rsidRPr="005326FE">
        <w:rPr>
          <w:bCs/>
          <w:sz w:val="18"/>
          <w:lang w:eastAsia="hu-HU" w:bidi="hu-HU"/>
        </w:rPr>
        <w:t>egység vörösvértest transzfúziója.</w:t>
      </w:r>
    </w:p>
    <w:p w14:paraId="626119E9" w14:textId="77777777" w:rsidR="00C53370" w:rsidRPr="000B264C" w:rsidRDefault="00C53370" w:rsidP="00C53370">
      <w:pPr>
        <w:spacing w:line="240" w:lineRule="auto"/>
      </w:pPr>
      <w:r w:rsidRPr="005326FE">
        <w:rPr>
          <w:b/>
          <w:sz w:val="18"/>
          <w:lang w:eastAsia="hu-HU" w:bidi="hu-HU"/>
        </w:rPr>
        <w:t xml:space="preserve">PLATO kisebb vérzés: </w:t>
      </w:r>
      <w:r w:rsidRPr="005326FE">
        <w:rPr>
          <w:sz w:val="18"/>
          <w:lang w:eastAsia="hu-HU" w:bidi="hu-HU"/>
        </w:rPr>
        <w:t>A vérzés megállítása vagy kezelése orvosi beavatkozást igényel.</w:t>
      </w:r>
      <w:r>
        <w:rPr>
          <w:bCs/>
          <w:sz w:val="16"/>
        </w:rPr>
        <w:br/>
      </w:r>
    </w:p>
    <w:p w14:paraId="422BDB48" w14:textId="77777777" w:rsidR="00C53370" w:rsidRDefault="00C53370" w:rsidP="00C53370">
      <w:pPr>
        <w:spacing w:line="240" w:lineRule="auto"/>
        <w:rPr>
          <w:bCs/>
          <w:szCs w:val="22"/>
        </w:rPr>
      </w:pPr>
      <w:r>
        <w:t>A PEGASUS</w:t>
      </w:r>
      <w:r>
        <w:noBreakHyphen/>
        <w:t xml:space="preserve">vizsgálatban a naponta kétszer 60 mg </w:t>
      </w:r>
      <w:r w:rsidR="00F5058C">
        <w:t>tikagrelor</w:t>
      </w:r>
      <w:r>
        <w:t xml:space="preserve"> esetén a TIMI jelentős vérzés aránya magasabb volt, mint az acetilszalicilsav</w:t>
      </w:r>
      <w:r w:rsidR="00C83CAA">
        <w:t>-</w:t>
      </w:r>
      <w:r>
        <w:t>monoterápia esetén. A végzetes kimenetelű vérzés esetén nem észleltek megnövekedett vérzési kockázatot, és az intracranialis vérzések esetén csak kisfokú emelkedést figyeltek meg az acetilszalicilsav</w:t>
      </w:r>
      <w:r w:rsidR="00B5349B">
        <w:t>-</w:t>
      </w:r>
      <w:r>
        <w:t xml:space="preserve">monoterápiához képest. Volt néhány végzetes kimenetelű vérzéses esemény a vizsgálatban, 11 (0,3%) a 60 mg </w:t>
      </w:r>
      <w:r w:rsidR="00F5058C">
        <w:t>tikagrelor</w:t>
      </w:r>
      <w:r w:rsidR="00A616F0">
        <w:t>-</w:t>
      </w:r>
      <w:r>
        <w:t xml:space="preserve"> és 12 (0,3%) az </w:t>
      </w:r>
      <w:r>
        <w:lastRenderedPageBreak/>
        <w:t>acetilszalicilsav</w:t>
      </w:r>
      <w:r w:rsidR="00C83CAA">
        <w:t>-</w:t>
      </w:r>
      <w:r>
        <w:t xml:space="preserve">monoterápia esetén. A TIMI jelentős vérzés 60 mg </w:t>
      </w:r>
      <w:r w:rsidR="00F5058C">
        <w:t>tikagrelor</w:t>
      </w:r>
      <w:r>
        <w:t xml:space="preserve"> mellett megfigyelt emelkedett kockázata elsősorban az egyéb TIMI jelentős vérzések magasabb gyakoriságának a következménye volt, amit az emésztőrendszeri szervrendszeri kategórián belüli események eredményeztek.</w:t>
      </w:r>
    </w:p>
    <w:p w14:paraId="2788389E" w14:textId="77777777" w:rsidR="00C53370" w:rsidRPr="003D52D1" w:rsidRDefault="00C53370" w:rsidP="00C53370">
      <w:pPr>
        <w:spacing w:line="240" w:lineRule="auto"/>
        <w:rPr>
          <w:bCs/>
          <w:szCs w:val="22"/>
        </w:rPr>
      </w:pPr>
    </w:p>
    <w:p w14:paraId="2FF0C89C" w14:textId="77777777" w:rsidR="00C53370" w:rsidRDefault="00C53370" w:rsidP="00C53370">
      <w:pPr>
        <w:spacing w:line="240" w:lineRule="auto"/>
        <w:rPr>
          <w:bCs/>
          <w:szCs w:val="22"/>
        </w:rPr>
      </w:pPr>
      <w:r>
        <w:t xml:space="preserve">A TIMI jelentős vérzésekéhez hasonló, emelkedett vérzési mintázatot észleltek a TIMI jelentős vagy kisebb, valamint a PLATO jelentős és a PLATO jelentős vagy kisebb vérzési kategóriák esetén is (lásd 3. táblázat). A kezelés vérzés miatti abbahagyása gyakoribb volt a 60 mg </w:t>
      </w:r>
      <w:r w:rsidR="00F5058C">
        <w:t>tikagrelor</w:t>
      </w:r>
      <w:r>
        <w:t>, mint az acetilszalicilsav</w:t>
      </w:r>
      <w:r w:rsidR="00C83CAA">
        <w:t>-</w:t>
      </w:r>
      <w:r>
        <w:t>monoterápia esetén (sorrendben 6,2% és 1,5%). Ezeknek a vérzéseknek a többsége kevésbé súlyos volt (TIMI orvosi kezelést igénylő besorolást kapott), például epistaxis, véraláfutás és haematoma.</w:t>
      </w:r>
    </w:p>
    <w:p w14:paraId="434CDFE3" w14:textId="77777777" w:rsidR="00C53370" w:rsidRDefault="00C53370" w:rsidP="00C53370">
      <w:pPr>
        <w:spacing w:line="240" w:lineRule="auto"/>
        <w:rPr>
          <w:bCs/>
          <w:szCs w:val="22"/>
        </w:rPr>
      </w:pPr>
    </w:p>
    <w:p w14:paraId="7735F1C9" w14:textId="77777777" w:rsidR="00C53370" w:rsidRDefault="00C53370" w:rsidP="00C53370">
      <w:pPr>
        <w:spacing w:line="240" w:lineRule="auto"/>
        <w:rPr>
          <w:bCs/>
          <w:szCs w:val="22"/>
        </w:rPr>
      </w:pPr>
      <w:r>
        <w:t xml:space="preserve">A 60 mg </w:t>
      </w:r>
      <w:r w:rsidR="00F5058C">
        <w:t>tikagrelor</w:t>
      </w:r>
      <w:r>
        <w:t xml:space="preserve"> vérzési profilja több, előre meghatározott alcsoportban (pl. életkor, nemi hovatartozás, testtömeg, rassz, földrajzi régió, kísérőbetegségek, egyidejű kezelés és anamnézis) konzisztens volt a TIMI jelentős, a TIMI jelentős vagy kisebb és a PLATO jelentős vérzéses események esetén.</w:t>
      </w:r>
    </w:p>
    <w:p w14:paraId="6B89A28E" w14:textId="77777777" w:rsidR="00C53370" w:rsidRDefault="00C53370" w:rsidP="00C53370">
      <w:pPr>
        <w:spacing w:line="240" w:lineRule="auto"/>
        <w:rPr>
          <w:bCs/>
          <w:szCs w:val="22"/>
        </w:rPr>
      </w:pPr>
    </w:p>
    <w:p w14:paraId="1A2E0937" w14:textId="77777777" w:rsidR="00712037" w:rsidRDefault="00C53370" w:rsidP="00C53370">
      <w:pPr>
        <w:spacing w:line="240" w:lineRule="auto"/>
      </w:pPr>
      <w:r w:rsidRPr="00C6493D">
        <w:t>Intracranialis vérzés:</w:t>
      </w:r>
      <w:r>
        <w:t xml:space="preserve"> </w:t>
      </w:r>
    </w:p>
    <w:p w14:paraId="73243E8C" w14:textId="77777777" w:rsidR="00C53370" w:rsidRDefault="00C53370" w:rsidP="00C53370">
      <w:pPr>
        <w:spacing w:line="240" w:lineRule="auto"/>
      </w:pPr>
      <w:r>
        <w:t xml:space="preserve">Spontán intracranialis vérzésekről hasonló arányokban számoltak be a 60 mg </w:t>
      </w:r>
      <w:r w:rsidR="00F5058C">
        <w:t>tikagrelor</w:t>
      </w:r>
      <w:r>
        <w:t xml:space="preserve"> és az acetilszalicilsav</w:t>
      </w:r>
      <w:r w:rsidR="00C83CAA">
        <w:t>-</w:t>
      </w:r>
      <w:r>
        <w:t>monoterápia esetén (n = 13, 0,2% mindkét terápiás csoportban). A traumás és beavatkozást követő intracranialis vérzések egy kisfokú emelkedést mutattak a 60 mg</w:t>
      </w:r>
      <w:r>
        <w:noBreakHyphen/>
        <w:t xml:space="preserve">os </w:t>
      </w:r>
      <w:r w:rsidR="00F5058C">
        <w:t>tikagrelor</w:t>
      </w:r>
      <w:r w:rsidR="00C83563">
        <w:t>-</w:t>
      </w:r>
      <w:r>
        <w:t>kezelés mellett (n = 15, 0,2%), az acetilszalicilsav</w:t>
      </w:r>
      <w:r w:rsidR="00C83CAA">
        <w:t>-</w:t>
      </w:r>
      <w:r>
        <w:t xml:space="preserve">monoterápiához képest (n = 10, 0,1%). 6 végzetes kimenetelű intracranialis vérzés volt a 60 mg </w:t>
      </w:r>
      <w:r w:rsidR="00F5058C">
        <w:t>tikagrelor</w:t>
      </w:r>
      <w:r>
        <w:t>, és 5 fatális intracranialis vérzés volt az acetilszalicilsav</w:t>
      </w:r>
      <w:r w:rsidR="00C83CAA">
        <w:t>-</w:t>
      </w:r>
      <w:r>
        <w:t>monoterápia mellett. Figyelembe véve a vizsgált populáció jelentős kísérőbetegségeit és cardiovascularis rizikótényezőit, az intracranialis vérzés incidenciája mindkét terápiás csoportban alacsony volt.</w:t>
      </w:r>
    </w:p>
    <w:p w14:paraId="50806A35" w14:textId="77777777" w:rsidR="00C53370" w:rsidRDefault="00C53370" w:rsidP="00C53370">
      <w:pPr>
        <w:spacing w:line="240" w:lineRule="auto"/>
        <w:rPr>
          <w:noProof/>
          <w:szCs w:val="22"/>
        </w:rPr>
      </w:pPr>
    </w:p>
    <w:p w14:paraId="69775C14" w14:textId="77777777" w:rsidR="00C53370" w:rsidRPr="00C6493D" w:rsidRDefault="00C53370" w:rsidP="00C53370">
      <w:pPr>
        <w:spacing w:line="240" w:lineRule="auto"/>
        <w:rPr>
          <w:bCs/>
          <w:i/>
          <w:u w:val="single"/>
        </w:rPr>
      </w:pPr>
      <w:r w:rsidRPr="00C6493D">
        <w:rPr>
          <w:bCs/>
          <w:i/>
          <w:u w:val="single"/>
        </w:rPr>
        <w:t>Dyspnoe</w:t>
      </w:r>
    </w:p>
    <w:p w14:paraId="23144987" w14:textId="77777777" w:rsidR="00C53370" w:rsidRDefault="00C53370" w:rsidP="00C53370">
      <w:pPr>
        <w:spacing w:line="240" w:lineRule="auto"/>
        <w:rPr>
          <w:szCs w:val="22"/>
        </w:rPr>
      </w:pPr>
      <w:r>
        <w:rPr>
          <w:szCs w:val="22"/>
        </w:rPr>
        <w:t xml:space="preserve">A </w:t>
      </w:r>
      <w:r w:rsidR="00F5058C">
        <w:t>tikagrelor</w:t>
      </w:r>
      <w:r w:rsidR="00712037">
        <w:rPr>
          <w:noProof/>
        </w:rPr>
        <w:t>ral</w:t>
      </w:r>
      <w:r>
        <w:rPr>
          <w:noProof/>
        </w:rPr>
        <w:t xml:space="preserve"> kezelt betegek d</w:t>
      </w:r>
      <w:r>
        <w:rPr>
          <w:szCs w:val="22"/>
        </w:rPr>
        <w:t xml:space="preserve">yspnoéról, fulladásérzésről számoltak be. A PLATO vizsgálatban dyspnoéról, mint nemkívánatos eseményről (dyspnoe, nyugalmi dyspnoe, terheléses dyspnoe, paroxysmalis nocturnalis dyspnoe és nocturnalis dyspnoe) összesítve </w:t>
      </w:r>
      <w:r>
        <w:rPr>
          <w:noProof/>
        </w:rPr>
        <w:t xml:space="preserve">a </w:t>
      </w:r>
      <w:r w:rsidR="00F5058C">
        <w:rPr>
          <w:noProof/>
        </w:rPr>
        <w:t>tikagrelor</w:t>
      </w:r>
      <w:r>
        <w:rPr>
          <w:noProof/>
        </w:rPr>
        <w:t>ral kezelt betegek 13,8%</w:t>
      </w:r>
      <w:r>
        <w:rPr>
          <w:noProof/>
        </w:rPr>
        <w:noBreakHyphen/>
        <w:t xml:space="preserve">ánál és a </w:t>
      </w:r>
      <w:r w:rsidR="005F3681">
        <w:rPr>
          <w:noProof/>
        </w:rPr>
        <w:t>klopidogrel</w:t>
      </w:r>
      <w:r>
        <w:rPr>
          <w:noProof/>
        </w:rPr>
        <w:t>lel kezelt betegek 7,8%</w:t>
      </w:r>
      <w:r>
        <w:rPr>
          <w:noProof/>
        </w:rPr>
        <w:noBreakHyphen/>
        <w:t xml:space="preserve">ánál számoltak be. A </w:t>
      </w:r>
      <w:r>
        <w:rPr>
          <w:szCs w:val="22"/>
        </w:rPr>
        <w:t xml:space="preserve">PLATO-vizsgálatban a </w:t>
      </w:r>
      <w:r>
        <w:rPr>
          <w:noProof/>
        </w:rPr>
        <w:t xml:space="preserve">vizsgálatot végzők a </w:t>
      </w:r>
      <w:r w:rsidR="00F5058C">
        <w:rPr>
          <w:noProof/>
        </w:rPr>
        <w:t>tikagrelor</w:t>
      </w:r>
      <w:r>
        <w:rPr>
          <w:noProof/>
        </w:rPr>
        <w:t>t szedő betegek 2,2%</w:t>
      </w:r>
      <w:r>
        <w:rPr>
          <w:noProof/>
        </w:rPr>
        <w:noBreakHyphen/>
        <w:t xml:space="preserve">ánál, a </w:t>
      </w:r>
      <w:r w:rsidR="005F3681">
        <w:rPr>
          <w:szCs w:val="22"/>
        </w:rPr>
        <w:t>klopidogrel</w:t>
      </w:r>
      <w:r>
        <w:rPr>
          <w:szCs w:val="22"/>
        </w:rPr>
        <w:t xml:space="preserve">t </w:t>
      </w:r>
      <w:r>
        <w:rPr>
          <w:noProof/>
        </w:rPr>
        <w:t xml:space="preserve">szedő betegek </w:t>
      </w:r>
      <w:r>
        <w:rPr>
          <w:szCs w:val="22"/>
        </w:rPr>
        <w:t>0,6%</w:t>
      </w:r>
      <w:r>
        <w:rPr>
          <w:szCs w:val="22"/>
        </w:rPr>
        <w:noBreakHyphen/>
        <w:t xml:space="preserve">ánál </w:t>
      </w:r>
      <w:r>
        <w:rPr>
          <w:noProof/>
        </w:rPr>
        <w:t>gondolták úgy, hogy a dyspnoe ok</w:t>
      </w:r>
      <w:r w:rsidR="00F86FF4">
        <w:rPr>
          <w:noProof/>
        </w:rPr>
        <w:t>-okozat</w:t>
      </w:r>
      <w:r>
        <w:rPr>
          <w:noProof/>
        </w:rPr>
        <w:t xml:space="preserve">i összefüggésben van a kezeléssel és csak néhány volt súlyos (0,14% </w:t>
      </w:r>
      <w:r w:rsidR="00F5058C">
        <w:rPr>
          <w:noProof/>
        </w:rPr>
        <w:t>tikagrelor</w:t>
      </w:r>
      <w:r>
        <w:rPr>
          <w:noProof/>
        </w:rPr>
        <w:t xml:space="preserve">; 0,02% </w:t>
      </w:r>
      <w:r w:rsidR="005F3681">
        <w:rPr>
          <w:noProof/>
        </w:rPr>
        <w:t>klopidogrel</w:t>
      </w:r>
      <w:r>
        <w:rPr>
          <w:noProof/>
        </w:rPr>
        <w:t xml:space="preserve">) (lásd 4.4 pont). </w:t>
      </w:r>
      <w:r>
        <w:rPr>
          <w:szCs w:val="22"/>
        </w:rPr>
        <w:t xml:space="preserve">A legtöbb jelentett dyspnoés tünet intenzitása enyhe vagy közepesen súlyos volt, és a legtöbbről, mint a kezelés megkezdése után röviddel jelentkező egyetlen epizódról számoltak be. </w:t>
      </w:r>
    </w:p>
    <w:p w14:paraId="5C5586D9" w14:textId="77777777" w:rsidR="00C53370" w:rsidRDefault="00C53370" w:rsidP="00C53370">
      <w:pPr>
        <w:spacing w:line="240" w:lineRule="auto"/>
        <w:rPr>
          <w:szCs w:val="22"/>
        </w:rPr>
      </w:pPr>
    </w:p>
    <w:p w14:paraId="5823259F" w14:textId="77777777" w:rsidR="00C53370" w:rsidRDefault="00C53370" w:rsidP="00C53370">
      <w:pPr>
        <w:spacing w:line="240" w:lineRule="auto"/>
        <w:rPr>
          <w:szCs w:val="22"/>
        </w:rPr>
      </w:pPr>
      <w:r>
        <w:rPr>
          <w:szCs w:val="22"/>
        </w:rPr>
        <w:t xml:space="preserve">A </w:t>
      </w:r>
      <w:r w:rsidR="005F3681">
        <w:rPr>
          <w:szCs w:val="22"/>
        </w:rPr>
        <w:t>klopidogrel</w:t>
      </w:r>
      <w:r>
        <w:rPr>
          <w:szCs w:val="22"/>
        </w:rPr>
        <w:t xml:space="preserve">hez viszonyítva, a </w:t>
      </w:r>
      <w:r w:rsidR="00F5058C">
        <w:rPr>
          <w:noProof/>
        </w:rPr>
        <w:t>tikagrelor</w:t>
      </w:r>
      <w:r>
        <w:rPr>
          <w:noProof/>
        </w:rPr>
        <w:t xml:space="preserve">ral kezelt asthmás/COPD-s betegeknél magasabb lehet a nem súlyos dyspnoe </w:t>
      </w:r>
      <w:r>
        <w:rPr>
          <w:szCs w:val="22"/>
        </w:rPr>
        <w:t xml:space="preserve">(3,29% a </w:t>
      </w:r>
      <w:r w:rsidR="00F5058C">
        <w:rPr>
          <w:szCs w:val="22"/>
        </w:rPr>
        <w:t>tikagrelor</w:t>
      </w:r>
      <w:r>
        <w:rPr>
          <w:szCs w:val="22"/>
        </w:rPr>
        <w:t xml:space="preserve">, illetve 0,53% a </w:t>
      </w:r>
      <w:r w:rsidR="005F3681">
        <w:rPr>
          <w:szCs w:val="22"/>
        </w:rPr>
        <w:t>klopidogrel</w:t>
      </w:r>
      <w:r>
        <w:rPr>
          <w:szCs w:val="22"/>
        </w:rPr>
        <w:t xml:space="preserve"> esetén) és a súlyos dyspnoe (0,38% a </w:t>
      </w:r>
      <w:r w:rsidR="00F5058C">
        <w:rPr>
          <w:szCs w:val="22"/>
        </w:rPr>
        <w:t>tikagrelor</w:t>
      </w:r>
      <w:r>
        <w:rPr>
          <w:szCs w:val="22"/>
        </w:rPr>
        <w:t xml:space="preserve">, illetve 0,00% a </w:t>
      </w:r>
      <w:r w:rsidR="005F3681">
        <w:rPr>
          <w:szCs w:val="22"/>
        </w:rPr>
        <w:t>klopidogrel</w:t>
      </w:r>
      <w:r>
        <w:rPr>
          <w:szCs w:val="22"/>
        </w:rPr>
        <w:t xml:space="preserve"> esetén) </w:t>
      </w:r>
      <w:r>
        <w:rPr>
          <w:noProof/>
        </w:rPr>
        <w:t>kialakulásának a kockázata.</w:t>
      </w:r>
      <w:r>
        <w:rPr>
          <w:szCs w:val="22"/>
        </w:rPr>
        <w:t xml:space="preserve"> </w:t>
      </w:r>
      <w:r w:rsidR="003B0596">
        <w:rPr>
          <w:szCs w:val="22"/>
        </w:rPr>
        <w:t>Abszolút értelemben</w:t>
      </w:r>
      <w:r>
        <w:rPr>
          <w:szCs w:val="22"/>
        </w:rPr>
        <w:t xml:space="preserve">, ez a kockázat magasabb volt, mint a teljes PLATO populációban. </w:t>
      </w:r>
      <w:r>
        <w:rPr>
          <w:noProof/>
        </w:rPr>
        <w:t xml:space="preserve">A </w:t>
      </w:r>
      <w:r w:rsidR="00F5058C">
        <w:rPr>
          <w:noProof/>
        </w:rPr>
        <w:t>tikagrelor</w:t>
      </w:r>
      <w:r>
        <w:rPr>
          <w:noProof/>
        </w:rPr>
        <w:t>t az olyan betegeknél, akiknek az anamnaesisében asthma és/vagy COPD szerepel, óvatosan kell alkalmazni</w:t>
      </w:r>
      <w:r>
        <w:rPr>
          <w:szCs w:val="22"/>
        </w:rPr>
        <w:t xml:space="preserve"> (lásd 4.4 pont).</w:t>
      </w:r>
    </w:p>
    <w:p w14:paraId="57672917" w14:textId="77777777" w:rsidR="00C53370" w:rsidRDefault="00C53370" w:rsidP="00C53370">
      <w:pPr>
        <w:spacing w:line="240" w:lineRule="auto"/>
        <w:rPr>
          <w:szCs w:val="22"/>
        </w:rPr>
      </w:pPr>
    </w:p>
    <w:p w14:paraId="2BA03983" w14:textId="77777777" w:rsidR="00C53370" w:rsidRDefault="00C53370" w:rsidP="00C53370">
      <w:pPr>
        <w:spacing w:line="240" w:lineRule="auto"/>
      </w:pPr>
      <w:r>
        <w:t>Az esetek 30%</w:t>
      </w:r>
      <w:r>
        <w:noBreakHyphen/>
        <w:t>a 7 napon belül elmúlt. A PLATO</w:t>
      </w:r>
      <w:r>
        <w:noBreakHyphen/>
        <w:t xml:space="preserve">vizsgálatban olyan betegek is részt vettek, akiknek a vizsgálat megkezdésekor pangásos szívelégtelenségük, </w:t>
      </w:r>
      <w:r>
        <w:rPr>
          <w:noProof/>
        </w:rPr>
        <w:t>COPD</w:t>
      </w:r>
      <w:r>
        <w:noBreakHyphen/>
        <w:t xml:space="preserve">jük vagy asthmájuk volt. Ezek a betegek, valamint az idősek nagyobb valószínűséggel számoltak be dyspnoéról. A </w:t>
      </w:r>
      <w:r w:rsidR="00F5058C">
        <w:t>tikagrelor</w:t>
      </w:r>
      <w:r>
        <w:rPr>
          <w:noProof/>
        </w:rPr>
        <w:t xml:space="preserve"> esetén a betegek 0,9%</w:t>
      </w:r>
      <w:r>
        <w:rPr>
          <w:noProof/>
        </w:rPr>
        <w:noBreakHyphen/>
        <w:t xml:space="preserve">a hagyta abba a vizsgálati hatóanyag szedését dyspnoe miatt, szemben a </w:t>
      </w:r>
      <w:r w:rsidR="005F3681">
        <w:t>klopidogrel</w:t>
      </w:r>
      <w:r>
        <w:t>t szedő betegek 0,1%</w:t>
      </w:r>
      <w:r>
        <w:noBreakHyphen/>
        <w:t xml:space="preserve">ával. A dyspnoe </w:t>
      </w:r>
      <w:r w:rsidR="00F5058C">
        <w:t>tikagrelor</w:t>
      </w:r>
      <w:r>
        <w:rPr>
          <w:noProof/>
        </w:rPr>
        <w:t xml:space="preserve"> melletti magasabb előfordulási gyakorisága nem járt új vagy súlyosbodó szív- vagy tüdőbetegséggel (lásd 4.4 pont). A </w:t>
      </w:r>
      <w:r w:rsidR="00F5058C">
        <w:t>tikagrelor</w:t>
      </w:r>
      <w:r>
        <w:rPr>
          <w:noProof/>
        </w:rPr>
        <w:t xml:space="preserve"> nincs hatással a légzésfunkciós vizsgálatokra.</w:t>
      </w:r>
    </w:p>
    <w:p w14:paraId="3CCB2E7B" w14:textId="77777777" w:rsidR="00C53370" w:rsidRDefault="00C53370" w:rsidP="00C53370">
      <w:pPr>
        <w:spacing w:line="240" w:lineRule="auto"/>
        <w:rPr>
          <w:noProof/>
          <w:szCs w:val="22"/>
        </w:rPr>
      </w:pPr>
    </w:p>
    <w:p w14:paraId="59C300FE" w14:textId="77777777" w:rsidR="00C53370" w:rsidRDefault="00C53370" w:rsidP="00C53370">
      <w:pPr>
        <w:spacing w:line="240" w:lineRule="auto"/>
      </w:pPr>
      <w:r>
        <w:t>A PEGASUS</w:t>
      </w:r>
      <w:r>
        <w:noBreakHyphen/>
        <w:t xml:space="preserve">vizsgálatban dyspnoéról a naponta kétszer 60 mg </w:t>
      </w:r>
      <w:r w:rsidR="00F5058C">
        <w:t>tikagrelor</w:t>
      </w:r>
      <w:r>
        <w:t>t szedő betegek 14,2%</w:t>
      </w:r>
      <w:r>
        <w:noBreakHyphen/>
        <w:t>ánál és az acetilszalicilsav</w:t>
      </w:r>
      <w:r w:rsidR="008F7325">
        <w:t>-</w:t>
      </w:r>
      <w:r>
        <w:t>monoterápiát kapó betegek 5,5%</w:t>
      </w:r>
      <w:r>
        <w:noBreakHyphen/>
        <w:t>ánál számoltak be. A PLATO</w:t>
      </w:r>
      <w:r>
        <w:noBreakHyphen/>
        <w:t xml:space="preserve">vizsgálathoz hasonlóan a legtöbb dyspnoe intenzitása enyhe </w:t>
      </w:r>
      <w:r>
        <w:noBreakHyphen/>
        <w:t xml:space="preserve"> közepesen súlyos volt (lásd 4.4 pont). A dyspnoét </w:t>
      </w:r>
      <w:r>
        <w:lastRenderedPageBreak/>
        <w:t>jelentett betegek tendenciózusan idősebbek voltak, és a vizsgálat megkezdésekor gyakrabban volt dyspnoéjuk, COPD</w:t>
      </w:r>
      <w:r>
        <w:noBreakHyphen/>
        <w:t>jük vagy asthmájuk.</w:t>
      </w:r>
    </w:p>
    <w:p w14:paraId="290A0816" w14:textId="77777777" w:rsidR="00C53370" w:rsidRDefault="00C53370" w:rsidP="00C53370">
      <w:pPr>
        <w:spacing w:line="240" w:lineRule="auto"/>
        <w:rPr>
          <w:noProof/>
          <w:szCs w:val="22"/>
        </w:rPr>
      </w:pPr>
    </w:p>
    <w:p w14:paraId="00E4F87B" w14:textId="77777777" w:rsidR="00C53370" w:rsidRPr="00C6493D" w:rsidRDefault="00C53370" w:rsidP="00C53370">
      <w:pPr>
        <w:spacing w:line="240" w:lineRule="auto"/>
        <w:rPr>
          <w:bCs/>
          <w:i/>
          <w:u w:val="single"/>
        </w:rPr>
      </w:pPr>
      <w:r w:rsidRPr="00C6493D">
        <w:rPr>
          <w:bCs/>
          <w:i/>
          <w:u w:val="single"/>
        </w:rPr>
        <w:t>Laboratóriumi és egyéb vizsgálatok eredményei</w:t>
      </w:r>
    </w:p>
    <w:p w14:paraId="6B1D3AE8" w14:textId="77777777" w:rsidR="00C53370" w:rsidRDefault="00C53370" w:rsidP="00C53370">
      <w:pPr>
        <w:autoSpaceDE w:val="0"/>
        <w:autoSpaceDN w:val="0"/>
        <w:adjustRightInd w:val="0"/>
        <w:spacing w:line="240" w:lineRule="auto"/>
      </w:pPr>
      <w:r>
        <w:t>Húgysavszint emelkedés: A PLATO</w:t>
      </w:r>
      <w:r>
        <w:noBreakHyphen/>
        <w:t xml:space="preserve">vizsgálatban a szérum húgysavszint a </w:t>
      </w:r>
      <w:r w:rsidR="00F5058C">
        <w:t>tikagrelor</w:t>
      </w:r>
      <w:r>
        <w:t>t kapó betegek 22%</w:t>
      </w:r>
      <w:r>
        <w:noBreakHyphen/>
        <w:t xml:space="preserve">ánál emelkedett a normálérték felső határa fölé, szemben a </w:t>
      </w:r>
      <w:r w:rsidR="005F3681">
        <w:t>klopidogrel</w:t>
      </w:r>
      <w:r>
        <w:t>t kapó betegek 13%</w:t>
      </w:r>
      <w:r>
        <w:noBreakHyphen/>
        <w:t>ával. A PEGASUS</w:t>
      </w:r>
      <w:r>
        <w:noBreakHyphen/>
        <w:t xml:space="preserve">vizsgálatban a megfelelő számok sorrendben 9,1%, 8,8% és 5,5% voltak a 90 mg </w:t>
      </w:r>
      <w:r w:rsidR="00F5058C">
        <w:t>tikagrelor</w:t>
      </w:r>
      <w:r>
        <w:t xml:space="preserve">, a 60 mg </w:t>
      </w:r>
      <w:r w:rsidR="00F5058C">
        <w:t>tikagrelor</w:t>
      </w:r>
      <w:r>
        <w:t xml:space="preserve"> és a placebo esetén. Az átlagos szérum húgysavszint a </w:t>
      </w:r>
      <w:r w:rsidR="00F5058C">
        <w:t>tikagrelor</w:t>
      </w:r>
      <w:r>
        <w:t>t kapóknál mintegy 15%</w:t>
      </w:r>
      <w:r>
        <w:noBreakHyphen/>
        <w:t xml:space="preserve">kal, míg a </w:t>
      </w:r>
      <w:r w:rsidR="005F3681">
        <w:rPr>
          <w:iCs/>
        </w:rPr>
        <w:t>klopidogrel</w:t>
      </w:r>
      <w:r>
        <w:rPr>
          <w:iCs/>
        </w:rPr>
        <w:t xml:space="preserve">t kapóknál </w:t>
      </w:r>
      <w:r>
        <w:t>mintegy 7,5%</w:t>
      </w:r>
      <w:r>
        <w:noBreakHyphen/>
        <w:t xml:space="preserve">kal emelkedett, és a kezelés leállítását követően a </w:t>
      </w:r>
      <w:r w:rsidR="00F5058C">
        <w:t>tikagrelor</w:t>
      </w:r>
      <w:r>
        <w:t>t kapóknál mintegy 7%</w:t>
      </w:r>
      <w:r>
        <w:noBreakHyphen/>
        <w:t xml:space="preserve">kal csökkent, de a </w:t>
      </w:r>
      <w:r w:rsidR="005F3681">
        <w:rPr>
          <w:iCs/>
        </w:rPr>
        <w:t>klopidogrel</w:t>
      </w:r>
      <w:r>
        <w:rPr>
          <w:iCs/>
        </w:rPr>
        <w:t xml:space="preserve">t kapóknál nem észleltek csökkenést. </w:t>
      </w:r>
      <w:r>
        <w:t>A PEGASUS</w:t>
      </w:r>
      <w:r>
        <w:noBreakHyphen/>
        <w:t xml:space="preserve">vizsgálatban az átlagos szérum húgysavszint reverzibilis emelkedése sorrendben 6,3% és 5,6% volt a 90 mg </w:t>
      </w:r>
      <w:r w:rsidR="00F5058C">
        <w:t>tikagrelor</w:t>
      </w:r>
      <w:r>
        <w:t xml:space="preserve"> és a 60 mg </w:t>
      </w:r>
      <w:r w:rsidR="00F5058C">
        <w:t>tikagrelor</w:t>
      </w:r>
      <w:r>
        <w:t xml:space="preserve"> esetén, szemben a placebocsoportban észlelt 1,5%</w:t>
      </w:r>
      <w:r>
        <w:noBreakHyphen/>
        <w:t>os csökkenéssel. A PLATO</w:t>
      </w:r>
      <w:r>
        <w:noBreakHyphen/>
        <w:t xml:space="preserve">vizsgálatban a köszvényes ízületi gyulladás gyakorisága 0,2% volt a </w:t>
      </w:r>
      <w:r w:rsidR="00F5058C">
        <w:t>tikagrelor</w:t>
      </w:r>
      <w:r>
        <w:t xml:space="preserve">, illetve 0,1% volt a </w:t>
      </w:r>
      <w:r w:rsidR="005F3681">
        <w:t>klopidogrel</w:t>
      </w:r>
      <w:r>
        <w:t xml:space="preserve"> esetén. A PEGASUS</w:t>
      </w:r>
      <w:r>
        <w:noBreakHyphen/>
        <w:t xml:space="preserve">vizsgálatban a köszvényre/köszvényes ízületi gyulladásra vonatkozó megfelelő számok sorrendben 1,6%, 1,5% és 1,1% voltak a 90 mg </w:t>
      </w:r>
      <w:r w:rsidR="00F5058C">
        <w:t>tikagrelor</w:t>
      </w:r>
      <w:r>
        <w:t xml:space="preserve">, a 60 mg </w:t>
      </w:r>
      <w:r w:rsidR="00F5058C">
        <w:t>tikagrelor</w:t>
      </w:r>
      <w:r>
        <w:t xml:space="preserve"> és a placebo esetén.</w:t>
      </w:r>
    </w:p>
    <w:p w14:paraId="5B69C746" w14:textId="77777777" w:rsidR="00C53370" w:rsidRDefault="00C53370" w:rsidP="00C53370">
      <w:pPr>
        <w:spacing w:line="240" w:lineRule="auto"/>
        <w:rPr>
          <w:noProof/>
          <w:szCs w:val="22"/>
        </w:rPr>
      </w:pPr>
    </w:p>
    <w:p w14:paraId="040EAA84" w14:textId="77777777" w:rsidR="00C53370" w:rsidRDefault="00C53370" w:rsidP="00C53370">
      <w:pPr>
        <w:spacing w:line="240" w:lineRule="auto"/>
        <w:rPr>
          <w:u w:val="single"/>
        </w:rPr>
      </w:pPr>
      <w:r>
        <w:rPr>
          <w:u w:val="single"/>
        </w:rPr>
        <w:t>Feltételezett mellékhatások bejelentése</w:t>
      </w:r>
    </w:p>
    <w:p w14:paraId="41B03483" w14:textId="77777777" w:rsidR="00C53370" w:rsidRDefault="00C53370" w:rsidP="00CB7C5A">
      <w:pPr>
        <w:spacing w:line="240" w:lineRule="auto"/>
        <w:rPr>
          <w:noProof/>
          <w:szCs w:val="22"/>
        </w:rPr>
      </w:pPr>
      <w: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9" w:history="1">
        <w:r w:rsidR="00CB7C5A" w:rsidRPr="00CB7C5A">
          <w:rPr>
            <w:rStyle w:val="Hyperlink"/>
            <w:highlight w:val="lightGray"/>
          </w:rPr>
          <w:t>V. függelékben</w:t>
        </w:r>
      </w:hyperlink>
      <w:r>
        <w:rPr>
          <w:highlight w:val="lightGray"/>
        </w:rPr>
        <w:t xml:space="preserve"> található elérhetőségek valamelyikén keresztül</w:t>
      </w:r>
      <w:r>
        <w:t>.</w:t>
      </w:r>
    </w:p>
    <w:p w14:paraId="1FDB6606" w14:textId="77777777" w:rsidR="00C53370" w:rsidRDefault="00C53370" w:rsidP="00C53370">
      <w:pPr>
        <w:spacing w:line="240" w:lineRule="auto"/>
        <w:rPr>
          <w:noProof/>
          <w:szCs w:val="22"/>
        </w:rPr>
      </w:pPr>
    </w:p>
    <w:p w14:paraId="3EE5C541" w14:textId="77777777" w:rsidR="00C53370" w:rsidRDefault="00C53370" w:rsidP="00C53370">
      <w:pPr>
        <w:spacing w:line="240" w:lineRule="auto"/>
        <w:ind w:left="567" w:hanging="567"/>
        <w:rPr>
          <w:b/>
          <w:noProof/>
          <w:szCs w:val="22"/>
        </w:rPr>
      </w:pPr>
      <w:r>
        <w:rPr>
          <w:b/>
          <w:noProof/>
          <w:szCs w:val="22"/>
        </w:rPr>
        <w:t>4.9</w:t>
      </w:r>
      <w:r>
        <w:rPr>
          <w:b/>
          <w:noProof/>
          <w:szCs w:val="22"/>
        </w:rPr>
        <w:tab/>
        <w:t>Túladagolás</w:t>
      </w:r>
    </w:p>
    <w:p w14:paraId="0FCD169F" w14:textId="77777777" w:rsidR="00C53370" w:rsidRDefault="00C53370" w:rsidP="00C53370">
      <w:pPr>
        <w:spacing w:line="240" w:lineRule="auto"/>
        <w:rPr>
          <w:noProof/>
          <w:szCs w:val="22"/>
        </w:rPr>
      </w:pPr>
    </w:p>
    <w:p w14:paraId="49E99A97" w14:textId="77777777" w:rsidR="00C53370" w:rsidRDefault="00C53370" w:rsidP="00C53370">
      <w:pPr>
        <w:spacing w:line="240" w:lineRule="auto"/>
        <w:rPr>
          <w:szCs w:val="24"/>
        </w:rPr>
      </w:pPr>
      <w:r>
        <w:rPr>
          <w:szCs w:val="24"/>
        </w:rPr>
        <w:t xml:space="preserve">A </w:t>
      </w:r>
      <w:r w:rsidR="00F5058C">
        <w:rPr>
          <w:szCs w:val="24"/>
        </w:rPr>
        <w:t>tikagrelor</w:t>
      </w:r>
      <w:r>
        <w:rPr>
          <w:szCs w:val="24"/>
        </w:rPr>
        <w:t xml:space="preserve"> egyszeri, legfeljebb 900 mg</w:t>
      </w:r>
      <w:r>
        <w:rPr>
          <w:szCs w:val="24"/>
        </w:rPr>
        <w:noBreakHyphen/>
        <w:t xml:space="preserve">os dózisig jól tolerálható. Egy egyszeri, emelkedő dózisokkal végzett vizsgálatban a gastrointestinalis toxicitás volt a dóziskorlátozó tényező. A túladagolást esetleg kísérő egyéb, klinikailag jelentős mellékhatások közé tartozik a dyspnoe és a ventricularis pauza </w:t>
      </w:r>
      <w:r>
        <w:t>(lásd 4.8 pont)</w:t>
      </w:r>
      <w:r>
        <w:rPr>
          <w:szCs w:val="24"/>
        </w:rPr>
        <w:t>.</w:t>
      </w:r>
    </w:p>
    <w:p w14:paraId="21DC81FA" w14:textId="77777777" w:rsidR="00C53370" w:rsidRDefault="00C53370" w:rsidP="00C53370"/>
    <w:p w14:paraId="2373159C" w14:textId="77777777" w:rsidR="00C53370" w:rsidRDefault="00C53370" w:rsidP="00C53370">
      <w:pPr>
        <w:spacing w:line="240" w:lineRule="auto"/>
        <w:rPr>
          <w:noProof/>
          <w:szCs w:val="22"/>
        </w:rPr>
      </w:pPr>
      <w:r>
        <w:rPr>
          <w:szCs w:val="24"/>
        </w:rPr>
        <w:t>Túladagolás esetén a fenti potenciális mellékhatások jelentkezhetnek, és mérlegelni kell az EKG monitorozását.</w:t>
      </w:r>
    </w:p>
    <w:p w14:paraId="1110C795" w14:textId="77777777" w:rsidR="00C53370" w:rsidRDefault="00C53370" w:rsidP="00C53370">
      <w:pPr>
        <w:spacing w:line="240" w:lineRule="auto"/>
        <w:rPr>
          <w:szCs w:val="24"/>
        </w:rPr>
      </w:pPr>
    </w:p>
    <w:p w14:paraId="4BC564A9" w14:textId="77777777" w:rsidR="00C53370" w:rsidRDefault="00C53370" w:rsidP="00C53370">
      <w:r>
        <w:t xml:space="preserve">Jelenleg nem ismert a </w:t>
      </w:r>
      <w:r w:rsidR="00F5058C">
        <w:rPr>
          <w:szCs w:val="24"/>
        </w:rPr>
        <w:t>tikagrelor</w:t>
      </w:r>
      <w:r>
        <w:rPr>
          <w:noProof/>
        </w:rPr>
        <w:t xml:space="preserve"> hatását visszafordító antidotum, és a </w:t>
      </w:r>
      <w:r w:rsidR="00F5058C">
        <w:rPr>
          <w:szCs w:val="24"/>
        </w:rPr>
        <w:t>tikagrelor</w:t>
      </w:r>
      <w:r>
        <w:rPr>
          <w:noProof/>
        </w:rPr>
        <w:t xml:space="preserve"> nem dialysálható</w:t>
      </w:r>
      <w:r>
        <w:t xml:space="preserve"> (lásd </w:t>
      </w:r>
      <w:r w:rsidR="00796FCF">
        <w:t>5.2</w:t>
      </w:r>
      <w:r>
        <w:t xml:space="preserve"> pont). A túladagolás kezelésének a helyi standard orvosi gyakorlatot kell követnie. A </w:t>
      </w:r>
      <w:r w:rsidR="00F5058C">
        <w:rPr>
          <w:noProof/>
        </w:rPr>
        <w:t>tikagrelor</w:t>
      </w:r>
      <w:r>
        <w:rPr>
          <w:noProof/>
        </w:rPr>
        <w:t xml:space="preserve"> túladagolás várható hatása a thrombocytagátlásból eredő, elhúzódó vérzési kockázat. Nem valószínű, hogy a thrombocyta</w:t>
      </w:r>
      <w:r>
        <w:rPr>
          <w:noProof/>
        </w:rPr>
        <w:noBreakHyphen/>
        <w:t xml:space="preserve">transzfúzió klinikai előnnyel jár az olyan betegeknél, akiknél vérzés áll fenn (lásd 4.4 pont). Vérzés kialakulása esetén egyéb megfelelő szupportív intézkedéseket kell tenni. </w:t>
      </w:r>
    </w:p>
    <w:p w14:paraId="6EB396CF" w14:textId="77777777" w:rsidR="00C53370" w:rsidRDefault="00C53370" w:rsidP="00C53370">
      <w:pPr>
        <w:spacing w:line="240" w:lineRule="auto"/>
        <w:rPr>
          <w:noProof/>
          <w:szCs w:val="22"/>
        </w:rPr>
      </w:pPr>
    </w:p>
    <w:p w14:paraId="7AAD8738" w14:textId="77777777" w:rsidR="00C53370" w:rsidRDefault="00C53370" w:rsidP="00C53370">
      <w:pPr>
        <w:spacing w:line="240" w:lineRule="auto"/>
        <w:rPr>
          <w:noProof/>
          <w:szCs w:val="22"/>
        </w:rPr>
      </w:pPr>
    </w:p>
    <w:p w14:paraId="6E2971A4" w14:textId="77777777" w:rsidR="00C53370" w:rsidRDefault="00C53370" w:rsidP="00C53370">
      <w:pPr>
        <w:spacing w:line="240" w:lineRule="auto"/>
        <w:ind w:left="567" w:hanging="567"/>
        <w:rPr>
          <w:b/>
          <w:noProof/>
          <w:szCs w:val="22"/>
        </w:rPr>
      </w:pPr>
      <w:r>
        <w:rPr>
          <w:b/>
          <w:noProof/>
          <w:szCs w:val="22"/>
        </w:rPr>
        <w:t>5.</w:t>
      </w:r>
      <w:r>
        <w:rPr>
          <w:b/>
          <w:noProof/>
          <w:szCs w:val="22"/>
        </w:rPr>
        <w:tab/>
        <w:t>FARMAKOLÓGIAI TULAJDONSÁGOK</w:t>
      </w:r>
    </w:p>
    <w:p w14:paraId="46F99BFC" w14:textId="77777777" w:rsidR="00C53370" w:rsidRDefault="00C53370" w:rsidP="00C53370">
      <w:pPr>
        <w:spacing w:line="240" w:lineRule="auto"/>
        <w:rPr>
          <w:b/>
          <w:noProof/>
          <w:szCs w:val="22"/>
        </w:rPr>
      </w:pPr>
    </w:p>
    <w:p w14:paraId="70E1F2AD" w14:textId="77777777" w:rsidR="00C53370" w:rsidRDefault="00C53370" w:rsidP="00C53370">
      <w:pPr>
        <w:spacing w:line="240" w:lineRule="auto"/>
        <w:ind w:left="567" w:hanging="567"/>
        <w:rPr>
          <w:b/>
          <w:noProof/>
          <w:szCs w:val="22"/>
        </w:rPr>
      </w:pPr>
      <w:r>
        <w:rPr>
          <w:b/>
          <w:noProof/>
          <w:szCs w:val="22"/>
        </w:rPr>
        <w:t>5.1</w:t>
      </w:r>
      <w:r>
        <w:rPr>
          <w:b/>
          <w:noProof/>
          <w:szCs w:val="22"/>
        </w:rPr>
        <w:tab/>
        <w:t>Farmakodinámiás tulajdonságok</w:t>
      </w:r>
    </w:p>
    <w:p w14:paraId="2727D8C6" w14:textId="77777777" w:rsidR="00C53370" w:rsidRDefault="00C53370" w:rsidP="00C53370">
      <w:pPr>
        <w:spacing w:line="240" w:lineRule="auto"/>
        <w:rPr>
          <w:noProof/>
          <w:szCs w:val="22"/>
        </w:rPr>
      </w:pPr>
    </w:p>
    <w:p w14:paraId="3EB3FC92" w14:textId="77777777" w:rsidR="00C53370" w:rsidRDefault="00C53370" w:rsidP="00C53370">
      <w:pPr>
        <w:spacing w:line="240" w:lineRule="auto"/>
        <w:rPr>
          <w:noProof/>
          <w:szCs w:val="22"/>
        </w:rPr>
      </w:pPr>
      <w:r>
        <w:rPr>
          <w:noProof/>
          <w:szCs w:val="22"/>
        </w:rPr>
        <w:t>Farmakoterápiás csoport: Thrombocytaaggregáció</w:t>
      </w:r>
      <w:r w:rsidR="007B551C">
        <w:rPr>
          <w:noProof/>
          <w:szCs w:val="22"/>
        </w:rPr>
        <w:t>-</w:t>
      </w:r>
      <w:r>
        <w:rPr>
          <w:noProof/>
          <w:szCs w:val="22"/>
        </w:rPr>
        <w:t xml:space="preserve">gátlók kivéve heparin, ATC kód: B01AC24 </w:t>
      </w:r>
    </w:p>
    <w:p w14:paraId="19ED424F" w14:textId="77777777" w:rsidR="00C53370" w:rsidRDefault="00C53370" w:rsidP="007F7E0B">
      <w:pPr>
        <w:spacing w:line="240" w:lineRule="auto"/>
        <w:rPr>
          <w:noProof/>
          <w:szCs w:val="22"/>
        </w:rPr>
      </w:pPr>
    </w:p>
    <w:p w14:paraId="3E159F4D" w14:textId="77777777" w:rsidR="00C53370" w:rsidRDefault="00C53370" w:rsidP="00C53370">
      <w:pPr>
        <w:rPr>
          <w:bCs/>
          <w:u w:val="single"/>
        </w:rPr>
      </w:pPr>
      <w:r>
        <w:rPr>
          <w:bCs/>
          <w:u w:val="single"/>
        </w:rPr>
        <w:t>Hatásmechanizmus</w:t>
      </w:r>
    </w:p>
    <w:p w14:paraId="5E8D1534" w14:textId="77777777" w:rsidR="00C53370" w:rsidRDefault="00C53370" w:rsidP="00C53370">
      <w:pPr>
        <w:rPr>
          <w:noProof/>
        </w:rPr>
      </w:pPr>
      <w:r>
        <w:rPr>
          <w:noProof/>
        </w:rPr>
        <w:t xml:space="preserve">A Brilique </w:t>
      </w:r>
      <w:r w:rsidR="00F5058C">
        <w:rPr>
          <w:noProof/>
        </w:rPr>
        <w:t>tikagrelor</w:t>
      </w:r>
      <w:r>
        <w:rPr>
          <w:noProof/>
        </w:rPr>
        <w:t>t tartalmaz, amely a ciklopentil</w:t>
      </w:r>
      <w:r>
        <w:rPr>
          <w:noProof/>
        </w:rPr>
        <w:noBreakHyphen/>
        <w:t>triazol</w:t>
      </w:r>
      <w:r>
        <w:rPr>
          <w:noProof/>
        </w:rPr>
        <w:noBreakHyphen/>
        <w:t xml:space="preserve">pirimidinek </w:t>
      </w:r>
      <w:r>
        <w:t xml:space="preserve">(CPTP) </w:t>
      </w:r>
      <w:r>
        <w:rPr>
          <w:noProof/>
        </w:rPr>
        <w:t xml:space="preserve">kémiai osztályának tagja, és egy orális, közvetlen hatású, szelektív és reverzíbilisen kötődő </w:t>
      </w:r>
      <w:r>
        <w:t>P2Y</w:t>
      </w:r>
      <w:r>
        <w:rPr>
          <w:vertAlign w:val="subscript"/>
        </w:rPr>
        <w:t>12</w:t>
      </w:r>
      <w:r>
        <w:noBreakHyphen/>
        <w:t>receptor</w:t>
      </w:r>
      <w:r>
        <w:noBreakHyphen/>
        <w:t>antagonista, amely megakadályozza az ADP</w:t>
      </w:r>
      <w:r w:rsidR="004E7A4C">
        <w:t>-</w:t>
      </w:r>
      <w:r>
        <w:t>által mediált P2Y</w:t>
      </w:r>
      <w:r>
        <w:rPr>
          <w:vertAlign w:val="subscript"/>
        </w:rPr>
        <w:t>12</w:t>
      </w:r>
      <w:r>
        <w:noBreakHyphen/>
        <w:t>dependens thrombocyta</w:t>
      </w:r>
      <w:r>
        <w:noBreakHyphen/>
        <w:t xml:space="preserve">aktivációt és </w:t>
      </w:r>
      <w:r>
        <w:noBreakHyphen/>
        <w:t xml:space="preserve">aggregációt. A </w:t>
      </w:r>
      <w:r w:rsidR="00F5058C">
        <w:t>tikagrelor</w:t>
      </w:r>
      <w:r>
        <w:t xml:space="preserve"> nem akadályozza meg az ADP kötődését, viszont a P2Y</w:t>
      </w:r>
      <w:r>
        <w:rPr>
          <w:vertAlign w:val="subscript"/>
        </w:rPr>
        <w:t>12</w:t>
      </w:r>
      <w:r>
        <w:noBreakHyphen/>
        <w:t>receptorhoz kötődve megakadályozza az</w:t>
      </w:r>
      <w:r>
        <w:rPr>
          <w:vertAlign w:val="subscript"/>
        </w:rPr>
        <w:t xml:space="preserve"> </w:t>
      </w:r>
      <w:r>
        <w:t>ADP</w:t>
      </w:r>
      <w:r>
        <w:noBreakHyphen/>
        <w:t>indukálta szignál-transzdukciót. Mivel a thrombocyták részt vesznek az atheroscleroticus betegség thromboticus szövődményeinek kialakulásában és/vagy kifejlődésében, a thrombocyta</w:t>
      </w:r>
      <w:r>
        <w:noBreakHyphen/>
        <w:t>funkció gátlása kimutathatóan csökkenti a cardiovascularis események – így például a halál, a myocardialis infarctus vagy a stroke – kockázatát.</w:t>
      </w:r>
    </w:p>
    <w:p w14:paraId="657349A0" w14:textId="77777777" w:rsidR="00C53370" w:rsidRDefault="00C53370" w:rsidP="00C53370"/>
    <w:p w14:paraId="12DC61E2" w14:textId="77777777" w:rsidR="00C53370" w:rsidRDefault="00C53370" w:rsidP="00C53370">
      <w:r>
        <w:lastRenderedPageBreak/>
        <w:t xml:space="preserve">A </w:t>
      </w:r>
      <w:r w:rsidR="00F5058C">
        <w:t>tikagrelor</w:t>
      </w:r>
      <w:r>
        <w:t xml:space="preserve"> az ekvilibratív nukleozid</w:t>
      </w:r>
      <w:r>
        <w:noBreakHyphen/>
        <w:t>transzporter</w:t>
      </w:r>
      <w:r>
        <w:noBreakHyphen/>
        <w:t>1 (ENT</w:t>
      </w:r>
      <w:r>
        <w:noBreakHyphen/>
        <w:t>1) gátlásával a lokális endogén adenozin</w:t>
      </w:r>
      <w:r>
        <w:noBreakHyphen/>
        <w:t>szinteket szintén növeli.</w:t>
      </w:r>
    </w:p>
    <w:p w14:paraId="2BA3DE04" w14:textId="77777777" w:rsidR="00C53370" w:rsidRDefault="00C53370" w:rsidP="00C53370"/>
    <w:p w14:paraId="4888FACC" w14:textId="77777777" w:rsidR="00C53370" w:rsidRDefault="00C53370" w:rsidP="00C53370">
      <w:pPr>
        <w:numPr>
          <w:ilvl w:val="12"/>
          <w:numId w:val="0"/>
        </w:numPr>
        <w:ind w:right="-2"/>
        <w:rPr>
          <w:iCs/>
          <w:noProof/>
        </w:rPr>
      </w:pPr>
      <w:r>
        <w:rPr>
          <w:noProof/>
        </w:rPr>
        <w:t xml:space="preserve">A </w:t>
      </w:r>
      <w:r w:rsidR="00F5058C">
        <w:rPr>
          <w:noProof/>
        </w:rPr>
        <w:t>tikagrelor</w:t>
      </w:r>
      <w:r>
        <w:rPr>
          <w:noProof/>
        </w:rPr>
        <w:t xml:space="preserve"> egészséges vizsgálati alanyok</w:t>
      </w:r>
      <w:r w:rsidR="00463185">
        <w:rPr>
          <w:noProof/>
        </w:rPr>
        <w:t>nál</w:t>
      </w:r>
      <w:r>
        <w:rPr>
          <w:noProof/>
        </w:rPr>
        <w:t xml:space="preserve"> és akut coronaria szindrómás betegek</w:t>
      </w:r>
      <w:r w:rsidR="00463185">
        <w:rPr>
          <w:noProof/>
        </w:rPr>
        <w:t>nél</w:t>
      </w:r>
      <w:r>
        <w:rPr>
          <w:noProof/>
        </w:rPr>
        <w:t xml:space="preserve"> dokumentáltan növeli a következő, adenozin</w:t>
      </w:r>
      <w:r>
        <w:rPr>
          <w:noProof/>
        </w:rPr>
        <w:noBreakHyphen/>
        <w:t>indukálta hatásokat: vasodilatatio (a koszorúerekben észlelt véráramlás</w:t>
      </w:r>
      <w:r>
        <w:rPr>
          <w:noProof/>
        </w:rPr>
        <w:noBreakHyphen/>
        <w:t>növekedések segítségével mérve egészséges önkénteseknél és akut coronaria szindrómás betegeknél; fejfájás), a thrombocyta</w:t>
      </w:r>
      <w:r>
        <w:rPr>
          <w:noProof/>
        </w:rPr>
        <w:noBreakHyphen/>
        <w:t xml:space="preserve">funkció gátlása (emberi teljes vérben </w:t>
      </w:r>
      <w:r>
        <w:rPr>
          <w:i/>
          <w:noProof/>
        </w:rPr>
        <w:t>in vitro</w:t>
      </w:r>
      <w:r>
        <w:rPr>
          <w:noProof/>
        </w:rPr>
        <w:t xml:space="preserve">), valamint dyspnoe. Azonban, a megfigyelt </w:t>
      </w:r>
      <w:r>
        <w:t>adenozinszint</w:t>
      </w:r>
      <w:r>
        <w:noBreakHyphen/>
        <w:t xml:space="preserve">emelkedések és a klinikai kimenetel közötti </w:t>
      </w:r>
      <w:r>
        <w:rPr>
          <w:noProof/>
        </w:rPr>
        <w:t xml:space="preserve">kapcsolat </w:t>
      </w:r>
      <w:r>
        <w:t>(például: morbiditás és mortalitás) nem teljesen tisztázott.</w:t>
      </w:r>
    </w:p>
    <w:p w14:paraId="4A0A388E" w14:textId="77777777" w:rsidR="00C53370" w:rsidRDefault="00C53370" w:rsidP="00C53370">
      <w:pPr>
        <w:numPr>
          <w:ilvl w:val="12"/>
          <w:numId w:val="0"/>
        </w:numPr>
        <w:ind w:right="-2"/>
        <w:rPr>
          <w:iCs/>
          <w:noProof/>
        </w:rPr>
      </w:pPr>
    </w:p>
    <w:p w14:paraId="05286E44" w14:textId="77777777" w:rsidR="00C53370" w:rsidRDefault="00C53370" w:rsidP="00C53370">
      <w:pPr>
        <w:rPr>
          <w:bCs/>
          <w:u w:val="single"/>
        </w:rPr>
      </w:pPr>
      <w:r>
        <w:rPr>
          <w:bCs/>
          <w:u w:val="single"/>
        </w:rPr>
        <w:t>Farmakodinámiás hatások</w:t>
      </w:r>
    </w:p>
    <w:p w14:paraId="7B1ACF89" w14:textId="77777777" w:rsidR="00C53370" w:rsidRPr="00C6493D" w:rsidRDefault="00C53370" w:rsidP="00C53370">
      <w:pPr>
        <w:rPr>
          <w:i/>
          <w:iCs/>
          <w:u w:val="single"/>
        </w:rPr>
      </w:pPr>
      <w:r w:rsidRPr="00C6493D">
        <w:rPr>
          <w:i/>
          <w:iCs/>
          <w:u w:val="single"/>
        </w:rPr>
        <w:t>A hatás kialakulása</w:t>
      </w:r>
    </w:p>
    <w:p w14:paraId="4E98BABF" w14:textId="77777777" w:rsidR="00C53370" w:rsidRDefault="00C53370" w:rsidP="00C53370">
      <w:r>
        <w:t xml:space="preserve">Az acetilszalicilsavat kapó, stabil koszorúér-betegségben szenvedő betegeknél a </w:t>
      </w:r>
      <w:r w:rsidR="00F5058C">
        <w:t>tikagrelor</w:t>
      </w:r>
      <w:r>
        <w:t xml:space="preserve"> farmakológiai hatása gyorsan kialakul, amit a 180 mg</w:t>
      </w:r>
      <w:r>
        <w:noBreakHyphen/>
        <w:t xml:space="preserve">os telítő </w:t>
      </w:r>
      <w:r w:rsidR="00F5058C">
        <w:t>tikagrelor</w:t>
      </w:r>
      <w:r>
        <w:t xml:space="preserve"> dózis után 0,5 órával a mintegy 41%</w:t>
      </w:r>
      <w:r>
        <w:noBreakHyphen/>
        <w:t>os átlagos thrombocytaaggregáció</w:t>
      </w:r>
      <w:r w:rsidR="00AC0D64">
        <w:t>-</w:t>
      </w:r>
      <w:r>
        <w:t>gátlás (inhibition of platelet aggregation – IPA), és az adag beadása után 2-4 órával kialakuló, 89%</w:t>
      </w:r>
      <w:r>
        <w:noBreakHyphen/>
        <w:t>os maximális IPA-hatás igazolt, ami 2</w:t>
      </w:r>
      <w:r w:rsidR="00252DED">
        <w:t>–</w:t>
      </w:r>
      <w:r>
        <w:t>8 órán át fennmaradt. A betegek 90%</w:t>
      </w:r>
      <w:r>
        <w:noBreakHyphen/>
        <w:t>ánál az adag bevétele után 2 órával az IPA legnagyobb mértéke &gt; 70% volt.</w:t>
      </w:r>
    </w:p>
    <w:p w14:paraId="54411484" w14:textId="77777777" w:rsidR="00C53370" w:rsidRDefault="00C53370" w:rsidP="00C53370"/>
    <w:p w14:paraId="5FBCF1B4" w14:textId="77777777" w:rsidR="00C53370" w:rsidRPr="00C6493D" w:rsidRDefault="00C53370" w:rsidP="00C53370">
      <w:pPr>
        <w:rPr>
          <w:i/>
          <w:iCs/>
          <w:u w:val="single"/>
        </w:rPr>
      </w:pPr>
      <w:r w:rsidRPr="00C6493D">
        <w:rPr>
          <w:i/>
          <w:iCs/>
          <w:u w:val="single"/>
        </w:rPr>
        <w:t>A hatás megszűnése</w:t>
      </w:r>
    </w:p>
    <w:p w14:paraId="6E9179DA" w14:textId="77777777" w:rsidR="00C53370" w:rsidRDefault="00C53370" w:rsidP="00C53370">
      <w:pPr>
        <w:rPr>
          <w:noProof/>
        </w:rPr>
      </w:pPr>
      <w:r>
        <w:rPr>
          <w:noProof/>
        </w:rPr>
        <w:t>Tervezett coronaria by</w:t>
      </w:r>
      <w:r>
        <w:rPr>
          <w:noProof/>
        </w:rPr>
        <w:noBreakHyphen/>
        <w:t xml:space="preserve">pass graft műtét esetén a </w:t>
      </w:r>
      <w:r w:rsidR="00F5058C">
        <w:rPr>
          <w:noProof/>
        </w:rPr>
        <w:t>tikagrelor</w:t>
      </w:r>
      <w:r>
        <w:rPr>
          <w:noProof/>
        </w:rPr>
        <w:t xml:space="preserve">ral járó vérzés kockázata a </w:t>
      </w:r>
      <w:r w:rsidR="005F3681">
        <w:rPr>
          <w:noProof/>
        </w:rPr>
        <w:t>klopidogrel</w:t>
      </w:r>
      <w:r>
        <w:rPr>
          <w:noProof/>
        </w:rPr>
        <w:t>éhez viszonyítva magasabb, ha azt a beavatkozás előtt kevesebb mint 96 órával függesztik fel.</w:t>
      </w:r>
    </w:p>
    <w:p w14:paraId="5DFC9CE0" w14:textId="77777777" w:rsidR="00C53370" w:rsidRDefault="00C53370" w:rsidP="00C53370"/>
    <w:p w14:paraId="3F1B20CE" w14:textId="77777777" w:rsidR="00C53370" w:rsidRPr="00C6493D" w:rsidRDefault="00C53370" w:rsidP="00C53370">
      <w:pPr>
        <w:rPr>
          <w:u w:val="single"/>
        </w:rPr>
      </w:pPr>
      <w:r w:rsidRPr="00C6493D">
        <w:rPr>
          <w:i/>
          <w:iCs/>
          <w:u w:val="single"/>
        </w:rPr>
        <w:t>Átállítási adatok</w:t>
      </w:r>
    </w:p>
    <w:p w14:paraId="0EC65A1A" w14:textId="77777777" w:rsidR="00C53370" w:rsidRDefault="00C53370" w:rsidP="00C53370">
      <w:pPr>
        <w:keepNext/>
        <w:keepLines/>
      </w:pPr>
      <w:r>
        <w:t xml:space="preserve">A 75 mg klopidgrélről naponta kétszer 90 mg </w:t>
      </w:r>
      <w:r w:rsidR="00F5058C">
        <w:t>tikagrelor</w:t>
      </w:r>
      <w:r>
        <w:t xml:space="preserve">ra történő átállás az IPA 26,4%-os abszolút emelkedését, míg a </w:t>
      </w:r>
      <w:r w:rsidR="00F5058C">
        <w:t>tikagrelor</w:t>
      </w:r>
      <w:r>
        <w:t xml:space="preserve">ról </w:t>
      </w:r>
      <w:r w:rsidR="005F3681">
        <w:t>klopidogrel</w:t>
      </w:r>
      <w:r>
        <w:t xml:space="preserve">re történő átállás az IPA 24,5%-os abszolút csökkenését eredményezi. A betegek a thrombocytagátló hatás megszűnése nélkül átállíthatók klopidgrélről </w:t>
      </w:r>
      <w:r w:rsidR="00F5058C">
        <w:t>tikagrelor</w:t>
      </w:r>
      <w:r>
        <w:t>ra (lásd 4.2 pont).</w:t>
      </w:r>
    </w:p>
    <w:p w14:paraId="6A7B540F" w14:textId="77777777" w:rsidR="00C53370" w:rsidRDefault="00C53370" w:rsidP="00C53370">
      <w:pPr>
        <w:rPr>
          <w:b/>
          <w:bCs/>
        </w:rPr>
      </w:pPr>
    </w:p>
    <w:p w14:paraId="1854C1A2" w14:textId="77777777" w:rsidR="00C53370" w:rsidRPr="00153661" w:rsidRDefault="00C53370" w:rsidP="00C53370">
      <w:pPr>
        <w:rPr>
          <w:bCs/>
          <w:szCs w:val="24"/>
          <w:u w:val="single"/>
        </w:rPr>
      </w:pPr>
      <w:r w:rsidRPr="00153661">
        <w:rPr>
          <w:bCs/>
          <w:u w:val="single"/>
        </w:rPr>
        <w:t>Klinikai hatásosság és biztonságosság</w:t>
      </w:r>
    </w:p>
    <w:p w14:paraId="069512D6" w14:textId="77777777" w:rsidR="00C53370" w:rsidRPr="00596B28" w:rsidRDefault="00C53370" w:rsidP="00C53370">
      <w:pPr>
        <w:pStyle w:val="USRALblNormal"/>
        <w:ind w:left="0"/>
        <w:jc w:val="left"/>
        <w:rPr>
          <w:sz w:val="22"/>
          <w:szCs w:val="22"/>
          <w:lang w:val="hu-HU"/>
        </w:rPr>
      </w:pPr>
      <w:r w:rsidRPr="00596B28">
        <w:rPr>
          <w:sz w:val="22"/>
          <w:lang w:val="hu-HU"/>
        </w:rPr>
        <w:t xml:space="preserve">A </w:t>
      </w:r>
      <w:r w:rsidR="00F5058C">
        <w:rPr>
          <w:sz w:val="22"/>
          <w:lang w:val="hu-HU"/>
        </w:rPr>
        <w:t>tikagrelor</w:t>
      </w:r>
      <w:r w:rsidRPr="00596B28">
        <w:rPr>
          <w:sz w:val="22"/>
          <w:lang w:val="hu-HU"/>
        </w:rPr>
        <w:t xml:space="preserve"> hatásosságára és biztonságosságára vonatkozó klinikai bizonyíték két fázis III vizsgálatból származik:</w:t>
      </w:r>
    </w:p>
    <w:p w14:paraId="20004AF3" w14:textId="77777777" w:rsidR="00C53370" w:rsidRPr="00596B28" w:rsidRDefault="00C53370" w:rsidP="00C53370">
      <w:pPr>
        <w:pStyle w:val="USRALblNormal"/>
        <w:rPr>
          <w:sz w:val="22"/>
          <w:szCs w:val="22"/>
          <w:lang w:val="hu-HU"/>
        </w:rPr>
      </w:pPr>
    </w:p>
    <w:p w14:paraId="46481063" w14:textId="77777777" w:rsidR="00C53370" w:rsidRPr="00596B28" w:rsidRDefault="00C53370" w:rsidP="00C53370">
      <w:pPr>
        <w:pStyle w:val="USRALblNormal"/>
        <w:numPr>
          <w:ilvl w:val="0"/>
          <w:numId w:val="27"/>
        </w:numPr>
        <w:ind w:left="568" w:hanging="284"/>
        <w:jc w:val="left"/>
        <w:rPr>
          <w:sz w:val="22"/>
          <w:szCs w:val="22"/>
          <w:lang w:val="hu-HU"/>
        </w:rPr>
      </w:pPr>
      <w:r w:rsidRPr="00596B28">
        <w:rPr>
          <w:sz w:val="22"/>
          <w:lang w:val="hu-HU"/>
        </w:rPr>
        <w:t>A PLATO</w:t>
      </w:r>
      <w:r w:rsidRPr="00596B28">
        <w:rPr>
          <w:sz w:val="22"/>
          <w:lang w:val="hu-HU"/>
        </w:rPr>
        <w:noBreakHyphen/>
        <w:t xml:space="preserve"> [</w:t>
      </w:r>
      <w:r w:rsidRPr="00596B28">
        <w:rPr>
          <w:sz w:val="22"/>
          <w:u w:val="single"/>
          <w:lang w:val="hu-HU"/>
        </w:rPr>
        <w:t>PLAT</w:t>
      </w:r>
      <w:r w:rsidRPr="00596B28">
        <w:rPr>
          <w:sz w:val="22"/>
          <w:lang w:val="hu-HU"/>
        </w:rPr>
        <w:t xml:space="preserve">elet Inhibition and Patient </w:t>
      </w:r>
      <w:r w:rsidRPr="00596B28">
        <w:rPr>
          <w:sz w:val="22"/>
          <w:u w:val="single"/>
          <w:lang w:val="hu-HU"/>
        </w:rPr>
        <w:t>O</w:t>
      </w:r>
      <w:r w:rsidRPr="00596B28">
        <w:rPr>
          <w:sz w:val="22"/>
          <w:lang w:val="hu-HU"/>
        </w:rPr>
        <w:t xml:space="preserve">utcomes] vizsgálat a </w:t>
      </w:r>
      <w:r w:rsidR="00F5058C">
        <w:rPr>
          <w:sz w:val="22"/>
          <w:lang w:val="hu-HU"/>
        </w:rPr>
        <w:t>tikagrelor</w:t>
      </w:r>
      <w:r w:rsidRPr="00596B28">
        <w:rPr>
          <w:sz w:val="22"/>
          <w:lang w:val="hu-HU"/>
        </w:rPr>
        <w:t xml:space="preserve"> és a </w:t>
      </w:r>
      <w:r w:rsidR="005F3681">
        <w:rPr>
          <w:sz w:val="22"/>
          <w:lang w:val="hu-HU"/>
        </w:rPr>
        <w:t>klopidogrel</w:t>
      </w:r>
      <w:r w:rsidRPr="00596B28">
        <w:rPr>
          <w:sz w:val="22"/>
          <w:lang w:val="hu-HU"/>
        </w:rPr>
        <w:t xml:space="preserve"> összehasonlítása, mindkettőt acetilszalicilsavval és egyéb standard kezelésekkel kombinálva.</w:t>
      </w:r>
    </w:p>
    <w:p w14:paraId="55A98413" w14:textId="77777777" w:rsidR="00C53370" w:rsidRPr="00596B28" w:rsidRDefault="00C53370" w:rsidP="00C53370">
      <w:pPr>
        <w:pStyle w:val="USRALblNormal"/>
        <w:numPr>
          <w:ilvl w:val="0"/>
          <w:numId w:val="27"/>
        </w:numPr>
        <w:ind w:left="568" w:hanging="284"/>
        <w:jc w:val="left"/>
        <w:rPr>
          <w:sz w:val="22"/>
          <w:szCs w:val="22"/>
          <w:lang w:val="hu-HU"/>
        </w:rPr>
      </w:pPr>
      <w:r w:rsidRPr="00596B28">
        <w:rPr>
          <w:sz w:val="22"/>
          <w:lang w:val="hu-HU"/>
        </w:rPr>
        <w:t>A PEGASUS TIMI</w:t>
      </w:r>
      <w:r w:rsidRPr="00596B28">
        <w:rPr>
          <w:sz w:val="22"/>
          <w:lang w:val="hu-HU"/>
        </w:rPr>
        <w:noBreakHyphen/>
        <w:t>54</w:t>
      </w:r>
      <w:r w:rsidRPr="00596B28">
        <w:rPr>
          <w:sz w:val="22"/>
          <w:lang w:val="hu-HU"/>
        </w:rPr>
        <w:noBreakHyphen/>
        <w:t xml:space="preserve"> [</w:t>
      </w:r>
      <w:r w:rsidRPr="00596B28">
        <w:rPr>
          <w:sz w:val="22"/>
          <w:u w:val="single"/>
          <w:lang w:val="hu-HU"/>
        </w:rPr>
        <w:t>P</w:t>
      </w:r>
      <w:r w:rsidRPr="00596B28">
        <w:rPr>
          <w:sz w:val="22"/>
          <w:lang w:val="hu-HU"/>
        </w:rPr>
        <w:t>r</w:t>
      </w:r>
      <w:r w:rsidRPr="00596B28">
        <w:rPr>
          <w:sz w:val="22"/>
          <w:u w:val="single"/>
          <w:lang w:val="hu-HU"/>
        </w:rPr>
        <w:t>E</w:t>
      </w:r>
      <w:r w:rsidRPr="00596B28">
        <w:rPr>
          <w:sz w:val="22"/>
          <w:lang w:val="hu-HU"/>
        </w:rPr>
        <w:t xml:space="preserve">vention with </w:t>
      </w:r>
      <w:r w:rsidR="00F5058C">
        <w:rPr>
          <w:sz w:val="22"/>
          <w:lang w:val="hu-HU"/>
        </w:rPr>
        <w:t>Tikagrelor</w:t>
      </w:r>
      <w:r w:rsidRPr="00596B28">
        <w:rPr>
          <w:sz w:val="22"/>
          <w:lang w:val="hu-HU"/>
        </w:rPr>
        <w:t xml:space="preserve"> of Second</w:t>
      </w:r>
      <w:r w:rsidRPr="00596B28">
        <w:rPr>
          <w:sz w:val="22"/>
          <w:u w:val="single"/>
          <w:lang w:val="hu-HU"/>
        </w:rPr>
        <w:t>A</w:t>
      </w:r>
      <w:r w:rsidRPr="00596B28">
        <w:rPr>
          <w:sz w:val="22"/>
          <w:lang w:val="hu-HU"/>
        </w:rPr>
        <w:t>ry Thrombotic Events in High</w:t>
      </w:r>
      <w:r w:rsidRPr="00596B28">
        <w:rPr>
          <w:sz w:val="22"/>
          <w:lang w:val="hu-HU"/>
        </w:rPr>
        <w:noBreakHyphen/>
        <w:t>Ri</w:t>
      </w:r>
      <w:r w:rsidRPr="00596B28">
        <w:rPr>
          <w:sz w:val="22"/>
          <w:u w:val="single"/>
          <w:lang w:val="hu-HU"/>
        </w:rPr>
        <w:t>S</w:t>
      </w:r>
      <w:r w:rsidRPr="00596B28">
        <w:rPr>
          <w:sz w:val="22"/>
          <w:lang w:val="hu-HU"/>
        </w:rPr>
        <w:t xml:space="preserve">k Akute Coronary </w:t>
      </w:r>
      <w:r w:rsidRPr="00596B28">
        <w:rPr>
          <w:sz w:val="22"/>
          <w:u w:val="single"/>
          <w:lang w:val="hu-HU"/>
        </w:rPr>
        <w:t>S</w:t>
      </w:r>
      <w:r w:rsidRPr="00596B28">
        <w:rPr>
          <w:sz w:val="22"/>
          <w:lang w:val="hu-HU"/>
        </w:rPr>
        <w:t xml:space="preserve">yndrome Patients] vizsgálat az acetilszalicilsavval kombinált </w:t>
      </w:r>
      <w:r w:rsidR="00F5058C">
        <w:rPr>
          <w:sz w:val="22"/>
          <w:lang w:val="hu-HU"/>
        </w:rPr>
        <w:t>tikagrelor</w:t>
      </w:r>
      <w:r w:rsidRPr="00596B28">
        <w:rPr>
          <w:sz w:val="22"/>
          <w:lang w:val="hu-HU"/>
        </w:rPr>
        <w:t xml:space="preserve"> és az acetilszalicilsav</w:t>
      </w:r>
      <w:r w:rsidR="00C83CAA">
        <w:rPr>
          <w:sz w:val="22"/>
          <w:lang w:val="hu-HU"/>
        </w:rPr>
        <w:t>-</w:t>
      </w:r>
      <w:r w:rsidRPr="00596B28">
        <w:rPr>
          <w:sz w:val="22"/>
          <w:lang w:val="hu-HU"/>
        </w:rPr>
        <w:t>monoterápia összehasonlítása.</w:t>
      </w:r>
    </w:p>
    <w:p w14:paraId="633CAC22" w14:textId="77777777" w:rsidR="00C53370" w:rsidRPr="00153661" w:rsidRDefault="00C53370" w:rsidP="00C53370"/>
    <w:p w14:paraId="29A48F63" w14:textId="77777777" w:rsidR="00C53370" w:rsidRPr="00C6493D" w:rsidRDefault="00C53370" w:rsidP="00C53370">
      <w:pPr>
        <w:pStyle w:val="A-Single"/>
        <w:autoSpaceDE w:val="0"/>
        <w:autoSpaceDN w:val="0"/>
        <w:adjustRightInd w:val="0"/>
        <w:rPr>
          <w:i/>
          <w:sz w:val="22"/>
          <w:szCs w:val="22"/>
          <w:u w:val="single"/>
          <w:lang w:val="hu-HU"/>
        </w:rPr>
      </w:pPr>
      <w:r w:rsidRPr="00C6493D">
        <w:rPr>
          <w:i/>
          <w:sz w:val="22"/>
          <w:u w:val="single"/>
          <w:lang w:val="hu-HU"/>
        </w:rPr>
        <w:t>PLATO</w:t>
      </w:r>
      <w:r w:rsidRPr="00C6493D">
        <w:rPr>
          <w:i/>
          <w:sz w:val="22"/>
          <w:u w:val="single"/>
          <w:lang w:val="hu-HU"/>
        </w:rPr>
        <w:noBreakHyphen/>
        <w:t>vizsgálat (akut coronaria szindrómák)</w:t>
      </w:r>
    </w:p>
    <w:p w14:paraId="291D862F" w14:textId="77777777" w:rsidR="00C53370" w:rsidRDefault="00C53370" w:rsidP="00C53370"/>
    <w:p w14:paraId="6CB17BE8" w14:textId="77777777" w:rsidR="00C53370" w:rsidRDefault="00C53370" w:rsidP="00C53370">
      <w:pPr>
        <w:rPr>
          <w:noProof/>
        </w:rPr>
      </w:pPr>
      <w:r>
        <w:t>A PLATO</w:t>
      </w:r>
      <w:r>
        <w:noBreakHyphen/>
        <w:t xml:space="preserve">vizsgálatban </w:t>
      </w:r>
      <w:r>
        <w:rPr>
          <w:szCs w:val="22"/>
        </w:rPr>
        <w:t xml:space="preserve">18 624 olyan beteg vett részt, aki instabil angina, </w:t>
      </w:r>
      <w:r>
        <w:rPr>
          <w:noProof/>
        </w:rPr>
        <w:t>ST</w:t>
      </w:r>
      <w:r>
        <w:rPr>
          <w:noProof/>
        </w:rPr>
        <w:noBreakHyphen/>
        <w:t>elevációval nem járó myocardialis infarctus [NSTEMI] vagy ST</w:t>
      </w:r>
      <w:r>
        <w:rPr>
          <w:noProof/>
        </w:rPr>
        <w:noBreakHyphen/>
        <w:t>elevációval járó myocardialis infarctus [STEMI] tüneteinek kialakulását követő 24 órán belül jelentkezett orvosnál, és elsőként gyógyszeres kezelést kapott, vagy percutan coronaria intervención (PCI) vagy coronaria by</w:t>
      </w:r>
      <w:r>
        <w:rPr>
          <w:noProof/>
        </w:rPr>
        <w:noBreakHyphen/>
        <w:t>pass graft műtéten (CABG) esett át.</w:t>
      </w:r>
    </w:p>
    <w:p w14:paraId="6FEB7461" w14:textId="77777777" w:rsidR="00C53370" w:rsidRDefault="00C53370" w:rsidP="00C53370">
      <w:pPr>
        <w:rPr>
          <w:szCs w:val="22"/>
        </w:rPr>
      </w:pPr>
    </w:p>
    <w:p w14:paraId="36DCAC3E" w14:textId="77777777" w:rsidR="00C53370" w:rsidRPr="00C6493D" w:rsidRDefault="00C53370" w:rsidP="00C53370">
      <w:pPr>
        <w:spacing w:line="240" w:lineRule="auto"/>
        <w:rPr>
          <w:i/>
          <w:szCs w:val="22"/>
        </w:rPr>
      </w:pPr>
      <w:r w:rsidRPr="00C6493D">
        <w:rPr>
          <w:i/>
        </w:rPr>
        <w:t>Klinikai hatásosság</w:t>
      </w:r>
    </w:p>
    <w:p w14:paraId="4AC89BDE" w14:textId="77777777" w:rsidR="00C53370" w:rsidRDefault="00C53370" w:rsidP="00C53370">
      <w:pPr>
        <w:rPr>
          <w:szCs w:val="22"/>
        </w:rPr>
      </w:pPr>
      <w:r>
        <w:rPr>
          <w:szCs w:val="22"/>
        </w:rPr>
        <w:t xml:space="preserve">Naponkénti acetilszalicilsav háttérkezelés mellett a naponta kétszer 90 mg </w:t>
      </w:r>
      <w:r w:rsidR="00F5058C">
        <w:t>tikagrelor</w:t>
      </w:r>
      <w:r>
        <w:t xml:space="preserve"> </w:t>
      </w:r>
      <w:r>
        <w:rPr>
          <w:szCs w:val="22"/>
        </w:rPr>
        <w:t>a cardiovascularis eredetű halálozás, myocardialis infarctus (MI) vagy stroke kompozit</w:t>
      </w:r>
      <w:r>
        <w:rPr>
          <w:szCs w:val="22"/>
        </w:rPr>
        <w:noBreakHyphen/>
        <w:t xml:space="preserve">végpont megelőzésében jobbnak bizonyult, mint a napi 75 mg </w:t>
      </w:r>
      <w:r w:rsidR="005F3681">
        <w:rPr>
          <w:szCs w:val="22"/>
        </w:rPr>
        <w:t>klopidogrel</w:t>
      </w:r>
      <w:r>
        <w:rPr>
          <w:szCs w:val="22"/>
        </w:rPr>
        <w:t>, és a különbség a cardiovascularis eredetű halálozásból és a myocardialis infarctusból adódott. A betegek egy 300 mg</w:t>
      </w:r>
      <w:r>
        <w:rPr>
          <w:szCs w:val="22"/>
        </w:rPr>
        <w:noBreakHyphen/>
        <w:t xml:space="preserve">os </w:t>
      </w:r>
      <w:r w:rsidR="005F3681">
        <w:rPr>
          <w:szCs w:val="22"/>
        </w:rPr>
        <w:t>klopidogrel</w:t>
      </w:r>
      <w:r>
        <w:rPr>
          <w:szCs w:val="22"/>
        </w:rPr>
        <w:t xml:space="preserve"> (600 mg is lehetséges volt, ha PCI-jük volt) vagy 180 mg</w:t>
      </w:r>
      <w:r>
        <w:rPr>
          <w:szCs w:val="22"/>
        </w:rPr>
        <w:noBreakHyphen/>
        <w:t xml:space="preserve">os </w:t>
      </w:r>
      <w:r w:rsidR="00F5058C">
        <w:rPr>
          <w:szCs w:val="22"/>
        </w:rPr>
        <w:t>tikagrelor</w:t>
      </w:r>
      <w:r>
        <w:rPr>
          <w:szCs w:val="22"/>
        </w:rPr>
        <w:t xml:space="preserve"> telítő dózist kaptak. </w:t>
      </w:r>
    </w:p>
    <w:p w14:paraId="0D106938" w14:textId="77777777" w:rsidR="00C53370" w:rsidRDefault="00C53370" w:rsidP="00C53370">
      <w:pPr>
        <w:rPr>
          <w:szCs w:val="22"/>
        </w:rPr>
      </w:pPr>
    </w:p>
    <w:p w14:paraId="49A14D74" w14:textId="77777777" w:rsidR="00C53370" w:rsidRDefault="00C53370" w:rsidP="00C53370">
      <w:pPr>
        <w:rPr>
          <w:szCs w:val="22"/>
        </w:rPr>
      </w:pPr>
      <w:r>
        <w:rPr>
          <w:szCs w:val="22"/>
        </w:rPr>
        <w:t>Az eredmény korán jelentkezett (a 30. napon az abszolút kockázatcsökkenés [</w:t>
      </w:r>
      <w:r w:rsidR="00E3265F" w:rsidRPr="000930EE">
        <w:rPr>
          <w:szCs w:val="22"/>
        </w:rPr>
        <w:t>absolute risk reduction</w:t>
      </w:r>
      <w:r w:rsidR="00E3265F">
        <w:rPr>
          <w:szCs w:val="22"/>
        </w:rPr>
        <w:t xml:space="preserve">, </w:t>
      </w:r>
      <w:r>
        <w:rPr>
          <w:szCs w:val="22"/>
        </w:rPr>
        <w:t>ARR] 0,6% és a relatív kockázatcsökkenés [</w:t>
      </w:r>
      <w:r w:rsidR="00E3265F" w:rsidRPr="000930EE">
        <w:rPr>
          <w:szCs w:val="22"/>
        </w:rPr>
        <w:t>relative risk reduction</w:t>
      </w:r>
      <w:r w:rsidR="00E3265F">
        <w:rPr>
          <w:szCs w:val="22"/>
        </w:rPr>
        <w:t xml:space="preserve">, </w:t>
      </w:r>
      <w:r>
        <w:rPr>
          <w:szCs w:val="22"/>
        </w:rPr>
        <w:t xml:space="preserve">RRR] 12%), és a terápiás hatás a </w:t>
      </w:r>
      <w:r>
        <w:rPr>
          <w:szCs w:val="22"/>
        </w:rPr>
        <w:lastRenderedPageBreak/>
        <w:t>teljes 12 hónapos időszak alatt változatlanul fennmaradt, ami egy év alatt 1,9%</w:t>
      </w:r>
      <w:r>
        <w:rPr>
          <w:szCs w:val="22"/>
        </w:rPr>
        <w:noBreakHyphen/>
        <w:t>os ARR</w:t>
      </w:r>
      <w:r>
        <w:rPr>
          <w:szCs w:val="22"/>
        </w:rPr>
        <w:noBreakHyphen/>
        <w:t>t és 16%</w:t>
      </w:r>
      <w:r>
        <w:rPr>
          <w:szCs w:val="22"/>
        </w:rPr>
        <w:noBreakHyphen/>
        <w:t>os RRR</w:t>
      </w:r>
      <w:r>
        <w:rPr>
          <w:szCs w:val="22"/>
        </w:rPr>
        <w:noBreakHyphen/>
        <w:t xml:space="preserve">t eredményezett. Ez arra utal, hogy a betegek 12 hónapig tartó naponta kétszer 90 mg </w:t>
      </w:r>
      <w:r w:rsidR="00F5058C">
        <w:t>tikagrelor</w:t>
      </w:r>
      <w:r>
        <w:noBreakHyphen/>
      </w:r>
      <w:r>
        <w:rPr>
          <w:szCs w:val="22"/>
        </w:rPr>
        <w:t>kezelésére is alkalmas (lásd 4.2 pont). Ha 54 </w:t>
      </w:r>
      <w:r>
        <w:rPr>
          <w:noProof/>
        </w:rPr>
        <w:t xml:space="preserve">akut coronaria szindrómás beteget </w:t>
      </w:r>
      <w:r w:rsidR="005F3681">
        <w:rPr>
          <w:szCs w:val="22"/>
        </w:rPr>
        <w:t>klopidogrel</w:t>
      </w:r>
      <w:r>
        <w:rPr>
          <w:szCs w:val="22"/>
        </w:rPr>
        <w:t xml:space="preserve"> helyett </w:t>
      </w:r>
      <w:r w:rsidR="00F5058C">
        <w:t>tikagrelor</w:t>
      </w:r>
      <w:r>
        <w:t>ral kezelnek, az 1 </w:t>
      </w:r>
      <w:r>
        <w:rPr>
          <w:szCs w:val="22"/>
        </w:rPr>
        <w:t>atherothromboticus eseményt fog megelőzni: 91 beteg kezelése 1 cardiovascularis eredetű halálesetet fog megelőzni (lásd 1. ábra és 4. táblázat).</w:t>
      </w:r>
    </w:p>
    <w:p w14:paraId="4C253940" w14:textId="77777777" w:rsidR="00C53370" w:rsidRDefault="00C53370" w:rsidP="00C53370">
      <w:pPr>
        <w:rPr>
          <w:szCs w:val="22"/>
        </w:rPr>
      </w:pPr>
    </w:p>
    <w:p w14:paraId="4B122B7C" w14:textId="77777777" w:rsidR="00C53370" w:rsidRDefault="00C53370" w:rsidP="00C53370">
      <w:pPr>
        <w:rPr>
          <w:szCs w:val="22"/>
        </w:rPr>
      </w:pPr>
      <w:r>
        <w:rPr>
          <w:szCs w:val="22"/>
        </w:rPr>
        <w:t xml:space="preserve">A </w:t>
      </w:r>
      <w:r w:rsidR="00F5058C">
        <w:t>tikagrelor</w:t>
      </w:r>
      <w:r>
        <w:t xml:space="preserve"> </w:t>
      </w:r>
      <w:r w:rsidR="005F3681">
        <w:rPr>
          <w:szCs w:val="22"/>
        </w:rPr>
        <w:t>klopidogrel</w:t>
      </w:r>
      <w:r>
        <w:rPr>
          <w:szCs w:val="22"/>
        </w:rPr>
        <w:t xml:space="preserve">énél kedvezőbb terápiás hatása sok alcsoportban konzisztensnek tűnik, beleértve a testtömeget, nemet, az anamnaesisben szereplő diabetes mellitust, </w:t>
      </w:r>
      <w:r w:rsidR="00CE2A75" w:rsidRPr="004E7C4F">
        <w:t>tran</w:t>
      </w:r>
      <w:r w:rsidR="0038272D">
        <w:t>z</w:t>
      </w:r>
      <w:r w:rsidR="00CE2A75" w:rsidRPr="004E7C4F">
        <w:t>ien</w:t>
      </w:r>
      <w:r w:rsidR="0038272D">
        <w:t>s</w:t>
      </w:r>
      <w:r>
        <w:rPr>
          <w:szCs w:val="22"/>
        </w:rPr>
        <w:t xml:space="preserve"> ischaemiás attack</w:t>
      </w:r>
      <w:r>
        <w:rPr>
          <w:szCs w:val="22"/>
        </w:rPr>
        <w:noBreakHyphen/>
        <w:t>ot vagy a nem vérzéses eredetű stroke</w:t>
      </w:r>
      <w:r>
        <w:rPr>
          <w:szCs w:val="22"/>
        </w:rPr>
        <w:noBreakHyphen/>
        <w:t>ot vagy a revascularisatiót, az egyidejű kezeléseket, beleértve a heparinokat, GpIIb/IIIa inhibitorokat és a protonpumpa</w:t>
      </w:r>
      <w:r w:rsidR="00F01307">
        <w:rPr>
          <w:szCs w:val="22"/>
        </w:rPr>
        <w:t>-</w:t>
      </w:r>
      <w:r>
        <w:rPr>
          <w:szCs w:val="22"/>
        </w:rPr>
        <w:t>inhibitorokat (lásd 4.5 pont), a jellemző esemény végső diagnózisát (STEMI, NSTEMI vagy instabil angina), valamint a randomizáció időpontjában tervezett terápiás módszert (invazív vagy gyógyszeres).</w:t>
      </w:r>
    </w:p>
    <w:p w14:paraId="131B08B8" w14:textId="77777777" w:rsidR="00C53370" w:rsidRDefault="00C53370" w:rsidP="00C53370">
      <w:pPr>
        <w:rPr>
          <w:szCs w:val="22"/>
        </w:rPr>
      </w:pPr>
    </w:p>
    <w:p w14:paraId="0F2A3810" w14:textId="77777777" w:rsidR="00C53370" w:rsidRDefault="00C53370" w:rsidP="00C53370">
      <w:pPr>
        <w:rPr>
          <w:szCs w:val="22"/>
        </w:rPr>
      </w:pPr>
      <w:r>
        <w:rPr>
          <w:szCs w:val="22"/>
        </w:rPr>
        <w:t>A földrajzi régióval összefüggésben egy gyengén szignifikáns terápiás interakciót észleltek, melynek következtében az elsődleges végpont relatív hazárdja (</w:t>
      </w:r>
      <w:r w:rsidR="00634BA5" w:rsidRPr="000930EE">
        <w:rPr>
          <w:szCs w:val="22"/>
        </w:rPr>
        <w:t>hazard ratio</w:t>
      </w:r>
      <w:r w:rsidR="00634BA5">
        <w:rPr>
          <w:szCs w:val="22"/>
        </w:rPr>
        <w:t xml:space="preserve">, </w:t>
      </w:r>
      <w:r>
        <w:rPr>
          <w:szCs w:val="22"/>
        </w:rPr>
        <w:t>HR) a teljes vizsgált populáció mintegy 10%</w:t>
      </w:r>
      <w:r>
        <w:rPr>
          <w:szCs w:val="22"/>
        </w:rPr>
        <w:noBreakHyphen/>
        <w:t>át képviselő Észak</w:t>
      </w:r>
      <w:r>
        <w:rPr>
          <w:szCs w:val="22"/>
        </w:rPr>
        <w:noBreakHyphen/>
        <w:t xml:space="preserve">Amerikában a </w:t>
      </w:r>
      <w:r w:rsidR="005F3681">
        <w:rPr>
          <w:szCs w:val="22"/>
        </w:rPr>
        <w:t>klopidogrel</w:t>
      </w:r>
      <w:r>
        <w:rPr>
          <w:szCs w:val="22"/>
        </w:rPr>
        <w:t xml:space="preserve">nél, míg a világ többi részén a </w:t>
      </w:r>
      <w:r w:rsidR="00F5058C">
        <w:rPr>
          <w:szCs w:val="22"/>
        </w:rPr>
        <w:t>tikagrelor</w:t>
      </w:r>
      <w:r>
        <w:rPr>
          <w:szCs w:val="22"/>
        </w:rPr>
        <w:t xml:space="preserve"> esetén volt kedvezőbb (interakciós p</w:t>
      </w:r>
      <w:r>
        <w:rPr>
          <w:szCs w:val="22"/>
        </w:rPr>
        <w:noBreakHyphen/>
        <w:t xml:space="preserve">érték = 0,045). </w:t>
      </w:r>
    </w:p>
    <w:p w14:paraId="61B580A6" w14:textId="77777777" w:rsidR="00C53370" w:rsidRDefault="00C53370" w:rsidP="00C53370">
      <w:pPr>
        <w:rPr>
          <w:noProof/>
        </w:rPr>
      </w:pPr>
      <w:r>
        <w:rPr>
          <w:szCs w:val="22"/>
        </w:rPr>
        <w:t>Előzetes elemzések egy, az acetilszalicilsav</w:t>
      </w:r>
      <w:r w:rsidR="009612D5">
        <w:rPr>
          <w:szCs w:val="22"/>
        </w:rPr>
        <w:t>-</w:t>
      </w:r>
      <w:r>
        <w:rPr>
          <w:szCs w:val="22"/>
        </w:rPr>
        <w:t xml:space="preserve">dózissal való lehetséges összefüggésre utalnak, mivel az acetilszalicilsav növekvő dózisai esetén a </w:t>
      </w:r>
      <w:r w:rsidR="00F5058C">
        <w:rPr>
          <w:noProof/>
        </w:rPr>
        <w:t>tikagrelor</w:t>
      </w:r>
      <w:r>
        <w:rPr>
          <w:noProof/>
        </w:rPr>
        <w:t xml:space="preserve"> hatásosságának csökkenését figyelték meg. </w:t>
      </w:r>
      <w:r>
        <w:rPr>
          <w:szCs w:val="22"/>
        </w:rPr>
        <w:t xml:space="preserve">A </w:t>
      </w:r>
      <w:r w:rsidR="00F5058C">
        <w:t>tikagrelor</w:t>
      </w:r>
      <w:r>
        <w:rPr>
          <w:noProof/>
        </w:rPr>
        <w:t xml:space="preserve"> mellett adott </w:t>
      </w:r>
      <w:r>
        <w:rPr>
          <w:szCs w:val="22"/>
        </w:rPr>
        <w:t>naponkénti fenntartó acetilszalicilsav</w:t>
      </w:r>
      <w:r w:rsidR="00006244">
        <w:rPr>
          <w:szCs w:val="22"/>
        </w:rPr>
        <w:t>-</w:t>
      </w:r>
      <w:r>
        <w:rPr>
          <w:szCs w:val="22"/>
        </w:rPr>
        <w:t>dózisnak 75</w:t>
      </w:r>
      <w:r w:rsidR="00E3212D">
        <w:rPr>
          <w:szCs w:val="22"/>
        </w:rPr>
        <w:t>–</w:t>
      </w:r>
      <w:r>
        <w:rPr>
          <w:szCs w:val="22"/>
        </w:rPr>
        <w:t>150 mg</w:t>
      </w:r>
      <w:r>
        <w:rPr>
          <w:szCs w:val="22"/>
        </w:rPr>
        <w:noBreakHyphen/>
        <w:t>nak kell lennie (lásd 4.2 és 4.4 pont).</w:t>
      </w:r>
    </w:p>
    <w:p w14:paraId="0B153B0C" w14:textId="77777777" w:rsidR="00C53370" w:rsidRDefault="00C53370" w:rsidP="00C53370">
      <w:pPr>
        <w:spacing w:line="240" w:lineRule="auto"/>
      </w:pPr>
    </w:p>
    <w:p w14:paraId="4886ED90" w14:textId="77777777" w:rsidR="00C53370" w:rsidRDefault="00C53370" w:rsidP="00C53370">
      <w:r>
        <w:t xml:space="preserve">Az 1. ábra a kompozit végpontba tartozó bármelyik esemény első megjelenésének becsült kockázatát mutatja. </w:t>
      </w:r>
    </w:p>
    <w:p w14:paraId="7B547B9C" w14:textId="77777777" w:rsidR="00C53370" w:rsidRDefault="00C53370" w:rsidP="00C53370">
      <w:pPr>
        <w:spacing w:line="240" w:lineRule="auto"/>
      </w:pPr>
    </w:p>
    <w:p w14:paraId="731708C1" w14:textId="77777777" w:rsidR="00C53370" w:rsidRDefault="00C53370" w:rsidP="00C53370">
      <w:pPr>
        <w:keepNext/>
        <w:keepLines/>
        <w:tabs>
          <w:tab w:val="left" w:pos="993"/>
        </w:tabs>
        <w:spacing w:line="240" w:lineRule="auto"/>
        <w:ind w:left="993" w:hanging="993"/>
        <w:rPr>
          <w:b/>
        </w:rPr>
      </w:pPr>
      <w:r>
        <w:rPr>
          <w:b/>
        </w:rPr>
        <w:t>1. ábra – A cardiovascularis eredetű halálozásból, myocardialis infarctusból és stroke</w:t>
      </w:r>
      <w:r>
        <w:rPr>
          <w:b/>
        </w:rPr>
        <w:noBreakHyphen/>
        <w:t>ból álló elsődleges klinikai összetett végpont analízise (PLATO)</w:t>
      </w:r>
    </w:p>
    <w:p w14:paraId="55B7C255" w14:textId="77777777" w:rsidR="00C53370" w:rsidRDefault="00C53370" w:rsidP="00610602">
      <w:pPr>
        <w:keepNext/>
        <w:rPr>
          <w:rFonts w:eastAsia="SimSun"/>
          <w:iCs/>
          <w:szCs w:val="22"/>
          <w:lang w:eastAsia="zh-CN"/>
        </w:rPr>
      </w:pPr>
    </w:p>
    <w:p w14:paraId="05A71837" w14:textId="1F860109" w:rsidR="00C53370" w:rsidRDefault="00A66A99" w:rsidP="007F7E0B">
      <w:pPr>
        <w:spacing w:line="240" w:lineRule="auto"/>
        <w:jc w:val="both"/>
        <w:rPr>
          <w:rFonts w:eastAsia="SimSun"/>
          <w:szCs w:val="22"/>
          <w:lang w:eastAsia="zh-CN"/>
        </w:rPr>
      </w:pPr>
      <w:r>
        <w:rPr>
          <w:rFonts w:eastAsia="SimSun"/>
          <w:noProof/>
          <w:szCs w:val="22"/>
          <w:lang w:eastAsia="zh-CN"/>
        </w:rPr>
        <w:drawing>
          <wp:inline distT="0" distB="0" distL="0" distR="0" wp14:anchorId="4AEDEFD3" wp14:editId="788B9FFF">
            <wp:extent cx="5060950" cy="33655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60950" cy="3365500"/>
                    </a:xfrm>
                    <a:prstGeom prst="rect">
                      <a:avLst/>
                    </a:prstGeom>
                    <a:noFill/>
                    <a:ln>
                      <a:noFill/>
                    </a:ln>
                  </pic:spPr>
                </pic:pic>
              </a:graphicData>
            </a:graphic>
          </wp:inline>
        </w:drawing>
      </w:r>
    </w:p>
    <w:p w14:paraId="7658A794" w14:textId="77777777" w:rsidR="00C53370" w:rsidRDefault="00C53370" w:rsidP="007F7E0B">
      <w:pPr>
        <w:spacing w:line="240" w:lineRule="auto"/>
        <w:jc w:val="both"/>
        <w:rPr>
          <w:noProof/>
          <w:szCs w:val="22"/>
        </w:rPr>
      </w:pPr>
    </w:p>
    <w:p w14:paraId="4221E269" w14:textId="77777777" w:rsidR="00C53370" w:rsidRDefault="00C53370" w:rsidP="00C53370">
      <w:r>
        <w:t xml:space="preserve">A </w:t>
      </w:r>
      <w:r w:rsidR="00F5058C">
        <w:t>tikagrelor</w:t>
      </w:r>
      <w:r>
        <w:t xml:space="preserve"> a </w:t>
      </w:r>
      <w:r w:rsidR="005F3681">
        <w:t>klopidogrel</w:t>
      </w:r>
      <w:r>
        <w:t>hez képest az instabil angina /NSTEMI és STEMI populációban egyaránt csökkentette az elsődleges kompozit</w:t>
      </w:r>
      <w:r>
        <w:noBreakHyphen/>
        <w:t>végpont kialakulását (4. táblázat). Így a naponta kétszer 90 mg Brilique, kis dózisú acetilszalicilsavval együtt, alkalmazható az akut coronaria szindrómás betegeknél (instabil angina, ST</w:t>
      </w:r>
      <w:r w:rsidR="00901992">
        <w:t>-</w:t>
      </w:r>
      <w:r>
        <w:t>elevációval nem járó myocardialis infarctus [NSTEMI] vagy ST</w:t>
      </w:r>
      <w:r w:rsidR="00901992">
        <w:t>-</w:t>
      </w:r>
      <w:r>
        <w:t>elevációval járó myocardialis infarctus [STEMI]), beleértve a gyógyszeresen kezelt betegeket és azokat is, akiket percutan coronaria intervencióval (PCI) vagy coronaria by</w:t>
      </w:r>
      <w:r>
        <w:noBreakHyphen/>
        <w:t>pass grafttal (CABG) kezeltek.</w:t>
      </w:r>
    </w:p>
    <w:p w14:paraId="28F7A38C" w14:textId="77777777" w:rsidR="00C53370" w:rsidRDefault="00C53370" w:rsidP="00C53370"/>
    <w:p w14:paraId="3F49FDB0" w14:textId="77777777" w:rsidR="00C53370" w:rsidRDefault="00C53370" w:rsidP="00610602">
      <w:pPr>
        <w:keepNext/>
        <w:spacing w:line="240" w:lineRule="auto"/>
        <w:rPr>
          <w:b/>
        </w:rPr>
      </w:pPr>
      <w:r>
        <w:rPr>
          <w:b/>
        </w:rPr>
        <w:t xml:space="preserve">4. táblázat </w:t>
      </w:r>
      <w:r>
        <w:rPr>
          <w:b/>
        </w:rPr>
        <w:noBreakHyphen/>
        <w:t xml:space="preserve"> Az elsődleges és másodlagos hatásossági végpontok analízise (PLATO)</w:t>
      </w:r>
    </w:p>
    <w:p w14:paraId="14961BE3" w14:textId="77777777" w:rsidR="00C53370" w:rsidRDefault="00C53370" w:rsidP="00610602">
      <w:pPr>
        <w:keepNext/>
        <w:spacing w:line="240" w:lineRule="auto"/>
        <w:rPr>
          <w:b/>
          <w:bCs/>
        </w:rPr>
      </w:pPr>
    </w:p>
    <w:tbl>
      <w:tblPr>
        <w:tblW w:w="8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350"/>
        <w:gridCol w:w="1350"/>
        <w:gridCol w:w="962"/>
        <w:gridCol w:w="1530"/>
        <w:gridCol w:w="1080"/>
      </w:tblGrid>
      <w:tr w:rsidR="00C53370" w14:paraId="2427E4F3" w14:textId="77777777" w:rsidTr="00C10573">
        <w:tc>
          <w:tcPr>
            <w:tcW w:w="2088" w:type="dxa"/>
          </w:tcPr>
          <w:p w14:paraId="5DB889DC" w14:textId="77777777" w:rsidR="00C53370" w:rsidRDefault="00C53370" w:rsidP="00C10573">
            <w:pPr>
              <w:pStyle w:val="USRALblNormal"/>
              <w:keepNext/>
              <w:keepLines/>
              <w:rPr>
                <w:sz w:val="22"/>
                <w:szCs w:val="22"/>
                <w:lang w:val="hu-HU"/>
              </w:rPr>
            </w:pPr>
          </w:p>
        </w:tc>
        <w:tc>
          <w:tcPr>
            <w:tcW w:w="1350" w:type="dxa"/>
          </w:tcPr>
          <w:p w14:paraId="0B8DB82F" w14:textId="77777777" w:rsidR="00C53370" w:rsidRDefault="00C53370" w:rsidP="00C10573">
            <w:pPr>
              <w:pStyle w:val="USRALblNormal"/>
              <w:keepNext/>
              <w:keepLines/>
              <w:ind w:left="0"/>
              <w:jc w:val="center"/>
              <w:rPr>
                <w:b/>
                <w:bCs/>
                <w:sz w:val="22"/>
                <w:szCs w:val="22"/>
                <w:lang w:val="hu-HU"/>
              </w:rPr>
            </w:pPr>
            <w:r>
              <w:rPr>
                <w:b/>
                <w:bCs/>
                <w:sz w:val="22"/>
                <w:szCs w:val="22"/>
                <w:lang w:val="hu-HU"/>
              </w:rPr>
              <w:t xml:space="preserve">90 mg </w:t>
            </w:r>
            <w:r w:rsidR="00F5058C">
              <w:rPr>
                <w:b/>
                <w:bCs/>
                <w:sz w:val="22"/>
                <w:szCs w:val="22"/>
                <w:lang w:val="hu-HU"/>
              </w:rPr>
              <w:t>tikagrelor</w:t>
            </w:r>
            <w:r>
              <w:rPr>
                <w:b/>
                <w:bCs/>
                <w:sz w:val="22"/>
                <w:szCs w:val="22"/>
                <w:lang w:val="hu-HU"/>
              </w:rPr>
              <w:t xml:space="preserve"> naponta kétszer </w:t>
            </w:r>
          </w:p>
          <w:p w14:paraId="56DF8ED5" w14:textId="77777777" w:rsidR="00C53370" w:rsidRDefault="00C53370" w:rsidP="00C10573">
            <w:pPr>
              <w:pStyle w:val="USRALblNormal"/>
              <w:keepNext/>
              <w:keepLines/>
              <w:ind w:left="0"/>
              <w:jc w:val="center"/>
              <w:rPr>
                <w:b/>
                <w:bCs/>
                <w:sz w:val="22"/>
                <w:szCs w:val="22"/>
                <w:lang w:val="hu-HU"/>
              </w:rPr>
            </w:pPr>
            <w:r>
              <w:rPr>
                <w:b/>
                <w:bCs/>
                <w:sz w:val="22"/>
                <w:szCs w:val="22"/>
                <w:lang w:val="hu-HU"/>
              </w:rPr>
              <w:t>(azoknak a betegeknek a %</w:t>
            </w:r>
            <w:r>
              <w:rPr>
                <w:b/>
                <w:bCs/>
                <w:sz w:val="22"/>
                <w:szCs w:val="22"/>
                <w:lang w:val="hu-HU"/>
              </w:rPr>
              <w:noBreakHyphen/>
              <w:t>aránya, akiknél az esemény bekövetke</w:t>
            </w:r>
            <w:r w:rsidR="00080B5D">
              <w:rPr>
                <w:b/>
                <w:bCs/>
                <w:sz w:val="22"/>
                <w:szCs w:val="22"/>
                <w:lang w:val="hu-HU"/>
              </w:rPr>
              <w:softHyphen/>
            </w:r>
            <w:r>
              <w:rPr>
                <w:b/>
                <w:bCs/>
                <w:sz w:val="22"/>
                <w:szCs w:val="22"/>
                <w:lang w:val="hu-HU"/>
              </w:rPr>
              <w:t>zett)</w:t>
            </w:r>
          </w:p>
          <w:p w14:paraId="59775E37" w14:textId="77777777" w:rsidR="00C53370" w:rsidRDefault="00C53370" w:rsidP="00C10573">
            <w:pPr>
              <w:pStyle w:val="USRALblNormal"/>
              <w:keepNext/>
              <w:keepLines/>
              <w:ind w:left="0" w:right="-198"/>
              <w:jc w:val="center"/>
              <w:rPr>
                <w:b/>
                <w:bCs/>
                <w:sz w:val="22"/>
                <w:szCs w:val="22"/>
                <w:lang w:val="hu-HU"/>
              </w:rPr>
            </w:pPr>
            <w:r>
              <w:rPr>
                <w:b/>
                <w:bCs/>
                <w:sz w:val="22"/>
                <w:szCs w:val="22"/>
                <w:lang w:val="hu-HU"/>
              </w:rPr>
              <w:t>N = 9333</w:t>
            </w:r>
          </w:p>
        </w:tc>
        <w:tc>
          <w:tcPr>
            <w:tcW w:w="1350" w:type="dxa"/>
          </w:tcPr>
          <w:p w14:paraId="53663FD7" w14:textId="77777777" w:rsidR="00C53370" w:rsidRDefault="00C53370" w:rsidP="00C10573">
            <w:pPr>
              <w:pStyle w:val="USRALblNormal"/>
              <w:keepNext/>
              <w:keepLines/>
              <w:ind w:left="0"/>
              <w:jc w:val="center"/>
              <w:rPr>
                <w:b/>
                <w:bCs/>
                <w:sz w:val="22"/>
                <w:szCs w:val="22"/>
                <w:lang w:val="hu-HU"/>
              </w:rPr>
            </w:pPr>
            <w:r>
              <w:rPr>
                <w:b/>
                <w:bCs/>
                <w:sz w:val="22"/>
                <w:szCs w:val="22"/>
                <w:lang w:val="hu-HU"/>
              </w:rPr>
              <w:t xml:space="preserve">75 mg </w:t>
            </w:r>
            <w:r w:rsidR="005F3681">
              <w:rPr>
                <w:b/>
                <w:bCs/>
                <w:sz w:val="22"/>
                <w:szCs w:val="22"/>
                <w:lang w:val="hu-HU"/>
              </w:rPr>
              <w:t>klopidogrel</w:t>
            </w:r>
            <w:r>
              <w:rPr>
                <w:b/>
                <w:bCs/>
                <w:sz w:val="22"/>
                <w:szCs w:val="22"/>
                <w:lang w:val="hu-HU"/>
              </w:rPr>
              <w:t xml:space="preserve"> naponta egyszer (azoknak a betegeknek a %</w:t>
            </w:r>
            <w:r>
              <w:rPr>
                <w:b/>
                <w:bCs/>
                <w:sz w:val="22"/>
                <w:szCs w:val="22"/>
                <w:lang w:val="hu-HU"/>
              </w:rPr>
              <w:noBreakHyphen/>
              <w:t>aránya, akiknél az esemény bekövetke</w:t>
            </w:r>
            <w:r w:rsidR="00080B5D">
              <w:rPr>
                <w:b/>
                <w:bCs/>
                <w:sz w:val="22"/>
                <w:szCs w:val="22"/>
                <w:lang w:val="hu-HU"/>
              </w:rPr>
              <w:softHyphen/>
            </w:r>
            <w:r>
              <w:rPr>
                <w:b/>
                <w:bCs/>
                <w:sz w:val="22"/>
                <w:szCs w:val="22"/>
                <w:lang w:val="hu-HU"/>
              </w:rPr>
              <w:t>zett)</w:t>
            </w:r>
          </w:p>
          <w:p w14:paraId="14AC0F79" w14:textId="77777777" w:rsidR="00C53370" w:rsidRDefault="00C53370" w:rsidP="00C10573">
            <w:pPr>
              <w:pStyle w:val="USRALblNormal"/>
              <w:keepNext/>
              <w:keepLines/>
              <w:ind w:left="0"/>
              <w:jc w:val="center"/>
              <w:rPr>
                <w:b/>
                <w:bCs/>
                <w:sz w:val="22"/>
                <w:szCs w:val="22"/>
                <w:lang w:val="hu-HU"/>
              </w:rPr>
            </w:pPr>
            <w:r>
              <w:rPr>
                <w:b/>
                <w:bCs/>
                <w:sz w:val="22"/>
                <w:szCs w:val="22"/>
                <w:lang w:val="hu-HU"/>
              </w:rPr>
              <w:t>N = 9291</w:t>
            </w:r>
          </w:p>
        </w:tc>
        <w:tc>
          <w:tcPr>
            <w:tcW w:w="962" w:type="dxa"/>
          </w:tcPr>
          <w:p w14:paraId="27DA4BCE" w14:textId="77777777" w:rsidR="00C53370" w:rsidRDefault="00C53370" w:rsidP="00C10573">
            <w:pPr>
              <w:pStyle w:val="USRALblNormal"/>
              <w:keepNext/>
              <w:keepLines/>
              <w:ind w:left="0"/>
              <w:jc w:val="center"/>
              <w:rPr>
                <w:b/>
                <w:bCs/>
                <w:sz w:val="22"/>
                <w:szCs w:val="22"/>
                <w:lang w:val="hu-HU"/>
              </w:rPr>
            </w:pPr>
            <w:r>
              <w:rPr>
                <w:b/>
                <w:bCs/>
                <w:sz w:val="22"/>
                <w:szCs w:val="22"/>
                <w:lang w:val="hu-HU"/>
              </w:rPr>
              <w:br/>
            </w:r>
          </w:p>
          <w:p w14:paraId="7C9AF62C" w14:textId="77777777" w:rsidR="00C53370" w:rsidRDefault="00C53370" w:rsidP="00C10573">
            <w:pPr>
              <w:pStyle w:val="USRALblNormal"/>
              <w:keepNext/>
              <w:keepLines/>
              <w:ind w:left="0"/>
              <w:jc w:val="center"/>
              <w:rPr>
                <w:b/>
                <w:bCs/>
                <w:sz w:val="22"/>
                <w:szCs w:val="22"/>
                <w:vertAlign w:val="superscript"/>
                <w:lang w:val="hu-HU"/>
              </w:rPr>
            </w:pPr>
            <w:r>
              <w:rPr>
                <w:b/>
                <w:bCs/>
                <w:sz w:val="22"/>
                <w:szCs w:val="22"/>
                <w:lang w:val="hu-HU"/>
              </w:rPr>
              <w:t>ARR</w:t>
            </w:r>
            <w:r>
              <w:rPr>
                <w:b/>
                <w:bCs/>
                <w:sz w:val="22"/>
                <w:szCs w:val="22"/>
                <w:vertAlign w:val="superscript"/>
                <w:lang w:val="hu-HU"/>
              </w:rPr>
              <w:t>a</w:t>
            </w:r>
          </w:p>
          <w:p w14:paraId="5FE2FC1B" w14:textId="77777777" w:rsidR="00C53370" w:rsidRDefault="00C53370" w:rsidP="00C10573">
            <w:pPr>
              <w:pStyle w:val="USRALblNormal"/>
              <w:keepNext/>
              <w:keepLines/>
              <w:ind w:left="0"/>
              <w:jc w:val="center"/>
              <w:rPr>
                <w:b/>
                <w:bCs/>
                <w:sz w:val="22"/>
                <w:szCs w:val="22"/>
                <w:lang w:val="hu-HU"/>
              </w:rPr>
            </w:pPr>
            <w:r>
              <w:rPr>
                <w:b/>
                <w:bCs/>
                <w:sz w:val="22"/>
                <w:szCs w:val="22"/>
                <w:lang w:val="hu-HU"/>
              </w:rPr>
              <w:t>(%/év)</w:t>
            </w:r>
          </w:p>
        </w:tc>
        <w:tc>
          <w:tcPr>
            <w:tcW w:w="1530" w:type="dxa"/>
          </w:tcPr>
          <w:p w14:paraId="21EE770B" w14:textId="77777777" w:rsidR="00C53370" w:rsidRDefault="00C53370" w:rsidP="00C10573">
            <w:pPr>
              <w:pStyle w:val="USRALblNormal"/>
              <w:keepNext/>
              <w:keepLines/>
              <w:tabs>
                <w:tab w:val="left" w:pos="72"/>
              </w:tabs>
              <w:ind w:left="0" w:right="152"/>
              <w:jc w:val="center"/>
              <w:rPr>
                <w:sz w:val="22"/>
                <w:szCs w:val="22"/>
                <w:lang w:val="hu-HU"/>
              </w:rPr>
            </w:pPr>
            <w:r>
              <w:rPr>
                <w:b/>
                <w:bCs/>
                <w:sz w:val="22"/>
                <w:szCs w:val="22"/>
                <w:lang w:val="hu-HU"/>
              </w:rPr>
              <w:br/>
            </w:r>
            <w:r>
              <w:rPr>
                <w:b/>
                <w:bCs/>
                <w:sz w:val="22"/>
                <w:szCs w:val="22"/>
                <w:lang w:val="hu-HU"/>
              </w:rPr>
              <w:br/>
              <w:t>RRR</w:t>
            </w:r>
            <w:r>
              <w:rPr>
                <w:b/>
                <w:bCs/>
                <w:sz w:val="22"/>
                <w:szCs w:val="22"/>
                <w:vertAlign w:val="superscript"/>
                <w:lang w:val="hu-HU"/>
              </w:rPr>
              <w:t>a</w:t>
            </w:r>
            <w:r>
              <w:rPr>
                <w:b/>
                <w:bCs/>
                <w:sz w:val="22"/>
                <w:szCs w:val="22"/>
                <w:lang w:val="hu-HU"/>
              </w:rPr>
              <w:t xml:space="preserve"> (%)</w:t>
            </w:r>
            <w:r>
              <w:rPr>
                <w:b/>
                <w:bCs/>
                <w:sz w:val="22"/>
                <w:szCs w:val="22"/>
                <w:lang w:val="hu-HU"/>
              </w:rPr>
              <w:br/>
              <w:t>(95%</w:t>
            </w:r>
            <w:r>
              <w:rPr>
                <w:b/>
                <w:bCs/>
                <w:sz w:val="22"/>
                <w:szCs w:val="22"/>
                <w:lang w:val="hu-HU"/>
              </w:rPr>
              <w:noBreakHyphen/>
              <w:t>os CI)</w:t>
            </w:r>
          </w:p>
        </w:tc>
        <w:tc>
          <w:tcPr>
            <w:tcW w:w="1080" w:type="dxa"/>
          </w:tcPr>
          <w:p w14:paraId="5459B5AA" w14:textId="77777777" w:rsidR="00C53370" w:rsidRDefault="00C53370" w:rsidP="00C10573">
            <w:pPr>
              <w:pStyle w:val="USRALblNormal"/>
              <w:keepNext/>
              <w:keepLines/>
              <w:jc w:val="center"/>
              <w:rPr>
                <w:sz w:val="22"/>
                <w:szCs w:val="22"/>
                <w:lang w:val="hu-HU"/>
              </w:rPr>
            </w:pPr>
          </w:p>
          <w:p w14:paraId="109B1E57" w14:textId="77777777" w:rsidR="00C53370" w:rsidRDefault="00C53370" w:rsidP="00C10573">
            <w:pPr>
              <w:pStyle w:val="USRALblNormal"/>
              <w:keepNext/>
              <w:keepLines/>
              <w:jc w:val="center"/>
              <w:rPr>
                <w:b/>
                <w:bCs/>
                <w:sz w:val="22"/>
                <w:szCs w:val="22"/>
                <w:lang w:val="hu-HU"/>
              </w:rPr>
            </w:pPr>
          </w:p>
          <w:p w14:paraId="29E7B271" w14:textId="77777777" w:rsidR="00C53370" w:rsidRDefault="00C53370" w:rsidP="00C10573">
            <w:pPr>
              <w:pStyle w:val="USRALblNormal"/>
              <w:keepNext/>
              <w:keepLines/>
              <w:ind w:left="72"/>
              <w:jc w:val="center"/>
              <w:rPr>
                <w:b/>
                <w:bCs/>
                <w:sz w:val="22"/>
                <w:szCs w:val="22"/>
                <w:lang w:val="hu-HU"/>
              </w:rPr>
            </w:pPr>
          </w:p>
          <w:p w14:paraId="38B573CA" w14:textId="77777777" w:rsidR="00C53370" w:rsidRDefault="00C53370" w:rsidP="00C10573">
            <w:pPr>
              <w:pStyle w:val="USRALblNormal"/>
              <w:keepNext/>
              <w:keepLines/>
              <w:ind w:left="72"/>
              <w:jc w:val="center"/>
              <w:rPr>
                <w:i/>
                <w:sz w:val="22"/>
                <w:szCs w:val="22"/>
                <w:lang w:val="hu-HU"/>
              </w:rPr>
            </w:pPr>
            <w:r>
              <w:rPr>
                <w:b/>
                <w:bCs/>
                <w:i/>
                <w:sz w:val="22"/>
                <w:szCs w:val="22"/>
                <w:lang w:val="hu-HU"/>
              </w:rPr>
              <w:t>p-</w:t>
            </w:r>
            <w:r w:rsidRPr="000B6E2F">
              <w:rPr>
                <w:b/>
                <w:bCs/>
                <w:sz w:val="22"/>
                <w:szCs w:val="22"/>
                <w:lang w:val="hu-HU"/>
              </w:rPr>
              <w:t>érték</w:t>
            </w:r>
          </w:p>
        </w:tc>
      </w:tr>
      <w:tr w:rsidR="00C53370" w14:paraId="150581E5" w14:textId="77777777" w:rsidTr="00C10573">
        <w:tc>
          <w:tcPr>
            <w:tcW w:w="2088" w:type="dxa"/>
          </w:tcPr>
          <w:p w14:paraId="29870C94" w14:textId="77777777" w:rsidR="00C53370" w:rsidRDefault="00C53370" w:rsidP="00C10573">
            <w:pPr>
              <w:pStyle w:val="USRALblNormal"/>
              <w:keepNext/>
              <w:keepLines/>
              <w:tabs>
                <w:tab w:val="left" w:pos="0"/>
              </w:tabs>
              <w:ind w:left="0"/>
              <w:jc w:val="left"/>
              <w:rPr>
                <w:sz w:val="22"/>
                <w:szCs w:val="22"/>
                <w:lang w:val="hu-HU"/>
              </w:rPr>
            </w:pPr>
            <w:r>
              <w:rPr>
                <w:sz w:val="22"/>
                <w:szCs w:val="22"/>
                <w:lang w:val="hu-HU"/>
              </w:rPr>
              <w:t>Cardiovascularis halálozás, MI (kivéve a néma MI) vagy stroke</w:t>
            </w:r>
          </w:p>
        </w:tc>
        <w:tc>
          <w:tcPr>
            <w:tcW w:w="1350" w:type="dxa"/>
          </w:tcPr>
          <w:p w14:paraId="3CFA5C7D" w14:textId="77777777" w:rsidR="00C53370" w:rsidRDefault="00C53370" w:rsidP="00C10573">
            <w:pPr>
              <w:pStyle w:val="USRALblNormal"/>
              <w:keepNext/>
              <w:keepLines/>
              <w:ind w:left="0"/>
              <w:rPr>
                <w:sz w:val="22"/>
                <w:szCs w:val="22"/>
                <w:lang w:val="hu-HU"/>
              </w:rPr>
            </w:pPr>
          </w:p>
          <w:p w14:paraId="6BBAEF44" w14:textId="77777777" w:rsidR="00C53370" w:rsidRDefault="00C53370" w:rsidP="00C10573">
            <w:pPr>
              <w:pStyle w:val="USRALblNormal"/>
              <w:keepNext/>
              <w:keepLines/>
              <w:ind w:left="0"/>
              <w:jc w:val="center"/>
              <w:rPr>
                <w:sz w:val="22"/>
                <w:szCs w:val="22"/>
                <w:lang w:val="hu-HU"/>
              </w:rPr>
            </w:pPr>
            <w:r>
              <w:rPr>
                <w:sz w:val="22"/>
                <w:szCs w:val="22"/>
                <w:lang w:val="hu-HU"/>
              </w:rPr>
              <w:t>9,3</w:t>
            </w:r>
          </w:p>
        </w:tc>
        <w:tc>
          <w:tcPr>
            <w:tcW w:w="1350" w:type="dxa"/>
          </w:tcPr>
          <w:p w14:paraId="7D79E4F5" w14:textId="77777777" w:rsidR="00C53370" w:rsidRDefault="00C53370" w:rsidP="00C10573">
            <w:pPr>
              <w:pStyle w:val="USRALblNormal"/>
              <w:keepNext/>
              <w:keepLines/>
              <w:ind w:left="0"/>
              <w:rPr>
                <w:sz w:val="22"/>
                <w:szCs w:val="22"/>
                <w:lang w:val="hu-HU"/>
              </w:rPr>
            </w:pPr>
          </w:p>
          <w:p w14:paraId="48518284" w14:textId="77777777" w:rsidR="00C53370" w:rsidRDefault="00C53370" w:rsidP="00C10573">
            <w:pPr>
              <w:pStyle w:val="USRALblNormal"/>
              <w:keepNext/>
              <w:keepLines/>
              <w:ind w:left="72"/>
              <w:jc w:val="center"/>
              <w:rPr>
                <w:sz w:val="22"/>
                <w:szCs w:val="22"/>
                <w:lang w:val="hu-HU"/>
              </w:rPr>
            </w:pPr>
            <w:r>
              <w:rPr>
                <w:sz w:val="22"/>
                <w:szCs w:val="22"/>
                <w:lang w:val="hu-HU"/>
              </w:rPr>
              <w:t>10,9</w:t>
            </w:r>
          </w:p>
        </w:tc>
        <w:tc>
          <w:tcPr>
            <w:tcW w:w="962" w:type="dxa"/>
          </w:tcPr>
          <w:p w14:paraId="7A08D100" w14:textId="77777777" w:rsidR="00C53370" w:rsidRDefault="00C53370" w:rsidP="00C10573">
            <w:pPr>
              <w:pStyle w:val="USRALblNormal"/>
              <w:keepNext/>
              <w:keepLines/>
              <w:ind w:left="72"/>
              <w:jc w:val="center"/>
              <w:rPr>
                <w:sz w:val="22"/>
                <w:szCs w:val="22"/>
                <w:lang w:val="hu-HU"/>
              </w:rPr>
            </w:pPr>
            <w:r>
              <w:rPr>
                <w:sz w:val="22"/>
                <w:szCs w:val="22"/>
                <w:lang w:val="hu-HU"/>
              </w:rPr>
              <w:br/>
              <w:t>1,9</w:t>
            </w:r>
          </w:p>
        </w:tc>
        <w:tc>
          <w:tcPr>
            <w:tcW w:w="1530" w:type="dxa"/>
          </w:tcPr>
          <w:p w14:paraId="3F46DF0B" w14:textId="77777777" w:rsidR="00C53370" w:rsidRDefault="00C53370" w:rsidP="00C10573">
            <w:pPr>
              <w:pStyle w:val="USRALblNormal"/>
              <w:keepNext/>
              <w:keepLines/>
              <w:ind w:left="0"/>
              <w:rPr>
                <w:sz w:val="22"/>
                <w:szCs w:val="22"/>
                <w:lang w:val="hu-HU"/>
              </w:rPr>
            </w:pPr>
          </w:p>
          <w:p w14:paraId="1CE76E28" w14:textId="77777777" w:rsidR="00C53370" w:rsidRDefault="00C53370" w:rsidP="00C10573">
            <w:pPr>
              <w:pStyle w:val="USRALblNormal"/>
              <w:keepNext/>
              <w:keepLines/>
              <w:ind w:left="72"/>
              <w:jc w:val="center"/>
              <w:rPr>
                <w:sz w:val="22"/>
                <w:szCs w:val="22"/>
                <w:lang w:val="hu-HU"/>
              </w:rPr>
            </w:pPr>
            <w:r>
              <w:rPr>
                <w:sz w:val="22"/>
                <w:szCs w:val="22"/>
                <w:lang w:val="hu-HU"/>
              </w:rPr>
              <w:t>16 ( 8</w:t>
            </w:r>
            <w:r w:rsidR="00D04BCD">
              <w:rPr>
                <w:sz w:val="22"/>
                <w:szCs w:val="22"/>
                <w:lang w:val="hu-HU"/>
              </w:rPr>
              <w:t>;</w:t>
            </w:r>
            <w:r>
              <w:rPr>
                <w:sz w:val="22"/>
                <w:szCs w:val="22"/>
                <w:lang w:val="hu-HU"/>
              </w:rPr>
              <w:t xml:space="preserve"> 23)</w:t>
            </w:r>
          </w:p>
        </w:tc>
        <w:tc>
          <w:tcPr>
            <w:tcW w:w="1080" w:type="dxa"/>
          </w:tcPr>
          <w:p w14:paraId="7579C11B" w14:textId="77777777" w:rsidR="00C53370" w:rsidRDefault="00C53370" w:rsidP="00C10573">
            <w:pPr>
              <w:pStyle w:val="USRALblNormal"/>
              <w:keepNext/>
              <w:keepLines/>
              <w:ind w:left="0"/>
              <w:rPr>
                <w:sz w:val="22"/>
                <w:szCs w:val="22"/>
                <w:lang w:val="hu-HU"/>
              </w:rPr>
            </w:pPr>
          </w:p>
          <w:p w14:paraId="5AF21B13" w14:textId="77777777" w:rsidR="00C53370" w:rsidRDefault="00C53370" w:rsidP="00C10573">
            <w:pPr>
              <w:pStyle w:val="USRALblNormal"/>
              <w:keepNext/>
              <w:keepLines/>
              <w:ind w:left="-18" w:firstLine="18"/>
              <w:jc w:val="center"/>
              <w:rPr>
                <w:sz w:val="22"/>
                <w:szCs w:val="22"/>
                <w:lang w:val="hu-HU"/>
              </w:rPr>
            </w:pPr>
            <w:r>
              <w:rPr>
                <w:sz w:val="22"/>
                <w:szCs w:val="22"/>
                <w:lang w:val="hu-HU"/>
              </w:rPr>
              <w:t>0,0003</w:t>
            </w:r>
          </w:p>
        </w:tc>
      </w:tr>
      <w:tr w:rsidR="00C53370" w14:paraId="17D6179A" w14:textId="77777777" w:rsidTr="00C10573">
        <w:tc>
          <w:tcPr>
            <w:tcW w:w="2088" w:type="dxa"/>
          </w:tcPr>
          <w:p w14:paraId="0F54E771" w14:textId="77777777" w:rsidR="00C53370" w:rsidRDefault="00C53370" w:rsidP="00C10573">
            <w:pPr>
              <w:pStyle w:val="USRALblNormal"/>
              <w:keepNext/>
              <w:keepLines/>
              <w:ind w:left="252"/>
              <w:jc w:val="left"/>
              <w:rPr>
                <w:sz w:val="22"/>
                <w:szCs w:val="22"/>
                <w:vertAlign w:val="superscript"/>
                <w:lang w:val="hu-HU"/>
              </w:rPr>
            </w:pPr>
            <w:r>
              <w:rPr>
                <w:sz w:val="22"/>
                <w:szCs w:val="22"/>
                <w:lang w:val="hu-HU"/>
              </w:rPr>
              <w:t>Invazív szándék</w:t>
            </w:r>
          </w:p>
        </w:tc>
        <w:tc>
          <w:tcPr>
            <w:tcW w:w="1350" w:type="dxa"/>
          </w:tcPr>
          <w:p w14:paraId="473F84D6" w14:textId="77777777" w:rsidR="00C53370" w:rsidRDefault="00C53370" w:rsidP="00C10573">
            <w:pPr>
              <w:pStyle w:val="USRALblNormal"/>
              <w:keepNext/>
              <w:keepLines/>
              <w:ind w:left="0"/>
              <w:jc w:val="center"/>
              <w:rPr>
                <w:sz w:val="22"/>
                <w:szCs w:val="22"/>
                <w:lang w:val="hu-HU"/>
              </w:rPr>
            </w:pPr>
            <w:r>
              <w:rPr>
                <w:sz w:val="22"/>
                <w:szCs w:val="22"/>
                <w:lang w:val="hu-HU"/>
              </w:rPr>
              <w:t>8,5</w:t>
            </w:r>
          </w:p>
        </w:tc>
        <w:tc>
          <w:tcPr>
            <w:tcW w:w="1350" w:type="dxa"/>
          </w:tcPr>
          <w:p w14:paraId="6AD7D4B7" w14:textId="77777777" w:rsidR="00C53370" w:rsidRDefault="00C53370" w:rsidP="00C10573">
            <w:pPr>
              <w:pStyle w:val="USRALblNormal"/>
              <w:keepNext/>
              <w:keepLines/>
              <w:ind w:left="0"/>
              <w:jc w:val="center"/>
              <w:rPr>
                <w:sz w:val="22"/>
                <w:szCs w:val="22"/>
                <w:lang w:val="hu-HU"/>
              </w:rPr>
            </w:pPr>
            <w:r>
              <w:rPr>
                <w:sz w:val="22"/>
                <w:szCs w:val="22"/>
                <w:lang w:val="hu-HU"/>
              </w:rPr>
              <w:t>10,0</w:t>
            </w:r>
          </w:p>
        </w:tc>
        <w:tc>
          <w:tcPr>
            <w:tcW w:w="962" w:type="dxa"/>
          </w:tcPr>
          <w:p w14:paraId="75085B8D" w14:textId="77777777" w:rsidR="00C53370" w:rsidRDefault="00C53370" w:rsidP="00C10573">
            <w:pPr>
              <w:pStyle w:val="USRALblNormal"/>
              <w:keepNext/>
              <w:keepLines/>
              <w:ind w:left="0"/>
              <w:jc w:val="center"/>
              <w:rPr>
                <w:sz w:val="22"/>
                <w:szCs w:val="22"/>
                <w:lang w:val="hu-HU"/>
              </w:rPr>
            </w:pPr>
            <w:r>
              <w:rPr>
                <w:sz w:val="22"/>
                <w:szCs w:val="22"/>
                <w:lang w:val="hu-HU"/>
              </w:rPr>
              <w:t>1,7</w:t>
            </w:r>
          </w:p>
        </w:tc>
        <w:tc>
          <w:tcPr>
            <w:tcW w:w="1530" w:type="dxa"/>
          </w:tcPr>
          <w:p w14:paraId="5CAD1FCA" w14:textId="77777777" w:rsidR="00C53370" w:rsidRDefault="00C53370" w:rsidP="00C10573">
            <w:pPr>
              <w:pStyle w:val="USRALblNormal"/>
              <w:keepNext/>
              <w:keepLines/>
              <w:ind w:left="0"/>
              <w:jc w:val="center"/>
              <w:rPr>
                <w:sz w:val="22"/>
                <w:szCs w:val="22"/>
                <w:lang w:val="hu-HU"/>
              </w:rPr>
            </w:pPr>
            <w:r>
              <w:rPr>
                <w:sz w:val="22"/>
                <w:szCs w:val="22"/>
                <w:lang w:val="hu-HU"/>
              </w:rPr>
              <w:t>16 ( 6</w:t>
            </w:r>
            <w:r w:rsidR="00D04BCD">
              <w:rPr>
                <w:sz w:val="22"/>
                <w:szCs w:val="22"/>
                <w:lang w:val="hu-HU"/>
              </w:rPr>
              <w:t>;</w:t>
            </w:r>
            <w:r>
              <w:rPr>
                <w:sz w:val="22"/>
                <w:szCs w:val="22"/>
                <w:lang w:val="hu-HU"/>
              </w:rPr>
              <w:t xml:space="preserve"> 25)</w:t>
            </w:r>
          </w:p>
        </w:tc>
        <w:tc>
          <w:tcPr>
            <w:tcW w:w="1080" w:type="dxa"/>
          </w:tcPr>
          <w:p w14:paraId="78A9740D" w14:textId="77777777" w:rsidR="00C53370" w:rsidRDefault="00C53370" w:rsidP="00C10573">
            <w:pPr>
              <w:pStyle w:val="USRALblNormal"/>
              <w:keepNext/>
              <w:keepLines/>
              <w:ind w:left="0"/>
              <w:jc w:val="center"/>
              <w:rPr>
                <w:sz w:val="22"/>
                <w:szCs w:val="22"/>
                <w:lang w:val="hu-HU"/>
              </w:rPr>
            </w:pPr>
            <w:r>
              <w:rPr>
                <w:sz w:val="22"/>
                <w:szCs w:val="22"/>
                <w:lang w:val="hu-HU"/>
              </w:rPr>
              <w:t>0,0025</w:t>
            </w:r>
          </w:p>
        </w:tc>
      </w:tr>
      <w:tr w:rsidR="00C53370" w14:paraId="6EA051B1" w14:textId="77777777" w:rsidTr="00C10573">
        <w:tc>
          <w:tcPr>
            <w:tcW w:w="2088" w:type="dxa"/>
          </w:tcPr>
          <w:p w14:paraId="0B54329C" w14:textId="77777777" w:rsidR="00C53370" w:rsidRDefault="00C53370" w:rsidP="00C10573">
            <w:pPr>
              <w:pStyle w:val="USRALblNormal"/>
              <w:keepNext/>
              <w:keepLines/>
              <w:ind w:left="252"/>
              <w:jc w:val="left"/>
              <w:rPr>
                <w:sz w:val="22"/>
                <w:szCs w:val="22"/>
                <w:vertAlign w:val="superscript"/>
                <w:lang w:val="hu-HU"/>
              </w:rPr>
            </w:pPr>
            <w:r>
              <w:rPr>
                <w:sz w:val="22"/>
                <w:szCs w:val="22"/>
                <w:lang w:val="hu-HU"/>
              </w:rPr>
              <w:t>Gyógyszeres kezelés</w:t>
            </w:r>
          </w:p>
        </w:tc>
        <w:tc>
          <w:tcPr>
            <w:tcW w:w="1350" w:type="dxa"/>
          </w:tcPr>
          <w:p w14:paraId="38263EF9" w14:textId="77777777" w:rsidR="00C53370" w:rsidRDefault="00C53370" w:rsidP="00C10573">
            <w:pPr>
              <w:pStyle w:val="USRALblNormal"/>
              <w:keepNext/>
              <w:keepLines/>
              <w:ind w:left="0"/>
              <w:jc w:val="center"/>
              <w:rPr>
                <w:sz w:val="22"/>
                <w:szCs w:val="22"/>
                <w:lang w:val="hu-HU"/>
              </w:rPr>
            </w:pPr>
            <w:r>
              <w:rPr>
                <w:sz w:val="22"/>
                <w:szCs w:val="22"/>
                <w:lang w:val="hu-HU"/>
              </w:rPr>
              <w:t>11,3</w:t>
            </w:r>
          </w:p>
        </w:tc>
        <w:tc>
          <w:tcPr>
            <w:tcW w:w="1350" w:type="dxa"/>
          </w:tcPr>
          <w:p w14:paraId="2E4AA80E" w14:textId="77777777" w:rsidR="00C53370" w:rsidRDefault="00C53370" w:rsidP="00C10573">
            <w:pPr>
              <w:pStyle w:val="USRALblNormal"/>
              <w:keepNext/>
              <w:keepLines/>
              <w:ind w:left="72"/>
              <w:jc w:val="center"/>
              <w:rPr>
                <w:sz w:val="22"/>
                <w:szCs w:val="22"/>
                <w:lang w:val="hu-HU"/>
              </w:rPr>
            </w:pPr>
            <w:r>
              <w:rPr>
                <w:sz w:val="22"/>
                <w:szCs w:val="22"/>
                <w:lang w:val="hu-HU"/>
              </w:rPr>
              <w:t>13,2</w:t>
            </w:r>
          </w:p>
        </w:tc>
        <w:tc>
          <w:tcPr>
            <w:tcW w:w="962" w:type="dxa"/>
          </w:tcPr>
          <w:p w14:paraId="011DF383" w14:textId="77777777" w:rsidR="00C53370" w:rsidRDefault="00C53370" w:rsidP="00C10573">
            <w:pPr>
              <w:pStyle w:val="USRALblNormal"/>
              <w:keepNext/>
              <w:keepLines/>
              <w:ind w:left="0"/>
              <w:jc w:val="center"/>
              <w:rPr>
                <w:sz w:val="22"/>
                <w:szCs w:val="22"/>
                <w:lang w:val="hu-HU"/>
              </w:rPr>
            </w:pPr>
            <w:r>
              <w:rPr>
                <w:sz w:val="22"/>
                <w:szCs w:val="22"/>
                <w:lang w:val="hu-HU"/>
              </w:rPr>
              <w:t>2,3</w:t>
            </w:r>
          </w:p>
        </w:tc>
        <w:tc>
          <w:tcPr>
            <w:tcW w:w="1530" w:type="dxa"/>
          </w:tcPr>
          <w:p w14:paraId="75139492" w14:textId="77777777" w:rsidR="00C53370" w:rsidRDefault="00C53370" w:rsidP="00C10573">
            <w:pPr>
              <w:pStyle w:val="USRALblNormal"/>
              <w:keepNext/>
              <w:keepLines/>
              <w:ind w:left="0"/>
              <w:jc w:val="center"/>
              <w:rPr>
                <w:sz w:val="22"/>
                <w:szCs w:val="22"/>
                <w:lang w:val="hu-HU"/>
              </w:rPr>
            </w:pPr>
            <w:r>
              <w:rPr>
                <w:sz w:val="22"/>
                <w:szCs w:val="22"/>
                <w:lang w:val="hu-HU"/>
              </w:rPr>
              <w:t>15 (0,3</w:t>
            </w:r>
            <w:r w:rsidR="00D04BCD">
              <w:rPr>
                <w:sz w:val="22"/>
                <w:szCs w:val="22"/>
                <w:lang w:val="hu-HU"/>
              </w:rPr>
              <w:t>;</w:t>
            </w:r>
            <w:r>
              <w:rPr>
                <w:sz w:val="22"/>
                <w:szCs w:val="22"/>
                <w:lang w:val="hu-HU"/>
              </w:rPr>
              <w:t xml:space="preserve"> 27)</w:t>
            </w:r>
          </w:p>
        </w:tc>
        <w:tc>
          <w:tcPr>
            <w:tcW w:w="1080" w:type="dxa"/>
          </w:tcPr>
          <w:p w14:paraId="0B3796C9" w14:textId="77777777" w:rsidR="00C53370" w:rsidRDefault="00C53370" w:rsidP="00C10573">
            <w:pPr>
              <w:pStyle w:val="USRALblNormal"/>
              <w:keepNext/>
              <w:keepLines/>
              <w:ind w:left="0"/>
              <w:jc w:val="center"/>
              <w:rPr>
                <w:sz w:val="22"/>
                <w:szCs w:val="22"/>
                <w:lang w:val="hu-HU"/>
              </w:rPr>
            </w:pPr>
            <w:r>
              <w:rPr>
                <w:sz w:val="22"/>
                <w:szCs w:val="22"/>
                <w:lang w:val="hu-HU"/>
              </w:rPr>
              <w:t>0,0444</w:t>
            </w:r>
            <w:r>
              <w:rPr>
                <w:sz w:val="22"/>
                <w:szCs w:val="22"/>
                <w:vertAlign w:val="superscript"/>
                <w:lang w:val="hu-HU"/>
              </w:rPr>
              <w:t>d</w:t>
            </w:r>
          </w:p>
        </w:tc>
      </w:tr>
      <w:tr w:rsidR="00C53370" w14:paraId="44D3AD8E" w14:textId="77777777" w:rsidTr="00C10573">
        <w:tc>
          <w:tcPr>
            <w:tcW w:w="2088" w:type="dxa"/>
          </w:tcPr>
          <w:p w14:paraId="176AE7BE" w14:textId="77777777" w:rsidR="00C53370" w:rsidRDefault="00C53370" w:rsidP="00C10573">
            <w:pPr>
              <w:pStyle w:val="USRALblNormal"/>
              <w:keepNext/>
              <w:keepLines/>
              <w:ind w:left="0"/>
              <w:jc w:val="left"/>
              <w:rPr>
                <w:sz w:val="22"/>
                <w:szCs w:val="22"/>
                <w:lang w:val="hu-HU"/>
              </w:rPr>
            </w:pPr>
            <w:r>
              <w:rPr>
                <w:sz w:val="22"/>
                <w:szCs w:val="22"/>
                <w:lang w:val="hu-HU"/>
              </w:rPr>
              <w:t xml:space="preserve">Cardiovascularis halálozás </w:t>
            </w:r>
          </w:p>
        </w:tc>
        <w:tc>
          <w:tcPr>
            <w:tcW w:w="1350" w:type="dxa"/>
          </w:tcPr>
          <w:p w14:paraId="7B4921FC" w14:textId="77777777" w:rsidR="00C53370" w:rsidRDefault="00C53370" w:rsidP="00C10573">
            <w:pPr>
              <w:pStyle w:val="USRALblNormal"/>
              <w:keepNext/>
              <w:keepLines/>
              <w:ind w:left="0"/>
              <w:jc w:val="center"/>
              <w:rPr>
                <w:sz w:val="22"/>
                <w:szCs w:val="22"/>
                <w:lang w:val="hu-HU"/>
              </w:rPr>
            </w:pPr>
            <w:r>
              <w:rPr>
                <w:sz w:val="22"/>
                <w:szCs w:val="22"/>
                <w:lang w:val="hu-HU"/>
              </w:rPr>
              <w:t>3,8</w:t>
            </w:r>
          </w:p>
        </w:tc>
        <w:tc>
          <w:tcPr>
            <w:tcW w:w="1350" w:type="dxa"/>
          </w:tcPr>
          <w:p w14:paraId="3FA9C911" w14:textId="77777777" w:rsidR="00C53370" w:rsidRDefault="00C53370" w:rsidP="00C10573">
            <w:pPr>
              <w:pStyle w:val="USRALblNormal"/>
              <w:keepNext/>
              <w:keepLines/>
              <w:ind w:left="72"/>
              <w:jc w:val="center"/>
              <w:rPr>
                <w:sz w:val="22"/>
                <w:szCs w:val="22"/>
                <w:lang w:val="hu-HU"/>
              </w:rPr>
            </w:pPr>
            <w:r>
              <w:rPr>
                <w:sz w:val="22"/>
                <w:szCs w:val="22"/>
                <w:lang w:val="hu-HU"/>
              </w:rPr>
              <w:t>4,8</w:t>
            </w:r>
          </w:p>
        </w:tc>
        <w:tc>
          <w:tcPr>
            <w:tcW w:w="962" w:type="dxa"/>
          </w:tcPr>
          <w:p w14:paraId="6F936937" w14:textId="77777777" w:rsidR="00C53370" w:rsidRDefault="00C53370" w:rsidP="00C10573">
            <w:pPr>
              <w:pStyle w:val="USRALblNormal"/>
              <w:keepNext/>
              <w:keepLines/>
              <w:ind w:left="72"/>
              <w:jc w:val="center"/>
              <w:rPr>
                <w:sz w:val="22"/>
                <w:szCs w:val="22"/>
                <w:lang w:val="hu-HU"/>
              </w:rPr>
            </w:pPr>
            <w:r>
              <w:rPr>
                <w:sz w:val="22"/>
                <w:szCs w:val="22"/>
                <w:lang w:val="hu-HU"/>
              </w:rPr>
              <w:t>1,1</w:t>
            </w:r>
          </w:p>
        </w:tc>
        <w:tc>
          <w:tcPr>
            <w:tcW w:w="1530" w:type="dxa"/>
          </w:tcPr>
          <w:p w14:paraId="05384D3C" w14:textId="77777777" w:rsidR="00C53370" w:rsidRDefault="00C53370" w:rsidP="00C10573">
            <w:pPr>
              <w:pStyle w:val="USRALblNormal"/>
              <w:keepNext/>
              <w:keepLines/>
              <w:ind w:left="72"/>
              <w:jc w:val="center"/>
              <w:rPr>
                <w:sz w:val="22"/>
                <w:szCs w:val="22"/>
                <w:lang w:val="hu-HU"/>
              </w:rPr>
            </w:pPr>
            <w:r>
              <w:rPr>
                <w:sz w:val="22"/>
                <w:szCs w:val="22"/>
                <w:lang w:val="hu-HU"/>
              </w:rPr>
              <w:t>21 ( 9</w:t>
            </w:r>
            <w:r w:rsidR="00D04BCD">
              <w:rPr>
                <w:sz w:val="22"/>
                <w:szCs w:val="22"/>
                <w:lang w:val="hu-HU"/>
              </w:rPr>
              <w:t>;</w:t>
            </w:r>
            <w:r>
              <w:rPr>
                <w:sz w:val="22"/>
                <w:szCs w:val="22"/>
                <w:lang w:val="hu-HU"/>
              </w:rPr>
              <w:t xml:space="preserve"> 31)</w:t>
            </w:r>
          </w:p>
        </w:tc>
        <w:tc>
          <w:tcPr>
            <w:tcW w:w="1080" w:type="dxa"/>
          </w:tcPr>
          <w:p w14:paraId="5BF799C9" w14:textId="77777777" w:rsidR="00C53370" w:rsidRDefault="00C53370" w:rsidP="00C10573">
            <w:pPr>
              <w:pStyle w:val="USRALblNormal"/>
              <w:keepNext/>
              <w:keepLines/>
              <w:ind w:left="0"/>
              <w:jc w:val="center"/>
              <w:rPr>
                <w:sz w:val="22"/>
                <w:szCs w:val="22"/>
                <w:lang w:val="hu-HU"/>
              </w:rPr>
            </w:pPr>
            <w:r>
              <w:rPr>
                <w:sz w:val="22"/>
                <w:szCs w:val="22"/>
                <w:lang w:val="hu-HU"/>
              </w:rPr>
              <w:t>0,0013</w:t>
            </w:r>
          </w:p>
        </w:tc>
      </w:tr>
      <w:tr w:rsidR="00C53370" w14:paraId="78F86EEC" w14:textId="77777777" w:rsidTr="00C10573">
        <w:tc>
          <w:tcPr>
            <w:tcW w:w="2088" w:type="dxa"/>
          </w:tcPr>
          <w:p w14:paraId="07B5EBE5" w14:textId="77777777" w:rsidR="00C53370" w:rsidRDefault="00C53370" w:rsidP="00C10573">
            <w:pPr>
              <w:pStyle w:val="USRALblNormal"/>
              <w:keepNext/>
              <w:keepLines/>
              <w:ind w:left="0"/>
              <w:jc w:val="left"/>
              <w:rPr>
                <w:sz w:val="22"/>
                <w:szCs w:val="22"/>
                <w:lang w:val="hu-HU"/>
              </w:rPr>
            </w:pPr>
            <w:r>
              <w:rPr>
                <w:sz w:val="22"/>
                <w:szCs w:val="22"/>
                <w:lang w:val="hu-HU"/>
              </w:rPr>
              <w:t>MI (kivéve a néma MI)</w:t>
            </w:r>
            <w:r>
              <w:rPr>
                <w:sz w:val="22"/>
                <w:szCs w:val="22"/>
                <w:vertAlign w:val="superscript"/>
                <w:lang w:val="hu-HU"/>
              </w:rPr>
              <w:t>b</w:t>
            </w:r>
          </w:p>
        </w:tc>
        <w:tc>
          <w:tcPr>
            <w:tcW w:w="1350" w:type="dxa"/>
            <w:vAlign w:val="center"/>
          </w:tcPr>
          <w:p w14:paraId="6927525B" w14:textId="77777777" w:rsidR="00C53370" w:rsidRDefault="00C53370" w:rsidP="00C10573">
            <w:pPr>
              <w:pStyle w:val="USRALblNormal"/>
              <w:keepNext/>
              <w:keepLines/>
              <w:ind w:left="0"/>
              <w:jc w:val="center"/>
              <w:rPr>
                <w:sz w:val="22"/>
                <w:szCs w:val="22"/>
                <w:lang w:val="hu-HU"/>
              </w:rPr>
            </w:pPr>
            <w:r>
              <w:rPr>
                <w:sz w:val="22"/>
                <w:szCs w:val="22"/>
                <w:lang w:val="hu-HU"/>
              </w:rPr>
              <w:t>5,4</w:t>
            </w:r>
          </w:p>
        </w:tc>
        <w:tc>
          <w:tcPr>
            <w:tcW w:w="1350" w:type="dxa"/>
            <w:vAlign w:val="center"/>
          </w:tcPr>
          <w:p w14:paraId="248F66AB" w14:textId="77777777" w:rsidR="00C53370" w:rsidRDefault="00C53370" w:rsidP="00C10573">
            <w:pPr>
              <w:pStyle w:val="USRALblNormal"/>
              <w:keepNext/>
              <w:keepLines/>
              <w:ind w:left="72"/>
              <w:jc w:val="center"/>
              <w:rPr>
                <w:sz w:val="22"/>
                <w:szCs w:val="22"/>
                <w:lang w:val="hu-HU"/>
              </w:rPr>
            </w:pPr>
            <w:r>
              <w:rPr>
                <w:sz w:val="22"/>
                <w:szCs w:val="22"/>
                <w:lang w:val="hu-HU"/>
              </w:rPr>
              <w:t>6,4</w:t>
            </w:r>
          </w:p>
        </w:tc>
        <w:tc>
          <w:tcPr>
            <w:tcW w:w="962" w:type="dxa"/>
          </w:tcPr>
          <w:p w14:paraId="2C628065" w14:textId="77777777" w:rsidR="00C53370" w:rsidRDefault="00C53370" w:rsidP="00C10573">
            <w:pPr>
              <w:pStyle w:val="USRALblNormal"/>
              <w:keepNext/>
              <w:keepLines/>
              <w:ind w:left="72"/>
              <w:jc w:val="center"/>
              <w:rPr>
                <w:sz w:val="22"/>
                <w:szCs w:val="22"/>
                <w:lang w:val="hu-HU"/>
              </w:rPr>
            </w:pPr>
            <w:r>
              <w:rPr>
                <w:sz w:val="22"/>
                <w:szCs w:val="22"/>
                <w:lang w:val="hu-HU"/>
              </w:rPr>
              <w:t>1,1</w:t>
            </w:r>
          </w:p>
        </w:tc>
        <w:tc>
          <w:tcPr>
            <w:tcW w:w="1530" w:type="dxa"/>
            <w:vAlign w:val="center"/>
          </w:tcPr>
          <w:p w14:paraId="59E4671A" w14:textId="77777777" w:rsidR="00C53370" w:rsidRDefault="00C53370" w:rsidP="00C10573">
            <w:pPr>
              <w:pStyle w:val="USRALblNormal"/>
              <w:keepNext/>
              <w:keepLines/>
              <w:ind w:left="72"/>
              <w:jc w:val="center"/>
              <w:rPr>
                <w:sz w:val="22"/>
                <w:szCs w:val="22"/>
                <w:lang w:val="hu-HU"/>
              </w:rPr>
            </w:pPr>
            <w:r>
              <w:rPr>
                <w:sz w:val="22"/>
                <w:szCs w:val="22"/>
                <w:lang w:val="hu-HU"/>
              </w:rPr>
              <w:t>16 ( 5</w:t>
            </w:r>
            <w:r w:rsidR="00D04BCD">
              <w:rPr>
                <w:sz w:val="22"/>
                <w:szCs w:val="22"/>
                <w:lang w:val="hu-HU"/>
              </w:rPr>
              <w:t>;</w:t>
            </w:r>
            <w:r>
              <w:rPr>
                <w:sz w:val="22"/>
                <w:szCs w:val="22"/>
                <w:lang w:val="hu-HU"/>
              </w:rPr>
              <w:t xml:space="preserve"> 25)</w:t>
            </w:r>
          </w:p>
        </w:tc>
        <w:tc>
          <w:tcPr>
            <w:tcW w:w="1080" w:type="dxa"/>
            <w:vAlign w:val="center"/>
          </w:tcPr>
          <w:p w14:paraId="2A542411" w14:textId="77777777" w:rsidR="00C53370" w:rsidRDefault="00C53370" w:rsidP="00C10573">
            <w:pPr>
              <w:pStyle w:val="USRALblNormal"/>
              <w:keepNext/>
              <w:keepLines/>
              <w:ind w:left="0"/>
              <w:jc w:val="center"/>
              <w:rPr>
                <w:sz w:val="22"/>
                <w:szCs w:val="22"/>
                <w:lang w:val="hu-HU"/>
              </w:rPr>
            </w:pPr>
            <w:r>
              <w:rPr>
                <w:sz w:val="22"/>
                <w:szCs w:val="22"/>
                <w:lang w:val="hu-HU"/>
              </w:rPr>
              <w:t>0,0045</w:t>
            </w:r>
          </w:p>
        </w:tc>
      </w:tr>
      <w:tr w:rsidR="00C53370" w14:paraId="4C56D04C" w14:textId="77777777" w:rsidTr="00C10573">
        <w:tc>
          <w:tcPr>
            <w:tcW w:w="2088" w:type="dxa"/>
          </w:tcPr>
          <w:p w14:paraId="6DC45043" w14:textId="77777777" w:rsidR="00C53370" w:rsidRDefault="00C53370" w:rsidP="00C10573">
            <w:pPr>
              <w:pStyle w:val="USRALblNormal"/>
              <w:keepNext/>
              <w:keepLines/>
              <w:ind w:left="0"/>
              <w:jc w:val="left"/>
              <w:rPr>
                <w:sz w:val="22"/>
                <w:szCs w:val="22"/>
                <w:lang w:val="hu-HU"/>
              </w:rPr>
            </w:pPr>
            <w:r>
              <w:rPr>
                <w:sz w:val="22"/>
                <w:szCs w:val="22"/>
                <w:lang w:val="hu-HU"/>
              </w:rPr>
              <w:t>Stroke</w:t>
            </w:r>
          </w:p>
        </w:tc>
        <w:tc>
          <w:tcPr>
            <w:tcW w:w="1350" w:type="dxa"/>
          </w:tcPr>
          <w:p w14:paraId="1F481659" w14:textId="77777777" w:rsidR="00C53370" w:rsidRDefault="00C53370" w:rsidP="00C10573">
            <w:pPr>
              <w:pStyle w:val="USRALblNormal"/>
              <w:keepNext/>
              <w:keepLines/>
              <w:ind w:left="0"/>
              <w:jc w:val="center"/>
              <w:rPr>
                <w:sz w:val="22"/>
                <w:szCs w:val="22"/>
                <w:lang w:val="hu-HU"/>
              </w:rPr>
            </w:pPr>
            <w:r>
              <w:rPr>
                <w:sz w:val="22"/>
                <w:szCs w:val="22"/>
                <w:lang w:val="hu-HU"/>
              </w:rPr>
              <w:t>1,3</w:t>
            </w:r>
          </w:p>
        </w:tc>
        <w:tc>
          <w:tcPr>
            <w:tcW w:w="1350" w:type="dxa"/>
          </w:tcPr>
          <w:p w14:paraId="2B8E1F7D" w14:textId="77777777" w:rsidR="00C53370" w:rsidRDefault="00C53370" w:rsidP="00C10573">
            <w:pPr>
              <w:pStyle w:val="USRALblNormal"/>
              <w:keepNext/>
              <w:keepLines/>
              <w:ind w:left="0"/>
              <w:jc w:val="center"/>
              <w:rPr>
                <w:sz w:val="22"/>
                <w:szCs w:val="22"/>
                <w:lang w:val="hu-HU"/>
              </w:rPr>
            </w:pPr>
            <w:r>
              <w:rPr>
                <w:sz w:val="22"/>
                <w:szCs w:val="22"/>
                <w:lang w:val="hu-HU"/>
              </w:rPr>
              <w:t>1,1</w:t>
            </w:r>
          </w:p>
        </w:tc>
        <w:tc>
          <w:tcPr>
            <w:tcW w:w="962" w:type="dxa"/>
          </w:tcPr>
          <w:p w14:paraId="065AB902" w14:textId="77777777" w:rsidR="00C53370" w:rsidRDefault="00C53370" w:rsidP="00C10573">
            <w:pPr>
              <w:pStyle w:val="USRALblNormal"/>
              <w:keepNext/>
              <w:keepLines/>
              <w:ind w:left="72"/>
              <w:jc w:val="center"/>
              <w:rPr>
                <w:sz w:val="22"/>
                <w:szCs w:val="22"/>
                <w:lang w:val="hu-HU"/>
              </w:rPr>
            </w:pPr>
            <w:r>
              <w:rPr>
                <w:sz w:val="22"/>
                <w:szCs w:val="22"/>
                <w:lang w:val="hu-HU"/>
              </w:rPr>
              <w:t>-0,2</w:t>
            </w:r>
          </w:p>
        </w:tc>
        <w:tc>
          <w:tcPr>
            <w:tcW w:w="1530" w:type="dxa"/>
          </w:tcPr>
          <w:p w14:paraId="617836D9" w14:textId="77777777" w:rsidR="00C53370" w:rsidRDefault="00C53370" w:rsidP="00C10573">
            <w:pPr>
              <w:pStyle w:val="USRALblNormal"/>
              <w:keepNext/>
              <w:keepLines/>
              <w:ind w:left="72"/>
              <w:jc w:val="center"/>
              <w:rPr>
                <w:sz w:val="22"/>
                <w:szCs w:val="22"/>
                <w:lang w:val="hu-HU"/>
              </w:rPr>
            </w:pPr>
            <w:r>
              <w:rPr>
                <w:sz w:val="22"/>
                <w:szCs w:val="22"/>
                <w:lang w:val="hu-HU"/>
              </w:rPr>
              <w:t>-17 (-52</w:t>
            </w:r>
            <w:r w:rsidR="00D04BCD">
              <w:rPr>
                <w:sz w:val="22"/>
                <w:szCs w:val="22"/>
                <w:lang w:val="hu-HU"/>
              </w:rPr>
              <w:t>;</w:t>
            </w:r>
            <w:r>
              <w:rPr>
                <w:sz w:val="22"/>
                <w:szCs w:val="22"/>
                <w:lang w:val="hu-HU"/>
              </w:rPr>
              <w:t xml:space="preserve"> 9)</w:t>
            </w:r>
          </w:p>
        </w:tc>
        <w:tc>
          <w:tcPr>
            <w:tcW w:w="1080" w:type="dxa"/>
          </w:tcPr>
          <w:p w14:paraId="5BDD1AB7" w14:textId="77777777" w:rsidR="00C53370" w:rsidRDefault="00C53370" w:rsidP="00C10573">
            <w:pPr>
              <w:pStyle w:val="USRALblNormal"/>
              <w:keepNext/>
              <w:keepLines/>
              <w:ind w:left="0"/>
              <w:jc w:val="center"/>
              <w:rPr>
                <w:sz w:val="22"/>
                <w:szCs w:val="22"/>
                <w:lang w:val="hu-HU"/>
              </w:rPr>
            </w:pPr>
            <w:r>
              <w:rPr>
                <w:sz w:val="22"/>
                <w:szCs w:val="22"/>
                <w:lang w:val="hu-HU"/>
              </w:rPr>
              <w:t>0,2249</w:t>
            </w:r>
          </w:p>
        </w:tc>
      </w:tr>
      <w:tr w:rsidR="00C53370" w14:paraId="2E0E741E" w14:textId="77777777" w:rsidTr="00C10573">
        <w:tc>
          <w:tcPr>
            <w:tcW w:w="2088" w:type="dxa"/>
          </w:tcPr>
          <w:p w14:paraId="3981CA14" w14:textId="77777777" w:rsidR="00C53370" w:rsidRDefault="00C53370" w:rsidP="00C10573">
            <w:pPr>
              <w:pStyle w:val="USRALblNormal"/>
              <w:keepNext/>
              <w:keepLines/>
              <w:ind w:left="0"/>
              <w:jc w:val="left"/>
              <w:rPr>
                <w:sz w:val="22"/>
                <w:szCs w:val="22"/>
                <w:lang w:val="hu-HU"/>
              </w:rPr>
            </w:pPr>
            <w:r>
              <w:rPr>
                <w:sz w:val="22"/>
                <w:szCs w:val="22"/>
                <w:lang w:val="hu-HU"/>
              </w:rPr>
              <w:t>Összmortalitás, MI (kivéve a néma MI), vagy stroke</w:t>
            </w:r>
          </w:p>
        </w:tc>
        <w:tc>
          <w:tcPr>
            <w:tcW w:w="1350" w:type="dxa"/>
          </w:tcPr>
          <w:p w14:paraId="43322C45" w14:textId="77777777" w:rsidR="00C53370" w:rsidRDefault="00C53370" w:rsidP="00C10573">
            <w:pPr>
              <w:pStyle w:val="USRALblNormal"/>
              <w:keepNext/>
              <w:keepLines/>
              <w:ind w:left="72"/>
              <w:jc w:val="center"/>
              <w:rPr>
                <w:sz w:val="22"/>
                <w:szCs w:val="22"/>
                <w:lang w:val="hu-HU"/>
              </w:rPr>
            </w:pPr>
          </w:p>
          <w:p w14:paraId="76D92615" w14:textId="77777777" w:rsidR="00C53370" w:rsidRDefault="00C53370" w:rsidP="00C10573">
            <w:pPr>
              <w:pStyle w:val="USRALblNormal"/>
              <w:keepNext/>
              <w:keepLines/>
              <w:ind w:left="72"/>
              <w:jc w:val="center"/>
              <w:rPr>
                <w:sz w:val="22"/>
                <w:szCs w:val="22"/>
                <w:lang w:val="hu-HU"/>
              </w:rPr>
            </w:pPr>
          </w:p>
          <w:p w14:paraId="0396FDBA" w14:textId="77777777" w:rsidR="00C53370" w:rsidRDefault="00C53370" w:rsidP="00C10573">
            <w:pPr>
              <w:pStyle w:val="USRALblNormal"/>
              <w:keepNext/>
              <w:keepLines/>
              <w:ind w:left="72"/>
              <w:jc w:val="center"/>
              <w:rPr>
                <w:sz w:val="22"/>
                <w:szCs w:val="22"/>
                <w:lang w:val="hu-HU"/>
              </w:rPr>
            </w:pPr>
            <w:r>
              <w:rPr>
                <w:sz w:val="22"/>
                <w:szCs w:val="22"/>
                <w:lang w:val="hu-HU"/>
              </w:rPr>
              <w:t>9,7</w:t>
            </w:r>
          </w:p>
        </w:tc>
        <w:tc>
          <w:tcPr>
            <w:tcW w:w="1350" w:type="dxa"/>
          </w:tcPr>
          <w:p w14:paraId="5290730E" w14:textId="77777777" w:rsidR="00C53370" w:rsidRDefault="00C53370" w:rsidP="00C10573">
            <w:pPr>
              <w:pStyle w:val="USRALblNormal"/>
              <w:keepNext/>
              <w:keepLines/>
              <w:jc w:val="center"/>
              <w:rPr>
                <w:sz w:val="22"/>
                <w:szCs w:val="22"/>
                <w:lang w:val="hu-HU"/>
              </w:rPr>
            </w:pPr>
          </w:p>
          <w:p w14:paraId="0A9AB98E" w14:textId="77777777" w:rsidR="00C53370" w:rsidRDefault="00C53370" w:rsidP="00C10573">
            <w:pPr>
              <w:pStyle w:val="USRALblNormal"/>
              <w:keepNext/>
              <w:keepLines/>
              <w:jc w:val="center"/>
              <w:rPr>
                <w:sz w:val="22"/>
                <w:szCs w:val="22"/>
                <w:lang w:val="hu-HU"/>
              </w:rPr>
            </w:pPr>
          </w:p>
          <w:p w14:paraId="6CCD2B6A" w14:textId="77777777" w:rsidR="00C53370" w:rsidRDefault="00C53370" w:rsidP="00C10573">
            <w:pPr>
              <w:pStyle w:val="USRALblNormal"/>
              <w:keepNext/>
              <w:keepLines/>
              <w:ind w:left="72"/>
              <w:jc w:val="center"/>
              <w:rPr>
                <w:sz w:val="22"/>
                <w:szCs w:val="22"/>
                <w:lang w:val="hu-HU"/>
              </w:rPr>
            </w:pPr>
            <w:r>
              <w:rPr>
                <w:sz w:val="22"/>
                <w:szCs w:val="22"/>
                <w:lang w:val="hu-HU"/>
              </w:rPr>
              <w:t>11,5</w:t>
            </w:r>
          </w:p>
        </w:tc>
        <w:tc>
          <w:tcPr>
            <w:tcW w:w="962" w:type="dxa"/>
          </w:tcPr>
          <w:p w14:paraId="16076F81" w14:textId="77777777" w:rsidR="00C53370" w:rsidRDefault="00C53370" w:rsidP="00C10573">
            <w:pPr>
              <w:pStyle w:val="USRALblNormal"/>
              <w:keepNext/>
              <w:keepLines/>
              <w:ind w:left="72"/>
              <w:jc w:val="center"/>
              <w:rPr>
                <w:sz w:val="22"/>
                <w:szCs w:val="22"/>
                <w:lang w:val="hu-HU"/>
              </w:rPr>
            </w:pPr>
          </w:p>
          <w:p w14:paraId="364D7437" w14:textId="77777777" w:rsidR="00C53370" w:rsidRDefault="00C53370" w:rsidP="00C10573">
            <w:pPr>
              <w:pStyle w:val="USRALblNormal"/>
              <w:keepNext/>
              <w:keepLines/>
              <w:ind w:left="72"/>
              <w:jc w:val="center"/>
              <w:rPr>
                <w:sz w:val="22"/>
                <w:szCs w:val="22"/>
                <w:lang w:val="hu-HU"/>
              </w:rPr>
            </w:pPr>
          </w:p>
          <w:p w14:paraId="54703F57" w14:textId="77777777" w:rsidR="00C53370" w:rsidRDefault="00C53370" w:rsidP="00C10573">
            <w:pPr>
              <w:pStyle w:val="USRALblNormal"/>
              <w:keepNext/>
              <w:keepLines/>
              <w:ind w:left="72"/>
              <w:jc w:val="center"/>
              <w:rPr>
                <w:sz w:val="22"/>
                <w:szCs w:val="22"/>
                <w:lang w:val="hu-HU"/>
              </w:rPr>
            </w:pPr>
            <w:r>
              <w:rPr>
                <w:sz w:val="22"/>
                <w:szCs w:val="22"/>
                <w:lang w:val="hu-HU"/>
              </w:rPr>
              <w:t>2,1</w:t>
            </w:r>
          </w:p>
        </w:tc>
        <w:tc>
          <w:tcPr>
            <w:tcW w:w="1530" w:type="dxa"/>
          </w:tcPr>
          <w:p w14:paraId="713AD2E1" w14:textId="77777777" w:rsidR="00C53370" w:rsidRDefault="00C53370" w:rsidP="00C10573">
            <w:pPr>
              <w:pStyle w:val="USRALblNormal"/>
              <w:keepNext/>
              <w:keepLines/>
              <w:ind w:left="72"/>
              <w:jc w:val="center"/>
              <w:rPr>
                <w:sz w:val="22"/>
                <w:szCs w:val="22"/>
                <w:lang w:val="hu-HU"/>
              </w:rPr>
            </w:pPr>
          </w:p>
          <w:p w14:paraId="78B8FF9D" w14:textId="77777777" w:rsidR="00C53370" w:rsidRDefault="00C53370" w:rsidP="00C10573">
            <w:pPr>
              <w:pStyle w:val="USRALblNormal"/>
              <w:keepNext/>
              <w:keepLines/>
              <w:ind w:left="72"/>
              <w:jc w:val="center"/>
              <w:rPr>
                <w:sz w:val="22"/>
                <w:szCs w:val="22"/>
                <w:lang w:val="hu-HU"/>
              </w:rPr>
            </w:pPr>
          </w:p>
          <w:p w14:paraId="6C33303B" w14:textId="77777777" w:rsidR="00C53370" w:rsidRDefault="00C53370" w:rsidP="00C10573">
            <w:pPr>
              <w:pStyle w:val="USRALblNormal"/>
              <w:keepNext/>
              <w:keepLines/>
              <w:ind w:left="72"/>
              <w:jc w:val="center"/>
              <w:rPr>
                <w:sz w:val="22"/>
                <w:szCs w:val="22"/>
                <w:lang w:val="hu-HU"/>
              </w:rPr>
            </w:pPr>
            <w:r>
              <w:rPr>
                <w:sz w:val="22"/>
                <w:szCs w:val="22"/>
                <w:lang w:val="hu-HU"/>
              </w:rPr>
              <w:t>16 ( 8</w:t>
            </w:r>
            <w:r w:rsidR="00D04BCD">
              <w:rPr>
                <w:sz w:val="22"/>
                <w:szCs w:val="22"/>
                <w:lang w:val="hu-HU"/>
              </w:rPr>
              <w:t>;</w:t>
            </w:r>
            <w:r>
              <w:rPr>
                <w:sz w:val="22"/>
                <w:szCs w:val="22"/>
                <w:lang w:val="hu-HU"/>
              </w:rPr>
              <w:t xml:space="preserve"> 23)</w:t>
            </w:r>
          </w:p>
        </w:tc>
        <w:tc>
          <w:tcPr>
            <w:tcW w:w="1080" w:type="dxa"/>
          </w:tcPr>
          <w:p w14:paraId="02CE2D91" w14:textId="77777777" w:rsidR="00C53370" w:rsidRDefault="00C53370" w:rsidP="00C10573">
            <w:pPr>
              <w:pStyle w:val="USRALblNormal"/>
              <w:keepNext/>
              <w:keepLines/>
              <w:jc w:val="center"/>
              <w:rPr>
                <w:sz w:val="22"/>
                <w:szCs w:val="22"/>
                <w:lang w:val="hu-HU"/>
              </w:rPr>
            </w:pPr>
          </w:p>
          <w:p w14:paraId="3AB6B6F8" w14:textId="77777777" w:rsidR="00C53370" w:rsidRDefault="00C53370" w:rsidP="00C10573">
            <w:pPr>
              <w:pStyle w:val="USRALblNormal"/>
              <w:keepNext/>
              <w:keepLines/>
              <w:jc w:val="center"/>
              <w:rPr>
                <w:sz w:val="22"/>
                <w:szCs w:val="22"/>
                <w:lang w:val="hu-HU"/>
              </w:rPr>
            </w:pPr>
          </w:p>
          <w:p w14:paraId="0E9610C8" w14:textId="77777777" w:rsidR="00C53370" w:rsidRDefault="00C53370" w:rsidP="00C10573">
            <w:pPr>
              <w:pStyle w:val="USRALblNormal"/>
              <w:keepNext/>
              <w:keepLines/>
              <w:ind w:left="0"/>
              <w:jc w:val="center"/>
              <w:rPr>
                <w:sz w:val="22"/>
                <w:szCs w:val="22"/>
                <w:lang w:val="hu-HU"/>
              </w:rPr>
            </w:pPr>
            <w:r>
              <w:rPr>
                <w:sz w:val="22"/>
                <w:szCs w:val="22"/>
                <w:lang w:val="hu-HU"/>
              </w:rPr>
              <w:t>0,0001</w:t>
            </w:r>
          </w:p>
        </w:tc>
      </w:tr>
      <w:tr w:rsidR="00C53370" w14:paraId="4886E5D5" w14:textId="77777777" w:rsidTr="00C10573">
        <w:trPr>
          <w:trHeight w:val="782"/>
        </w:trPr>
        <w:tc>
          <w:tcPr>
            <w:tcW w:w="2088" w:type="dxa"/>
          </w:tcPr>
          <w:p w14:paraId="7B8963DC" w14:textId="77777777" w:rsidR="00C53370" w:rsidRDefault="00C53370" w:rsidP="00C10573">
            <w:pPr>
              <w:pStyle w:val="USRALblNormal"/>
              <w:keepNext/>
              <w:keepLines/>
              <w:ind w:left="0"/>
              <w:jc w:val="left"/>
              <w:rPr>
                <w:sz w:val="22"/>
                <w:szCs w:val="22"/>
                <w:vertAlign w:val="superscript"/>
                <w:lang w:val="hu-HU"/>
              </w:rPr>
            </w:pPr>
            <w:r>
              <w:rPr>
                <w:sz w:val="22"/>
                <w:szCs w:val="22"/>
                <w:lang w:val="hu-HU"/>
              </w:rPr>
              <w:t>Cardiovascularis halálozás, összes MI, stroke, SRI, RI, TIA, vagy egyéb ATE</w:t>
            </w:r>
            <w:r>
              <w:rPr>
                <w:sz w:val="22"/>
                <w:szCs w:val="22"/>
                <w:vertAlign w:val="superscript"/>
                <w:lang w:val="hu-HU"/>
              </w:rPr>
              <w:t>c</w:t>
            </w:r>
          </w:p>
        </w:tc>
        <w:tc>
          <w:tcPr>
            <w:tcW w:w="1350" w:type="dxa"/>
          </w:tcPr>
          <w:p w14:paraId="60C8DB44" w14:textId="77777777" w:rsidR="00C53370" w:rsidRDefault="00C53370" w:rsidP="00C10573">
            <w:pPr>
              <w:pStyle w:val="USRALblNormal"/>
              <w:keepNext/>
              <w:keepLines/>
              <w:ind w:left="0"/>
              <w:jc w:val="center"/>
              <w:rPr>
                <w:sz w:val="22"/>
                <w:szCs w:val="22"/>
                <w:lang w:val="hu-HU"/>
              </w:rPr>
            </w:pPr>
          </w:p>
          <w:p w14:paraId="1490B2B9" w14:textId="77777777" w:rsidR="00C53370" w:rsidRDefault="00C53370" w:rsidP="00C10573">
            <w:pPr>
              <w:pStyle w:val="USRALblNormal"/>
              <w:keepNext/>
              <w:keepLines/>
              <w:ind w:left="0"/>
              <w:rPr>
                <w:sz w:val="22"/>
                <w:szCs w:val="22"/>
                <w:lang w:val="hu-HU"/>
              </w:rPr>
            </w:pPr>
          </w:p>
          <w:p w14:paraId="0E250FB8" w14:textId="77777777" w:rsidR="00C53370" w:rsidRDefault="00C53370" w:rsidP="00C10573">
            <w:pPr>
              <w:pStyle w:val="USRALblNormal"/>
              <w:keepNext/>
              <w:keepLines/>
              <w:ind w:left="0"/>
              <w:jc w:val="center"/>
              <w:rPr>
                <w:sz w:val="22"/>
                <w:szCs w:val="22"/>
                <w:lang w:val="hu-HU"/>
              </w:rPr>
            </w:pPr>
            <w:r>
              <w:rPr>
                <w:sz w:val="22"/>
                <w:szCs w:val="22"/>
                <w:lang w:val="hu-HU"/>
              </w:rPr>
              <w:t>13,8</w:t>
            </w:r>
          </w:p>
        </w:tc>
        <w:tc>
          <w:tcPr>
            <w:tcW w:w="1350" w:type="dxa"/>
          </w:tcPr>
          <w:p w14:paraId="3ED8B546" w14:textId="77777777" w:rsidR="00C53370" w:rsidRDefault="00C53370" w:rsidP="00C10573">
            <w:pPr>
              <w:pStyle w:val="USRALblNormal"/>
              <w:keepNext/>
              <w:keepLines/>
              <w:ind w:left="0"/>
              <w:rPr>
                <w:sz w:val="22"/>
                <w:szCs w:val="22"/>
                <w:lang w:val="hu-HU"/>
              </w:rPr>
            </w:pPr>
          </w:p>
          <w:p w14:paraId="1AAF1772" w14:textId="77777777" w:rsidR="00C53370" w:rsidRDefault="00C53370" w:rsidP="00C10573">
            <w:pPr>
              <w:pStyle w:val="USRALblNormal"/>
              <w:keepNext/>
              <w:keepLines/>
              <w:ind w:left="0"/>
              <w:jc w:val="center"/>
              <w:rPr>
                <w:sz w:val="22"/>
                <w:szCs w:val="22"/>
                <w:lang w:val="hu-HU"/>
              </w:rPr>
            </w:pPr>
          </w:p>
          <w:p w14:paraId="4A234229" w14:textId="77777777" w:rsidR="00C53370" w:rsidRDefault="00C53370" w:rsidP="00C10573">
            <w:pPr>
              <w:pStyle w:val="USRALblNormal"/>
              <w:keepNext/>
              <w:keepLines/>
              <w:ind w:left="0"/>
              <w:jc w:val="center"/>
              <w:rPr>
                <w:sz w:val="22"/>
                <w:szCs w:val="22"/>
                <w:lang w:val="hu-HU"/>
              </w:rPr>
            </w:pPr>
            <w:r>
              <w:rPr>
                <w:sz w:val="22"/>
                <w:szCs w:val="22"/>
                <w:lang w:val="hu-HU"/>
              </w:rPr>
              <w:t>15,7</w:t>
            </w:r>
          </w:p>
        </w:tc>
        <w:tc>
          <w:tcPr>
            <w:tcW w:w="962" w:type="dxa"/>
          </w:tcPr>
          <w:p w14:paraId="45ADFF41" w14:textId="77777777" w:rsidR="00C53370" w:rsidRDefault="00C53370" w:rsidP="00C10573">
            <w:pPr>
              <w:pStyle w:val="USRALblNormal"/>
              <w:keepNext/>
              <w:keepLines/>
              <w:ind w:left="72"/>
              <w:rPr>
                <w:sz w:val="22"/>
                <w:szCs w:val="22"/>
                <w:lang w:val="hu-HU"/>
              </w:rPr>
            </w:pPr>
          </w:p>
          <w:p w14:paraId="3F262AB8" w14:textId="77777777" w:rsidR="00C53370" w:rsidRDefault="00C53370" w:rsidP="00C10573">
            <w:pPr>
              <w:pStyle w:val="USRALblNormal"/>
              <w:keepNext/>
              <w:keepLines/>
              <w:ind w:left="72"/>
              <w:rPr>
                <w:sz w:val="22"/>
                <w:szCs w:val="22"/>
                <w:lang w:val="hu-HU"/>
              </w:rPr>
            </w:pPr>
          </w:p>
          <w:p w14:paraId="3641A0F9" w14:textId="77777777" w:rsidR="00C53370" w:rsidRDefault="00C53370" w:rsidP="00C10573">
            <w:pPr>
              <w:pStyle w:val="USRALblNormal"/>
              <w:keepNext/>
              <w:keepLines/>
              <w:ind w:left="72"/>
              <w:jc w:val="center"/>
              <w:rPr>
                <w:sz w:val="22"/>
                <w:szCs w:val="22"/>
                <w:lang w:val="hu-HU"/>
              </w:rPr>
            </w:pPr>
            <w:r>
              <w:rPr>
                <w:sz w:val="22"/>
                <w:szCs w:val="22"/>
                <w:lang w:val="hu-HU"/>
              </w:rPr>
              <w:t>2,1</w:t>
            </w:r>
          </w:p>
        </w:tc>
        <w:tc>
          <w:tcPr>
            <w:tcW w:w="1530" w:type="dxa"/>
          </w:tcPr>
          <w:p w14:paraId="0EC938EB" w14:textId="77777777" w:rsidR="00C53370" w:rsidRDefault="00C53370" w:rsidP="00C10573">
            <w:pPr>
              <w:pStyle w:val="USRALblNormal"/>
              <w:keepNext/>
              <w:keepLines/>
              <w:ind w:left="0"/>
              <w:rPr>
                <w:sz w:val="22"/>
                <w:szCs w:val="22"/>
                <w:lang w:val="hu-HU"/>
              </w:rPr>
            </w:pPr>
          </w:p>
          <w:p w14:paraId="58993549" w14:textId="77777777" w:rsidR="00C53370" w:rsidRDefault="00C53370" w:rsidP="00C10573">
            <w:pPr>
              <w:pStyle w:val="USRALblNormal"/>
              <w:keepNext/>
              <w:keepLines/>
              <w:ind w:left="72"/>
              <w:jc w:val="center"/>
              <w:rPr>
                <w:sz w:val="22"/>
                <w:szCs w:val="22"/>
                <w:lang w:val="hu-HU"/>
              </w:rPr>
            </w:pPr>
          </w:p>
          <w:p w14:paraId="089E07EA" w14:textId="77777777" w:rsidR="00C53370" w:rsidRDefault="00C53370" w:rsidP="00C10573">
            <w:pPr>
              <w:pStyle w:val="USRALblNormal"/>
              <w:keepNext/>
              <w:keepLines/>
              <w:ind w:left="72"/>
              <w:jc w:val="center"/>
              <w:rPr>
                <w:sz w:val="22"/>
                <w:szCs w:val="22"/>
                <w:lang w:val="hu-HU"/>
              </w:rPr>
            </w:pPr>
            <w:r>
              <w:rPr>
                <w:sz w:val="22"/>
                <w:szCs w:val="22"/>
                <w:lang w:val="hu-HU"/>
              </w:rPr>
              <w:t>12 ( 5</w:t>
            </w:r>
            <w:r w:rsidR="00D04BCD">
              <w:rPr>
                <w:sz w:val="22"/>
                <w:szCs w:val="22"/>
                <w:lang w:val="hu-HU"/>
              </w:rPr>
              <w:t>;</w:t>
            </w:r>
            <w:r>
              <w:rPr>
                <w:sz w:val="22"/>
                <w:szCs w:val="22"/>
                <w:lang w:val="hu-HU"/>
              </w:rPr>
              <w:t xml:space="preserve"> 19)</w:t>
            </w:r>
          </w:p>
        </w:tc>
        <w:tc>
          <w:tcPr>
            <w:tcW w:w="1080" w:type="dxa"/>
          </w:tcPr>
          <w:p w14:paraId="31A2600B" w14:textId="77777777" w:rsidR="00C53370" w:rsidRDefault="00C53370" w:rsidP="00C10573">
            <w:pPr>
              <w:pStyle w:val="USRALblNormal"/>
              <w:keepNext/>
              <w:keepLines/>
              <w:ind w:left="0"/>
              <w:rPr>
                <w:sz w:val="22"/>
                <w:szCs w:val="22"/>
                <w:lang w:val="hu-HU"/>
              </w:rPr>
            </w:pPr>
          </w:p>
          <w:p w14:paraId="3D4B5D23" w14:textId="77777777" w:rsidR="00C53370" w:rsidRDefault="00C53370" w:rsidP="00C10573">
            <w:pPr>
              <w:pStyle w:val="USRALblNormal"/>
              <w:keepNext/>
              <w:keepLines/>
              <w:ind w:left="0"/>
              <w:jc w:val="center"/>
              <w:rPr>
                <w:sz w:val="22"/>
                <w:szCs w:val="22"/>
                <w:lang w:val="hu-HU"/>
              </w:rPr>
            </w:pPr>
          </w:p>
          <w:p w14:paraId="0F40EB13" w14:textId="77777777" w:rsidR="00C53370" w:rsidRDefault="00C53370" w:rsidP="00C10573">
            <w:pPr>
              <w:pStyle w:val="USRALblNormal"/>
              <w:keepNext/>
              <w:keepLines/>
              <w:ind w:left="0"/>
              <w:jc w:val="center"/>
              <w:rPr>
                <w:sz w:val="22"/>
                <w:szCs w:val="22"/>
                <w:lang w:val="hu-HU"/>
              </w:rPr>
            </w:pPr>
            <w:r>
              <w:rPr>
                <w:sz w:val="22"/>
                <w:szCs w:val="22"/>
                <w:lang w:val="hu-HU"/>
              </w:rPr>
              <w:t>0,0006</w:t>
            </w:r>
          </w:p>
        </w:tc>
      </w:tr>
      <w:tr w:rsidR="00C53370" w14:paraId="0E4DF77C" w14:textId="77777777" w:rsidTr="00C10573">
        <w:tc>
          <w:tcPr>
            <w:tcW w:w="2088" w:type="dxa"/>
          </w:tcPr>
          <w:p w14:paraId="7A2C037A" w14:textId="77777777" w:rsidR="00C53370" w:rsidRDefault="00C53370" w:rsidP="00C10573">
            <w:pPr>
              <w:pStyle w:val="USRALblNormal"/>
              <w:keepNext/>
              <w:keepLines/>
              <w:tabs>
                <w:tab w:val="left" w:pos="0"/>
              </w:tabs>
              <w:ind w:left="0" w:right="342"/>
              <w:rPr>
                <w:sz w:val="22"/>
                <w:szCs w:val="22"/>
                <w:lang w:val="hu-HU"/>
              </w:rPr>
            </w:pPr>
            <w:r>
              <w:rPr>
                <w:sz w:val="22"/>
                <w:szCs w:val="22"/>
                <w:lang w:val="hu-HU"/>
              </w:rPr>
              <w:t xml:space="preserve"> Összmortalitás </w:t>
            </w:r>
          </w:p>
        </w:tc>
        <w:tc>
          <w:tcPr>
            <w:tcW w:w="1350" w:type="dxa"/>
          </w:tcPr>
          <w:p w14:paraId="058E5D21" w14:textId="77777777" w:rsidR="00C53370" w:rsidRDefault="00C53370" w:rsidP="00C10573">
            <w:pPr>
              <w:pStyle w:val="USRALblNormal"/>
              <w:keepNext/>
              <w:keepLines/>
              <w:ind w:left="0"/>
              <w:jc w:val="center"/>
              <w:rPr>
                <w:sz w:val="22"/>
                <w:szCs w:val="22"/>
                <w:lang w:val="hu-HU"/>
              </w:rPr>
            </w:pPr>
          </w:p>
          <w:p w14:paraId="41976D91" w14:textId="77777777" w:rsidR="00C53370" w:rsidRDefault="00C53370" w:rsidP="00C10573">
            <w:pPr>
              <w:pStyle w:val="USRALblNormal"/>
              <w:keepNext/>
              <w:keepLines/>
              <w:ind w:left="0"/>
              <w:jc w:val="center"/>
              <w:rPr>
                <w:sz w:val="22"/>
                <w:szCs w:val="22"/>
                <w:lang w:val="hu-HU"/>
              </w:rPr>
            </w:pPr>
            <w:r>
              <w:rPr>
                <w:sz w:val="22"/>
                <w:szCs w:val="22"/>
                <w:lang w:val="hu-HU"/>
              </w:rPr>
              <w:t>4,3</w:t>
            </w:r>
          </w:p>
        </w:tc>
        <w:tc>
          <w:tcPr>
            <w:tcW w:w="1350" w:type="dxa"/>
          </w:tcPr>
          <w:p w14:paraId="69531E74" w14:textId="77777777" w:rsidR="00C53370" w:rsidRDefault="00C53370" w:rsidP="00C10573">
            <w:pPr>
              <w:pStyle w:val="USRALblNormal"/>
              <w:keepNext/>
              <w:keepLines/>
              <w:ind w:left="0"/>
              <w:jc w:val="center"/>
              <w:rPr>
                <w:sz w:val="22"/>
                <w:szCs w:val="22"/>
                <w:lang w:val="hu-HU"/>
              </w:rPr>
            </w:pPr>
          </w:p>
          <w:p w14:paraId="34C42C9F" w14:textId="77777777" w:rsidR="00C53370" w:rsidRDefault="00C53370" w:rsidP="00C10573">
            <w:pPr>
              <w:pStyle w:val="USRALblNormal"/>
              <w:keepNext/>
              <w:keepLines/>
              <w:ind w:left="0"/>
              <w:jc w:val="center"/>
              <w:rPr>
                <w:sz w:val="22"/>
                <w:szCs w:val="22"/>
                <w:lang w:val="hu-HU"/>
              </w:rPr>
            </w:pPr>
            <w:r>
              <w:rPr>
                <w:sz w:val="22"/>
                <w:szCs w:val="22"/>
                <w:lang w:val="hu-HU"/>
              </w:rPr>
              <w:t>5,4</w:t>
            </w:r>
          </w:p>
        </w:tc>
        <w:tc>
          <w:tcPr>
            <w:tcW w:w="962" w:type="dxa"/>
          </w:tcPr>
          <w:p w14:paraId="64F0997D" w14:textId="77777777" w:rsidR="00C53370" w:rsidRDefault="00C53370" w:rsidP="00C10573">
            <w:pPr>
              <w:pStyle w:val="USRALblNormal"/>
              <w:keepNext/>
              <w:keepLines/>
              <w:ind w:left="0"/>
              <w:jc w:val="center"/>
              <w:rPr>
                <w:sz w:val="22"/>
                <w:szCs w:val="22"/>
                <w:lang w:val="hu-HU"/>
              </w:rPr>
            </w:pPr>
          </w:p>
          <w:p w14:paraId="7D3D466B" w14:textId="77777777" w:rsidR="00C53370" w:rsidRDefault="00C53370" w:rsidP="00C10573">
            <w:pPr>
              <w:pStyle w:val="USRALblNormal"/>
              <w:keepNext/>
              <w:keepLines/>
              <w:ind w:left="0"/>
              <w:jc w:val="center"/>
              <w:rPr>
                <w:sz w:val="22"/>
                <w:szCs w:val="22"/>
                <w:lang w:val="hu-HU"/>
              </w:rPr>
            </w:pPr>
            <w:r>
              <w:rPr>
                <w:sz w:val="22"/>
                <w:szCs w:val="22"/>
                <w:lang w:val="hu-HU"/>
              </w:rPr>
              <w:t>1,4</w:t>
            </w:r>
          </w:p>
        </w:tc>
        <w:tc>
          <w:tcPr>
            <w:tcW w:w="1530" w:type="dxa"/>
          </w:tcPr>
          <w:p w14:paraId="32C37A4C" w14:textId="77777777" w:rsidR="00C53370" w:rsidRDefault="00C53370" w:rsidP="00C10573">
            <w:pPr>
              <w:pStyle w:val="USRALblNormal"/>
              <w:keepNext/>
              <w:keepLines/>
              <w:ind w:left="0"/>
              <w:jc w:val="center"/>
              <w:rPr>
                <w:sz w:val="22"/>
                <w:szCs w:val="22"/>
                <w:lang w:val="hu-HU"/>
              </w:rPr>
            </w:pPr>
          </w:p>
          <w:p w14:paraId="1037802B" w14:textId="77777777" w:rsidR="00C53370" w:rsidRDefault="00C53370" w:rsidP="00C10573">
            <w:pPr>
              <w:pStyle w:val="USRALblNormal"/>
              <w:keepNext/>
              <w:keepLines/>
              <w:ind w:left="0"/>
              <w:jc w:val="center"/>
              <w:rPr>
                <w:sz w:val="22"/>
                <w:szCs w:val="22"/>
                <w:lang w:val="hu-HU"/>
              </w:rPr>
            </w:pPr>
            <w:r>
              <w:rPr>
                <w:sz w:val="22"/>
                <w:szCs w:val="22"/>
                <w:lang w:val="hu-HU"/>
              </w:rPr>
              <w:t>22 (11</w:t>
            </w:r>
            <w:r w:rsidR="00D04BCD">
              <w:rPr>
                <w:sz w:val="22"/>
                <w:szCs w:val="22"/>
                <w:lang w:val="hu-HU"/>
              </w:rPr>
              <w:t>;</w:t>
            </w:r>
            <w:r>
              <w:rPr>
                <w:sz w:val="22"/>
                <w:szCs w:val="22"/>
                <w:lang w:val="hu-HU"/>
              </w:rPr>
              <w:t xml:space="preserve"> 31)</w:t>
            </w:r>
          </w:p>
        </w:tc>
        <w:tc>
          <w:tcPr>
            <w:tcW w:w="1080" w:type="dxa"/>
          </w:tcPr>
          <w:p w14:paraId="3C3C9AD5" w14:textId="77777777" w:rsidR="00C53370" w:rsidRDefault="00C53370" w:rsidP="00C10573">
            <w:pPr>
              <w:pStyle w:val="USRALblNormal"/>
              <w:keepNext/>
              <w:keepLines/>
              <w:ind w:left="0"/>
              <w:jc w:val="center"/>
              <w:rPr>
                <w:sz w:val="22"/>
                <w:szCs w:val="22"/>
                <w:lang w:val="hu-HU"/>
              </w:rPr>
            </w:pPr>
          </w:p>
          <w:p w14:paraId="7C0CB378" w14:textId="77777777" w:rsidR="00C53370" w:rsidRDefault="00C53370" w:rsidP="00C10573">
            <w:pPr>
              <w:pStyle w:val="USRALblNormal"/>
              <w:keepNext/>
              <w:keepLines/>
              <w:ind w:left="0"/>
              <w:jc w:val="center"/>
              <w:rPr>
                <w:sz w:val="22"/>
                <w:szCs w:val="22"/>
                <w:lang w:val="hu-HU"/>
              </w:rPr>
            </w:pPr>
            <w:r>
              <w:rPr>
                <w:sz w:val="22"/>
                <w:szCs w:val="22"/>
                <w:lang w:val="hu-HU"/>
              </w:rPr>
              <w:t>0,0003</w:t>
            </w:r>
            <w:r>
              <w:rPr>
                <w:sz w:val="22"/>
                <w:szCs w:val="22"/>
                <w:vertAlign w:val="superscript"/>
                <w:lang w:val="hu-HU"/>
              </w:rPr>
              <w:t>d</w:t>
            </w:r>
          </w:p>
        </w:tc>
      </w:tr>
      <w:tr w:rsidR="00C53370" w14:paraId="4E0419D6" w14:textId="77777777" w:rsidTr="00C10573">
        <w:tc>
          <w:tcPr>
            <w:tcW w:w="2088" w:type="dxa"/>
          </w:tcPr>
          <w:p w14:paraId="601C114F" w14:textId="77777777" w:rsidR="00C53370" w:rsidRDefault="00C53370" w:rsidP="00C10573">
            <w:pPr>
              <w:pStyle w:val="USRALblNormal"/>
              <w:keepNext/>
              <w:keepLines/>
              <w:tabs>
                <w:tab w:val="left" w:pos="0"/>
              </w:tabs>
              <w:ind w:left="0" w:right="342"/>
              <w:jc w:val="left"/>
              <w:rPr>
                <w:sz w:val="22"/>
                <w:szCs w:val="22"/>
                <w:lang w:val="hu-HU"/>
              </w:rPr>
            </w:pPr>
            <w:r>
              <w:rPr>
                <w:sz w:val="22"/>
                <w:szCs w:val="22"/>
                <w:lang w:val="hu-HU"/>
              </w:rPr>
              <w:t>Definitív stent thrombosis</w:t>
            </w:r>
          </w:p>
        </w:tc>
        <w:tc>
          <w:tcPr>
            <w:tcW w:w="1350" w:type="dxa"/>
          </w:tcPr>
          <w:p w14:paraId="2FD0E58F" w14:textId="77777777" w:rsidR="00C53370" w:rsidRDefault="00C53370" w:rsidP="00C10573">
            <w:pPr>
              <w:pStyle w:val="USRALblNormal"/>
              <w:keepNext/>
              <w:keepLines/>
              <w:ind w:left="0"/>
              <w:jc w:val="center"/>
              <w:rPr>
                <w:sz w:val="22"/>
                <w:szCs w:val="22"/>
                <w:lang w:val="hu-HU"/>
              </w:rPr>
            </w:pPr>
          </w:p>
          <w:p w14:paraId="7C035AF7" w14:textId="77777777" w:rsidR="00C53370" w:rsidRDefault="00C53370" w:rsidP="00C10573">
            <w:pPr>
              <w:pStyle w:val="USRALblNormal"/>
              <w:keepNext/>
              <w:keepLines/>
              <w:ind w:left="0"/>
              <w:jc w:val="center"/>
              <w:rPr>
                <w:sz w:val="22"/>
                <w:szCs w:val="22"/>
                <w:lang w:val="hu-HU"/>
              </w:rPr>
            </w:pPr>
            <w:r>
              <w:rPr>
                <w:sz w:val="22"/>
                <w:szCs w:val="22"/>
                <w:lang w:val="hu-HU"/>
              </w:rPr>
              <w:t>1,2</w:t>
            </w:r>
          </w:p>
        </w:tc>
        <w:tc>
          <w:tcPr>
            <w:tcW w:w="1350" w:type="dxa"/>
          </w:tcPr>
          <w:p w14:paraId="27C5A287" w14:textId="77777777" w:rsidR="00C53370" w:rsidRDefault="00C53370" w:rsidP="00C10573">
            <w:pPr>
              <w:pStyle w:val="USRALblNormal"/>
              <w:keepNext/>
              <w:keepLines/>
              <w:ind w:left="0"/>
              <w:jc w:val="center"/>
              <w:rPr>
                <w:sz w:val="22"/>
                <w:szCs w:val="22"/>
                <w:lang w:val="hu-HU"/>
              </w:rPr>
            </w:pPr>
          </w:p>
          <w:p w14:paraId="63F8E4FD" w14:textId="77777777" w:rsidR="00C53370" w:rsidRDefault="00C53370" w:rsidP="00C10573">
            <w:pPr>
              <w:pStyle w:val="USRALblNormal"/>
              <w:keepNext/>
              <w:keepLines/>
              <w:ind w:left="0"/>
              <w:jc w:val="center"/>
              <w:rPr>
                <w:sz w:val="22"/>
                <w:szCs w:val="22"/>
                <w:lang w:val="hu-HU"/>
              </w:rPr>
            </w:pPr>
            <w:r>
              <w:rPr>
                <w:sz w:val="22"/>
                <w:szCs w:val="22"/>
                <w:lang w:val="hu-HU"/>
              </w:rPr>
              <w:t>1,7</w:t>
            </w:r>
          </w:p>
        </w:tc>
        <w:tc>
          <w:tcPr>
            <w:tcW w:w="962" w:type="dxa"/>
          </w:tcPr>
          <w:p w14:paraId="5E75B6D8" w14:textId="77777777" w:rsidR="00C53370" w:rsidRDefault="00C53370" w:rsidP="00C10573">
            <w:pPr>
              <w:pStyle w:val="USRALblNormal"/>
              <w:keepNext/>
              <w:keepLines/>
              <w:ind w:left="0"/>
              <w:jc w:val="center"/>
              <w:rPr>
                <w:sz w:val="22"/>
                <w:szCs w:val="22"/>
                <w:lang w:val="hu-HU"/>
              </w:rPr>
            </w:pPr>
          </w:p>
          <w:p w14:paraId="64F45CC0" w14:textId="77777777" w:rsidR="00C53370" w:rsidRDefault="00C53370" w:rsidP="00C10573">
            <w:pPr>
              <w:pStyle w:val="USRALblNormal"/>
              <w:keepNext/>
              <w:keepLines/>
              <w:ind w:left="54"/>
              <w:jc w:val="center"/>
              <w:rPr>
                <w:sz w:val="22"/>
                <w:szCs w:val="22"/>
                <w:lang w:val="hu-HU"/>
              </w:rPr>
            </w:pPr>
            <w:r>
              <w:rPr>
                <w:sz w:val="22"/>
                <w:szCs w:val="22"/>
                <w:lang w:val="hu-HU"/>
              </w:rPr>
              <w:t>0,6</w:t>
            </w:r>
          </w:p>
        </w:tc>
        <w:tc>
          <w:tcPr>
            <w:tcW w:w="1530" w:type="dxa"/>
          </w:tcPr>
          <w:p w14:paraId="0D971B41" w14:textId="77777777" w:rsidR="00C53370" w:rsidRDefault="00C53370" w:rsidP="00C10573">
            <w:pPr>
              <w:pStyle w:val="USRALblNormal"/>
              <w:keepNext/>
              <w:keepLines/>
              <w:ind w:left="0"/>
              <w:jc w:val="center"/>
              <w:rPr>
                <w:sz w:val="22"/>
                <w:szCs w:val="22"/>
                <w:lang w:val="hu-HU"/>
              </w:rPr>
            </w:pPr>
          </w:p>
          <w:p w14:paraId="78FD367F" w14:textId="77777777" w:rsidR="00C53370" w:rsidRDefault="00C53370" w:rsidP="00C10573">
            <w:pPr>
              <w:pStyle w:val="USRALblNormal"/>
              <w:keepNext/>
              <w:keepLines/>
              <w:ind w:left="0"/>
              <w:jc w:val="center"/>
              <w:rPr>
                <w:sz w:val="22"/>
                <w:szCs w:val="22"/>
                <w:lang w:val="hu-HU"/>
              </w:rPr>
            </w:pPr>
            <w:r>
              <w:rPr>
                <w:sz w:val="22"/>
                <w:szCs w:val="22"/>
                <w:lang w:val="hu-HU"/>
              </w:rPr>
              <w:t>32 ( 8</w:t>
            </w:r>
            <w:r w:rsidR="00D04BCD">
              <w:rPr>
                <w:sz w:val="22"/>
                <w:szCs w:val="22"/>
                <w:lang w:val="hu-HU"/>
              </w:rPr>
              <w:t>;</w:t>
            </w:r>
            <w:r>
              <w:rPr>
                <w:sz w:val="22"/>
                <w:szCs w:val="22"/>
                <w:lang w:val="hu-HU"/>
              </w:rPr>
              <w:t xml:space="preserve"> 49)</w:t>
            </w:r>
          </w:p>
        </w:tc>
        <w:tc>
          <w:tcPr>
            <w:tcW w:w="1080" w:type="dxa"/>
          </w:tcPr>
          <w:p w14:paraId="25209495" w14:textId="77777777" w:rsidR="00C53370" w:rsidRDefault="00C53370" w:rsidP="00C10573">
            <w:pPr>
              <w:pStyle w:val="USRALblNormal"/>
              <w:keepNext/>
              <w:keepLines/>
              <w:ind w:left="0"/>
              <w:jc w:val="center"/>
              <w:rPr>
                <w:sz w:val="22"/>
                <w:szCs w:val="22"/>
                <w:lang w:val="hu-HU"/>
              </w:rPr>
            </w:pPr>
          </w:p>
          <w:p w14:paraId="6DF0E813" w14:textId="77777777" w:rsidR="00C53370" w:rsidRDefault="00C53370" w:rsidP="00C10573">
            <w:pPr>
              <w:pStyle w:val="USRALblNormal"/>
              <w:keepNext/>
              <w:keepLines/>
              <w:ind w:left="0"/>
              <w:jc w:val="center"/>
              <w:rPr>
                <w:sz w:val="22"/>
                <w:szCs w:val="22"/>
                <w:vertAlign w:val="superscript"/>
                <w:lang w:val="hu-HU"/>
              </w:rPr>
            </w:pPr>
            <w:r>
              <w:rPr>
                <w:sz w:val="22"/>
                <w:szCs w:val="22"/>
                <w:lang w:val="hu-HU"/>
              </w:rPr>
              <w:t>0,0123</w:t>
            </w:r>
            <w:r>
              <w:rPr>
                <w:sz w:val="22"/>
                <w:szCs w:val="22"/>
                <w:vertAlign w:val="superscript"/>
                <w:lang w:val="hu-HU"/>
              </w:rPr>
              <w:t>d</w:t>
            </w:r>
          </w:p>
        </w:tc>
      </w:tr>
    </w:tbl>
    <w:p w14:paraId="0E60072E" w14:textId="77777777" w:rsidR="00C53370" w:rsidRDefault="00C53370" w:rsidP="00C53370">
      <w:pPr>
        <w:spacing w:line="240" w:lineRule="auto"/>
        <w:rPr>
          <w:sz w:val="18"/>
          <w:szCs w:val="22"/>
        </w:rPr>
      </w:pPr>
      <w:r>
        <w:rPr>
          <w:sz w:val="18"/>
          <w:szCs w:val="22"/>
          <w:vertAlign w:val="superscript"/>
        </w:rPr>
        <w:t>a</w:t>
      </w:r>
      <w:r>
        <w:rPr>
          <w:sz w:val="18"/>
          <w:szCs w:val="22"/>
        </w:rPr>
        <w:t>ARR = abszolút kockázatcsökkenés; RRR = relatív kockázatcsökkenés = (1-relatív hazárd) × 100%. A negatív RRR a relatív kockázat növekedését jelzi.</w:t>
      </w:r>
    </w:p>
    <w:p w14:paraId="15001A6C" w14:textId="77777777" w:rsidR="00C53370" w:rsidRDefault="00C53370" w:rsidP="00C53370">
      <w:pPr>
        <w:spacing w:line="240" w:lineRule="auto"/>
        <w:rPr>
          <w:sz w:val="18"/>
          <w:szCs w:val="22"/>
        </w:rPr>
      </w:pPr>
      <w:r>
        <w:rPr>
          <w:sz w:val="18"/>
          <w:szCs w:val="22"/>
          <w:vertAlign w:val="superscript"/>
        </w:rPr>
        <w:t>b</w:t>
      </w:r>
      <w:r>
        <w:rPr>
          <w:sz w:val="18"/>
          <w:szCs w:val="22"/>
        </w:rPr>
        <w:t>kivéve a néma myocardialis infarctust.</w:t>
      </w:r>
    </w:p>
    <w:p w14:paraId="4002693E" w14:textId="77777777" w:rsidR="00C53370" w:rsidRDefault="00C53370" w:rsidP="00C53370">
      <w:pPr>
        <w:spacing w:line="240" w:lineRule="auto"/>
        <w:rPr>
          <w:sz w:val="18"/>
          <w:szCs w:val="22"/>
        </w:rPr>
      </w:pPr>
      <w:r>
        <w:rPr>
          <w:sz w:val="18"/>
          <w:szCs w:val="22"/>
          <w:vertAlign w:val="superscript"/>
        </w:rPr>
        <w:t>c</w:t>
      </w:r>
      <w:r>
        <w:rPr>
          <w:sz w:val="18"/>
          <w:szCs w:val="22"/>
        </w:rPr>
        <w:t xml:space="preserve">SRI = súlyos, visszatérő ischaemia; RI = visszatérő ischaemia; TIA = </w:t>
      </w:r>
      <w:r w:rsidR="00CE2A75" w:rsidRPr="00CE2A75">
        <w:rPr>
          <w:sz w:val="18"/>
          <w:szCs w:val="22"/>
        </w:rPr>
        <w:t>tran</w:t>
      </w:r>
      <w:r w:rsidR="0038272D">
        <w:rPr>
          <w:sz w:val="18"/>
          <w:szCs w:val="22"/>
        </w:rPr>
        <w:t>z</w:t>
      </w:r>
      <w:r w:rsidR="00CE2A75" w:rsidRPr="00CE2A75">
        <w:rPr>
          <w:sz w:val="18"/>
          <w:szCs w:val="22"/>
        </w:rPr>
        <w:t>ien</w:t>
      </w:r>
      <w:r w:rsidR="0038272D">
        <w:rPr>
          <w:sz w:val="18"/>
          <w:szCs w:val="22"/>
        </w:rPr>
        <w:t>s</w:t>
      </w:r>
      <w:r>
        <w:rPr>
          <w:sz w:val="18"/>
          <w:szCs w:val="22"/>
        </w:rPr>
        <w:t xml:space="preserve"> ischaemiás attack; ATE = arteriás thromboticus esemény. Az összes MI tartalmazza a néma MI</w:t>
      </w:r>
      <w:r>
        <w:rPr>
          <w:sz w:val="18"/>
          <w:szCs w:val="22"/>
        </w:rPr>
        <w:noBreakHyphen/>
        <w:t>t is, az esemény bekövetkezésének dátuma a diagnosztizálás dátumára cserélve.</w:t>
      </w:r>
    </w:p>
    <w:p w14:paraId="378C385B" w14:textId="77777777" w:rsidR="00C53370" w:rsidRDefault="00C53370" w:rsidP="00C53370">
      <w:pPr>
        <w:spacing w:line="240" w:lineRule="auto"/>
        <w:rPr>
          <w:sz w:val="18"/>
          <w:szCs w:val="22"/>
        </w:rPr>
      </w:pPr>
      <w:r>
        <w:rPr>
          <w:sz w:val="18"/>
          <w:szCs w:val="22"/>
          <w:vertAlign w:val="superscript"/>
        </w:rPr>
        <w:t>d</w:t>
      </w:r>
      <w:r>
        <w:rPr>
          <w:sz w:val="18"/>
          <w:szCs w:val="22"/>
        </w:rPr>
        <w:t>nominális szignifikancia</w:t>
      </w:r>
      <w:r>
        <w:rPr>
          <w:sz w:val="18"/>
          <w:szCs w:val="22"/>
        </w:rPr>
        <w:noBreakHyphen/>
        <w:t>érték; minden más, előre definiált hierarchikus módszerrel vizsgálva formálisan is statisztikailag szignifikáns.</w:t>
      </w:r>
    </w:p>
    <w:p w14:paraId="195AC3D1" w14:textId="77777777" w:rsidR="00C53370" w:rsidRDefault="00C53370" w:rsidP="00C53370"/>
    <w:p w14:paraId="4A16EAB6" w14:textId="77777777" w:rsidR="00C53370" w:rsidRPr="00C6493D" w:rsidRDefault="00C53370" w:rsidP="00C53370">
      <w:pPr>
        <w:rPr>
          <w:i/>
          <w:iCs/>
        </w:rPr>
      </w:pPr>
      <w:r w:rsidRPr="00C6493D">
        <w:rPr>
          <w:bCs/>
          <w:i/>
          <w:iCs/>
        </w:rPr>
        <w:t>PLATO genetikai alvizsgálat</w:t>
      </w:r>
      <w:r w:rsidRPr="00C6493D">
        <w:rPr>
          <w:i/>
          <w:iCs/>
        </w:rPr>
        <w:t xml:space="preserve"> </w:t>
      </w:r>
    </w:p>
    <w:p w14:paraId="6C373463" w14:textId="77777777" w:rsidR="00C53370" w:rsidRDefault="00C53370" w:rsidP="00C53370">
      <w:pPr>
        <w:autoSpaceDE w:val="0"/>
        <w:autoSpaceDN w:val="0"/>
        <w:rPr>
          <w:szCs w:val="22"/>
        </w:rPr>
      </w:pPr>
      <w:r>
        <w:t>A PLATO</w:t>
      </w:r>
      <w:r>
        <w:noBreakHyphen/>
        <w:t xml:space="preserve">vizsgálatban résztvevő </w:t>
      </w:r>
      <w:r>
        <w:rPr>
          <w:szCs w:val="22"/>
        </w:rPr>
        <w:t>10 285 beteg CYP2C19 és ABCB1 genotipizálása összefüggéseket jelzett a genotípus</w:t>
      </w:r>
      <w:r>
        <w:rPr>
          <w:szCs w:val="22"/>
        </w:rPr>
        <w:noBreakHyphen/>
        <w:t xml:space="preserve">csoportok és a </w:t>
      </w:r>
      <w:r>
        <w:t>PLATO</w:t>
      </w:r>
      <w:r>
        <w:noBreakHyphen/>
        <w:t xml:space="preserve">vizsgálat </w:t>
      </w:r>
      <w:r>
        <w:rPr>
          <w:szCs w:val="22"/>
        </w:rPr>
        <w:t xml:space="preserve">eredményei között. A </w:t>
      </w:r>
      <w:r w:rsidR="00F5058C">
        <w:t>tikagrelor</w:t>
      </w:r>
      <w:r>
        <w:rPr>
          <w:noProof/>
        </w:rPr>
        <w:t>nak a jelentős c</w:t>
      </w:r>
      <w:r>
        <w:rPr>
          <w:szCs w:val="22"/>
        </w:rPr>
        <w:t xml:space="preserve">ardiovascularis események csökkentésében mutatott, </w:t>
      </w:r>
      <w:r w:rsidR="005F3681">
        <w:t>klopidogrel</w:t>
      </w:r>
      <w:r>
        <w:t>hez viszonyított kedvezőbb hatását nem befolyásolta jelentősen a betegek CYP2C19 vagy ABCB1 genotípusa. A PLATO</w:t>
      </w:r>
      <w:r>
        <w:noBreakHyphen/>
        <w:t xml:space="preserve">vizsgálat egészéhez hasonlóan, a </w:t>
      </w:r>
      <w:r w:rsidR="00F5058C">
        <w:rPr>
          <w:szCs w:val="22"/>
        </w:rPr>
        <w:t>tikagrelor</w:t>
      </w:r>
      <w:r>
        <w:rPr>
          <w:szCs w:val="22"/>
        </w:rPr>
        <w:t xml:space="preserve"> és a </w:t>
      </w:r>
      <w:r w:rsidR="005F3681">
        <w:rPr>
          <w:szCs w:val="22"/>
        </w:rPr>
        <w:t>klopidogrel</w:t>
      </w:r>
      <w:r>
        <w:t xml:space="preserve"> között a CYP2C19 vagy ABCB1 genotípustól függetlenül nem volt különbség a PLATO definíció szerinti összes jelentős vérzésben. </w:t>
      </w:r>
      <w:r>
        <w:rPr>
          <w:szCs w:val="22"/>
        </w:rPr>
        <w:t>A nem CABG</w:t>
      </w:r>
      <w:r>
        <w:rPr>
          <w:szCs w:val="22"/>
        </w:rPr>
        <w:noBreakHyphen/>
        <w:t xml:space="preserve">tal összefüggő, jelentős vérzés gyakoribb volt a </w:t>
      </w:r>
      <w:r w:rsidR="00F5058C">
        <w:rPr>
          <w:szCs w:val="22"/>
        </w:rPr>
        <w:t>tikagrelor</w:t>
      </w:r>
      <w:r>
        <w:rPr>
          <w:szCs w:val="22"/>
        </w:rPr>
        <w:t xml:space="preserve">, mint a </w:t>
      </w:r>
      <w:r w:rsidR="005F3681">
        <w:rPr>
          <w:szCs w:val="22"/>
        </w:rPr>
        <w:t>klopidogrel</w:t>
      </w:r>
      <w:r>
        <w:rPr>
          <w:szCs w:val="22"/>
        </w:rPr>
        <w:t xml:space="preserve"> esetén az olyan betegeknél, akiknél egy vagy több CYP2C19 működő allél hiányzott, de a </w:t>
      </w:r>
      <w:r w:rsidR="005F3681">
        <w:rPr>
          <w:szCs w:val="22"/>
        </w:rPr>
        <w:t>klopidogrel</w:t>
      </w:r>
      <w:r>
        <w:rPr>
          <w:szCs w:val="22"/>
        </w:rPr>
        <w:t>hez hasonló volt az olyan betegeknél, akiknél nem hiányzott működő allél.</w:t>
      </w:r>
    </w:p>
    <w:p w14:paraId="1CE1A5DD" w14:textId="77777777" w:rsidR="00C53370" w:rsidRDefault="00C53370" w:rsidP="00C53370">
      <w:pPr>
        <w:autoSpaceDE w:val="0"/>
        <w:autoSpaceDN w:val="0"/>
        <w:rPr>
          <w:szCs w:val="22"/>
        </w:rPr>
      </w:pPr>
    </w:p>
    <w:p w14:paraId="17A4D858" w14:textId="77777777" w:rsidR="00C53370" w:rsidRPr="00C6493D" w:rsidRDefault="00C53370" w:rsidP="00C53370">
      <w:pPr>
        <w:rPr>
          <w:i/>
        </w:rPr>
      </w:pPr>
      <w:r w:rsidRPr="00C6493D">
        <w:rPr>
          <w:bCs/>
          <w:i/>
          <w:iCs/>
        </w:rPr>
        <w:t xml:space="preserve">Kombinált hatásossági és biztonságossági kompozit </w:t>
      </w:r>
    </w:p>
    <w:p w14:paraId="2A0C5F44" w14:textId="77777777" w:rsidR="00C53370" w:rsidRPr="000B1725" w:rsidRDefault="00C53370" w:rsidP="00C53370">
      <w:pPr>
        <w:rPr>
          <w:szCs w:val="24"/>
        </w:rPr>
      </w:pPr>
      <w:r w:rsidRPr="000B1725">
        <w:rPr>
          <w:szCs w:val="24"/>
        </w:rPr>
        <w:t>A kombinált hatásossági és biztonságossági kompozit (</w:t>
      </w:r>
      <w:r w:rsidRPr="000B1725">
        <w:rPr>
          <w:szCs w:val="22"/>
        </w:rPr>
        <w:t>cardiovascularis halálozás</w:t>
      </w:r>
      <w:r w:rsidRPr="000B1725">
        <w:rPr>
          <w:szCs w:val="24"/>
        </w:rPr>
        <w:t xml:space="preserve">, MI, stroke vagy a PLATO definíció szerinti összes jelentős vérzés) azt jelzi, hogy az </w:t>
      </w:r>
      <w:r w:rsidRPr="000B1725">
        <w:rPr>
          <w:noProof/>
        </w:rPr>
        <w:t xml:space="preserve">akut coronaria szindrómát követő 12 hónapban </w:t>
      </w:r>
      <w:r w:rsidRPr="000B1725">
        <w:rPr>
          <w:szCs w:val="24"/>
        </w:rPr>
        <w:t xml:space="preserve">a </w:t>
      </w:r>
      <w:r w:rsidR="00F5058C">
        <w:rPr>
          <w:noProof/>
        </w:rPr>
        <w:t>tikagrelor</w:t>
      </w:r>
      <w:r w:rsidRPr="000B1725">
        <w:rPr>
          <w:noProof/>
        </w:rPr>
        <w:t>nak</w:t>
      </w:r>
      <w:r w:rsidRPr="000B1725">
        <w:rPr>
          <w:szCs w:val="24"/>
        </w:rPr>
        <w:t xml:space="preserve"> a </w:t>
      </w:r>
      <w:r w:rsidR="005F3681">
        <w:rPr>
          <w:szCs w:val="24"/>
        </w:rPr>
        <w:t>klopidogrel</w:t>
      </w:r>
      <w:r w:rsidRPr="000B1725">
        <w:rPr>
          <w:szCs w:val="24"/>
        </w:rPr>
        <w:t>hez viszonyított kedvezőbb hatásosságát nem szüntetik meg a jelentős vérzéses események (ARR 1,4%, RRR 8%, HR 0,92; p = 0,0257).</w:t>
      </w:r>
    </w:p>
    <w:p w14:paraId="37AF8F7E" w14:textId="77777777" w:rsidR="00C53370" w:rsidRDefault="00C53370" w:rsidP="00C53370">
      <w:pPr>
        <w:autoSpaceDE w:val="0"/>
        <w:autoSpaceDN w:val="0"/>
        <w:rPr>
          <w:szCs w:val="22"/>
        </w:rPr>
      </w:pPr>
    </w:p>
    <w:p w14:paraId="65209BCE" w14:textId="77777777" w:rsidR="00C53370" w:rsidRPr="00C6493D" w:rsidRDefault="00C53370" w:rsidP="00C53370">
      <w:pPr>
        <w:autoSpaceDE w:val="0"/>
        <w:autoSpaceDN w:val="0"/>
        <w:adjustRightInd w:val="0"/>
        <w:spacing w:line="240" w:lineRule="auto"/>
        <w:rPr>
          <w:i/>
        </w:rPr>
      </w:pPr>
      <w:r w:rsidRPr="00C6493D">
        <w:rPr>
          <w:i/>
        </w:rPr>
        <w:t>Klinikai biztonságosság</w:t>
      </w:r>
    </w:p>
    <w:p w14:paraId="2F060F2B" w14:textId="77777777" w:rsidR="00C53370" w:rsidRDefault="00C53370" w:rsidP="00C53370"/>
    <w:p w14:paraId="1680BC97" w14:textId="77777777" w:rsidR="00C53370" w:rsidRPr="00C6493D" w:rsidRDefault="00C53370" w:rsidP="00C53370">
      <w:pPr>
        <w:rPr>
          <w:bCs/>
          <w:iCs/>
        </w:rPr>
      </w:pPr>
      <w:r w:rsidRPr="00C6493D">
        <w:rPr>
          <w:bCs/>
          <w:iCs/>
        </w:rPr>
        <w:t>Holter alvizsgálat</w:t>
      </w:r>
      <w:r w:rsidR="000B1725" w:rsidRPr="00C6493D">
        <w:rPr>
          <w:bCs/>
          <w:iCs/>
        </w:rPr>
        <w:t>:</w:t>
      </w:r>
    </w:p>
    <w:p w14:paraId="63CFA9C5" w14:textId="77777777" w:rsidR="00C53370" w:rsidRDefault="00C53370" w:rsidP="00C53370">
      <w:r w:rsidRPr="000476FF">
        <w:t>A PLATO</w:t>
      </w:r>
      <w:r w:rsidRPr="000476FF">
        <w:noBreakHyphen/>
        <w:t xml:space="preserve">vizsgálat alatt a ventricularis pauzák és egyéb, arrhythmiás epizódok kialakulásának vizsgálata érdekében a vizsgálatot végzők közel 3000 betegből álló alcsoporton Holter-monitorral végeztek vizsgálatot, és közülük mintegy 2000 betegnél az </w:t>
      </w:r>
      <w:r w:rsidRPr="000476FF">
        <w:rPr>
          <w:noProof/>
        </w:rPr>
        <w:t>akut coronaria szindróma akut fázisa alatt és utána egy hónappal is elvégezték a vizsgálatot.</w:t>
      </w:r>
      <w:r w:rsidRPr="000476FF">
        <w:t xml:space="preserve"> A vizsgált elsődleges változó a ≥ 3 másodperces ventricularis pauzák megjelenése volt. A </w:t>
      </w:r>
      <w:r w:rsidR="00F5058C">
        <w:rPr>
          <w:noProof/>
        </w:rPr>
        <w:t>tikagrelor</w:t>
      </w:r>
      <w:r w:rsidRPr="000476FF">
        <w:rPr>
          <w:noProof/>
        </w:rPr>
        <w:t xml:space="preserve">ral kezelt betegeknél </w:t>
      </w:r>
      <w:r w:rsidRPr="000476FF">
        <w:t>az akut fázisban</w:t>
      </w:r>
      <w:r w:rsidRPr="000476FF">
        <w:rPr>
          <w:noProof/>
        </w:rPr>
        <w:t xml:space="preserve"> több volt a </w:t>
      </w:r>
      <w:r w:rsidRPr="000476FF">
        <w:t xml:space="preserve">ventricularis pauza (6,0%), mint a </w:t>
      </w:r>
      <w:r w:rsidR="005F3681">
        <w:t>klopidogrel</w:t>
      </w:r>
      <w:r w:rsidRPr="000476FF">
        <w:t xml:space="preserve"> mellett (3,5%), és </w:t>
      </w:r>
      <w:r w:rsidRPr="000476FF">
        <w:rPr>
          <w:noProof/>
        </w:rPr>
        <w:t xml:space="preserve">több volt </w:t>
      </w:r>
      <w:r w:rsidRPr="000476FF">
        <w:t xml:space="preserve">1 hónappal később is, a </w:t>
      </w:r>
      <w:r w:rsidRPr="000476FF">
        <w:rPr>
          <w:noProof/>
        </w:rPr>
        <w:t xml:space="preserve">Brilique esetén </w:t>
      </w:r>
      <w:r w:rsidRPr="000476FF">
        <w:t xml:space="preserve">2,2%, a </w:t>
      </w:r>
      <w:r w:rsidR="005F3681">
        <w:t>klopidogrel</w:t>
      </w:r>
      <w:r w:rsidRPr="000476FF">
        <w:t xml:space="preserve"> esetén pedig 1,6% (lásd 4.4 pont). A </w:t>
      </w:r>
      <w:r w:rsidRPr="000476FF">
        <w:rPr>
          <w:noProof/>
        </w:rPr>
        <w:t xml:space="preserve">ventricularis pauzák gyakoribbá válása az akut coronaria szindróma akut fázisában még kifejezettebb volt az </w:t>
      </w:r>
      <w:r w:rsidRPr="000476FF">
        <w:t xml:space="preserve">olyan, </w:t>
      </w:r>
      <w:r w:rsidR="00F5058C">
        <w:t>tikagrelor</w:t>
      </w:r>
      <w:r w:rsidRPr="000476FF">
        <w:t>ral kezelt betegeknél, akiknek az anamn</w:t>
      </w:r>
      <w:r>
        <w:t>ézis</w:t>
      </w:r>
      <w:r w:rsidRPr="000476FF">
        <w:t>ében krónikus szívelégtelenség szerepelt (9,2%, illetve 5,4% az olyan betegeknél, akiknek az anamn</w:t>
      </w:r>
      <w:r>
        <w:t>ézis</w:t>
      </w:r>
      <w:r w:rsidRPr="000476FF">
        <w:t xml:space="preserve">ében nem volt krónikus szívelégtelenség; a </w:t>
      </w:r>
      <w:r w:rsidR="005F3681">
        <w:t>klopidogrel</w:t>
      </w:r>
      <w:r w:rsidRPr="000476FF">
        <w:t>lel kezelt betegeknél 4,0% azoknál, akiknek az anamnézisében szerepelt, illetve 3,6% azoknál, akiknek az anamn</w:t>
      </w:r>
      <w:r>
        <w:t>ézis</w:t>
      </w:r>
      <w:r w:rsidRPr="000476FF">
        <w:t xml:space="preserve">ében nem szerepelt krónikus szívelégtelenség). Ez a különbség nem jelentkezett 1 hónap múlva: sorrendben 2,0% a </w:t>
      </w:r>
      <w:r w:rsidR="00F5058C">
        <w:t>tikagrelor</w:t>
      </w:r>
      <w:r w:rsidRPr="000476FF">
        <w:t>t kapó olyan betegeknél, akiknek az anamn</w:t>
      </w:r>
      <w:r>
        <w:t>ézis</w:t>
      </w:r>
      <w:r w:rsidRPr="000476FF">
        <w:t xml:space="preserve">ében szerepelt krónikus szívelégtelenség, illetve 2,1% azoknál, akiknél az nem szerepelt, míg ugyanez a </w:t>
      </w:r>
      <w:r w:rsidR="005F3681">
        <w:t>klopidogrel</w:t>
      </w:r>
      <w:r w:rsidRPr="000476FF">
        <w:t>t kapó betegeknél sorrendben 3,8%, illetve 1,4% volt. Ennek a különbségnek azonban ebben a betegpopulációban nem volt kedvezőtlen klinikai következménye (a pacemaker beültetést is beleértve).</w:t>
      </w:r>
    </w:p>
    <w:p w14:paraId="30B0DE42" w14:textId="77777777" w:rsidR="00C53370" w:rsidRDefault="00C53370" w:rsidP="00C53370"/>
    <w:p w14:paraId="0C4B4ED7" w14:textId="77777777" w:rsidR="00C53370" w:rsidRPr="00C6493D" w:rsidRDefault="00C53370" w:rsidP="00C53370">
      <w:pPr>
        <w:pStyle w:val="USRALblNormal"/>
        <w:ind w:left="0"/>
        <w:rPr>
          <w:i/>
          <w:sz w:val="22"/>
          <w:szCs w:val="22"/>
          <w:u w:val="single"/>
        </w:rPr>
      </w:pPr>
      <w:r w:rsidRPr="00C6493D">
        <w:rPr>
          <w:i/>
          <w:sz w:val="22"/>
          <w:u w:val="single"/>
        </w:rPr>
        <w:t>PEGASUS</w:t>
      </w:r>
      <w:r w:rsidRPr="00C6493D">
        <w:rPr>
          <w:i/>
          <w:sz w:val="22"/>
          <w:u w:val="single"/>
        </w:rPr>
        <w:noBreakHyphen/>
      </w:r>
      <w:proofErr w:type="spellStart"/>
      <w:r w:rsidRPr="00C6493D">
        <w:rPr>
          <w:i/>
          <w:sz w:val="22"/>
          <w:u w:val="single"/>
        </w:rPr>
        <w:t>vizsgálat</w:t>
      </w:r>
      <w:proofErr w:type="spellEnd"/>
      <w:r w:rsidRPr="00C6493D">
        <w:rPr>
          <w:i/>
          <w:sz w:val="22"/>
          <w:u w:val="single"/>
        </w:rPr>
        <w:t xml:space="preserve"> (</w:t>
      </w:r>
      <w:proofErr w:type="spellStart"/>
      <w:r w:rsidRPr="00C6493D">
        <w:rPr>
          <w:i/>
          <w:sz w:val="22"/>
          <w:u w:val="single"/>
        </w:rPr>
        <w:t>anamnézisben</w:t>
      </w:r>
      <w:proofErr w:type="spellEnd"/>
      <w:r w:rsidRPr="00C6493D">
        <w:rPr>
          <w:i/>
          <w:sz w:val="22"/>
          <w:u w:val="single"/>
        </w:rPr>
        <w:t xml:space="preserve"> </w:t>
      </w:r>
      <w:proofErr w:type="spellStart"/>
      <w:r w:rsidRPr="00C6493D">
        <w:rPr>
          <w:i/>
          <w:sz w:val="22"/>
          <w:u w:val="single"/>
        </w:rPr>
        <w:t>szereplő</w:t>
      </w:r>
      <w:proofErr w:type="spellEnd"/>
      <w:r w:rsidRPr="00C6493D">
        <w:rPr>
          <w:i/>
          <w:sz w:val="22"/>
          <w:u w:val="single"/>
        </w:rPr>
        <w:t xml:space="preserve"> </w:t>
      </w:r>
      <w:proofErr w:type="spellStart"/>
      <w:r w:rsidRPr="00C6493D">
        <w:rPr>
          <w:i/>
          <w:sz w:val="22"/>
          <w:u w:val="single"/>
        </w:rPr>
        <w:t>myocardialis</w:t>
      </w:r>
      <w:proofErr w:type="spellEnd"/>
      <w:r w:rsidRPr="00C6493D">
        <w:rPr>
          <w:i/>
          <w:sz w:val="22"/>
          <w:u w:val="single"/>
        </w:rPr>
        <w:t xml:space="preserve"> </w:t>
      </w:r>
      <w:proofErr w:type="spellStart"/>
      <w:r w:rsidRPr="00C6493D">
        <w:rPr>
          <w:i/>
          <w:sz w:val="22"/>
          <w:u w:val="single"/>
        </w:rPr>
        <w:t>infarctus</w:t>
      </w:r>
      <w:proofErr w:type="spellEnd"/>
      <w:r w:rsidRPr="00C6493D">
        <w:rPr>
          <w:i/>
          <w:sz w:val="22"/>
          <w:u w:val="single"/>
        </w:rPr>
        <w:t>)</w:t>
      </w:r>
    </w:p>
    <w:p w14:paraId="401C3ECF" w14:textId="77777777" w:rsidR="00C53370" w:rsidRPr="00224093" w:rsidRDefault="00C53370" w:rsidP="00C53370">
      <w:pPr>
        <w:pStyle w:val="USRALblNormal"/>
        <w:ind w:left="0"/>
        <w:rPr>
          <w:b/>
          <w:sz w:val="22"/>
          <w:szCs w:val="22"/>
        </w:rPr>
      </w:pPr>
    </w:p>
    <w:p w14:paraId="16A26797" w14:textId="77777777" w:rsidR="00C53370" w:rsidRPr="00801186" w:rsidRDefault="00C53370" w:rsidP="00C53370">
      <w:pPr>
        <w:pStyle w:val="USRALblNormal"/>
        <w:ind w:left="0"/>
        <w:jc w:val="left"/>
        <w:rPr>
          <w:sz w:val="22"/>
        </w:rPr>
      </w:pPr>
      <w:r>
        <w:rPr>
          <w:sz w:val="22"/>
        </w:rPr>
        <w:t>A PEGASUS TIMI</w:t>
      </w:r>
      <w:r>
        <w:rPr>
          <w:sz w:val="22"/>
        </w:rPr>
        <w:noBreakHyphen/>
        <w:t>54</w:t>
      </w:r>
      <w:r>
        <w:rPr>
          <w:sz w:val="22"/>
        </w:rPr>
        <w:noBreakHyphen/>
        <w:t xml:space="preserve">vizsgálat </w:t>
      </w:r>
      <w:proofErr w:type="spellStart"/>
      <w:r>
        <w:rPr>
          <w:sz w:val="22"/>
        </w:rPr>
        <w:t>egy</w:t>
      </w:r>
      <w:proofErr w:type="spellEnd"/>
      <w:r>
        <w:rPr>
          <w:sz w:val="22"/>
        </w:rPr>
        <w:t xml:space="preserve"> 21 162 </w:t>
      </w:r>
      <w:proofErr w:type="spellStart"/>
      <w:r>
        <w:rPr>
          <w:sz w:val="22"/>
        </w:rPr>
        <w:t>beteggel</w:t>
      </w:r>
      <w:proofErr w:type="spellEnd"/>
      <w:r>
        <w:rPr>
          <w:sz w:val="22"/>
        </w:rPr>
        <w:t xml:space="preserve"> </w:t>
      </w:r>
      <w:proofErr w:type="spellStart"/>
      <w:r>
        <w:rPr>
          <w:sz w:val="22"/>
        </w:rPr>
        <w:t>végzett</w:t>
      </w:r>
      <w:proofErr w:type="spellEnd"/>
      <w:r>
        <w:rPr>
          <w:sz w:val="22"/>
        </w:rPr>
        <w:t xml:space="preserve">, </w:t>
      </w:r>
      <w:proofErr w:type="spellStart"/>
      <w:r>
        <w:rPr>
          <w:sz w:val="22"/>
        </w:rPr>
        <w:t>eseményvezérelt</w:t>
      </w:r>
      <w:proofErr w:type="spellEnd"/>
      <w:r>
        <w:rPr>
          <w:sz w:val="22"/>
        </w:rPr>
        <w:t xml:space="preserve">, </w:t>
      </w:r>
      <w:proofErr w:type="spellStart"/>
      <w:r>
        <w:rPr>
          <w:sz w:val="22"/>
        </w:rPr>
        <w:t>randomizált</w:t>
      </w:r>
      <w:proofErr w:type="spellEnd"/>
      <w:r>
        <w:rPr>
          <w:sz w:val="22"/>
        </w:rPr>
        <w:t xml:space="preserve">, </w:t>
      </w:r>
      <w:proofErr w:type="spellStart"/>
      <w:r>
        <w:rPr>
          <w:sz w:val="22"/>
        </w:rPr>
        <w:t>kettős</w:t>
      </w:r>
      <w:proofErr w:type="spellEnd"/>
      <w:r w:rsidR="00042DB8">
        <w:rPr>
          <w:sz w:val="22"/>
        </w:rPr>
        <w:t xml:space="preserve"> </w:t>
      </w:r>
      <w:proofErr w:type="spellStart"/>
      <w:r>
        <w:rPr>
          <w:sz w:val="22"/>
        </w:rPr>
        <w:t>vak</w:t>
      </w:r>
      <w:proofErr w:type="spellEnd"/>
      <w:r>
        <w:rPr>
          <w:sz w:val="22"/>
        </w:rPr>
        <w:t xml:space="preserve">, </w:t>
      </w:r>
      <w:proofErr w:type="spellStart"/>
      <w:r>
        <w:rPr>
          <w:sz w:val="22"/>
        </w:rPr>
        <w:t>placebokontrollos</w:t>
      </w:r>
      <w:proofErr w:type="spellEnd"/>
      <w:r>
        <w:rPr>
          <w:sz w:val="22"/>
        </w:rPr>
        <w:t xml:space="preserve">, </w:t>
      </w:r>
      <w:proofErr w:type="spellStart"/>
      <w:r>
        <w:rPr>
          <w:sz w:val="22"/>
        </w:rPr>
        <w:t>párhuzamos</w:t>
      </w:r>
      <w:proofErr w:type="spellEnd"/>
      <w:r>
        <w:rPr>
          <w:sz w:val="22"/>
        </w:rPr>
        <w:t xml:space="preserve"> </w:t>
      </w:r>
      <w:proofErr w:type="spellStart"/>
      <w:r>
        <w:rPr>
          <w:sz w:val="22"/>
        </w:rPr>
        <w:t>csoportú</w:t>
      </w:r>
      <w:proofErr w:type="spellEnd"/>
      <w:r>
        <w:rPr>
          <w:sz w:val="22"/>
        </w:rPr>
        <w:t xml:space="preserve">, </w:t>
      </w:r>
      <w:proofErr w:type="spellStart"/>
      <w:r>
        <w:rPr>
          <w:sz w:val="22"/>
        </w:rPr>
        <w:t>nemzetközi</w:t>
      </w:r>
      <w:proofErr w:type="spellEnd"/>
      <w:r>
        <w:rPr>
          <w:sz w:val="22"/>
        </w:rPr>
        <w:t xml:space="preserve"> </w:t>
      </w:r>
      <w:proofErr w:type="spellStart"/>
      <w:r>
        <w:rPr>
          <w:sz w:val="22"/>
        </w:rPr>
        <w:t>multicentrikus</w:t>
      </w:r>
      <w:proofErr w:type="spellEnd"/>
      <w:r>
        <w:rPr>
          <w:sz w:val="22"/>
        </w:rPr>
        <w:t xml:space="preserve"> </w:t>
      </w:r>
      <w:proofErr w:type="spellStart"/>
      <w:r>
        <w:rPr>
          <w:sz w:val="22"/>
        </w:rPr>
        <w:t>vizsgálat</w:t>
      </w:r>
      <w:proofErr w:type="spellEnd"/>
      <w:r>
        <w:rPr>
          <w:sz w:val="22"/>
        </w:rPr>
        <w:t xml:space="preserve"> volt, </w:t>
      </w:r>
      <w:proofErr w:type="spellStart"/>
      <w:r>
        <w:rPr>
          <w:sz w:val="22"/>
        </w:rPr>
        <w:t>azzal</w:t>
      </w:r>
      <w:proofErr w:type="spellEnd"/>
      <w:r>
        <w:rPr>
          <w:sz w:val="22"/>
        </w:rPr>
        <w:t xml:space="preserve"> a </w:t>
      </w:r>
      <w:proofErr w:type="spellStart"/>
      <w:r>
        <w:rPr>
          <w:sz w:val="22"/>
        </w:rPr>
        <w:t>céllal</w:t>
      </w:r>
      <w:proofErr w:type="spellEnd"/>
      <w:r>
        <w:rPr>
          <w:sz w:val="22"/>
        </w:rPr>
        <w:t xml:space="preserve">, </w:t>
      </w:r>
      <w:proofErr w:type="spellStart"/>
      <w:r>
        <w:rPr>
          <w:sz w:val="22"/>
        </w:rPr>
        <w:t>hogy</w:t>
      </w:r>
      <w:proofErr w:type="spellEnd"/>
      <w:r>
        <w:rPr>
          <w:sz w:val="22"/>
        </w:rPr>
        <w:t xml:space="preserve"> </w:t>
      </w:r>
      <w:proofErr w:type="spellStart"/>
      <w:r>
        <w:rPr>
          <w:sz w:val="22"/>
        </w:rPr>
        <w:t>felmérje</w:t>
      </w:r>
      <w:proofErr w:type="spellEnd"/>
      <w:r>
        <w:rPr>
          <w:sz w:val="22"/>
        </w:rPr>
        <w:t xml:space="preserve"> </w:t>
      </w:r>
      <w:proofErr w:type="spellStart"/>
      <w:r>
        <w:rPr>
          <w:sz w:val="22"/>
        </w:rPr>
        <w:t>az</w:t>
      </w:r>
      <w:proofErr w:type="spellEnd"/>
      <w:r>
        <w:rPr>
          <w:sz w:val="22"/>
        </w:rPr>
        <w:t xml:space="preserve"> </w:t>
      </w:r>
      <w:proofErr w:type="spellStart"/>
      <w:r>
        <w:rPr>
          <w:sz w:val="22"/>
        </w:rPr>
        <w:t>atherothromboticus</w:t>
      </w:r>
      <w:proofErr w:type="spellEnd"/>
      <w:r>
        <w:rPr>
          <w:sz w:val="22"/>
        </w:rPr>
        <w:t xml:space="preserve"> </w:t>
      </w:r>
      <w:proofErr w:type="spellStart"/>
      <w:r>
        <w:rPr>
          <w:sz w:val="22"/>
        </w:rPr>
        <w:t>események</w:t>
      </w:r>
      <w:proofErr w:type="spellEnd"/>
      <w:r>
        <w:rPr>
          <w:sz w:val="22"/>
        </w:rPr>
        <w:t xml:space="preserve"> </w:t>
      </w:r>
      <w:proofErr w:type="spellStart"/>
      <w:r>
        <w:rPr>
          <w:sz w:val="22"/>
        </w:rPr>
        <w:t>kis</w:t>
      </w:r>
      <w:proofErr w:type="spellEnd"/>
      <w:r>
        <w:rPr>
          <w:sz w:val="22"/>
        </w:rPr>
        <w:t xml:space="preserve"> </w:t>
      </w:r>
      <w:proofErr w:type="spellStart"/>
      <w:r>
        <w:rPr>
          <w:sz w:val="22"/>
        </w:rPr>
        <w:t>dózisú</w:t>
      </w:r>
      <w:proofErr w:type="spellEnd"/>
      <w:r>
        <w:rPr>
          <w:sz w:val="22"/>
        </w:rPr>
        <w:t xml:space="preserve"> </w:t>
      </w:r>
      <w:proofErr w:type="spellStart"/>
      <w:r>
        <w:rPr>
          <w:sz w:val="22"/>
        </w:rPr>
        <w:t>acetilszalicilsavval</w:t>
      </w:r>
      <w:proofErr w:type="spellEnd"/>
      <w:r>
        <w:rPr>
          <w:sz w:val="22"/>
        </w:rPr>
        <w:t xml:space="preserve"> </w:t>
      </w:r>
      <w:proofErr w:type="spellStart"/>
      <w:r>
        <w:rPr>
          <w:sz w:val="22"/>
        </w:rPr>
        <w:t>kombinált</w:t>
      </w:r>
      <w:proofErr w:type="spellEnd"/>
      <w:r>
        <w:rPr>
          <w:sz w:val="22"/>
        </w:rPr>
        <w:t xml:space="preserve"> (75</w:t>
      </w:r>
      <w:r>
        <w:rPr>
          <w:sz w:val="22"/>
        </w:rPr>
        <w:noBreakHyphen/>
        <w:t xml:space="preserve">150 mg), 2 </w:t>
      </w:r>
      <w:proofErr w:type="spellStart"/>
      <w:r>
        <w:rPr>
          <w:sz w:val="22"/>
        </w:rPr>
        <w:t>dózisban</w:t>
      </w:r>
      <w:proofErr w:type="spellEnd"/>
      <w:r>
        <w:rPr>
          <w:sz w:val="22"/>
        </w:rPr>
        <w:t xml:space="preserve"> </w:t>
      </w:r>
      <w:proofErr w:type="spellStart"/>
      <w:r>
        <w:rPr>
          <w:sz w:val="22"/>
        </w:rPr>
        <w:t>adott</w:t>
      </w:r>
      <w:proofErr w:type="spellEnd"/>
      <w:r>
        <w:rPr>
          <w:sz w:val="22"/>
        </w:rPr>
        <w:t xml:space="preserve"> </w:t>
      </w:r>
      <w:proofErr w:type="spellStart"/>
      <w:r w:rsidR="00F5058C">
        <w:rPr>
          <w:sz w:val="22"/>
        </w:rPr>
        <w:t>tikagrelor</w:t>
      </w:r>
      <w:r>
        <w:rPr>
          <w:sz w:val="22"/>
        </w:rPr>
        <w:t>ral</w:t>
      </w:r>
      <w:proofErr w:type="spellEnd"/>
      <w:r>
        <w:rPr>
          <w:sz w:val="22"/>
        </w:rPr>
        <w:t xml:space="preserve"> </w:t>
      </w:r>
      <w:proofErr w:type="spellStart"/>
      <w:r>
        <w:rPr>
          <w:sz w:val="22"/>
        </w:rPr>
        <w:t>történő</w:t>
      </w:r>
      <w:proofErr w:type="spellEnd"/>
      <w:r>
        <w:rPr>
          <w:sz w:val="22"/>
        </w:rPr>
        <w:t xml:space="preserve"> </w:t>
      </w:r>
      <w:proofErr w:type="spellStart"/>
      <w:r>
        <w:rPr>
          <w:sz w:val="22"/>
        </w:rPr>
        <w:t>prevencióját</w:t>
      </w:r>
      <w:proofErr w:type="spellEnd"/>
      <w:r>
        <w:rPr>
          <w:sz w:val="22"/>
        </w:rPr>
        <w:t xml:space="preserve"> (</w:t>
      </w:r>
      <w:proofErr w:type="spellStart"/>
      <w:r>
        <w:rPr>
          <w:sz w:val="22"/>
        </w:rPr>
        <w:t>vagy</w:t>
      </w:r>
      <w:proofErr w:type="spellEnd"/>
      <w:r>
        <w:rPr>
          <w:sz w:val="22"/>
        </w:rPr>
        <w:t xml:space="preserve"> </w:t>
      </w:r>
      <w:proofErr w:type="spellStart"/>
      <w:r>
        <w:rPr>
          <w:sz w:val="22"/>
        </w:rPr>
        <w:t>naponta</w:t>
      </w:r>
      <w:proofErr w:type="spellEnd"/>
      <w:r>
        <w:rPr>
          <w:sz w:val="22"/>
        </w:rPr>
        <w:t xml:space="preserve"> </w:t>
      </w:r>
      <w:proofErr w:type="spellStart"/>
      <w:r>
        <w:rPr>
          <w:sz w:val="22"/>
        </w:rPr>
        <w:t>kétszer</w:t>
      </w:r>
      <w:proofErr w:type="spellEnd"/>
      <w:r>
        <w:rPr>
          <w:sz w:val="22"/>
        </w:rPr>
        <w:t xml:space="preserve"> 90 mg, </w:t>
      </w:r>
      <w:proofErr w:type="spellStart"/>
      <w:r>
        <w:rPr>
          <w:sz w:val="22"/>
        </w:rPr>
        <w:t>vagy</w:t>
      </w:r>
      <w:proofErr w:type="spellEnd"/>
      <w:r>
        <w:rPr>
          <w:sz w:val="22"/>
        </w:rPr>
        <w:t xml:space="preserve"> </w:t>
      </w:r>
      <w:proofErr w:type="spellStart"/>
      <w:r>
        <w:rPr>
          <w:sz w:val="22"/>
        </w:rPr>
        <w:t>naponta</w:t>
      </w:r>
      <w:proofErr w:type="spellEnd"/>
      <w:r>
        <w:rPr>
          <w:sz w:val="22"/>
        </w:rPr>
        <w:t xml:space="preserve"> </w:t>
      </w:r>
      <w:proofErr w:type="spellStart"/>
      <w:r>
        <w:rPr>
          <w:sz w:val="22"/>
        </w:rPr>
        <w:t>kétszer</w:t>
      </w:r>
      <w:proofErr w:type="spellEnd"/>
      <w:r>
        <w:rPr>
          <w:sz w:val="22"/>
        </w:rPr>
        <w:t xml:space="preserve"> 60 mg), </w:t>
      </w:r>
      <w:proofErr w:type="spellStart"/>
      <w:r>
        <w:rPr>
          <w:sz w:val="22"/>
        </w:rPr>
        <w:t>az</w:t>
      </w:r>
      <w:proofErr w:type="spellEnd"/>
      <w:r>
        <w:rPr>
          <w:sz w:val="22"/>
        </w:rPr>
        <w:t xml:space="preserve"> </w:t>
      </w:r>
      <w:proofErr w:type="spellStart"/>
      <w:r>
        <w:rPr>
          <w:sz w:val="22"/>
        </w:rPr>
        <w:t>önmagában</w:t>
      </w:r>
      <w:proofErr w:type="spellEnd"/>
      <w:r>
        <w:rPr>
          <w:sz w:val="22"/>
        </w:rPr>
        <w:t xml:space="preserve"> </w:t>
      </w:r>
      <w:proofErr w:type="spellStart"/>
      <w:r>
        <w:rPr>
          <w:sz w:val="22"/>
        </w:rPr>
        <w:t>adott</w:t>
      </w:r>
      <w:proofErr w:type="spellEnd"/>
      <w:r>
        <w:rPr>
          <w:sz w:val="22"/>
        </w:rPr>
        <w:t xml:space="preserve"> </w:t>
      </w:r>
      <w:proofErr w:type="spellStart"/>
      <w:r>
        <w:rPr>
          <w:sz w:val="22"/>
        </w:rPr>
        <w:t>acetilszalicilsavhoz</w:t>
      </w:r>
      <w:proofErr w:type="spellEnd"/>
      <w:r>
        <w:rPr>
          <w:sz w:val="22"/>
        </w:rPr>
        <w:t xml:space="preserve"> </w:t>
      </w:r>
      <w:proofErr w:type="spellStart"/>
      <w:r>
        <w:rPr>
          <w:sz w:val="22"/>
        </w:rPr>
        <w:t>képest</w:t>
      </w:r>
      <w:proofErr w:type="spellEnd"/>
      <w:r>
        <w:rPr>
          <w:sz w:val="22"/>
        </w:rPr>
        <w:t xml:space="preserve">, </w:t>
      </w:r>
      <w:proofErr w:type="spellStart"/>
      <w:r>
        <w:rPr>
          <w:sz w:val="22"/>
        </w:rPr>
        <w:t>olyan</w:t>
      </w:r>
      <w:proofErr w:type="spellEnd"/>
      <w:r>
        <w:rPr>
          <w:sz w:val="22"/>
        </w:rPr>
        <w:t xml:space="preserve"> </w:t>
      </w:r>
      <w:proofErr w:type="spellStart"/>
      <w:r>
        <w:rPr>
          <w:sz w:val="22"/>
        </w:rPr>
        <w:t>betegeknél</w:t>
      </w:r>
      <w:proofErr w:type="spellEnd"/>
      <w:r>
        <w:rPr>
          <w:sz w:val="22"/>
        </w:rPr>
        <w:t xml:space="preserve">, </w:t>
      </w:r>
      <w:proofErr w:type="spellStart"/>
      <w:r>
        <w:rPr>
          <w:sz w:val="22"/>
        </w:rPr>
        <w:t>akiknek</w:t>
      </w:r>
      <w:proofErr w:type="spellEnd"/>
      <w:r>
        <w:rPr>
          <w:sz w:val="22"/>
        </w:rPr>
        <w:t xml:space="preserve"> a </w:t>
      </w:r>
      <w:proofErr w:type="spellStart"/>
      <w:r>
        <w:rPr>
          <w:sz w:val="22"/>
        </w:rPr>
        <w:t>kórelőzményében</w:t>
      </w:r>
      <w:proofErr w:type="spellEnd"/>
      <w:r>
        <w:rPr>
          <w:sz w:val="22"/>
        </w:rPr>
        <w:t xml:space="preserve"> MI </w:t>
      </w:r>
      <w:proofErr w:type="spellStart"/>
      <w:r>
        <w:rPr>
          <w:sz w:val="22"/>
        </w:rPr>
        <w:t>szerepel</w:t>
      </w:r>
      <w:proofErr w:type="spellEnd"/>
      <w:r>
        <w:rPr>
          <w:sz w:val="22"/>
        </w:rPr>
        <w:t xml:space="preserve">, </w:t>
      </w:r>
      <w:proofErr w:type="spellStart"/>
      <w:r>
        <w:rPr>
          <w:sz w:val="22"/>
        </w:rPr>
        <w:t>és</w:t>
      </w:r>
      <w:proofErr w:type="spellEnd"/>
      <w:r>
        <w:rPr>
          <w:sz w:val="22"/>
        </w:rPr>
        <w:t xml:space="preserve"> </w:t>
      </w:r>
      <w:proofErr w:type="spellStart"/>
      <w:r>
        <w:rPr>
          <w:sz w:val="22"/>
        </w:rPr>
        <w:t>az</w:t>
      </w:r>
      <w:proofErr w:type="spellEnd"/>
      <w:r>
        <w:rPr>
          <w:sz w:val="22"/>
        </w:rPr>
        <w:t xml:space="preserve"> atherothrombosis </w:t>
      </w:r>
      <w:proofErr w:type="spellStart"/>
      <w:r>
        <w:rPr>
          <w:sz w:val="22"/>
        </w:rPr>
        <w:t>további</w:t>
      </w:r>
      <w:proofErr w:type="spellEnd"/>
      <w:r>
        <w:rPr>
          <w:sz w:val="22"/>
        </w:rPr>
        <w:t xml:space="preserve"> </w:t>
      </w:r>
      <w:proofErr w:type="spellStart"/>
      <w:r>
        <w:rPr>
          <w:sz w:val="22"/>
        </w:rPr>
        <w:t>kockázati</w:t>
      </w:r>
      <w:proofErr w:type="spellEnd"/>
      <w:r>
        <w:rPr>
          <w:sz w:val="22"/>
        </w:rPr>
        <w:t xml:space="preserve"> </w:t>
      </w:r>
      <w:proofErr w:type="spellStart"/>
      <w:r>
        <w:rPr>
          <w:sz w:val="22"/>
        </w:rPr>
        <w:t>tényezőivel</w:t>
      </w:r>
      <w:proofErr w:type="spellEnd"/>
      <w:r>
        <w:rPr>
          <w:sz w:val="22"/>
        </w:rPr>
        <w:t xml:space="preserve"> is </w:t>
      </w:r>
      <w:proofErr w:type="spellStart"/>
      <w:r>
        <w:rPr>
          <w:sz w:val="22"/>
        </w:rPr>
        <w:t>rendelkeznek</w:t>
      </w:r>
      <w:proofErr w:type="spellEnd"/>
      <w:r>
        <w:rPr>
          <w:sz w:val="22"/>
        </w:rPr>
        <w:t>.</w:t>
      </w:r>
    </w:p>
    <w:p w14:paraId="6F6CBDE8" w14:textId="77777777" w:rsidR="00C53370" w:rsidRPr="00801186" w:rsidRDefault="00C53370" w:rsidP="00C53370">
      <w:pPr>
        <w:pStyle w:val="USRALblNormal"/>
        <w:ind w:left="0"/>
        <w:jc w:val="left"/>
        <w:rPr>
          <w:sz w:val="22"/>
          <w:highlight w:val="cyan"/>
        </w:rPr>
      </w:pPr>
    </w:p>
    <w:p w14:paraId="39BE5402" w14:textId="77777777" w:rsidR="00C53370" w:rsidRDefault="00C53370" w:rsidP="00C53370">
      <w:pPr>
        <w:pStyle w:val="USRALblNormal"/>
        <w:ind w:left="0"/>
        <w:jc w:val="left"/>
        <w:rPr>
          <w:sz w:val="22"/>
        </w:rPr>
      </w:pPr>
      <w:r>
        <w:rPr>
          <w:sz w:val="22"/>
        </w:rPr>
        <w:t xml:space="preserve">Azok a </w:t>
      </w:r>
      <w:proofErr w:type="spellStart"/>
      <w:r>
        <w:rPr>
          <w:sz w:val="22"/>
        </w:rPr>
        <w:t>betegek</w:t>
      </w:r>
      <w:proofErr w:type="spellEnd"/>
      <w:r>
        <w:rPr>
          <w:sz w:val="22"/>
        </w:rPr>
        <w:t xml:space="preserve"> </w:t>
      </w:r>
      <w:proofErr w:type="spellStart"/>
      <w:r>
        <w:rPr>
          <w:sz w:val="22"/>
        </w:rPr>
        <w:t>voltak</w:t>
      </w:r>
      <w:proofErr w:type="spellEnd"/>
      <w:r>
        <w:rPr>
          <w:sz w:val="22"/>
        </w:rPr>
        <w:t xml:space="preserve"> </w:t>
      </w:r>
      <w:proofErr w:type="spellStart"/>
      <w:r>
        <w:rPr>
          <w:sz w:val="22"/>
        </w:rPr>
        <w:t>alkalmasak</w:t>
      </w:r>
      <w:proofErr w:type="spellEnd"/>
      <w:r>
        <w:rPr>
          <w:sz w:val="22"/>
        </w:rPr>
        <w:t xml:space="preserve"> a </w:t>
      </w:r>
      <w:proofErr w:type="spellStart"/>
      <w:r>
        <w:rPr>
          <w:sz w:val="22"/>
        </w:rPr>
        <w:t>részvételre</w:t>
      </w:r>
      <w:proofErr w:type="spellEnd"/>
      <w:r>
        <w:rPr>
          <w:sz w:val="22"/>
        </w:rPr>
        <w:t xml:space="preserve">, </w:t>
      </w:r>
      <w:proofErr w:type="spellStart"/>
      <w:r>
        <w:rPr>
          <w:sz w:val="22"/>
        </w:rPr>
        <w:t>akik</w:t>
      </w:r>
      <w:proofErr w:type="spellEnd"/>
      <w:r>
        <w:rPr>
          <w:sz w:val="22"/>
        </w:rPr>
        <w:t xml:space="preserve"> 50 </w:t>
      </w:r>
      <w:proofErr w:type="spellStart"/>
      <w:r>
        <w:rPr>
          <w:sz w:val="22"/>
        </w:rPr>
        <w:t>évesek</w:t>
      </w:r>
      <w:proofErr w:type="spellEnd"/>
      <w:r>
        <w:rPr>
          <w:sz w:val="22"/>
        </w:rPr>
        <w:t xml:space="preserve"> </w:t>
      </w:r>
      <w:proofErr w:type="spellStart"/>
      <w:r>
        <w:rPr>
          <w:sz w:val="22"/>
        </w:rPr>
        <w:t>vagy</w:t>
      </w:r>
      <w:proofErr w:type="spellEnd"/>
      <w:r>
        <w:rPr>
          <w:sz w:val="22"/>
        </w:rPr>
        <w:t xml:space="preserve"> </w:t>
      </w:r>
      <w:proofErr w:type="spellStart"/>
      <w:r>
        <w:rPr>
          <w:sz w:val="22"/>
        </w:rPr>
        <w:t>idősebbek</w:t>
      </w:r>
      <w:proofErr w:type="spellEnd"/>
      <w:r>
        <w:rPr>
          <w:sz w:val="22"/>
        </w:rPr>
        <w:t xml:space="preserve"> </w:t>
      </w:r>
      <w:proofErr w:type="spellStart"/>
      <w:r>
        <w:rPr>
          <w:sz w:val="22"/>
        </w:rPr>
        <w:t>voltak</w:t>
      </w:r>
      <w:proofErr w:type="spellEnd"/>
      <w:r>
        <w:rPr>
          <w:sz w:val="22"/>
        </w:rPr>
        <w:t xml:space="preserve">, </w:t>
      </w:r>
      <w:proofErr w:type="spellStart"/>
      <w:r>
        <w:rPr>
          <w:sz w:val="22"/>
        </w:rPr>
        <w:t>akiknek</w:t>
      </w:r>
      <w:proofErr w:type="spellEnd"/>
      <w:r>
        <w:rPr>
          <w:sz w:val="22"/>
        </w:rPr>
        <w:t xml:space="preserve"> </w:t>
      </w:r>
      <w:proofErr w:type="spellStart"/>
      <w:r>
        <w:rPr>
          <w:sz w:val="22"/>
        </w:rPr>
        <w:t>az</w:t>
      </w:r>
      <w:proofErr w:type="spellEnd"/>
      <w:r>
        <w:rPr>
          <w:sz w:val="22"/>
        </w:rPr>
        <w:t xml:space="preserve"> </w:t>
      </w:r>
      <w:proofErr w:type="spellStart"/>
      <w:r>
        <w:rPr>
          <w:sz w:val="22"/>
        </w:rPr>
        <w:t>anamnézisében</w:t>
      </w:r>
      <w:proofErr w:type="spellEnd"/>
      <w:r>
        <w:rPr>
          <w:sz w:val="22"/>
        </w:rPr>
        <w:t xml:space="preserve"> MI </w:t>
      </w:r>
      <w:proofErr w:type="spellStart"/>
      <w:r>
        <w:rPr>
          <w:sz w:val="22"/>
        </w:rPr>
        <w:t>szerepelt</w:t>
      </w:r>
      <w:proofErr w:type="spellEnd"/>
      <w:r>
        <w:rPr>
          <w:sz w:val="22"/>
        </w:rPr>
        <w:t xml:space="preserve"> (a </w:t>
      </w:r>
      <w:proofErr w:type="spellStart"/>
      <w:r>
        <w:rPr>
          <w:sz w:val="22"/>
        </w:rPr>
        <w:t>randomizáció</w:t>
      </w:r>
      <w:proofErr w:type="spellEnd"/>
      <w:r>
        <w:rPr>
          <w:sz w:val="22"/>
        </w:rPr>
        <w:t xml:space="preserve"> </w:t>
      </w:r>
      <w:proofErr w:type="spellStart"/>
      <w:r>
        <w:rPr>
          <w:sz w:val="22"/>
        </w:rPr>
        <w:t>előtt</w:t>
      </w:r>
      <w:proofErr w:type="spellEnd"/>
      <w:r>
        <w:rPr>
          <w:sz w:val="22"/>
        </w:rPr>
        <w:t xml:space="preserve"> 1</w:t>
      </w:r>
      <w:r>
        <w:rPr>
          <w:sz w:val="22"/>
        </w:rPr>
        <w:noBreakHyphen/>
        <w:t>3 </w:t>
      </w:r>
      <w:proofErr w:type="spellStart"/>
      <w:r>
        <w:rPr>
          <w:sz w:val="22"/>
        </w:rPr>
        <w:t>évvel</w:t>
      </w:r>
      <w:proofErr w:type="spellEnd"/>
      <w:r>
        <w:rPr>
          <w:sz w:val="22"/>
        </w:rPr>
        <w:t xml:space="preserve">), </w:t>
      </w:r>
      <w:proofErr w:type="spellStart"/>
      <w:r>
        <w:rPr>
          <w:sz w:val="22"/>
        </w:rPr>
        <w:t>és</w:t>
      </w:r>
      <w:proofErr w:type="spellEnd"/>
      <w:r>
        <w:rPr>
          <w:sz w:val="22"/>
        </w:rPr>
        <w:t xml:space="preserve"> </w:t>
      </w:r>
      <w:proofErr w:type="spellStart"/>
      <w:r>
        <w:rPr>
          <w:sz w:val="22"/>
        </w:rPr>
        <w:t>az</w:t>
      </w:r>
      <w:proofErr w:type="spellEnd"/>
      <w:r>
        <w:rPr>
          <w:sz w:val="22"/>
        </w:rPr>
        <w:t xml:space="preserve"> atherothrombosis </w:t>
      </w:r>
      <w:proofErr w:type="spellStart"/>
      <w:r>
        <w:rPr>
          <w:sz w:val="22"/>
        </w:rPr>
        <w:t>alábbi</w:t>
      </w:r>
      <w:proofErr w:type="spellEnd"/>
      <w:r>
        <w:rPr>
          <w:sz w:val="22"/>
        </w:rPr>
        <w:t xml:space="preserve"> </w:t>
      </w:r>
      <w:proofErr w:type="spellStart"/>
      <w:r>
        <w:rPr>
          <w:sz w:val="22"/>
        </w:rPr>
        <w:t>kockázati</w:t>
      </w:r>
      <w:proofErr w:type="spellEnd"/>
      <w:r>
        <w:rPr>
          <w:sz w:val="22"/>
        </w:rPr>
        <w:t xml:space="preserve"> </w:t>
      </w:r>
      <w:proofErr w:type="spellStart"/>
      <w:r>
        <w:rPr>
          <w:sz w:val="22"/>
        </w:rPr>
        <w:t>tényezői</w:t>
      </w:r>
      <w:proofErr w:type="spellEnd"/>
      <w:r>
        <w:rPr>
          <w:sz w:val="22"/>
        </w:rPr>
        <w:t xml:space="preserve"> </w:t>
      </w:r>
      <w:proofErr w:type="spellStart"/>
      <w:r>
        <w:rPr>
          <w:sz w:val="22"/>
        </w:rPr>
        <w:t>közül</w:t>
      </w:r>
      <w:proofErr w:type="spellEnd"/>
      <w:r>
        <w:rPr>
          <w:sz w:val="22"/>
        </w:rPr>
        <w:t xml:space="preserve"> </w:t>
      </w:r>
      <w:proofErr w:type="spellStart"/>
      <w:r>
        <w:rPr>
          <w:sz w:val="22"/>
        </w:rPr>
        <w:t>legalább</w:t>
      </w:r>
      <w:proofErr w:type="spellEnd"/>
      <w:r>
        <w:rPr>
          <w:sz w:val="22"/>
        </w:rPr>
        <w:t xml:space="preserve"> </w:t>
      </w:r>
      <w:proofErr w:type="spellStart"/>
      <w:r>
        <w:rPr>
          <w:sz w:val="22"/>
        </w:rPr>
        <w:t>eggyel</w:t>
      </w:r>
      <w:proofErr w:type="spellEnd"/>
      <w:r>
        <w:rPr>
          <w:sz w:val="22"/>
        </w:rPr>
        <w:t xml:space="preserve"> </w:t>
      </w:r>
      <w:proofErr w:type="spellStart"/>
      <w:r>
        <w:rPr>
          <w:sz w:val="22"/>
        </w:rPr>
        <w:t>rendelkeztek</w:t>
      </w:r>
      <w:proofErr w:type="spellEnd"/>
      <w:r>
        <w:rPr>
          <w:sz w:val="22"/>
        </w:rPr>
        <w:t xml:space="preserve">: </w:t>
      </w:r>
      <w:proofErr w:type="spellStart"/>
      <w:r>
        <w:rPr>
          <w:sz w:val="22"/>
        </w:rPr>
        <w:t>életkor</w:t>
      </w:r>
      <w:proofErr w:type="spellEnd"/>
      <w:r>
        <w:rPr>
          <w:sz w:val="22"/>
        </w:rPr>
        <w:t xml:space="preserve"> ≥ 65 </w:t>
      </w:r>
      <w:proofErr w:type="spellStart"/>
      <w:r>
        <w:rPr>
          <w:sz w:val="22"/>
        </w:rPr>
        <w:t>év</w:t>
      </w:r>
      <w:proofErr w:type="spellEnd"/>
      <w:r>
        <w:rPr>
          <w:sz w:val="22"/>
        </w:rPr>
        <w:t xml:space="preserve">, </w:t>
      </w:r>
      <w:proofErr w:type="spellStart"/>
      <w:r>
        <w:rPr>
          <w:sz w:val="22"/>
        </w:rPr>
        <w:t>gyógyszeres</w:t>
      </w:r>
      <w:proofErr w:type="spellEnd"/>
      <w:r>
        <w:rPr>
          <w:sz w:val="22"/>
        </w:rPr>
        <w:t xml:space="preserve"> </w:t>
      </w:r>
      <w:proofErr w:type="spellStart"/>
      <w:r>
        <w:rPr>
          <w:sz w:val="22"/>
        </w:rPr>
        <w:t>kezelést</w:t>
      </w:r>
      <w:proofErr w:type="spellEnd"/>
      <w:r>
        <w:rPr>
          <w:sz w:val="22"/>
        </w:rPr>
        <w:t xml:space="preserve"> </w:t>
      </w:r>
      <w:proofErr w:type="spellStart"/>
      <w:r>
        <w:rPr>
          <w:sz w:val="22"/>
        </w:rPr>
        <w:t>igénylő</w:t>
      </w:r>
      <w:proofErr w:type="spellEnd"/>
      <w:r>
        <w:rPr>
          <w:sz w:val="22"/>
        </w:rPr>
        <w:t xml:space="preserve"> diabetes mellitus, </w:t>
      </w:r>
      <w:proofErr w:type="spellStart"/>
      <w:r>
        <w:rPr>
          <w:sz w:val="22"/>
        </w:rPr>
        <w:t>egy</w:t>
      </w:r>
      <w:proofErr w:type="spellEnd"/>
      <w:r>
        <w:rPr>
          <w:sz w:val="22"/>
        </w:rPr>
        <w:t xml:space="preserve"> </w:t>
      </w:r>
      <w:proofErr w:type="spellStart"/>
      <w:r>
        <w:rPr>
          <w:sz w:val="22"/>
        </w:rPr>
        <w:t>második</w:t>
      </w:r>
      <w:proofErr w:type="spellEnd"/>
      <w:r>
        <w:rPr>
          <w:sz w:val="22"/>
        </w:rPr>
        <w:t xml:space="preserve"> </w:t>
      </w:r>
      <w:proofErr w:type="spellStart"/>
      <w:r>
        <w:rPr>
          <w:sz w:val="22"/>
        </w:rPr>
        <w:t>korábbi</w:t>
      </w:r>
      <w:proofErr w:type="spellEnd"/>
      <w:r>
        <w:rPr>
          <w:sz w:val="22"/>
        </w:rPr>
        <w:t xml:space="preserve"> MI, </w:t>
      </w:r>
      <w:proofErr w:type="spellStart"/>
      <w:r>
        <w:rPr>
          <w:sz w:val="22"/>
        </w:rPr>
        <w:t>több</w:t>
      </w:r>
      <w:proofErr w:type="spellEnd"/>
      <w:r>
        <w:rPr>
          <w:sz w:val="22"/>
        </w:rPr>
        <w:t xml:space="preserve"> </w:t>
      </w:r>
      <w:proofErr w:type="spellStart"/>
      <w:r>
        <w:rPr>
          <w:sz w:val="22"/>
        </w:rPr>
        <w:t>érre</w:t>
      </w:r>
      <w:proofErr w:type="spellEnd"/>
      <w:r>
        <w:rPr>
          <w:sz w:val="22"/>
        </w:rPr>
        <w:t xml:space="preserve"> </w:t>
      </w:r>
      <w:proofErr w:type="spellStart"/>
      <w:r>
        <w:rPr>
          <w:sz w:val="22"/>
        </w:rPr>
        <w:t>terjedő</w:t>
      </w:r>
      <w:proofErr w:type="spellEnd"/>
      <w:r>
        <w:rPr>
          <w:sz w:val="22"/>
        </w:rPr>
        <w:t xml:space="preserve"> </w:t>
      </w:r>
      <w:proofErr w:type="spellStart"/>
      <w:r>
        <w:rPr>
          <w:sz w:val="22"/>
        </w:rPr>
        <w:t>koszorúér</w:t>
      </w:r>
      <w:r>
        <w:rPr>
          <w:sz w:val="22"/>
        </w:rPr>
        <w:noBreakHyphen/>
        <w:t>betegség</w:t>
      </w:r>
      <w:proofErr w:type="spellEnd"/>
      <w:r>
        <w:rPr>
          <w:sz w:val="22"/>
        </w:rPr>
        <w:t xml:space="preserve"> </w:t>
      </w:r>
      <w:proofErr w:type="spellStart"/>
      <w:r>
        <w:rPr>
          <w:sz w:val="22"/>
        </w:rPr>
        <w:t>vagy</w:t>
      </w:r>
      <w:proofErr w:type="spellEnd"/>
      <w:r>
        <w:rPr>
          <w:sz w:val="22"/>
        </w:rPr>
        <w:t xml:space="preserve"> </w:t>
      </w:r>
      <w:proofErr w:type="spellStart"/>
      <w:r>
        <w:rPr>
          <w:sz w:val="22"/>
        </w:rPr>
        <w:t>krónikus</w:t>
      </w:r>
      <w:proofErr w:type="spellEnd"/>
      <w:r>
        <w:rPr>
          <w:sz w:val="22"/>
        </w:rPr>
        <w:t xml:space="preserve">, nem </w:t>
      </w:r>
      <w:proofErr w:type="spellStart"/>
      <w:r>
        <w:rPr>
          <w:sz w:val="22"/>
        </w:rPr>
        <w:t>végállapotú</w:t>
      </w:r>
      <w:proofErr w:type="spellEnd"/>
      <w:r>
        <w:rPr>
          <w:sz w:val="22"/>
        </w:rPr>
        <w:t xml:space="preserve"> </w:t>
      </w:r>
      <w:proofErr w:type="spellStart"/>
      <w:r>
        <w:rPr>
          <w:sz w:val="22"/>
        </w:rPr>
        <w:t>veseműködési</w:t>
      </w:r>
      <w:proofErr w:type="spellEnd"/>
      <w:r>
        <w:rPr>
          <w:sz w:val="22"/>
        </w:rPr>
        <w:t xml:space="preserve"> </w:t>
      </w:r>
      <w:proofErr w:type="spellStart"/>
      <w:r>
        <w:rPr>
          <w:sz w:val="22"/>
        </w:rPr>
        <w:t>zavar</w:t>
      </w:r>
      <w:proofErr w:type="spellEnd"/>
      <w:r>
        <w:rPr>
          <w:sz w:val="22"/>
        </w:rPr>
        <w:t xml:space="preserve">. </w:t>
      </w:r>
    </w:p>
    <w:p w14:paraId="55A9ABC3" w14:textId="77777777" w:rsidR="00C53370" w:rsidRDefault="00C53370" w:rsidP="00C53370">
      <w:pPr>
        <w:pStyle w:val="USRALblNormal"/>
        <w:ind w:left="0"/>
        <w:rPr>
          <w:sz w:val="22"/>
        </w:rPr>
      </w:pPr>
    </w:p>
    <w:p w14:paraId="692F4C47" w14:textId="77777777" w:rsidR="00C53370" w:rsidRPr="00801186" w:rsidRDefault="00C53370" w:rsidP="00C53370">
      <w:pPr>
        <w:pStyle w:val="USRALblNormal"/>
        <w:ind w:left="0"/>
        <w:jc w:val="left"/>
        <w:rPr>
          <w:sz w:val="22"/>
        </w:rPr>
      </w:pPr>
      <w:r>
        <w:rPr>
          <w:sz w:val="22"/>
        </w:rPr>
        <w:t xml:space="preserve">A </w:t>
      </w:r>
      <w:proofErr w:type="spellStart"/>
      <w:r>
        <w:rPr>
          <w:sz w:val="22"/>
        </w:rPr>
        <w:t>betegek</w:t>
      </w:r>
      <w:proofErr w:type="spellEnd"/>
      <w:r>
        <w:rPr>
          <w:sz w:val="22"/>
        </w:rPr>
        <w:t xml:space="preserve"> nem </w:t>
      </w:r>
      <w:proofErr w:type="spellStart"/>
      <w:r>
        <w:rPr>
          <w:sz w:val="22"/>
        </w:rPr>
        <w:t>voltak</w:t>
      </w:r>
      <w:proofErr w:type="spellEnd"/>
      <w:r>
        <w:rPr>
          <w:sz w:val="22"/>
        </w:rPr>
        <w:t xml:space="preserve"> </w:t>
      </w:r>
      <w:proofErr w:type="spellStart"/>
      <w:r>
        <w:rPr>
          <w:sz w:val="22"/>
        </w:rPr>
        <w:t>alkalmasak</w:t>
      </w:r>
      <w:proofErr w:type="spellEnd"/>
      <w:r>
        <w:rPr>
          <w:sz w:val="22"/>
        </w:rPr>
        <w:t xml:space="preserve"> a </w:t>
      </w:r>
      <w:proofErr w:type="spellStart"/>
      <w:r>
        <w:rPr>
          <w:sz w:val="22"/>
        </w:rPr>
        <w:t>vizsgálatban</w:t>
      </w:r>
      <w:proofErr w:type="spellEnd"/>
      <w:r>
        <w:rPr>
          <w:sz w:val="22"/>
        </w:rPr>
        <w:t xml:space="preserve"> </w:t>
      </w:r>
      <w:proofErr w:type="spellStart"/>
      <w:r>
        <w:rPr>
          <w:sz w:val="22"/>
        </w:rPr>
        <w:t>való</w:t>
      </w:r>
      <w:proofErr w:type="spellEnd"/>
      <w:r>
        <w:rPr>
          <w:sz w:val="22"/>
        </w:rPr>
        <w:t xml:space="preserve"> </w:t>
      </w:r>
      <w:proofErr w:type="spellStart"/>
      <w:r>
        <w:rPr>
          <w:sz w:val="22"/>
        </w:rPr>
        <w:t>részvételre</w:t>
      </w:r>
      <w:proofErr w:type="spellEnd"/>
      <w:r>
        <w:rPr>
          <w:sz w:val="22"/>
        </w:rPr>
        <w:t>, ha P2Y</w:t>
      </w:r>
      <w:r w:rsidRPr="00762B9D">
        <w:rPr>
          <w:sz w:val="22"/>
          <w:vertAlign w:val="subscript"/>
        </w:rPr>
        <w:t>12</w:t>
      </w:r>
      <w:r>
        <w:rPr>
          <w:sz w:val="22"/>
        </w:rPr>
        <w:noBreakHyphen/>
        <w:t>receptor</w:t>
      </w:r>
      <w:r w:rsidR="00A47BB6">
        <w:rPr>
          <w:sz w:val="22"/>
        </w:rPr>
        <w:t>-</w:t>
      </w:r>
      <w:r>
        <w:rPr>
          <w:sz w:val="22"/>
        </w:rPr>
        <w:t xml:space="preserve">antagonista, </w:t>
      </w:r>
      <w:proofErr w:type="spellStart"/>
      <w:r>
        <w:rPr>
          <w:sz w:val="22"/>
        </w:rPr>
        <w:t>dipiridamol</w:t>
      </w:r>
      <w:proofErr w:type="spellEnd"/>
      <w:r>
        <w:rPr>
          <w:sz w:val="22"/>
        </w:rPr>
        <w:t xml:space="preserve">, </w:t>
      </w:r>
      <w:proofErr w:type="spellStart"/>
      <w:r>
        <w:rPr>
          <w:sz w:val="22"/>
        </w:rPr>
        <w:t>cilosztazol</w:t>
      </w:r>
      <w:proofErr w:type="spellEnd"/>
      <w:r>
        <w:rPr>
          <w:sz w:val="22"/>
        </w:rPr>
        <w:t xml:space="preserve"> </w:t>
      </w:r>
      <w:proofErr w:type="spellStart"/>
      <w:r>
        <w:rPr>
          <w:sz w:val="22"/>
        </w:rPr>
        <w:t>vagy</w:t>
      </w:r>
      <w:proofErr w:type="spellEnd"/>
      <w:r>
        <w:rPr>
          <w:sz w:val="22"/>
        </w:rPr>
        <w:t xml:space="preserve"> </w:t>
      </w:r>
      <w:proofErr w:type="spellStart"/>
      <w:r>
        <w:rPr>
          <w:sz w:val="22"/>
        </w:rPr>
        <w:t>antikoaguláns</w:t>
      </w:r>
      <w:proofErr w:type="spellEnd"/>
      <w:r>
        <w:rPr>
          <w:sz w:val="22"/>
        </w:rPr>
        <w:t xml:space="preserve"> </w:t>
      </w:r>
      <w:proofErr w:type="spellStart"/>
      <w:r>
        <w:rPr>
          <w:sz w:val="22"/>
        </w:rPr>
        <w:t>kezelés</w:t>
      </w:r>
      <w:proofErr w:type="spellEnd"/>
      <w:r>
        <w:rPr>
          <w:sz w:val="22"/>
        </w:rPr>
        <w:t xml:space="preserve"> </w:t>
      </w:r>
      <w:proofErr w:type="spellStart"/>
      <w:r>
        <w:rPr>
          <w:sz w:val="22"/>
        </w:rPr>
        <w:t>alkalmazását</w:t>
      </w:r>
      <w:proofErr w:type="spellEnd"/>
      <w:r>
        <w:rPr>
          <w:sz w:val="22"/>
        </w:rPr>
        <w:t xml:space="preserve"> </w:t>
      </w:r>
      <w:proofErr w:type="spellStart"/>
      <w:r>
        <w:rPr>
          <w:sz w:val="22"/>
        </w:rPr>
        <w:t>tervezték</w:t>
      </w:r>
      <w:proofErr w:type="spellEnd"/>
      <w:r>
        <w:rPr>
          <w:sz w:val="22"/>
        </w:rPr>
        <w:t xml:space="preserve"> </w:t>
      </w:r>
      <w:proofErr w:type="spellStart"/>
      <w:r>
        <w:rPr>
          <w:sz w:val="22"/>
        </w:rPr>
        <w:t>náluk</w:t>
      </w:r>
      <w:proofErr w:type="spellEnd"/>
      <w:r>
        <w:rPr>
          <w:sz w:val="22"/>
        </w:rPr>
        <w:t xml:space="preserve"> a </w:t>
      </w:r>
      <w:proofErr w:type="spellStart"/>
      <w:r>
        <w:rPr>
          <w:sz w:val="22"/>
        </w:rPr>
        <w:t>vizsgálati</w:t>
      </w:r>
      <w:proofErr w:type="spellEnd"/>
      <w:r>
        <w:rPr>
          <w:sz w:val="22"/>
        </w:rPr>
        <w:t xml:space="preserve"> </w:t>
      </w:r>
      <w:proofErr w:type="spellStart"/>
      <w:r>
        <w:rPr>
          <w:sz w:val="22"/>
        </w:rPr>
        <w:t>időszak</w:t>
      </w:r>
      <w:proofErr w:type="spellEnd"/>
      <w:r>
        <w:rPr>
          <w:sz w:val="22"/>
        </w:rPr>
        <w:t xml:space="preserve"> </w:t>
      </w:r>
      <w:proofErr w:type="spellStart"/>
      <w:r>
        <w:rPr>
          <w:sz w:val="22"/>
        </w:rPr>
        <w:t>alatt</w:t>
      </w:r>
      <w:proofErr w:type="spellEnd"/>
      <w:r>
        <w:rPr>
          <w:sz w:val="22"/>
        </w:rPr>
        <w:t xml:space="preserve">, ha </w:t>
      </w:r>
      <w:proofErr w:type="spellStart"/>
      <w:r>
        <w:rPr>
          <w:sz w:val="22"/>
        </w:rPr>
        <w:t>véralvadási</w:t>
      </w:r>
      <w:proofErr w:type="spellEnd"/>
      <w:r>
        <w:rPr>
          <w:sz w:val="22"/>
        </w:rPr>
        <w:t xml:space="preserve"> </w:t>
      </w:r>
      <w:proofErr w:type="spellStart"/>
      <w:r>
        <w:rPr>
          <w:sz w:val="22"/>
        </w:rPr>
        <w:t>zavaruk</w:t>
      </w:r>
      <w:proofErr w:type="spellEnd"/>
      <w:r>
        <w:rPr>
          <w:sz w:val="22"/>
        </w:rPr>
        <w:t xml:space="preserve"> volt </w:t>
      </w:r>
      <w:proofErr w:type="spellStart"/>
      <w:r>
        <w:rPr>
          <w:sz w:val="22"/>
        </w:rPr>
        <w:t>vagy</w:t>
      </w:r>
      <w:proofErr w:type="spellEnd"/>
      <w:r>
        <w:rPr>
          <w:sz w:val="22"/>
        </w:rPr>
        <w:t xml:space="preserve"> a </w:t>
      </w:r>
      <w:proofErr w:type="spellStart"/>
      <w:r>
        <w:rPr>
          <w:sz w:val="22"/>
        </w:rPr>
        <w:t>kórelőzményükben</w:t>
      </w:r>
      <w:proofErr w:type="spellEnd"/>
      <w:r>
        <w:rPr>
          <w:sz w:val="22"/>
        </w:rPr>
        <w:t xml:space="preserve"> </w:t>
      </w:r>
      <w:proofErr w:type="spellStart"/>
      <w:r>
        <w:rPr>
          <w:sz w:val="22"/>
        </w:rPr>
        <w:t>ischaemiás</w:t>
      </w:r>
      <w:proofErr w:type="spellEnd"/>
      <w:r>
        <w:rPr>
          <w:sz w:val="22"/>
        </w:rPr>
        <w:t xml:space="preserve"> stroke </w:t>
      </w:r>
      <w:proofErr w:type="spellStart"/>
      <w:r>
        <w:rPr>
          <w:sz w:val="22"/>
        </w:rPr>
        <w:t>vagy</w:t>
      </w:r>
      <w:proofErr w:type="spellEnd"/>
      <w:r>
        <w:rPr>
          <w:sz w:val="22"/>
        </w:rPr>
        <w:t xml:space="preserve"> </w:t>
      </w:r>
      <w:proofErr w:type="spellStart"/>
      <w:r>
        <w:rPr>
          <w:sz w:val="22"/>
        </w:rPr>
        <w:t>intracranialis</w:t>
      </w:r>
      <w:proofErr w:type="spellEnd"/>
      <w:r>
        <w:rPr>
          <w:sz w:val="22"/>
        </w:rPr>
        <w:t xml:space="preserve"> </w:t>
      </w:r>
      <w:proofErr w:type="spellStart"/>
      <w:r>
        <w:rPr>
          <w:sz w:val="22"/>
        </w:rPr>
        <w:t>vérzés</w:t>
      </w:r>
      <w:proofErr w:type="spellEnd"/>
      <w:r>
        <w:rPr>
          <w:sz w:val="22"/>
        </w:rPr>
        <w:t xml:space="preserve">, </w:t>
      </w:r>
      <w:proofErr w:type="spellStart"/>
      <w:r>
        <w:rPr>
          <w:sz w:val="22"/>
        </w:rPr>
        <w:t>központi</w:t>
      </w:r>
      <w:proofErr w:type="spellEnd"/>
      <w:r>
        <w:rPr>
          <w:sz w:val="22"/>
        </w:rPr>
        <w:t xml:space="preserve"> </w:t>
      </w:r>
      <w:proofErr w:type="spellStart"/>
      <w:r>
        <w:rPr>
          <w:sz w:val="22"/>
        </w:rPr>
        <w:t>idegrendszeri</w:t>
      </w:r>
      <w:proofErr w:type="spellEnd"/>
      <w:r>
        <w:rPr>
          <w:sz w:val="22"/>
        </w:rPr>
        <w:t xml:space="preserve"> </w:t>
      </w:r>
      <w:proofErr w:type="spellStart"/>
      <w:r>
        <w:rPr>
          <w:sz w:val="22"/>
        </w:rPr>
        <w:t>daganat</w:t>
      </w:r>
      <w:proofErr w:type="spellEnd"/>
      <w:r>
        <w:rPr>
          <w:sz w:val="22"/>
        </w:rPr>
        <w:t xml:space="preserve"> </w:t>
      </w:r>
      <w:proofErr w:type="spellStart"/>
      <w:r>
        <w:rPr>
          <w:sz w:val="22"/>
        </w:rPr>
        <w:t>vagy</w:t>
      </w:r>
      <w:proofErr w:type="spellEnd"/>
      <w:r>
        <w:rPr>
          <w:sz w:val="22"/>
        </w:rPr>
        <w:t xml:space="preserve"> </w:t>
      </w:r>
      <w:proofErr w:type="spellStart"/>
      <w:r>
        <w:rPr>
          <w:sz w:val="22"/>
        </w:rPr>
        <w:t>intracranialis</w:t>
      </w:r>
      <w:proofErr w:type="spellEnd"/>
      <w:r>
        <w:rPr>
          <w:sz w:val="22"/>
        </w:rPr>
        <w:t xml:space="preserve"> vascularis </w:t>
      </w:r>
      <w:proofErr w:type="spellStart"/>
      <w:r>
        <w:rPr>
          <w:sz w:val="22"/>
        </w:rPr>
        <w:t>rendellenesség</w:t>
      </w:r>
      <w:proofErr w:type="spellEnd"/>
      <w:r>
        <w:rPr>
          <w:sz w:val="22"/>
        </w:rPr>
        <w:t xml:space="preserve"> </w:t>
      </w:r>
      <w:proofErr w:type="spellStart"/>
      <w:r>
        <w:rPr>
          <w:sz w:val="22"/>
        </w:rPr>
        <w:t>szerepelt</w:t>
      </w:r>
      <w:proofErr w:type="spellEnd"/>
      <w:r>
        <w:rPr>
          <w:sz w:val="22"/>
        </w:rPr>
        <w:t xml:space="preserve">, ha a </w:t>
      </w:r>
      <w:proofErr w:type="spellStart"/>
      <w:r>
        <w:rPr>
          <w:sz w:val="22"/>
        </w:rPr>
        <w:t>megelőző</w:t>
      </w:r>
      <w:proofErr w:type="spellEnd"/>
      <w:r>
        <w:rPr>
          <w:sz w:val="22"/>
        </w:rPr>
        <w:t xml:space="preserve"> 6 </w:t>
      </w:r>
      <w:proofErr w:type="spellStart"/>
      <w:r>
        <w:rPr>
          <w:sz w:val="22"/>
        </w:rPr>
        <w:t>hónapban</w:t>
      </w:r>
      <w:proofErr w:type="spellEnd"/>
      <w:r>
        <w:rPr>
          <w:sz w:val="22"/>
        </w:rPr>
        <w:t xml:space="preserve"> </w:t>
      </w:r>
      <w:proofErr w:type="spellStart"/>
      <w:r>
        <w:rPr>
          <w:sz w:val="22"/>
        </w:rPr>
        <w:t>gastrointestinalis</w:t>
      </w:r>
      <w:proofErr w:type="spellEnd"/>
      <w:r>
        <w:rPr>
          <w:sz w:val="22"/>
        </w:rPr>
        <w:t xml:space="preserve"> </w:t>
      </w:r>
      <w:proofErr w:type="spellStart"/>
      <w:r>
        <w:rPr>
          <w:sz w:val="22"/>
        </w:rPr>
        <w:t>vérzésük</w:t>
      </w:r>
      <w:proofErr w:type="spellEnd"/>
      <w:r>
        <w:rPr>
          <w:sz w:val="22"/>
        </w:rPr>
        <w:t xml:space="preserve">, </w:t>
      </w:r>
      <w:proofErr w:type="spellStart"/>
      <w:r>
        <w:rPr>
          <w:sz w:val="22"/>
        </w:rPr>
        <w:t>vagy</w:t>
      </w:r>
      <w:proofErr w:type="spellEnd"/>
      <w:r>
        <w:rPr>
          <w:sz w:val="22"/>
        </w:rPr>
        <w:t xml:space="preserve"> </w:t>
      </w:r>
      <w:proofErr w:type="spellStart"/>
      <w:r>
        <w:rPr>
          <w:sz w:val="22"/>
        </w:rPr>
        <w:t>az</w:t>
      </w:r>
      <w:proofErr w:type="spellEnd"/>
      <w:r>
        <w:rPr>
          <w:sz w:val="22"/>
        </w:rPr>
        <w:t xml:space="preserve"> </w:t>
      </w:r>
      <w:proofErr w:type="spellStart"/>
      <w:r>
        <w:rPr>
          <w:sz w:val="22"/>
        </w:rPr>
        <w:t>előző</w:t>
      </w:r>
      <w:proofErr w:type="spellEnd"/>
      <w:r>
        <w:rPr>
          <w:sz w:val="22"/>
        </w:rPr>
        <w:t xml:space="preserve"> 30 </w:t>
      </w:r>
      <w:proofErr w:type="spellStart"/>
      <w:r>
        <w:rPr>
          <w:sz w:val="22"/>
        </w:rPr>
        <w:t>napon</w:t>
      </w:r>
      <w:proofErr w:type="spellEnd"/>
      <w:r>
        <w:rPr>
          <w:sz w:val="22"/>
        </w:rPr>
        <w:t xml:space="preserve"> </w:t>
      </w:r>
      <w:proofErr w:type="spellStart"/>
      <w:r>
        <w:rPr>
          <w:sz w:val="22"/>
        </w:rPr>
        <w:t>belül</w:t>
      </w:r>
      <w:proofErr w:type="spellEnd"/>
      <w:r>
        <w:rPr>
          <w:sz w:val="22"/>
        </w:rPr>
        <w:t xml:space="preserve"> </w:t>
      </w:r>
      <w:proofErr w:type="spellStart"/>
      <w:r>
        <w:rPr>
          <w:sz w:val="22"/>
        </w:rPr>
        <w:t>nagy</w:t>
      </w:r>
      <w:proofErr w:type="spellEnd"/>
      <w:r>
        <w:rPr>
          <w:sz w:val="22"/>
        </w:rPr>
        <w:t xml:space="preserve"> </w:t>
      </w:r>
      <w:proofErr w:type="spellStart"/>
      <w:r>
        <w:rPr>
          <w:sz w:val="22"/>
        </w:rPr>
        <w:t>műtétjük</w:t>
      </w:r>
      <w:proofErr w:type="spellEnd"/>
      <w:r>
        <w:rPr>
          <w:sz w:val="22"/>
        </w:rPr>
        <w:t xml:space="preserve"> volt.</w:t>
      </w:r>
    </w:p>
    <w:p w14:paraId="568E23F9" w14:textId="77777777" w:rsidR="00C53370" w:rsidRPr="00801186" w:rsidRDefault="00C53370" w:rsidP="00C53370">
      <w:pPr>
        <w:pStyle w:val="USRALblNormal"/>
        <w:jc w:val="left"/>
        <w:rPr>
          <w:sz w:val="22"/>
        </w:rPr>
      </w:pPr>
    </w:p>
    <w:p w14:paraId="2606DBAE" w14:textId="77777777" w:rsidR="00C53370" w:rsidRPr="00C6493D" w:rsidRDefault="00C53370" w:rsidP="00C53370">
      <w:pPr>
        <w:keepNext/>
        <w:keepLines/>
        <w:spacing w:line="240" w:lineRule="auto"/>
        <w:rPr>
          <w:i/>
        </w:rPr>
      </w:pPr>
      <w:r w:rsidRPr="00C6493D">
        <w:rPr>
          <w:i/>
        </w:rPr>
        <w:lastRenderedPageBreak/>
        <w:t>Klinikai hatásosság</w:t>
      </w:r>
    </w:p>
    <w:p w14:paraId="70265BFA" w14:textId="77777777" w:rsidR="00C53370" w:rsidRDefault="00C53370" w:rsidP="00C53370">
      <w:pPr>
        <w:keepNext/>
        <w:keepLines/>
        <w:spacing w:line="240" w:lineRule="auto"/>
        <w:rPr>
          <w:i/>
          <w:u w:val="single"/>
        </w:rPr>
      </w:pPr>
    </w:p>
    <w:p w14:paraId="0AA387C0" w14:textId="77777777" w:rsidR="00C53370" w:rsidRPr="00FE0CD8" w:rsidRDefault="00C53370" w:rsidP="00C53370">
      <w:pPr>
        <w:pStyle w:val="A-FigureTitle"/>
        <w:tabs>
          <w:tab w:val="clear" w:pos="1800"/>
          <w:tab w:val="left" w:pos="567"/>
        </w:tabs>
        <w:spacing w:line="240" w:lineRule="auto"/>
        <w:ind w:left="1021" w:hanging="1021"/>
        <w:rPr>
          <w:sz w:val="22"/>
        </w:rPr>
      </w:pPr>
      <w:r>
        <w:rPr>
          <w:sz w:val="22"/>
        </w:rPr>
        <w:t>2. ábra – A cardiovascularis eredetű halálozásból, myocardialis infarctusból és stroke</w:t>
      </w:r>
      <w:r>
        <w:rPr>
          <w:sz w:val="22"/>
        </w:rPr>
        <w:noBreakHyphen/>
        <w:t>ból álló elsődleges klinikai összetett végpont analízise (PEGASUS)</w:t>
      </w:r>
    </w:p>
    <w:p w14:paraId="3E9B8307" w14:textId="3D453ECC" w:rsidR="00C53370" w:rsidRDefault="00A66A99" w:rsidP="00C53370">
      <w:pPr>
        <w:numPr>
          <w:ilvl w:val="12"/>
          <w:numId w:val="0"/>
        </w:numPr>
        <w:spacing w:line="240" w:lineRule="auto"/>
        <w:ind w:left="-1276" w:right="-2"/>
        <w:rPr>
          <w:noProof/>
          <w:szCs w:val="22"/>
        </w:rPr>
      </w:pPr>
      <w:r>
        <w:rPr>
          <w:noProof/>
          <w:szCs w:val="22"/>
        </w:rPr>
        <w:drawing>
          <wp:inline distT="0" distB="0" distL="0" distR="0" wp14:anchorId="251659F4" wp14:editId="6F0F693D">
            <wp:extent cx="5657850" cy="33655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7850" cy="3365500"/>
                    </a:xfrm>
                    <a:prstGeom prst="rect">
                      <a:avLst/>
                    </a:prstGeom>
                    <a:noFill/>
                    <a:ln>
                      <a:noFill/>
                    </a:ln>
                  </pic:spPr>
                </pic:pic>
              </a:graphicData>
            </a:graphic>
          </wp:inline>
        </w:drawing>
      </w:r>
    </w:p>
    <w:p w14:paraId="6EFE78CF" w14:textId="77777777" w:rsidR="00C53370" w:rsidRDefault="00C53370" w:rsidP="00C53370">
      <w:pPr>
        <w:autoSpaceDE w:val="0"/>
        <w:autoSpaceDN w:val="0"/>
        <w:rPr>
          <w:szCs w:val="22"/>
        </w:rPr>
      </w:pPr>
    </w:p>
    <w:p w14:paraId="336D922A" w14:textId="77777777" w:rsidR="00C53370" w:rsidRDefault="00C53370" w:rsidP="00C53370">
      <w:pPr>
        <w:tabs>
          <w:tab w:val="left" w:pos="1800"/>
        </w:tabs>
        <w:autoSpaceDE w:val="0"/>
        <w:autoSpaceDN w:val="0"/>
        <w:adjustRightInd w:val="0"/>
        <w:spacing w:line="240" w:lineRule="auto"/>
        <w:rPr>
          <w:b/>
          <w:szCs w:val="22"/>
        </w:rPr>
      </w:pPr>
      <w:r>
        <w:rPr>
          <w:b/>
        </w:rPr>
        <w:t xml:space="preserve">5. táblázat </w:t>
      </w:r>
      <w:r>
        <w:rPr>
          <w:b/>
        </w:rPr>
        <w:noBreakHyphen/>
        <w:t xml:space="preserve"> Az elsődleges és másodlagos hatásossági végpontok analízise (PEGASUS)</w:t>
      </w:r>
    </w:p>
    <w:p w14:paraId="0D8D1D91" w14:textId="77777777" w:rsidR="00C53370" w:rsidRDefault="00C53370" w:rsidP="00C53370">
      <w:pPr>
        <w:tabs>
          <w:tab w:val="left" w:pos="1800"/>
        </w:tabs>
        <w:autoSpaceDE w:val="0"/>
        <w:autoSpaceDN w:val="0"/>
        <w:adjustRightInd w:val="0"/>
        <w:spacing w:line="240" w:lineRule="auto"/>
        <w:rPr>
          <w:b/>
          <w:szCs w:val="22"/>
        </w:rPr>
      </w:pPr>
    </w:p>
    <w:tbl>
      <w:tblPr>
        <w:tblW w:w="0" w:type="auto"/>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728"/>
        <w:gridCol w:w="1260"/>
        <w:gridCol w:w="990"/>
        <w:gridCol w:w="1260"/>
        <w:gridCol w:w="1350"/>
        <w:gridCol w:w="1080"/>
        <w:gridCol w:w="1170"/>
      </w:tblGrid>
      <w:tr w:rsidR="00C53370" w:rsidRPr="0094088F" w14:paraId="34722CEF" w14:textId="77777777" w:rsidTr="00C10573">
        <w:trPr>
          <w:cantSplit/>
          <w:trHeight w:val="495"/>
          <w:tblHeader/>
        </w:trPr>
        <w:tc>
          <w:tcPr>
            <w:tcW w:w="1728" w:type="dxa"/>
            <w:vAlign w:val="center"/>
          </w:tcPr>
          <w:p w14:paraId="79B40203" w14:textId="77777777" w:rsidR="00C53370" w:rsidRPr="00596B28" w:rsidRDefault="00C53370" w:rsidP="00C10573">
            <w:pPr>
              <w:pStyle w:val="A-TableHeader"/>
              <w:jc w:val="center"/>
              <w:rPr>
                <w:sz w:val="20"/>
                <w:lang w:val="hu-HU"/>
              </w:rPr>
            </w:pPr>
          </w:p>
        </w:tc>
        <w:tc>
          <w:tcPr>
            <w:tcW w:w="3510" w:type="dxa"/>
            <w:gridSpan w:val="3"/>
            <w:vAlign w:val="center"/>
          </w:tcPr>
          <w:p w14:paraId="09BE3217" w14:textId="77777777" w:rsidR="00C53370" w:rsidRPr="00596B28" w:rsidRDefault="00C53370" w:rsidP="00C10573">
            <w:pPr>
              <w:pStyle w:val="A-TableHeader"/>
              <w:jc w:val="center"/>
              <w:rPr>
                <w:sz w:val="20"/>
                <w:lang w:val="hu-HU"/>
              </w:rPr>
            </w:pPr>
            <w:r w:rsidRPr="00596B28">
              <w:rPr>
                <w:sz w:val="20"/>
                <w:lang w:val="hu-HU"/>
              </w:rPr>
              <w:t xml:space="preserve">Naponta kétszer 60 mg </w:t>
            </w:r>
            <w:r w:rsidR="00F5058C">
              <w:rPr>
                <w:sz w:val="20"/>
                <w:lang w:val="hu-HU"/>
              </w:rPr>
              <w:t>tikagrelor</w:t>
            </w:r>
            <w:r w:rsidRPr="00596B28">
              <w:rPr>
                <w:sz w:val="20"/>
                <w:lang w:val="hu-HU"/>
              </w:rPr>
              <w:t xml:space="preserve"> +ASA</w:t>
            </w:r>
            <w:r w:rsidRPr="00596B28">
              <w:rPr>
                <w:sz w:val="20"/>
                <w:lang w:val="hu-HU"/>
              </w:rPr>
              <w:br/>
              <w:t>N = 7045</w:t>
            </w:r>
          </w:p>
        </w:tc>
        <w:tc>
          <w:tcPr>
            <w:tcW w:w="2430" w:type="dxa"/>
            <w:gridSpan w:val="2"/>
            <w:vAlign w:val="center"/>
          </w:tcPr>
          <w:p w14:paraId="60945FB7" w14:textId="77777777" w:rsidR="00C53370" w:rsidRPr="00596B28" w:rsidRDefault="00C53370" w:rsidP="00C10573">
            <w:pPr>
              <w:pStyle w:val="A-TableHeader"/>
              <w:jc w:val="center"/>
              <w:rPr>
                <w:sz w:val="20"/>
                <w:lang w:val="hu-HU"/>
              </w:rPr>
            </w:pPr>
            <w:r w:rsidRPr="00596B28">
              <w:rPr>
                <w:sz w:val="20"/>
                <w:lang w:val="hu-HU"/>
              </w:rPr>
              <w:t>ASA</w:t>
            </w:r>
            <w:r w:rsidR="00992AD1">
              <w:rPr>
                <w:sz w:val="20"/>
                <w:lang w:val="hu-HU"/>
              </w:rPr>
              <w:t>-</w:t>
            </w:r>
            <w:r w:rsidRPr="00596B28">
              <w:rPr>
                <w:sz w:val="20"/>
                <w:lang w:val="hu-HU"/>
              </w:rPr>
              <w:t>monoterápia</w:t>
            </w:r>
            <w:r w:rsidRPr="00596B28">
              <w:rPr>
                <w:sz w:val="20"/>
                <w:lang w:val="hu-HU"/>
              </w:rPr>
              <w:br/>
              <w:t>(n = 7067)</w:t>
            </w:r>
          </w:p>
        </w:tc>
        <w:tc>
          <w:tcPr>
            <w:tcW w:w="1170" w:type="dxa"/>
            <w:vMerge w:val="restart"/>
            <w:vAlign w:val="center"/>
          </w:tcPr>
          <w:p w14:paraId="3728D4A2" w14:textId="77777777" w:rsidR="00C53370" w:rsidRPr="00596B28" w:rsidRDefault="00C53370" w:rsidP="00C10573">
            <w:pPr>
              <w:pStyle w:val="A-TableHeader"/>
              <w:jc w:val="center"/>
              <w:rPr>
                <w:sz w:val="20"/>
                <w:lang w:val="hu-HU"/>
              </w:rPr>
            </w:pPr>
            <w:r w:rsidRPr="00596B28">
              <w:rPr>
                <w:i/>
                <w:sz w:val="20"/>
                <w:lang w:val="hu-HU"/>
              </w:rPr>
              <w:t>p</w:t>
            </w:r>
            <w:r w:rsidRPr="00596B28">
              <w:rPr>
                <w:sz w:val="20"/>
                <w:lang w:val="hu-HU"/>
              </w:rPr>
              <w:noBreakHyphen/>
              <w:t>érték</w:t>
            </w:r>
          </w:p>
        </w:tc>
      </w:tr>
      <w:tr w:rsidR="00C53370" w:rsidRPr="0094088F" w14:paraId="71CAEC71" w14:textId="77777777" w:rsidTr="00C10573">
        <w:trPr>
          <w:cantSplit/>
          <w:trHeight w:val="704"/>
          <w:tblHeader/>
        </w:trPr>
        <w:tc>
          <w:tcPr>
            <w:tcW w:w="1728" w:type="dxa"/>
            <w:vAlign w:val="center"/>
          </w:tcPr>
          <w:p w14:paraId="1B329DC0" w14:textId="77777777" w:rsidR="00C53370" w:rsidRPr="00596B28" w:rsidRDefault="00C53370" w:rsidP="00C10573">
            <w:pPr>
              <w:pStyle w:val="A-TableHeader"/>
              <w:jc w:val="center"/>
              <w:rPr>
                <w:sz w:val="20"/>
                <w:lang w:val="hu-HU"/>
              </w:rPr>
            </w:pPr>
            <w:r w:rsidRPr="00596B28">
              <w:rPr>
                <w:sz w:val="20"/>
                <w:lang w:val="hu-HU"/>
              </w:rPr>
              <w:t>Jellemző tulajdonságok</w:t>
            </w:r>
          </w:p>
        </w:tc>
        <w:tc>
          <w:tcPr>
            <w:tcW w:w="1260" w:type="dxa"/>
            <w:vAlign w:val="center"/>
          </w:tcPr>
          <w:p w14:paraId="7FDA88D1" w14:textId="77777777" w:rsidR="00C53370" w:rsidRPr="00596B28" w:rsidRDefault="00C53370" w:rsidP="00C10573">
            <w:pPr>
              <w:pStyle w:val="A-TableHeader"/>
              <w:jc w:val="center"/>
              <w:rPr>
                <w:sz w:val="20"/>
                <w:lang w:val="hu-HU"/>
              </w:rPr>
            </w:pPr>
            <w:r w:rsidRPr="00596B28">
              <w:rPr>
                <w:sz w:val="20"/>
                <w:lang w:val="hu-HU"/>
              </w:rPr>
              <w:t>Betegek akiknél esemény zajlott</w:t>
            </w:r>
          </w:p>
        </w:tc>
        <w:tc>
          <w:tcPr>
            <w:tcW w:w="990" w:type="dxa"/>
            <w:vAlign w:val="center"/>
          </w:tcPr>
          <w:p w14:paraId="7DBFB15C" w14:textId="77777777" w:rsidR="00C53370" w:rsidRPr="00596B28" w:rsidRDefault="00C53370" w:rsidP="00C10573">
            <w:pPr>
              <w:pStyle w:val="A-TableHeader"/>
              <w:jc w:val="center"/>
              <w:rPr>
                <w:sz w:val="20"/>
                <w:lang w:val="hu-HU"/>
              </w:rPr>
            </w:pPr>
            <w:r w:rsidRPr="00596B28">
              <w:rPr>
                <w:sz w:val="20"/>
                <w:lang w:val="hu-HU"/>
              </w:rPr>
              <w:t>KM %</w:t>
            </w:r>
          </w:p>
        </w:tc>
        <w:tc>
          <w:tcPr>
            <w:tcW w:w="1260" w:type="dxa"/>
            <w:vAlign w:val="center"/>
          </w:tcPr>
          <w:p w14:paraId="3E0404F1" w14:textId="77777777" w:rsidR="00C53370" w:rsidRPr="00596B28" w:rsidRDefault="00C53370" w:rsidP="00C10573">
            <w:pPr>
              <w:pStyle w:val="A-TableHeader"/>
              <w:jc w:val="center"/>
              <w:rPr>
                <w:sz w:val="20"/>
                <w:lang w:val="hu-HU"/>
              </w:rPr>
            </w:pPr>
            <w:r w:rsidRPr="00596B28">
              <w:rPr>
                <w:sz w:val="20"/>
                <w:lang w:val="hu-HU"/>
              </w:rPr>
              <w:t>HR</w:t>
            </w:r>
            <w:r w:rsidRPr="00596B28">
              <w:rPr>
                <w:sz w:val="20"/>
                <w:lang w:val="hu-HU"/>
              </w:rPr>
              <w:br/>
              <w:t>(95%</w:t>
            </w:r>
            <w:r w:rsidRPr="00596B28">
              <w:rPr>
                <w:sz w:val="20"/>
                <w:lang w:val="hu-HU"/>
              </w:rPr>
              <w:noBreakHyphen/>
              <w:t>os CI)</w:t>
            </w:r>
          </w:p>
        </w:tc>
        <w:tc>
          <w:tcPr>
            <w:tcW w:w="1350" w:type="dxa"/>
            <w:vAlign w:val="center"/>
          </w:tcPr>
          <w:p w14:paraId="3B3E6865" w14:textId="77777777" w:rsidR="00C53370" w:rsidRPr="00596B28" w:rsidRDefault="00C53370" w:rsidP="00C10573">
            <w:pPr>
              <w:pStyle w:val="A-TableHeader"/>
              <w:jc w:val="center"/>
              <w:rPr>
                <w:sz w:val="20"/>
                <w:lang w:val="hu-HU"/>
              </w:rPr>
            </w:pPr>
            <w:r w:rsidRPr="00596B28">
              <w:rPr>
                <w:sz w:val="20"/>
                <w:lang w:val="hu-HU"/>
              </w:rPr>
              <w:t>Betegek akiknél esemény zajlott</w:t>
            </w:r>
          </w:p>
        </w:tc>
        <w:tc>
          <w:tcPr>
            <w:tcW w:w="1080" w:type="dxa"/>
            <w:vAlign w:val="center"/>
          </w:tcPr>
          <w:p w14:paraId="6437B22C" w14:textId="77777777" w:rsidR="00C53370" w:rsidRPr="00596B28" w:rsidRDefault="00C53370" w:rsidP="00C10573">
            <w:pPr>
              <w:pStyle w:val="A-TableHeader"/>
              <w:jc w:val="center"/>
              <w:rPr>
                <w:sz w:val="20"/>
                <w:lang w:val="hu-HU"/>
              </w:rPr>
            </w:pPr>
            <w:r w:rsidRPr="00596B28">
              <w:rPr>
                <w:sz w:val="20"/>
                <w:lang w:val="hu-HU"/>
              </w:rPr>
              <w:t>KM %</w:t>
            </w:r>
          </w:p>
        </w:tc>
        <w:tc>
          <w:tcPr>
            <w:tcW w:w="1170" w:type="dxa"/>
            <w:vMerge/>
          </w:tcPr>
          <w:p w14:paraId="47BB26C3" w14:textId="77777777" w:rsidR="00C53370" w:rsidRPr="00596B28" w:rsidRDefault="00C53370" w:rsidP="00C10573">
            <w:pPr>
              <w:pStyle w:val="A-TableHeader"/>
              <w:jc w:val="center"/>
              <w:rPr>
                <w:sz w:val="20"/>
                <w:lang w:val="hu-HU"/>
              </w:rPr>
            </w:pPr>
          </w:p>
        </w:tc>
      </w:tr>
      <w:tr w:rsidR="00C53370" w:rsidRPr="00596B28" w14:paraId="1F005C67" w14:textId="77777777" w:rsidTr="00C10573">
        <w:trPr>
          <w:cantSplit/>
          <w:trHeight w:val="508"/>
        </w:trPr>
        <w:tc>
          <w:tcPr>
            <w:tcW w:w="8838" w:type="dxa"/>
            <w:gridSpan w:val="7"/>
            <w:vAlign w:val="center"/>
          </w:tcPr>
          <w:p w14:paraId="10DD9095" w14:textId="77777777" w:rsidR="00C53370" w:rsidRPr="00596B28" w:rsidRDefault="00C53370" w:rsidP="00C10573">
            <w:pPr>
              <w:pStyle w:val="A-TableText"/>
              <w:rPr>
                <w:sz w:val="20"/>
                <w:lang w:val="hu-HU"/>
              </w:rPr>
            </w:pPr>
            <w:r w:rsidRPr="00596B28">
              <w:rPr>
                <w:sz w:val="20"/>
                <w:lang w:val="hu-HU"/>
              </w:rPr>
              <w:t>Elsődleges végpont</w:t>
            </w:r>
          </w:p>
        </w:tc>
      </w:tr>
      <w:tr w:rsidR="00C53370" w:rsidRPr="00596B28" w14:paraId="6904586E" w14:textId="77777777" w:rsidTr="00C10573">
        <w:trPr>
          <w:cantSplit/>
          <w:trHeight w:val="508"/>
        </w:trPr>
        <w:tc>
          <w:tcPr>
            <w:tcW w:w="1728" w:type="dxa"/>
            <w:vAlign w:val="center"/>
          </w:tcPr>
          <w:p w14:paraId="6BE59EB4" w14:textId="77777777" w:rsidR="00C53370" w:rsidRPr="00596B28" w:rsidRDefault="00C53370" w:rsidP="00C10573">
            <w:pPr>
              <w:pStyle w:val="A-TableText"/>
              <w:keepNext/>
              <w:jc w:val="center"/>
              <w:rPr>
                <w:sz w:val="20"/>
                <w:lang w:val="hu-HU"/>
              </w:rPr>
            </w:pPr>
            <w:r w:rsidRPr="00596B28">
              <w:rPr>
                <w:sz w:val="20"/>
                <w:lang w:val="hu-HU"/>
              </w:rPr>
              <w:t>CV eredetű halálozás/MI/Stroke</w:t>
            </w:r>
          </w:p>
        </w:tc>
        <w:tc>
          <w:tcPr>
            <w:tcW w:w="1260" w:type="dxa"/>
            <w:vAlign w:val="center"/>
          </w:tcPr>
          <w:p w14:paraId="63063D93" w14:textId="77777777" w:rsidR="00C53370" w:rsidRPr="00596B28" w:rsidRDefault="00C53370" w:rsidP="00C10573">
            <w:pPr>
              <w:pStyle w:val="A-TableText"/>
              <w:jc w:val="center"/>
              <w:rPr>
                <w:sz w:val="20"/>
                <w:lang w:val="hu-HU"/>
              </w:rPr>
            </w:pPr>
            <w:r w:rsidRPr="00596B28">
              <w:rPr>
                <w:sz w:val="20"/>
                <w:lang w:val="hu-HU"/>
              </w:rPr>
              <w:t>487 (6,9%)</w:t>
            </w:r>
          </w:p>
        </w:tc>
        <w:tc>
          <w:tcPr>
            <w:tcW w:w="990" w:type="dxa"/>
            <w:vAlign w:val="center"/>
          </w:tcPr>
          <w:p w14:paraId="017516AF" w14:textId="77777777" w:rsidR="00C53370" w:rsidRPr="00596B28" w:rsidRDefault="00C53370" w:rsidP="00C10573">
            <w:pPr>
              <w:pStyle w:val="A-TableText"/>
              <w:jc w:val="center"/>
              <w:rPr>
                <w:sz w:val="20"/>
                <w:lang w:val="hu-HU"/>
              </w:rPr>
            </w:pPr>
            <w:r w:rsidRPr="00596B28">
              <w:rPr>
                <w:sz w:val="20"/>
                <w:lang w:val="hu-HU"/>
              </w:rPr>
              <w:t>7,8%</w:t>
            </w:r>
          </w:p>
        </w:tc>
        <w:tc>
          <w:tcPr>
            <w:tcW w:w="1260" w:type="dxa"/>
            <w:vAlign w:val="center"/>
          </w:tcPr>
          <w:p w14:paraId="03F3E8BB" w14:textId="77777777" w:rsidR="00C53370" w:rsidRPr="00596B28" w:rsidRDefault="00C53370" w:rsidP="00C10573">
            <w:pPr>
              <w:pStyle w:val="A-TableText"/>
              <w:jc w:val="center"/>
              <w:rPr>
                <w:sz w:val="20"/>
                <w:lang w:val="hu-HU"/>
              </w:rPr>
            </w:pPr>
            <w:r w:rsidRPr="00596B28">
              <w:rPr>
                <w:sz w:val="20"/>
                <w:lang w:val="hu-HU"/>
              </w:rPr>
              <w:t>0,84</w:t>
            </w:r>
            <w:r w:rsidRPr="00596B28">
              <w:rPr>
                <w:sz w:val="20"/>
                <w:lang w:val="hu-HU"/>
              </w:rPr>
              <w:br/>
              <w:t>(0,74</w:t>
            </w:r>
            <w:r w:rsidR="00A950DE">
              <w:rPr>
                <w:sz w:val="20"/>
                <w:lang w:val="hu-HU"/>
              </w:rPr>
              <w:t>;</w:t>
            </w:r>
            <w:r w:rsidRPr="00596B28">
              <w:rPr>
                <w:sz w:val="20"/>
                <w:lang w:val="hu-HU"/>
              </w:rPr>
              <w:t xml:space="preserve"> 0,95)</w:t>
            </w:r>
          </w:p>
        </w:tc>
        <w:tc>
          <w:tcPr>
            <w:tcW w:w="1350" w:type="dxa"/>
            <w:vAlign w:val="center"/>
          </w:tcPr>
          <w:p w14:paraId="3F340768" w14:textId="77777777" w:rsidR="00C53370" w:rsidRPr="00596B28" w:rsidRDefault="00C53370" w:rsidP="00C10573">
            <w:pPr>
              <w:pStyle w:val="A-TableText"/>
              <w:jc w:val="center"/>
              <w:rPr>
                <w:sz w:val="20"/>
                <w:lang w:val="hu-HU"/>
              </w:rPr>
            </w:pPr>
            <w:r w:rsidRPr="00596B28">
              <w:rPr>
                <w:sz w:val="20"/>
                <w:lang w:val="hu-HU"/>
              </w:rPr>
              <w:t>578 (8,2%)</w:t>
            </w:r>
          </w:p>
        </w:tc>
        <w:tc>
          <w:tcPr>
            <w:tcW w:w="1080" w:type="dxa"/>
            <w:vAlign w:val="center"/>
          </w:tcPr>
          <w:p w14:paraId="4A0CEBF8" w14:textId="77777777" w:rsidR="00C53370" w:rsidRPr="00596B28" w:rsidRDefault="00C53370" w:rsidP="00C10573">
            <w:pPr>
              <w:pStyle w:val="A-TableText"/>
              <w:jc w:val="center"/>
              <w:rPr>
                <w:sz w:val="20"/>
                <w:lang w:val="hu-HU"/>
              </w:rPr>
            </w:pPr>
            <w:r w:rsidRPr="00596B28">
              <w:rPr>
                <w:sz w:val="20"/>
                <w:lang w:val="hu-HU"/>
              </w:rPr>
              <w:t>9,0%</w:t>
            </w:r>
          </w:p>
        </w:tc>
        <w:tc>
          <w:tcPr>
            <w:tcW w:w="1170" w:type="dxa"/>
            <w:vAlign w:val="center"/>
          </w:tcPr>
          <w:p w14:paraId="6CC552BF" w14:textId="77777777" w:rsidR="00C53370" w:rsidRPr="00596B28" w:rsidRDefault="00C53370" w:rsidP="00C10573">
            <w:pPr>
              <w:pStyle w:val="A-TableText"/>
              <w:jc w:val="center"/>
              <w:rPr>
                <w:sz w:val="20"/>
                <w:lang w:val="hu-HU"/>
              </w:rPr>
            </w:pPr>
            <w:r w:rsidRPr="00596B28">
              <w:rPr>
                <w:sz w:val="20"/>
                <w:lang w:val="hu-HU"/>
              </w:rPr>
              <w:t>0,0043 (s)</w:t>
            </w:r>
          </w:p>
        </w:tc>
      </w:tr>
      <w:tr w:rsidR="00C53370" w:rsidRPr="00596B28" w14:paraId="7C6D5E87" w14:textId="77777777" w:rsidTr="00C10573">
        <w:trPr>
          <w:cantSplit/>
          <w:trHeight w:val="495"/>
        </w:trPr>
        <w:tc>
          <w:tcPr>
            <w:tcW w:w="1728" w:type="dxa"/>
            <w:vAlign w:val="center"/>
          </w:tcPr>
          <w:p w14:paraId="66C1554A" w14:textId="77777777" w:rsidR="00C53370" w:rsidRPr="00596B28" w:rsidRDefault="00C53370" w:rsidP="00C10573">
            <w:pPr>
              <w:pStyle w:val="A-TableText"/>
              <w:keepNext/>
              <w:jc w:val="center"/>
              <w:rPr>
                <w:sz w:val="20"/>
                <w:lang w:val="hu-HU"/>
              </w:rPr>
            </w:pPr>
            <w:r w:rsidRPr="00596B28">
              <w:rPr>
                <w:sz w:val="20"/>
                <w:lang w:val="hu-HU"/>
              </w:rPr>
              <w:t>CV halálozás</w:t>
            </w:r>
          </w:p>
        </w:tc>
        <w:tc>
          <w:tcPr>
            <w:tcW w:w="1260" w:type="dxa"/>
            <w:vAlign w:val="center"/>
          </w:tcPr>
          <w:p w14:paraId="21F1F637" w14:textId="77777777" w:rsidR="00C53370" w:rsidRPr="00596B28" w:rsidRDefault="00C53370" w:rsidP="00C10573">
            <w:pPr>
              <w:pStyle w:val="A-TableText"/>
              <w:jc w:val="center"/>
              <w:rPr>
                <w:sz w:val="20"/>
                <w:lang w:val="hu-HU"/>
              </w:rPr>
            </w:pPr>
            <w:r w:rsidRPr="00596B28">
              <w:rPr>
                <w:sz w:val="20"/>
                <w:lang w:val="hu-HU"/>
              </w:rPr>
              <w:t>174 (2,5%)</w:t>
            </w:r>
          </w:p>
        </w:tc>
        <w:tc>
          <w:tcPr>
            <w:tcW w:w="990" w:type="dxa"/>
            <w:vAlign w:val="center"/>
          </w:tcPr>
          <w:p w14:paraId="5A7F58E5" w14:textId="77777777" w:rsidR="00C53370" w:rsidRPr="00596B28" w:rsidRDefault="00C53370" w:rsidP="00C10573">
            <w:pPr>
              <w:pStyle w:val="A-TableText"/>
              <w:jc w:val="center"/>
              <w:rPr>
                <w:sz w:val="20"/>
                <w:lang w:val="hu-HU"/>
              </w:rPr>
            </w:pPr>
            <w:r w:rsidRPr="00596B28">
              <w:rPr>
                <w:sz w:val="20"/>
                <w:lang w:val="hu-HU"/>
              </w:rPr>
              <w:t>2,9%</w:t>
            </w:r>
          </w:p>
        </w:tc>
        <w:tc>
          <w:tcPr>
            <w:tcW w:w="1260" w:type="dxa"/>
            <w:vAlign w:val="center"/>
          </w:tcPr>
          <w:p w14:paraId="62823CE1" w14:textId="77777777" w:rsidR="00C53370" w:rsidRPr="00596B28" w:rsidRDefault="00C53370" w:rsidP="00C10573">
            <w:pPr>
              <w:pStyle w:val="A-TableText"/>
              <w:jc w:val="center"/>
              <w:rPr>
                <w:sz w:val="20"/>
                <w:lang w:val="hu-HU"/>
              </w:rPr>
            </w:pPr>
            <w:r w:rsidRPr="00596B28">
              <w:rPr>
                <w:sz w:val="20"/>
                <w:lang w:val="hu-HU"/>
              </w:rPr>
              <w:t>0,83</w:t>
            </w:r>
            <w:r w:rsidRPr="00596B28">
              <w:rPr>
                <w:sz w:val="20"/>
                <w:lang w:val="hu-HU"/>
              </w:rPr>
              <w:br/>
              <w:t>(0,68</w:t>
            </w:r>
            <w:r w:rsidR="00A950DE">
              <w:rPr>
                <w:sz w:val="20"/>
                <w:lang w:val="hu-HU"/>
              </w:rPr>
              <w:t>;</w:t>
            </w:r>
            <w:r w:rsidRPr="00596B28">
              <w:rPr>
                <w:sz w:val="20"/>
                <w:lang w:val="hu-HU"/>
              </w:rPr>
              <w:t xml:space="preserve"> 1,01)</w:t>
            </w:r>
          </w:p>
        </w:tc>
        <w:tc>
          <w:tcPr>
            <w:tcW w:w="1350" w:type="dxa"/>
            <w:vAlign w:val="center"/>
          </w:tcPr>
          <w:p w14:paraId="39666EF6" w14:textId="77777777" w:rsidR="00C53370" w:rsidRPr="00596B28" w:rsidRDefault="00C53370" w:rsidP="00C10573">
            <w:pPr>
              <w:pStyle w:val="A-TableText"/>
              <w:jc w:val="center"/>
              <w:rPr>
                <w:sz w:val="20"/>
                <w:lang w:val="hu-HU"/>
              </w:rPr>
            </w:pPr>
            <w:r w:rsidRPr="00596B28">
              <w:rPr>
                <w:sz w:val="20"/>
                <w:lang w:val="hu-HU"/>
              </w:rPr>
              <w:t>210 (3,0%)</w:t>
            </w:r>
          </w:p>
        </w:tc>
        <w:tc>
          <w:tcPr>
            <w:tcW w:w="1080" w:type="dxa"/>
            <w:vAlign w:val="center"/>
          </w:tcPr>
          <w:p w14:paraId="29BBAA70" w14:textId="77777777" w:rsidR="00C53370" w:rsidRPr="00596B28" w:rsidRDefault="00C53370" w:rsidP="00C10573">
            <w:pPr>
              <w:pStyle w:val="A-TableText"/>
              <w:jc w:val="center"/>
              <w:rPr>
                <w:sz w:val="20"/>
                <w:lang w:val="hu-HU"/>
              </w:rPr>
            </w:pPr>
            <w:r w:rsidRPr="00596B28">
              <w:rPr>
                <w:sz w:val="20"/>
                <w:lang w:val="hu-HU"/>
              </w:rPr>
              <w:t>3,4%</w:t>
            </w:r>
          </w:p>
        </w:tc>
        <w:tc>
          <w:tcPr>
            <w:tcW w:w="1170" w:type="dxa"/>
            <w:vAlign w:val="center"/>
          </w:tcPr>
          <w:p w14:paraId="1F8640B7" w14:textId="77777777" w:rsidR="00C53370" w:rsidRPr="00596B28" w:rsidRDefault="00C53370" w:rsidP="00C10573">
            <w:pPr>
              <w:pStyle w:val="A-TableText"/>
              <w:jc w:val="center"/>
              <w:rPr>
                <w:sz w:val="20"/>
                <w:lang w:val="hu-HU"/>
              </w:rPr>
            </w:pPr>
            <w:r w:rsidRPr="00596B28">
              <w:rPr>
                <w:sz w:val="20"/>
                <w:lang w:val="hu-HU"/>
              </w:rPr>
              <w:t>0,0676</w:t>
            </w:r>
          </w:p>
        </w:tc>
      </w:tr>
      <w:tr w:rsidR="00C53370" w:rsidRPr="00596B28" w14:paraId="386C161D" w14:textId="77777777" w:rsidTr="00C10573">
        <w:trPr>
          <w:cantSplit/>
          <w:trHeight w:val="508"/>
        </w:trPr>
        <w:tc>
          <w:tcPr>
            <w:tcW w:w="1728" w:type="dxa"/>
            <w:vAlign w:val="center"/>
          </w:tcPr>
          <w:p w14:paraId="0AD06E23" w14:textId="77777777" w:rsidR="00C53370" w:rsidRPr="00596B28" w:rsidRDefault="00C53370" w:rsidP="00C10573">
            <w:pPr>
              <w:pStyle w:val="A-TableText"/>
              <w:keepNext/>
              <w:jc w:val="center"/>
              <w:rPr>
                <w:sz w:val="20"/>
                <w:lang w:val="hu-HU"/>
              </w:rPr>
            </w:pPr>
            <w:r w:rsidRPr="00596B28">
              <w:rPr>
                <w:sz w:val="20"/>
                <w:lang w:val="hu-HU"/>
              </w:rPr>
              <w:t>MI</w:t>
            </w:r>
          </w:p>
        </w:tc>
        <w:tc>
          <w:tcPr>
            <w:tcW w:w="1260" w:type="dxa"/>
            <w:vAlign w:val="center"/>
          </w:tcPr>
          <w:p w14:paraId="791DE963" w14:textId="77777777" w:rsidR="00C53370" w:rsidRPr="00596B28" w:rsidRDefault="00C53370" w:rsidP="00C10573">
            <w:pPr>
              <w:pStyle w:val="A-TableText"/>
              <w:jc w:val="center"/>
              <w:rPr>
                <w:sz w:val="20"/>
                <w:lang w:val="hu-HU"/>
              </w:rPr>
            </w:pPr>
            <w:r w:rsidRPr="00596B28">
              <w:rPr>
                <w:sz w:val="20"/>
                <w:lang w:val="hu-HU"/>
              </w:rPr>
              <w:t>285 (4,0%)</w:t>
            </w:r>
          </w:p>
        </w:tc>
        <w:tc>
          <w:tcPr>
            <w:tcW w:w="990" w:type="dxa"/>
            <w:vAlign w:val="center"/>
          </w:tcPr>
          <w:p w14:paraId="0B8F6F68" w14:textId="77777777" w:rsidR="00C53370" w:rsidRPr="00596B28" w:rsidRDefault="00C53370" w:rsidP="00C10573">
            <w:pPr>
              <w:pStyle w:val="A-TableText"/>
              <w:jc w:val="center"/>
              <w:rPr>
                <w:sz w:val="20"/>
                <w:lang w:val="hu-HU"/>
              </w:rPr>
            </w:pPr>
            <w:r w:rsidRPr="00596B28">
              <w:rPr>
                <w:sz w:val="20"/>
                <w:lang w:val="hu-HU"/>
              </w:rPr>
              <w:t>4,5%</w:t>
            </w:r>
          </w:p>
        </w:tc>
        <w:tc>
          <w:tcPr>
            <w:tcW w:w="1260" w:type="dxa"/>
            <w:vAlign w:val="center"/>
          </w:tcPr>
          <w:p w14:paraId="18B1A6C0" w14:textId="77777777" w:rsidR="00C53370" w:rsidRPr="00596B28" w:rsidRDefault="00C53370" w:rsidP="00C10573">
            <w:pPr>
              <w:pStyle w:val="A-TableText"/>
              <w:jc w:val="center"/>
              <w:rPr>
                <w:sz w:val="20"/>
                <w:lang w:val="hu-HU"/>
              </w:rPr>
            </w:pPr>
            <w:r w:rsidRPr="00596B28">
              <w:rPr>
                <w:sz w:val="20"/>
                <w:lang w:val="hu-HU"/>
              </w:rPr>
              <w:t>0,84</w:t>
            </w:r>
            <w:r w:rsidRPr="00596B28">
              <w:rPr>
                <w:sz w:val="20"/>
                <w:lang w:val="hu-HU"/>
              </w:rPr>
              <w:br/>
              <w:t>(0,72</w:t>
            </w:r>
            <w:r w:rsidR="00A950DE">
              <w:rPr>
                <w:sz w:val="20"/>
                <w:lang w:val="hu-HU"/>
              </w:rPr>
              <w:t>;</w:t>
            </w:r>
            <w:r w:rsidRPr="00596B28">
              <w:rPr>
                <w:sz w:val="20"/>
                <w:lang w:val="hu-HU"/>
              </w:rPr>
              <w:t xml:space="preserve"> 0,98)</w:t>
            </w:r>
          </w:p>
        </w:tc>
        <w:tc>
          <w:tcPr>
            <w:tcW w:w="1350" w:type="dxa"/>
            <w:vAlign w:val="center"/>
          </w:tcPr>
          <w:p w14:paraId="7256CF8A" w14:textId="77777777" w:rsidR="00C53370" w:rsidRPr="00596B28" w:rsidRDefault="00C53370" w:rsidP="00C10573">
            <w:pPr>
              <w:pStyle w:val="A-TableText"/>
              <w:jc w:val="center"/>
              <w:rPr>
                <w:sz w:val="20"/>
                <w:lang w:val="hu-HU"/>
              </w:rPr>
            </w:pPr>
            <w:r w:rsidRPr="00596B28">
              <w:rPr>
                <w:sz w:val="20"/>
                <w:lang w:val="hu-HU"/>
              </w:rPr>
              <w:t>338 (4,8%)</w:t>
            </w:r>
          </w:p>
        </w:tc>
        <w:tc>
          <w:tcPr>
            <w:tcW w:w="1080" w:type="dxa"/>
            <w:vAlign w:val="center"/>
          </w:tcPr>
          <w:p w14:paraId="0764DF64" w14:textId="77777777" w:rsidR="00C53370" w:rsidRPr="00596B28" w:rsidRDefault="00C53370" w:rsidP="00C10573">
            <w:pPr>
              <w:pStyle w:val="A-TableText"/>
              <w:jc w:val="center"/>
              <w:rPr>
                <w:sz w:val="20"/>
                <w:lang w:val="hu-HU"/>
              </w:rPr>
            </w:pPr>
            <w:r w:rsidRPr="00596B28">
              <w:rPr>
                <w:sz w:val="20"/>
                <w:lang w:val="hu-HU"/>
              </w:rPr>
              <w:t>5,2%</w:t>
            </w:r>
          </w:p>
        </w:tc>
        <w:tc>
          <w:tcPr>
            <w:tcW w:w="1170" w:type="dxa"/>
            <w:vAlign w:val="center"/>
          </w:tcPr>
          <w:p w14:paraId="43DAB55A" w14:textId="77777777" w:rsidR="00C53370" w:rsidRPr="00596B28" w:rsidRDefault="00C53370" w:rsidP="00C10573">
            <w:pPr>
              <w:pStyle w:val="A-TableText"/>
              <w:jc w:val="center"/>
              <w:rPr>
                <w:sz w:val="20"/>
                <w:lang w:val="hu-HU"/>
              </w:rPr>
            </w:pPr>
            <w:r w:rsidRPr="00596B28">
              <w:rPr>
                <w:sz w:val="20"/>
                <w:lang w:val="hu-HU"/>
              </w:rPr>
              <w:t>0,0314</w:t>
            </w:r>
          </w:p>
        </w:tc>
      </w:tr>
      <w:tr w:rsidR="00C53370" w:rsidRPr="00596B28" w14:paraId="1E8A4300" w14:textId="77777777" w:rsidTr="00C10573">
        <w:trPr>
          <w:cantSplit/>
          <w:trHeight w:val="508"/>
        </w:trPr>
        <w:tc>
          <w:tcPr>
            <w:tcW w:w="1728" w:type="dxa"/>
            <w:vAlign w:val="center"/>
          </w:tcPr>
          <w:p w14:paraId="259916E7" w14:textId="77777777" w:rsidR="00C53370" w:rsidRPr="00596B28" w:rsidRDefault="00C53370" w:rsidP="00C10573">
            <w:pPr>
              <w:pStyle w:val="A-TableText"/>
              <w:jc w:val="center"/>
              <w:rPr>
                <w:sz w:val="20"/>
                <w:lang w:val="hu-HU"/>
              </w:rPr>
            </w:pPr>
            <w:r w:rsidRPr="00596B28">
              <w:rPr>
                <w:sz w:val="20"/>
                <w:lang w:val="hu-HU"/>
              </w:rPr>
              <w:t>Stroke</w:t>
            </w:r>
          </w:p>
        </w:tc>
        <w:tc>
          <w:tcPr>
            <w:tcW w:w="1260" w:type="dxa"/>
            <w:vAlign w:val="center"/>
          </w:tcPr>
          <w:p w14:paraId="7D105084" w14:textId="77777777" w:rsidR="00C53370" w:rsidRPr="00596B28" w:rsidRDefault="00C53370" w:rsidP="00C10573">
            <w:pPr>
              <w:pStyle w:val="A-TableText"/>
              <w:jc w:val="center"/>
              <w:rPr>
                <w:sz w:val="20"/>
                <w:lang w:val="hu-HU"/>
              </w:rPr>
            </w:pPr>
            <w:r w:rsidRPr="00596B28">
              <w:rPr>
                <w:sz w:val="20"/>
                <w:lang w:val="hu-HU"/>
              </w:rPr>
              <w:t>91 (1,3%)</w:t>
            </w:r>
          </w:p>
        </w:tc>
        <w:tc>
          <w:tcPr>
            <w:tcW w:w="990" w:type="dxa"/>
            <w:vAlign w:val="center"/>
          </w:tcPr>
          <w:p w14:paraId="75EDC56C" w14:textId="77777777" w:rsidR="00C53370" w:rsidRPr="00596B28" w:rsidRDefault="00C53370" w:rsidP="00C10573">
            <w:pPr>
              <w:pStyle w:val="A-TableText"/>
              <w:jc w:val="center"/>
              <w:rPr>
                <w:sz w:val="20"/>
                <w:lang w:val="hu-HU"/>
              </w:rPr>
            </w:pPr>
            <w:r w:rsidRPr="00596B28">
              <w:rPr>
                <w:sz w:val="20"/>
                <w:lang w:val="hu-HU"/>
              </w:rPr>
              <w:t>1,5%</w:t>
            </w:r>
          </w:p>
        </w:tc>
        <w:tc>
          <w:tcPr>
            <w:tcW w:w="1260" w:type="dxa"/>
            <w:vAlign w:val="center"/>
          </w:tcPr>
          <w:p w14:paraId="3DBBA89C" w14:textId="77777777" w:rsidR="00C53370" w:rsidRPr="00596B28" w:rsidRDefault="00C53370" w:rsidP="00C10573">
            <w:pPr>
              <w:pStyle w:val="A-TableText"/>
              <w:jc w:val="center"/>
              <w:rPr>
                <w:sz w:val="20"/>
                <w:lang w:val="hu-HU"/>
              </w:rPr>
            </w:pPr>
            <w:r w:rsidRPr="00596B28">
              <w:rPr>
                <w:sz w:val="20"/>
                <w:lang w:val="hu-HU"/>
              </w:rPr>
              <w:t>0,75</w:t>
            </w:r>
            <w:r w:rsidRPr="00596B28">
              <w:rPr>
                <w:sz w:val="20"/>
                <w:lang w:val="hu-HU"/>
              </w:rPr>
              <w:br/>
              <w:t>(0,57</w:t>
            </w:r>
            <w:r w:rsidR="00A950DE">
              <w:rPr>
                <w:sz w:val="20"/>
                <w:lang w:val="hu-HU"/>
              </w:rPr>
              <w:t>;</w:t>
            </w:r>
            <w:r w:rsidRPr="00596B28">
              <w:rPr>
                <w:sz w:val="20"/>
                <w:lang w:val="hu-HU"/>
              </w:rPr>
              <w:t xml:space="preserve"> 0,98)</w:t>
            </w:r>
          </w:p>
        </w:tc>
        <w:tc>
          <w:tcPr>
            <w:tcW w:w="1350" w:type="dxa"/>
            <w:vAlign w:val="center"/>
          </w:tcPr>
          <w:p w14:paraId="6340438F" w14:textId="77777777" w:rsidR="00C53370" w:rsidRPr="00596B28" w:rsidRDefault="00C53370" w:rsidP="00C10573">
            <w:pPr>
              <w:pStyle w:val="A-TableText"/>
              <w:jc w:val="center"/>
              <w:rPr>
                <w:sz w:val="20"/>
                <w:lang w:val="hu-HU"/>
              </w:rPr>
            </w:pPr>
            <w:r w:rsidRPr="00596B28">
              <w:rPr>
                <w:sz w:val="20"/>
                <w:lang w:val="hu-HU"/>
              </w:rPr>
              <w:t>122 (1,7%)</w:t>
            </w:r>
          </w:p>
        </w:tc>
        <w:tc>
          <w:tcPr>
            <w:tcW w:w="1080" w:type="dxa"/>
            <w:vAlign w:val="center"/>
          </w:tcPr>
          <w:p w14:paraId="336CAB74" w14:textId="77777777" w:rsidR="00C53370" w:rsidRPr="00596B28" w:rsidRDefault="00C53370" w:rsidP="00C10573">
            <w:pPr>
              <w:pStyle w:val="A-TableText"/>
              <w:jc w:val="center"/>
              <w:rPr>
                <w:sz w:val="20"/>
                <w:lang w:val="hu-HU"/>
              </w:rPr>
            </w:pPr>
            <w:r w:rsidRPr="00596B28">
              <w:rPr>
                <w:sz w:val="20"/>
                <w:lang w:val="hu-HU"/>
              </w:rPr>
              <w:t>1,9%</w:t>
            </w:r>
          </w:p>
        </w:tc>
        <w:tc>
          <w:tcPr>
            <w:tcW w:w="1170" w:type="dxa"/>
            <w:vAlign w:val="center"/>
          </w:tcPr>
          <w:p w14:paraId="6AFA4732" w14:textId="77777777" w:rsidR="00C53370" w:rsidRPr="00596B28" w:rsidRDefault="00C53370" w:rsidP="00C10573">
            <w:pPr>
              <w:pStyle w:val="A-TableText"/>
              <w:jc w:val="center"/>
              <w:rPr>
                <w:sz w:val="20"/>
                <w:lang w:val="hu-HU"/>
              </w:rPr>
            </w:pPr>
            <w:r w:rsidRPr="00596B28">
              <w:rPr>
                <w:sz w:val="20"/>
                <w:lang w:val="hu-HU"/>
              </w:rPr>
              <w:t>0,0337</w:t>
            </w:r>
          </w:p>
        </w:tc>
      </w:tr>
      <w:tr w:rsidR="00C53370" w:rsidRPr="00596B28" w14:paraId="5E5924B6" w14:textId="77777777" w:rsidTr="00C10573">
        <w:trPr>
          <w:cantSplit/>
          <w:trHeight w:val="508"/>
        </w:trPr>
        <w:tc>
          <w:tcPr>
            <w:tcW w:w="8838" w:type="dxa"/>
            <w:gridSpan w:val="7"/>
            <w:vAlign w:val="center"/>
          </w:tcPr>
          <w:p w14:paraId="393917F7" w14:textId="77777777" w:rsidR="00C53370" w:rsidRPr="00596B28" w:rsidRDefault="00C53370" w:rsidP="00C10573">
            <w:pPr>
              <w:pStyle w:val="A-TableText"/>
              <w:keepNext/>
              <w:rPr>
                <w:sz w:val="20"/>
                <w:lang w:val="hu-HU"/>
              </w:rPr>
            </w:pPr>
            <w:r w:rsidRPr="00596B28">
              <w:rPr>
                <w:sz w:val="20"/>
                <w:lang w:val="hu-HU"/>
              </w:rPr>
              <w:lastRenderedPageBreak/>
              <w:t>Másodlagos végpont</w:t>
            </w:r>
          </w:p>
        </w:tc>
      </w:tr>
      <w:tr w:rsidR="00C53370" w:rsidRPr="00596B28" w14:paraId="3313483A" w14:textId="77777777" w:rsidTr="00C10573">
        <w:trPr>
          <w:cantSplit/>
          <w:trHeight w:val="508"/>
        </w:trPr>
        <w:tc>
          <w:tcPr>
            <w:tcW w:w="1728" w:type="dxa"/>
            <w:vAlign w:val="center"/>
          </w:tcPr>
          <w:p w14:paraId="1CE24CFC" w14:textId="77777777" w:rsidR="00C53370" w:rsidRPr="00596B28" w:rsidRDefault="00C53370" w:rsidP="00C10573">
            <w:pPr>
              <w:pStyle w:val="A-TableText"/>
              <w:keepNext/>
              <w:jc w:val="center"/>
              <w:rPr>
                <w:sz w:val="20"/>
                <w:lang w:val="hu-HU"/>
              </w:rPr>
            </w:pPr>
            <w:r w:rsidRPr="00596B28">
              <w:rPr>
                <w:sz w:val="20"/>
                <w:lang w:val="hu-HU"/>
              </w:rPr>
              <w:t>CV halálozás</w:t>
            </w:r>
          </w:p>
        </w:tc>
        <w:tc>
          <w:tcPr>
            <w:tcW w:w="1260" w:type="dxa"/>
            <w:vAlign w:val="center"/>
          </w:tcPr>
          <w:p w14:paraId="30B0247B" w14:textId="77777777" w:rsidR="00C53370" w:rsidRPr="00596B28" w:rsidRDefault="00C53370" w:rsidP="00C10573">
            <w:pPr>
              <w:pStyle w:val="A-TableText"/>
              <w:jc w:val="center"/>
              <w:rPr>
                <w:sz w:val="20"/>
                <w:lang w:val="hu-HU"/>
              </w:rPr>
            </w:pPr>
            <w:r w:rsidRPr="00596B28">
              <w:rPr>
                <w:sz w:val="20"/>
                <w:lang w:val="hu-HU"/>
              </w:rPr>
              <w:t>174 (2,5%)</w:t>
            </w:r>
          </w:p>
        </w:tc>
        <w:tc>
          <w:tcPr>
            <w:tcW w:w="990" w:type="dxa"/>
            <w:vAlign w:val="center"/>
          </w:tcPr>
          <w:p w14:paraId="707460B7" w14:textId="77777777" w:rsidR="00C53370" w:rsidRPr="00596B28" w:rsidRDefault="00C53370" w:rsidP="00C10573">
            <w:pPr>
              <w:pStyle w:val="A-TableText"/>
              <w:jc w:val="center"/>
              <w:rPr>
                <w:sz w:val="20"/>
                <w:lang w:val="hu-HU"/>
              </w:rPr>
            </w:pPr>
            <w:r w:rsidRPr="00596B28">
              <w:rPr>
                <w:sz w:val="20"/>
                <w:lang w:val="hu-HU"/>
              </w:rPr>
              <w:t>2,9%</w:t>
            </w:r>
          </w:p>
        </w:tc>
        <w:tc>
          <w:tcPr>
            <w:tcW w:w="1260" w:type="dxa"/>
            <w:vAlign w:val="center"/>
          </w:tcPr>
          <w:p w14:paraId="3BAF4B1C" w14:textId="77777777" w:rsidR="00C53370" w:rsidRPr="00596B28" w:rsidRDefault="00C53370" w:rsidP="00C10573">
            <w:pPr>
              <w:pStyle w:val="A-TableText"/>
              <w:jc w:val="center"/>
              <w:rPr>
                <w:sz w:val="20"/>
                <w:lang w:val="hu-HU"/>
              </w:rPr>
            </w:pPr>
            <w:r w:rsidRPr="00596B28">
              <w:rPr>
                <w:sz w:val="20"/>
                <w:lang w:val="hu-HU"/>
              </w:rPr>
              <w:t>0,83</w:t>
            </w:r>
            <w:r w:rsidRPr="00596B28">
              <w:rPr>
                <w:sz w:val="20"/>
                <w:lang w:val="hu-HU"/>
              </w:rPr>
              <w:br/>
              <w:t>(0,68</w:t>
            </w:r>
            <w:r w:rsidR="00A950DE">
              <w:rPr>
                <w:sz w:val="20"/>
                <w:lang w:val="hu-HU"/>
              </w:rPr>
              <w:t>;</w:t>
            </w:r>
            <w:r w:rsidRPr="00596B28">
              <w:rPr>
                <w:sz w:val="20"/>
                <w:lang w:val="hu-HU"/>
              </w:rPr>
              <w:t xml:space="preserve"> 1,01)</w:t>
            </w:r>
          </w:p>
        </w:tc>
        <w:tc>
          <w:tcPr>
            <w:tcW w:w="1350" w:type="dxa"/>
            <w:vAlign w:val="center"/>
          </w:tcPr>
          <w:p w14:paraId="4EE14A1C" w14:textId="77777777" w:rsidR="00C53370" w:rsidRPr="00596B28" w:rsidRDefault="00C53370" w:rsidP="00C10573">
            <w:pPr>
              <w:pStyle w:val="A-TableText"/>
              <w:jc w:val="center"/>
              <w:rPr>
                <w:sz w:val="20"/>
                <w:lang w:val="hu-HU"/>
              </w:rPr>
            </w:pPr>
            <w:r w:rsidRPr="00596B28">
              <w:rPr>
                <w:sz w:val="20"/>
                <w:lang w:val="hu-HU"/>
              </w:rPr>
              <w:t>210 (3,0%)</w:t>
            </w:r>
          </w:p>
        </w:tc>
        <w:tc>
          <w:tcPr>
            <w:tcW w:w="1080" w:type="dxa"/>
            <w:vAlign w:val="center"/>
          </w:tcPr>
          <w:p w14:paraId="33E50551" w14:textId="77777777" w:rsidR="00C53370" w:rsidRPr="00596B28" w:rsidRDefault="00C53370" w:rsidP="00C10573">
            <w:pPr>
              <w:pStyle w:val="A-TableText"/>
              <w:jc w:val="center"/>
              <w:rPr>
                <w:sz w:val="20"/>
                <w:lang w:val="hu-HU"/>
              </w:rPr>
            </w:pPr>
            <w:r w:rsidRPr="00596B28">
              <w:rPr>
                <w:sz w:val="20"/>
                <w:lang w:val="hu-HU"/>
              </w:rPr>
              <w:t>3,4%</w:t>
            </w:r>
          </w:p>
        </w:tc>
        <w:tc>
          <w:tcPr>
            <w:tcW w:w="1170" w:type="dxa"/>
            <w:vAlign w:val="center"/>
          </w:tcPr>
          <w:p w14:paraId="7409B28A" w14:textId="77777777" w:rsidR="00C53370" w:rsidRPr="00596B28" w:rsidRDefault="00C53370" w:rsidP="00C10573">
            <w:pPr>
              <w:pStyle w:val="A-TableText"/>
              <w:jc w:val="center"/>
              <w:rPr>
                <w:sz w:val="20"/>
                <w:lang w:val="hu-HU"/>
              </w:rPr>
            </w:pPr>
            <w:r w:rsidRPr="00596B28">
              <w:rPr>
                <w:sz w:val="20"/>
                <w:lang w:val="hu-HU"/>
              </w:rPr>
              <w:noBreakHyphen/>
            </w:r>
          </w:p>
        </w:tc>
      </w:tr>
      <w:tr w:rsidR="00C53370" w:rsidRPr="00596B28" w14:paraId="0C2C801C" w14:textId="77777777" w:rsidTr="00C10573">
        <w:trPr>
          <w:cantSplit/>
          <w:trHeight w:val="508"/>
        </w:trPr>
        <w:tc>
          <w:tcPr>
            <w:tcW w:w="1728" w:type="dxa"/>
            <w:vAlign w:val="center"/>
          </w:tcPr>
          <w:p w14:paraId="05C6A8B9" w14:textId="77777777" w:rsidR="00C53370" w:rsidRPr="00596B28" w:rsidRDefault="00C53370" w:rsidP="00C10573">
            <w:pPr>
              <w:pStyle w:val="A-TableText"/>
              <w:keepNext/>
              <w:jc w:val="center"/>
              <w:rPr>
                <w:sz w:val="20"/>
                <w:lang w:val="hu-HU"/>
              </w:rPr>
            </w:pPr>
            <w:r w:rsidRPr="00596B28">
              <w:rPr>
                <w:sz w:val="20"/>
                <w:lang w:val="hu-HU"/>
              </w:rPr>
              <w:t>Összmortalitás</w:t>
            </w:r>
          </w:p>
        </w:tc>
        <w:tc>
          <w:tcPr>
            <w:tcW w:w="1260" w:type="dxa"/>
            <w:vAlign w:val="center"/>
          </w:tcPr>
          <w:p w14:paraId="314377E8" w14:textId="77777777" w:rsidR="00C53370" w:rsidRPr="00596B28" w:rsidRDefault="00C53370" w:rsidP="00C10573">
            <w:pPr>
              <w:pStyle w:val="A-TableText"/>
              <w:jc w:val="center"/>
              <w:rPr>
                <w:sz w:val="20"/>
                <w:lang w:val="hu-HU"/>
              </w:rPr>
            </w:pPr>
            <w:r w:rsidRPr="00596B28">
              <w:rPr>
                <w:sz w:val="20"/>
                <w:lang w:val="hu-HU"/>
              </w:rPr>
              <w:t>289 (4,1%)</w:t>
            </w:r>
          </w:p>
        </w:tc>
        <w:tc>
          <w:tcPr>
            <w:tcW w:w="990" w:type="dxa"/>
            <w:vAlign w:val="center"/>
          </w:tcPr>
          <w:p w14:paraId="045BC9B0" w14:textId="77777777" w:rsidR="00C53370" w:rsidRPr="00596B28" w:rsidRDefault="00C53370" w:rsidP="00C10573">
            <w:pPr>
              <w:pStyle w:val="A-TableText"/>
              <w:jc w:val="center"/>
              <w:rPr>
                <w:sz w:val="20"/>
                <w:lang w:val="hu-HU"/>
              </w:rPr>
            </w:pPr>
            <w:r w:rsidRPr="00596B28">
              <w:rPr>
                <w:sz w:val="20"/>
                <w:lang w:val="hu-HU"/>
              </w:rPr>
              <w:t>4,7%</w:t>
            </w:r>
          </w:p>
        </w:tc>
        <w:tc>
          <w:tcPr>
            <w:tcW w:w="1260" w:type="dxa"/>
            <w:vAlign w:val="center"/>
          </w:tcPr>
          <w:p w14:paraId="50552693" w14:textId="77777777" w:rsidR="00C53370" w:rsidRPr="00596B28" w:rsidRDefault="00C53370" w:rsidP="00C10573">
            <w:pPr>
              <w:pStyle w:val="A-TableText"/>
              <w:jc w:val="center"/>
              <w:rPr>
                <w:sz w:val="20"/>
                <w:lang w:val="hu-HU"/>
              </w:rPr>
            </w:pPr>
            <w:r w:rsidRPr="00596B28">
              <w:rPr>
                <w:sz w:val="20"/>
                <w:lang w:val="hu-HU"/>
              </w:rPr>
              <w:t>0,89</w:t>
            </w:r>
          </w:p>
          <w:p w14:paraId="6DB5B3BC" w14:textId="77777777" w:rsidR="00C53370" w:rsidRPr="00596B28" w:rsidRDefault="00C53370" w:rsidP="00C10573">
            <w:pPr>
              <w:pStyle w:val="A-TableText"/>
              <w:jc w:val="center"/>
              <w:rPr>
                <w:sz w:val="20"/>
                <w:lang w:val="hu-HU"/>
              </w:rPr>
            </w:pPr>
            <w:r w:rsidRPr="00596B28">
              <w:rPr>
                <w:sz w:val="20"/>
                <w:lang w:val="hu-HU"/>
              </w:rPr>
              <w:t>(0,76</w:t>
            </w:r>
            <w:r w:rsidR="00A950DE">
              <w:rPr>
                <w:sz w:val="20"/>
                <w:lang w:val="hu-HU"/>
              </w:rPr>
              <w:t>;</w:t>
            </w:r>
            <w:r w:rsidRPr="00596B28">
              <w:rPr>
                <w:sz w:val="20"/>
                <w:lang w:val="hu-HU"/>
              </w:rPr>
              <w:t xml:space="preserve"> 1,04)</w:t>
            </w:r>
          </w:p>
        </w:tc>
        <w:tc>
          <w:tcPr>
            <w:tcW w:w="1350" w:type="dxa"/>
            <w:vAlign w:val="center"/>
          </w:tcPr>
          <w:p w14:paraId="6EBD276F" w14:textId="77777777" w:rsidR="00C53370" w:rsidRPr="00596B28" w:rsidRDefault="00C53370" w:rsidP="00C10573">
            <w:pPr>
              <w:pStyle w:val="A-TableText"/>
              <w:jc w:val="center"/>
              <w:rPr>
                <w:sz w:val="20"/>
                <w:lang w:val="hu-HU"/>
              </w:rPr>
            </w:pPr>
            <w:r w:rsidRPr="00596B28">
              <w:rPr>
                <w:sz w:val="20"/>
                <w:lang w:val="hu-HU"/>
              </w:rPr>
              <w:t>326 (4,6%)</w:t>
            </w:r>
          </w:p>
        </w:tc>
        <w:tc>
          <w:tcPr>
            <w:tcW w:w="1080" w:type="dxa"/>
            <w:vAlign w:val="center"/>
          </w:tcPr>
          <w:p w14:paraId="699EBC24" w14:textId="77777777" w:rsidR="00C53370" w:rsidRPr="00596B28" w:rsidRDefault="00C53370" w:rsidP="00C10573">
            <w:pPr>
              <w:pStyle w:val="A-TableText"/>
              <w:jc w:val="center"/>
              <w:rPr>
                <w:sz w:val="20"/>
                <w:lang w:val="hu-HU"/>
              </w:rPr>
            </w:pPr>
            <w:r w:rsidRPr="00596B28">
              <w:rPr>
                <w:sz w:val="20"/>
                <w:lang w:val="hu-HU"/>
              </w:rPr>
              <w:t>5,2%</w:t>
            </w:r>
          </w:p>
        </w:tc>
        <w:tc>
          <w:tcPr>
            <w:tcW w:w="1170" w:type="dxa"/>
            <w:vAlign w:val="center"/>
          </w:tcPr>
          <w:p w14:paraId="09A4A3CC" w14:textId="77777777" w:rsidR="00C53370" w:rsidRPr="00596B28" w:rsidRDefault="00C53370" w:rsidP="00C10573">
            <w:pPr>
              <w:pStyle w:val="A-TableText"/>
              <w:jc w:val="center"/>
              <w:rPr>
                <w:sz w:val="20"/>
                <w:lang w:val="hu-HU"/>
              </w:rPr>
            </w:pPr>
            <w:r w:rsidRPr="00596B28">
              <w:rPr>
                <w:sz w:val="20"/>
                <w:lang w:val="hu-HU"/>
              </w:rPr>
              <w:noBreakHyphen/>
            </w:r>
          </w:p>
        </w:tc>
      </w:tr>
    </w:tbl>
    <w:p w14:paraId="223B7216" w14:textId="77777777" w:rsidR="00C53370" w:rsidRPr="00596B28" w:rsidRDefault="00C53370" w:rsidP="00C53370">
      <w:pPr>
        <w:pStyle w:val="A-TableFootnoteText"/>
        <w:keepNext/>
        <w:tabs>
          <w:tab w:val="clear" w:pos="432"/>
          <w:tab w:val="left" w:pos="0"/>
        </w:tabs>
        <w:ind w:left="0" w:firstLine="0"/>
        <w:rPr>
          <w:sz w:val="18"/>
          <w:szCs w:val="18"/>
          <w:lang w:val="hu-HU"/>
        </w:rPr>
      </w:pPr>
      <w:r w:rsidRPr="00596B28">
        <w:rPr>
          <w:sz w:val="18"/>
          <w:lang w:val="hu-HU"/>
        </w:rPr>
        <w:t xml:space="preserve">A relatív hazárdot és a </w:t>
      </w:r>
      <w:r w:rsidRPr="00596B28">
        <w:rPr>
          <w:i/>
          <w:sz w:val="18"/>
          <w:lang w:val="hu-HU"/>
        </w:rPr>
        <w:t>p</w:t>
      </w:r>
      <w:r w:rsidRPr="00596B28">
        <w:rPr>
          <w:sz w:val="18"/>
          <w:lang w:val="hu-HU"/>
        </w:rPr>
        <w:noBreakHyphen/>
        <w:t xml:space="preserve">értékeket a </w:t>
      </w:r>
      <w:r w:rsidR="00F5058C">
        <w:rPr>
          <w:sz w:val="18"/>
          <w:lang w:val="hu-HU"/>
        </w:rPr>
        <w:t>tikagrelor</w:t>
      </w:r>
      <w:r w:rsidRPr="00596B28">
        <w:rPr>
          <w:sz w:val="18"/>
          <w:lang w:val="hu-HU"/>
        </w:rPr>
        <w:t xml:space="preserve"> vs. acetilszalicilsav</w:t>
      </w:r>
      <w:r w:rsidR="00C83CAA">
        <w:rPr>
          <w:sz w:val="18"/>
          <w:lang w:val="hu-HU"/>
        </w:rPr>
        <w:t>-</w:t>
      </w:r>
      <w:r w:rsidRPr="00596B28">
        <w:rPr>
          <w:sz w:val="18"/>
          <w:lang w:val="hu-HU"/>
        </w:rPr>
        <w:t>monoterápia esetén a Cox</w:t>
      </w:r>
      <w:r w:rsidRPr="00596B28">
        <w:rPr>
          <w:sz w:val="18"/>
          <w:lang w:val="hu-HU"/>
        </w:rPr>
        <w:noBreakHyphen/>
        <w:t>féle arányos hazárd modellből került külön</w:t>
      </w:r>
      <w:r w:rsidRPr="00596B28">
        <w:rPr>
          <w:sz w:val="18"/>
          <w:lang w:val="hu-HU"/>
        </w:rPr>
        <w:noBreakHyphen/>
        <w:t>külön számításra, úgy, hogy a terápiás csoport volt az egyetlen, feltáró jellegű változó.</w:t>
      </w:r>
    </w:p>
    <w:p w14:paraId="5D948D82" w14:textId="77777777" w:rsidR="00C53370" w:rsidRPr="00596B28" w:rsidRDefault="00C53370" w:rsidP="00C53370">
      <w:pPr>
        <w:pStyle w:val="A-TableFootnoteText"/>
        <w:tabs>
          <w:tab w:val="clear" w:pos="432"/>
        </w:tabs>
        <w:ind w:left="0" w:firstLine="0"/>
        <w:rPr>
          <w:sz w:val="18"/>
          <w:szCs w:val="18"/>
          <w:lang w:val="hu-HU"/>
        </w:rPr>
      </w:pPr>
      <w:r w:rsidRPr="00596B28">
        <w:rPr>
          <w:sz w:val="18"/>
          <w:lang w:val="hu-HU"/>
        </w:rPr>
        <w:t>A KM százalékarány a 36. hónapban került kiszámításra.</w:t>
      </w:r>
    </w:p>
    <w:p w14:paraId="27059410" w14:textId="77777777" w:rsidR="00C53370" w:rsidRPr="00596B28" w:rsidRDefault="00C53370" w:rsidP="00C53370">
      <w:pPr>
        <w:pStyle w:val="A-TableFootnoteText"/>
        <w:keepNext/>
        <w:tabs>
          <w:tab w:val="clear" w:pos="432"/>
        </w:tabs>
        <w:ind w:left="0" w:firstLine="0"/>
        <w:rPr>
          <w:sz w:val="18"/>
          <w:szCs w:val="18"/>
          <w:lang w:val="hu-HU"/>
        </w:rPr>
      </w:pPr>
      <w:r w:rsidRPr="00596B28">
        <w:rPr>
          <w:sz w:val="18"/>
          <w:lang w:val="hu-HU"/>
        </w:rPr>
        <w:t>Megjegyzés: a cardiovascularis eredetű halálozás, MI és stroke összetevők esetén az első események száma minden egyes összetevő esetén az első esemény aktuális száma, és nem adódik hozzá az összetett végpontban lévő események számához.</w:t>
      </w:r>
    </w:p>
    <w:p w14:paraId="1C0DE981" w14:textId="77777777" w:rsidR="00C53370" w:rsidRPr="00596B28" w:rsidRDefault="00C53370" w:rsidP="00C53370">
      <w:pPr>
        <w:pStyle w:val="A-TableFootnoteText"/>
        <w:tabs>
          <w:tab w:val="clear" w:pos="432"/>
        </w:tabs>
        <w:ind w:left="0" w:firstLine="0"/>
        <w:rPr>
          <w:sz w:val="18"/>
          <w:szCs w:val="18"/>
          <w:lang w:val="hu-HU"/>
        </w:rPr>
      </w:pPr>
      <w:r w:rsidRPr="00596B28">
        <w:rPr>
          <w:sz w:val="18"/>
          <w:lang w:val="hu-HU"/>
        </w:rPr>
        <w:t>(s) Statisztikai szignifikanciát jelez.</w:t>
      </w:r>
    </w:p>
    <w:p w14:paraId="5CC3BC79" w14:textId="77777777" w:rsidR="00C53370" w:rsidRPr="002F5910" w:rsidRDefault="00C53370" w:rsidP="00C53370">
      <w:pPr>
        <w:spacing w:line="240" w:lineRule="auto"/>
        <w:rPr>
          <w:sz w:val="20"/>
        </w:rPr>
      </w:pPr>
      <w:r w:rsidRPr="005A6DAC">
        <w:rPr>
          <w:sz w:val="18"/>
        </w:rPr>
        <w:t>CI = konfidencia intervallum CV = cardiovascularis; HR = relatív hazárd; KM = Kaplan</w:t>
      </w:r>
      <w:r w:rsidRPr="005A6DAC">
        <w:rPr>
          <w:sz w:val="18"/>
        </w:rPr>
        <w:noBreakHyphen/>
        <w:t>Meier; MI = myocardialis infarctus; N = betegek száma</w:t>
      </w:r>
      <w:r w:rsidRPr="002F5910">
        <w:rPr>
          <w:sz w:val="20"/>
        </w:rPr>
        <w:t>.</w:t>
      </w:r>
    </w:p>
    <w:p w14:paraId="5C225A27" w14:textId="77777777" w:rsidR="00C53370" w:rsidRPr="00596B28" w:rsidRDefault="00C53370" w:rsidP="00C53370">
      <w:pPr>
        <w:pStyle w:val="USRALblNormal"/>
        <w:ind w:left="0"/>
        <w:jc w:val="left"/>
        <w:rPr>
          <w:sz w:val="22"/>
          <w:szCs w:val="22"/>
          <w:lang w:val="hu-HU"/>
        </w:rPr>
      </w:pPr>
    </w:p>
    <w:p w14:paraId="2CE96F19" w14:textId="77777777" w:rsidR="00C53370" w:rsidRPr="00A96567" w:rsidRDefault="00C53370" w:rsidP="00C53370">
      <w:pPr>
        <w:spacing w:line="240" w:lineRule="auto"/>
        <w:rPr>
          <w:rFonts w:eastAsia="SimSun"/>
        </w:rPr>
      </w:pPr>
      <w:r w:rsidRPr="005A6DAC">
        <w:t>Mind a naponta kétszer 60 mg</w:t>
      </w:r>
      <w:r w:rsidRPr="005A6DAC">
        <w:noBreakHyphen/>
        <w:t>os, mind a naponta kétszer 90 mg</w:t>
      </w:r>
      <w:r w:rsidRPr="005A6DAC">
        <w:noBreakHyphen/>
        <w:t xml:space="preserve">os, acetilszalicilsavval kombinált </w:t>
      </w:r>
      <w:r w:rsidR="00F5058C">
        <w:t>tikagrelor</w:t>
      </w:r>
      <w:r w:rsidRPr="005A6DAC">
        <w:t xml:space="preserve"> adagolási rend jobb volt az atherothromboticus események megelőzésében, mint a</w:t>
      </w:r>
      <w:r w:rsidRPr="002F5910">
        <w:t xml:space="preserve"> monoterápiában adott acetilszalicilsav (összetett végpont: cardiovascularis eredetű halálozás, MI és stroke), és konzisztens terápiás hatást mutatott a teljes vizsgálati időszak alatt, ami egy 16%</w:t>
      </w:r>
      <w:r w:rsidRPr="002F5910">
        <w:noBreakHyphen/>
        <w:t>os relatív kockázatcsökkenést (RRR) és egy 1,27%</w:t>
      </w:r>
      <w:r w:rsidRPr="002F5910">
        <w:noBreakHyphen/>
        <w:t>os abszol</w:t>
      </w:r>
      <w:r w:rsidRPr="006D5C8C">
        <w:t xml:space="preserve">út kockázatcsökkenést (ARR) eredményezett a 60 mg </w:t>
      </w:r>
      <w:r w:rsidR="00F5058C">
        <w:t>tikagrelor</w:t>
      </w:r>
      <w:r w:rsidRPr="006D5C8C">
        <w:t>, és egy 15%</w:t>
      </w:r>
      <w:r w:rsidRPr="006D5C8C">
        <w:noBreakHyphen/>
        <w:t>os RRR</w:t>
      </w:r>
      <w:r w:rsidRPr="006D5C8C">
        <w:noBreakHyphen/>
        <w:t>t és egy 1,19%</w:t>
      </w:r>
      <w:r w:rsidRPr="006D5C8C">
        <w:noBreakHyphen/>
        <w:t>os ARR</w:t>
      </w:r>
      <w:r w:rsidRPr="006D5C8C">
        <w:noBreakHyphen/>
        <w:t xml:space="preserve">t eredményezett a 90 mg </w:t>
      </w:r>
      <w:r w:rsidR="00F5058C">
        <w:t>tikagrelor</w:t>
      </w:r>
      <w:r w:rsidRPr="006D5C8C">
        <w:t xml:space="preserve"> esetén.</w:t>
      </w:r>
    </w:p>
    <w:p w14:paraId="1257DF43" w14:textId="77777777" w:rsidR="00C53370" w:rsidRPr="00801186" w:rsidRDefault="00C53370" w:rsidP="00C53370">
      <w:pPr>
        <w:spacing w:line="240" w:lineRule="auto"/>
        <w:rPr>
          <w:rFonts w:eastAsia="SimSun"/>
          <w:u w:val="single"/>
        </w:rPr>
      </w:pPr>
    </w:p>
    <w:p w14:paraId="501CC443" w14:textId="77777777" w:rsidR="00C53370" w:rsidRPr="004E0EDB" w:rsidRDefault="00C53370" w:rsidP="00C53370">
      <w:pPr>
        <w:spacing w:line="240" w:lineRule="auto"/>
      </w:pPr>
      <w:r>
        <w:t>Noha a 90 mg és a 60 mg hatásossági profilja hasonló volt, bizonyíték van arra, hogy az alacsonyabb dózis tolerabilitása és a vérzéses kockázattal és dyspnoéval összefüggő biztonságossági profilja jobb. Ezért azoknál a betegeknél, akiknek az anamnézisében MI szerepel, és magas náluk az atherothromboticus események kialakulásának a kockázata, az atherothromboticus események (cardiovascularis eredetű halálozás, MI és stroke) megelőzésére csak az acetilszalicilsavval együtt adott, naponta kétszer 60 mg Brilique javasolt.</w:t>
      </w:r>
    </w:p>
    <w:p w14:paraId="7AA21DA5" w14:textId="77777777" w:rsidR="00C53370" w:rsidRPr="009C72B3" w:rsidRDefault="00C53370" w:rsidP="00C53370">
      <w:pPr>
        <w:spacing w:line="240" w:lineRule="auto"/>
        <w:rPr>
          <w:rFonts w:eastAsia="SimSun"/>
        </w:rPr>
      </w:pPr>
    </w:p>
    <w:p w14:paraId="385844F1" w14:textId="77777777" w:rsidR="00C53370" w:rsidRPr="009C72B3" w:rsidRDefault="00C53370" w:rsidP="00C53370">
      <w:pPr>
        <w:spacing w:line="240" w:lineRule="auto"/>
        <w:rPr>
          <w:rFonts w:eastAsia="SimSun"/>
        </w:rPr>
      </w:pPr>
      <w:r>
        <w:t xml:space="preserve">Az önmagában adott acetilszalicilsavhoz képest a naponta kétszer 60 mg </w:t>
      </w:r>
      <w:r w:rsidR="00F5058C">
        <w:t>tikagrelor</w:t>
      </w:r>
      <w:r>
        <w:t xml:space="preserve"> jelentősen csökkentette a cardiovascularis eredetű halálozás, MI és stroke elsődleges összetett végpontot. Az összes összetevő hozzájárult az elsődleges összetett végpont csökkenéséhez (cardiovascularis eredetű halálozás 17% RRR, MI 16% RRR és stroke 25% RRR). </w:t>
      </w:r>
    </w:p>
    <w:p w14:paraId="2D59B116" w14:textId="77777777" w:rsidR="00C53370" w:rsidRDefault="00C53370" w:rsidP="00C53370">
      <w:pPr>
        <w:spacing w:line="240" w:lineRule="auto"/>
        <w:rPr>
          <w:rFonts w:eastAsia="SimSun"/>
        </w:rPr>
      </w:pPr>
    </w:p>
    <w:p w14:paraId="64EB632B" w14:textId="77777777" w:rsidR="00C53370" w:rsidRPr="009C72B3" w:rsidRDefault="00C53370" w:rsidP="00C53370">
      <w:pPr>
        <w:spacing w:line="240" w:lineRule="auto"/>
        <w:rPr>
          <w:rFonts w:eastAsia="SimSun"/>
        </w:rPr>
      </w:pPr>
      <w:r>
        <w:t>Az összetett végpontra vonatkozó relatív kockázatcsökkenés az 1</w:t>
      </w:r>
      <w:r>
        <w:noBreakHyphen/>
        <w:t xml:space="preserve">360 nap között (17% RRR), valamint a 361. napot követően (16% RRR) hasonló volt. </w:t>
      </w:r>
      <w:r>
        <w:rPr>
          <w:lang w:eastAsia="hu-HU" w:bidi="hu-HU"/>
        </w:rPr>
        <w:t xml:space="preserve">A </w:t>
      </w:r>
      <w:r w:rsidR="00F5058C">
        <w:t>tikagrelor</w:t>
      </w:r>
      <w:r>
        <w:t xml:space="preserve"> hatásosságára és biztonságosságára vonatkozóan </w:t>
      </w:r>
      <w:r>
        <w:rPr>
          <w:lang w:eastAsia="hu-HU" w:bidi="hu-HU"/>
        </w:rPr>
        <w:t>k</w:t>
      </w:r>
      <w:r w:rsidRPr="00E11CEE">
        <w:rPr>
          <w:lang w:eastAsia="hu-HU" w:bidi="hu-HU"/>
        </w:rPr>
        <w:t>orlátozott mennyiségű adat áll rendelkezésre</w:t>
      </w:r>
      <w:r>
        <w:rPr>
          <w:lang w:eastAsia="hu-HU" w:bidi="hu-HU"/>
        </w:rPr>
        <w:t xml:space="preserve"> a</w:t>
      </w:r>
      <w:r w:rsidRPr="00E11CEE">
        <w:rPr>
          <w:lang w:eastAsia="hu-HU" w:bidi="hu-HU"/>
        </w:rPr>
        <w:t xml:space="preserve"> 3 éven túli, kiterjesztett </w:t>
      </w:r>
      <w:r>
        <w:rPr>
          <w:lang w:eastAsia="hu-HU" w:bidi="hu-HU"/>
        </w:rPr>
        <w:t>kezeléssel kapcsolatosan</w:t>
      </w:r>
      <w:r w:rsidRPr="00E11CEE">
        <w:rPr>
          <w:lang w:eastAsia="hu-HU" w:bidi="hu-HU"/>
        </w:rPr>
        <w:t>.</w:t>
      </w:r>
    </w:p>
    <w:p w14:paraId="35486215" w14:textId="77777777" w:rsidR="00C53370" w:rsidRDefault="00C53370" w:rsidP="00C53370">
      <w:pPr>
        <w:spacing w:line="240" w:lineRule="auto"/>
      </w:pPr>
    </w:p>
    <w:p w14:paraId="34E783F7" w14:textId="77777777" w:rsidR="00C53370" w:rsidRDefault="00C53370" w:rsidP="00C53370">
      <w:pPr>
        <w:spacing w:line="240" w:lineRule="auto"/>
      </w:pPr>
      <w:r>
        <w:t>Klinikailag stabil betegeknél</w:t>
      </w:r>
      <w:r w:rsidRPr="00E11CEE">
        <w:rPr>
          <w:lang w:eastAsia="hu-HU" w:bidi="hu-HU"/>
        </w:rPr>
        <w:t xml:space="preserve"> MI után</w:t>
      </w:r>
      <w:r>
        <w:t xml:space="preserve"> </w:t>
      </w:r>
      <w:r w:rsidRPr="00E11CEE">
        <w:rPr>
          <w:lang w:eastAsia="hu-HU" w:bidi="hu-HU"/>
        </w:rPr>
        <w:t>2 év</w:t>
      </w:r>
      <w:r>
        <w:rPr>
          <w:lang w:eastAsia="hu-HU" w:bidi="hu-HU"/>
        </w:rPr>
        <w:t>en túl vagy több mint 1 évvel a korábbi ADP</w:t>
      </w:r>
      <w:r>
        <w:rPr>
          <w:lang w:eastAsia="hu-HU" w:bidi="hu-HU"/>
        </w:rPr>
        <w:noBreakHyphen/>
      </w:r>
      <w:r w:rsidRPr="00E11CEE">
        <w:rPr>
          <w:lang w:eastAsia="hu-HU" w:bidi="hu-HU"/>
        </w:rPr>
        <w:t>receptor</w:t>
      </w:r>
      <w:r w:rsidRPr="00E11CEE">
        <w:rPr>
          <w:lang w:eastAsia="hu-HU" w:bidi="hu-HU"/>
        </w:rPr>
        <w:noBreakHyphen/>
        <w:t>inhibitor</w:t>
      </w:r>
      <w:r w:rsidR="00992AD1">
        <w:rPr>
          <w:lang w:eastAsia="hu-HU" w:bidi="hu-HU"/>
        </w:rPr>
        <w:t>-</w:t>
      </w:r>
      <w:r w:rsidRPr="00E11CEE">
        <w:rPr>
          <w:lang w:eastAsia="hu-HU" w:bidi="hu-HU"/>
        </w:rPr>
        <w:t xml:space="preserve">kezelés </w:t>
      </w:r>
      <w:r>
        <w:rPr>
          <w:lang w:eastAsia="hu-HU" w:bidi="hu-HU"/>
        </w:rPr>
        <w:t>befejezése után n</w:t>
      </w:r>
      <w:r>
        <w:t xml:space="preserve">em volt bizonyíték a naponta kétszer 60 mg </w:t>
      </w:r>
      <w:r w:rsidR="00F5058C">
        <w:t>tikagrelor</w:t>
      </w:r>
      <w:r>
        <w:noBreakHyphen/>
        <w:t xml:space="preserve">kezelés bevezetésének előnyéről (nem volt csökkenés az elsődleges összetett végpontban a cardiovascularis eredetű halálozás, MI és stroke esetében, míg növekedés volt a jelentős vérzés esetében) (szintén lásd 4.2 pont). </w:t>
      </w:r>
    </w:p>
    <w:p w14:paraId="30BE6762" w14:textId="77777777" w:rsidR="00C53370" w:rsidRPr="00CB7DD3" w:rsidRDefault="00C53370" w:rsidP="00C53370">
      <w:pPr>
        <w:spacing w:line="240" w:lineRule="auto"/>
        <w:rPr>
          <w:i/>
        </w:rPr>
      </w:pPr>
    </w:p>
    <w:p w14:paraId="1390ED7A" w14:textId="77777777" w:rsidR="00C53370" w:rsidRPr="00C6493D" w:rsidRDefault="00C53370" w:rsidP="00C53370">
      <w:pPr>
        <w:keepNext/>
        <w:spacing w:line="240" w:lineRule="auto"/>
        <w:rPr>
          <w:i/>
          <w:noProof/>
        </w:rPr>
      </w:pPr>
      <w:r w:rsidRPr="00C6493D">
        <w:rPr>
          <w:i/>
          <w:noProof/>
        </w:rPr>
        <w:t>Klinikai biztonságosság</w:t>
      </w:r>
    </w:p>
    <w:p w14:paraId="39F310C0" w14:textId="77777777" w:rsidR="00C53370" w:rsidRDefault="00C53370" w:rsidP="00C53370">
      <w:pPr>
        <w:autoSpaceDE w:val="0"/>
        <w:autoSpaceDN w:val="0"/>
        <w:rPr>
          <w:szCs w:val="22"/>
        </w:rPr>
      </w:pPr>
      <w:r>
        <w:rPr>
          <w:szCs w:val="22"/>
        </w:rPr>
        <w:t xml:space="preserve">A </w:t>
      </w:r>
      <w:r>
        <w:t xml:space="preserve">naponta kétszer 60 mg </w:t>
      </w:r>
      <w:r w:rsidR="00F5058C">
        <w:t>tikagrelor</w:t>
      </w:r>
      <w:r>
        <w:noBreakHyphen/>
        <w:t>kezelés</w:t>
      </w:r>
      <w:r>
        <w:rPr>
          <w:szCs w:val="22"/>
        </w:rPr>
        <w:t xml:space="preserve"> során vérzés és dyspnoe következtében </w:t>
      </w:r>
      <w:r>
        <w:rPr>
          <w:noProof/>
        </w:rPr>
        <w:t xml:space="preserve">a kezelés abbahagyásának aránya nagyobb volt a </w:t>
      </w:r>
      <w:r>
        <w:t xml:space="preserve">≥ 75 éves betegeknél (42%), mint a fiatalabb betegeknél </w:t>
      </w:r>
      <w:r>
        <w:lastRenderedPageBreak/>
        <w:t>(23</w:t>
      </w:r>
      <w:r>
        <w:noBreakHyphen/>
        <w:t xml:space="preserve">31%), illetve </w:t>
      </w:r>
      <w:r>
        <w:rPr>
          <w:noProof/>
        </w:rPr>
        <w:t xml:space="preserve">a </w:t>
      </w:r>
      <w:r>
        <w:t>≥ 75 éves betegeknél a placebohoz viszonyítva 10%</w:t>
      </w:r>
      <w:r>
        <w:noBreakHyphen/>
        <w:t>nál nagyobb eltéréssel (42% vs. 29%).</w:t>
      </w:r>
    </w:p>
    <w:p w14:paraId="3CD66EC4" w14:textId="77777777" w:rsidR="00C53370" w:rsidRDefault="00C53370" w:rsidP="00C53370">
      <w:pPr>
        <w:autoSpaceDE w:val="0"/>
        <w:autoSpaceDN w:val="0"/>
        <w:rPr>
          <w:szCs w:val="22"/>
        </w:rPr>
      </w:pPr>
    </w:p>
    <w:p w14:paraId="096426F4" w14:textId="77777777" w:rsidR="00C53370" w:rsidRDefault="00C53370" w:rsidP="00C53370">
      <w:pPr>
        <w:rPr>
          <w:rFonts w:eastAsia="SimSun"/>
          <w:bCs/>
          <w:i/>
          <w:iCs/>
          <w:szCs w:val="22"/>
          <w:u w:val="single"/>
          <w:lang w:eastAsia="zh-CN"/>
        </w:rPr>
      </w:pPr>
      <w:r>
        <w:rPr>
          <w:bCs/>
          <w:iCs/>
          <w:u w:val="single"/>
        </w:rPr>
        <w:t>Gyermekek</w:t>
      </w:r>
      <w:r w:rsidR="003D0255">
        <w:rPr>
          <w:bCs/>
          <w:iCs/>
          <w:u w:val="single"/>
        </w:rPr>
        <w:t xml:space="preserve"> </w:t>
      </w:r>
      <w:r w:rsidR="003D0255" w:rsidRPr="003D0255">
        <w:rPr>
          <w:bCs/>
          <w:iCs/>
          <w:u w:val="single"/>
        </w:rPr>
        <w:t>és serdülők</w:t>
      </w:r>
    </w:p>
    <w:p w14:paraId="623718A2" w14:textId="77777777" w:rsidR="00241C71" w:rsidRDefault="00241C71" w:rsidP="00601A8F">
      <w:pPr>
        <w:spacing w:line="240" w:lineRule="auto"/>
      </w:pPr>
      <w:r>
        <w:rPr>
          <w:rFonts w:eastAsia="SimSun"/>
          <w:szCs w:val="22"/>
          <w:lang w:eastAsia="zh-CN"/>
        </w:rPr>
        <w:t>Egy randomizált, kettős</w:t>
      </w:r>
      <w:r w:rsidR="00E65782">
        <w:rPr>
          <w:rFonts w:eastAsia="SimSun"/>
          <w:szCs w:val="22"/>
          <w:lang w:eastAsia="zh-CN"/>
        </w:rPr>
        <w:t xml:space="preserve"> </w:t>
      </w:r>
      <w:r>
        <w:rPr>
          <w:rFonts w:eastAsia="SimSun"/>
          <w:szCs w:val="22"/>
          <w:lang w:eastAsia="zh-CN"/>
        </w:rPr>
        <w:t xml:space="preserve">vak, párhuzamos csoportos III. fázisú </w:t>
      </w:r>
      <w:r w:rsidRPr="00AB6463">
        <w:rPr>
          <w:rFonts w:eastAsia="SimSun"/>
          <w:szCs w:val="22"/>
          <w:lang w:eastAsia="zh-CN"/>
        </w:rPr>
        <w:t>(HESTIA</w:t>
      </w:r>
      <w:r>
        <w:rPr>
          <w:rFonts w:eastAsia="SimSun"/>
          <w:szCs w:val="22"/>
          <w:lang w:eastAsia="zh-CN"/>
        </w:rPr>
        <w:t> </w:t>
      </w:r>
      <w:r w:rsidRPr="00AB6463">
        <w:rPr>
          <w:rFonts w:eastAsia="SimSun"/>
          <w:szCs w:val="22"/>
          <w:lang w:eastAsia="zh-CN"/>
        </w:rPr>
        <w:t>3)</w:t>
      </w:r>
      <w:r>
        <w:rPr>
          <w:rFonts w:eastAsia="SimSun"/>
          <w:szCs w:val="22"/>
          <w:lang w:eastAsia="zh-CN"/>
        </w:rPr>
        <w:t xml:space="preserve"> vizsgálatba</w:t>
      </w:r>
      <w:r w:rsidR="00F637F3">
        <w:rPr>
          <w:rFonts w:eastAsia="SimSun"/>
          <w:szCs w:val="22"/>
          <w:lang w:eastAsia="zh-CN"/>
        </w:rPr>
        <w:t xml:space="preserve"> </w:t>
      </w:r>
      <w:r w:rsidR="00BF2C2C" w:rsidRPr="00AB6463">
        <w:rPr>
          <w:rFonts w:eastAsia="SimSun"/>
          <w:szCs w:val="22"/>
          <w:lang w:eastAsia="zh-CN"/>
        </w:rPr>
        <w:t>193</w:t>
      </w:r>
      <w:r w:rsidR="00BF2C2C">
        <w:rPr>
          <w:rFonts w:eastAsia="SimSun"/>
          <w:szCs w:val="22"/>
          <w:lang w:eastAsia="zh-CN"/>
        </w:rPr>
        <w:t> gyermekkorú (2 évestől betöltött 18 éves korig)</w:t>
      </w:r>
      <w:r w:rsidRPr="00AB6463">
        <w:rPr>
          <w:rFonts w:eastAsia="SimSun"/>
          <w:szCs w:val="22"/>
          <w:lang w:eastAsia="zh-CN"/>
        </w:rPr>
        <w:t xml:space="preserve"> </w:t>
      </w:r>
      <w:r>
        <w:t xml:space="preserve">sarlósejtes vérszegénységben szenvedő </w:t>
      </w:r>
      <w:r>
        <w:rPr>
          <w:rFonts w:eastAsia="SimSun"/>
          <w:szCs w:val="22"/>
          <w:lang w:eastAsia="zh-CN"/>
        </w:rPr>
        <w:t xml:space="preserve">beteget randomizáltak, akik </w:t>
      </w:r>
      <w:r w:rsidR="00BF2C2C">
        <w:rPr>
          <w:rFonts w:eastAsia="SimSun"/>
          <w:szCs w:val="22"/>
          <w:lang w:eastAsia="zh-CN"/>
        </w:rPr>
        <w:t xml:space="preserve">vagy placebót vagy </w:t>
      </w:r>
      <w:r>
        <w:rPr>
          <w:rFonts w:eastAsia="SimSun"/>
          <w:szCs w:val="22"/>
          <w:lang w:eastAsia="zh-CN"/>
        </w:rPr>
        <w:t>a testtömeg</w:t>
      </w:r>
      <w:r w:rsidR="00C7295F">
        <w:rPr>
          <w:rFonts w:eastAsia="SimSun"/>
          <w:szCs w:val="22"/>
          <w:lang w:eastAsia="zh-CN"/>
        </w:rPr>
        <w:t>ük</w:t>
      </w:r>
      <w:r>
        <w:rPr>
          <w:rFonts w:eastAsia="SimSun"/>
          <w:szCs w:val="22"/>
          <w:lang w:eastAsia="zh-CN"/>
        </w:rPr>
        <w:t>től függően, napi kétszer 15 mg</w:t>
      </w:r>
      <w:r w:rsidR="00C7295F">
        <w:rPr>
          <w:rFonts w:eastAsia="SimSun"/>
          <w:szCs w:val="22"/>
          <w:lang w:eastAsia="zh-CN"/>
        </w:rPr>
        <w:noBreakHyphen/>
        <w:t>tól</w:t>
      </w:r>
      <w:r>
        <w:rPr>
          <w:rFonts w:eastAsia="SimSun"/>
          <w:szCs w:val="22"/>
          <w:lang w:eastAsia="zh-CN"/>
        </w:rPr>
        <w:t xml:space="preserve"> 45 mg dózis</w:t>
      </w:r>
      <w:r w:rsidR="00C7295F">
        <w:rPr>
          <w:rFonts w:eastAsia="SimSun"/>
          <w:szCs w:val="22"/>
          <w:lang w:eastAsia="zh-CN"/>
        </w:rPr>
        <w:t>ig</w:t>
      </w:r>
      <w:r>
        <w:rPr>
          <w:rFonts w:eastAsia="SimSun"/>
          <w:szCs w:val="22"/>
          <w:lang w:eastAsia="zh-CN"/>
        </w:rPr>
        <w:t xml:space="preserve"> </w:t>
      </w:r>
      <w:r w:rsidR="00F5058C">
        <w:t>tikagrelor</w:t>
      </w:r>
      <w:r>
        <w:t xml:space="preserve">t kaptak. A </w:t>
      </w:r>
      <w:r w:rsidR="00F5058C">
        <w:t>tikagrelor</w:t>
      </w:r>
      <w:r>
        <w:t xml:space="preserve"> dinamikus egyensúlyi állapotban a dózis bevétele előtt 35%</w:t>
      </w:r>
      <w:r>
        <w:noBreakHyphen/>
        <w:t>os és 2 órával a dózis bevétele után 56%</w:t>
      </w:r>
      <w:r>
        <w:noBreakHyphen/>
        <w:t>os átlagos thrombocytagátlást eredményezett.</w:t>
      </w:r>
    </w:p>
    <w:p w14:paraId="76B8EF51" w14:textId="77777777" w:rsidR="00241C71" w:rsidRDefault="00241C71" w:rsidP="007F7E0B">
      <w:pPr>
        <w:spacing w:line="240" w:lineRule="auto"/>
      </w:pPr>
    </w:p>
    <w:p w14:paraId="2FC1E8EB" w14:textId="77777777" w:rsidR="00241C71" w:rsidRDefault="00241C71" w:rsidP="00601A8F">
      <w:pPr>
        <w:spacing w:line="240" w:lineRule="auto"/>
        <w:rPr>
          <w:rFonts w:eastAsia="SimSun"/>
          <w:szCs w:val="22"/>
          <w:lang w:eastAsia="zh-CN"/>
        </w:rPr>
      </w:pPr>
      <w:r>
        <w:t>A vaso-okkluzív krízis tekintetében</w:t>
      </w:r>
      <w:r w:rsidR="005800E1">
        <w:t>,</w:t>
      </w:r>
      <w:r>
        <w:t xml:space="preserve"> </w:t>
      </w:r>
      <w:r w:rsidR="009B605C">
        <w:t>a placebóhoz képest</w:t>
      </w:r>
      <w:r w:rsidR="00016288">
        <w:t>,</w:t>
      </w:r>
      <w:r w:rsidR="009B605C">
        <w:t xml:space="preserve"> </w:t>
      </w:r>
      <w:r>
        <w:t xml:space="preserve">a </w:t>
      </w:r>
      <w:r w:rsidR="00F5058C">
        <w:t>tikagrelor</w:t>
      </w:r>
      <w:r>
        <w:t>nak nem volt terápiás előnye.</w:t>
      </w:r>
    </w:p>
    <w:p w14:paraId="3D1147D4" w14:textId="77777777" w:rsidR="00241C71" w:rsidRDefault="00241C71" w:rsidP="007F7E0B">
      <w:pPr>
        <w:spacing w:line="240" w:lineRule="auto"/>
        <w:rPr>
          <w:rFonts w:eastAsia="SimSun"/>
          <w:szCs w:val="22"/>
          <w:lang w:eastAsia="zh-CN"/>
        </w:rPr>
      </w:pPr>
    </w:p>
    <w:p w14:paraId="5AFD5C4B" w14:textId="77777777" w:rsidR="00C53370" w:rsidRDefault="00C53370" w:rsidP="007B4F22">
      <w:pPr>
        <w:spacing w:line="240" w:lineRule="auto"/>
        <w:rPr>
          <w:rFonts w:eastAsia="SimSun"/>
          <w:szCs w:val="22"/>
          <w:lang w:eastAsia="zh-CN"/>
        </w:rPr>
      </w:pPr>
      <w:r>
        <w:rPr>
          <w:rFonts w:eastAsia="SimSun"/>
          <w:szCs w:val="22"/>
          <w:lang w:eastAsia="zh-CN"/>
        </w:rPr>
        <w:t xml:space="preserve">Az Európai Gyógyszerügynökség a gyermekek esetén minden </w:t>
      </w:r>
      <w:r w:rsidRPr="00CF4DC9">
        <w:t xml:space="preserve">korosztálynál </w:t>
      </w:r>
      <w:r>
        <w:rPr>
          <w:rFonts w:eastAsia="SimSun"/>
          <w:szCs w:val="22"/>
          <w:lang w:eastAsia="zh-CN"/>
        </w:rPr>
        <w:t>eltekint a</w:t>
      </w:r>
      <w:r>
        <w:t xml:space="preserve"> Brilique</w:t>
      </w:r>
      <w:r>
        <w:rPr>
          <w:rFonts w:eastAsia="SimSun"/>
          <w:szCs w:val="22"/>
          <w:lang w:eastAsia="zh-CN"/>
        </w:rPr>
        <w:t xml:space="preserve"> vizsgálati eredményeinek benyújtási kötelezettségétől </w:t>
      </w:r>
      <w:r w:rsidR="001C2652">
        <w:rPr>
          <w:szCs w:val="22"/>
          <w:lang w:eastAsia="hu-HU" w:bidi="hu-HU"/>
        </w:rPr>
        <w:t xml:space="preserve">akut coronaria szindrómában és </w:t>
      </w:r>
      <w:r w:rsidR="00AE44EF">
        <w:rPr>
          <w:szCs w:val="22"/>
          <w:lang w:eastAsia="hu-HU" w:bidi="hu-HU"/>
        </w:rPr>
        <w:t xml:space="preserve">ha </w:t>
      </w:r>
      <w:r w:rsidR="001C2652">
        <w:rPr>
          <w:szCs w:val="22"/>
          <w:lang w:eastAsia="hu-HU" w:bidi="hu-HU"/>
        </w:rPr>
        <w:t xml:space="preserve">az </w:t>
      </w:r>
      <w:r w:rsidR="001C2652" w:rsidRPr="003970CD">
        <w:rPr>
          <w:szCs w:val="22"/>
          <w:lang w:eastAsia="hu-HU" w:bidi="hu-HU"/>
        </w:rPr>
        <w:t xml:space="preserve">anamnézisben myocardialis infarctus (MI) </w:t>
      </w:r>
      <w:r w:rsidR="001C2652">
        <w:rPr>
          <w:szCs w:val="22"/>
          <w:lang w:eastAsia="hu-HU" w:bidi="hu-HU"/>
        </w:rPr>
        <w:t>szerepelt</w:t>
      </w:r>
      <w:r>
        <w:rPr>
          <w:rFonts w:eastAsia="SimSun"/>
          <w:szCs w:val="22"/>
          <w:lang w:eastAsia="zh-CN"/>
        </w:rPr>
        <w:t xml:space="preserve"> (</w:t>
      </w:r>
      <w:r w:rsidR="001C2652">
        <w:rPr>
          <w:rFonts w:eastAsia="SimSun"/>
          <w:szCs w:val="22"/>
          <w:lang w:eastAsia="zh-CN"/>
        </w:rPr>
        <w:t>lásd 4.2</w:t>
      </w:r>
      <w:r w:rsidR="001C2652">
        <w:t> </w:t>
      </w:r>
      <w:r w:rsidR="001C2652">
        <w:rPr>
          <w:rFonts w:eastAsia="SimSun"/>
          <w:szCs w:val="22"/>
          <w:lang w:eastAsia="zh-CN"/>
        </w:rPr>
        <w:t>pont,</w:t>
      </w:r>
      <w:r w:rsidR="001C2652" w:rsidRPr="007F0212">
        <w:t xml:space="preserve"> </w:t>
      </w:r>
      <w:r w:rsidRPr="007F0212">
        <w:t>gyermekgyógyászati alkalmazásra vonatkozó információk</w:t>
      </w:r>
      <w:r>
        <w:rPr>
          <w:rFonts w:eastAsia="SimSun"/>
          <w:szCs w:val="22"/>
          <w:lang w:eastAsia="zh-CN"/>
        </w:rPr>
        <w:t>).</w:t>
      </w:r>
    </w:p>
    <w:p w14:paraId="44CA7FA3" w14:textId="77777777" w:rsidR="00C53370" w:rsidRDefault="00C53370" w:rsidP="007562CC">
      <w:pPr>
        <w:spacing w:line="240" w:lineRule="auto"/>
        <w:rPr>
          <w:rFonts w:eastAsia="SimSun"/>
          <w:szCs w:val="22"/>
          <w:lang w:eastAsia="zh-CN"/>
        </w:rPr>
      </w:pPr>
    </w:p>
    <w:p w14:paraId="278F7A9D" w14:textId="77777777" w:rsidR="00C53370" w:rsidRDefault="00C53370" w:rsidP="00C53370">
      <w:pPr>
        <w:spacing w:line="240" w:lineRule="auto"/>
        <w:ind w:left="567" w:hanging="567"/>
        <w:rPr>
          <w:b/>
          <w:noProof/>
          <w:szCs w:val="22"/>
        </w:rPr>
      </w:pPr>
      <w:r>
        <w:rPr>
          <w:b/>
          <w:noProof/>
          <w:szCs w:val="22"/>
        </w:rPr>
        <w:t>5.2</w:t>
      </w:r>
      <w:r>
        <w:rPr>
          <w:b/>
          <w:noProof/>
          <w:szCs w:val="22"/>
        </w:rPr>
        <w:tab/>
        <w:t>Farmakokinetikai tulajdonságok</w:t>
      </w:r>
    </w:p>
    <w:p w14:paraId="465FB02D" w14:textId="77777777" w:rsidR="00C53370" w:rsidRDefault="00C53370" w:rsidP="00C53370">
      <w:pPr>
        <w:spacing w:line="240" w:lineRule="auto"/>
        <w:rPr>
          <w:noProof/>
          <w:szCs w:val="22"/>
        </w:rPr>
      </w:pPr>
    </w:p>
    <w:p w14:paraId="5FF691B3" w14:textId="77777777" w:rsidR="00C53370" w:rsidRDefault="00C53370" w:rsidP="00C53370">
      <w:pPr>
        <w:rPr>
          <w:szCs w:val="18"/>
        </w:rPr>
      </w:pPr>
      <w:r>
        <w:rPr>
          <w:szCs w:val="18"/>
        </w:rPr>
        <w:t xml:space="preserve">A </w:t>
      </w:r>
      <w:r w:rsidR="00F5058C">
        <w:rPr>
          <w:szCs w:val="18"/>
        </w:rPr>
        <w:t>tikagrelor</w:t>
      </w:r>
      <w:r>
        <w:rPr>
          <w:szCs w:val="18"/>
        </w:rPr>
        <w:t xml:space="preserve"> lineáris farmakokinetikát mutat, és a </w:t>
      </w:r>
      <w:r w:rsidR="00F5058C">
        <w:t>tikagrelor</w:t>
      </w:r>
      <w:r>
        <w:t xml:space="preserve"> és az aktív metabolit </w:t>
      </w:r>
      <w:r>
        <w:rPr>
          <w:szCs w:val="18"/>
        </w:rPr>
        <w:t>(AR</w:t>
      </w:r>
      <w:r>
        <w:rPr>
          <w:szCs w:val="18"/>
        </w:rPr>
        <w:noBreakHyphen/>
        <w:t xml:space="preserve">C124910XX) </w:t>
      </w:r>
      <w:r>
        <w:t>expozíciója 1260 mg</w:t>
      </w:r>
      <w:r>
        <w:noBreakHyphen/>
        <w:t>ig megközelítőleg a dózissal arányosak.</w:t>
      </w:r>
    </w:p>
    <w:p w14:paraId="11407AB0" w14:textId="77777777" w:rsidR="00C53370" w:rsidRDefault="00C53370" w:rsidP="007562CC">
      <w:pPr>
        <w:spacing w:line="240" w:lineRule="auto"/>
        <w:rPr>
          <w:b/>
          <w:noProof/>
        </w:rPr>
      </w:pPr>
    </w:p>
    <w:p w14:paraId="71AF72AC" w14:textId="77777777" w:rsidR="00C53370" w:rsidRDefault="00C53370" w:rsidP="00C53370">
      <w:pPr>
        <w:rPr>
          <w:bCs/>
          <w:u w:val="single"/>
        </w:rPr>
      </w:pPr>
      <w:r>
        <w:rPr>
          <w:bCs/>
          <w:u w:val="single"/>
        </w:rPr>
        <w:t>Felszívódás</w:t>
      </w:r>
    </w:p>
    <w:p w14:paraId="72CF2E49" w14:textId="77777777" w:rsidR="00C53370" w:rsidRDefault="00C53370" w:rsidP="00C53370">
      <w:pPr>
        <w:rPr>
          <w:lang w:eastAsia="nl-NL"/>
        </w:rPr>
      </w:pPr>
      <w:r>
        <w:t xml:space="preserve">A </w:t>
      </w:r>
      <w:r w:rsidR="00F5058C">
        <w:t>tikagrelor</w:t>
      </w:r>
      <w:r>
        <w:t xml:space="preserve"> felszívódása gyors, a medián t</w:t>
      </w:r>
      <w:r>
        <w:rPr>
          <w:vertAlign w:val="subscript"/>
        </w:rPr>
        <w:t>max</w:t>
      </w:r>
      <w:r>
        <w:t xml:space="preserve"> kb. 1,5 óra. A fő keringő metabolit, az AR-C124910XX (szintén aktív) </w:t>
      </w:r>
      <w:r w:rsidR="00F5058C">
        <w:t>tikagrelor</w:t>
      </w:r>
      <w:r>
        <w:t>ból történő képződése gyors, a medián t</w:t>
      </w:r>
      <w:r>
        <w:rPr>
          <w:vertAlign w:val="subscript"/>
        </w:rPr>
        <w:t>max</w:t>
      </w:r>
      <w:r>
        <w:t xml:space="preserve"> kb. 2,5 óra. Egyetlen 90 mg</w:t>
      </w:r>
      <w:r>
        <w:noBreakHyphen/>
        <w:t xml:space="preserve">os </w:t>
      </w:r>
      <w:r w:rsidR="00F5058C">
        <w:rPr>
          <w:lang w:eastAsia="nl-NL"/>
        </w:rPr>
        <w:t>tikagrelor</w:t>
      </w:r>
      <w:r>
        <w:rPr>
          <w:lang w:eastAsia="nl-NL"/>
        </w:rPr>
        <w:t xml:space="preserve"> adag egészséges alanyoknak, éhgyomorra történő, </w:t>
      </w:r>
      <w:r>
        <w:rPr>
          <w:i/>
          <w:lang w:eastAsia="nl-NL"/>
        </w:rPr>
        <w:t>per os</w:t>
      </w:r>
      <w:r>
        <w:rPr>
          <w:lang w:eastAsia="nl-NL"/>
        </w:rPr>
        <w:t xml:space="preserve"> adását követően a C</w:t>
      </w:r>
      <w:r>
        <w:rPr>
          <w:vertAlign w:val="subscript"/>
          <w:lang w:eastAsia="nl-NL"/>
        </w:rPr>
        <w:t>max</w:t>
      </w:r>
      <w:r>
        <w:rPr>
          <w:lang w:eastAsia="nl-NL"/>
        </w:rPr>
        <w:t xml:space="preserve"> 529 ng/ml és az AUC 3451 ng</w:t>
      </w:r>
      <w:r w:rsidR="00E72F84">
        <w:rPr>
          <w:lang w:eastAsia="nl-NL"/>
        </w:rPr>
        <w:t>×</w:t>
      </w:r>
      <w:r>
        <w:rPr>
          <w:lang w:eastAsia="nl-NL"/>
        </w:rPr>
        <w:t>h/ml. A metabolit – anyavegyület arány a C</w:t>
      </w:r>
      <w:r>
        <w:rPr>
          <w:vertAlign w:val="subscript"/>
          <w:lang w:eastAsia="nl-NL"/>
        </w:rPr>
        <w:t>max</w:t>
      </w:r>
      <w:r>
        <w:rPr>
          <w:lang w:eastAsia="nl-NL"/>
        </w:rPr>
        <w:t xml:space="preserve"> mellett 0,28 és az AUC esetén 0,42. </w:t>
      </w:r>
      <w:r>
        <w:t xml:space="preserve">A </w:t>
      </w:r>
      <w:r w:rsidR="00F5058C">
        <w:t>tikagrelor</w:t>
      </w:r>
      <w:r>
        <w:t xml:space="preserve"> és az AR</w:t>
      </w:r>
      <w:r>
        <w:noBreakHyphen/>
        <w:t>C124910XX farmakokinetikai tulajdonságai azoknál a betegeknél, akiknek az anamnézisében MI szerepel, általánosságban az akut coronaria szindrómás populációéhoz hasonló volt. A PEGASUS</w:t>
      </w:r>
      <w:r>
        <w:noBreakHyphen/>
        <w:t xml:space="preserve">vizsgálat populációs farmakokinetikai analízise alapján a dinamikus egyensúlyi állapotú medián </w:t>
      </w:r>
      <w:r w:rsidR="00F5058C">
        <w:t>tikagrelor</w:t>
      </w:r>
      <w:r>
        <w:t xml:space="preserve"> C</w:t>
      </w:r>
      <w:r>
        <w:rPr>
          <w:vertAlign w:val="subscript"/>
        </w:rPr>
        <w:t>max</w:t>
      </w:r>
      <w:r>
        <w:t xml:space="preserve"> 391 ng/ml, az AUC pedig 3801 </w:t>
      </w:r>
      <w:r>
        <w:rPr>
          <w:lang w:eastAsia="nl-NL"/>
        </w:rPr>
        <w:t>ng</w:t>
      </w:r>
      <w:r w:rsidR="00E72F84">
        <w:rPr>
          <w:lang w:eastAsia="nl-NL"/>
        </w:rPr>
        <w:t>×</w:t>
      </w:r>
      <w:r>
        <w:rPr>
          <w:lang w:eastAsia="nl-NL"/>
        </w:rPr>
        <w:t>h/ml</w:t>
      </w:r>
      <w:r>
        <w:t xml:space="preserve"> volt a 60 mg </w:t>
      </w:r>
      <w:r w:rsidR="00F5058C">
        <w:t>tikagrelor</w:t>
      </w:r>
      <w:r>
        <w:t xml:space="preserve"> esetén. A 90 mg </w:t>
      </w:r>
      <w:r w:rsidR="00F5058C">
        <w:t>tikagrelor</w:t>
      </w:r>
      <w:r>
        <w:t xml:space="preserve"> esetén a dinamikus egyensúlyi állapotú C</w:t>
      </w:r>
      <w:r>
        <w:rPr>
          <w:vertAlign w:val="subscript"/>
        </w:rPr>
        <w:t>max</w:t>
      </w:r>
      <w:r>
        <w:t xml:space="preserve"> 627 ng/ml és az AUC 6255 </w:t>
      </w:r>
      <w:r>
        <w:rPr>
          <w:lang w:eastAsia="nl-NL"/>
        </w:rPr>
        <w:t>ng</w:t>
      </w:r>
      <w:r w:rsidR="00E72F84">
        <w:rPr>
          <w:lang w:eastAsia="nl-NL"/>
        </w:rPr>
        <w:t>×</w:t>
      </w:r>
      <w:r>
        <w:rPr>
          <w:lang w:eastAsia="nl-NL"/>
        </w:rPr>
        <w:t>h/ml</w:t>
      </w:r>
      <w:r>
        <w:t xml:space="preserve"> volt.</w:t>
      </w:r>
    </w:p>
    <w:p w14:paraId="112FA5D3" w14:textId="77777777" w:rsidR="00C53370" w:rsidRDefault="00C53370" w:rsidP="00C53370">
      <w:pPr>
        <w:rPr>
          <w:lang w:eastAsia="nl-NL"/>
        </w:rPr>
      </w:pPr>
    </w:p>
    <w:p w14:paraId="6BF95A81" w14:textId="77777777" w:rsidR="00C53370" w:rsidRDefault="00C53370" w:rsidP="00C53370">
      <w:pPr>
        <w:rPr>
          <w:szCs w:val="18"/>
        </w:rPr>
      </w:pPr>
      <w:r>
        <w:t xml:space="preserve">A </w:t>
      </w:r>
      <w:r w:rsidR="00F5058C">
        <w:rPr>
          <w:szCs w:val="18"/>
        </w:rPr>
        <w:t>tikagrelor</w:t>
      </w:r>
      <w:r>
        <w:rPr>
          <w:szCs w:val="18"/>
        </w:rPr>
        <w:t xml:space="preserve"> átlagos abszolút biohasznosulását 36%</w:t>
      </w:r>
      <w:r>
        <w:rPr>
          <w:szCs w:val="18"/>
        </w:rPr>
        <w:noBreakHyphen/>
        <w:t xml:space="preserve">osnak becsülték. Magas zsírtartalmú étel fogyasztása a </w:t>
      </w:r>
      <w:r w:rsidR="00F5058C">
        <w:t>tikagrelor</w:t>
      </w:r>
      <w:r>
        <w:t xml:space="preserve"> AUC </w:t>
      </w:r>
      <w:r>
        <w:rPr>
          <w:szCs w:val="18"/>
        </w:rPr>
        <w:t>21%</w:t>
      </w:r>
      <w:r>
        <w:rPr>
          <w:szCs w:val="18"/>
        </w:rPr>
        <w:noBreakHyphen/>
        <w:t>os növekedését, és az aktív metabolit C</w:t>
      </w:r>
      <w:r>
        <w:rPr>
          <w:szCs w:val="18"/>
          <w:vertAlign w:val="subscript"/>
        </w:rPr>
        <w:t>max</w:t>
      </w:r>
      <w:r>
        <w:rPr>
          <w:szCs w:val="18"/>
        </w:rPr>
        <w:noBreakHyphen/>
        <w:t>ának 22%</w:t>
      </w:r>
      <w:r>
        <w:rPr>
          <w:szCs w:val="18"/>
        </w:rPr>
        <w:noBreakHyphen/>
        <w:t xml:space="preserve">os csökkenését idézte elő, de nem befolyásolta a </w:t>
      </w:r>
      <w:r w:rsidR="00F5058C">
        <w:rPr>
          <w:szCs w:val="18"/>
        </w:rPr>
        <w:t>tikagrelor</w:t>
      </w:r>
      <w:r>
        <w:rPr>
          <w:szCs w:val="18"/>
        </w:rPr>
        <w:t xml:space="preserve"> C</w:t>
      </w:r>
      <w:r>
        <w:rPr>
          <w:szCs w:val="18"/>
          <w:vertAlign w:val="subscript"/>
        </w:rPr>
        <w:t>max</w:t>
      </w:r>
      <w:r>
        <w:rPr>
          <w:szCs w:val="18"/>
        </w:rPr>
        <w:noBreakHyphen/>
        <w:t>át vagy az aktív metabolit AUC</w:t>
      </w:r>
      <w:r>
        <w:rPr>
          <w:szCs w:val="18"/>
        </w:rPr>
        <w:noBreakHyphen/>
        <w:t xml:space="preserve">jét. Ezeknek a kis változásoknak a klinikai jelentőségét minimálisnak tartják. Ezért a </w:t>
      </w:r>
      <w:r w:rsidR="00F5058C">
        <w:rPr>
          <w:szCs w:val="18"/>
        </w:rPr>
        <w:t>tikagrelor</w:t>
      </w:r>
      <w:r>
        <w:rPr>
          <w:szCs w:val="18"/>
        </w:rPr>
        <w:t xml:space="preserve"> étkezés közben vagy attól függetlenül is adható. A </w:t>
      </w:r>
      <w:r w:rsidR="00F5058C">
        <w:rPr>
          <w:szCs w:val="18"/>
        </w:rPr>
        <w:t>tikagrelor</w:t>
      </w:r>
      <w:r>
        <w:rPr>
          <w:szCs w:val="18"/>
        </w:rPr>
        <w:t xml:space="preserve"> és az aktív metabolit is P</w:t>
      </w:r>
      <w:r>
        <w:rPr>
          <w:szCs w:val="18"/>
        </w:rPr>
        <w:noBreakHyphen/>
        <w:t>gp szubsztrát.</w:t>
      </w:r>
    </w:p>
    <w:p w14:paraId="5811F24F" w14:textId="77777777" w:rsidR="00C53370" w:rsidRDefault="00C53370" w:rsidP="007562CC">
      <w:pPr>
        <w:spacing w:line="240" w:lineRule="auto"/>
        <w:rPr>
          <w:bCs/>
          <w:noProof/>
        </w:rPr>
      </w:pPr>
    </w:p>
    <w:p w14:paraId="4389ACD2" w14:textId="77777777" w:rsidR="00C53370" w:rsidRDefault="002143AB" w:rsidP="003C2630">
      <w:pPr>
        <w:spacing w:line="240" w:lineRule="auto"/>
        <w:rPr>
          <w:bCs/>
          <w:noProof/>
        </w:rPr>
      </w:pPr>
      <w:r>
        <w:t xml:space="preserve">A </w:t>
      </w:r>
      <w:r w:rsidR="00F5058C">
        <w:rPr>
          <w:szCs w:val="18"/>
        </w:rPr>
        <w:t>tikagrelor</w:t>
      </w:r>
      <w:r>
        <w:rPr>
          <w:szCs w:val="18"/>
        </w:rPr>
        <w:t xml:space="preserve"> </w:t>
      </w:r>
      <w:r>
        <w:rPr>
          <w:noProof/>
          <w:szCs w:val="22"/>
        </w:rPr>
        <w:t>s</w:t>
      </w:r>
      <w:r w:rsidRPr="00D373A2">
        <w:rPr>
          <w:noProof/>
          <w:szCs w:val="22"/>
        </w:rPr>
        <w:t>zájban diszpergálódó</w:t>
      </w:r>
      <w:r>
        <w:rPr>
          <w:noProof/>
          <w:szCs w:val="22"/>
        </w:rPr>
        <w:t xml:space="preserve"> </w:t>
      </w:r>
      <w:r>
        <w:rPr>
          <w:iCs/>
          <w:noProof/>
        </w:rPr>
        <w:t xml:space="preserve">tabletták bioekvivalensek voltak </w:t>
      </w:r>
      <w:r>
        <w:rPr>
          <w:szCs w:val="18"/>
        </w:rPr>
        <w:t>az egészben alkalmazott filmtablettákkal (AUC</w:t>
      </w:r>
      <w:r>
        <w:rPr>
          <w:szCs w:val="18"/>
        </w:rPr>
        <w:noBreakHyphen/>
        <w:t xml:space="preserve"> és C</w:t>
      </w:r>
      <w:r>
        <w:rPr>
          <w:szCs w:val="18"/>
          <w:vertAlign w:val="subscript"/>
        </w:rPr>
        <w:t>max</w:t>
      </w:r>
      <w:r>
        <w:rPr>
          <w:szCs w:val="18"/>
        </w:rPr>
        <w:noBreakHyphen/>
        <w:t>értékek 8</w:t>
      </w:r>
      <w:r w:rsidR="00C15636">
        <w:rPr>
          <w:szCs w:val="18"/>
        </w:rPr>
        <w:t>0</w:t>
      </w:r>
      <w:r>
        <w:rPr>
          <w:szCs w:val="18"/>
        </w:rPr>
        <w:noBreakHyphen/>
        <w:t xml:space="preserve">125% között a </w:t>
      </w:r>
      <w:r w:rsidR="00F5058C">
        <w:rPr>
          <w:szCs w:val="18"/>
        </w:rPr>
        <w:t>tikagrelor</w:t>
      </w:r>
      <w:r>
        <w:rPr>
          <w:szCs w:val="18"/>
        </w:rPr>
        <w:t xml:space="preserve"> és az aktív metabolit esetében), amikor </w:t>
      </w:r>
      <w:r w:rsidR="00D25B7F">
        <w:rPr>
          <w:szCs w:val="18"/>
        </w:rPr>
        <w:t xml:space="preserve">azok a nyálban </w:t>
      </w:r>
      <w:r w:rsidR="00D25B7F">
        <w:rPr>
          <w:noProof/>
          <w:szCs w:val="22"/>
        </w:rPr>
        <w:t>diszpergálódtak és víz nélkül nyelték le</w:t>
      </w:r>
      <w:r w:rsidR="00C875C4">
        <w:rPr>
          <w:noProof/>
          <w:szCs w:val="22"/>
        </w:rPr>
        <w:t>,</w:t>
      </w:r>
      <w:r w:rsidR="00D25B7F">
        <w:rPr>
          <w:noProof/>
          <w:szCs w:val="22"/>
        </w:rPr>
        <w:t xml:space="preserve"> vagy vízben szuszpendálták és </w:t>
      </w:r>
      <w:r w:rsidR="00D25B7F">
        <w:rPr>
          <w:szCs w:val="18"/>
        </w:rPr>
        <w:t xml:space="preserve">nazogasztrikus szondán át </w:t>
      </w:r>
      <w:r w:rsidR="00C875C4">
        <w:rPr>
          <w:szCs w:val="18"/>
        </w:rPr>
        <w:t>juttat</w:t>
      </w:r>
      <w:r w:rsidR="00404D6C">
        <w:rPr>
          <w:szCs w:val="18"/>
        </w:rPr>
        <w:t>t</w:t>
      </w:r>
      <w:r w:rsidR="00C875C4">
        <w:rPr>
          <w:szCs w:val="18"/>
        </w:rPr>
        <w:t xml:space="preserve">ák a gyomorba. </w:t>
      </w:r>
      <w:r w:rsidR="00776A48">
        <w:rPr>
          <w:iCs/>
          <w:noProof/>
        </w:rPr>
        <w:t xml:space="preserve">Amikor a </w:t>
      </w:r>
      <w:r w:rsidR="00776A48">
        <w:rPr>
          <w:noProof/>
          <w:szCs w:val="22"/>
        </w:rPr>
        <w:t>s</w:t>
      </w:r>
      <w:r w:rsidR="00776A48" w:rsidRPr="00D373A2">
        <w:rPr>
          <w:noProof/>
          <w:szCs w:val="22"/>
        </w:rPr>
        <w:t>zájban diszpergálódó</w:t>
      </w:r>
      <w:r w:rsidR="00776A48">
        <w:rPr>
          <w:noProof/>
          <w:szCs w:val="22"/>
        </w:rPr>
        <w:t xml:space="preserve"> </w:t>
      </w:r>
      <w:r w:rsidR="00776A48">
        <w:rPr>
          <w:iCs/>
          <w:noProof/>
        </w:rPr>
        <w:t xml:space="preserve">tabletta a nyálban </w:t>
      </w:r>
      <w:r w:rsidR="00776A48">
        <w:rPr>
          <w:noProof/>
          <w:szCs w:val="22"/>
        </w:rPr>
        <w:t xml:space="preserve">diszpergálódott és vízzel nyelték le, a </w:t>
      </w:r>
      <w:r w:rsidR="00F5058C">
        <w:rPr>
          <w:szCs w:val="18"/>
        </w:rPr>
        <w:t>tikagrelor</w:t>
      </w:r>
      <w:r w:rsidR="00776A48">
        <w:rPr>
          <w:szCs w:val="18"/>
        </w:rPr>
        <w:t xml:space="preserve"> AUC</w:t>
      </w:r>
      <w:r w:rsidR="00776A48">
        <w:rPr>
          <w:szCs w:val="18"/>
        </w:rPr>
        <w:noBreakHyphen/>
        <w:t>értéke hasonló volt, míg a C</w:t>
      </w:r>
      <w:r w:rsidR="00776A48">
        <w:rPr>
          <w:szCs w:val="18"/>
          <w:vertAlign w:val="subscript"/>
        </w:rPr>
        <w:t>max</w:t>
      </w:r>
      <w:r w:rsidR="00776A48">
        <w:rPr>
          <w:szCs w:val="18"/>
        </w:rPr>
        <w:noBreakHyphen/>
        <w:t>értéke körülbelül 15%</w:t>
      </w:r>
      <w:r w:rsidR="00776A48">
        <w:rPr>
          <w:szCs w:val="18"/>
        </w:rPr>
        <w:noBreakHyphen/>
        <w:t>kal alac</w:t>
      </w:r>
      <w:r w:rsidR="00C15636">
        <w:rPr>
          <w:szCs w:val="18"/>
        </w:rPr>
        <w:t>s</w:t>
      </w:r>
      <w:r w:rsidR="00776A48">
        <w:rPr>
          <w:szCs w:val="18"/>
        </w:rPr>
        <w:t>onyabb volt</w:t>
      </w:r>
      <w:r w:rsidR="00C971A3">
        <w:rPr>
          <w:szCs w:val="18"/>
        </w:rPr>
        <w:t>,</w:t>
      </w:r>
      <w:r w:rsidR="00776A48">
        <w:rPr>
          <w:szCs w:val="18"/>
        </w:rPr>
        <w:t xml:space="preserve"> </w:t>
      </w:r>
      <w:r w:rsidR="00C971A3">
        <w:rPr>
          <w:szCs w:val="18"/>
        </w:rPr>
        <w:t xml:space="preserve">mint </w:t>
      </w:r>
      <w:r w:rsidR="00776A48">
        <w:rPr>
          <w:szCs w:val="18"/>
        </w:rPr>
        <w:t xml:space="preserve">a filmtabletta </w:t>
      </w:r>
      <w:r w:rsidR="00C971A3">
        <w:rPr>
          <w:szCs w:val="18"/>
        </w:rPr>
        <w:t xml:space="preserve">esetén. </w:t>
      </w:r>
      <w:r w:rsidR="00A03C13">
        <w:rPr>
          <w:szCs w:val="18"/>
        </w:rPr>
        <w:t xml:space="preserve">Nem valószínű, hogy a </w:t>
      </w:r>
      <w:r w:rsidR="00C971A3">
        <w:rPr>
          <w:szCs w:val="18"/>
        </w:rPr>
        <w:t>C</w:t>
      </w:r>
      <w:r w:rsidR="00C971A3">
        <w:rPr>
          <w:szCs w:val="18"/>
          <w:vertAlign w:val="subscript"/>
        </w:rPr>
        <w:t>max</w:t>
      </w:r>
      <w:r w:rsidR="00C971A3">
        <w:rPr>
          <w:szCs w:val="18"/>
        </w:rPr>
        <w:noBreakHyphen/>
        <w:t xml:space="preserve">értékben </w:t>
      </w:r>
      <w:r w:rsidR="00A03C13">
        <w:rPr>
          <w:szCs w:val="18"/>
        </w:rPr>
        <w:t xml:space="preserve">észlelt </w:t>
      </w:r>
      <w:r w:rsidR="00C971A3">
        <w:rPr>
          <w:szCs w:val="18"/>
        </w:rPr>
        <w:t>kis eltérérés</w:t>
      </w:r>
      <w:r w:rsidR="00A03C13">
        <w:rPr>
          <w:szCs w:val="18"/>
        </w:rPr>
        <w:t xml:space="preserve">nek </w:t>
      </w:r>
      <w:r w:rsidR="00C971A3">
        <w:rPr>
          <w:szCs w:val="18"/>
        </w:rPr>
        <w:t xml:space="preserve">klinikai </w:t>
      </w:r>
      <w:r w:rsidR="00A03C13">
        <w:rPr>
          <w:szCs w:val="18"/>
        </w:rPr>
        <w:t>jelentősége le</w:t>
      </w:r>
      <w:r w:rsidR="00FB788C">
        <w:rPr>
          <w:szCs w:val="18"/>
        </w:rPr>
        <w:t>nne.</w:t>
      </w:r>
    </w:p>
    <w:p w14:paraId="13B7D241" w14:textId="77777777" w:rsidR="00C53370" w:rsidRDefault="00C53370" w:rsidP="007562CC">
      <w:pPr>
        <w:spacing w:line="240" w:lineRule="auto"/>
        <w:rPr>
          <w:b/>
          <w:noProof/>
        </w:rPr>
      </w:pPr>
    </w:p>
    <w:p w14:paraId="0E09B28D" w14:textId="77777777" w:rsidR="00C53370" w:rsidRDefault="00C53370" w:rsidP="00C53370">
      <w:pPr>
        <w:rPr>
          <w:u w:val="single"/>
        </w:rPr>
      </w:pPr>
      <w:r>
        <w:rPr>
          <w:bCs/>
          <w:u w:val="single"/>
        </w:rPr>
        <w:t>Eloszlás</w:t>
      </w:r>
    </w:p>
    <w:p w14:paraId="251381C6" w14:textId="77777777" w:rsidR="00C53370" w:rsidRDefault="00C53370" w:rsidP="00C53370">
      <w:pPr>
        <w:spacing w:line="240" w:lineRule="auto"/>
      </w:pPr>
      <w:r>
        <w:t xml:space="preserve">A </w:t>
      </w:r>
      <w:r w:rsidR="00F5058C">
        <w:t>tikagrelor</w:t>
      </w:r>
      <w:r>
        <w:t xml:space="preserve"> dinamikus egyensúlyi megoszlási térfogata 87,5 liter. </w:t>
      </w:r>
      <w:r>
        <w:rPr>
          <w:szCs w:val="18"/>
        </w:rPr>
        <w:t xml:space="preserve">A </w:t>
      </w:r>
      <w:r w:rsidR="00F5058C">
        <w:rPr>
          <w:szCs w:val="18"/>
        </w:rPr>
        <w:t>tikagrelor</w:t>
      </w:r>
      <w:r>
        <w:rPr>
          <w:szCs w:val="18"/>
        </w:rPr>
        <w:t xml:space="preserve"> és az aktív metabolit </w:t>
      </w:r>
      <w:r>
        <w:t>nagymértékben kötődik a human plazmaproteinhez (&gt; 99,0%).</w:t>
      </w:r>
    </w:p>
    <w:p w14:paraId="78664565" w14:textId="77777777" w:rsidR="00C53370" w:rsidRDefault="00C53370" w:rsidP="007562CC">
      <w:pPr>
        <w:spacing w:line="240" w:lineRule="auto"/>
        <w:rPr>
          <w:b/>
          <w:noProof/>
        </w:rPr>
      </w:pPr>
    </w:p>
    <w:p w14:paraId="068123F0" w14:textId="77777777" w:rsidR="00C53370" w:rsidRDefault="00C53370" w:rsidP="00C53370">
      <w:pPr>
        <w:rPr>
          <w:u w:val="single"/>
        </w:rPr>
      </w:pPr>
      <w:r>
        <w:rPr>
          <w:bCs/>
          <w:u w:val="single"/>
        </w:rPr>
        <w:t>Biotranszformáció</w:t>
      </w:r>
    </w:p>
    <w:p w14:paraId="234C6590" w14:textId="77777777" w:rsidR="00C53370" w:rsidRDefault="00C53370" w:rsidP="00C53370">
      <w:r>
        <w:t xml:space="preserve">A CYP3A4 a </w:t>
      </w:r>
      <w:r w:rsidR="00F5058C">
        <w:t>tikagrelor</w:t>
      </w:r>
      <w:r>
        <w:t xml:space="preserve"> metabolizmusáért és az aktív metabolit kialakulásáért felelős fő enzim, és más, CYP3A</w:t>
      </w:r>
      <w:r>
        <w:noBreakHyphen/>
        <w:t>szubsztrátokkal való interakciójuk az aktiváción át az inhibícióig terjed.</w:t>
      </w:r>
    </w:p>
    <w:p w14:paraId="44E101B4" w14:textId="77777777" w:rsidR="00C53370" w:rsidRDefault="00C53370" w:rsidP="00C53370">
      <w:pPr>
        <w:spacing w:line="240" w:lineRule="auto"/>
      </w:pPr>
    </w:p>
    <w:p w14:paraId="070B3FAB" w14:textId="77777777" w:rsidR="00C53370" w:rsidRDefault="00C53370" w:rsidP="00C53370">
      <w:pPr>
        <w:spacing w:line="240" w:lineRule="auto"/>
        <w:rPr>
          <w:b/>
          <w:bCs/>
        </w:rPr>
      </w:pPr>
      <w:r>
        <w:lastRenderedPageBreak/>
        <w:t xml:space="preserve">A </w:t>
      </w:r>
      <w:r w:rsidR="00F5058C">
        <w:rPr>
          <w:szCs w:val="18"/>
        </w:rPr>
        <w:t>tikagrelor</w:t>
      </w:r>
      <w:r>
        <w:t xml:space="preserve"> fő metabolitja az AR-C124910XX, ami a thrombocyta P2Y</w:t>
      </w:r>
      <w:r>
        <w:rPr>
          <w:vertAlign w:val="subscript"/>
        </w:rPr>
        <w:t>12</w:t>
      </w:r>
      <w:r>
        <w:t xml:space="preserve"> ADP-receptorához történő </w:t>
      </w:r>
      <w:r>
        <w:rPr>
          <w:i/>
          <w:iCs/>
        </w:rPr>
        <w:t>in vitro</w:t>
      </w:r>
      <w:r>
        <w:t xml:space="preserve"> kötődés mérése alapján szintén aktív. Az </w:t>
      </w:r>
      <w:r>
        <w:rPr>
          <w:szCs w:val="18"/>
        </w:rPr>
        <w:t xml:space="preserve">aktív metabolit </w:t>
      </w:r>
      <w:r>
        <w:t xml:space="preserve">szisztémás expozíciója a </w:t>
      </w:r>
      <w:r w:rsidR="00F5058C">
        <w:t>tikagrelor</w:t>
      </w:r>
      <w:r>
        <w:t xml:space="preserve"> esetén elértnek megközelítőleg a 30-40%</w:t>
      </w:r>
      <w:r>
        <w:noBreakHyphen/>
        <w:t xml:space="preserve">a. </w:t>
      </w:r>
    </w:p>
    <w:p w14:paraId="55963E77" w14:textId="77777777" w:rsidR="00C53370" w:rsidRDefault="00C53370" w:rsidP="007562CC">
      <w:pPr>
        <w:spacing w:line="240" w:lineRule="auto"/>
        <w:rPr>
          <w:b/>
          <w:noProof/>
        </w:rPr>
      </w:pPr>
    </w:p>
    <w:p w14:paraId="7FE72FAC" w14:textId="77777777" w:rsidR="00C53370" w:rsidRDefault="00C53370" w:rsidP="00C53370">
      <w:pPr>
        <w:rPr>
          <w:u w:val="single"/>
        </w:rPr>
      </w:pPr>
      <w:r>
        <w:rPr>
          <w:bCs/>
          <w:u w:val="single"/>
        </w:rPr>
        <w:t>Elimináció</w:t>
      </w:r>
    </w:p>
    <w:p w14:paraId="631CCE85" w14:textId="77777777" w:rsidR="00C53370" w:rsidRDefault="00C53370" w:rsidP="00C53370">
      <w:pPr>
        <w:spacing w:line="240" w:lineRule="auto"/>
        <w:rPr>
          <w:b/>
          <w:bCs/>
          <w:szCs w:val="24"/>
        </w:rPr>
      </w:pPr>
      <w:r>
        <w:t xml:space="preserve">A </w:t>
      </w:r>
      <w:r w:rsidR="00F5058C">
        <w:t>tikagrelor</w:t>
      </w:r>
      <w:r>
        <w:t xml:space="preserve"> eliminációjának elsődleges útvonala a hepaticus metabolizmus. Radioaktív izotóppal jelölt </w:t>
      </w:r>
      <w:r w:rsidR="00F5058C">
        <w:t>tikagrelor</w:t>
      </w:r>
      <w:r>
        <w:t xml:space="preserve"> adásakor az átlagosan visszanyerhető radioaktivitás mintegy 84% (57,8%</w:t>
      </w:r>
      <w:r>
        <w:noBreakHyphen/>
        <w:t>a székletből, 26,5%</w:t>
      </w:r>
      <w:r>
        <w:noBreakHyphen/>
        <w:t xml:space="preserve">a vizeletből). A vizeletből visszanyerhető </w:t>
      </w:r>
      <w:r w:rsidR="00F5058C">
        <w:t>tikagrelor</w:t>
      </w:r>
      <w:r>
        <w:t xml:space="preserve"> és </w:t>
      </w:r>
      <w:r>
        <w:rPr>
          <w:szCs w:val="18"/>
        </w:rPr>
        <w:t xml:space="preserve">aktív metabolit </w:t>
      </w:r>
      <w:r>
        <w:t>egyaránt kevesebb, mint a dózis 1%</w:t>
      </w:r>
      <w:r>
        <w:noBreakHyphen/>
        <w:t xml:space="preserve">a. Az </w:t>
      </w:r>
      <w:r>
        <w:rPr>
          <w:szCs w:val="18"/>
        </w:rPr>
        <w:t xml:space="preserve">aktív metabolit </w:t>
      </w:r>
      <w:r>
        <w:t>eliminációjának elsődleges útvonala legnagyobb valószínűséggel a biliaris szekréció. Az átlagos t</w:t>
      </w:r>
      <w:r>
        <w:rPr>
          <w:vertAlign w:val="subscript"/>
        </w:rPr>
        <w:t>1/2</w:t>
      </w:r>
      <w:r>
        <w:t xml:space="preserve"> a </w:t>
      </w:r>
      <w:r w:rsidR="00F5058C">
        <w:t>tikagrelor</w:t>
      </w:r>
      <w:r>
        <w:t xml:space="preserve"> esetén mintegy 7 óra, és az </w:t>
      </w:r>
      <w:r>
        <w:rPr>
          <w:szCs w:val="18"/>
        </w:rPr>
        <w:t xml:space="preserve">aktív metabolit esetén kb. </w:t>
      </w:r>
      <w:r>
        <w:t xml:space="preserve">8,5 óra volt. </w:t>
      </w:r>
    </w:p>
    <w:p w14:paraId="632BBA07" w14:textId="77777777" w:rsidR="00C53370" w:rsidRDefault="00C53370" w:rsidP="007562CC">
      <w:pPr>
        <w:spacing w:line="240" w:lineRule="auto"/>
        <w:rPr>
          <w:b/>
          <w:noProof/>
        </w:rPr>
      </w:pPr>
    </w:p>
    <w:p w14:paraId="1F8C8619" w14:textId="77777777" w:rsidR="00C53370" w:rsidRDefault="005F3681" w:rsidP="00C53370">
      <w:pPr>
        <w:spacing w:line="240" w:lineRule="auto"/>
        <w:rPr>
          <w:bCs/>
          <w:szCs w:val="24"/>
          <w:u w:val="single"/>
        </w:rPr>
      </w:pPr>
      <w:r>
        <w:rPr>
          <w:bCs/>
          <w:szCs w:val="24"/>
          <w:u w:val="single"/>
        </w:rPr>
        <w:t>Különleges betegcsoportok</w:t>
      </w:r>
    </w:p>
    <w:p w14:paraId="6D01219B" w14:textId="77777777" w:rsidR="00C53370" w:rsidRDefault="00C53370" w:rsidP="007562CC">
      <w:pPr>
        <w:spacing w:line="240" w:lineRule="auto"/>
        <w:rPr>
          <w:b/>
          <w:noProof/>
        </w:rPr>
      </w:pPr>
    </w:p>
    <w:p w14:paraId="5F731DCF" w14:textId="77777777" w:rsidR="00C53370" w:rsidRPr="00C6493D" w:rsidRDefault="00C53370" w:rsidP="00C53370">
      <w:pPr>
        <w:rPr>
          <w:i/>
          <w:iCs/>
          <w:u w:val="single"/>
        </w:rPr>
      </w:pPr>
      <w:r w:rsidRPr="00C6493D">
        <w:rPr>
          <w:i/>
          <w:iCs/>
          <w:u w:val="single"/>
        </w:rPr>
        <w:t>Idős</w:t>
      </w:r>
      <w:r w:rsidR="00BA3D52">
        <w:rPr>
          <w:i/>
          <w:iCs/>
          <w:u w:val="single"/>
        </w:rPr>
        <w:t>ek</w:t>
      </w:r>
    </w:p>
    <w:p w14:paraId="5E4B7A9E" w14:textId="77777777" w:rsidR="00C53370" w:rsidRDefault="00C53370" w:rsidP="00C53370">
      <w:r>
        <w:t xml:space="preserve">A populációs farmakokinetikai analízisek során idős (≥ 75 év), </w:t>
      </w:r>
      <w:r>
        <w:rPr>
          <w:noProof/>
        </w:rPr>
        <w:t xml:space="preserve">akut coronaria szindrómás </w:t>
      </w:r>
      <w:r>
        <w:t xml:space="preserve">betegeknél magasabb expozíciót észleltek mind a </w:t>
      </w:r>
      <w:r w:rsidR="00F5058C">
        <w:t>tikagrelor</w:t>
      </w:r>
      <w:r>
        <w:t xml:space="preserve"> (a C</w:t>
      </w:r>
      <w:r>
        <w:rPr>
          <w:vertAlign w:val="subscript"/>
        </w:rPr>
        <w:t>max</w:t>
      </w:r>
      <w:r>
        <w:t xml:space="preserve"> és az AUC esetén is egyaránt kb. 25%</w:t>
      </w:r>
      <w:r>
        <w:noBreakHyphen/>
        <w:t xml:space="preserve">kal), mind pedig az </w:t>
      </w:r>
      <w:r>
        <w:rPr>
          <w:szCs w:val="18"/>
        </w:rPr>
        <w:t xml:space="preserve">aktív metabolit esetén, mint </w:t>
      </w:r>
      <w:r>
        <w:t>a fiatalabb betegeknél.</w:t>
      </w:r>
      <w:r>
        <w:rPr>
          <w:color w:val="0000FF"/>
        </w:rPr>
        <w:t xml:space="preserve"> </w:t>
      </w:r>
      <w:r>
        <w:rPr>
          <w:szCs w:val="18"/>
        </w:rPr>
        <w:t xml:space="preserve">Ezeket a különbségeket nem tartják klinikailag jelentősnek </w:t>
      </w:r>
      <w:r>
        <w:t xml:space="preserve">(lásd 4.2 pont). </w:t>
      </w:r>
    </w:p>
    <w:p w14:paraId="10ABF93C" w14:textId="77777777" w:rsidR="00C53370" w:rsidRDefault="00C53370" w:rsidP="00C53370"/>
    <w:p w14:paraId="3085339C" w14:textId="77777777" w:rsidR="00C53370" w:rsidRPr="00C6493D" w:rsidRDefault="00C53370" w:rsidP="00C53370">
      <w:pPr>
        <w:spacing w:line="240" w:lineRule="auto"/>
        <w:rPr>
          <w:noProof/>
          <w:szCs w:val="22"/>
          <w:u w:val="single"/>
        </w:rPr>
      </w:pPr>
      <w:r w:rsidRPr="00C6493D">
        <w:rPr>
          <w:bCs/>
          <w:i/>
          <w:iCs/>
          <w:szCs w:val="22"/>
          <w:u w:val="single"/>
        </w:rPr>
        <w:t>Gyermekek</w:t>
      </w:r>
      <w:r w:rsidR="003D0255" w:rsidRPr="00C6493D">
        <w:rPr>
          <w:bCs/>
          <w:i/>
          <w:iCs/>
          <w:szCs w:val="22"/>
          <w:u w:val="single"/>
        </w:rPr>
        <w:t xml:space="preserve"> és serdülők</w:t>
      </w:r>
    </w:p>
    <w:p w14:paraId="0119C616" w14:textId="77777777" w:rsidR="00C53370" w:rsidRDefault="00FF76CB" w:rsidP="00A511D8">
      <w:pPr>
        <w:spacing w:line="240" w:lineRule="auto"/>
        <w:rPr>
          <w:rFonts w:eastAsia="SimSun"/>
          <w:iCs/>
          <w:szCs w:val="22"/>
          <w:lang w:eastAsia="zh-CN"/>
        </w:rPr>
      </w:pPr>
      <w:r>
        <w:t>Sarlósejtes vérszegénységben szenvedő</w:t>
      </w:r>
      <w:r w:rsidR="00C53370">
        <w:t xml:space="preserve"> gyermekeknél </w:t>
      </w:r>
      <w:r>
        <w:t>korlátozott mennyiségű adat áll rendelkezésre</w:t>
      </w:r>
      <w:r w:rsidR="00C53370">
        <w:rPr>
          <w:rFonts w:eastAsia="SimSun"/>
          <w:iCs/>
          <w:szCs w:val="22"/>
          <w:lang w:eastAsia="zh-CN"/>
        </w:rPr>
        <w:t xml:space="preserve"> </w:t>
      </w:r>
      <w:r w:rsidR="00C53370">
        <w:t>(lásd 4.2 és 5.1 pont)</w:t>
      </w:r>
      <w:r w:rsidR="00C53370">
        <w:rPr>
          <w:rFonts w:eastAsia="SimSun"/>
          <w:iCs/>
          <w:szCs w:val="22"/>
          <w:lang w:eastAsia="zh-CN"/>
        </w:rPr>
        <w:t>.</w:t>
      </w:r>
    </w:p>
    <w:p w14:paraId="54D0E85F" w14:textId="77777777" w:rsidR="00FB6793" w:rsidRDefault="00FB6793" w:rsidP="00236ADE">
      <w:pPr>
        <w:rPr>
          <w:rFonts w:eastAsia="SimSun"/>
          <w:szCs w:val="22"/>
          <w:lang w:eastAsia="zh-CN"/>
        </w:rPr>
      </w:pPr>
    </w:p>
    <w:p w14:paraId="6D6F6F0F" w14:textId="77777777" w:rsidR="00236ADE" w:rsidRDefault="00236ADE" w:rsidP="00236ADE">
      <w:r>
        <w:rPr>
          <w:rFonts w:eastAsia="SimSun"/>
          <w:szCs w:val="22"/>
          <w:lang w:eastAsia="zh-CN"/>
        </w:rPr>
        <w:t xml:space="preserve">A </w:t>
      </w:r>
      <w:r w:rsidRPr="00AB6463">
        <w:rPr>
          <w:rFonts w:eastAsia="SimSun"/>
          <w:szCs w:val="22"/>
          <w:lang w:eastAsia="zh-CN"/>
        </w:rPr>
        <w:t>HESTIA</w:t>
      </w:r>
      <w:r>
        <w:rPr>
          <w:rFonts w:eastAsia="SimSun"/>
          <w:szCs w:val="22"/>
          <w:lang w:eastAsia="zh-CN"/>
        </w:rPr>
        <w:t> </w:t>
      </w:r>
      <w:r w:rsidRPr="00AB6463">
        <w:rPr>
          <w:rFonts w:eastAsia="SimSun"/>
          <w:szCs w:val="22"/>
          <w:lang w:eastAsia="zh-CN"/>
        </w:rPr>
        <w:t>3</w:t>
      </w:r>
      <w:r>
        <w:rPr>
          <w:rFonts w:eastAsia="SimSun"/>
          <w:szCs w:val="22"/>
          <w:lang w:eastAsia="zh-CN"/>
        </w:rPr>
        <w:noBreakHyphen/>
        <w:t>vizsgálatban 2 évestől</w:t>
      </w:r>
      <w:r w:rsidR="00696958">
        <w:rPr>
          <w:rFonts w:eastAsia="SimSun"/>
          <w:szCs w:val="22"/>
          <w:lang w:eastAsia="zh-CN"/>
        </w:rPr>
        <w:t xml:space="preserve"> </w:t>
      </w:r>
      <w:r w:rsidR="00F637F3">
        <w:rPr>
          <w:rFonts w:eastAsia="SimSun"/>
          <w:szCs w:val="22"/>
          <w:lang w:eastAsia="zh-CN"/>
        </w:rPr>
        <w:t xml:space="preserve">a betöltött </w:t>
      </w:r>
      <w:r>
        <w:rPr>
          <w:rFonts w:eastAsia="SimSun"/>
          <w:szCs w:val="22"/>
          <w:lang w:eastAsia="zh-CN"/>
        </w:rPr>
        <w:t>18 év</w:t>
      </w:r>
      <w:r w:rsidR="00F637F3">
        <w:rPr>
          <w:rFonts w:eastAsia="SimSun"/>
          <w:szCs w:val="22"/>
          <w:lang w:eastAsia="zh-CN"/>
        </w:rPr>
        <w:t>es kor</w:t>
      </w:r>
      <w:r w:rsidR="00696958">
        <w:rPr>
          <w:rFonts w:eastAsia="SimSun"/>
          <w:szCs w:val="22"/>
          <w:lang w:eastAsia="zh-CN"/>
        </w:rPr>
        <w:t>ig</w:t>
      </w:r>
      <w:r>
        <w:rPr>
          <w:rFonts w:eastAsia="SimSun"/>
          <w:szCs w:val="22"/>
          <w:lang w:eastAsia="zh-CN"/>
        </w:rPr>
        <w:t xml:space="preserve"> </w:t>
      </w:r>
      <w:r w:rsidR="00696958">
        <w:t xml:space="preserve">vettek részt betegek, </w:t>
      </w:r>
      <w:r w:rsidR="00F637F3">
        <w:rPr>
          <w:rFonts w:eastAsia="SimSun"/>
          <w:szCs w:val="22"/>
          <w:lang w:eastAsia="zh-CN"/>
        </w:rPr>
        <w:t>akik testtömege</w:t>
      </w:r>
      <w:r w:rsidR="00F637F3" w:rsidRPr="00057BF3">
        <w:rPr>
          <w:rFonts w:eastAsia="SimSun"/>
          <w:szCs w:val="22"/>
          <w:lang w:eastAsia="zh-CN"/>
        </w:rPr>
        <w:t>≥12</w:t>
      </w:r>
      <w:r w:rsidR="00F637F3">
        <w:rPr>
          <w:rFonts w:eastAsia="SimSun"/>
          <w:szCs w:val="22"/>
          <w:lang w:eastAsia="zh-CN"/>
        </w:rPr>
        <w:t> kg</w:t>
      </w:r>
      <w:r w:rsidR="00F637F3" w:rsidRPr="00057BF3">
        <w:rPr>
          <w:rFonts w:eastAsia="SimSun"/>
          <w:szCs w:val="22"/>
          <w:lang w:eastAsia="zh-CN"/>
        </w:rPr>
        <w:t xml:space="preserve"> </w:t>
      </w:r>
      <w:r w:rsidR="00F637F3">
        <w:rPr>
          <w:rFonts w:eastAsia="SimSun"/>
          <w:szCs w:val="22"/>
          <w:lang w:eastAsia="zh-CN"/>
        </w:rPr>
        <w:noBreakHyphen/>
      </w:r>
      <w:r w:rsidR="00F637F3" w:rsidRPr="00057BF3">
        <w:rPr>
          <w:rFonts w:eastAsia="SimSun"/>
          <w:szCs w:val="22"/>
          <w:lang w:eastAsia="zh-CN"/>
        </w:rPr>
        <w:t xml:space="preserve"> &gt;</w:t>
      </w:r>
      <w:r w:rsidR="00F637F3">
        <w:rPr>
          <w:rFonts w:eastAsia="SimSun"/>
          <w:szCs w:val="22"/>
          <w:lang w:eastAsia="zh-CN"/>
        </w:rPr>
        <w:t>24 kg, &gt;24 kg -</w:t>
      </w:r>
      <w:r w:rsidR="00F637F3" w:rsidRPr="00F637F3">
        <w:rPr>
          <w:rFonts w:eastAsia="SimSun"/>
          <w:szCs w:val="22"/>
          <w:lang w:eastAsia="zh-CN"/>
        </w:rPr>
        <w:t xml:space="preserve"> ≤48 kg és &gt;48 kg volt</w:t>
      </w:r>
      <w:r w:rsidR="00696958">
        <w:rPr>
          <w:rFonts w:eastAsia="SimSun"/>
          <w:szCs w:val="22"/>
          <w:lang w:eastAsia="zh-CN"/>
        </w:rPr>
        <w:t>,</w:t>
      </w:r>
      <w:r>
        <w:rPr>
          <w:rFonts w:eastAsia="SimSun"/>
          <w:szCs w:val="22"/>
          <w:lang w:eastAsia="zh-CN"/>
        </w:rPr>
        <w:t xml:space="preserve"> </w:t>
      </w:r>
      <w:r>
        <w:t>15 mg-os s</w:t>
      </w:r>
      <w:r w:rsidRPr="00994F70">
        <w:t>zájban diszpergálódó</w:t>
      </w:r>
      <w:r>
        <w:t>,</w:t>
      </w:r>
      <w:r w:rsidRPr="00994F70">
        <w:t xml:space="preserve"> </w:t>
      </w:r>
      <w:r>
        <w:t xml:space="preserve">gyermekeknek való </w:t>
      </w:r>
      <w:r w:rsidRPr="00994F70">
        <w:t>tabletta</w:t>
      </w:r>
      <w:r>
        <w:rPr>
          <w:rFonts w:eastAsia="SimSun"/>
          <w:szCs w:val="22"/>
          <w:lang w:eastAsia="zh-CN"/>
        </w:rPr>
        <w:t xml:space="preserve"> formájában</w:t>
      </w:r>
      <w:r w:rsidR="00696958">
        <w:rPr>
          <w:rFonts w:eastAsia="SimSun"/>
          <w:szCs w:val="22"/>
          <w:lang w:eastAsia="zh-CN"/>
        </w:rPr>
        <w:t xml:space="preserve"> kaptak ti</w:t>
      </w:r>
      <w:r w:rsidR="00E85807">
        <w:rPr>
          <w:rFonts w:eastAsia="SimSun"/>
          <w:szCs w:val="22"/>
          <w:lang w:eastAsia="zh-CN"/>
        </w:rPr>
        <w:t>k</w:t>
      </w:r>
      <w:r w:rsidR="00696958">
        <w:rPr>
          <w:rFonts w:eastAsia="SimSun"/>
          <w:szCs w:val="22"/>
          <w:lang w:eastAsia="zh-CN"/>
        </w:rPr>
        <w:t>agrelort</w:t>
      </w:r>
      <w:r>
        <w:rPr>
          <w:rFonts w:eastAsia="SimSun"/>
          <w:szCs w:val="22"/>
          <w:lang w:eastAsia="zh-CN"/>
        </w:rPr>
        <w:t xml:space="preserve">, </w:t>
      </w:r>
      <w:r w:rsidR="00F637F3">
        <w:rPr>
          <w:rFonts w:eastAsia="SimSun"/>
          <w:szCs w:val="22"/>
          <w:lang w:eastAsia="zh-CN"/>
        </w:rPr>
        <w:t>rendre 15 mg, 30 mg és 45 mg d</w:t>
      </w:r>
      <w:r w:rsidR="00F637F3">
        <w:t>ózisban naponta kétszer</w:t>
      </w:r>
      <w:r>
        <w:rPr>
          <w:rFonts w:eastAsia="SimSun"/>
          <w:szCs w:val="22"/>
          <w:lang w:eastAsia="zh-CN"/>
        </w:rPr>
        <w:t xml:space="preserve">. </w:t>
      </w:r>
      <w:r>
        <w:t>A populációs farmakokinetikai analízis alapján, dinamikus egyensúlyi állapotban az átlagos AUC</w:t>
      </w:r>
      <w:r>
        <w:noBreakHyphen/>
        <w:t xml:space="preserve">érték </w:t>
      </w:r>
      <w:r w:rsidRPr="00FC7EEF">
        <w:t>1095</w:t>
      </w:r>
      <w:r>
        <w:t> </w:t>
      </w:r>
      <w:r w:rsidRPr="00FC7EEF">
        <w:t>ng</w:t>
      </w:r>
      <w:r w:rsidR="00F637F3">
        <w:t>×</w:t>
      </w:r>
      <w:r>
        <w:t>óra</w:t>
      </w:r>
      <w:r w:rsidRPr="00FC7EEF">
        <w:t>/m</w:t>
      </w:r>
      <w:r>
        <w:t>l</w:t>
      </w:r>
      <w:r w:rsidRPr="00FC7EEF">
        <w:t xml:space="preserve"> </w:t>
      </w:r>
      <w:r>
        <w:t>és</w:t>
      </w:r>
      <w:r w:rsidRPr="00FC7EEF">
        <w:t xml:space="preserve"> 1458</w:t>
      </w:r>
      <w:r>
        <w:t> </w:t>
      </w:r>
      <w:r w:rsidRPr="00FC7EEF">
        <w:t>ng</w:t>
      </w:r>
      <w:r w:rsidR="00F637F3">
        <w:t>×</w:t>
      </w:r>
      <w:r>
        <w:t>óra</w:t>
      </w:r>
      <w:r w:rsidRPr="00FC7EEF">
        <w:t>/m</w:t>
      </w:r>
      <w:r>
        <w:t>l között volt, és a C</w:t>
      </w:r>
      <w:r>
        <w:rPr>
          <w:vertAlign w:val="subscript"/>
        </w:rPr>
        <w:t>max</w:t>
      </w:r>
      <w:r>
        <w:noBreakHyphen/>
        <w:t xml:space="preserve">érték </w:t>
      </w:r>
      <w:r w:rsidRPr="00AB7BE9">
        <w:t>143</w:t>
      </w:r>
      <w:r>
        <w:t> </w:t>
      </w:r>
      <w:r w:rsidRPr="00AB7BE9">
        <w:t>ng/m</w:t>
      </w:r>
      <w:r>
        <w:t>l</w:t>
      </w:r>
      <w:r w:rsidRPr="00AB7BE9">
        <w:t xml:space="preserve"> </w:t>
      </w:r>
      <w:r>
        <w:t>és</w:t>
      </w:r>
      <w:r w:rsidRPr="00AB7BE9">
        <w:t xml:space="preserve"> 206</w:t>
      </w:r>
      <w:r>
        <w:t> </w:t>
      </w:r>
      <w:r w:rsidRPr="00AB7BE9">
        <w:t>ng/m</w:t>
      </w:r>
      <w:r>
        <w:t>l között volt.</w:t>
      </w:r>
    </w:p>
    <w:p w14:paraId="670482FD" w14:textId="77777777" w:rsidR="00696958" w:rsidRDefault="00696958" w:rsidP="00236ADE"/>
    <w:p w14:paraId="33221D85" w14:textId="77777777" w:rsidR="00C53370" w:rsidRPr="00C6493D" w:rsidRDefault="00C53370" w:rsidP="00C53370">
      <w:pPr>
        <w:rPr>
          <w:iCs/>
          <w:szCs w:val="24"/>
          <w:u w:val="single"/>
        </w:rPr>
      </w:pPr>
      <w:r w:rsidRPr="00C6493D">
        <w:rPr>
          <w:i/>
          <w:iCs/>
          <w:u w:val="single"/>
        </w:rPr>
        <w:t>Nem</w:t>
      </w:r>
    </w:p>
    <w:p w14:paraId="3ED34997" w14:textId="77777777" w:rsidR="00C53370" w:rsidRDefault="00C53370" w:rsidP="00C53370">
      <w:pPr>
        <w:spacing w:line="240" w:lineRule="auto"/>
      </w:pPr>
      <w:r>
        <w:t xml:space="preserve">Nőknél magasabb </w:t>
      </w:r>
      <w:r w:rsidR="00F5058C">
        <w:t>tikagrelor</w:t>
      </w:r>
      <w:r>
        <w:t>- és aktív metabolit</w:t>
      </w:r>
      <w:r>
        <w:noBreakHyphen/>
        <w:t xml:space="preserve">expozíciót észleltek, mint a férfiaknál. </w:t>
      </w:r>
      <w:r>
        <w:rPr>
          <w:szCs w:val="18"/>
        </w:rPr>
        <w:t>A különbségeket nem tartják klinikailag jelentősnek</w:t>
      </w:r>
      <w:r>
        <w:t>.</w:t>
      </w:r>
    </w:p>
    <w:p w14:paraId="4ABAEA44" w14:textId="77777777" w:rsidR="00C53370" w:rsidRDefault="00C53370" w:rsidP="007562CC">
      <w:pPr>
        <w:spacing w:line="240" w:lineRule="auto"/>
        <w:ind w:left="567" w:hanging="567"/>
        <w:rPr>
          <w:b/>
          <w:noProof/>
          <w:szCs w:val="22"/>
        </w:rPr>
      </w:pPr>
    </w:p>
    <w:p w14:paraId="7FBA0652" w14:textId="77777777" w:rsidR="00C53370" w:rsidRPr="00C6493D" w:rsidRDefault="00992AD1" w:rsidP="00C53370">
      <w:pPr>
        <w:rPr>
          <w:iCs/>
          <w:szCs w:val="24"/>
          <w:u w:val="single"/>
        </w:rPr>
      </w:pPr>
      <w:r w:rsidRPr="00992AD1">
        <w:rPr>
          <w:i/>
          <w:iCs/>
          <w:u w:val="single"/>
        </w:rPr>
        <w:t>Vesekárosodás</w:t>
      </w:r>
    </w:p>
    <w:p w14:paraId="1E916CE8" w14:textId="77777777" w:rsidR="00C53370" w:rsidRDefault="00C53370" w:rsidP="00C53370">
      <w:pPr>
        <w:autoSpaceDE w:val="0"/>
        <w:autoSpaceDN w:val="0"/>
        <w:adjustRightInd w:val="0"/>
        <w:spacing w:line="240" w:lineRule="auto"/>
        <w:rPr>
          <w:bCs/>
          <w:noProof/>
        </w:rPr>
      </w:pPr>
      <w:r>
        <w:rPr>
          <w:szCs w:val="24"/>
        </w:rPr>
        <w:t xml:space="preserve">A </w:t>
      </w:r>
      <w:r w:rsidR="00F5058C">
        <w:rPr>
          <w:szCs w:val="24"/>
        </w:rPr>
        <w:t>tikagrelor</w:t>
      </w:r>
      <w:r>
        <w:rPr>
          <w:szCs w:val="24"/>
        </w:rPr>
        <w:t xml:space="preserve"> expozíciója megközelítőleg 20%</w:t>
      </w:r>
      <w:r>
        <w:rPr>
          <w:szCs w:val="24"/>
        </w:rPr>
        <w:noBreakHyphen/>
        <w:t xml:space="preserve">kal alacsonyabb, </w:t>
      </w:r>
      <w:r>
        <w:t>és az aktív metabolit</w:t>
      </w:r>
      <w:r>
        <w:rPr>
          <w:szCs w:val="24"/>
        </w:rPr>
        <w:t xml:space="preserve"> expozíciója megközelítőleg 17%</w:t>
      </w:r>
      <w:r>
        <w:rPr>
          <w:szCs w:val="24"/>
        </w:rPr>
        <w:noBreakHyphen/>
        <w:t>kal magasabb volt a súlyos vesekárosodásban szenvedő betegeknél (kreatinin</w:t>
      </w:r>
      <w:r>
        <w:rPr>
          <w:szCs w:val="24"/>
        </w:rPr>
        <w:noBreakHyphen/>
        <w:t>clearance &lt; 30 ml/min), mint az egészséges veseműködésűeknél</w:t>
      </w:r>
      <w:r>
        <w:rPr>
          <w:bCs/>
          <w:noProof/>
        </w:rPr>
        <w:t>.</w:t>
      </w:r>
    </w:p>
    <w:p w14:paraId="4C0BB029" w14:textId="77777777" w:rsidR="007C1FC1" w:rsidRDefault="007C1FC1" w:rsidP="007C1FC1">
      <w:pPr>
        <w:autoSpaceDE w:val="0"/>
        <w:autoSpaceDN w:val="0"/>
        <w:adjustRightInd w:val="0"/>
        <w:spacing w:line="240" w:lineRule="auto"/>
        <w:rPr>
          <w:bCs/>
          <w:noProof/>
        </w:rPr>
      </w:pPr>
    </w:p>
    <w:p w14:paraId="7771F15A" w14:textId="77777777" w:rsidR="007C1FC1" w:rsidRDefault="007C1FC1" w:rsidP="007C1FC1">
      <w:pPr>
        <w:autoSpaceDE w:val="0"/>
        <w:autoSpaceDN w:val="0"/>
        <w:adjustRightInd w:val="0"/>
        <w:spacing w:line="240" w:lineRule="auto"/>
        <w:rPr>
          <w:szCs w:val="24"/>
        </w:rPr>
      </w:pPr>
      <w:r>
        <w:t>Az olyan haemodialysis</w:t>
      </w:r>
      <w:r>
        <w:noBreakHyphen/>
        <w:t>kezelésben részesülő, végstádiumú vesebetegségben szenvedő betegeknél, akiknek a dialysis</w:t>
      </w:r>
      <w:r>
        <w:noBreakHyphen/>
        <w:t xml:space="preserve">mentes napon 90 mg </w:t>
      </w:r>
      <w:r w:rsidR="00F5058C">
        <w:rPr>
          <w:szCs w:val="24"/>
        </w:rPr>
        <w:t>tikagrelor</w:t>
      </w:r>
      <w:r>
        <w:rPr>
          <w:szCs w:val="24"/>
        </w:rPr>
        <w:t>t adtak</w:t>
      </w:r>
      <w:r>
        <w:t>, az AUC</w:t>
      </w:r>
      <w:r>
        <w:noBreakHyphen/>
        <w:t xml:space="preserve"> és a C</w:t>
      </w:r>
      <w:r>
        <w:rPr>
          <w:vertAlign w:val="subscript"/>
        </w:rPr>
        <w:t>max</w:t>
      </w:r>
      <w:r>
        <w:noBreakHyphen/>
        <w:t>értékük 38%</w:t>
      </w:r>
      <w:r>
        <w:noBreakHyphen/>
        <w:t>kal és 51%</w:t>
      </w:r>
      <w:r>
        <w:noBreakHyphen/>
        <w:t xml:space="preserve">kal magasabb volt, a normális veseműködésű alanyokhoz képest. Az </w:t>
      </w:r>
      <w:r>
        <w:rPr>
          <w:szCs w:val="24"/>
        </w:rPr>
        <w:t xml:space="preserve">expozíció hasonló növekedését figyelték meg, amikor a </w:t>
      </w:r>
      <w:r w:rsidR="00F5058C">
        <w:rPr>
          <w:szCs w:val="24"/>
        </w:rPr>
        <w:t>tikagrelor</w:t>
      </w:r>
      <w:r>
        <w:rPr>
          <w:szCs w:val="24"/>
        </w:rPr>
        <w:t xml:space="preserve">t közvetlenül a </w:t>
      </w:r>
      <w:r>
        <w:t>dialysis</w:t>
      </w:r>
      <w:r>
        <w:noBreakHyphen/>
        <w:t xml:space="preserve">kezelés előtt adták (sorrendben 49% és 61%), azt mutatva, hogy a </w:t>
      </w:r>
      <w:r w:rsidR="00F5058C">
        <w:rPr>
          <w:szCs w:val="24"/>
        </w:rPr>
        <w:t>tikagrelor</w:t>
      </w:r>
      <w:r>
        <w:rPr>
          <w:szCs w:val="24"/>
        </w:rPr>
        <w:t xml:space="preserve"> nem </w:t>
      </w:r>
      <w:r>
        <w:rPr>
          <w:noProof/>
        </w:rPr>
        <w:t xml:space="preserve">dialysálható. Az aktív metabolit </w:t>
      </w:r>
      <w:r>
        <w:rPr>
          <w:szCs w:val="24"/>
        </w:rPr>
        <w:t>expozíciója kisebb mértékben emelkedett (</w:t>
      </w:r>
      <w:r>
        <w:t>AUC 13</w:t>
      </w:r>
      <w:r>
        <w:noBreakHyphen/>
        <w:t>14% és C</w:t>
      </w:r>
      <w:r>
        <w:rPr>
          <w:vertAlign w:val="subscript"/>
        </w:rPr>
        <w:t>max</w:t>
      </w:r>
      <w:r>
        <w:t> 17</w:t>
      </w:r>
      <w:r>
        <w:noBreakHyphen/>
        <w:t xml:space="preserve">36%). A </w:t>
      </w:r>
      <w:r w:rsidR="00F5058C">
        <w:rPr>
          <w:szCs w:val="24"/>
        </w:rPr>
        <w:t>tikagrelor</w:t>
      </w:r>
      <w:r>
        <w:rPr>
          <w:szCs w:val="24"/>
        </w:rPr>
        <w:t xml:space="preserve"> </w:t>
      </w:r>
      <w:r>
        <w:t>thrombocytaaggregációt</w:t>
      </w:r>
      <w:r w:rsidR="00C22917">
        <w:t>-</w:t>
      </w:r>
      <w:r>
        <w:t>gátló (inhibition of platelet aggregation – IPA) hatása a végstádiumú vesebetegségben szenvedő betegeknél független volt a dialysis</w:t>
      </w:r>
      <w:r>
        <w:noBreakHyphen/>
        <w:t>kezeléstől, és hasonló volt a normális veseműködésű alanyokéhoz (lásd 4.2 pont).</w:t>
      </w:r>
    </w:p>
    <w:p w14:paraId="69450F71" w14:textId="77777777" w:rsidR="00C53370" w:rsidRDefault="00C53370" w:rsidP="007562CC">
      <w:pPr>
        <w:spacing w:line="240" w:lineRule="auto"/>
        <w:rPr>
          <w:b/>
          <w:noProof/>
        </w:rPr>
      </w:pPr>
    </w:p>
    <w:p w14:paraId="196E44BC" w14:textId="77777777" w:rsidR="00C53370" w:rsidRPr="00C6493D" w:rsidRDefault="00992AD1" w:rsidP="00C53370">
      <w:pPr>
        <w:rPr>
          <w:iCs/>
          <w:szCs w:val="24"/>
          <w:u w:val="single"/>
        </w:rPr>
      </w:pPr>
      <w:r>
        <w:rPr>
          <w:i/>
          <w:iCs/>
          <w:u w:val="single"/>
        </w:rPr>
        <w:t>M</w:t>
      </w:r>
      <w:r w:rsidRPr="00992AD1">
        <w:rPr>
          <w:i/>
          <w:iCs/>
          <w:u w:val="single"/>
        </w:rPr>
        <w:t>ájkárosodás</w:t>
      </w:r>
    </w:p>
    <w:p w14:paraId="364F9C3E" w14:textId="77777777" w:rsidR="00C53370" w:rsidRDefault="00C53370" w:rsidP="00C53370">
      <w:pPr>
        <w:autoSpaceDE w:val="0"/>
        <w:autoSpaceDN w:val="0"/>
        <w:adjustRightInd w:val="0"/>
        <w:spacing w:line="240" w:lineRule="auto"/>
      </w:pPr>
      <w:r>
        <w:t xml:space="preserve">A </w:t>
      </w:r>
      <w:r w:rsidR="00F5058C">
        <w:rPr>
          <w:szCs w:val="24"/>
        </w:rPr>
        <w:t>tikagrelor</w:t>
      </w:r>
      <w:r>
        <w:t xml:space="preserve"> C</w:t>
      </w:r>
      <w:r>
        <w:rPr>
          <w:vertAlign w:val="subscript"/>
        </w:rPr>
        <w:t>max</w:t>
      </w:r>
      <w:r>
        <w:noBreakHyphen/>
        <w:t>a 12%</w:t>
      </w:r>
      <w:r>
        <w:noBreakHyphen/>
        <w:t>kal és AUC-je 23%</w:t>
      </w:r>
      <w:r>
        <w:noBreakHyphen/>
        <w:t>kal volt magasabb a közepes</w:t>
      </w:r>
      <w:r w:rsidR="006543D3">
        <w:t xml:space="preserve"> fokú</w:t>
      </w:r>
      <w:r>
        <w:t xml:space="preserve"> májkárosodásban </w:t>
      </w:r>
      <w:r>
        <w:rPr>
          <w:bCs/>
          <w:noProof/>
        </w:rPr>
        <w:t>szenvedő betegeknél, mint a nekik megfelelő, de egészséges egyéneknél</w:t>
      </w:r>
      <w:r>
        <w:t xml:space="preserve">, ugyanakkor a </w:t>
      </w:r>
      <w:r w:rsidR="00F5058C">
        <w:t>tikagrelor</w:t>
      </w:r>
      <w:r>
        <w:t xml:space="preserve"> IPA hatása a két csoport esetén hasonló volt. Az enyh</w:t>
      </w:r>
      <w:r w:rsidR="006543D3">
        <w:t>e fokú májkárosodásban szenvedő</w:t>
      </w:r>
      <w:r>
        <w:t xml:space="preserve"> betegeknél a dózis módosítása nem szükséges.</w:t>
      </w:r>
      <w:r w:rsidRPr="0069365F">
        <w:t xml:space="preserve"> </w:t>
      </w:r>
      <w:r>
        <w:t xml:space="preserve">A </w:t>
      </w:r>
      <w:r w:rsidR="00F5058C">
        <w:t>tikagrelor</w:t>
      </w:r>
      <w:r>
        <w:t>t súlyos</w:t>
      </w:r>
      <w:r w:rsidR="00745145">
        <w:t xml:space="preserve"> fokú májkárosodásb</w:t>
      </w:r>
      <w:r>
        <w:t xml:space="preserve">an </w:t>
      </w:r>
      <w:r w:rsidR="00745145">
        <w:t>szenvedő</w:t>
      </w:r>
      <w:r>
        <w:t xml:space="preserve"> betegeknél nem vizsgálták, és a közepes </w:t>
      </w:r>
      <w:r w:rsidR="00745145">
        <w:t>fokú májkárosodásban szenvedő</w:t>
      </w:r>
      <w:r>
        <w:t xml:space="preserve"> betegeknél nincs farmakokinetikai információ. Azoknál a betegeknél, akiknél a vizsgálat megkezdésekor egy vagy több májfunkciós </w:t>
      </w:r>
      <w:r>
        <w:lastRenderedPageBreak/>
        <w:t xml:space="preserve">vizsgálati eredmény közepes vagy súlyos mértékben megemelkedett, a </w:t>
      </w:r>
      <w:r w:rsidR="00F5058C">
        <w:t>tikagrelor</w:t>
      </w:r>
      <w:r>
        <w:t xml:space="preserve"> plazmakoncentráció átlagosan hasonló vagy kissé magasabb volt, mint azoknál, akiknél a kiindulási értékek nem voltak emelkedettek. A közepes</w:t>
      </w:r>
      <w:r w:rsidR="00F10E93">
        <w:t xml:space="preserve"> fokú</w:t>
      </w:r>
      <w:r>
        <w:t xml:space="preserve"> májkárosodásban szenvedő betegek esetén nem javasolt a dózis módosítása (lásd 4.2 és 4.4 pont).</w:t>
      </w:r>
    </w:p>
    <w:p w14:paraId="2729B5FD" w14:textId="77777777" w:rsidR="00C53370" w:rsidRDefault="00C53370" w:rsidP="00C53370">
      <w:pPr>
        <w:autoSpaceDE w:val="0"/>
        <w:autoSpaceDN w:val="0"/>
        <w:adjustRightInd w:val="0"/>
        <w:spacing w:line="240" w:lineRule="auto"/>
      </w:pPr>
    </w:p>
    <w:p w14:paraId="06377EFC" w14:textId="77777777" w:rsidR="00C53370" w:rsidRPr="00C6493D" w:rsidRDefault="00C53370" w:rsidP="00C53370">
      <w:pPr>
        <w:keepNext/>
        <w:keepLines/>
        <w:rPr>
          <w:iCs/>
          <w:szCs w:val="24"/>
          <w:u w:val="single"/>
        </w:rPr>
      </w:pPr>
      <w:r w:rsidRPr="00C6493D">
        <w:rPr>
          <w:i/>
          <w:iCs/>
          <w:u w:val="single"/>
        </w:rPr>
        <w:t>Etnikai hovatartozás</w:t>
      </w:r>
    </w:p>
    <w:p w14:paraId="1A0F3562" w14:textId="77777777" w:rsidR="00C53370" w:rsidRDefault="00C53370" w:rsidP="007300E2">
      <w:pPr>
        <w:spacing w:line="240" w:lineRule="auto"/>
        <w:rPr>
          <w:b/>
          <w:noProof/>
          <w:szCs w:val="22"/>
        </w:rPr>
      </w:pPr>
      <w:r>
        <w:t>Ázsiai eredetű betegeknél az átlagos biohasznosulás 39%</w:t>
      </w:r>
      <w:r>
        <w:noBreakHyphen/>
        <w:t xml:space="preserve">kal magasabb, mint a fehér betegeknél. A magukat fekete bőrűnek mondó betegeknél a </w:t>
      </w:r>
      <w:r w:rsidR="00F5058C">
        <w:rPr>
          <w:szCs w:val="24"/>
        </w:rPr>
        <w:t>tikagrelor</w:t>
      </w:r>
      <w:r>
        <w:rPr>
          <w:szCs w:val="24"/>
        </w:rPr>
        <w:t xml:space="preserve"> </w:t>
      </w:r>
      <w:r>
        <w:t>biohasznosulása 18%</w:t>
      </w:r>
      <w:r>
        <w:noBreakHyphen/>
        <w:t xml:space="preserve">kal alacsonyabb volt, mint a fehér betegeknél. Klinikai farmakológiai vizsgálatokban a </w:t>
      </w:r>
      <w:r w:rsidR="00F5058C">
        <w:rPr>
          <w:szCs w:val="24"/>
        </w:rPr>
        <w:t>tikagrelor</w:t>
      </w:r>
      <w:r>
        <w:rPr>
          <w:szCs w:val="24"/>
        </w:rPr>
        <w:noBreakHyphen/>
        <w:t xml:space="preserve">expozíció </w:t>
      </w:r>
      <w:r>
        <w:t>(C</w:t>
      </w:r>
      <w:r>
        <w:rPr>
          <w:vertAlign w:val="subscript"/>
        </w:rPr>
        <w:t>max</w:t>
      </w:r>
      <w:r>
        <w:t xml:space="preserve"> és AUC) a japán személyeknél mintegy 40%</w:t>
      </w:r>
      <w:r>
        <w:noBreakHyphen/>
        <w:t>kal (testtömegre történő korrekciót követően 20%</w:t>
      </w:r>
      <w:r>
        <w:noBreakHyphen/>
        <w:t>kal) magasabb volt, mint a fehéreknél.</w:t>
      </w:r>
      <w:r w:rsidRPr="004145EC">
        <w:t xml:space="preserve"> </w:t>
      </w:r>
      <w:r>
        <w:t>A saját magukat spanyolajkúnak vagy latinamerikainak azonosító betegeknél az expozíció hasonló volt, mint a fehér bőrűeknél.</w:t>
      </w:r>
    </w:p>
    <w:p w14:paraId="547FAE0B" w14:textId="77777777" w:rsidR="00C53370" w:rsidRDefault="00C53370" w:rsidP="00C53370">
      <w:pPr>
        <w:spacing w:line="240" w:lineRule="auto"/>
        <w:rPr>
          <w:noProof/>
          <w:szCs w:val="22"/>
        </w:rPr>
      </w:pPr>
    </w:p>
    <w:p w14:paraId="4144B3BD" w14:textId="77777777" w:rsidR="00C53370" w:rsidRDefault="00C53370" w:rsidP="00C53370">
      <w:pPr>
        <w:spacing w:line="240" w:lineRule="auto"/>
        <w:ind w:left="567" w:hanging="567"/>
        <w:rPr>
          <w:b/>
          <w:noProof/>
          <w:szCs w:val="22"/>
        </w:rPr>
      </w:pPr>
      <w:r>
        <w:rPr>
          <w:b/>
          <w:noProof/>
          <w:szCs w:val="22"/>
        </w:rPr>
        <w:t>5.3</w:t>
      </w:r>
      <w:r>
        <w:rPr>
          <w:b/>
          <w:noProof/>
          <w:szCs w:val="22"/>
        </w:rPr>
        <w:tab/>
        <w:t>A preklinikai biztonságossági vizsgálatok eredményei</w:t>
      </w:r>
    </w:p>
    <w:p w14:paraId="03B0280A" w14:textId="77777777" w:rsidR="00C53370" w:rsidRDefault="00C53370" w:rsidP="00C53370">
      <w:pPr>
        <w:spacing w:line="240" w:lineRule="auto"/>
        <w:rPr>
          <w:noProof/>
          <w:szCs w:val="22"/>
        </w:rPr>
      </w:pPr>
    </w:p>
    <w:p w14:paraId="17FCBAF6" w14:textId="77777777" w:rsidR="00C53370" w:rsidRDefault="00C53370" w:rsidP="00C53370">
      <w:r>
        <w:t xml:space="preserve">A hagyományos farmakológiai biztonságossági, egyszeri és ismételt dózistoxicitási, genotoxicitási vizsgálatokból származó, a </w:t>
      </w:r>
      <w:r w:rsidR="00F5058C">
        <w:t>tikagrelor</w:t>
      </w:r>
      <w:r>
        <w:t>ral és annak fő metabolitjával kapcsolatos preklinikai adatok embernél nem igazolták a mellékhatások elfogadhatatlan kockázatát.</w:t>
      </w:r>
    </w:p>
    <w:p w14:paraId="559D331A" w14:textId="77777777" w:rsidR="00C53370" w:rsidRDefault="00C53370" w:rsidP="00C53370"/>
    <w:p w14:paraId="0ABE4E15" w14:textId="77777777" w:rsidR="00C53370" w:rsidRDefault="00C53370" w:rsidP="00C53370">
      <w:pPr>
        <w:rPr>
          <w:bCs/>
          <w:szCs w:val="22"/>
        </w:rPr>
      </w:pPr>
      <w:r>
        <w:rPr>
          <w:bCs/>
          <w:szCs w:val="22"/>
        </w:rPr>
        <w:t>Több állatfajnál a klinikailag rel</w:t>
      </w:r>
      <w:r w:rsidR="00B2215A">
        <w:rPr>
          <w:bCs/>
          <w:szCs w:val="22"/>
        </w:rPr>
        <w:t>e</w:t>
      </w:r>
      <w:r>
        <w:rPr>
          <w:bCs/>
          <w:szCs w:val="22"/>
        </w:rPr>
        <w:t>váns expozíciós szintek mellett gastrointestinalis irritációt figyeltek meg (lásd 4.8 pont).</w:t>
      </w:r>
    </w:p>
    <w:p w14:paraId="41C622BE" w14:textId="77777777" w:rsidR="00C53370" w:rsidRDefault="00C53370" w:rsidP="00C53370"/>
    <w:p w14:paraId="692FA5D1" w14:textId="77777777" w:rsidR="00C53370" w:rsidRDefault="00C53370" w:rsidP="00C53370">
      <w:r>
        <w:t xml:space="preserve">Nőstény patkányoknál a </w:t>
      </w:r>
      <w:r w:rsidR="00F5058C">
        <w:t>tikagrelor</w:t>
      </w:r>
      <w:r>
        <w:t xml:space="preserve"> nagy dózisban a méhdaganatok (adenocarcinomák) és a máj adenomák magasabb előfordulási gyakoriságát mutatta. A méhdaganatok kialakulásának mechanizmusa valószínűleg a hormonális egyensúly felborulása, ami patkányoknál tumorok kialakulásához vezethet. A máj adenomák kialakulási mechanizmusa valószínűleg egy, a májban lévő, a rágcsálókra specifikus enzim indukciója. Ezért a karcinogenitási eredmények emberek esetében valószínűleg irrelevánsnak tekinthetők.</w:t>
      </w:r>
    </w:p>
    <w:p w14:paraId="63F9381D" w14:textId="77777777" w:rsidR="00C53370" w:rsidRDefault="00C53370" w:rsidP="00C53370"/>
    <w:p w14:paraId="6AEA8DAB" w14:textId="77777777" w:rsidR="00C53370" w:rsidRDefault="00C53370" w:rsidP="00C53370">
      <w:r>
        <w:t>Patkányoknál anyai toxicitást okozó dózisok mellett (5,1-es biztonságossági határ) minor fejlődési anomáliákat észleltek. Nyulaknál anyai toxicitást nem okozó, magas dózisok mellett a magzatoknál a máj érésének és a csontváz fejlődésének kisfokú késését észlelték (4,5-es biztonságossági határ).</w:t>
      </w:r>
    </w:p>
    <w:p w14:paraId="4349D0DB" w14:textId="77777777" w:rsidR="00C53370" w:rsidRDefault="00C53370" w:rsidP="00C53370"/>
    <w:p w14:paraId="01DE4598" w14:textId="77777777" w:rsidR="00C53370" w:rsidRDefault="00C53370" w:rsidP="00C53370">
      <w:r>
        <w:t>Patkányokkal és nyulakkal végzett vizsgálatok az anyai testtömeg</w:t>
      </w:r>
      <w:r>
        <w:noBreakHyphen/>
        <w:t xml:space="preserve">növekedés enyhe csökkenésével, valamint a neonatális életképesség és a születési súly csökkenésével, és lassabb növekedéssel járó reproduktív toxicitást mutattak. A </w:t>
      </w:r>
      <w:r w:rsidR="00F5058C">
        <w:rPr>
          <w:szCs w:val="24"/>
        </w:rPr>
        <w:t>tikagrelor</w:t>
      </w:r>
      <w:r>
        <w:rPr>
          <w:szCs w:val="24"/>
        </w:rPr>
        <w:t xml:space="preserve"> nőstény patkányoknál szabálytalan ciklusokat (elsősorban megnyúlt ciklusokat) idézett elő, de összességében nem befolyásolta a hím és a nőstény patkányok fertilitását. A radioaktív izotóppal jelölt </w:t>
      </w:r>
      <w:r w:rsidR="00F5058C">
        <w:rPr>
          <w:szCs w:val="24"/>
        </w:rPr>
        <w:t>tikagrelor</w:t>
      </w:r>
      <w:r>
        <w:rPr>
          <w:szCs w:val="24"/>
        </w:rPr>
        <w:t xml:space="preserve">ral végzett farmakokinetikai vizsgálatok azt mutatták, hogy az anyavegyület és annak metabolitjai patkányoknál kiválasztódnak az anyatejbe </w:t>
      </w:r>
      <w:r>
        <w:rPr>
          <w:bCs/>
          <w:noProof/>
        </w:rPr>
        <w:t>(lásd 4.6 pont).</w:t>
      </w:r>
    </w:p>
    <w:p w14:paraId="47207823" w14:textId="77777777" w:rsidR="00C53370" w:rsidRDefault="00C53370" w:rsidP="00C53370">
      <w:pPr>
        <w:spacing w:line="240" w:lineRule="auto"/>
        <w:rPr>
          <w:noProof/>
          <w:szCs w:val="22"/>
        </w:rPr>
      </w:pPr>
    </w:p>
    <w:p w14:paraId="43ADBF18" w14:textId="77777777" w:rsidR="00C53370" w:rsidRDefault="00C53370" w:rsidP="00C53370">
      <w:pPr>
        <w:spacing w:line="240" w:lineRule="auto"/>
        <w:rPr>
          <w:noProof/>
          <w:szCs w:val="22"/>
        </w:rPr>
      </w:pPr>
    </w:p>
    <w:p w14:paraId="7B88C72B" w14:textId="77777777" w:rsidR="00C53370" w:rsidRDefault="00C53370" w:rsidP="00C53370">
      <w:pPr>
        <w:spacing w:line="240" w:lineRule="auto"/>
        <w:ind w:left="567" w:hanging="567"/>
        <w:rPr>
          <w:b/>
          <w:noProof/>
          <w:szCs w:val="22"/>
        </w:rPr>
      </w:pPr>
      <w:r>
        <w:rPr>
          <w:b/>
          <w:noProof/>
          <w:szCs w:val="22"/>
        </w:rPr>
        <w:t>6.</w:t>
      </w:r>
      <w:r>
        <w:rPr>
          <w:b/>
          <w:noProof/>
          <w:szCs w:val="22"/>
        </w:rPr>
        <w:tab/>
        <w:t>GYÓGYSZERÉSZETI JELLEMZŐK</w:t>
      </w:r>
    </w:p>
    <w:p w14:paraId="494DB974" w14:textId="77777777" w:rsidR="00C53370" w:rsidRDefault="00C53370" w:rsidP="00C53370">
      <w:pPr>
        <w:spacing w:line="240" w:lineRule="auto"/>
        <w:rPr>
          <w:noProof/>
          <w:szCs w:val="22"/>
        </w:rPr>
      </w:pPr>
    </w:p>
    <w:p w14:paraId="45D0624B" w14:textId="77777777" w:rsidR="00C53370" w:rsidRDefault="00C53370" w:rsidP="00C53370">
      <w:pPr>
        <w:spacing w:line="240" w:lineRule="auto"/>
        <w:ind w:left="567" w:hanging="567"/>
        <w:rPr>
          <w:b/>
          <w:noProof/>
          <w:szCs w:val="22"/>
        </w:rPr>
      </w:pPr>
      <w:r>
        <w:rPr>
          <w:b/>
          <w:noProof/>
          <w:szCs w:val="22"/>
        </w:rPr>
        <w:t>6.1</w:t>
      </w:r>
      <w:r>
        <w:rPr>
          <w:b/>
          <w:noProof/>
          <w:szCs w:val="22"/>
        </w:rPr>
        <w:tab/>
        <w:t>Segédanyagok felsorolása</w:t>
      </w:r>
    </w:p>
    <w:p w14:paraId="6657B834" w14:textId="77777777" w:rsidR="00C53370" w:rsidRDefault="00C53370" w:rsidP="00C53370">
      <w:pPr>
        <w:rPr>
          <w:bCs/>
        </w:rPr>
      </w:pPr>
    </w:p>
    <w:p w14:paraId="4E427E61" w14:textId="77777777" w:rsidR="00C53370" w:rsidRDefault="00DE260A" w:rsidP="00C53370">
      <w:r>
        <w:t>m</w:t>
      </w:r>
      <w:r w:rsidR="00C53370">
        <w:t>annit (E421)</w:t>
      </w:r>
    </w:p>
    <w:p w14:paraId="67F720C2" w14:textId="77777777" w:rsidR="00C53370" w:rsidRDefault="00DE260A" w:rsidP="00C53370">
      <w:r>
        <w:t>m</w:t>
      </w:r>
      <w:r w:rsidR="00F3507D">
        <w:t xml:space="preserve">ikrokristályos cellulóz </w:t>
      </w:r>
      <w:r w:rsidR="00F3507D" w:rsidRPr="00627E1E">
        <w:t>(E460)</w:t>
      </w:r>
    </w:p>
    <w:p w14:paraId="0EB0A44C" w14:textId="77777777" w:rsidR="00F3507D" w:rsidRDefault="00DE260A" w:rsidP="00C53370">
      <w:r>
        <w:t>k</w:t>
      </w:r>
      <w:r w:rsidR="00F3507D">
        <w:t>roszpovidon (E1202)</w:t>
      </w:r>
    </w:p>
    <w:p w14:paraId="299BA7B7" w14:textId="77777777" w:rsidR="00E84A71" w:rsidRDefault="00DE260A" w:rsidP="00E84A71">
      <w:r>
        <w:t>x</w:t>
      </w:r>
      <w:r w:rsidR="00E84A71" w:rsidRPr="00E84A71">
        <w:t>ilit</w:t>
      </w:r>
      <w:r w:rsidR="00E84A71">
        <w:t xml:space="preserve"> (E967)</w:t>
      </w:r>
    </w:p>
    <w:p w14:paraId="537DE27C" w14:textId="77777777" w:rsidR="00E84A71" w:rsidRDefault="00DE260A" w:rsidP="00C53370">
      <w:r>
        <w:t>v</w:t>
      </w:r>
      <w:r w:rsidR="00E84A71">
        <w:t>ízmentes kalcium</w:t>
      </w:r>
      <w:r w:rsidR="00E84A71">
        <w:noBreakHyphen/>
        <w:t>hidrogén</w:t>
      </w:r>
      <w:r w:rsidR="00E84A71">
        <w:noBreakHyphen/>
      </w:r>
      <w:r w:rsidR="00E84A71" w:rsidRPr="00E84A71">
        <w:t>foszfát</w:t>
      </w:r>
      <w:r w:rsidR="00E84A71">
        <w:t xml:space="preserve"> (E341)</w:t>
      </w:r>
    </w:p>
    <w:p w14:paraId="1F668212" w14:textId="77777777" w:rsidR="00E84A71" w:rsidRDefault="00DE260A" w:rsidP="00C53370">
      <w:r>
        <w:t>n</w:t>
      </w:r>
      <w:r w:rsidR="00E84A71" w:rsidRPr="00E84A71">
        <w:t>átrium</w:t>
      </w:r>
      <w:r w:rsidR="00A67864">
        <w:noBreakHyphen/>
      </w:r>
      <w:r w:rsidR="00E84A71" w:rsidRPr="00E84A71">
        <w:t>sztearil</w:t>
      </w:r>
      <w:r w:rsidR="00A67864">
        <w:noBreakHyphen/>
      </w:r>
      <w:r w:rsidR="00E84A71" w:rsidRPr="00E84A71">
        <w:t>fumarát</w:t>
      </w:r>
    </w:p>
    <w:p w14:paraId="3A98A9E8" w14:textId="77777777" w:rsidR="00C53370" w:rsidRDefault="00DE260A" w:rsidP="00C53370">
      <w:r>
        <w:t>h</w:t>
      </w:r>
      <w:r w:rsidR="00C53370">
        <w:t>idroxipropilcellulóz (E463)</w:t>
      </w:r>
    </w:p>
    <w:p w14:paraId="0DBAFA0F" w14:textId="77777777" w:rsidR="00C53370" w:rsidRDefault="00DE260A" w:rsidP="00C53370">
      <w:pPr>
        <w:spacing w:line="240" w:lineRule="auto"/>
        <w:rPr>
          <w:noProof/>
        </w:rPr>
      </w:pPr>
      <w:r>
        <w:rPr>
          <w:noProof/>
        </w:rPr>
        <w:t>v</w:t>
      </w:r>
      <w:r w:rsidR="00F3507D">
        <w:rPr>
          <w:noProof/>
        </w:rPr>
        <w:t>ízmentes</w:t>
      </w:r>
      <w:r w:rsidR="00F564A7">
        <w:rPr>
          <w:noProof/>
        </w:rPr>
        <w:t>,</w:t>
      </w:r>
      <w:r w:rsidR="00F3507D">
        <w:rPr>
          <w:noProof/>
        </w:rPr>
        <w:t xml:space="preserve"> kolloid</w:t>
      </w:r>
      <w:r w:rsidR="00F564A7">
        <w:rPr>
          <w:noProof/>
        </w:rPr>
        <w:t>,</w:t>
      </w:r>
      <w:r w:rsidR="00F3507D">
        <w:rPr>
          <w:noProof/>
        </w:rPr>
        <w:t xml:space="preserve"> szilícium</w:t>
      </w:r>
      <w:r w:rsidR="00F3507D">
        <w:rPr>
          <w:noProof/>
        </w:rPr>
        <w:noBreakHyphen/>
      </w:r>
      <w:r w:rsidR="00F3507D" w:rsidRPr="00F3507D">
        <w:rPr>
          <w:noProof/>
        </w:rPr>
        <w:t>dioxid</w:t>
      </w:r>
    </w:p>
    <w:p w14:paraId="5917BD95" w14:textId="77777777" w:rsidR="00C53370" w:rsidRDefault="00C53370" w:rsidP="00C53370">
      <w:pPr>
        <w:spacing w:line="240" w:lineRule="auto"/>
        <w:rPr>
          <w:noProof/>
          <w:szCs w:val="22"/>
        </w:rPr>
      </w:pPr>
    </w:p>
    <w:p w14:paraId="7ED0D671" w14:textId="77777777" w:rsidR="00C53370" w:rsidRDefault="00C53370" w:rsidP="00C53370">
      <w:pPr>
        <w:spacing w:line="240" w:lineRule="auto"/>
        <w:ind w:left="567" w:hanging="567"/>
        <w:rPr>
          <w:b/>
          <w:noProof/>
          <w:szCs w:val="22"/>
        </w:rPr>
      </w:pPr>
      <w:r>
        <w:rPr>
          <w:b/>
          <w:noProof/>
          <w:szCs w:val="22"/>
        </w:rPr>
        <w:t>6.2</w:t>
      </w:r>
      <w:r>
        <w:rPr>
          <w:b/>
          <w:noProof/>
          <w:szCs w:val="22"/>
        </w:rPr>
        <w:tab/>
        <w:t>Inkompatibilitások</w:t>
      </w:r>
    </w:p>
    <w:p w14:paraId="2CBF9AAC" w14:textId="77777777" w:rsidR="00C53370" w:rsidRDefault="00C53370" w:rsidP="00C53370">
      <w:pPr>
        <w:spacing w:line="240" w:lineRule="auto"/>
        <w:rPr>
          <w:noProof/>
          <w:szCs w:val="22"/>
        </w:rPr>
      </w:pPr>
    </w:p>
    <w:p w14:paraId="4D9D886F" w14:textId="77777777" w:rsidR="00C53370" w:rsidRDefault="00C53370" w:rsidP="00C53370">
      <w:pPr>
        <w:spacing w:line="240" w:lineRule="auto"/>
        <w:rPr>
          <w:noProof/>
          <w:szCs w:val="22"/>
        </w:rPr>
      </w:pPr>
      <w:r>
        <w:rPr>
          <w:noProof/>
          <w:szCs w:val="22"/>
        </w:rPr>
        <w:t>Nem értelmezhető.</w:t>
      </w:r>
    </w:p>
    <w:p w14:paraId="2F87DCE6" w14:textId="77777777" w:rsidR="00C53370" w:rsidRDefault="00C53370" w:rsidP="00C53370">
      <w:pPr>
        <w:spacing w:line="240" w:lineRule="auto"/>
        <w:rPr>
          <w:noProof/>
          <w:szCs w:val="22"/>
        </w:rPr>
      </w:pPr>
    </w:p>
    <w:p w14:paraId="0A321D7A" w14:textId="77777777" w:rsidR="00C53370" w:rsidRDefault="00C53370" w:rsidP="00C53370">
      <w:pPr>
        <w:spacing w:line="240" w:lineRule="auto"/>
        <w:ind w:left="567" w:hanging="567"/>
        <w:rPr>
          <w:b/>
          <w:noProof/>
          <w:szCs w:val="22"/>
        </w:rPr>
      </w:pPr>
      <w:r>
        <w:rPr>
          <w:b/>
          <w:noProof/>
          <w:szCs w:val="22"/>
        </w:rPr>
        <w:t>6.3</w:t>
      </w:r>
      <w:r>
        <w:rPr>
          <w:b/>
          <w:noProof/>
          <w:szCs w:val="22"/>
        </w:rPr>
        <w:tab/>
        <w:t>Felhasználhatósági időtartam</w:t>
      </w:r>
    </w:p>
    <w:p w14:paraId="3FA19475" w14:textId="77777777" w:rsidR="00C53370" w:rsidRDefault="00C53370" w:rsidP="00C53370">
      <w:pPr>
        <w:spacing w:line="240" w:lineRule="auto"/>
        <w:rPr>
          <w:noProof/>
          <w:szCs w:val="22"/>
        </w:rPr>
      </w:pPr>
    </w:p>
    <w:p w14:paraId="34C91CC1" w14:textId="77777777" w:rsidR="00C53370" w:rsidRDefault="00C53370" w:rsidP="00C53370">
      <w:pPr>
        <w:spacing w:line="240" w:lineRule="auto"/>
        <w:rPr>
          <w:noProof/>
          <w:szCs w:val="22"/>
        </w:rPr>
      </w:pPr>
      <w:r>
        <w:rPr>
          <w:noProof/>
          <w:szCs w:val="22"/>
        </w:rPr>
        <w:t>3 év</w:t>
      </w:r>
    </w:p>
    <w:p w14:paraId="2260E032" w14:textId="77777777" w:rsidR="00C53370" w:rsidRDefault="00C53370" w:rsidP="00C53370">
      <w:pPr>
        <w:spacing w:line="240" w:lineRule="auto"/>
        <w:rPr>
          <w:noProof/>
          <w:szCs w:val="22"/>
        </w:rPr>
      </w:pPr>
    </w:p>
    <w:p w14:paraId="7985ADF6" w14:textId="77777777" w:rsidR="00C53370" w:rsidRDefault="00C53370" w:rsidP="00C53370">
      <w:pPr>
        <w:spacing w:line="240" w:lineRule="auto"/>
        <w:ind w:left="567" w:hanging="567"/>
        <w:rPr>
          <w:b/>
          <w:noProof/>
          <w:szCs w:val="22"/>
        </w:rPr>
      </w:pPr>
      <w:r>
        <w:rPr>
          <w:b/>
          <w:noProof/>
          <w:szCs w:val="22"/>
        </w:rPr>
        <w:t>6.4</w:t>
      </w:r>
      <w:r>
        <w:rPr>
          <w:b/>
          <w:noProof/>
          <w:szCs w:val="22"/>
        </w:rPr>
        <w:tab/>
        <w:t>Különleges tárolási előírások</w:t>
      </w:r>
    </w:p>
    <w:p w14:paraId="186FA15E" w14:textId="77777777" w:rsidR="00C53370" w:rsidRDefault="00C53370" w:rsidP="00C53370">
      <w:pPr>
        <w:spacing w:line="240" w:lineRule="auto"/>
        <w:rPr>
          <w:noProof/>
          <w:szCs w:val="22"/>
        </w:rPr>
      </w:pPr>
    </w:p>
    <w:p w14:paraId="0D8E5550" w14:textId="77777777" w:rsidR="00C53370" w:rsidRDefault="00C53370" w:rsidP="00C53370">
      <w:pPr>
        <w:spacing w:line="240" w:lineRule="auto"/>
        <w:rPr>
          <w:noProof/>
          <w:szCs w:val="22"/>
        </w:rPr>
      </w:pPr>
      <w:r>
        <w:rPr>
          <w:noProof/>
          <w:szCs w:val="22"/>
        </w:rPr>
        <w:t>Ez a gyógyszer nem igényel különleges tárolást.</w:t>
      </w:r>
    </w:p>
    <w:p w14:paraId="286BA073" w14:textId="77777777" w:rsidR="00C53370" w:rsidRDefault="00C53370" w:rsidP="00C53370">
      <w:pPr>
        <w:spacing w:line="240" w:lineRule="auto"/>
        <w:rPr>
          <w:noProof/>
          <w:szCs w:val="22"/>
        </w:rPr>
      </w:pPr>
    </w:p>
    <w:p w14:paraId="43F73312" w14:textId="77777777" w:rsidR="00C53370" w:rsidRDefault="00C53370" w:rsidP="00C53370">
      <w:pPr>
        <w:spacing w:line="240" w:lineRule="auto"/>
        <w:ind w:left="567" w:hanging="567"/>
        <w:rPr>
          <w:b/>
          <w:noProof/>
          <w:szCs w:val="22"/>
        </w:rPr>
      </w:pPr>
      <w:r>
        <w:rPr>
          <w:b/>
          <w:noProof/>
          <w:szCs w:val="22"/>
        </w:rPr>
        <w:t>6.5</w:t>
      </w:r>
      <w:r>
        <w:rPr>
          <w:b/>
          <w:noProof/>
          <w:szCs w:val="22"/>
        </w:rPr>
        <w:tab/>
        <w:t xml:space="preserve">Csomagolás típusa és kiszerelése </w:t>
      </w:r>
    </w:p>
    <w:p w14:paraId="7D6F0477" w14:textId="77777777" w:rsidR="00C53370" w:rsidRDefault="00C53370" w:rsidP="00C53370">
      <w:pPr>
        <w:spacing w:line="240" w:lineRule="auto"/>
        <w:rPr>
          <w:noProof/>
          <w:szCs w:val="22"/>
        </w:rPr>
      </w:pPr>
    </w:p>
    <w:p w14:paraId="270B3BA6" w14:textId="77777777" w:rsidR="00C53370" w:rsidRDefault="00302C44" w:rsidP="00C53370">
      <w:pPr>
        <w:spacing w:line="240" w:lineRule="auto"/>
        <w:rPr>
          <w:iCs/>
          <w:noProof/>
        </w:rPr>
      </w:pPr>
      <w:r>
        <w:rPr>
          <w:noProof/>
          <w:szCs w:val="22"/>
        </w:rPr>
        <w:t>8 vagy 10 </w:t>
      </w:r>
      <w:r w:rsidRPr="00302C44">
        <w:rPr>
          <w:noProof/>
          <w:szCs w:val="22"/>
        </w:rPr>
        <w:t>tablettát tartalmazó</w:t>
      </w:r>
      <w:r w:rsidR="0025371E">
        <w:rPr>
          <w:noProof/>
          <w:szCs w:val="22"/>
        </w:rPr>
        <w:t>,</w:t>
      </w:r>
      <w:r w:rsidRPr="00302C44">
        <w:rPr>
          <w:noProof/>
          <w:szCs w:val="22"/>
        </w:rPr>
        <w:t xml:space="preserve"> </w:t>
      </w:r>
      <w:r>
        <w:rPr>
          <w:noProof/>
          <w:szCs w:val="22"/>
        </w:rPr>
        <w:t xml:space="preserve">Al/Al, </w:t>
      </w:r>
      <w:r>
        <w:rPr>
          <w:iCs/>
          <w:noProof/>
        </w:rPr>
        <w:t>adagonként perforált</w:t>
      </w:r>
      <w:r w:rsidRPr="00302C44">
        <w:rPr>
          <w:iCs/>
          <w:noProof/>
        </w:rPr>
        <w:t xml:space="preserve"> </w:t>
      </w:r>
      <w:r>
        <w:rPr>
          <w:iCs/>
          <w:noProof/>
        </w:rPr>
        <w:t>buborékcsomagolás,</w:t>
      </w:r>
      <w:r w:rsidRPr="00302C44">
        <w:rPr>
          <w:iCs/>
          <w:noProof/>
        </w:rPr>
        <w:t xml:space="preserve"> </w:t>
      </w:r>
      <w:r>
        <w:rPr>
          <w:iCs/>
          <w:noProof/>
        </w:rPr>
        <w:t>10</w:t>
      </w:r>
      <w:r w:rsidR="00A57FA7">
        <w:rPr>
          <w:iCs/>
          <w:noProof/>
        </w:rPr>
        <w:t> </w:t>
      </w:r>
      <w:r>
        <w:rPr>
          <w:iCs/>
          <w:noProof/>
        </w:rPr>
        <w:t>×</w:t>
      </w:r>
      <w:r w:rsidR="008A6654">
        <w:rPr>
          <w:iCs/>
          <w:noProof/>
        </w:rPr>
        <w:t> </w:t>
      </w:r>
      <w:r>
        <w:rPr>
          <w:iCs/>
          <w:noProof/>
        </w:rPr>
        <w:t>1</w:t>
      </w:r>
      <w:r w:rsidR="006D3EE8">
        <w:rPr>
          <w:iCs/>
          <w:noProof/>
        </w:rPr>
        <w:t> tabletta (1 buborékcsomagolás);</w:t>
      </w:r>
      <w:r>
        <w:rPr>
          <w:iCs/>
          <w:noProof/>
        </w:rPr>
        <w:t xml:space="preserve"> 56 × 1 tabletta (7 buborékcsomagolás) és 60 × 1 tabletta (6 buborékcsomagolás) kartondobozonként.</w:t>
      </w:r>
    </w:p>
    <w:p w14:paraId="74FC10DD" w14:textId="77777777" w:rsidR="00302C44" w:rsidRDefault="00302C44" w:rsidP="00C53370">
      <w:pPr>
        <w:spacing w:line="240" w:lineRule="auto"/>
        <w:rPr>
          <w:noProof/>
          <w:szCs w:val="22"/>
        </w:rPr>
      </w:pPr>
    </w:p>
    <w:p w14:paraId="051FEC05" w14:textId="77777777" w:rsidR="00C53370" w:rsidRDefault="00C53370" w:rsidP="00C53370">
      <w:pPr>
        <w:spacing w:line="240" w:lineRule="auto"/>
        <w:rPr>
          <w:noProof/>
          <w:szCs w:val="22"/>
        </w:rPr>
      </w:pPr>
      <w:r>
        <w:rPr>
          <w:noProof/>
          <w:szCs w:val="22"/>
        </w:rPr>
        <w:t>Nem feltétlenül mindegyik kiszerelés kerül kereskedelmi forgalomba.</w:t>
      </w:r>
    </w:p>
    <w:p w14:paraId="34AE2780" w14:textId="77777777" w:rsidR="00C53370" w:rsidRDefault="00C53370" w:rsidP="00C53370">
      <w:pPr>
        <w:spacing w:line="240" w:lineRule="auto"/>
        <w:rPr>
          <w:noProof/>
          <w:szCs w:val="22"/>
        </w:rPr>
      </w:pPr>
    </w:p>
    <w:p w14:paraId="182E2F5F" w14:textId="77777777" w:rsidR="00C53370" w:rsidRDefault="00C53370" w:rsidP="00C53370">
      <w:pPr>
        <w:suppressAutoHyphens w:val="0"/>
        <w:autoSpaceDE w:val="0"/>
        <w:autoSpaceDN w:val="0"/>
        <w:adjustRightInd w:val="0"/>
        <w:spacing w:line="240" w:lineRule="auto"/>
        <w:ind w:left="567" w:hanging="567"/>
        <w:rPr>
          <w:b/>
          <w:noProof/>
          <w:szCs w:val="22"/>
        </w:rPr>
      </w:pPr>
      <w:r>
        <w:rPr>
          <w:b/>
          <w:noProof/>
          <w:szCs w:val="22"/>
        </w:rPr>
        <w:t>6.6</w:t>
      </w:r>
      <w:r>
        <w:rPr>
          <w:b/>
          <w:noProof/>
          <w:szCs w:val="22"/>
        </w:rPr>
        <w:tab/>
        <w:t xml:space="preserve">A megsemmisítésre vonatkozó különleges óvintézkedések </w:t>
      </w:r>
    </w:p>
    <w:p w14:paraId="3EDC0922" w14:textId="77777777" w:rsidR="00C53370" w:rsidRDefault="00C53370" w:rsidP="00C53370">
      <w:pPr>
        <w:spacing w:line="240" w:lineRule="auto"/>
        <w:rPr>
          <w:noProof/>
          <w:szCs w:val="22"/>
        </w:rPr>
      </w:pPr>
    </w:p>
    <w:p w14:paraId="1A572AFB" w14:textId="77777777" w:rsidR="00C53370" w:rsidRDefault="00C53370" w:rsidP="00C53370">
      <w:pPr>
        <w:spacing w:line="240" w:lineRule="auto"/>
        <w:rPr>
          <w:noProof/>
          <w:szCs w:val="22"/>
        </w:rPr>
      </w:pPr>
      <w:r w:rsidRPr="00130037">
        <w:t>Bármilyen fel nem használt gyógyszer, illetve hulladékanyag megsemmisítését a gyógyszerekre vonatkozó előírások szerint kell végrehajtani</w:t>
      </w:r>
      <w:r>
        <w:t>.</w:t>
      </w:r>
    </w:p>
    <w:p w14:paraId="1D18998E" w14:textId="77777777" w:rsidR="00C53370" w:rsidRDefault="00C53370" w:rsidP="00C53370">
      <w:pPr>
        <w:spacing w:line="240" w:lineRule="auto"/>
        <w:rPr>
          <w:noProof/>
          <w:szCs w:val="22"/>
        </w:rPr>
      </w:pPr>
    </w:p>
    <w:p w14:paraId="53C7A32B" w14:textId="77777777" w:rsidR="00C53370" w:rsidRDefault="00C53370" w:rsidP="00C53370">
      <w:pPr>
        <w:spacing w:line="240" w:lineRule="auto"/>
        <w:rPr>
          <w:noProof/>
          <w:szCs w:val="22"/>
        </w:rPr>
      </w:pPr>
    </w:p>
    <w:p w14:paraId="2CCB8682" w14:textId="77777777" w:rsidR="00C53370" w:rsidRDefault="00C53370" w:rsidP="00C53370">
      <w:pPr>
        <w:spacing w:line="240" w:lineRule="auto"/>
        <w:ind w:left="567" w:hanging="567"/>
        <w:rPr>
          <w:b/>
          <w:noProof/>
          <w:szCs w:val="22"/>
        </w:rPr>
      </w:pPr>
      <w:r>
        <w:rPr>
          <w:b/>
          <w:noProof/>
          <w:szCs w:val="22"/>
        </w:rPr>
        <w:t>7.</w:t>
      </w:r>
      <w:r>
        <w:rPr>
          <w:b/>
          <w:noProof/>
          <w:szCs w:val="22"/>
        </w:rPr>
        <w:tab/>
        <w:t>A FORGALOMBA HOZATALI ENGEDÉLY JOGOSULTJA</w:t>
      </w:r>
    </w:p>
    <w:p w14:paraId="16F3F38F" w14:textId="77777777" w:rsidR="00C53370" w:rsidRDefault="00C53370" w:rsidP="00C53370">
      <w:pPr>
        <w:spacing w:line="240" w:lineRule="auto"/>
        <w:rPr>
          <w:noProof/>
          <w:szCs w:val="22"/>
        </w:rPr>
      </w:pPr>
    </w:p>
    <w:p w14:paraId="27D36F9F" w14:textId="77777777" w:rsidR="00C53370" w:rsidRDefault="00C53370" w:rsidP="00C53370">
      <w:pPr>
        <w:spacing w:line="240" w:lineRule="auto"/>
        <w:rPr>
          <w:noProof/>
        </w:rPr>
      </w:pPr>
      <w:r>
        <w:rPr>
          <w:noProof/>
        </w:rPr>
        <w:t>AstraZeneca AB</w:t>
      </w:r>
    </w:p>
    <w:p w14:paraId="756DE2DA" w14:textId="77777777" w:rsidR="00C53370" w:rsidRDefault="00C53370" w:rsidP="00C53370">
      <w:pPr>
        <w:spacing w:line="240" w:lineRule="auto"/>
        <w:rPr>
          <w:noProof/>
        </w:rPr>
      </w:pPr>
      <w:r>
        <w:rPr>
          <w:noProof/>
        </w:rPr>
        <w:t>SE</w:t>
      </w:r>
      <w:r>
        <w:rPr>
          <w:noProof/>
        </w:rPr>
        <w:noBreakHyphen/>
        <w:t>151 85</w:t>
      </w:r>
    </w:p>
    <w:p w14:paraId="13A4B8F6" w14:textId="77777777" w:rsidR="00C53370" w:rsidRDefault="00C53370" w:rsidP="00C53370">
      <w:pPr>
        <w:spacing w:line="240" w:lineRule="auto"/>
        <w:rPr>
          <w:noProof/>
        </w:rPr>
      </w:pPr>
      <w:r>
        <w:rPr>
          <w:noProof/>
        </w:rPr>
        <w:t>Södertälje</w:t>
      </w:r>
    </w:p>
    <w:p w14:paraId="31588145" w14:textId="77777777" w:rsidR="00C53370" w:rsidRDefault="00C53370" w:rsidP="00C53370">
      <w:pPr>
        <w:spacing w:line="240" w:lineRule="auto"/>
        <w:rPr>
          <w:noProof/>
        </w:rPr>
      </w:pPr>
      <w:r>
        <w:rPr>
          <w:noProof/>
        </w:rPr>
        <w:t>Svédország</w:t>
      </w:r>
    </w:p>
    <w:p w14:paraId="2B640DFB" w14:textId="77777777" w:rsidR="00C53370" w:rsidRDefault="00C53370" w:rsidP="00C53370">
      <w:pPr>
        <w:spacing w:line="240" w:lineRule="auto"/>
        <w:rPr>
          <w:noProof/>
          <w:szCs w:val="22"/>
        </w:rPr>
      </w:pPr>
    </w:p>
    <w:p w14:paraId="38792ED3" w14:textId="77777777" w:rsidR="00C53370" w:rsidRDefault="00C53370" w:rsidP="00C53370">
      <w:pPr>
        <w:spacing w:line="240" w:lineRule="auto"/>
        <w:rPr>
          <w:noProof/>
          <w:szCs w:val="22"/>
        </w:rPr>
      </w:pPr>
    </w:p>
    <w:p w14:paraId="1C0629EC" w14:textId="77777777" w:rsidR="00C53370" w:rsidRDefault="00C53370" w:rsidP="00C53370">
      <w:pPr>
        <w:spacing w:line="240" w:lineRule="auto"/>
        <w:ind w:left="567" w:hanging="567"/>
        <w:rPr>
          <w:b/>
          <w:noProof/>
          <w:szCs w:val="22"/>
        </w:rPr>
      </w:pPr>
      <w:r>
        <w:rPr>
          <w:b/>
          <w:noProof/>
          <w:szCs w:val="22"/>
        </w:rPr>
        <w:t>8.</w:t>
      </w:r>
      <w:r>
        <w:rPr>
          <w:b/>
          <w:noProof/>
          <w:szCs w:val="22"/>
        </w:rPr>
        <w:tab/>
        <w:t>A FORGALOMBA HOZATALI ENGEDÉLY SZÁMA(I)</w:t>
      </w:r>
    </w:p>
    <w:p w14:paraId="33831156" w14:textId="77777777" w:rsidR="00C53370" w:rsidRDefault="00C53370" w:rsidP="00C53370">
      <w:pPr>
        <w:spacing w:line="240" w:lineRule="auto"/>
        <w:rPr>
          <w:noProof/>
          <w:szCs w:val="22"/>
        </w:rPr>
      </w:pPr>
    </w:p>
    <w:p w14:paraId="463CD879" w14:textId="77777777" w:rsidR="00C53370" w:rsidRDefault="00C53370" w:rsidP="00C53370">
      <w:pPr>
        <w:spacing w:line="240" w:lineRule="auto"/>
        <w:rPr>
          <w:noProof/>
          <w:szCs w:val="22"/>
        </w:rPr>
      </w:pPr>
      <w:r>
        <w:rPr>
          <w:noProof/>
          <w:szCs w:val="22"/>
        </w:rPr>
        <w:t>EU/1/10/655/</w:t>
      </w:r>
      <w:r w:rsidR="009433D5" w:rsidRPr="009433D5">
        <w:rPr>
          <w:noProof/>
          <w:szCs w:val="22"/>
        </w:rPr>
        <w:t>012-014</w:t>
      </w:r>
    </w:p>
    <w:p w14:paraId="274977B2" w14:textId="77777777" w:rsidR="00C53370" w:rsidRDefault="00C53370" w:rsidP="00C53370">
      <w:pPr>
        <w:spacing w:line="240" w:lineRule="auto"/>
        <w:rPr>
          <w:noProof/>
          <w:szCs w:val="22"/>
        </w:rPr>
      </w:pPr>
    </w:p>
    <w:p w14:paraId="4881A40E" w14:textId="77777777" w:rsidR="00C53370" w:rsidRDefault="00C53370" w:rsidP="00C53370">
      <w:pPr>
        <w:spacing w:line="240" w:lineRule="auto"/>
        <w:rPr>
          <w:noProof/>
          <w:szCs w:val="22"/>
        </w:rPr>
      </w:pPr>
    </w:p>
    <w:p w14:paraId="307F965D" w14:textId="77777777" w:rsidR="00C53370" w:rsidRDefault="00C53370" w:rsidP="00C53370">
      <w:pPr>
        <w:spacing w:line="240" w:lineRule="auto"/>
        <w:ind w:left="567" w:hanging="567"/>
        <w:rPr>
          <w:b/>
          <w:noProof/>
          <w:szCs w:val="22"/>
        </w:rPr>
      </w:pPr>
      <w:r>
        <w:rPr>
          <w:b/>
          <w:noProof/>
          <w:szCs w:val="22"/>
        </w:rPr>
        <w:t>9.</w:t>
      </w:r>
      <w:r>
        <w:rPr>
          <w:b/>
          <w:noProof/>
          <w:szCs w:val="22"/>
        </w:rPr>
        <w:tab/>
        <w:t>A FORGALOMBA HOZATALI ENGEDÉLY ELSŐ KIADÁSÁNAK/ MEGÚJÍTÁSÁNAK DÁTUMA</w:t>
      </w:r>
    </w:p>
    <w:p w14:paraId="29B82921" w14:textId="77777777" w:rsidR="00C53370" w:rsidRDefault="00C53370" w:rsidP="00C53370">
      <w:pPr>
        <w:spacing w:line="240" w:lineRule="auto"/>
        <w:rPr>
          <w:noProof/>
          <w:szCs w:val="22"/>
        </w:rPr>
      </w:pPr>
    </w:p>
    <w:p w14:paraId="190EAB6F" w14:textId="77777777" w:rsidR="00C53370" w:rsidRPr="002F5910" w:rsidRDefault="00C53370" w:rsidP="00C53370">
      <w:pPr>
        <w:spacing w:line="240" w:lineRule="auto"/>
        <w:rPr>
          <w:noProof/>
          <w:szCs w:val="22"/>
        </w:rPr>
      </w:pPr>
      <w:r w:rsidRPr="002F5910">
        <w:rPr>
          <w:noProof/>
          <w:szCs w:val="22"/>
        </w:rPr>
        <w:t>A forgalomba hozatali engedély első kiadásának dátuma: 2010. december 3.</w:t>
      </w:r>
    </w:p>
    <w:p w14:paraId="62D38FFF" w14:textId="77777777" w:rsidR="00C53370" w:rsidRPr="002F5910" w:rsidRDefault="00C53370" w:rsidP="00C53370">
      <w:pPr>
        <w:spacing w:line="240" w:lineRule="auto"/>
        <w:rPr>
          <w:noProof/>
          <w:szCs w:val="22"/>
        </w:rPr>
      </w:pPr>
      <w:r w:rsidRPr="002F5910">
        <w:rPr>
          <w:noProof/>
          <w:szCs w:val="22"/>
        </w:rPr>
        <w:t>A forgalomba hozatali engedély legutóbbi megújításának dátuma:</w:t>
      </w:r>
      <w:r w:rsidRPr="006D5C8C">
        <w:rPr>
          <w:noProof/>
          <w:szCs w:val="22"/>
        </w:rPr>
        <w:t xml:space="preserve"> 2015. </w:t>
      </w:r>
      <w:r w:rsidRPr="00596B28">
        <w:rPr>
          <w:szCs w:val="22"/>
        </w:rPr>
        <w:t>július 17.</w:t>
      </w:r>
    </w:p>
    <w:p w14:paraId="69481F32" w14:textId="77777777" w:rsidR="00C53370" w:rsidRDefault="00C53370" w:rsidP="00C53370">
      <w:pPr>
        <w:spacing w:line="240" w:lineRule="auto"/>
        <w:rPr>
          <w:noProof/>
          <w:szCs w:val="22"/>
        </w:rPr>
      </w:pPr>
    </w:p>
    <w:p w14:paraId="0EE1C125" w14:textId="77777777" w:rsidR="00C53370" w:rsidRDefault="00C53370" w:rsidP="00C53370">
      <w:pPr>
        <w:spacing w:line="240" w:lineRule="auto"/>
        <w:rPr>
          <w:noProof/>
          <w:szCs w:val="22"/>
        </w:rPr>
      </w:pPr>
    </w:p>
    <w:p w14:paraId="05BB6536" w14:textId="77777777" w:rsidR="00C53370" w:rsidRDefault="00C53370" w:rsidP="00C53370">
      <w:pPr>
        <w:spacing w:line="240" w:lineRule="auto"/>
        <w:rPr>
          <w:noProof/>
          <w:szCs w:val="22"/>
        </w:rPr>
      </w:pPr>
      <w:r>
        <w:rPr>
          <w:b/>
          <w:noProof/>
          <w:szCs w:val="22"/>
        </w:rPr>
        <w:t>10.</w:t>
      </w:r>
      <w:r>
        <w:rPr>
          <w:b/>
          <w:noProof/>
          <w:szCs w:val="22"/>
        </w:rPr>
        <w:tab/>
        <w:t>A SZÖVEG ELLENŐRZÉSÉNEK DÁTUMA</w:t>
      </w:r>
    </w:p>
    <w:p w14:paraId="01268803" w14:textId="77777777" w:rsidR="00C53370" w:rsidRDefault="00C53370" w:rsidP="00C53370">
      <w:pPr>
        <w:spacing w:line="240" w:lineRule="auto"/>
        <w:rPr>
          <w:noProof/>
          <w:szCs w:val="22"/>
        </w:rPr>
      </w:pPr>
    </w:p>
    <w:p w14:paraId="3E3C81D4" w14:textId="77777777" w:rsidR="00C53370" w:rsidRDefault="00C53370" w:rsidP="00C53370">
      <w:pPr>
        <w:spacing w:line="240" w:lineRule="auto"/>
        <w:rPr>
          <w:b/>
          <w:noProof/>
          <w:szCs w:val="22"/>
        </w:rPr>
      </w:pPr>
    </w:p>
    <w:p w14:paraId="324D7856" w14:textId="77777777" w:rsidR="00C53370" w:rsidRDefault="00C53370" w:rsidP="00C53370">
      <w:pPr>
        <w:spacing w:line="240" w:lineRule="auto"/>
        <w:rPr>
          <w:b/>
          <w:noProof/>
          <w:szCs w:val="22"/>
        </w:rPr>
      </w:pPr>
      <w:r>
        <w:rPr>
          <w:noProof/>
          <w:szCs w:val="22"/>
        </w:rPr>
        <w:t>A gyógyszerről részletes információ az Európai Gyógyszerügynökség internetes honlapján (</w:t>
      </w:r>
      <w:hyperlink r:id="rId20" w:history="1">
        <w:r>
          <w:rPr>
            <w:rStyle w:val="Hyperlink"/>
            <w:noProof/>
            <w:szCs w:val="22"/>
          </w:rPr>
          <w:t>http://www.ema.europa.eu</w:t>
        </w:r>
      </w:hyperlink>
      <w:r>
        <w:rPr>
          <w:noProof/>
          <w:color w:val="0000FF"/>
          <w:szCs w:val="22"/>
        </w:rPr>
        <w:t>/</w:t>
      </w:r>
      <w:r>
        <w:rPr>
          <w:iCs/>
          <w:noProof/>
          <w:szCs w:val="22"/>
        </w:rPr>
        <w:t>) található.</w:t>
      </w:r>
    </w:p>
    <w:p w14:paraId="610E43C5" w14:textId="77777777" w:rsidR="000E025E" w:rsidRDefault="003A75EF" w:rsidP="000E025E">
      <w:pPr>
        <w:spacing w:line="240" w:lineRule="auto"/>
        <w:ind w:left="567" w:hanging="567"/>
        <w:rPr>
          <w:noProof/>
        </w:rPr>
      </w:pPr>
      <w:r>
        <w:rPr>
          <w:b/>
          <w:noProof/>
          <w:szCs w:val="22"/>
        </w:rPr>
        <w:br w:type="page"/>
      </w:r>
    </w:p>
    <w:p w14:paraId="7B4AD62C" w14:textId="77777777" w:rsidR="007A7168" w:rsidRDefault="007A7168">
      <w:pPr>
        <w:rPr>
          <w:noProof/>
        </w:rPr>
      </w:pPr>
    </w:p>
    <w:p w14:paraId="01074EA0" w14:textId="77777777" w:rsidR="007A7168" w:rsidRDefault="007A7168">
      <w:pPr>
        <w:rPr>
          <w:noProof/>
        </w:rPr>
      </w:pPr>
    </w:p>
    <w:p w14:paraId="105FEE53" w14:textId="77777777" w:rsidR="007A7168" w:rsidRDefault="007A7168">
      <w:pPr>
        <w:rPr>
          <w:noProof/>
        </w:rPr>
      </w:pPr>
    </w:p>
    <w:p w14:paraId="4B46A159" w14:textId="77777777" w:rsidR="007A7168" w:rsidRDefault="007A7168">
      <w:pPr>
        <w:rPr>
          <w:noProof/>
        </w:rPr>
      </w:pPr>
    </w:p>
    <w:p w14:paraId="6FA8A557" w14:textId="77777777" w:rsidR="007A7168" w:rsidRDefault="007A7168">
      <w:pPr>
        <w:rPr>
          <w:noProof/>
        </w:rPr>
      </w:pPr>
    </w:p>
    <w:p w14:paraId="33DBE036" w14:textId="77777777" w:rsidR="007A7168" w:rsidRDefault="007A7168">
      <w:pPr>
        <w:rPr>
          <w:noProof/>
        </w:rPr>
      </w:pPr>
    </w:p>
    <w:p w14:paraId="153536C9" w14:textId="77777777" w:rsidR="007A7168" w:rsidRDefault="007A7168">
      <w:pPr>
        <w:rPr>
          <w:noProof/>
        </w:rPr>
      </w:pPr>
    </w:p>
    <w:p w14:paraId="35837537" w14:textId="77777777" w:rsidR="007A7168" w:rsidRDefault="007A7168">
      <w:pPr>
        <w:rPr>
          <w:noProof/>
        </w:rPr>
      </w:pPr>
    </w:p>
    <w:p w14:paraId="0F34A1AA" w14:textId="77777777" w:rsidR="007A7168" w:rsidRDefault="007A7168">
      <w:pPr>
        <w:rPr>
          <w:noProof/>
        </w:rPr>
      </w:pPr>
    </w:p>
    <w:p w14:paraId="712AB2B3" w14:textId="77777777" w:rsidR="007A7168" w:rsidRDefault="007A7168">
      <w:pPr>
        <w:rPr>
          <w:noProof/>
        </w:rPr>
      </w:pPr>
    </w:p>
    <w:p w14:paraId="0E1662DC" w14:textId="77777777" w:rsidR="007A7168" w:rsidRDefault="007A7168">
      <w:pPr>
        <w:rPr>
          <w:noProof/>
        </w:rPr>
      </w:pPr>
    </w:p>
    <w:p w14:paraId="0BDB3FB5" w14:textId="77777777" w:rsidR="007A7168" w:rsidRDefault="007A7168">
      <w:pPr>
        <w:rPr>
          <w:noProof/>
        </w:rPr>
      </w:pPr>
    </w:p>
    <w:p w14:paraId="7527B58D" w14:textId="77777777" w:rsidR="007A7168" w:rsidRDefault="007A7168">
      <w:pPr>
        <w:rPr>
          <w:noProof/>
        </w:rPr>
      </w:pPr>
    </w:p>
    <w:p w14:paraId="0F6CE846" w14:textId="77777777" w:rsidR="007A7168" w:rsidRDefault="007A7168">
      <w:pPr>
        <w:rPr>
          <w:noProof/>
        </w:rPr>
      </w:pPr>
    </w:p>
    <w:p w14:paraId="60177741" w14:textId="77777777" w:rsidR="007A7168" w:rsidRDefault="007A7168">
      <w:pPr>
        <w:rPr>
          <w:noProof/>
        </w:rPr>
      </w:pPr>
    </w:p>
    <w:p w14:paraId="7F46F0CB" w14:textId="77777777" w:rsidR="007A7168" w:rsidRDefault="007A7168">
      <w:pPr>
        <w:rPr>
          <w:noProof/>
        </w:rPr>
      </w:pPr>
    </w:p>
    <w:p w14:paraId="5F90A96F" w14:textId="77777777" w:rsidR="007A7168" w:rsidRDefault="007A7168">
      <w:pPr>
        <w:rPr>
          <w:noProof/>
        </w:rPr>
      </w:pPr>
    </w:p>
    <w:p w14:paraId="4BC0F3BF" w14:textId="77777777" w:rsidR="007A7168" w:rsidRDefault="007A7168">
      <w:pPr>
        <w:rPr>
          <w:noProof/>
        </w:rPr>
      </w:pPr>
    </w:p>
    <w:p w14:paraId="4453B9DB" w14:textId="77777777" w:rsidR="007A7168" w:rsidRDefault="007A7168">
      <w:pPr>
        <w:rPr>
          <w:noProof/>
        </w:rPr>
      </w:pPr>
    </w:p>
    <w:p w14:paraId="5B0DEDBC" w14:textId="77777777" w:rsidR="007A7168" w:rsidRDefault="007A7168">
      <w:pPr>
        <w:rPr>
          <w:noProof/>
        </w:rPr>
      </w:pPr>
    </w:p>
    <w:p w14:paraId="406623B5" w14:textId="77777777" w:rsidR="007A7168" w:rsidRDefault="007A7168">
      <w:pPr>
        <w:rPr>
          <w:noProof/>
        </w:rPr>
      </w:pPr>
    </w:p>
    <w:p w14:paraId="2974AB80" w14:textId="77777777" w:rsidR="007A7168" w:rsidRDefault="007A7168">
      <w:pPr>
        <w:rPr>
          <w:noProof/>
        </w:rPr>
      </w:pPr>
    </w:p>
    <w:p w14:paraId="7BE411AE" w14:textId="77777777" w:rsidR="007A7168" w:rsidRDefault="007A7168">
      <w:pPr>
        <w:rPr>
          <w:noProof/>
        </w:rPr>
      </w:pPr>
    </w:p>
    <w:p w14:paraId="77874BA6" w14:textId="77777777" w:rsidR="007A7168" w:rsidRDefault="007A7168">
      <w:pPr>
        <w:jc w:val="center"/>
        <w:rPr>
          <w:b/>
          <w:noProof/>
        </w:rPr>
      </w:pPr>
      <w:r>
        <w:rPr>
          <w:b/>
          <w:noProof/>
        </w:rPr>
        <w:t>II. MELLÉKLET</w:t>
      </w:r>
    </w:p>
    <w:p w14:paraId="1C6E20DC" w14:textId="77777777" w:rsidR="007A7168" w:rsidRDefault="007A7168">
      <w:pPr>
        <w:spacing w:line="240" w:lineRule="auto"/>
        <w:ind w:right="1418"/>
        <w:rPr>
          <w:noProof/>
        </w:rPr>
      </w:pPr>
    </w:p>
    <w:p w14:paraId="47EF4DA5" w14:textId="77777777" w:rsidR="007A7168" w:rsidRDefault="007A7168">
      <w:pPr>
        <w:suppressLineNumbers/>
        <w:spacing w:line="240" w:lineRule="auto"/>
        <w:ind w:left="1701" w:right="1418" w:hanging="709"/>
        <w:rPr>
          <w:b/>
          <w:noProof/>
        </w:rPr>
      </w:pPr>
      <w:r>
        <w:rPr>
          <w:b/>
          <w:noProof/>
        </w:rPr>
        <w:t>A.</w:t>
      </w:r>
      <w:r>
        <w:rPr>
          <w:b/>
          <w:noProof/>
        </w:rPr>
        <w:tab/>
        <w:t>A GYÁRTÁSI TÉTELEK VÉGFELSZABADÍTÁSÁÉRT FELELŐS GYÁRTÓK</w:t>
      </w:r>
    </w:p>
    <w:p w14:paraId="428295D9" w14:textId="77777777" w:rsidR="007A7168" w:rsidRDefault="007A7168">
      <w:pPr>
        <w:spacing w:line="240" w:lineRule="auto"/>
        <w:ind w:right="1418"/>
        <w:rPr>
          <w:bCs/>
          <w:noProof/>
        </w:rPr>
      </w:pPr>
    </w:p>
    <w:p w14:paraId="26BB76AE" w14:textId="77777777" w:rsidR="007A7168" w:rsidRDefault="007A7168">
      <w:pPr>
        <w:suppressLineNumbers/>
        <w:spacing w:line="240" w:lineRule="auto"/>
        <w:ind w:left="1701" w:right="1418" w:hanging="709"/>
        <w:rPr>
          <w:b/>
          <w:noProof/>
          <w:szCs w:val="22"/>
        </w:rPr>
      </w:pPr>
      <w:r>
        <w:rPr>
          <w:b/>
          <w:noProof/>
          <w:szCs w:val="22"/>
        </w:rPr>
        <w:t>B.</w:t>
      </w:r>
      <w:r>
        <w:rPr>
          <w:b/>
          <w:noProof/>
          <w:szCs w:val="22"/>
        </w:rPr>
        <w:tab/>
        <w:t>FELTÉTELEK VAGY KORLÁTOZÁSOK AZ ELLÁTÁS ÉS HASZNÁLAT KAPCSÁN</w:t>
      </w:r>
    </w:p>
    <w:p w14:paraId="00C4CAAE" w14:textId="77777777" w:rsidR="007A7168" w:rsidRDefault="007A7168">
      <w:pPr>
        <w:spacing w:line="240" w:lineRule="auto"/>
        <w:ind w:right="1418"/>
        <w:rPr>
          <w:b/>
        </w:rPr>
      </w:pPr>
    </w:p>
    <w:p w14:paraId="18A0240B" w14:textId="77777777" w:rsidR="007A7168" w:rsidRDefault="007A7168">
      <w:pPr>
        <w:suppressLineNumbers/>
        <w:spacing w:line="240" w:lineRule="auto"/>
        <w:ind w:left="1701" w:right="1418" w:hanging="709"/>
        <w:rPr>
          <w:b/>
          <w:noProof/>
          <w:szCs w:val="22"/>
        </w:rPr>
      </w:pPr>
      <w:r>
        <w:rPr>
          <w:b/>
          <w:noProof/>
          <w:szCs w:val="22"/>
        </w:rPr>
        <w:t>C.</w:t>
      </w:r>
      <w:r>
        <w:rPr>
          <w:b/>
          <w:noProof/>
          <w:szCs w:val="22"/>
        </w:rPr>
        <w:tab/>
        <w:t>A FORGALOMBA HOZATALI ENGEDÉLY EGYÉB FELTÉTELEI ÉS KÖVETELMÉNYEI</w:t>
      </w:r>
    </w:p>
    <w:p w14:paraId="529381A1" w14:textId="77777777" w:rsidR="007A7168" w:rsidRDefault="007A7168">
      <w:pPr>
        <w:spacing w:line="240" w:lineRule="auto"/>
        <w:ind w:right="1418"/>
        <w:rPr>
          <w:b/>
          <w:noProof/>
        </w:rPr>
      </w:pPr>
    </w:p>
    <w:p w14:paraId="7FE0D557" w14:textId="77777777" w:rsidR="007A7168" w:rsidRDefault="007A7168">
      <w:pPr>
        <w:suppressLineNumbers/>
        <w:spacing w:line="240" w:lineRule="auto"/>
        <w:ind w:left="1701" w:right="1418" w:hanging="709"/>
        <w:rPr>
          <w:b/>
          <w:noProof/>
          <w:lang w:val="es-ES_tradnl"/>
        </w:rPr>
      </w:pPr>
      <w:r>
        <w:rPr>
          <w:b/>
          <w:noProof/>
          <w:szCs w:val="24"/>
          <w:lang w:val="es-ES_tradnl"/>
        </w:rPr>
        <w:t>D.</w:t>
      </w:r>
      <w:r>
        <w:rPr>
          <w:b/>
          <w:noProof/>
          <w:szCs w:val="24"/>
          <w:lang w:val="es-ES_tradnl"/>
        </w:rPr>
        <w:tab/>
      </w:r>
      <w:r>
        <w:rPr>
          <w:b/>
          <w:noProof/>
          <w:szCs w:val="22"/>
        </w:rPr>
        <w:t>FELTÉTELEK</w:t>
      </w:r>
      <w:r>
        <w:rPr>
          <w:b/>
          <w:noProof/>
          <w:szCs w:val="24"/>
        </w:rPr>
        <w:t xml:space="preserve"> VAGY KORLÁTOZÁSOK A GYÓGYSZER BIZTONSÁGOS ÉS HATÉKONY ALKALMAZÁSÁRA VONATKOZÓAN</w:t>
      </w:r>
    </w:p>
    <w:p w14:paraId="6F6556A6" w14:textId="77777777" w:rsidR="007A7168" w:rsidRDefault="007A7168">
      <w:pPr>
        <w:spacing w:line="240" w:lineRule="auto"/>
        <w:ind w:right="1418"/>
        <w:rPr>
          <w:b/>
          <w:noProof/>
        </w:rPr>
      </w:pPr>
    </w:p>
    <w:p w14:paraId="1DBA1BD0" w14:textId="77777777" w:rsidR="007A7168" w:rsidRDefault="007A7168">
      <w:pPr>
        <w:spacing w:line="240" w:lineRule="auto"/>
        <w:ind w:right="1418"/>
        <w:rPr>
          <w:b/>
          <w:noProof/>
        </w:rPr>
      </w:pPr>
    </w:p>
    <w:p w14:paraId="07C9B7A2" w14:textId="16A7AC2C" w:rsidR="007A7168" w:rsidRPr="00884E4D" w:rsidRDefault="007A7168" w:rsidP="00985A37">
      <w:pPr>
        <w:pStyle w:val="A-Heading1"/>
        <w:jc w:val="left"/>
      </w:pPr>
      <w:r>
        <w:br w:type="page"/>
      </w:r>
      <w:r w:rsidRPr="00884E4D">
        <w:lastRenderedPageBreak/>
        <w:t>A.</w:t>
      </w:r>
      <w:r w:rsidRPr="00884E4D">
        <w:tab/>
        <w:t>A GYÁRTÁSI TÉTELEK VÉGFELSZABADÍTÁSÁÉRT FELELŐS GYÁRTÓK</w:t>
      </w:r>
      <w:fldSimple w:instr=" DOCVARIABLE VAULT_ND_e8226e00-f7dd-4fde-86c3-9a447035defb \* MERGEFORMAT ">
        <w:r w:rsidR="00884E4D">
          <w:t xml:space="preserve"> </w:t>
        </w:r>
      </w:fldSimple>
    </w:p>
    <w:p w14:paraId="609676C0" w14:textId="77777777" w:rsidR="007A7168" w:rsidRDefault="007A7168">
      <w:pPr>
        <w:ind w:right="1416"/>
        <w:jc w:val="both"/>
        <w:rPr>
          <w:noProof/>
        </w:rPr>
      </w:pPr>
    </w:p>
    <w:p w14:paraId="075686BC" w14:textId="77777777" w:rsidR="007A7168" w:rsidRDefault="007A7168">
      <w:pPr>
        <w:jc w:val="both"/>
        <w:rPr>
          <w:noProof/>
          <w:u w:val="single"/>
        </w:rPr>
      </w:pPr>
      <w:r>
        <w:rPr>
          <w:noProof/>
          <w:u w:val="single"/>
        </w:rPr>
        <w:t xml:space="preserve">A </w:t>
      </w:r>
      <w:r>
        <w:rPr>
          <w:noProof/>
          <w:szCs w:val="22"/>
          <w:u w:val="single"/>
        </w:rPr>
        <w:t>gyártási tételek végfelszabadításáért</w:t>
      </w:r>
      <w:r>
        <w:rPr>
          <w:noProof/>
          <w:u w:val="single"/>
        </w:rPr>
        <w:t xml:space="preserve"> felelős gyártók neve és címe</w:t>
      </w:r>
    </w:p>
    <w:p w14:paraId="1D7B8BC1" w14:textId="77777777" w:rsidR="007A7168" w:rsidRDefault="007A7168">
      <w:pPr>
        <w:jc w:val="both"/>
        <w:rPr>
          <w:noProof/>
        </w:rPr>
      </w:pPr>
    </w:p>
    <w:p w14:paraId="27AD1A18" w14:textId="77777777" w:rsidR="007A7168" w:rsidRDefault="007A7168">
      <w:pPr>
        <w:jc w:val="both"/>
        <w:rPr>
          <w:noProof/>
        </w:rPr>
      </w:pPr>
      <w:r>
        <w:rPr>
          <w:noProof/>
        </w:rPr>
        <w:t>AstraZeneca AB</w:t>
      </w:r>
    </w:p>
    <w:p w14:paraId="36CEE04A" w14:textId="77777777" w:rsidR="007A7168" w:rsidRDefault="007A7168">
      <w:pPr>
        <w:numPr>
          <w:ilvl w:val="12"/>
          <w:numId w:val="0"/>
        </w:numPr>
        <w:spacing w:line="240" w:lineRule="auto"/>
        <w:ind w:right="-2"/>
        <w:rPr>
          <w:noProof/>
        </w:rPr>
      </w:pPr>
      <w:r>
        <w:rPr>
          <w:noProof/>
        </w:rPr>
        <w:t>Gärtunavägen</w:t>
      </w:r>
    </w:p>
    <w:p w14:paraId="397F3AFE" w14:textId="77777777" w:rsidR="007A7168" w:rsidRDefault="007A7168">
      <w:pPr>
        <w:numPr>
          <w:ilvl w:val="12"/>
          <w:numId w:val="0"/>
        </w:numPr>
        <w:spacing w:line="240" w:lineRule="auto"/>
        <w:ind w:right="-2"/>
        <w:rPr>
          <w:noProof/>
          <w:lang w:val="nl-NL"/>
        </w:rPr>
      </w:pPr>
      <w:r>
        <w:rPr>
          <w:noProof/>
          <w:lang w:val="nl-NL"/>
        </w:rPr>
        <w:t>SE</w:t>
      </w:r>
      <w:r w:rsidR="003834F5">
        <w:rPr>
          <w:noProof/>
          <w:lang w:val="nl-NL"/>
        </w:rPr>
        <w:noBreakHyphen/>
      </w:r>
      <w:r w:rsidR="005F1734" w:rsidRPr="005F1734">
        <w:rPr>
          <w:noProof/>
          <w:lang w:val="nl-NL"/>
        </w:rPr>
        <w:t>152 57</w:t>
      </w:r>
      <w:r>
        <w:rPr>
          <w:noProof/>
          <w:lang w:val="nl-NL"/>
        </w:rPr>
        <w:t xml:space="preserve"> Södertälje</w:t>
      </w:r>
    </w:p>
    <w:p w14:paraId="61070062" w14:textId="77777777" w:rsidR="007A7168" w:rsidRDefault="007A7168">
      <w:pPr>
        <w:jc w:val="both"/>
        <w:rPr>
          <w:noProof/>
        </w:rPr>
      </w:pPr>
      <w:r>
        <w:rPr>
          <w:noProof/>
        </w:rPr>
        <w:t>Svédország</w:t>
      </w:r>
    </w:p>
    <w:p w14:paraId="64A68ED5" w14:textId="77777777" w:rsidR="007A7168" w:rsidRDefault="007A7168">
      <w:pPr>
        <w:ind w:left="567" w:hanging="567"/>
        <w:rPr>
          <w:noProof/>
        </w:rPr>
      </w:pPr>
    </w:p>
    <w:p w14:paraId="64C27C69" w14:textId="77777777" w:rsidR="007A7168" w:rsidRDefault="007A7168">
      <w:pPr>
        <w:rPr>
          <w:noProof/>
          <w:szCs w:val="22"/>
        </w:rPr>
      </w:pPr>
      <w:r>
        <w:rPr>
          <w:noProof/>
          <w:szCs w:val="22"/>
        </w:rPr>
        <w:t>Az érintett gyártási tétel végfelszabadításáért felelős gyártó nevét és címét a gyógyszer betegtájékoztatójának tartalmaznia kell.</w:t>
      </w:r>
    </w:p>
    <w:p w14:paraId="142BABBA" w14:textId="77777777" w:rsidR="007A7168" w:rsidRDefault="007A7168">
      <w:pPr>
        <w:ind w:left="567" w:hanging="567"/>
        <w:rPr>
          <w:noProof/>
          <w:szCs w:val="22"/>
        </w:rPr>
      </w:pPr>
    </w:p>
    <w:p w14:paraId="6A67C167" w14:textId="77777777" w:rsidR="007A7168" w:rsidRDefault="007A7168">
      <w:pPr>
        <w:ind w:left="567" w:hanging="567"/>
        <w:rPr>
          <w:noProof/>
        </w:rPr>
      </w:pPr>
    </w:p>
    <w:p w14:paraId="29738D85" w14:textId="59A53EF0" w:rsidR="007A7168" w:rsidRPr="00884E4D" w:rsidRDefault="007A7168" w:rsidP="00DD69F9">
      <w:pPr>
        <w:pStyle w:val="A-Heading1"/>
        <w:ind w:left="720" w:hanging="720"/>
        <w:jc w:val="left"/>
      </w:pPr>
      <w:r w:rsidRPr="00884E4D">
        <w:t>B.</w:t>
      </w:r>
      <w:r w:rsidRPr="00884E4D">
        <w:tab/>
        <w:t>FELTÉTELEK VAGY KORLÁTOZÁSOK AZ ELLÁTÁS ÉS HASZNÁLAT KAPCSÁN</w:t>
      </w:r>
      <w:fldSimple w:instr=" DOCVARIABLE VAULT_ND_f2fa9921-1e0e-48f6-8aec-d6279de62d77 \* MERGEFORMAT ">
        <w:r w:rsidR="00884E4D">
          <w:t xml:space="preserve"> </w:t>
        </w:r>
      </w:fldSimple>
    </w:p>
    <w:p w14:paraId="5108FFE2" w14:textId="77777777" w:rsidR="007A7168" w:rsidRDefault="007A7168">
      <w:pPr>
        <w:jc w:val="both"/>
        <w:rPr>
          <w:noProof/>
        </w:rPr>
      </w:pPr>
    </w:p>
    <w:p w14:paraId="614D4F66" w14:textId="77777777" w:rsidR="007A7168" w:rsidRDefault="007A7168">
      <w:pPr>
        <w:rPr>
          <w:noProof/>
        </w:rPr>
      </w:pPr>
      <w:r>
        <w:rPr>
          <w:noProof/>
        </w:rPr>
        <w:t>Orvosi rendelvényhez kötött gyógyszer.</w:t>
      </w:r>
    </w:p>
    <w:p w14:paraId="6DEBF523" w14:textId="77777777" w:rsidR="007A7168" w:rsidRDefault="007A7168">
      <w:pPr>
        <w:numPr>
          <w:ilvl w:val="12"/>
          <w:numId w:val="0"/>
        </w:numPr>
        <w:jc w:val="both"/>
        <w:rPr>
          <w:noProof/>
        </w:rPr>
      </w:pPr>
    </w:p>
    <w:p w14:paraId="10282DF0" w14:textId="77777777" w:rsidR="007A7168" w:rsidRDefault="007A7168">
      <w:pPr>
        <w:numPr>
          <w:ilvl w:val="12"/>
          <w:numId w:val="0"/>
        </w:numPr>
        <w:jc w:val="both"/>
        <w:rPr>
          <w:noProof/>
        </w:rPr>
      </w:pPr>
    </w:p>
    <w:p w14:paraId="70770B27" w14:textId="27D5068B" w:rsidR="007A7168" w:rsidRPr="00884E4D" w:rsidRDefault="00BB3CC7" w:rsidP="00CA75F0">
      <w:pPr>
        <w:pStyle w:val="A-Heading1"/>
        <w:ind w:left="357" w:hanging="357"/>
        <w:jc w:val="left"/>
      </w:pPr>
      <w:r w:rsidRPr="00884E4D">
        <w:t>C.</w:t>
      </w:r>
      <w:r w:rsidRPr="00884E4D">
        <w:tab/>
      </w:r>
      <w:r w:rsidR="007A7168" w:rsidRPr="00884E4D">
        <w:t>A FORGALOMBA HOZATALI ENGEDÉLY EGYÉB FELTÉTELEI ÉS KÖVETELMÉNYEI</w:t>
      </w:r>
      <w:fldSimple w:instr=" DOCVARIABLE VAULT_ND_c49532c0-d65b-4105-bb4f-70222314ca1e \* MERGEFORMAT ">
        <w:r w:rsidR="00884E4D">
          <w:t xml:space="preserve"> </w:t>
        </w:r>
      </w:fldSimple>
    </w:p>
    <w:p w14:paraId="21F3D580" w14:textId="77777777" w:rsidR="007A7168" w:rsidRDefault="007A7168">
      <w:pPr>
        <w:suppressLineNumbers/>
        <w:ind w:right="567"/>
        <w:rPr>
          <w:b/>
        </w:rPr>
      </w:pPr>
    </w:p>
    <w:p w14:paraId="22524C92" w14:textId="77777777" w:rsidR="007A7168" w:rsidRDefault="007A7168">
      <w:pPr>
        <w:numPr>
          <w:ilvl w:val="0"/>
          <w:numId w:val="21"/>
        </w:numPr>
        <w:suppressLineNumbers/>
        <w:ind w:left="357" w:hanging="357"/>
        <w:rPr>
          <w:b/>
          <w:noProof/>
          <w:szCs w:val="24"/>
        </w:rPr>
      </w:pPr>
      <w:r>
        <w:rPr>
          <w:b/>
          <w:noProof/>
          <w:szCs w:val="24"/>
        </w:rPr>
        <w:t>Időszakos gyógyszerbiztonsági jelentések</w:t>
      </w:r>
    </w:p>
    <w:p w14:paraId="4A5031F0" w14:textId="77777777" w:rsidR="007A7168" w:rsidRDefault="007A7168">
      <w:pPr>
        <w:numPr>
          <w:ilvl w:val="12"/>
          <w:numId w:val="0"/>
        </w:numPr>
        <w:jc w:val="both"/>
        <w:rPr>
          <w:noProof/>
          <w:szCs w:val="24"/>
        </w:rPr>
      </w:pPr>
    </w:p>
    <w:p w14:paraId="0198A72C" w14:textId="77777777" w:rsidR="000E025E" w:rsidRPr="000E025E" w:rsidRDefault="000E025E" w:rsidP="000E025E">
      <w:pPr>
        <w:suppressLineNumbers/>
        <w:tabs>
          <w:tab w:val="left" w:pos="567"/>
        </w:tabs>
        <w:suppressAutoHyphens w:val="0"/>
        <w:spacing w:line="240" w:lineRule="auto"/>
        <w:ind w:right="567"/>
        <w:rPr>
          <w:noProof/>
          <w:szCs w:val="22"/>
          <w:lang w:eastAsia="hu-HU" w:bidi="hu-HU"/>
        </w:rPr>
      </w:pPr>
      <w:r w:rsidRPr="000E025E">
        <w:rPr>
          <w:lang w:eastAsia="hu-HU" w:bidi="hu-HU"/>
        </w:rPr>
        <w:t>Erre a készítményre az időszakos gyógyszerbiztonsági jelentéseket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5851F470" w14:textId="77777777" w:rsidR="007A7168" w:rsidRDefault="007A7168">
      <w:pPr>
        <w:suppressLineNumbers/>
        <w:ind w:right="-1"/>
        <w:rPr>
          <w:iCs/>
          <w:noProof/>
          <w:szCs w:val="22"/>
        </w:rPr>
      </w:pPr>
    </w:p>
    <w:p w14:paraId="5B1B4208" w14:textId="77777777" w:rsidR="007A7168" w:rsidRDefault="007A7168">
      <w:pPr>
        <w:jc w:val="both"/>
        <w:rPr>
          <w:noProof/>
        </w:rPr>
      </w:pPr>
    </w:p>
    <w:p w14:paraId="3FC10DF0" w14:textId="57B3A72D" w:rsidR="007A7168" w:rsidRPr="00884E4D" w:rsidRDefault="007A7168" w:rsidP="00283CF3">
      <w:pPr>
        <w:pStyle w:val="A-Heading1"/>
        <w:ind w:left="357" w:hanging="357"/>
        <w:jc w:val="left"/>
      </w:pPr>
      <w:r w:rsidRPr="00884E4D">
        <w:t>D.</w:t>
      </w:r>
      <w:r w:rsidRPr="00884E4D">
        <w:tab/>
        <w:t>FELTÉTELEK VAGY KORLÁTOZÁSOK A GYÓGYSZER BIZTONSÁGOS ÉS HATÉKONY ALKALMAZÁSÁRA VONATKOZÓAN</w:t>
      </w:r>
      <w:fldSimple w:instr=" DOCVARIABLE VAULT_ND_a59bfbe6-474b-45e2-90c2-2d337e671f92 \* MERGEFORMAT ">
        <w:r w:rsidR="00884E4D">
          <w:t xml:space="preserve"> </w:t>
        </w:r>
      </w:fldSimple>
    </w:p>
    <w:p w14:paraId="6C4092A4" w14:textId="77777777" w:rsidR="007A7168" w:rsidRDefault="007A7168">
      <w:pPr>
        <w:numPr>
          <w:ilvl w:val="12"/>
          <w:numId w:val="0"/>
        </w:numPr>
        <w:suppressLineNumbers/>
        <w:rPr>
          <w:noProof/>
          <w:szCs w:val="24"/>
        </w:rPr>
      </w:pPr>
    </w:p>
    <w:p w14:paraId="04469159" w14:textId="77777777" w:rsidR="007A7168" w:rsidRDefault="007A7168">
      <w:pPr>
        <w:numPr>
          <w:ilvl w:val="0"/>
          <w:numId w:val="21"/>
        </w:numPr>
        <w:suppressLineNumbers/>
        <w:ind w:left="357" w:hanging="357"/>
        <w:rPr>
          <w:b/>
          <w:noProof/>
          <w:szCs w:val="24"/>
        </w:rPr>
      </w:pPr>
      <w:r>
        <w:rPr>
          <w:b/>
          <w:noProof/>
          <w:szCs w:val="24"/>
        </w:rPr>
        <w:t>Kockázatkezelési terv</w:t>
      </w:r>
    </w:p>
    <w:p w14:paraId="2242A8E0" w14:textId="77777777" w:rsidR="007A7168" w:rsidRDefault="007A7168">
      <w:pPr>
        <w:ind w:right="-1"/>
        <w:jc w:val="both"/>
        <w:rPr>
          <w:noProof/>
        </w:rPr>
      </w:pPr>
    </w:p>
    <w:p w14:paraId="72554CEC" w14:textId="77777777" w:rsidR="007A7168" w:rsidRDefault="007A7168">
      <w:pPr>
        <w:numPr>
          <w:ilvl w:val="12"/>
          <w:numId w:val="0"/>
        </w:numPr>
        <w:suppressLineNumbers/>
        <w:rPr>
          <w:noProof/>
        </w:rPr>
      </w:pPr>
      <w:r>
        <w:rPr>
          <w:noProof/>
        </w:rPr>
        <w:t xml:space="preserve">A forgalomba hozatali engedély jogosultja kötelezi magát, </w:t>
      </w:r>
      <w:r>
        <w:rPr>
          <w:noProof/>
          <w:szCs w:val="24"/>
        </w:rPr>
        <w:t>hogy a forgalomba hozatali engedély 1.8.2 moduljában leírt, jóváhagyott kockázatkezelési tervben, illetve annak jóváhagyott frissített verzióiban részletezett, kötelező farmakovigilanciai tevékenységeket és beavatkozásokat elvégzi.</w:t>
      </w:r>
    </w:p>
    <w:p w14:paraId="4D74F8BD" w14:textId="77777777" w:rsidR="007A7168" w:rsidRDefault="007A7168">
      <w:pPr>
        <w:spacing w:line="240" w:lineRule="auto"/>
        <w:ind w:right="-1"/>
        <w:rPr>
          <w:noProof/>
        </w:rPr>
      </w:pPr>
    </w:p>
    <w:p w14:paraId="1B774002" w14:textId="77777777" w:rsidR="007A7168" w:rsidRDefault="007A7168">
      <w:pPr>
        <w:spacing w:line="240" w:lineRule="auto"/>
        <w:ind w:right="-1"/>
        <w:rPr>
          <w:noProof/>
        </w:rPr>
      </w:pPr>
      <w:r>
        <w:rPr>
          <w:noProof/>
        </w:rPr>
        <w:t>A frissített kockázatkezelési terv benyújtandó a következő esetekben:</w:t>
      </w:r>
    </w:p>
    <w:p w14:paraId="48DF3BEE" w14:textId="77777777" w:rsidR="007A7168" w:rsidRDefault="007A7168">
      <w:pPr>
        <w:numPr>
          <w:ilvl w:val="0"/>
          <w:numId w:val="24"/>
        </w:numPr>
        <w:tabs>
          <w:tab w:val="clear" w:pos="720"/>
          <w:tab w:val="num" w:pos="567"/>
          <w:tab w:val="num" w:pos="709"/>
        </w:tabs>
        <w:ind w:left="567" w:hanging="210"/>
        <w:rPr>
          <w:noProof/>
        </w:rPr>
      </w:pPr>
      <w:r>
        <w:rPr>
          <w:noProof/>
        </w:rPr>
        <w:t>ha az Európai Gyógyszerügynökség ezt indítványozza.</w:t>
      </w:r>
    </w:p>
    <w:p w14:paraId="370B03EF" w14:textId="77777777" w:rsidR="007A7168" w:rsidRDefault="007A7168">
      <w:pPr>
        <w:numPr>
          <w:ilvl w:val="0"/>
          <w:numId w:val="24"/>
        </w:numPr>
        <w:tabs>
          <w:tab w:val="clear" w:pos="720"/>
          <w:tab w:val="num" w:pos="567"/>
          <w:tab w:val="num" w:pos="709"/>
        </w:tabs>
        <w:ind w:left="567" w:hanging="210"/>
        <w:rPr>
          <w:noProof/>
        </w:rPr>
      </w:pPr>
      <w:r>
        <w:rPr>
          <w:noProof/>
        </w:rPr>
        <w:t>ha</w:t>
      </w:r>
      <w:r>
        <w:rPr>
          <w:noProof/>
          <w:szCs w:val="24"/>
        </w:rPr>
        <w:t xml:space="preserve"> a </w:t>
      </w:r>
      <w:r>
        <w:rPr>
          <w:noProof/>
        </w:rPr>
        <w:t>kockázatkezelési</w:t>
      </w:r>
      <w:r>
        <w:rPr>
          <w:noProof/>
          <w:szCs w:val="24"/>
        </w:rPr>
        <w:t xml:space="preserve"> rendszerben változás történik, főként azt követően, hogy olyan új információ érkezik, amely az előny/kockázat profil jelentős változásához vezethet, illetve (a biztonságos </w:t>
      </w:r>
      <w:r>
        <w:rPr>
          <w:noProof/>
        </w:rPr>
        <w:t>gyógyszeralkalmazásra</w:t>
      </w:r>
      <w:r>
        <w:rPr>
          <w:noProof/>
          <w:szCs w:val="24"/>
        </w:rPr>
        <w:t xml:space="preserve"> vagy kockázat-minimalizálásra irányuló) újabb, meghatározó eredmények születnek.</w:t>
      </w:r>
    </w:p>
    <w:p w14:paraId="3CA2C5EF" w14:textId="77777777" w:rsidR="007A7168" w:rsidRDefault="007A7168"/>
    <w:p w14:paraId="4B90410F" w14:textId="77777777" w:rsidR="007A7168" w:rsidRDefault="007A7168">
      <w:pPr>
        <w:spacing w:line="260" w:lineRule="atLeast"/>
        <w:ind w:left="567" w:hanging="567"/>
        <w:rPr>
          <w:b/>
          <w:noProof/>
        </w:rPr>
      </w:pPr>
      <w:r>
        <w:br w:type="page"/>
      </w:r>
    </w:p>
    <w:p w14:paraId="7FC3AF79" w14:textId="77777777" w:rsidR="007A7168" w:rsidRDefault="007A7168">
      <w:pPr>
        <w:spacing w:line="240" w:lineRule="auto"/>
        <w:jc w:val="center"/>
        <w:rPr>
          <w:noProof/>
          <w:szCs w:val="22"/>
        </w:rPr>
      </w:pPr>
    </w:p>
    <w:p w14:paraId="112FC499" w14:textId="77777777" w:rsidR="007A7168" w:rsidRDefault="007A7168">
      <w:pPr>
        <w:spacing w:line="240" w:lineRule="auto"/>
        <w:jc w:val="center"/>
        <w:rPr>
          <w:noProof/>
          <w:szCs w:val="22"/>
        </w:rPr>
      </w:pPr>
    </w:p>
    <w:p w14:paraId="7095DCFF" w14:textId="77777777" w:rsidR="007A7168" w:rsidRDefault="007A7168">
      <w:pPr>
        <w:spacing w:line="240" w:lineRule="auto"/>
        <w:jc w:val="center"/>
        <w:rPr>
          <w:noProof/>
          <w:szCs w:val="22"/>
        </w:rPr>
      </w:pPr>
    </w:p>
    <w:p w14:paraId="404C246A" w14:textId="77777777" w:rsidR="007A7168" w:rsidRDefault="007A7168">
      <w:pPr>
        <w:spacing w:line="240" w:lineRule="auto"/>
        <w:jc w:val="center"/>
        <w:rPr>
          <w:noProof/>
          <w:szCs w:val="22"/>
        </w:rPr>
      </w:pPr>
    </w:p>
    <w:p w14:paraId="441DC110" w14:textId="77777777" w:rsidR="007A7168" w:rsidRDefault="007A7168">
      <w:pPr>
        <w:spacing w:line="240" w:lineRule="auto"/>
        <w:jc w:val="center"/>
        <w:rPr>
          <w:noProof/>
          <w:szCs w:val="22"/>
        </w:rPr>
      </w:pPr>
    </w:p>
    <w:p w14:paraId="44845263" w14:textId="77777777" w:rsidR="007A7168" w:rsidRDefault="007A7168">
      <w:pPr>
        <w:spacing w:line="240" w:lineRule="auto"/>
        <w:jc w:val="center"/>
        <w:rPr>
          <w:noProof/>
          <w:szCs w:val="22"/>
        </w:rPr>
      </w:pPr>
    </w:p>
    <w:p w14:paraId="2359760F" w14:textId="77777777" w:rsidR="007A7168" w:rsidRDefault="007A7168">
      <w:pPr>
        <w:spacing w:line="240" w:lineRule="auto"/>
        <w:jc w:val="center"/>
        <w:rPr>
          <w:noProof/>
          <w:szCs w:val="22"/>
        </w:rPr>
      </w:pPr>
    </w:p>
    <w:p w14:paraId="3A12EBFA" w14:textId="77777777" w:rsidR="007A7168" w:rsidRDefault="007A7168">
      <w:pPr>
        <w:spacing w:line="240" w:lineRule="auto"/>
        <w:jc w:val="center"/>
        <w:rPr>
          <w:noProof/>
          <w:szCs w:val="22"/>
        </w:rPr>
      </w:pPr>
    </w:p>
    <w:p w14:paraId="02F39716" w14:textId="77777777" w:rsidR="007A7168" w:rsidRDefault="007A7168">
      <w:pPr>
        <w:spacing w:line="240" w:lineRule="auto"/>
        <w:jc w:val="center"/>
        <w:rPr>
          <w:noProof/>
          <w:szCs w:val="22"/>
        </w:rPr>
      </w:pPr>
    </w:p>
    <w:p w14:paraId="55F7E27C" w14:textId="77777777" w:rsidR="007A7168" w:rsidRDefault="007A7168">
      <w:pPr>
        <w:spacing w:line="240" w:lineRule="auto"/>
        <w:jc w:val="center"/>
        <w:rPr>
          <w:noProof/>
          <w:szCs w:val="22"/>
        </w:rPr>
      </w:pPr>
    </w:p>
    <w:p w14:paraId="21B8916F" w14:textId="77777777" w:rsidR="007A7168" w:rsidRDefault="007A7168">
      <w:pPr>
        <w:spacing w:line="240" w:lineRule="auto"/>
        <w:jc w:val="center"/>
        <w:rPr>
          <w:noProof/>
          <w:szCs w:val="22"/>
        </w:rPr>
      </w:pPr>
    </w:p>
    <w:p w14:paraId="40B00666" w14:textId="77777777" w:rsidR="007A7168" w:rsidRDefault="007A7168">
      <w:pPr>
        <w:spacing w:line="240" w:lineRule="auto"/>
        <w:jc w:val="center"/>
        <w:rPr>
          <w:noProof/>
          <w:szCs w:val="22"/>
        </w:rPr>
      </w:pPr>
    </w:p>
    <w:p w14:paraId="3BF23DF0" w14:textId="77777777" w:rsidR="007A7168" w:rsidRDefault="007A7168">
      <w:pPr>
        <w:spacing w:line="240" w:lineRule="auto"/>
        <w:jc w:val="center"/>
        <w:rPr>
          <w:noProof/>
          <w:szCs w:val="22"/>
        </w:rPr>
      </w:pPr>
    </w:p>
    <w:p w14:paraId="573EF395" w14:textId="77777777" w:rsidR="007A7168" w:rsidRDefault="007A7168">
      <w:pPr>
        <w:spacing w:line="240" w:lineRule="auto"/>
        <w:jc w:val="center"/>
        <w:rPr>
          <w:noProof/>
          <w:szCs w:val="22"/>
        </w:rPr>
      </w:pPr>
    </w:p>
    <w:p w14:paraId="25137B57" w14:textId="77777777" w:rsidR="007A7168" w:rsidRDefault="007A7168">
      <w:pPr>
        <w:spacing w:line="240" w:lineRule="auto"/>
        <w:jc w:val="center"/>
        <w:rPr>
          <w:noProof/>
          <w:szCs w:val="22"/>
        </w:rPr>
      </w:pPr>
    </w:p>
    <w:p w14:paraId="776F74C5" w14:textId="77777777" w:rsidR="007A7168" w:rsidRDefault="007A7168">
      <w:pPr>
        <w:spacing w:line="240" w:lineRule="auto"/>
        <w:jc w:val="center"/>
        <w:rPr>
          <w:noProof/>
          <w:szCs w:val="22"/>
        </w:rPr>
      </w:pPr>
    </w:p>
    <w:p w14:paraId="09DFA44D" w14:textId="77777777" w:rsidR="007A7168" w:rsidRDefault="007A7168">
      <w:pPr>
        <w:spacing w:line="240" w:lineRule="auto"/>
        <w:jc w:val="center"/>
        <w:rPr>
          <w:noProof/>
          <w:szCs w:val="22"/>
        </w:rPr>
      </w:pPr>
    </w:p>
    <w:p w14:paraId="63AEE5D4" w14:textId="77777777" w:rsidR="007A7168" w:rsidRDefault="007A7168">
      <w:pPr>
        <w:spacing w:line="240" w:lineRule="auto"/>
        <w:jc w:val="center"/>
        <w:rPr>
          <w:noProof/>
          <w:szCs w:val="22"/>
        </w:rPr>
      </w:pPr>
    </w:p>
    <w:p w14:paraId="47B3D746" w14:textId="77777777" w:rsidR="007A7168" w:rsidRDefault="007A7168">
      <w:pPr>
        <w:spacing w:line="240" w:lineRule="auto"/>
        <w:jc w:val="center"/>
        <w:rPr>
          <w:noProof/>
          <w:szCs w:val="22"/>
        </w:rPr>
      </w:pPr>
    </w:p>
    <w:p w14:paraId="5956696D" w14:textId="77777777" w:rsidR="007A7168" w:rsidRDefault="007A7168">
      <w:pPr>
        <w:spacing w:line="240" w:lineRule="auto"/>
        <w:jc w:val="center"/>
        <w:rPr>
          <w:noProof/>
          <w:szCs w:val="22"/>
        </w:rPr>
      </w:pPr>
    </w:p>
    <w:p w14:paraId="631761FF" w14:textId="77777777" w:rsidR="007A7168" w:rsidRDefault="007A7168">
      <w:pPr>
        <w:spacing w:line="240" w:lineRule="auto"/>
        <w:jc w:val="center"/>
        <w:rPr>
          <w:noProof/>
          <w:szCs w:val="22"/>
        </w:rPr>
      </w:pPr>
    </w:p>
    <w:p w14:paraId="131766F4" w14:textId="77777777" w:rsidR="007A7168" w:rsidRDefault="007A7168">
      <w:pPr>
        <w:spacing w:line="240" w:lineRule="auto"/>
        <w:jc w:val="center"/>
        <w:rPr>
          <w:noProof/>
          <w:szCs w:val="22"/>
        </w:rPr>
      </w:pPr>
    </w:p>
    <w:p w14:paraId="03D56706" w14:textId="77777777" w:rsidR="007A7168" w:rsidRDefault="007A7168">
      <w:pPr>
        <w:spacing w:line="240" w:lineRule="auto"/>
        <w:jc w:val="center"/>
        <w:rPr>
          <w:b/>
          <w:noProof/>
          <w:szCs w:val="22"/>
        </w:rPr>
      </w:pPr>
      <w:r>
        <w:rPr>
          <w:b/>
          <w:noProof/>
          <w:szCs w:val="22"/>
        </w:rPr>
        <w:t>III. MELLÉKLET</w:t>
      </w:r>
    </w:p>
    <w:p w14:paraId="2CDE167D" w14:textId="77777777" w:rsidR="007A7168" w:rsidRDefault="007A7168">
      <w:pPr>
        <w:spacing w:line="240" w:lineRule="auto"/>
        <w:jc w:val="center"/>
        <w:rPr>
          <w:b/>
          <w:noProof/>
          <w:szCs w:val="22"/>
        </w:rPr>
      </w:pPr>
    </w:p>
    <w:p w14:paraId="5F1193EC" w14:textId="77777777" w:rsidR="007A7168" w:rsidRDefault="007A7168">
      <w:pPr>
        <w:spacing w:line="240" w:lineRule="auto"/>
        <w:jc w:val="center"/>
        <w:rPr>
          <w:b/>
          <w:noProof/>
          <w:szCs w:val="22"/>
        </w:rPr>
      </w:pPr>
      <w:r>
        <w:rPr>
          <w:b/>
          <w:noProof/>
          <w:szCs w:val="22"/>
        </w:rPr>
        <w:t>CÍMKESZÖVEG ÉS BETEGTÁJÉKOZTATÓ</w:t>
      </w:r>
    </w:p>
    <w:p w14:paraId="4064AEC2" w14:textId="77777777" w:rsidR="007A7168" w:rsidRDefault="007A7168">
      <w:pPr>
        <w:spacing w:line="240" w:lineRule="auto"/>
        <w:jc w:val="center"/>
        <w:rPr>
          <w:b/>
          <w:noProof/>
          <w:szCs w:val="22"/>
        </w:rPr>
      </w:pPr>
    </w:p>
    <w:p w14:paraId="71912323" w14:textId="77777777" w:rsidR="007A7168" w:rsidRDefault="007A7168">
      <w:pPr>
        <w:spacing w:line="240" w:lineRule="auto"/>
        <w:rPr>
          <w:b/>
          <w:noProof/>
          <w:szCs w:val="22"/>
        </w:rPr>
      </w:pPr>
      <w:r>
        <w:br w:type="page"/>
      </w:r>
    </w:p>
    <w:p w14:paraId="1393D859" w14:textId="77777777" w:rsidR="007A7168" w:rsidRDefault="007A7168">
      <w:pPr>
        <w:spacing w:line="240" w:lineRule="auto"/>
        <w:jc w:val="center"/>
        <w:rPr>
          <w:noProof/>
          <w:szCs w:val="22"/>
        </w:rPr>
      </w:pPr>
    </w:p>
    <w:p w14:paraId="29DF8149" w14:textId="77777777" w:rsidR="007A7168" w:rsidRDefault="007A7168">
      <w:pPr>
        <w:spacing w:line="240" w:lineRule="auto"/>
        <w:jc w:val="center"/>
        <w:rPr>
          <w:noProof/>
          <w:szCs w:val="22"/>
        </w:rPr>
      </w:pPr>
    </w:p>
    <w:p w14:paraId="7E6F94C6" w14:textId="77777777" w:rsidR="007A7168" w:rsidRDefault="007A7168">
      <w:pPr>
        <w:spacing w:line="240" w:lineRule="auto"/>
        <w:jc w:val="center"/>
        <w:rPr>
          <w:noProof/>
          <w:szCs w:val="22"/>
        </w:rPr>
      </w:pPr>
    </w:p>
    <w:p w14:paraId="19AB662B" w14:textId="77777777" w:rsidR="007A7168" w:rsidRDefault="007A7168">
      <w:pPr>
        <w:spacing w:line="240" w:lineRule="auto"/>
        <w:jc w:val="center"/>
        <w:rPr>
          <w:noProof/>
          <w:szCs w:val="22"/>
        </w:rPr>
      </w:pPr>
    </w:p>
    <w:p w14:paraId="5F7B4B5F" w14:textId="77777777" w:rsidR="007A7168" w:rsidRDefault="007A7168">
      <w:pPr>
        <w:spacing w:line="240" w:lineRule="auto"/>
        <w:jc w:val="center"/>
        <w:rPr>
          <w:noProof/>
          <w:szCs w:val="22"/>
        </w:rPr>
      </w:pPr>
    </w:p>
    <w:p w14:paraId="18076DDB" w14:textId="77777777" w:rsidR="007A7168" w:rsidRDefault="007A7168">
      <w:pPr>
        <w:spacing w:line="240" w:lineRule="auto"/>
        <w:jc w:val="center"/>
        <w:rPr>
          <w:noProof/>
          <w:szCs w:val="22"/>
        </w:rPr>
      </w:pPr>
    </w:p>
    <w:p w14:paraId="700E2513" w14:textId="77777777" w:rsidR="007A7168" w:rsidRDefault="007A7168">
      <w:pPr>
        <w:spacing w:line="240" w:lineRule="auto"/>
        <w:jc w:val="center"/>
        <w:rPr>
          <w:noProof/>
          <w:szCs w:val="22"/>
        </w:rPr>
      </w:pPr>
    </w:p>
    <w:p w14:paraId="69B144C8" w14:textId="77777777" w:rsidR="007A7168" w:rsidRDefault="007A7168">
      <w:pPr>
        <w:spacing w:line="240" w:lineRule="auto"/>
        <w:jc w:val="center"/>
        <w:rPr>
          <w:noProof/>
          <w:szCs w:val="22"/>
        </w:rPr>
      </w:pPr>
    </w:p>
    <w:p w14:paraId="50A8A8A9" w14:textId="77777777" w:rsidR="007A7168" w:rsidRDefault="007A7168">
      <w:pPr>
        <w:spacing w:line="240" w:lineRule="auto"/>
        <w:jc w:val="center"/>
        <w:rPr>
          <w:noProof/>
          <w:szCs w:val="22"/>
        </w:rPr>
      </w:pPr>
    </w:p>
    <w:p w14:paraId="715B4CD5" w14:textId="77777777" w:rsidR="007A7168" w:rsidRDefault="007A7168">
      <w:pPr>
        <w:spacing w:line="240" w:lineRule="auto"/>
        <w:jc w:val="center"/>
        <w:rPr>
          <w:noProof/>
          <w:szCs w:val="22"/>
        </w:rPr>
      </w:pPr>
    </w:p>
    <w:p w14:paraId="569F87BB" w14:textId="77777777" w:rsidR="007A7168" w:rsidRDefault="007A7168">
      <w:pPr>
        <w:spacing w:line="240" w:lineRule="auto"/>
        <w:jc w:val="center"/>
        <w:rPr>
          <w:noProof/>
          <w:szCs w:val="22"/>
        </w:rPr>
      </w:pPr>
    </w:p>
    <w:p w14:paraId="4126F09E" w14:textId="77777777" w:rsidR="007A7168" w:rsidRDefault="007A7168">
      <w:pPr>
        <w:spacing w:line="240" w:lineRule="auto"/>
        <w:jc w:val="center"/>
        <w:rPr>
          <w:noProof/>
          <w:szCs w:val="22"/>
        </w:rPr>
      </w:pPr>
    </w:p>
    <w:p w14:paraId="0DE9B584" w14:textId="77777777" w:rsidR="007A7168" w:rsidRDefault="007A7168">
      <w:pPr>
        <w:spacing w:line="240" w:lineRule="auto"/>
        <w:jc w:val="center"/>
        <w:rPr>
          <w:noProof/>
          <w:szCs w:val="22"/>
        </w:rPr>
      </w:pPr>
    </w:p>
    <w:p w14:paraId="59E553CE" w14:textId="77777777" w:rsidR="007A7168" w:rsidRDefault="007A7168">
      <w:pPr>
        <w:spacing w:line="240" w:lineRule="auto"/>
        <w:jc w:val="center"/>
        <w:rPr>
          <w:noProof/>
          <w:szCs w:val="22"/>
        </w:rPr>
      </w:pPr>
    </w:p>
    <w:p w14:paraId="4DCCF148" w14:textId="77777777" w:rsidR="007A7168" w:rsidRDefault="007A7168">
      <w:pPr>
        <w:spacing w:line="240" w:lineRule="auto"/>
        <w:jc w:val="center"/>
        <w:rPr>
          <w:noProof/>
          <w:szCs w:val="22"/>
        </w:rPr>
      </w:pPr>
    </w:p>
    <w:p w14:paraId="4A514321" w14:textId="77777777" w:rsidR="007A7168" w:rsidRDefault="007A7168">
      <w:pPr>
        <w:spacing w:line="240" w:lineRule="auto"/>
        <w:jc w:val="center"/>
        <w:rPr>
          <w:noProof/>
          <w:szCs w:val="22"/>
        </w:rPr>
      </w:pPr>
    </w:p>
    <w:p w14:paraId="2A891903" w14:textId="77777777" w:rsidR="007A7168" w:rsidRDefault="007A7168">
      <w:pPr>
        <w:spacing w:line="240" w:lineRule="auto"/>
        <w:jc w:val="center"/>
        <w:rPr>
          <w:noProof/>
          <w:szCs w:val="22"/>
        </w:rPr>
      </w:pPr>
    </w:p>
    <w:p w14:paraId="689161A1" w14:textId="77777777" w:rsidR="007A7168" w:rsidRDefault="007A7168">
      <w:pPr>
        <w:spacing w:line="240" w:lineRule="auto"/>
        <w:jc w:val="center"/>
        <w:rPr>
          <w:noProof/>
          <w:szCs w:val="22"/>
        </w:rPr>
      </w:pPr>
    </w:p>
    <w:p w14:paraId="2C5B39A7" w14:textId="77777777" w:rsidR="007A7168" w:rsidRDefault="007A7168">
      <w:pPr>
        <w:spacing w:line="240" w:lineRule="auto"/>
        <w:jc w:val="center"/>
        <w:rPr>
          <w:noProof/>
          <w:szCs w:val="22"/>
        </w:rPr>
      </w:pPr>
    </w:p>
    <w:p w14:paraId="42BF7F2E" w14:textId="77777777" w:rsidR="007A7168" w:rsidRDefault="007A7168">
      <w:pPr>
        <w:spacing w:line="240" w:lineRule="auto"/>
        <w:jc w:val="center"/>
        <w:rPr>
          <w:noProof/>
          <w:szCs w:val="22"/>
        </w:rPr>
      </w:pPr>
    </w:p>
    <w:p w14:paraId="477ED470" w14:textId="77777777" w:rsidR="007A7168" w:rsidRDefault="007A7168">
      <w:pPr>
        <w:spacing w:line="240" w:lineRule="auto"/>
        <w:jc w:val="center"/>
        <w:rPr>
          <w:noProof/>
          <w:szCs w:val="22"/>
        </w:rPr>
      </w:pPr>
    </w:p>
    <w:p w14:paraId="67A8A686" w14:textId="77777777" w:rsidR="007A7168" w:rsidRDefault="007A7168">
      <w:pPr>
        <w:spacing w:line="240" w:lineRule="auto"/>
        <w:rPr>
          <w:noProof/>
        </w:rPr>
      </w:pPr>
    </w:p>
    <w:p w14:paraId="4C095AB7" w14:textId="386903A1" w:rsidR="007A7168" w:rsidRPr="00884E4D" w:rsidRDefault="007A7168" w:rsidP="00F86635">
      <w:pPr>
        <w:pStyle w:val="A-Heading1"/>
      </w:pPr>
      <w:r w:rsidRPr="00884E4D">
        <w:t>A. CÍMKESZÖVEG</w:t>
      </w:r>
      <w:fldSimple w:instr=" DOCVARIABLE VAULT_ND_0bbe0f0d-3d34-4f72-af16-f58e85d2d3f3 \* MERGEFORMAT ">
        <w:r w:rsidR="00884E4D">
          <w:t xml:space="preserve"> </w:t>
        </w:r>
      </w:fldSimple>
    </w:p>
    <w:p w14:paraId="1DE9F7DF" w14:textId="77777777" w:rsidR="007A7168" w:rsidRDefault="007A7168" w:rsidP="007562CC">
      <w:pPr>
        <w:pStyle w:val="A-Heading1"/>
        <w:outlineLvl w:val="9"/>
        <w:rPr>
          <w:szCs w:val="22"/>
        </w:rPr>
      </w:pPr>
    </w:p>
    <w:p w14:paraId="33D6F43D" w14:textId="77777777" w:rsidR="007A7168" w:rsidRDefault="007A7168">
      <w:pPr>
        <w:spacing w:line="240" w:lineRule="auto"/>
        <w:rPr>
          <w:b/>
          <w:noProof/>
          <w:szCs w:val="22"/>
        </w:rPr>
      </w:pPr>
      <w:r>
        <w:br w:type="page"/>
      </w:r>
    </w:p>
    <w:p w14:paraId="258B43FD" w14:textId="77777777" w:rsidR="003B0D91" w:rsidRDefault="003B0D91" w:rsidP="003B0D91">
      <w:pPr>
        <w:pBdr>
          <w:top w:val="single" w:sz="2" w:space="1" w:color="auto"/>
          <w:left w:val="single" w:sz="2" w:space="4" w:color="auto"/>
          <w:bottom w:val="single" w:sz="2" w:space="1" w:color="auto"/>
          <w:right w:val="single" w:sz="2" w:space="4" w:color="auto"/>
        </w:pBdr>
        <w:spacing w:line="240" w:lineRule="auto"/>
        <w:rPr>
          <w:b/>
          <w:noProof/>
          <w:szCs w:val="22"/>
        </w:rPr>
      </w:pPr>
      <w:r>
        <w:rPr>
          <w:b/>
          <w:noProof/>
          <w:szCs w:val="22"/>
        </w:rPr>
        <w:lastRenderedPageBreak/>
        <w:t>A KÜLSŐ CSOMAGOLÁSON FELTÜNTETENDŐ ADATOK</w:t>
      </w:r>
    </w:p>
    <w:p w14:paraId="6ABBFB6D" w14:textId="77777777" w:rsidR="003B0D91" w:rsidRDefault="003B0D91" w:rsidP="003B0D91">
      <w:pPr>
        <w:pBdr>
          <w:top w:val="single" w:sz="2" w:space="1" w:color="auto"/>
          <w:left w:val="single" w:sz="2" w:space="4" w:color="auto"/>
          <w:bottom w:val="single" w:sz="2" w:space="1" w:color="auto"/>
          <w:right w:val="single" w:sz="2" w:space="4" w:color="auto"/>
        </w:pBdr>
        <w:spacing w:line="240" w:lineRule="auto"/>
        <w:rPr>
          <w:b/>
          <w:noProof/>
          <w:szCs w:val="22"/>
        </w:rPr>
      </w:pPr>
    </w:p>
    <w:p w14:paraId="48A97F7B" w14:textId="77777777" w:rsidR="003B0D91" w:rsidRDefault="003B0D91" w:rsidP="003B0D91">
      <w:pPr>
        <w:pBdr>
          <w:top w:val="single" w:sz="2" w:space="1" w:color="auto"/>
          <w:left w:val="single" w:sz="2" w:space="4" w:color="auto"/>
          <w:bottom w:val="single" w:sz="2" w:space="1" w:color="auto"/>
          <w:right w:val="single" w:sz="2" w:space="4" w:color="auto"/>
        </w:pBdr>
        <w:spacing w:line="240" w:lineRule="auto"/>
        <w:rPr>
          <w:b/>
          <w:noProof/>
          <w:szCs w:val="22"/>
        </w:rPr>
      </w:pPr>
      <w:r>
        <w:rPr>
          <w:b/>
          <w:noProof/>
          <w:szCs w:val="22"/>
        </w:rPr>
        <w:t>KARTONDOBOZ</w:t>
      </w:r>
    </w:p>
    <w:p w14:paraId="298C6754" w14:textId="77777777" w:rsidR="003B0D91" w:rsidRDefault="003B0D91" w:rsidP="003B0D91">
      <w:pPr>
        <w:spacing w:line="240" w:lineRule="auto"/>
        <w:rPr>
          <w:noProof/>
          <w:szCs w:val="22"/>
        </w:rPr>
      </w:pPr>
    </w:p>
    <w:p w14:paraId="0A64CC99" w14:textId="77777777" w:rsidR="003B0D91" w:rsidRDefault="003B0D91" w:rsidP="003B0D91">
      <w:pPr>
        <w:spacing w:line="240" w:lineRule="auto"/>
        <w:rPr>
          <w:noProof/>
          <w:szCs w:val="22"/>
        </w:rPr>
      </w:pPr>
    </w:p>
    <w:p w14:paraId="5809BD35" w14:textId="77777777" w:rsidR="003B0D91" w:rsidRDefault="003B0D91" w:rsidP="003B0D9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1.</w:t>
      </w:r>
      <w:r>
        <w:rPr>
          <w:b/>
          <w:noProof/>
          <w:szCs w:val="22"/>
        </w:rPr>
        <w:tab/>
        <w:t>A GYÓGYSZER NEVE</w:t>
      </w:r>
    </w:p>
    <w:p w14:paraId="08AC79DE" w14:textId="77777777" w:rsidR="003B0D91" w:rsidRDefault="003B0D91" w:rsidP="003B0D91">
      <w:pPr>
        <w:spacing w:line="240" w:lineRule="auto"/>
        <w:rPr>
          <w:noProof/>
          <w:szCs w:val="22"/>
        </w:rPr>
      </w:pPr>
    </w:p>
    <w:p w14:paraId="5BCBE46E" w14:textId="77777777" w:rsidR="003B0D91" w:rsidRDefault="005225A2" w:rsidP="003B0D91">
      <w:pPr>
        <w:autoSpaceDE w:val="0"/>
        <w:autoSpaceDN w:val="0"/>
        <w:adjustRightInd w:val="0"/>
        <w:spacing w:line="240" w:lineRule="auto"/>
        <w:jc w:val="both"/>
      </w:pPr>
      <w:r>
        <w:t>Brilique 6</w:t>
      </w:r>
      <w:r w:rsidR="003B0D91">
        <w:t>0 mg filmtabletta</w:t>
      </w:r>
    </w:p>
    <w:p w14:paraId="3807454D" w14:textId="77777777" w:rsidR="003B0D91" w:rsidRDefault="00F5058C" w:rsidP="003B0D91">
      <w:pPr>
        <w:spacing w:line="240" w:lineRule="auto"/>
        <w:rPr>
          <w:noProof/>
          <w:szCs w:val="22"/>
        </w:rPr>
      </w:pPr>
      <w:r>
        <w:rPr>
          <w:noProof/>
          <w:szCs w:val="22"/>
        </w:rPr>
        <w:t>tikagrelor</w:t>
      </w:r>
    </w:p>
    <w:p w14:paraId="09FA5FAF" w14:textId="77777777" w:rsidR="003B0D91" w:rsidRDefault="003B0D91" w:rsidP="003B0D91">
      <w:pPr>
        <w:spacing w:line="240" w:lineRule="auto"/>
        <w:rPr>
          <w:noProof/>
          <w:szCs w:val="22"/>
        </w:rPr>
      </w:pPr>
    </w:p>
    <w:p w14:paraId="653585B4" w14:textId="77777777" w:rsidR="003B0D91" w:rsidRDefault="003B0D91" w:rsidP="003B0D91">
      <w:pPr>
        <w:spacing w:line="240" w:lineRule="auto"/>
        <w:rPr>
          <w:noProof/>
          <w:szCs w:val="22"/>
        </w:rPr>
      </w:pPr>
    </w:p>
    <w:p w14:paraId="51572F05" w14:textId="77777777" w:rsidR="003B0D91" w:rsidRDefault="003B0D91" w:rsidP="003B0D9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2.</w:t>
      </w:r>
      <w:r>
        <w:rPr>
          <w:b/>
          <w:noProof/>
          <w:szCs w:val="22"/>
        </w:rPr>
        <w:tab/>
        <w:t>HATÓANYAG(OK) MEGNEVEZÉSE</w:t>
      </w:r>
    </w:p>
    <w:p w14:paraId="18B3AA7C" w14:textId="77777777" w:rsidR="003B0D91" w:rsidRDefault="003B0D91" w:rsidP="003B0D91">
      <w:pPr>
        <w:spacing w:line="240" w:lineRule="auto"/>
        <w:rPr>
          <w:noProof/>
          <w:szCs w:val="22"/>
        </w:rPr>
      </w:pPr>
    </w:p>
    <w:p w14:paraId="3FA01E74" w14:textId="77777777" w:rsidR="003B0D91" w:rsidRDefault="005225A2" w:rsidP="003B0D91">
      <w:pPr>
        <w:widowControl w:val="0"/>
        <w:spacing w:line="240" w:lineRule="auto"/>
        <w:rPr>
          <w:noProof/>
          <w:szCs w:val="22"/>
        </w:rPr>
      </w:pPr>
      <w:r>
        <w:rPr>
          <w:noProof/>
          <w:szCs w:val="22"/>
        </w:rPr>
        <w:t>6</w:t>
      </w:r>
      <w:r w:rsidR="003B0D91">
        <w:rPr>
          <w:noProof/>
          <w:szCs w:val="22"/>
        </w:rPr>
        <w:t xml:space="preserve">0 mg </w:t>
      </w:r>
      <w:r w:rsidR="00F5058C">
        <w:rPr>
          <w:noProof/>
          <w:szCs w:val="22"/>
        </w:rPr>
        <w:t>tikagrelor</w:t>
      </w:r>
      <w:r w:rsidR="003B0D91">
        <w:rPr>
          <w:noProof/>
          <w:szCs w:val="22"/>
        </w:rPr>
        <w:t xml:space="preserve"> filmtablettánként.</w:t>
      </w:r>
    </w:p>
    <w:p w14:paraId="7CBD25F3" w14:textId="77777777" w:rsidR="003B0D91" w:rsidRDefault="003B0D91" w:rsidP="003B0D91">
      <w:pPr>
        <w:spacing w:line="240" w:lineRule="auto"/>
        <w:rPr>
          <w:noProof/>
          <w:szCs w:val="22"/>
        </w:rPr>
      </w:pPr>
    </w:p>
    <w:p w14:paraId="7F65C4FF" w14:textId="77777777" w:rsidR="003B0D91" w:rsidRDefault="003B0D91" w:rsidP="003B0D91">
      <w:pPr>
        <w:spacing w:line="240" w:lineRule="auto"/>
        <w:rPr>
          <w:noProof/>
          <w:szCs w:val="22"/>
        </w:rPr>
      </w:pPr>
    </w:p>
    <w:p w14:paraId="7E43763A" w14:textId="77777777" w:rsidR="003B0D91" w:rsidRDefault="003B0D91" w:rsidP="003B0D9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3.</w:t>
      </w:r>
      <w:r>
        <w:rPr>
          <w:b/>
          <w:noProof/>
          <w:szCs w:val="22"/>
        </w:rPr>
        <w:tab/>
        <w:t>SEGÉDANYAGOK FELSOROLÁSA</w:t>
      </w:r>
    </w:p>
    <w:p w14:paraId="7D1B7831" w14:textId="77777777" w:rsidR="003B0D91" w:rsidRDefault="003B0D91" w:rsidP="003B0D91">
      <w:pPr>
        <w:spacing w:line="240" w:lineRule="auto"/>
        <w:rPr>
          <w:noProof/>
          <w:szCs w:val="22"/>
        </w:rPr>
      </w:pPr>
    </w:p>
    <w:p w14:paraId="21DEEA03" w14:textId="77777777" w:rsidR="003B0D91" w:rsidRDefault="003B0D91" w:rsidP="003B0D91">
      <w:pPr>
        <w:spacing w:line="240" w:lineRule="auto"/>
        <w:rPr>
          <w:noProof/>
          <w:szCs w:val="22"/>
        </w:rPr>
      </w:pPr>
    </w:p>
    <w:p w14:paraId="7FC43274" w14:textId="77777777" w:rsidR="003B0D91" w:rsidRDefault="003B0D91" w:rsidP="003B0D9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4.</w:t>
      </w:r>
      <w:r>
        <w:rPr>
          <w:b/>
          <w:noProof/>
          <w:szCs w:val="22"/>
        </w:rPr>
        <w:tab/>
        <w:t>GYÓGYSZERFORMA ÉS TARTALOM</w:t>
      </w:r>
    </w:p>
    <w:p w14:paraId="24D08347" w14:textId="77777777" w:rsidR="003B0D91" w:rsidRDefault="003B0D91" w:rsidP="003B0D91">
      <w:pPr>
        <w:spacing w:line="240" w:lineRule="auto"/>
        <w:rPr>
          <w:noProof/>
          <w:szCs w:val="22"/>
        </w:rPr>
      </w:pPr>
    </w:p>
    <w:p w14:paraId="6E490D70" w14:textId="77777777" w:rsidR="003B0D91" w:rsidRDefault="003B0D91" w:rsidP="003B0D91">
      <w:pPr>
        <w:spacing w:line="240" w:lineRule="auto"/>
        <w:rPr>
          <w:noProof/>
          <w:highlight w:val="lightGray"/>
        </w:rPr>
      </w:pPr>
      <w:r>
        <w:rPr>
          <w:noProof/>
        </w:rPr>
        <w:t>14 filmtabletta</w:t>
      </w:r>
    </w:p>
    <w:p w14:paraId="039568F1" w14:textId="77777777" w:rsidR="003B0D91" w:rsidRDefault="003B0D91" w:rsidP="003B0D91">
      <w:pPr>
        <w:spacing w:line="240" w:lineRule="auto"/>
        <w:rPr>
          <w:noProof/>
          <w:highlight w:val="lightGray"/>
        </w:rPr>
      </w:pPr>
      <w:r>
        <w:rPr>
          <w:noProof/>
          <w:highlight w:val="lightGray"/>
        </w:rPr>
        <w:t>56 filmtabletta</w:t>
      </w:r>
    </w:p>
    <w:p w14:paraId="15E7A4B8" w14:textId="77777777" w:rsidR="003B0D91" w:rsidRDefault="002F6A89" w:rsidP="003B0D91">
      <w:pPr>
        <w:spacing w:line="240" w:lineRule="auto"/>
        <w:rPr>
          <w:noProof/>
          <w:highlight w:val="lightGray"/>
        </w:rPr>
      </w:pPr>
      <w:r>
        <w:rPr>
          <w:noProof/>
          <w:highlight w:val="lightGray"/>
        </w:rPr>
        <w:t>60 filmtabletta</w:t>
      </w:r>
    </w:p>
    <w:p w14:paraId="72A6DF0A" w14:textId="77777777" w:rsidR="003B0D91" w:rsidRDefault="003B0D91" w:rsidP="003B0D91">
      <w:pPr>
        <w:spacing w:line="240" w:lineRule="auto"/>
        <w:rPr>
          <w:noProof/>
          <w:highlight w:val="lightGray"/>
        </w:rPr>
      </w:pPr>
      <w:r>
        <w:rPr>
          <w:noProof/>
          <w:highlight w:val="lightGray"/>
        </w:rPr>
        <w:t xml:space="preserve">168 filmtabletta </w:t>
      </w:r>
    </w:p>
    <w:p w14:paraId="06C76551" w14:textId="77777777" w:rsidR="003B0D91" w:rsidRDefault="002F6A89" w:rsidP="003B0D91">
      <w:pPr>
        <w:spacing w:line="240" w:lineRule="auto"/>
        <w:rPr>
          <w:noProof/>
          <w:szCs w:val="22"/>
        </w:rPr>
      </w:pPr>
      <w:r>
        <w:rPr>
          <w:noProof/>
          <w:highlight w:val="lightGray"/>
        </w:rPr>
        <w:t>180 filmtabletta</w:t>
      </w:r>
    </w:p>
    <w:p w14:paraId="2A869072" w14:textId="77777777" w:rsidR="003B0D91" w:rsidRDefault="003B0D91" w:rsidP="003B0D91">
      <w:pPr>
        <w:spacing w:line="240" w:lineRule="auto"/>
        <w:rPr>
          <w:noProof/>
          <w:szCs w:val="22"/>
        </w:rPr>
      </w:pPr>
    </w:p>
    <w:p w14:paraId="07602BDA" w14:textId="77777777" w:rsidR="003B0D91" w:rsidRDefault="003B0D91" w:rsidP="003B0D91">
      <w:pPr>
        <w:spacing w:line="240" w:lineRule="auto"/>
        <w:rPr>
          <w:noProof/>
          <w:szCs w:val="22"/>
        </w:rPr>
      </w:pPr>
    </w:p>
    <w:p w14:paraId="0F7EF3C9" w14:textId="77777777" w:rsidR="003B0D91" w:rsidRDefault="003B0D91" w:rsidP="003B0D9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5.</w:t>
      </w:r>
      <w:r>
        <w:rPr>
          <w:b/>
          <w:noProof/>
          <w:szCs w:val="22"/>
        </w:rPr>
        <w:tab/>
        <w:t>AZ ALKALMAZÁSSAL KAPCSOLATOS TUDNIVALÓK ÉS AZ ALKALMAZÁS MÓDJA(I)</w:t>
      </w:r>
    </w:p>
    <w:p w14:paraId="145B123B" w14:textId="77777777" w:rsidR="003B0D91" w:rsidRDefault="003B0D91" w:rsidP="003B0D91">
      <w:pPr>
        <w:spacing w:line="240" w:lineRule="auto"/>
        <w:rPr>
          <w:noProof/>
          <w:szCs w:val="22"/>
        </w:rPr>
      </w:pPr>
    </w:p>
    <w:p w14:paraId="04D71B5B" w14:textId="77777777" w:rsidR="003B0D91" w:rsidRDefault="003B0D91" w:rsidP="003B0D91">
      <w:pPr>
        <w:spacing w:line="240" w:lineRule="auto"/>
        <w:rPr>
          <w:noProof/>
          <w:szCs w:val="22"/>
        </w:rPr>
      </w:pPr>
      <w:r>
        <w:rPr>
          <w:noProof/>
          <w:szCs w:val="22"/>
        </w:rPr>
        <w:t>Használat előtt olvassa el a mellékelt betegtájékoztatót!</w:t>
      </w:r>
    </w:p>
    <w:p w14:paraId="4B413532" w14:textId="77777777" w:rsidR="003B0D91" w:rsidRDefault="003B0D91" w:rsidP="003B0D91">
      <w:pPr>
        <w:spacing w:line="240" w:lineRule="auto"/>
        <w:rPr>
          <w:noProof/>
          <w:szCs w:val="22"/>
        </w:rPr>
      </w:pPr>
      <w:r>
        <w:rPr>
          <w:noProof/>
          <w:szCs w:val="22"/>
        </w:rPr>
        <w:t>Szájon át történő alkalmazásra</w:t>
      </w:r>
    </w:p>
    <w:p w14:paraId="1FA28F6A" w14:textId="77777777" w:rsidR="003B0D91" w:rsidRDefault="003B0D91" w:rsidP="003B0D91">
      <w:pPr>
        <w:spacing w:line="240" w:lineRule="auto"/>
        <w:rPr>
          <w:noProof/>
          <w:szCs w:val="22"/>
        </w:rPr>
      </w:pPr>
    </w:p>
    <w:p w14:paraId="3A649D97" w14:textId="77777777" w:rsidR="003B0D91" w:rsidRDefault="003B0D91" w:rsidP="003B0D91">
      <w:pPr>
        <w:spacing w:line="240" w:lineRule="auto"/>
        <w:rPr>
          <w:noProof/>
          <w:szCs w:val="22"/>
        </w:rPr>
      </w:pPr>
    </w:p>
    <w:p w14:paraId="40FE79A8" w14:textId="77777777" w:rsidR="003B0D91" w:rsidRDefault="003B0D91" w:rsidP="003B0D9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6.</w:t>
      </w:r>
      <w:r>
        <w:rPr>
          <w:b/>
          <w:noProof/>
          <w:szCs w:val="22"/>
        </w:rPr>
        <w:tab/>
        <w:t>KÜLÖN FIGYELMEZTETÉS, MELY SZERINT A GYÓGYSZERT GYERMEKEKTŐL ELZÁRVA KELL TARTANI</w:t>
      </w:r>
    </w:p>
    <w:p w14:paraId="7D8DE6AA" w14:textId="77777777" w:rsidR="003B0D91" w:rsidRDefault="003B0D91" w:rsidP="003B0D91">
      <w:pPr>
        <w:spacing w:line="240" w:lineRule="auto"/>
        <w:rPr>
          <w:noProof/>
          <w:szCs w:val="22"/>
        </w:rPr>
      </w:pPr>
    </w:p>
    <w:p w14:paraId="47D6F048" w14:textId="77777777" w:rsidR="003B0D91" w:rsidRDefault="003B0D91" w:rsidP="003B0D91">
      <w:pPr>
        <w:spacing w:line="240" w:lineRule="auto"/>
        <w:rPr>
          <w:noProof/>
          <w:szCs w:val="22"/>
        </w:rPr>
      </w:pPr>
      <w:r>
        <w:rPr>
          <w:noProof/>
          <w:szCs w:val="22"/>
        </w:rPr>
        <w:t>A gyógyszer gyermekektől elzárva tartandó!</w:t>
      </w:r>
    </w:p>
    <w:p w14:paraId="1BCCE2FC" w14:textId="77777777" w:rsidR="003B0D91" w:rsidRDefault="003B0D91" w:rsidP="003B0D91">
      <w:pPr>
        <w:spacing w:line="240" w:lineRule="auto"/>
        <w:rPr>
          <w:noProof/>
          <w:szCs w:val="22"/>
        </w:rPr>
      </w:pPr>
    </w:p>
    <w:p w14:paraId="1E2C9572" w14:textId="77777777" w:rsidR="003B0D91" w:rsidRDefault="003B0D91" w:rsidP="003B0D91">
      <w:pPr>
        <w:spacing w:line="240" w:lineRule="auto"/>
        <w:rPr>
          <w:noProof/>
          <w:szCs w:val="22"/>
        </w:rPr>
      </w:pPr>
    </w:p>
    <w:p w14:paraId="2F6DFD39" w14:textId="77777777" w:rsidR="003B0D91" w:rsidRDefault="003B0D91" w:rsidP="003B0D9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7.</w:t>
      </w:r>
      <w:r>
        <w:rPr>
          <w:b/>
          <w:noProof/>
          <w:szCs w:val="22"/>
        </w:rPr>
        <w:tab/>
        <w:t>TOVÁBBI FIGYELMEZTETÉS(EK), AMENNYIBEN SZÜKSÉGES</w:t>
      </w:r>
    </w:p>
    <w:p w14:paraId="29984023" w14:textId="77777777" w:rsidR="003B0D91" w:rsidRDefault="003B0D91" w:rsidP="003B0D91">
      <w:pPr>
        <w:spacing w:line="240" w:lineRule="auto"/>
        <w:rPr>
          <w:noProof/>
          <w:szCs w:val="22"/>
        </w:rPr>
      </w:pPr>
    </w:p>
    <w:p w14:paraId="50E13CAE" w14:textId="77777777" w:rsidR="003B0D91" w:rsidRDefault="003B0D91" w:rsidP="003B0D91">
      <w:pPr>
        <w:spacing w:line="240" w:lineRule="auto"/>
        <w:rPr>
          <w:noProof/>
          <w:szCs w:val="22"/>
        </w:rPr>
      </w:pPr>
    </w:p>
    <w:p w14:paraId="6BE1C15D" w14:textId="77777777" w:rsidR="003B0D91" w:rsidRDefault="003B0D91" w:rsidP="003B0D9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8.</w:t>
      </w:r>
      <w:r>
        <w:rPr>
          <w:b/>
          <w:noProof/>
          <w:szCs w:val="22"/>
        </w:rPr>
        <w:tab/>
        <w:t>LEJÁRATI IDŐ</w:t>
      </w:r>
    </w:p>
    <w:p w14:paraId="4EC40B0A" w14:textId="77777777" w:rsidR="003B0D91" w:rsidRDefault="003B0D91" w:rsidP="003B0D91">
      <w:pPr>
        <w:spacing w:line="240" w:lineRule="auto"/>
        <w:rPr>
          <w:noProof/>
          <w:szCs w:val="22"/>
        </w:rPr>
      </w:pPr>
    </w:p>
    <w:p w14:paraId="51E85B05" w14:textId="77777777" w:rsidR="003B0D91" w:rsidRDefault="00A07649" w:rsidP="003B0D91">
      <w:pPr>
        <w:spacing w:line="240" w:lineRule="auto"/>
        <w:rPr>
          <w:noProof/>
          <w:szCs w:val="22"/>
        </w:rPr>
      </w:pPr>
      <w:r>
        <w:rPr>
          <w:noProof/>
          <w:szCs w:val="22"/>
        </w:rPr>
        <w:t>EXP</w:t>
      </w:r>
    </w:p>
    <w:p w14:paraId="59F8A73B" w14:textId="77777777" w:rsidR="003B0D91" w:rsidRDefault="003B0D91" w:rsidP="003B0D91">
      <w:pPr>
        <w:spacing w:line="240" w:lineRule="auto"/>
        <w:rPr>
          <w:noProof/>
          <w:szCs w:val="22"/>
        </w:rPr>
      </w:pPr>
    </w:p>
    <w:p w14:paraId="33346929" w14:textId="77777777" w:rsidR="003B0D91" w:rsidRDefault="003B0D91" w:rsidP="003B0D91">
      <w:pPr>
        <w:spacing w:line="240" w:lineRule="auto"/>
        <w:rPr>
          <w:noProof/>
          <w:szCs w:val="22"/>
        </w:rPr>
      </w:pPr>
    </w:p>
    <w:p w14:paraId="7CB324DB" w14:textId="77777777" w:rsidR="003B0D91" w:rsidRDefault="003B0D91" w:rsidP="003B0D9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9.</w:t>
      </w:r>
      <w:r>
        <w:rPr>
          <w:b/>
          <w:noProof/>
          <w:szCs w:val="22"/>
        </w:rPr>
        <w:tab/>
        <w:t>KÜLÖNLEGES TÁROLÁSI ELŐÍRÁSOK</w:t>
      </w:r>
    </w:p>
    <w:p w14:paraId="7F99D306" w14:textId="77777777" w:rsidR="003B0D91" w:rsidRDefault="003B0D91" w:rsidP="003B0D91">
      <w:pPr>
        <w:spacing w:line="240" w:lineRule="auto"/>
        <w:rPr>
          <w:noProof/>
          <w:szCs w:val="22"/>
        </w:rPr>
      </w:pPr>
    </w:p>
    <w:p w14:paraId="4B419BEB" w14:textId="77777777" w:rsidR="003B0D91" w:rsidRDefault="003B0D91" w:rsidP="003B0D91">
      <w:pPr>
        <w:spacing w:line="240" w:lineRule="auto"/>
        <w:rPr>
          <w:noProof/>
          <w:szCs w:val="22"/>
        </w:rPr>
      </w:pPr>
    </w:p>
    <w:p w14:paraId="2F076143" w14:textId="77777777" w:rsidR="003B0D91" w:rsidRDefault="003B0D91" w:rsidP="003B0D9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10.</w:t>
      </w:r>
      <w:r>
        <w:rPr>
          <w:b/>
          <w:noProof/>
          <w:szCs w:val="22"/>
        </w:rPr>
        <w:tab/>
        <w:t>KÜLÖNLEGES ÓVINTÉZKEDÉSEK A FEL NEM HASZNÁLT GYÓGYSZEREK VAGY AZ ILYEN TERMÉKEKBŐL KELETKEZETT HULLADÉKANYAGOK ÁRTALMATLANNÁ TÉTELÉRE, HA ILYENEKRE SZÜKSÉG VAN</w:t>
      </w:r>
    </w:p>
    <w:p w14:paraId="492B077A" w14:textId="77777777" w:rsidR="003B0D91" w:rsidRDefault="003B0D91" w:rsidP="003B0D91">
      <w:pPr>
        <w:spacing w:line="240" w:lineRule="auto"/>
        <w:rPr>
          <w:noProof/>
          <w:szCs w:val="22"/>
        </w:rPr>
      </w:pPr>
    </w:p>
    <w:p w14:paraId="12CABFBF" w14:textId="77777777" w:rsidR="003B0D91" w:rsidRDefault="003B0D91" w:rsidP="003B0D91">
      <w:pPr>
        <w:spacing w:line="240" w:lineRule="auto"/>
        <w:rPr>
          <w:noProof/>
          <w:szCs w:val="22"/>
        </w:rPr>
      </w:pPr>
    </w:p>
    <w:p w14:paraId="072AAF7F" w14:textId="77777777" w:rsidR="003B0D91" w:rsidRDefault="003B0D91" w:rsidP="003B0D9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11.</w:t>
      </w:r>
      <w:r>
        <w:rPr>
          <w:b/>
          <w:noProof/>
          <w:szCs w:val="22"/>
        </w:rPr>
        <w:tab/>
        <w:t>A FORGALOMBA HOZATALI ENGEDÉLY JOGOSULTJÁNAK NEVE ÉS CÍME</w:t>
      </w:r>
    </w:p>
    <w:p w14:paraId="0B9B5BF4" w14:textId="77777777" w:rsidR="003B0D91" w:rsidRDefault="003B0D91" w:rsidP="003B0D91">
      <w:pPr>
        <w:spacing w:line="240" w:lineRule="auto"/>
        <w:rPr>
          <w:noProof/>
          <w:szCs w:val="22"/>
        </w:rPr>
      </w:pPr>
    </w:p>
    <w:p w14:paraId="622357AF" w14:textId="77777777" w:rsidR="003B0D91" w:rsidRDefault="003B0D91" w:rsidP="003B0D91">
      <w:pPr>
        <w:spacing w:line="240" w:lineRule="auto"/>
        <w:rPr>
          <w:noProof/>
        </w:rPr>
      </w:pPr>
      <w:r>
        <w:rPr>
          <w:noProof/>
        </w:rPr>
        <w:t>AstraZeneca AB</w:t>
      </w:r>
    </w:p>
    <w:p w14:paraId="00E7CFB0" w14:textId="77777777" w:rsidR="003B0D91" w:rsidRDefault="003B0D91" w:rsidP="003B0D91">
      <w:pPr>
        <w:spacing w:line="240" w:lineRule="auto"/>
        <w:rPr>
          <w:noProof/>
        </w:rPr>
      </w:pPr>
      <w:r>
        <w:rPr>
          <w:noProof/>
        </w:rPr>
        <w:t>SE</w:t>
      </w:r>
      <w:r w:rsidR="003834F5">
        <w:rPr>
          <w:noProof/>
        </w:rPr>
        <w:noBreakHyphen/>
      </w:r>
      <w:r>
        <w:rPr>
          <w:noProof/>
        </w:rPr>
        <w:t>151 85</w:t>
      </w:r>
    </w:p>
    <w:p w14:paraId="581730C2" w14:textId="77777777" w:rsidR="003B0D91" w:rsidRDefault="003B0D91" w:rsidP="003B0D91">
      <w:pPr>
        <w:spacing w:line="240" w:lineRule="auto"/>
        <w:rPr>
          <w:noProof/>
        </w:rPr>
      </w:pPr>
      <w:r>
        <w:rPr>
          <w:noProof/>
        </w:rPr>
        <w:t>Södertälje</w:t>
      </w:r>
    </w:p>
    <w:p w14:paraId="0CB6678F" w14:textId="77777777" w:rsidR="003B0D91" w:rsidRDefault="003B0D91" w:rsidP="003B0D91">
      <w:pPr>
        <w:spacing w:line="240" w:lineRule="auto"/>
        <w:rPr>
          <w:noProof/>
          <w:szCs w:val="22"/>
        </w:rPr>
      </w:pPr>
      <w:r>
        <w:rPr>
          <w:noProof/>
        </w:rPr>
        <w:t>Svédország</w:t>
      </w:r>
    </w:p>
    <w:p w14:paraId="4CAF992A" w14:textId="77777777" w:rsidR="003B0D91" w:rsidRDefault="003B0D91" w:rsidP="003B0D91">
      <w:pPr>
        <w:spacing w:line="240" w:lineRule="auto"/>
        <w:rPr>
          <w:noProof/>
          <w:szCs w:val="22"/>
        </w:rPr>
      </w:pPr>
    </w:p>
    <w:p w14:paraId="0793AD4A" w14:textId="77777777" w:rsidR="003B0D91" w:rsidRDefault="003B0D91" w:rsidP="003B0D91">
      <w:pPr>
        <w:spacing w:line="240" w:lineRule="auto"/>
        <w:rPr>
          <w:noProof/>
          <w:szCs w:val="22"/>
        </w:rPr>
      </w:pPr>
    </w:p>
    <w:p w14:paraId="476B98DE" w14:textId="77777777" w:rsidR="003B0D91" w:rsidRDefault="003B0D91" w:rsidP="003B0D9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12.</w:t>
      </w:r>
      <w:r>
        <w:rPr>
          <w:b/>
          <w:noProof/>
          <w:szCs w:val="22"/>
        </w:rPr>
        <w:tab/>
        <w:t>A FORGALOMBA HOZATALI ENGEDÉLY SZÁMA(I)</w:t>
      </w:r>
    </w:p>
    <w:p w14:paraId="05D46434" w14:textId="77777777" w:rsidR="003B0D91" w:rsidRDefault="003B0D91" w:rsidP="003B0D91">
      <w:pPr>
        <w:spacing w:line="240" w:lineRule="auto"/>
        <w:rPr>
          <w:noProof/>
          <w:szCs w:val="22"/>
        </w:rPr>
      </w:pPr>
    </w:p>
    <w:p w14:paraId="4014D36A" w14:textId="77777777" w:rsidR="003B0D91" w:rsidRPr="003B0D91" w:rsidRDefault="003B0D91" w:rsidP="003B0D91">
      <w:pPr>
        <w:spacing w:line="240" w:lineRule="auto"/>
        <w:rPr>
          <w:noProof/>
        </w:rPr>
      </w:pPr>
      <w:r w:rsidRPr="003B0D91">
        <w:rPr>
          <w:noProof/>
        </w:rPr>
        <w:t xml:space="preserve">EU/1/10/655/007 </w:t>
      </w:r>
      <w:r w:rsidRPr="0086054E">
        <w:rPr>
          <w:noProof/>
          <w:highlight w:val="lightGray"/>
        </w:rPr>
        <w:t>14 filmtabletta</w:t>
      </w:r>
    </w:p>
    <w:p w14:paraId="79FF7002" w14:textId="77777777" w:rsidR="003B0D91" w:rsidRDefault="003B0D91" w:rsidP="003B0D91">
      <w:pPr>
        <w:spacing w:line="240" w:lineRule="auto"/>
        <w:rPr>
          <w:noProof/>
          <w:highlight w:val="lightGray"/>
        </w:rPr>
      </w:pPr>
      <w:r>
        <w:rPr>
          <w:noProof/>
          <w:highlight w:val="lightGray"/>
        </w:rPr>
        <w:t>EU/1/10/655/008 56 filmtabletta</w:t>
      </w:r>
    </w:p>
    <w:p w14:paraId="5778E926" w14:textId="77777777" w:rsidR="003B0D91" w:rsidRDefault="003B0D91" w:rsidP="003B0D91">
      <w:pPr>
        <w:spacing w:line="240" w:lineRule="auto"/>
        <w:rPr>
          <w:noProof/>
          <w:highlight w:val="lightGray"/>
        </w:rPr>
      </w:pPr>
      <w:r>
        <w:rPr>
          <w:noProof/>
          <w:highlight w:val="lightGray"/>
        </w:rPr>
        <w:t>EU/1/10/655/009</w:t>
      </w:r>
      <w:r w:rsidRPr="003B0D91">
        <w:rPr>
          <w:noProof/>
          <w:highlight w:val="lightGray"/>
        </w:rPr>
        <w:t xml:space="preserve"> </w:t>
      </w:r>
      <w:r>
        <w:rPr>
          <w:noProof/>
          <w:highlight w:val="lightGray"/>
        </w:rPr>
        <w:t>60 filmtabletta</w:t>
      </w:r>
    </w:p>
    <w:p w14:paraId="54952A59" w14:textId="77777777" w:rsidR="003B0D91" w:rsidRDefault="008E1542" w:rsidP="003B0D91">
      <w:pPr>
        <w:spacing w:line="240" w:lineRule="auto"/>
        <w:rPr>
          <w:noProof/>
          <w:highlight w:val="lightGray"/>
        </w:rPr>
      </w:pPr>
      <w:r>
        <w:rPr>
          <w:noProof/>
          <w:highlight w:val="lightGray"/>
        </w:rPr>
        <w:t>EU/1/10/655/010 168 filmtabletta</w:t>
      </w:r>
    </w:p>
    <w:p w14:paraId="79868679" w14:textId="77777777" w:rsidR="003B0D91" w:rsidRDefault="003B0D91" w:rsidP="003B0D91">
      <w:pPr>
        <w:spacing w:line="240" w:lineRule="auto"/>
        <w:rPr>
          <w:noProof/>
          <w:highlight w:val="lightGray"/>
        </w:rPr>
      </w:pPr>
      <w:r>
        <w:rPr>
          <w:noProof/>
          <w:highlight w:val="lightGray"/>
        </w:rPr>
        <w:t>EU/1/10/655</w:t>
      </w:r>
      <w:r w:rsidR="008E1542">
        <w:rPr>
          <w:noProof/>
          <w:highlight w:val="lightGray"/>
        </w:rPr>
        <w:t>/011</w:t>
      </w:r>
      <w:r>
        <w:rPr>
          <w:noProof/>
          <w:highlight w:val="lightGray"/>
        </w:rPr>
        <w:t xml:space="preserve"> </w:t>
      </w:r>
      <w:r w:rsidR="008E1542">
        <w:rPr>
          <w:noProof/>
          <w:highlight w:val="lightGray"/>
        </w:rPr>
        <w:t>180 filmtabletta</w:t>
      </w:r>
    </w:p>
    <w:p w14:paraId="38E1D09C" w14:textId="77777777" w:rsidR="003B0D91" w:rsidRDefault="003B0D91" w:rsidP="003B0D91">
      <w:pPr>
        <w:spacing w:line="240" w:lineRule="auto"/>
        <w:rPr>
          <w:noProof/>
          <w:szCs w:val="22"/>
        </w:rPr>
      </w:pPr>
    </w:p>
    <w:p w14:paraId="4A0CC5DD" w14:textId="77777777" w:rsidR="003B0D91" w:rsidRDefault="003B0D91" w:rsidP="003B0D91">
      <w:pPr>
        <w:spacing w:line="240" w:lineRule="auto"/>
        <w:rPr>
          <w:noProof/>
          <w:szCs w:val="22"/>
        </w:rPr>
      </w:pPr>
    </w:p>
    <w:p w14:paraId="670F9D47" w14:textId="77777777" w:rsidR="003B0D91" w:rsidRDefault="003B0D91" w:rsidP="00FB6E9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13.</w:t>
      </w:r>
      <w:r>
        <w:rPr>
          <w:b/>
          <w:noProof/>
          <w:szCs w:val="22"/>
        </w:rPr>
        <w:tab/>
        <w:t xml:space="preserve">A GYÁRTÁSI TÉTEL SZÁMA </w:t>
      </w:r>
    </w:p>
    <w:p w14:paraId="5D119F82" w14:textId="77777777" w:rsidR="003B0D91" w:rsidRDefault="003B0D91" w:rsidP="003B0D91">
      <w:pPr>
        <w:spacing w:line="240" w:lineRule="auto"/>
        <w:rPr>
          <w:noProof/>
          <w:szCs w:val="22"/>
        </w:rPr>
      </w:pPr>
    </w:p>
    <w:p w14:paraId="08211B97" w14:textId="77777777" w:rsidR="003B0D91" w:rsidRDefault="00A07649" w:rsidP="003B0D91">
      <w:pPr>
        <w:spacing w:line="240" w:lineRule="auto"/>
        <w:rPr>
          <w:noProof/>
          <w:szCs w:val="22"/>
        </w:rPr>
      </w:pPr>
      <w:r>
        <w:rPr>
          <w:noProof/>
          <w:szCs w:val="22"/>
        </w:rPr>
        <w:t>Lot</w:t>
      </w:r>
    </w:p>
    <w:p w14:paraId="792C2FC4" w14:textId="77777777" w:rsidR="003B0D91" w:rsidRDefault="003B0D91" w:rsidP="003B0D91">
      <w:pPr>
        <w:spacing w:line="240" w:lineRule="auto"/>
        <w:rPr>
          <w:noProof/>
          <w:szCs w:val="22"/>
        </w:rPr>
      </w:pPr>
    </w:p>
    <w:p w14:paraId="2F317016" w14:textId="77777777" w:rsidR="003B0D91" w:rsidRDefault="003B0D91" w:rsidP="003B0D91">
      <w:pPr>
        <w:spacing w:line="240" w:lineRule="auto"/>
        <w:rPr>
          <w:noProof/>
          <w:szCs w:val="22"/>
        </w:rPr>
      </w:pPr>
    </w:p>
    <w:p w14:paraId="16A5B577" w14:textId="77777777" w:rsidR="003B0D91" w:rsidRDefault="003B0D91" w:rsidP="003B0D9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14.</w:t>
      </w:r>
      <w:r>
        <w:rPr>
          <w:b/>
          <w:noProof/>
          <w:szCs w:val="22"/>
        </w:rPr>
        <w:tab/>
        <w:t xml:space="preserve">A GYÓGYSZER RENDELHETŐSÉGE </w:t>
      </w:r>
    </w:p>
    <w:p w14:paraId="6E2F55EB" w14:textId="77777777" w:rsidR="003B0D91" w:rsidRDefault="003B0D91" w:rsidP="003B0D91">
      <w:pPr>
        <w:spacing w:line="240" w:lineRule="auto"/>
        <w:rPr>
          <w:noProof/>
          <w:szCs w:val="22"/>
        </w:rPr>
      </w:pPr>
    </w:p>
    <w:p w14:paraId="29000159" w14:textId="77777777" w:rsidR="003B0D91" w:rsidRDefault="003B0D91" w:rsidP="003B0D91">
      <w:pPr>
        <w:spacing w:line="240" w:lineRule="auto"/>
        <w:rPr>
          <w:noProof/>
          <w:szCs w:val="22"/>
        </w:rPr>
      </w:pPr>
      <w:r>
        <w:rPr>
          <w:noProof/>
          <w:szCs w:val="22"/>
        </w:rPr>
        <w:t>Orvosi rendelvényhez kötött gyógyszer.</w:t>
      </w:r>
    </w:p>
    <w:p w14:paraId="0040793F" w14:textId="77777777" w:rsidR="003B0D91" w:rsidRDefault="003B0D91" w:rsidP="003B0D91">
      <w:pPr>
        <w:spacing w:line="240" w:lineRule="auto"/>
        <w:rPr>
          <w:noProof/>
          <w:szCs w:val="22"/>
        </w:rPr>
      </w:pPr>
    </w:p>
    <w:p w14:paraId="4478050F" w14:textId="77777777" w:rsidR="003B0D91" w:rsidRDefault="003B0D91" w:rsidP="003B0D91">
      <w:pPr>
        <w:spacing w:line="240" w:lineRule="auto"/>
        <w:rPr>
          <w:noProof/>
          <w:szCs w:val="22"/>
        </w:rPr>
      </w:pPr>
    </w:p>
    <w:p w14:paraId="4B66D981" w14:textId="77777777" w:rsidR="003B0D91" w:rsidRDefault="003B0D91" w:rsidP="003B0D9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15.</w:t>
      </w:r>
      <w:r>
        <w:rPr>
          <w:b/>
          <w:noProof/>
          <w:szCs w:val="22"/>
        </w:rPr>
        <w:tab/>
        <w:t>AZ ALKALMAZÁSRA VONATKOZÓ UTASÍTÁSOK</w:t>
      </w:r>
    </w:p>
    <w:p w14:paraId="43B315E9" w14:textId="77777777" w:rsidR="003B0D91" w:rsidRDefault="003B0D91" w:rsidP="003B0D91">
      <w:pPr>
        <w:spacing w:line="240" w:lineRule="auto"/>
        <w:rPr>
          <w:b/>
          <w:noProof/>
          <w:szCs w:val="22"/>
          <w:u w:val="single"/>
        </w:rPr>
      </w:pPr>
    </w:p>
    <w:p w14:paraId="485C62A3" w14:textId="77777777" w:rsidR="003B0D91" w:rsidRDefault="003B0D91" w:rsidP="003B0D91">
      <w:pPr>
        <w:spacing w:line="240" w:lineRule="auto"/>
        <w:rPr>
          <w:b/>
          <w:noProof/>
          <w:szCs w:val="22"/>
          <w:u w:val="single"/>
        </w:rPr>
      </w:pPr>
    </w:p>
    <w:p w14:paraId="1B40DCA3" w14:textId="77777777" w:rsidR="003B0D91" w:rsidRDefault="003B0D91" w:rsidP="003B0D91">
      <w:pPr>
        <w:pBdr>
          <w:top w:val="single" w:sz="4" w:space="1" w:color="auto"/>
          <w:left w:val="single" w:sz="4" w:space="4" w:color="auto"/>
          <w:bottom w:val="single" w:sz="4" w:space="1" w:color="auto"/>
          <w:right w:val="single" w:sz="4" w:space="4" w:color="auto"/>
        </w:pBdr>
        <w:spacing w:line="240" w:lineRule="auto"/>
        <w:rPr>
          <w:i/>
          <w:noProof/>
          <w:szCs w:val="22"/>
        </w:rPr>
      </w:pPr>
      <w:r>
        <w:rPr>
          <w:b/>
          <w:noProof/>
          <w:szCs w:val="22"/>
        </w:rPr>
        <w:t>16.</w:t>
      </w:r>
      <w:r>
        <w:rPr>
          <w:b/>
          <w:noProof/>
          <w:szCs w:val="22"/>
        </w:rPr>
        <w:tab/>
        <w:t>BRAILLE ÍRÁSSAL FELTÜNTETETT INFORMÁCIÓK</w:t>
      </w:r>
    </w:p>
    <w:p w14:paraId="225D0F64" w14:textId="77777777" w:rsidR="003B0D91" w:rsidRDefault="003B0D91" w:rsidP="003B0D91">
      <w:pPr>
        <w:spacing w:line="240" w:lineRule="auto"/>
        <w:rPr>
          <w:b/>
          <w:noProof/>
          <w:szCs w:val="22"/>
          <w:u w:val="single"/>
        </w:rPr>
      </w:pPr>
    </w:p>
    <w:p w14:paraId="67242F51" w14:textId="77777777" w:rsidR="003B0D91" w:rsidRDefault="003B0D91" w:rsidP="003B0D91">
      <w:pPr>
        <w:spacing w:line="240" w:lineRule="auto"/>
        <w:rPr>
          <w:noProof/>
          <w:color w:val="000000"/>
          <w:szCs w:val="22"/>
        </w:rPr>
      </w:pPr>
      <w:r>
        <w:rPr>
          <w:noProof/>
          <w:color w:val="000000"/>
          <w:szCs w:val="22"/>
        </w:rPr>
        <w:t>brilique 60 mg</w:t>
      </w:r>
    </w:p>
    <w:p w14:paraId="723814E8" w14:textId="77777777" w:rsidR="003B0D91" w:rsidRDefault="003B0D91" w:rsidP="003B0D91">
      <w:pPr>
        <w:spacing w:line="240" w:lineRule="auto"/>
        <w:rPr>
          <w:b/>
          <w:noProof/>
          <w:szCs w:val="22"/>
          <w:u w:val="single"/>
        </w:rPr>
      </w:pPr>
    </w:p>
    <w:p w14:paraId="6C870A5B" w14:textId="77777777" w:rsidR="0085527F" w:rsidRPr="00067B16" w:rsidRDefault="0085527F" w:rsidP="0085527F">
      <w:pPr>
        <w:spacing w:line="240" w:lineRule="auto"/>
        <w:rPr>
          <w:noProof/>
          <w:shd w:val="clear" w:color="auto" w:fill="CCCCCC"/>
        </w:rPr>
      </w:pPr>
    </w:p>
    <w:p w14:paraId="13A52B7D" w14:textId="77777777" w:rsidR="0085527F" w:rsidRPr="00C937E7" w:rsidRDefault="0085527F" w:rsidP="00DE703D">
      <w:pPr>
        <w:keepNext/>
        <w:numPr>
          <w:ilvl w:val="1"/>
          <w:numId w:val="33"/>
        </w:numPr>
        <w:pBdr>
          <w:top w:val="single" w:sz="4" w:space="1" w:color="auto"/>
          <w:left w:val="single" w:sz="4" w:space="4" w:color="auto"/>
          <w:bottom w:val="single" w:sz="4" w:space="1" w:color="auto"/>
          <w:right w:val="single" w:sz="4" w:space="4" w:color="auto"/>
        </w:pBdr>
        <w:tabs>
          <w:tab w:val="left" w:pos="567"/>
        </w:tabs>
        <w:suppressAutoHyphens w:val="0"/>
        <w:spacing w:line="240" w:lineRule="auto"/>
        <w:ind w:left="1656" w:hanging="1656"/>
        <w:rPr>
          <w:i/>
          <w:noProof/>
        </w:rPr>
      </w:pPr>
      <w:r>
        <w:rPr>
          <w:b/>
          <w:noProof/>
        </w:rPr>
        <w:t>EGYEDI AZONOSÍTÓ – 2D VONALKÓD</w:t>
      </w:r>
    </w:p>
    <w:p w14:paraId="42821993" w14:textId="77777777" w:rsidR="0085527F" w:rsidRPr="00C937E7" w:rsidRDefault="0085527F" w:rsidP="0085527F">
      <w:pPr>
        <w:spacing w:line="240" w:lineRule="auto"/>
        <w:rPr>
          <w:noProof/>
        </w:rPr>
      </w:pPr>
    </w:p>
    <w:p w14:paraId="141BFAF7" w14:textId="77777777" w:rsidR="0085527F" w:rsidRPr="009009A6" w:rsidRDefault="0085527F" w:rsidP="0085527F">
      <w:pPr>
        <w:spacing w:line="240" w:lineRule="auto"/>
        <w:rPr>
          <w:shd w:val="clear" w:color="auto" w:fill="B3B3B3"/>
        </w:rPr>
      </w:pPr>
      <w:r w:rsidRPr="009009A6">
        <w:rPr>
          <w:shd w:val="clear" w:color="auto" w:fill="B3B3B3"/>
        </w:rPr>
        <w:t>Egyedi azonosítójú 2D vonalkóddal ellátva.</w:t>
      </w:r>
    </w:p>
    <w:p w14:paraId="1077920D" w14:textId="77777777" w:rsidR="0085527F" w:rsidRPr="00C937E7" w:rsidRDefault="0085527F" w:rsidP="0085527F">
      <w:pPr>
        <w:spacing w:line="240" w:lineRule="auto"/>
        <w:rPr>
          <w:noProof/>
          <w:shd w:val="clear" w:color="auto" w:fill="CCCCCC"/>
        </w:rPr>
      </w:pPr>
    </w:p>
    <w:p w14:paraId="562AB8AA" w14:textId="77777777" w:rsidR="0085527F" w:rsidRPr="00C937E7" w:rsidRDefault="0085527F" w:rsidP="0085527F">
      <w:pPr>
        <w:spacing w:line="240" w:lineRule="auto"/>
        <w:rPr>
          <w:noProof/>
          <w:vanish/>
        </w:rPr>
      </w:pPr>
    </w:p>
    <w:p w14:paraId="3FFB3796" w14:textId="77777777" w:rsidR="0085527F" w:rsidRPr="00C937E7" w:rsidRDefault="0085527F" w:rsidP="00DE703D">
      <w:pPr>
        <w:keepNext/>
        <w:numPr>
          <w:ilvl w:val="1"/>
          <w:numId w:val="33"/>
        </w:numPr>
        <w:pBdr>
          <w:top w:val="single" w:sz="4" w:space="1" w:color="auto"/>
          <w:left w:val="single" w:sz="4" w:space="4" w:color="auto"/>
          <w:bottom w:val="single" w:sz="4" w:space="1" w:color="auto"/>
          <w:right w:val="single" w:sz="4" w:space="4" w:color="auto"/>
        </w:pBdr>
        <w:tabs>
          <w:tab w:val="left" w:pos="567"/>
        </w:tabs>
        <w:suppressAutoHyphens w:val="0"/>
        <w:spacing w:line="240" w:lineRule="auto"/>
        <w:ind w:left="576" w:hanging="576"/>
        <w:rPr>
          <w:i/>
          <w:noProof/>
        </w:rPr>
      </w:pPr>
      <w:r>
        <w:rPr>
          <w:b/>
          <w:noProof/>
        </w:rPr>
        <w:t>EGYEDI AZONOSÍTÓ OLVASHATÓ FORMÁTUMA</w:t>
      </w:r>
    </w:p>
    <w:p w14:paraId="23904990" w14:textId="77777777" w:rsidR="0085527F" w:rsidRPr="00C937E7" w:rsidRDefault="0085527F" w:rsidP="0085527F">
      <w:pPr>
        <w:spacing w:line="240" w:lineRule="auto"/>
        <w:rPr>
          <w:noProof/>
        </w:rPr>
      </w:pPr>
    </w:p>
    <w:p w14:paraId="7162EB82" w14:textId="77777777" w:rsidR="0085527F" w:rsidRPr="006F06BA" w:rsidRDefault="0085527F" w:rsidP="0085527F">
      <w:r>
        <w:t>PC</w:t>
      </w:r>
    </w:p>
    <w:p w14:paraId="7AF1BE07" w14:textId="77777777" w:rsidR="0085527F" w:rsidRPr="00C937E7" w:rsidRDefault="0085527F" w:rsidP="0085527F">
      <w:r>
        <w:t>SN</w:t>
      </w:r>
    </w:p>
    <w:p w14:paraId="271410A6" w14:textId="77777777" w:rsidR="0085527F" w:rsidRDefault="0085527F" w:rsidP="0085527F">
      <w:r>
        <w:t>NN</w:t>
      </w:r>
    </w:p>
    <w:p w14:paraId="47CF7EC1" w14:textId="77777777" w:rsidR="0085527F" w:rsidRDefault="0085527F" w:rsidP="0085527F">
      <w:pPr>
        <w:spacing w:line="240" w:lineRule="auto"/>
        <w:rPr>
          <w:noProof/>
          <w:szCs w:val="22"/>
          <w:shd w:val="clear" w:color="auto" w:fill="FFFFFF"/>
        </w:rPr>
      </w:pPr>
    </w:p>
    <w:p w14:paraId="7E3E92C4" w14:textId="77777777" w:rsidR="003B0D91" w:rsidRDefault="003B0D91" w:rsidP="003B0D91">
      <w:pPr>
        <w:spacing w:line="240" w:lineRule="auto"/>
        <w:rPr>
          <w:noProof/>
          <w:szCs w:val="22"/>
          <w:shd w:val="clear" w:color="auto" w:fill="FFFFFF"/>
        </w:rPr>
      </w:pPr>
    </w:p>
    <w:p w14:paraId="4191758B" w14:textId="77777777" w:rsidR="003B0D91" w:rsidRDefault="003B0D91" w:rsidP="003B0D91">
      <w:pPr>
        <w:spacing w:line="240" w:lineRule="auto"/>
        <w:rPr>
          <w:b/>
          <w:noProof/>
          <w:szCs w:val="22"/>
          <w:u w:val="single"/>
        </w:rPr>
      </w:pPr>
      <w:r>
        <w:rPr>
          <w:noProof/>
          <w:szCs w:val="22"/>
          <w:shd w:val="clear" w:color="auto" w:fill="FFFFFF"/>
        </w:rPr>
        <w:br w:type="page"/>
      </w:r>
    </w:p>
    <w:p w14:paraId="04573795" w14:textId="77777777" w:rsidR="003B0D91" w:rsidRDefault="003B0D91" w:rsidP="003B0D91">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lastRenderedPageBreak/>
        <w:t xml:space="preserve">A BUBORÉKCSOMAGOLÁSON VAGY A FÓLIACSÍKON MINIMÁLISAN FELTÜNTETENDŐ ADATOK </w:t>
      </w:r>
    </w:p>
    <w:p w14:paraId="20FBF9B1" w14:textId="77777777" w:rsidR="003B0D91" w:rsidRDefault="003B0D91" w:rsidP="003B0D91">
      <w:pPr>
        <w:pBdr>
          <w:top w:val="single" w:sz="4" w:space="1" w:color="auto"/>
          <w:left w:val="single" w:sz="4" w:space="4" w:color="auto"/>
          <w:bottom w:val="single" w:sz="4" w:space="1" w:color="auto"/>
          <w:right w:val="single" w:sz="4" w:space="4" w:color="auto"/>
        </w:pBdr>
        <w:spacing w:line="240" w:lineRule="auto"/>
        <w:rPr>
          <w:b/>
          <w:noProof/>
          <w:szCs w:val="22"/>
        </w:rPr>
      </w:pPr>
    </w:p>
    <w:p w14:paraId="7DA6B55E" w14:textId="77777777" w:rsidR="003B0D91" w:rsidRDefault="003B0D91" w:rsidP="003B0D91">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BUBORÉKCSOMAGOLÁS</w:t>
      </w:r>
    </w:p>
    <w:p w14:paraId="7F88CE95" w14:textId="77777777" w:rsidR="003B0D91" w:rsidRDefault="003B0D91" w:rsidP="003B0D91">
      <w:pPr>
        <w:spacing w:line="240" w:lineRule="auto"/>
        <w:rPr>
          <w:noProof/>
          <w:szCs w:val="22"/>
        </w:rPr>
      </w:pPr>
    </w:p>
    <w:p w14:paraId="3E6A18A6" w14:textId="77777777" w:rsidR="003B0D91" w:rsidRDefault="003B0D91" w:rsidP="003B0D91">
      <w:pPr>
        <w:spacing w:line="240" w:lineRule="auto"/>
        <w:rPr>
          <w:noProof/>
          <w:szCs w:val="22"/>
        </w:rPr>
      </w:pPr>
    </w:p>
    <w:p w14:paraId="07406F26" w14:textId="77777777" w:rsidR="003B0D91" w:rsidRDefault="003B0D91" w:rsidP="003B0D9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1.</w:t>
      </w:r>
      <w:r>
        <w:rPr>
          <w:b/>
          <w:noProof/>
          <w:szCs w:val="22"/>
        </w:rPr>
        <w:tab/>
        <w:t>A GYÓGYSZER NEVE</w:t>
      </w:r>
    </w:p>
    <w:p w14:paraId="4DF4CC49" w14:textId="77777777" w:rsidR="003B0D91" w:rsidRDefault="003B0D91" w:rsidP="003B0D91">
      <w:pPr>
        <w:spacing w:line="240" w:lineRule="auto"/>
        <w:ind w:left="567" w:hanging="567"/>
        <w:rPr>
          <w:noProof/>
          <w:szCs w:val="22"/>
        </w:rPr>
      </w:pPr>
    </w:p>
    <w:p w14:paraId="434DF14C" w14:textId="77777777" w:rsidR="003B0D91" w:rsidRDefault="003B0D91" w:rsidP="003B0D91">
      <w:pPr>
        <w:autoSpaceDE w:val="0"/>
        <w:autoSpaceDN w:val="0"/>
        <w:adjustRightInd w:val="0"/>
        <w:spacing w:line="240" w:lineRule="auto"/>
        <w:jc w:val="both"/>
      </w:pPr>
      <w:r>
        <w:t>Brilique 60 mg tabletta</w:t>
      </w:r>
    </w:p>
    <w:p w14:paraId="202ED637" w14:textId="77777777" w:rsidR="003B0D91" w:rsidRDefault="00F5058C" w:rsidP="003B0D91">
      <w:pPr>
        <w:spacing w:line="240" w:lineRule="auto"/>
        <w:rPr>
          <w:szCs w:val="24"/>
        </w:rPr>
      </w:pPr>
      <w:r>
        <w:rPr>
          <w:szCs w:val="24"/>
        </w:rPr>
        <w:t>tikagrelor</w:t>
      </w:r>
    </w:p>
    <w:p w14:paraId="3FDCBB25" w14:textId="77777777" w:rsidR="003B0D91" w:rsidRDefault="003B0D91" w:rsidP="003B0D91">
      <w:pPr>
        <w:spacing w:line="240" w:lineRule="auto"/>
        <w:rPr>
          <w:noProof/>
          <w:szCs w:val="22"/>
        </w:rPr>
      </w:pPr>
    </w:p>
    <w:p w14:paraId="12045901" w14:textId="77777777" w:rsidR="003B0D91" w:rsidRDefault="003B0D91" w:rsidP="003B0D91">
      <w:pPr>
        <w:spacing w:line="240" w:lineRule="auto"/>
        <w:rPr>
          <w:noProof/>
          <w:szCs w:val="22"/>
        </w:rPr>
      </w:pPr>
    </w:p>
    <w:p w14:paraId="4BD737AE" w14:textId="77777777" w:rsidR="003B0D91" w:rsidRDefault="003B0D91" w:rsidP="003B0D9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2.</w:t>
      </w:r>
      <w:r>
        <w:rPr>
          <w:b/>
          <w:noProof/>
          <w:szCs w:val="22"/>
        </w:rPr>
        <w:tab/>
        <w:t>A FORGALOMBA HOZATALI ENGEDÉLY JOGOSULTJÁNAK NEVE</w:t>
      </w:r>
    </w:p>
    <w:p w14:paraId="1A7FF085" w14:textId="77777777" w:rsidR="003B0D91" w:rsidRDefault="003B0D91" w:rsidP="003B0D91">
      <w:pPr>
        <w:spacing w:line="240" w:lineRule="auto"/>
        <w:rPr>
          <w:noProof/>
          <w:szCs w:val="22"/>
        </w:rPr>
      </w:pPr>
    </w:p>
    <w:p w14:paraId="393ADDC8" w14:textId="77777777" w:rsidR="003B0D91" w:rsidRDefault="003B0D91" w:rsidP="003B0D91">
      <w:pPr>
        <w:spacing w:line="240" w:lineRule="auto"/>
        <w:rPr>
          <w:noProof/>
          <w:szCs w:val="22"/>
        </w:rPr>
      </w:pPr>
      <w:r>
        <w:rPr>
          <w:noProof/>
          <w:szCs w:val="22"/>
        </w:rPr>
        <w:t>AstraZeneca AB</w:t>
      </w:r>
    </w:p>
    <w:p w14:paraId="225B15BA" w14:textId="77777777" w:rsidR="003B0D91" w:rsidRDefault="003B0D91" w:rsidP="003B0D91">
      <w:pPr>
        <w:spacing w:line="240" w:lineRule="auto"/>
        <w:rPr>
          <w:noProof/>
          <w:szCs w:val="22"/>
        </w:rPr>
      </w:pPr>
    </w:p>
    <w:p w14:paraId="1B5D52C5" w14:textId="77777777" w:rsidR="003B0D91" w:rsidRDefault="003B0D91" w:rsidP="003B0D91">
      <w:pPr>
        <w:spacing w:line="240" w:lineRule="auto"/>
        <w:rPr>
          <w:noProof/>
          <w:szCs w:val="22"/>
        </w:rPr>
      </w:pPr>
    </w:p>
    <w:p w14:paraId="663D0D01" w14:textId="77777777" w:rsidR="003B0D91" w:rsidRDefault="003B0D91" w:rsidP="003B0D9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3.</w:t>
      </w:r>
      <w:r>
        <w:rPr>
          <w:b/>
          <w:noProof/>
          <w:szCs w:val="22"/>
        </w:rPr>
        <w:tab/>
        <w:t>LEJÁRATI IDŐ</w:t>
      </w:r>
    </w:p>
    <w:p w14:paraId="4F28DD78" w14:textId="77777777" w:rsidR="003B0D91" w:rsidRDefault="003B0D91" w:rsidP="003B0D91">
      <w:pPr>
        <w:spacing w:line="240" w:lineRule="auto"/>
        <w:rPr>
          <w:noProof/>
          <w:szCs w:val="22"/>
        </w:rPr>
      </w:pPr>
    </w:p>
    <w:p w14:paraId="6DC512F7" w14:textId="77777777" w:rsidR="003B0D91" w:rsidRDefault="003B0D91" w:rsidP="003B0D91">
      <w:pPr>
        <w:spacing w:line="240" w:lineRule="auto"/>
        <w:rPr>
          <w:noProof/>
          <w:szCs w:val="22"/>
        </w:rPr>
      </w:pPr>
      <w:r>
        <w:rPr>
          <w:noProof/>
          <w:szCs w:val="22"/>
        </w:rPr>
        <w:t>EXP</w:t>
      </w:r>
    </w:p>
    <w:p w14:paraId="3C758DC9" w14:textId="77777777" w:rsidR="003B0D91" w:rsidRDefault="003B0D91" w:rsidP="003B0D91">
      <w:pPr>
        <w:spacing w:line="240" w:lineRule="auto"/>
        <w:rPr>
          <w:noProof/>
          <w:szCs w:val="22"/>
        </w:rPr>
      </w:pPr>
    </w:p>
    <w:p w14:paraId="04CD1BD5" w14:textId="77777777" w:rsidR="003B0D91" w:rsidRDefault="003B0D91" w:rsidP="003B0D91">
      <w:pPr>
        <w:spacing w:line="240" w:lineRule="auto"/>
        <w:rPr>
          <w:noProof/>
          <w:szCs w:val="22"/>
        </w:rPr>
      </w:pPr>
    </w:p>
    <w:p w14:paraId="4BB17C9D" w14:textId="77777777" w:rsidR="003B0D91" w:rsidRDefault="003B0D91" w:rsidP="003B0D9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4.</w:t>
      </w:r>
      <w:r>
        <w:rPr>
          <w:b/>
          <w:noProof/>
          <w:szCs w:val="22"/>
        </w:rPr>
        <w:tab/>
        <w:t xml:space="preserve">A GYÁRTÁSI TÉTEL SZÁMA </w:t>
      </w:r>
    </w:p>
    <w:p w14:paraId="730682C0" w14:textId="77777777" w:rsidR="003B0D91" w:rsidRDefault="003B0D91" w:rsidP="003B0D91">
      <w:pPr>
        <w:spacing w:line="240" w:lineRule="auto"/>
        <w:rPr>
          <w:noProof/>
          <w:szCs w:val="22"/>
        </w:rPr>
      </w:pPr>
    </w:p>
    <w:p w14:paraId="5BD2F948" w14:textId="77777777" w:rsidR="003B0D91" w:rsidRDefault="003B0D91" w:rsidP="003B0D91">
      <w:pPr>
        <w:spacing w:line="240" w:lineRule="auto"/>
        <w:rPr>
          <w:noProof/>
          <w:szCs w:val="22"/>
        </w:rPr>
      </w:pPr>
      <w:r>
        <w:rPr>
          <w:noProof/>
          <w:szCs w:val="22"/>
        </w:rPr>
        <w:t>Lot</w:t>
      </w:r>
    </w:p>
    <w:p w14:paraId="47B230F9" w14:textId="77777777" w:rsidR="003B0D91" w:rsidRDefault="003B0D91" w:rsidP="003B0D91">
      <w:pPr>
        <w:spacing w:line="240" w:lineRule="auto"/>
        <w:rPr>
          <w:noProof/>
          <w:szCs w:val="22"/>
        </w:rPr>
      </w:pPr>
    </w:p>
    <w:p w14:paraId="1A0D96ED" w14:textId="77777777" w:rsidR="003B0D91" w:rsidRDefault="003B0D91" w:rsidP="003B0D91">
      <w:pPr>
        <w:spacing w:line="240" w:lineRule="auto"/>
        <w:rPr>
          <w:noProof/>
          <w:szCs w:val="22"/>
          <w:shd w:val="clear" w:color="auto" w:fill="FFFFFF"/>
        </w:rPr>
      </w:pPr>
    </w:p>
    <w:p w14:paraId="1663CD1B" w14:textId="77777777" w:rsidR="003B0D91" w:rsidRDefault="003B0D91" w:rsidP="002048FC">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5.</w:t>
      </w:r>
      <w:r>
        <w:rPr>
          <w:b/>
          <w:noProof/>
          <w:szCs w:val="22"/>
        </w:rPr>
        <w:tab/>
        <w:t>EGYÉB INFORMÁCIÓK</w:t>
      </w:r>
    </w:p>
    <w:p w14:paraId="0DC03178" w14:textId="77777777" w:rsidR="003B0D91" w:rsidRDefault="003B0D91" w:rsidP="003B0D91">
      <w:pPr>
        <w:spacing w:line="240" w:lineRule="auto"/>
        <w:rPr>
          <w:noProof/>
          <w:szCs w:val="22"/>
          <w:shd w:val="clear" w:color="auto" w:fill="FFFFFF"/>
        </w:rPr>
      </w:pPr>
    </w:p>
    <w:p w14:paraId="213685F6" w14:textId="77777777" w:rsidR="005226C6" w:rsidRDefault="003834F5" w:rsidP="005226C6">
      <w:pPr>
        <w:spacing w:line="240" w:lineRule="auto"/>
        <w:rPr>
          <w:noProof/>
          <w:szCs w:val="22"/>
          <w:shd w:val="clear" w:color="auto" w:fill="FFFFFF"/>
        </w:rPr>
      </w:pPr>
      <w:r>
        <w:rPr>
          <w:noProof/>
          <w:szCs w:val="22"/>
          <w:highlight w:val="lightGray"/>
          <w:shd w:val="clear" w:color="auto" w:fill="FFFFFF"/>
        </w:rPr>
        <w:t>Nap/Hold jelkép</w:t>
      </w:r>
    </w:p>
    <w:p w14:paraId="43BDFF24" w14:textId="77777777" w:rsidR="003B0D91" w:rsidRDefault="003B0D91" w:rsidP="005226C6">
      <w:pPr>
        <w:spacing w:line="240" w:lineRule="auto"/>
        <w:rPr>
          <w:b/>
          <w:noProof/>
          <w:szCs w:val="22"/>
          <w:u w:val="single"/>
        </w:rPr>
      </w:pPr>
      <w:r>
        <w:rPr>
          <w:noProof/>
          <w:szCs w:val="22"/>
          <w:shd w:val="clear" w:color="auto" w:fill="FFFFFF"/>
        </w:rPr>
        <w:br w:type="page"/>
      </w:r>
    </w:p>
    <w:p w14:paraId="6AF1DA92" w14:textId="77777777" w:rsidR="003B0D91" w:rsidRDefault="003B0D91" w:rsidP="003B0D91">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lastRenderedPageBreak/>
        <w:t xml:space="preserve">A BUBORÉKCSOMAGOLÁSON VAGY A FÓLIACSÍKON MINIMÁLISAN FELTÜNTETENDŐ ADATOK </w:t>
      </w:r>
    </w:p>
    <w:p w14:paraId="5B5B12B7" w14:textId="77777777" w:rsidR="003B0D91" w:rsidRDefault="003B0D91" w:rsidP="003B0D91">
      <w:pPr>
        <w:pBdr>
          <w:top w:val="single" w:sz="4" w:space="1" w:color="auto"/>
          <w:left w:val="single" w:sz="4" w:space="4" w:color="auto"/>
          <w:bottom w:val="single" w:sz="4" w:space="1" w:color="auto"/>
          <w:right w:val="single" w:sz="4" w:space="4" w:color="auto"/>
        </w:pBdr>
        <w:spacing w:line="240" w:lineRule="auto"/>
        <w:rPr>
          <w:b/>
          <w:noProof/>
          <w:szCs w:val="22"/>
        </w:rPr>
      </w:pPr>
    </w:p>
    <w:p w14:paraId="4FE9E41A" w14:textId="77777777" w:rsidR="003B0D91" w:rsidRDefault="003B0D91" w:rsidP="003B0D91">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NAPTÁR BUBORÉKCSOMAGOLÁS</w:t>
      </w:r>
    </w:p>
    <w:p w14:paraId="5AE08951" w14:textId="77777777" w:rsidR="003B0D91" w:rsidRDefault="003B0D91" w:rsidP="003B0D91">
      <w:pPr>
        <w:spacing w:line="240" w:lineRule="auto"/>
        <w:rPr>
          <w:noProof/>
          <w:szCs w:val="22"/>
        </w:rPr>
      </w:pPr>
    </w:p>
    <w:p w14:paraId="7300DA64" w14:textId="77777777" w:rsidR="003B0D91" w:rsidRDefault="003B0D91" w:rsidP="003B0D91">
      <w:pPr>
        <w:spacing w:line="240" w:lineRule="auto"/>
        <w:rPr>
          <w:noProof/>
          <w:szCs w:val="22"/>
        </w:rPr>
      </w:pPr>
    </w:p>
    <w:p w14:paraId="02C712BC" w14:textId="77777777" w:rsidR="003B0D91" w:rsidRDefault="003B0D91" w:rsidP="003B0D9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1.</w:t>
      </w:r>
      <w:r>
        <w:rPr>
          <w:b/>
          <w:noProof/>
          <w:szCs w:val="22"/>
        </w:rPr>
        <w:tab/>
        <w:t>A GYÓGYSZER NEVE</w:t>
      </w:r>
    </w:p>
    <w:p w14:paraId="2A26790F" w14:textId="77777777" w:rsidR="003B0D91" w:rsidRDefault="003B0D91" w:rsidP="003B0D91">
      <w:pPr>
        <w:spacing w:line="240" w:lineRule="auto"/>
        <w:ind w:left="567" w:hanging="567"/>
        <w:rPr>
          <w:noProof/>
          <w:szCs w:val="22"/>
        </w:rPr>
      </w:pPr>
    </w:p>
    <w:p w14:paraId="20FF0839" w14:textId="77777777" w:rsidR="003B0D91" w:rsidRDefault="003B0D91" w:rsidP="003B0D91">
      <w:pPr>
        <w:autoSpaceDE w:val="0"/>
        <w:autoSpaceDN w:val="0"/>
        <w:adjustRightInd w:val="0"/>
        <w:spacing w:line="240" w:lineRule="auto"/>
        <w:jc w:val="both"/>
      </w:pPr>
      <w:r>
        <w:t>Brilique 60 mg tabletta</w:t>
      </w:r>
    </w:p>
    <w:p w14:paraId="72EB4008" w14:textId="77777777" w:rsidR="003B0D91" w:rsidRDefault="00F5058C" w:rsidP="003B0D91">
      <w:pPr>
        <w:spacing w:line="240" w:lineRule="auto"/>
        <w:rPr>
          <w:szCs w:val="24"/>
        </w:rPr>
      </w:pPr>
      <w:r>
        <w:rPr>
          <w:szCs w:val="24"/>
        </w:rPr>
        <w:t>tikagrelor</w:t>
      </w:r>
    </w:p>
    <w:p w14:paraId="46045E21" w14:textId="77777777" w:rsidR="003B0D91" w:rsidRDefault="003B0D91" w:rsidP="003B0D91">
      <w:pPr>
        <w:spacing w:line="240" w:lineRule="auto"/>
        <w:rPr>
          <w:noProof/>
          <w:szCs w:val="22"/>
        </w:rPr>
      </w:pPr>
    </w:p>
    <w:p w14:paraId="309BEF22" w14:textId="77777777" w:rsidR="003B0D91" w:rsidRDefault="003B0D91" w:rsidP="003B0D91">
      <w:pPr>
        <w:spacing w:line="240" w:lineRule="auto"/>
        <w:rPr>
          <w:noProof/>
          <w:szCs w:val="22"/>
        </w:rPr>
      </w:pPr>
    </w:p>
    <w:p w14:paraId="6931A857" w14:textId="77777777" w:rsidR="003B0D91" w:rsidRDefault="003B0D91" w:rsidP="003B0D9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2.</w:t>
      </w:r>
      <w:r>
        <w:rPr>
          <w:b/>
          <w:noProof/>
          <w:szCs w:val="22"/>
        </w:rPr>
        <w:tab/>
        <w:t>A FORGALOMBA HOZATALI ENGEDÉLY JOGOSULTJÁNAK NEVE</w:t>
      </w:r>
    </w:p>
    <w:p w14:paraId="31140C44" w14:textId="77777777" w:rsidR="003B0D91" w:rsidRDefault="003B0D91" w:rsidP="003B0D91">
      <w:pPr>
        <w:spacing w:line="240" w:lineRule="auto"/>
        <w:rPr>
          <w:noProof/>
          <w:szCs w:val="22"/>
        </w:rPr>
      </w:pPr>
    </w:p>
    <w:p w14:paraId="69274D70" w14:textId="77777777" w:rsidR="003B0D91" w:rsidRDefault="003B0D91" w:rsidP="003B0D91">
      <w:pPr>
        <w:spacing w:line="240" w:lineRule="auto"/>
        <w:rPr>
          <w:noProof/>
          <w:szCs w:val="22"/>
        </w:rPr>
      </w:pPr>
      <w:r>
        <w:rPr>
          <w:noProof/>
          <w:szCs w:val="22"/>
        </w:rPr>
        <w:t>AstraZeneca AB</w:t>
      </w:r>
    </w:p>
    <w:p w14:paraId="23D2BF7F" w14:textId="77777777" w:rsidR="003B0D91" w:rsidRDefault="003B0D91" w:rsidP="003B0D91">
      <w:pPr>
        <w:spacing w:line="240" w:lineRule="auto"/>
        <w:rPr>
          <w:noProof/>
          <w:szCs w:val="22"/>
        </w:rPr>
      </w:pPr>
    </w:p>
    <w:p w14:paraId="67091DA3" w14:textId="77777777" w:rsidR="003B0D91" w:rsidRDefault="003B0D91" w:rsidP="003B0D91">
      <w:pPr>
        <w:spacing w:line="240" w:lineRule="auto"/>
        <w:rPr>
          <w:noProof/>
          <w:szCs w:val="22"/>
        </w:rPr>
      </w:pPr>
    </w:p>
    <w:p w14:paraId="63C2E063" w14:textId="77777777" w:rsidR="003B0D91" w:rsidRDefault="003B0D91" w:rsidP="003B0D9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3.</w:t>
      </w:r>
      <w:r>
        <w:rPr>
          <w:b/>
          <w:noProof/>
          <w:szCs w:val="22"/>
        </w:rPr>
        <w:tab/>
        <w:t>LEJÁRATI IDŐ</w:t>
      </w:r>
    </w:p>
    <w:p w14:paraId="46271E91" w14:textId="77777777" w:rsidR="003B0D91" w:rsidRDefault="003B0D91" w:rsidP="003B0D91">
      <w:pPr>
        <w:spacing w:line="240" w:lineRule="auto"/>
        <w:rPr>
          <w:noProof/>
          <w:szCs w:val="22"/>
        </w:rPr>
      </w:pPr>
    </w:p>
    <w:p w14:paraId="65CC6A07" w14:textId="77777777" w:rsidR="003B0D91" w:rsidRDefault="003B0D91" w:rsidP="003B0D91">
      <w:pPr>
        <w:spacing w:line="240" w:lineRule="auto"/>
        <w:rPr>
          <w:noProof/>
          <w:szCs w:val="22"/>
        </w:rPr>
      </w:pPr>
      <w:r>
        <w:rPr>
          <w:noProof/>
          <w:szCs w:val="22"/>
        </w:rPr>
        <w:t>EXP</w:t>
      </w:r>
    </w:p>
    <w:p w14:paraId="6E0C8813" w14:textId="77777777" w:rsidR="003B0D91" w:rsidRDefault="003B0D91" w:rsidP="003B0D91">
      <w:pPr>
        <w:spacing w:line="240" w:lineRule="auto"/>
        <w:rPr>
          <w:noProof/>
          <w:szCs w:val="22"/>
        </w:rPr>
      </w:pPr>
    </w:p>
    <w:p w14:paraId="71CD3291" w14:textId="77777777" w:rsidR="003B0D91" w:rsidRDefault="003B0D91" w:rsidP="003B0D91">
      <w:pPr>
        <w:spacing w:line="240" w:lineRule="auto"/>
        <w:rPr>
          <w:noProof/>
          <w:szCs w:val="22"/>
        </w:rPr>
      </w:pPr>
    </w:p>
    <w:p w14:paraId="6819D3A4" w14:textId="77777777" w:rsidR="003B0D91" w:rsidRDefault="003B0D91" w:rsidP="003B0D91">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4.</w:t>
      </w:r>
      <w:r>
        <w:rPr>
          <w:b/>
          <w:noProof/>
          <w:szCs w:val="22"/>
        </w:rPr>
        <w:tab/>
        <w:t xml:space="preserve">A GYÁRTÁSI TÉTEL SZÁMA </w:t>
      </w:r>
    </w:p>
    <w:p w14:paraId="41D93B3B" w14:textId="77777777" w:rsidR="003B0D91" w:rsidRDefault="003B0D91" w:rsidP="003B0D91">
      <w:pPr>
        <w:spacing w:line="240" w:lineRule="auto"/>
        <w:rPr>
          <w:noProof/>
          <w:szCs w:val="22"/>
        </w:rPr>
      </w:pPr>
    </w:p>
    <w:p w14:paraId="45C21B8D" w14:textId="77777777" w:rsidR="003B0D91" w:rsidRDefault="003B0D91" w:rsidP="003B0D91">
      <w:pPr>
        <w:spacing w:line="240" w:lineRule="auto"/>
        <w:rPr>
          <w:noProof/>
          <w:szCs w:val="22"/>
        </w:rPr>
      </w:pPr>
      <w:r>
        <w:rPr>
          <w:noProof/>
          <w:szCs w:val="22"/>
        </w:rPr>
        <w:t>Lot</w:t>
      </w:r>
    </w:p>
    <w:p w14:paraId="42A7D740" w14:textId="77777777" w:rsidR="003B0D91" w:rsidRDefault="003B0D91" w:rsidP="003B0D91">
      <w:pPr>
        <w:spacing w:line="240" w:lineRule="auto"/>
        <w:rPr>
          <w:noProof/>
          <w:szCs w:val="22"/>
        </w:rPr>
      </w:pPr>
    </w:p>
    <w:p w14:paraId="3BF982B9" w14:textId="77777777" w:rsidR="003B0D91" w:rsidRDefault="003B0D91" w:rsidP="003B0D91">
      <w:pPr>
        <w:spacing w:line="240" w:lineRule="auto"/>
        <w:rPr>
          <w:noProof/>
          <w:szCs w:val="22"/>
          <w:shd w:val="clear" w:color="auto" w:fill="FFFFFF"/>
        </w:rPr>
      </w:pPr>
    </w:p>
    <w:p w14:paraId="6E18D031" w14:textId="77777777" w:rsidR="003B0D91" w:rsidRDefault="003B0D91" w:rsidP="007466C0">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5.</w:t>
      </w:r>
      <w:r>
        <w:rPr>
          <w:b/>
          <w:noProof/>
          <w:szCs w:val="22"/>
        </w:rPr>
        <w:tab/>
        <w:t>EGYÉB INFORMÁCIÓK</w:t>
      </w:r>
    </w:p>
    <w:p w14:paraId="48F7D199" w14:textId="77777777" w:rsidR="003B0D91" w:rsidRDefault="003B0D91" w:rsidP="003B0D91">
      <w:pPr>
        <w:spacing w:line="240" w:lineRule="auto"/>
        <w:rPr>
          <w:noProof/>
          <w:szCs w:val="22"/>
          <w:shd w:val="clear" w:color="auto" w:fill="FFFFFF"/>
        </w:rPr>
      </w:pPr>
    </w:p>
    <w:p w14:paraId="6630C6B4" w14:textId="77777777" w:rsidR="003B0D91" w:rsidRDefault="003B0D91" w:rsidP="003B0D91">
      <w:pPr>
        <w:spacing w:line="240" w:lineRule="auto"/>
        <w:rPr>
          <w:noProof/>
          <w:szCs w:val="22"/>
          <w:shd w:val="clear" w:color="auto" w:fill="FFFFFF"/>
        </w:rPr>
      </w:pPr>
      <w:r>
        <w:rPr>
          <w:noProof/>
          <w:szCs w:val="22"/>
          <w:shd w:val="clear" w:color="auto" w:fill="FFFFFF"/>
        </w:rPr>
        <w:t>H K SZE CS P SZO V</w:t>
      </w:r>
    </w:p>
    <w:p w14:paraId="7843C559" w14:textId="77777777" w:rsidR="003B0D91" w:rsidRDefault="003B0D91" w:rsidP="003B0D91">
      <w:pPr>
        <w:spacing w:line="240" w:lineRule="auto"/>
        <w:rPr>
          <w:noProof/>
          <w:szCs w:val="22"/>
          <w:shd w:val="clear" w:color="auto" w:fill="FFFFFF"/>
        </w:rPr>
      </w:pPr>
      <w:r>
        <w:rPr>
          <w:noProof/>
          <w:szCs w:val="22"/>
          <w:highlight w:val="lightGray"/>
          <w:shd w:val="clear" w:color="auto" w:fill="FFFFFF"/>
        </w:rPr>
        <w:t>Nap/Hold jelkép</w:t>
      </w:r>
    </w:p>
    <w:p w14:paraId="5AF6DEFE" w14:textId="77777777" w:rsidR="003B0D91" w:rsidRDefault="003B0D91" w:rsidP="003B0D91">
      <w:pPr>
        <w:spacing w:line="240" w:lineRule="auto"/>
        <w:rPr>
          <w:noProof/>
          <w:szCs w:val="22"/>
          <w:shd w:val="clear" w:color="auto" w:fill="FFFFFF"/>
        </w:rPr>
      </w:pPr>
    </w:p>
    <w:p w14:paraId="4BD59342" w14:textId="77777777" w:rsidR="003B0D91" w:rsidRDefault="003B0D91" w:rsidP="003B0D91">
      <w:pPr>
        <w:spacing w:line="240" w:lineRule="auto"/>
        <w:rPr>
          <w:noProof/>
          <w:szCs w:val="22"/>
          <w:shd w:val="clear" w:color="auto" w:fill="FFFFFF"/>
        </w:rPr>
      </w:pPr>
    </w:p>
    <w:p w14:paraId="5B7F34C6" w14:textId="77777777" w:rsidR="003B0D91" w:rsidRDefault="003B0D91" w:rsidP="003B0D91">
      <w:pPr>
        <w:spacing w:line="240" w:lineRule="auto"/>
        <w:rPr>
          <w:noProof/>
          <w:szCs w:val="22"/>
          <w:shd w:val="clear" w:color="auto" w:fill="FFFFFF"/>
        </w:rPr>
      </w:pPr>
      <w:r>
        <w:br w:type="page"/>
      </w:r>
    </w:p>
    <w:p w14:paraId="585BDCAE" w14:textId="77777777" w:rsidR="007A7168" w:rsidRDefault="007A7168">
      <w:pPr>
        <w:pBdr>
          <w:top w:val="single" w:sz="2" w:space="1" w:color="auto"/>
          <w:left w:val="single" w:sz="2" w:space="4" w:color="auto"/>
          <w:bottom w:val="single" w:sz="2" w:space="1" w:color="auto"/>
          <w:right w:val="single" w:sz="2" w:space="4" w:color="auto"/>
        </w:pBdr>
        <w:spacing w:line="240" w:lineRule="auto"/>
        <w:rPr>
          <w:b/>
          <w:noProof/>
          <w:szCs w:val="22"/>
        </w:rPr>
      </w:pPr>
      <w:r>
        <w:rPr>
          <w:b/>
          <w:noProof/>
          <w:szCs w:val="22"/>
        </w:rPr>
        <w:lastRenderedPageBreak/>
        <w:t>A KÜLSŐ CSOMAGOLÁSON FELTÜNTETENDŐ ADATOK</w:t>
      </w:r>
    </w:p>
    <w:p w14:paraId="572DF6DF" w14:textId="77777777" w:rsidR="007A7168" w:rsidRDefault="007A7168">
      <w:pPr>
        <w:pBdr>
          <w:top w:val="single" w:sz="2" w:space="1" w:color="auto"/>
          <w:left w:val="single" w:sz="2" w:space="4" w:color="auto"/>
          <w:bottom w:val="single" w:sz="2" w:space="1" w:color="auto"/>
          <w:right w:val="single" w:sz="2" w:space="4" w:color="auto"/>
        </w:pBdr>
        <w:spacing w:line="240" w:lineRule="auto"/>
        <w:rPr>
          <w:b/>
          <w:noProof/>
          <w:szCs w:val="22"/>
        </w:rPr>
      </w:pPr>
    </w:p>
    <w:p w14:paraId="1964A5ED" w14:textId="77777777" w:rsidR="007A7168" w:rsidRDefault="007A7168">
      <w:pPr>
        <w:pBdr>
          <w:top w:val="single" w:sz="2" w:space="1" w:color="auto"/>
          <w:left w:val="single" w:sz="2" w:space="4" w:color="auto"/>
          <w:bottom w:val="single" w:sz="2" w:space="1" w:color="auto"/>
          <w:right w:val="single" w:sz="2" w:space="4" w:color="auto"/>
        </w:pBdr>
        <w:spacing w:line="240" w:lineRule="auto"/>
        <w:rPr>
          <w:b/>
          <w:noProof/>
          <w:szCs w:val="22"/>
        </w:rPr>
      </w:pPr>
      <w:r>
        <w:rPr>
          <w:b/>
          <w:noProof/>
          <w:szCs w:val="22"/>
        </w:rPr>
        <w:t>KARTONDOBOZ</w:t>
      </w:r>
    </w:p>
    <w:p w14:paraId="453E3191" w14:textId="77777777" w:rsidR="007A7168" w:rsidRDefault="007A7168">
      <w:pPr>
        <w:spacing w:line="240" w:lineRule="auto"/>
        <w:rPr>
          <w:noProof/>
          <w:szCs w:val="22"/>
        </w:rPr>
      </w:pPr>
    </w:p>
    <w:p w14:paraId="7E00518D" w14:textId="77777777" w:rsidR="007A7168" w:rsidRDefault="007A7168">
      <w:pPr>
        <w:spacing w:line="240" w:lineRule="auto"/>
        <w:rPr>
          <w:noProof/>
          <w:szCs w:val="22"/>
        </w:rPr>
      </w:pPr>
    </w:p>
    <w:p w14:paraId="6D45922B"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1.</w:t>
      </w:r>
      <w:r>
        <w:rPr>
          <w:b/>
          <w:noProof/>
          <w:szCs w:val="22"/>
        </w:rPr>
        <w:tab/>
        <w:t>A GYÓGYSZER NEVE</w:t>
      </w:r>
    </w:p>
    <w:p w14:paraId="210576E1" w14:textId="77777777" w:rsidR="007A7168" w:rsidRDefault="007A7168">
      <w:pPr>
        <w:spacing w:line="240" w:lineRule="auto"/>
        <w:rPr>
          <w:noProof/>
          <w:szCs w:val="22"/>
        </w:rPr>
      </w:pPr>
    </w:p>
    <w:p w14:paraId="69AE67EF" w14:textId="77777777" w:rsidR="007A7168" w:rsidRDefault="007A7168">
      <w:pPr>
        <w:autoSpaceDE w:val="0"/>
        <w:autoSpaceDN w:val="0"/>
        <w:adjustRightInd w:val="0"/>
        <w:spacing w:line="240" w:lineRule="auto"/>
        <w:jc w:val="both"/>
      </w:pPr>
      <w:r>
        <w:t>Brilique 90 mg filmtabletta</w:t>
      </w:r>
    </w:p>
    <w:p w14:paraId="62D61FA0" w14:textId="77777777" w:rsidR="007A7168" w:rsidRDefault="00F5058C">
      <w:pPr>
        <w:spacing w:line="240" w:lineRule="auto"/>
        <w:rPr>
          <w:noProof/>
          <w:szCs w:val="22"/>
        </w:rPr>
      </w:pPr>
      <w:r>
        <w:rPr>
          <w:noProof/>
          <w:szCs w:val="22"/>
        </w:rPr>
        <w:t>tikagrelor</w:t>
      </w:r>
    </w:p>
    <w:p w14:paraId="4B883B3B" w14:textId="77777777" w:rsidR="007A7168" w:rsidRDefault="007A7168">
      <w:pPr>
        <w:spacing w:line="240" w:lineRule="auto"/>
        <w:rPr>
          <w:noProof/>
          <w:szCs w:val="22"/>
        </w:rPr>
      </w:pPr>
    </w:p>
    <w:p w14:paraId="445514CF" w14:textId="77777777" w:rsidR="007A7168" w:rsidRDefault="007A7168">
      <w:pPr>
        <w:spacing w:line="240" w:lineRule="auto"/>
        <w:rPr>
          <w:noProof/>
          <w:szCs w:val="22"/>
        </w:rPr>
      </w:pPr>
    </w:p>
    <w:p w14:paraId="0F0C22E4"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2.</w:t>
      </w:r>
      <w:r>
        <w:rPr>
          <w:b/>
          <w:noProof/>
          <w:szCs w:val="22"/>
        </w:rPr>
        <w:tab/>
        <w:t>HATÓANYAG(OK) MEGNEVEZÉSE</w:t>
      </w:r>
    </w:p>
    <w:p w14:paraId="5FA34890" w14:textId="77777777" w:rsidR="007A7168" w:rsidRDefault="007A7168">
      <w:pPr>
        <w:spacing w:line="240" w:lineRule="auto"/>
        <w:rPr>
          <w:noProof/>
          <w:szCs w:val="22"/>
        </w:rPr>
      </w:pPr>
    </w:p>
    <w:p w14:paraId="16239DF2" w14:textId="77777777" w:rsidR="007A7168" w:rsidRDefault="007A7168">
      <w:pPr>
        <w:widowControl w:val="0"/>
        <w:spacing w:line="240" w:lineRule="auto"/>
        <w:rPr>
          <w:noProof/>
          <w:szCs w:val="22"/>
        </w:rPr>
      </w:pPr>
      <w:r>
        <w:rPr>
          <w:noProof/>
          <w:szCs w:val="22"/>
        </w:rPr>
        <w:t xml:space="preserve">90 mg </w:t>
      </w:r>
      <w:r w:rsidR="00F5058C">
        <w:rPr>
          <w:noProof/>
          <w:szCs w:val="22"/>
        </w:rPr>
        <w:t>tikagrelor</w:t>
      </w:r>
      <w:r>
        <w:rPr>
          <w:noProof/>
          <w:szCs w:val="22"/>
        </w:rPr>
        <w:t xml:space="preserve"> filmtablettánként.</w:t>
      </w:r>
    </w:p>
    <w:p w14:paraId="6F6F1A63" w14:textId="77777777" w:rsidR="007A7168" w:rsidRDefault="007A7168">
      <w:pPr>
        <w:spacing w:line="240" w:lineRule="auto"/>
        <w:rPr>
          <w:noProof/>
          <w:szCs w:val="22"/>
        </w:rPr>
      </w:pPr>
    </w:p>
    <w:p w14:paraId="14544120" w14:textId="77777777" w:rsidR="007A7168" w:rsidRDefault="007A7168">
      <w:pPr>
        <w:spacing w:line="240" w:lineRule="auto"/>
        <w:rPr>
          <w:noProof/>
          <w:szCs w:val="22"/>
        </w:rPr>
      </w:pPr>
    </w:p>
    <w:p w14:paraId="7F533785"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3.</w:t>
      </w:r>
      <w:r>
        <w:rPr>
          <w:b/>
          <w:noProof/>
          <w:szCs w:val="22"/>
        </w:rPr>
        <w:tab/>
        <w:t>SEGÉDANYAGOK FELSOROLÁSA</w:t>
      </w:r>
    </w:p>
    <w:p w14:paraId="3685F3C9" w14:textId="77777777" w:rsidR="007A7168" w:rsidRDefault="007A7168">
      <w:pPr>
        <w:spacing w:line="240" w:lineRule="auto"/>
        <w:rPr>
          <w:noProof/>
          <w:szCs w:val="22"/>
        </w:rPr>
      </w:pPr>
    </w:p>
    <w:p w14:paraId="4BE63345" w14:textId="77777777" w:rsidR="007A7168" w:rsidRDefault="007A7168">
      <w:pPr>
        <w:spacing w:line="240" w:lineRule="auto"/>
        <w:rPr>
          <w:noProof/>
          <w:szCs w:val="22"/>
        </w:rPr>
      </w:pPr>
    </w:p>
    <w:p w14:paraId="5949C252"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4.</w:t>
      </w:r>
      <w:r>
        <w:rPr>
          <w:b/>
          <w:noProof/>
          <w:szCs w:val="22"/>
        </w:rPr>
        <w:tab/>
        <w:t>GYÓGYSZERFORMA ÉS TARTALOM</w:t>
      </w:r>
    </w:p>
    <w:p w14:paraId="7DB09EF9" w14:textId="77777777" w:rsidR="007A7168" w:rsidRDefault="007A7168">
      <w:pPr>
        <w:spacing w:line="240" w:lineRule="auto"/>
        <w:rPr>
          <w:noProof/>
          <w:szCs w:val="22"/>
        </w:rPr>
      </w:pPr>
    </w:p>
    <w:p w14:paraId="7BCFB8D4" w14:textId="77777777" w:rsidR="007A7168" w:rsidRDefault="007A7168">
      <w:pPr>
        <w:spacing w:line="240" w:lineRule="auto"/>
        <w:rPr>
          <w:noProof/>
          <w:highlight w:val="lightGray"/>
        </w:rPr>
      </w:pPr>
      <w:r>
        <w:rPr>
          <w:noProof/>
        </w:rPr>
        <w:t>14 filmtabletta</w:t>
      </w:r>
    </w:p>
    <w:p w14:paraId="6AF29F50" w14:textId="77777777" w:rsidR="007A7168" w:rsidRDefault="007A7168">
      <w:pPr>
        <w:spacing w:line="240" w:lineRule="auto"/>
        <w:rPr>
          <w:noProof/>
          <w:highlight w:val="lightGray"/>
        </w:rPr>
      </w:pPr>
      <w:r>
        <w:rPr>
          <w:noProof/>
          <w:highlight w:val="lightGray"/>
        </w:rPr>
        <w:t>56 filmtabletta</w:t>
      </w:r>
    </w:p>
    <w:p w14:paraId="78D6BB77" w14:textId="77777777" w:rsidR="007A7168" w:rsidRDefault="007A7168">
      <w:pPr>
        <w:spacing w:line="240" w:lineRule="auto"/>
        <w:rPr>
          <w:noProof/>
          <w:highlight w:val="lightGray"/>
        </w:rPr>
      </w:pPr>
      <w:r>
        <w:rPr>
          <w:noProof/>
          <w:highlight w:val="lightGray"/>
        </w:rPr>
        <w:t xml:space="preserve">60 filmtabletta </w:t>
      </w:r>
    </w:p>
    <w:p w14:paraId="60E2CABA" w14:textId="77777777" w:rsidR="007A7168" w:rsidRDefault="007A7168">
      <w:pPr>
        <w:spacing w:line="240" w:lineRule="auto"/>
        <w:rPr>
          <w:noProof/>
          <w:highlight w:val="lightGray"/>
        </w:rPr>
      </w:pPr>
      <w:r>
        <w:rPr>
          <w:noProof/>
          <w:highlight w:val="lightGray"/>
        </w:rPr>
        <w:t xml:space="preserve">100×1 filmtabletta </w:t>
      </w:r>
    </w:p>
    <w:p w14:paraId="77881D34" w14:textId="77777777" w:rsidR="007A7168" w:rsidRDefault="007A7168">
      <w:pPr>
        <w:spacing w:line="240" w:lineRule="auto"/>
        <w:rPr>
          <w:noProof/>
          <w:highlight w:val="lightGray"/>
        </w:rPr>
      </w:pPr>
      <w:r>
        <w:rPr>
          <w:noProof/>
          <w:highlight w:val="lightGray"/>
        </w:rPr>
        <w:t xml:space="preserve">168 filmtabletta </w:t>
      </w:r>
    </w:p>
    <w:p w14:paraId="3BD559B7" w14:textId="77777777" w:rsidR="007A7168" w:rsidRDefault="007A7168">
      <w:pPr>
        <w:spacing w:line="240" w:lineRule="auto"/>
        <w:rPr>
          <w:noProof/>
          <w:szCs w:val="22"/>
        </w:rPr>
      </w:pPr>
      <w:r>
        <w:rPr>
          <w:noProof/>
          <w:highlight w:val="lightGray"/>
        </w:rPr>
        <w:t xml:space="preserve">180 filmtabletta </w:t>
      </w:r>
    </w:p>
    <w:p w14:paraId="02DF84D8" w14:textId="77777777" w:rsidR="007A7168" w:rsidRDefault="007A7168">
      <w:pPr>
        <w:spacing w:line="240" w:lineRule="auto"/>
        <w:rPr>
          <w:noProof/>
          <w:szCs w:val="22"/>
        </w:rPr>
      </w:pPr>
    </w:p>
    <w:p w14:paraId="53F81142" w14:textId="77777777" w:rsidR="007A7168" w:rsidRDefault="007A7168">
      <w:pPr>
        <w:spacing w:line="240" w:lineRule="auto"/>
        <w:rPr>
          <w:noProof/>
          <w:szCs w:val="22"/>
        </w:rPr>
      </w:pPr>
    </w:p>
    <w:p w14:paraId="6EBAF30F"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5.</w:t>
      </w:r>
      <w:r>
        <w:rPr>
          <w:b/>
          <w:noProof/>
          <w:szCs w:val="22"/>
        </w:rPr>
        <w:tab/>
        <w:t>AZ ALKALMAZÁSSAL KAPCSOLATOS TUDNIVALÓK ÉS AZ ALKALMAZÁS MÓDJA(I)</w:t>
      </w:r>
    </w:p>
    <w:p w14:paraId="150B6E61" w14:textId="77777777" w:rsidR="007A7168" w:rsidRDefault="007A7168">
      <w:pPr>
        <w:spacing w:line="240" w:lineRule="auto"/>
        <w:rPr>
          <w:noProof/>
          <w:szCs w:val="22"/>
        </w:rPr>
      </w:pPr>
    </w:p>
    <w:p w14:paraId="72963050" w14:textId="77777777" w:rsidR="007A7168" w:rsidRDefault="007A7168">
      <w:pPr>
        <w:spacing w:line="240" w:lineRule="auto"/>
        <w:rPr>
          <w:noProof/>
          <w:szCs w:val="22"/>
        </w:rPr>
      </w:pPr>
      <w:r>
        <w:rPr>
          <w:noProof/>
          <w:szCs w:val="22"/>
        </w:rPr>
        <w:t>Használat előtt olvassa el a mellékelt betegtájékoztatót!</w:t>
      </w:r>
    </w:p>
    <w:p w14:paraId="06C86C4B" w14:textId="77777777" w:rsidR="007A7168" w:rsidRDefault="007A7168">
      <w:pPr>
        <w:spacing w:line="240" w:lineRule="auto"/>
        <w:rPr>
          <w:noProof/>
          <w:szCs w:val="22"/>
        </w:rPr>
      </w:pPr>
      <w:r>
        <w:rPr>
          <w:noProof/>
          <w:szCs w:val="22"/>
        </w:rPr>
        <w:t>Szájon át történő alkalmazásra</w:t>
      </w:r>
    </w:p>
    <w:p w14:paraId="51EF3D35" w14:textId="77777777" w:rsidR="007A7168" w:rsidRDefault="007A7168">
      <w:pPr>
        <w:spacing w:line="240" w:lineRule="auto"/>
        <w:rPr>
          <w:noProof/>
          <w:szCs w:val="22"/>
        </w:rPr>
      </w:pPr>
    </w:p>
    <w:p w14:paraId="620BEA6D" w14:textId="77777777" w:rsidR="007A7168" w:rsidRDefault="007A7168">
      <w:pPr>
        <w:spacing w:line="240" w:lineRule="auto"/>
        <w:rPr>
          <w:noProof/>
          <w:szCs w:val="22"/>
        </w:rPr>
      </w:pPr>
    </w:p>
    <w:p w14:paraId="7E2D3F12"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6.</w:t>
      </w:r>
      <w:r>
        <w:rPr>
          <w:b/>
          <w:noProof/>
          <w:szCs w:val="22"/>
        </w:rPr>
        <w:tab/>
        <w:t>KÜLÖN FIGYELMEZTETÉS, MELY SZERINT A GYÓGYSZERT GYERMEKEKTŐL ELZÁRVA KELL TARTANI</w:t>
      </w:r>
    </w:p>
    <w:p w14:paraId="28D98FD3" w14:textId="77777777" w:rsidR="007A7168" w:rsidRDefault="007A7168">
      <w:pPr>
        <w:spacing w:line="240" w:lineRule="auto"/>
        <w:rPr>
          <w:noProof/>
          <w:szCs w:val="22"/>
        </w:rPr>
      </w:pPr>
    </w:p>
    <w:p w14:paraId="3D6F55EA" w14:textId="77777777" w:rsidR="007A7168" w:rsidRDefault="007A7168">
      <w:pPr>
        <w:spacing w:line="240" w:lineRule="auto"/>
        <w:rPr>
          <w:noProof/>
          <w:szCs w:val="22"/>
        </w:rPr>
      </w:pPr>
      <w:r>
        <w:rPr>
          <w:noProof/>
          <w:szCs w:val="22"/>
        </w:rPr>
        <w:t>A gyógyszer gyermekektől elzárva tartandó!</w:t>
      </w:r>
    </w:p>
    <w:p w14:paraId="733FB7B0" w14:textId="77777777" w:rsidR="007A7168" w:rsidRDefault="007A7168">
      <w:pPr>
        <w:spacing w:line="240" w:lineRule="auto"/>
        <w:rPr>
          <w:noProof/>
          <w:szCs w:val="22"/>
        </w:rPr>
      </w:pPr>
    </w:p>
    <w:p w14:paraId="6E76D84A" w14:textId="77777777" w:rsidR="007A7168" w:rsidRDefault="007A7168">
      <w:pPr>
        <w:spacing w:line="240" w:lineRule="auto"/>
        <w:rPr>
          <w:noProof/>
          <w:szCs w:val="22"/>
        </w:rPr>
      </w:pPr>
    </w:p>
    <w:p w14:paraId="60548ABD"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7.</w:t>
      </w:r>
      <w:r>
        <w:rPr>
          <w:b/>
          <w:noProof/>
          <w:szCs w:val="22"/>
        </w:rPr>
        <w:tab/>
        <w:t>TOVÁBBI FIGYELMEZTETÉS(EK), AMENNYIBEN SZÜKSÉGES</w:t>
      </w:r>
    </w:p>
    <w:p w14:paraId="265B583E" w14:textId="77777777" w:rsidR="007A7168" w:rsidRDefault="007A7168">
      <w:pPr>
        <w:spacing w:line="240" w:lineRule="auto"/>
        <w:rPr>
          <w:noProof/>
          <w:szCs w:val="22"/>
        </w:rPr>
      </w:pPr>
    </w:p>
    <w:p w14:paraId="1955055D" w14:textId="77777777" w:rsidR="007A7168" w:rsidRDefault="007A7168">
      <w:pPr>
        <w:spacing w:line="240" w:lineRule="auto"/>
        <w:rPr>
          <w:noProof/>
          <w:szCs w:val="22"/>
        </w:rPr>
      </w:pPr>
    </w:p>
    <w:p w14:paraId="6DBB7528"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8.</w:t>
      </w:r>
      <w:r>
        <w:rPr>
          <w:b/>
          <w:noProof/>
          <w:szCs w:val="22"/>
        </w:rPr>
        <w:tab/>
        <w:t>LEJÁRATI IDŐ</w:t>
      </w:r>
    </w:p>
    <w:p w14:paraId="4B8A7E76" w14:textId="77777777" w:rsidR="007A7168" w:rsidRDefault="007A7168">
      <w:pPr>
        <w:spacing w:line="240" w:lineRule="auto"/>
        <w:rPr>
          <w:noProof/>
          <w:szCs w:val="22"/>
        </w:rPr>
      </w:pPr>
    </w:p>
    <w:p w14:paraId="1B224352" w14:textId="77777777" w:rsidR="007A7168" w:rsidRDefault="00A07649">
      <w:pPr>
        <w:spacing w:line="240" w:lineRule="auto"/>
        <w:rPr>
          <w:noProof/>
          <w:szCs w:val="22"/>
        </w:rPr>
      </w:pPr>
      <w:r>
        <w:rPr>
          <w:noProof/>
          <w:szCs w:val="22"/>
        </w:rPr>
        <w:t>EXP</w:t>
      </w:r>
    </w:p>
    <w:p w14:paraId="0C7D5B16" w14:textId="77777777" w:rsidR="007A7168" w:rsidRDefault="007A7168">
      <w:pPr>
        <w:spacing w:line="240" w:lineRule="auto"/>
        <w:rPr>
          <w:noProof/>
          <w:szCs w:val="22"/>
        </w:rPr>
      </w:pPr>
    </w:p>
    <w:p w14:paraId="401C1A9B" w14:textId="77777777" w:rsidR="007A7168" w:rsidRDefault="007A7168">
      <w:pPr>
        <w:spacing w:line="240" w:lineRule="auto"/>
        <w:rPr>
          <w:noProof/>
          <w:szCs w:val="22"/>
        </w:rPr>
      </w:pPr>
    </w:p>
    <w:p w14:paraId="11358E51"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9.</w:t>
      </w:r>
      <w:r>
        <w:rPr>
          <w:b/>
          <w:noProof/>
          <w:szCs w:val="22"/>
        </w:rPr>
        <w:tab/>
        <w:t>KÜLÖNLEGES TÁROLÁSI ELŐÍRÁSOK</w:t>
      </w:r>
    </w:p>
    <w:p w14:paraId="4EA18361" w14:textId="77777777" w:rsidR="007A7168" w:rsidRDefault="007A7168">
      <w:pPr>
        <w:spacing w:line="240" w:lineRule="auto"/>
        <w:rPr>
          <w:noProof/>
          <w:szCs w:val="22"/>
        </w:rPr>
      </w:pPr>
    </w:p>
    <w:p w14:paraId="253A04CB" w14:textId="77777777" w:rsidR="007A7168" w:rsidRDefault="007A7168">
      <w:pPr>
        <w:spacing w:line="240" w:lineRule="auto"/>
        <w:rPr>
          <w:noProof/>
          <w:szCs w:val="22"/>
        </w:rPr>
      </w:pPr>
    </w:p>
    <w:p w14:paraId="3DD6B072"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lastRenderedPageBreak/>
        <w:t>10.</w:t>
      </w:r>
      <w:r>
        <w:rPr>
          <w:b/>
          <w:noProof/>
          <w:szCs w:val="22"/>
        </w:rPr>
        <w:tab/>
        <w:t>KÜLÖNLEGES ÓVINTÉZKEDÉSEK A FEL NEM HASZNÁLT GYÓGYSZEREK VAGY AZ ILYEN TERMÉKEKBŐL KELETKEZETT HULLADÉKANYAGOK ÁRTALMATLANNÁ TÉTELÉRE, HA ILYENEKRE SZÜKSÉG VAN</w:t>
      </w:r>
    </w:p>
    <w:p w14:paraId="703BD0F0" w14:textId="77777777" w:rsidR="007A7168" w:rsidRDefault="007A7168">
      <w:pPr>
        <w:spacing w:line="240" w:lineRule="auto"/>
        <w:rPr>
          <w:noProof/>
          <w:szCs w:val="22"/>
        </w:rPr>
      </w:pPr>
    </w:p>
    <w:p w14:paraId="41CB8AFD" w14:textId="77777777" w:rsidR="007A7168" w:rsidRDefault="007A7168">
      <w:pPr>
        <w:spacing w:line="240" w:lineRule="auto"/>
        <w:rPr>
          <w:noProof/>
          <w:szCs w:val="22"/>
        </w:rPr>
      </w:pPr>
    </w:p>
    <w:p w14:paraId="389FD2DE"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11.</w:t>
      </w:r>
      <w:r>
        <w:rPr>
          <w:b/>
          <w:noProof/>
          <w:szCs w:val="22"/>
        </w:rPr>
        <w:tab/>
        <w:t>A FORGALOMBA HOZATALI ENGEDÉLY JOGOSULTJÁNAK NEVE ÉS CÍME</w:t>
      </w:r>
    </w:p>
    <w:p w14:paraId="66696903" w14:textId="77777777" w:rsidR="007A7168" w:rsidRDefault="007A7168">
      <w:pPr>
        <w:spacing w:line="240" w:lineRule="auto"/>
        <w:rPr>
          <w:noProof/>
          <w:szCs w:val="22"/>
        </w:rPr>
      </w:pPr>
    </w:p>
    <w:p w14:paraId="74EE742C" w14:textId="77777777" w:rsidR="007A7168" w:rsidRDefault="007A7168">
      <w:pPr>
        <w:spacing w:line="240" w:lineRule="auto"/>
        <w:rPr>
          <w:noProof/>
        </w:rPr>
      </w:pPr>
      <w:r>
        <w:rPr>
          <w:noProof/>
        </w:rPr>
        <w:t>AstraZeneca AB</w:t>
      </w:r>
    </w:p>
    <w:p w14:paraId="7AEBC540" w14:textId="77777777" w:rsidR="007A7168" w:rsidRDefault="007A7168">
      <w:pPr>
        <w:spacing w:line="240" w:lineRule="auto"/>
        <w:rPr>
          <w:noProof/>
        </w:rPr>
      </w:pPr>
      <w:r>
        <w:rPr>
          <w:noProof/>
        </w:rPr>
        <w:t>S</w:t>
      </w:r>
      <w:r w:rsidR="00B15DCF">
        <w:rPr>
          <w:noProof/>
        </w:rPr>
        <w:t>E</w:t>
      </w:r>
      <w:r w:rsidR="00711CE0">
        <w:rPr>
          <w:noProof/>
        </w:rPr>
        <w:noBreakHyphen/>
      </w:r>
      <w:r>
        <w:rPr>
          <w:noProof/>
        </w:rPr>
        <w:t>151 85</w:t>
      </w:r>
    </w:p>
    <w:p w14:paraId="41FB1F76" w14:textId="77777777" w:rsidR="007A7168" w:rsidRDefault="007A7168">
      <w:pPr>
        <w:spacing w:line="240" w:lineRule="auto"/>
        <w:rPr>
          <w:noProof/>
        </w:rPr>
      </w:pPr>
      <w:r>
        <w:rPr>
          <w:noProof/>
        </w:rPr>
        <w:t>Södertälje</w:t>
      </w:r>
    </w:p>
    <w:p w14:paraId="59F2CB68" w14:textId="77777777" w:rsidR="007A7168" w:rsidRDefault="007A7168">
      <w:pPr>
        <w:spacing w:line="240" w:lineRule="auto"/>
        <w:rPr>
          <w:noProof/>
          <w:szCs w:val="22"/>
        </w:rPr>
      </w:pPr>
      <w:r>
        <w:rPr>
          <w:noProof/>
        </w:rPr>
        <w:t>Svédország</w:t>
      </w:r>
    </w:p>
    <w:p w14:paraId="527230F1" w14:textId="77777777" w:rsidR="007A7168" w:rsidRDefault="007A7168">
      <w:pPr>
        <w:spacing w:line="240" w:lineRule="auto"/>
        <w:rPr>
          <w:noProof/>
          <w:szCs w:val="22"/>
        </w:rPr>
      </w:pPr>
    </w:p>
    <w:p w14:paraId="01CC776E" w14:textId="77777777" w:rsidR="007A7168" w:rsidRDefault="007A7168">
      <w:pPr>
        <w:spacing w:line="240" w:lineRule="auto"/>
        <w:rPr>
          <w:noProof/>
          <w:szCs w:val="22"/>
        </w:rPr>
      </w:pPr>
    </w:p>
    <w:p w14:paraId="1C0E5D54"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12.</w:t>
      </w:r>
      <w:r>
        <w:rPr>
          <w:b/>
          <w:noProof/>
          <w:szCs w:val="22"/>
        </w:rPr>
        <w:tab/>
        <w:t>A FORGALOMBA HOZATALI ENGEDÉLY SZÁMA(I)</w:t>
      </w:r>
    </w:p>
    <w:p w14:paraId="6E1F12FE" w14:textId="77777777" w:rsidR="007A7168" w:rsidRDefault="007A7168">
      <w:pPr>
        <w:spacing w:line="240" w:lineRule="auto"/>
        <w:rPr>
          <w:noProof/>
          <w:szCs w:val="22"/>
        </w:rPr>
      </w:pPr>
    </w:p>
    <w:p w14:paraId="392882F3" w14:textId="77777777" w:rsidR="007A7168" w:rsidRDefault="007A7168">
      <w:pPr>
        <w:spacing w:line="240" w:lineRule="auto"/>
        <w:rPr>
          <w:noProof/>
          <w:highlight w:val="lightGray"/>
        </w:rPr>
      </w:pPr>
      <w:r>
        <w:rPr>
          <w:noProof/>
        </w:rPr>
        <w:t xml:space="preserve">EU/1/10/655/001 </w:t>
      </w:r>
      <w:r>
        <w:rPr>
          <w:noProof/>
          <w:highlight w:val="lightGray"/>
        </w:rPr>
        <w:t xml:space="preserve">60 filmtabletta </w:t>
      </w:r>
    </w:p>
    <w:p w14:paraId="623474AC" w14:textId="77777777" w:rsidR="007A7168" w:rsidRDefault="007A7168">
      <w:pPr>
        <w:spacing w:line="240" w:lineRule="auto"/>
        <w:rPr>
          <w:noProof/>
          <w:szCs w:val="22"/>
        </w:rPr>
      </w:pPr>
      <w:r>
        <w:rPr>
          <w:noProof/>
          <w:highlight w:val="lightGray"/>
        </w:rPr>
        <w:t xml:space="preserve">EU/1/10/655/002 180 filmtabletta </w:t>
      </w:r>
    </w:p>
    <w:p w14:paraId="116CE6DE" w14:textId="77777777" w:rsidR="007A7168" w:rsidRDefault="007A7168">
      <w:pPr>
        <w:spacing w:line="240" w:lineRule="auto"/>
        <w:rPr>
          <w:noProof/>
          <w:highlight w:val="lightGray"/>
        </w:rPr>
      </w:pPr>
      <w:r>
        <w:rPr>
          <w:noProof/>
          <w:highlight w:val="lightGray"/>
        </w:rPr>
        <w:t>EU/1/10/655/003 14 filmtabletta</w:t>
      </w:r>
    </w:p>
    <w:p w14:paraId="19E19A35" w14:textId="77777777" w:rsidR="007A7168" w:rsidRDefault="007A7168">
      <w:pPr>
        <w:spacing w:line="240" w:lineRule="auto"/>
        <w:rPr>
          <w:noProof/>
          <w:highlight w:val="lightGray"/>
        </w:rPr>
      </w:pPr>
      <w:r>
        <w:rPr>
          <w:noProof/>
          <w:highlight w:val="lightGray"/>
        </w:rPr>
        <w:t>EU/1/10/655/004 56 filmtabletta</w:t>
      </w:r>
    </w:p>
    <w:p w14:paraId="7EE5A8A2" w14:textId="77777777" w:rsidR="007A7168" w:rsidRDefault="007A7168">
      <w:pPr>
        <w:spacing w:line="240" w:lineRule="auto"/>
        <w:rPr>
          <w:noProof/>
          <w:highlight w:val="lightGray"/>
        </w:rPr>
      </w:pPr>
      <w:r>
        <w:rPr>
          <w:noProof/>
          <w:highlight w:val="lightGray"/>
        </w:rPr>
        <w:t xml:space="preserve">EU/1/10/655/005 168 filmtabletta </w:t>
      </w:r>
    </w:p>
    <w:p w14:paraId="4B8356B2" w14:textId="77777777" w:rsidR="007A7168" w:rsidRDefault="007A7168">
      <w:pPr>
        <w:spacing w:line="240" w:lineRule="auto"/>
        <w:rPr>
          <w:noProof/>
          <w:highlight w:val="lightGray"/>
        </w:rPr>
      </w:pPr>
      <w:r>
        <w:rPr>
          <w:noProof/>
          <w:highlight w:val="lightGray"/>
        </w:rPr>
        <w:t xml:space="preserve">EU/1/10/655/006 100×1 filmtabletta </w:t>
      </w:r>
    </w:p>
    <w:p w14:paraId="08A1D0A5" w14:textId="77777777" w:rsidR="007A7168" w:rsidRDefault="007A7168">
      <w:pPr>
        <w:spacing w:line="240" w:lineRule="auto"/>
        <w:rPr>
          <w:noProof/>
          <w:szCs w:val="22"/>
        </w:rPr>
      </w:pPr>
    </w:p>
    <w:p w14:paraId="42CE0596" w14:textId="77777777" w:rsidR="007A7168" w:rsidRDefault="007A7168">
      <w:pPr>
        <w:spacing w:line="240" w:lineRule="auto"/>
        <w:rPr>
          <w:noProof/>
          <w:szCs w:val="22"/>
        </w:rPr>
      </w:pPr>
    </w:p>
    <w:p w14:paraId="74B91572" w14:textId="77777777" w:rsidR="007A7168" w:rsidRDefault="007A7168" w:rsidP="0051322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13.</w:t>
      </w:r>
      <w:r>
        <w:rPr>
          <w:b/>
          <w:noProof/>
          <w:szCs w:val="22"/>
        </w:rPr>
        <w:tab/>
        <w:t xml:space="preserve">A GYÁRTÁSI TÉTEL SZÁMA </w:t>
      </w:r>
    </w:p>
    <w:p w14:paraId="7B789AF7" w14:textId="77777777" w:rsidR="007A7168" w:rsidRDefault="007A7168">
      <w:pPr>
        <w:spacing w:line="240" w:lineRule="auto"/>
        <w:rPr>
          <w:noProof/>
          <w:szCs w:val="22"/>
        </w:rPr>
      </w:pPr>
    </w:p>
    <w:p w14:paraId="5CDDECF1" w14:textId="77777777" w:rsidR="007A7168" w:rsidRDefault="00A07649">
      <w:pPr>
        <w:spacing w:line="240" w:lineRule="auto"/>
        <w:rPr>
          <w:noProof/>
          <w:szCs w:val="22"/>
        </w:rPr>
      </w:pPr>
      <w:r>
        <w:rPr>
          <w:noProof/>
          <w:szCs w:val="22"/>
        </w:rPr>
        <w:t>Lot</w:t>
      </w:r>
    </w:p>
    <w:p w14:paraId="48D7B317" w14:textId="77777777" w:rsidR="007A7168" w:rsidRDefault="007A7168">
      <w:pPr>
        <w:spacing w:line="240" w:lineRule="auto"/>
        <w:rPr>
          <w:noProof/>
          <w:szCs w:val="22"/>
        </w:rPr>
      </w:pPr>
    </w:p>
    <w:p w14:paraId="15FE5585" w14:textId="77777777" w:rsidR="007A7168" w:rsidRDefault="007A7168">
      <w:pPr>
        <w:spacing w:line="240" w:lineRule="auto"/>
        <w:rPr>
          <w:noProof/>
          <w:szCs w:val="22"/>
        </w:rPr>
      </w:pPr>
    </w:p>
    <w:p w14:paraId="592392D3"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14.</w:t>
      </w:r>
      <w:r>
        <w:rPr>
          <w:b/>
          <w:noProof/>
          <w:szCs w:val="22"/>
        </w:rPr>
        <w:tab/>
        <w:t xml:space="preserve">A GYÓGYSZER RENDELHETŐSÉGE </w:t>
      </w:r>
    </w:p>
    <w:p w14:paraId="44C49BBE" w14:textId="77777777" w:rsidR="007A7168" w:rsidRDefault="007A7168">
      <w:pPr>
        <w:spacing w:line="240" w:lineRule="auto"/>
        <w:rPr>
          <w:noProof/>
          <w:szCs w:val="22"/>
        </w:rPr>
      </w:pPr>
    </w:p>
    <w:p w14:paraId="4597A1DD" w14:textId="77777777" w:rsidR="007A7168" w:rsidRDefault="007A7168">
      <w:pPr>
        <w:spacing w:line="240" w:lineRule="auto"/>
        <w:rPr>
          <w:noProof/>
          <w:szCs w:val="22"/>
        </w:rPr>
      </w:pPr>
      <w:r>
        <w:rPr>
          <w:noProof/>
          <w:szCs w:val="22"/>
        </w:rPr>
        <w:t>Orvosi rendelvényhez kötött gyógyszer.</w:t>
      </w:r>
    </w:p>
    <w:p w14:paraId="65296CF4" w14:textId="77777777" w:rsidR="007A7168" w:rsidRDefault="007A7168">
      <w:pPr>
        <w:spacing w:line="240" w:lineRule="auto"/>
        <w:rPr>
          <w:noProof/>
          <w:szCs w:val="22"/>
        </w:rPr>
      </w:pPr>
    </w:p>
    <w:p w14:paraId="0145CC66" w14:textId="77777777" w:rsidR="007A7168" w:rsidRDefault="007A7168">
      <w:pPr>
        <w:spacing w:line="240" w:lineRule="auto"/>
        <w:rPr>
          <w:noProof/>
          <w:szCs w:val="22"/>
        </w:rPr>
      </w:pPr>
    </w:p>
    <w:p w14:paraId="6DBF0CEA"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15.</w:t>
      </w:r>
      <w:r>
        <w:rPr>
          <w:b/>
          <w:noProof/>
          <w:szCs w:val="22"/>
        </w:rPr>
        <w:tab/>
        <w:t>AZ ALKALMAZÁSRA VONATKOZÓ UTASÍTÁSOK</w:t>
      </w:r>
    </w:p>
    <w:p w14:paraId="555F5F20" w14:textId="77777777" w:rsidR="007A7168" w:rsidRDefault="007A7168">
      <w:pPr>
        <w:spacing w:line="240" w:lineRule="auto"/>
        <w:rPr>
          <w:b/>
          <w:noProof/>
          <w:szCs w:val="22"/>
          <w:u w:val="single"/>
        </w:rPr>
      </w:pPr>
    </w:p>
    <w:p w14:paraId="46D12637" w14:textId="77777777" w:rsidR="007A7168" w:rsidRDefault="007A7168">
      <w:pPr>
        <w:spacing w:line="240" w:lineRule="auto"/>
        <w:rPr>
          <w:b/>
          <w:noProof/>
          <w:szCs w:val="22"/>
          <w:u w:val="single"/>
        </w:rPr>
      </w:pPr>
    </w:p>
    <w:p w14:paraId="60B3F2C8" w14:textId="77777777" w:rsidR="007A7168" w:rsidRDefault="007A7168">
      <w:pPr>
        <w:pBdr>
          <w:top w:val="single" w:sz="4" w:space="1" w:color="auto"/>
          <w:left w:val="single" w:sz="4" w:space="4" w:color="auto"/>
          <w:bottom w:val="single" w:sz="4" w:space="1" w:color="auto"/>
          <w:right w:val="single" w:sz="4" w:space="4" w:color="auto"/>
        </w:pBdr>
        <w:spacing w:line="240" w:lineRule="auto"/>
        <w:rPr>
          <w:i/>
          <w:noProof/>
          <w:szCs w:val="22"/>
        </w:rPr>
      </w:pPr>
      <w:r>
        <w:rPr>
          <w:b/>
          <w:noProof/>
          <w:szCs w:val="22"/>
        </w:rPr>
        <w:t>16.</w:t>
      </w:r>
      <w:r>
        <w:rPr>
          <w:b/>
          <w:noProof/>
          <w:szCs w:val="22"/>
        </w:rPr>
        <w:tab/>
        <w:t>BRAILLE ÍRÁSSAL FELTÜNTETETT INFORMÁCIÓK</w:t>
      </w:r>
    </w:p>
    <w:p w14:paraId="7275C496" w14:textId="77777777" w:rsidR="007A7168" w:rsidRDefault="007A7168">
      <w:pPr>
        <w:spacing w:line="240" w:lineRule="auto"/>
        <w:rPr>
          <w:b/>
          <w:noProof/>
          <w:szCs w:val="22"/>
          <w:u w:val="single"/>
        </w:rPr>
      </w:pPr>
    </w:p>
    <w:p w14:paraId="2B0397D8" w14:textId="77777777" w:rsidR="007A7168" w:rsidRDefault="007A7168">
      <w:pPr>
        <w:spacing w:line="240" w:lineRule="auto"/>
        <w:rPr>
          <w:noProof/>
          <w:color w:val="000000"/>
          <w:szCs w:val="22"/>
        </w:rPr>
      </w:pPr>
      <w:r>
        <w:rPr>
          <w:noProof/>
          <w:color w:val="000000"/>
          <w:szCs w:val="22"/>
        </w:rPr>
        <w:t>brilique 90 mg</w:t>
      </w:r>
    </w:p>
    <w:p w14:paraId="43E4FBEE" w14:textId="77777777" w:rsidR="007A7168" w:rsidRDefault="007A7168">
      <w:pPr>
        <w:spacing w:line="240" w:lineRule="auto"/>
        <w:rPr>
          <w:b/>
          <w:noProof/>
          <w:szCs w:val="22"/>
          <w:u w:val="single"/>
        </w:rPr>
      </w:pPr>
    </w:p>
    <w:p w14:paraId="42A1B7B9" w14:textId="77777777" w:rsidR="0085527F" w:rsidRPr="00067B16" w:rsidRDefault="0085527F" w:rsidP="0085527F">
      <w:pPr>
        <w:spacing w:line="240" w:lineRule="auto"/>
        <w:rPr>
          <w:noProof/>
          <w:shd w:val="clear" w:color="auto" w:fill="CCCCCC"/>
        </w:rPr>
      </w:pPr>
    </w:p>
    <w:p w14:paraId="5111FB03" w14:textId="77777777" w:rsidR="0085527F" w:rsidRPr="00C937E7" w:rsidRDefault="0085527F" w:rsidP="0051322F">
      <w:pPr>
        <w:keepNext/>
        <w:numPr>
          <w:ilvl w:val="0"/>
          <w:numId w:val="34"/>
        </w:numPr>
        <w:pBdr>
          <w:top w:val="single" w:sz="4" w:space="1" w:color="auto"/>
          <w:left w:val="single" w:sz="4" w:space="4" w:color="auto"/>
          <w:bottom w:val="single" w:sz="4" w:space="1" w:color="auto"/>
          <w:right w:val="single" w:sz="4" w:space="4" w:color="auto"/>
        </w:pBdr>
        <w:tabs>
          <w:tab w:val="left" w:pos="567"/>
        </w:tabs>
        <w:suppressAutoHyphens w:val="0"/>
        <w:spacing w:line="240" w:lineRule="auto"/>
        <w:ind w:left="576" w:hanging="576"/>
        <w:rPr>
          <w:i/>
          <w:noProof/>
        </w:rPr>
      </w:pPr>
      <w:r>
        <w:rPr>
          <w:b/>
          <w:noProof/>
        </w:rPr>
        <w:t>EGYEDI AZONOSÍTÓ – 2D VONALKÓD</w:t>
      </w:r>
    </w:p>
    <w:p w14:paraId="39D794E1" w14:textId="77777777" w:rsidR="0085527F" w:rsidRPr="00C937E7" w:rsidRDefault="0085527F" w:rsidP="0085527F">
      <w:pPr>
        <w:spacing w:line="240" w:lineRule="auto"/>
        <w:rPr>
          <w:noProof/>
        </w:rPr>
      </w:pPr>
    </w:p>
    <w:p w14:paraId="1E776012" w14:textId="77777777" w:rsidR="0085527F" w:rsidRPr="009009A6" w:rsidRDefault="0085527F" w:rsidP="0085527F">
      <w:pPr>
        <w:spacing w:line="240" w:lineRule="auto"/>
        <w:rPr>
          <w:shd w:val="clear" w:color="auto" w:fill="B3B3B3"/>
        </w:rPr>
      </w:pPr>
      <w:r w:rsidRPr="009009A6">
        <w:rPr>
          <w:shd w:val="clear" w:color="auto" w:fill="B3B3B3"/>
        </w:rPr>
        <w:t>Egyedi azonosítójú 2D vonalkóddal ellátva.</w:t>
      </w:r>
    </w:p>
    <w:p w14:paraId="64AD4E54" w14:textId="77777777" w:rsidR="0085527F" w:rsidRPr="00C937E7" w:rsidRDefault="0085527F" w:rsidP="0085527F">
      <w:pPr>
        <w:spacing w:line="240" w:lineRule="auto"/>
        <w:rPr>
          <w:noProof/>
          <w:shd w:val="clear" w:color="auto" w:fill="CCCCCC"/>
        </w:rPr>
      </w:pPr>
    </w:p>
    <w:p w14:paraId="67A2EAC5" w14:textId="77777777" w:rsidR="0085527F" w:rsidRPr="00C937E7" w:rsidRDefault="0085527F" w:rsidP="0085527F">
      <w:pPr>
        <w:spacing w:line="240" w:lineRule="auto"/>
        <w:rPr>
          <w:noProof/>
          <w:vanish/>
        </w:rPr>
      </w:pPr>
    </w:p>
    <w:p w14:paraId="701563E0" w14:textId="77777777" w:rsidR="0085527F" w:rsidRPr="00C937E7" w:rsidRDefault="0085527F" w:rsidP="0051322F">
      <w:pPr>
        <w:keepNext/>
        <w:numPr>
          <w:ilvl w:val="0"/>
          <w:numId w:val="34"/>
        </w:numPr>
        <w:pBdr>
          <w:top w:val="single" w:sz="4" w:space="1" w:color="auto"/>
          <w:left w:val="single" w:sz="4" w:space="4" w:color="auto"/>
          <w:bottom w:val="single" w:sz="4" w:space="1" w:color="auto"/>
          <w:right w:val="single" w:sz="4" w:space="4" w:color="auto"/>
        </w:pBdr>
        <w:tabs>
          <w:tab w:val="left" w:pos="567"/>
        </w:tabs>
        <w:suppressAutoHyphens w:val="0"/>
        <w:spacing w:line="240" w:lineRule="auto"/>
        <w:ind w:left="576" w:hanging="576"/>
        <w:rPr>
          <w:i/>
          <w:noProof/>
        </w:rPr>
      </w:pPr>
      <w:r>
        <w:rPr>
          <w:b/>
          <w:noProof/>
        </w:rPr>
        <w:t>EGYEDI AZONOSÍTÓ OLVASHATÓ FORMÁTUMA</w:t>
      </w:r>
    </w:p>
    <w:p w14:paraId="7FA5802F" w14:textId="77777777" w:rsidR="0085527F" w:rsidRPr="00C937E7" w:rsidRDefault="0085527F" w:rsidP="0085527F">
      <w:pPr>
        <w:spacing w:line="240" w:lineRule="auto"/>
        <w:rPr>
          <w:noProof/>
        </w:rPr>
      </w:pPr>
    </w:p>
    <w:p w14:paraId="0B337600" w14:textId="77777777" w:rsidR="0085527F" w:rsidRPr="006F06BA" w:rsidRDefault="0085527F" w:rsidP="0085527F">
      <w:r>
        <w:t>PC</w:t>
      </w:r>
    </w:p>
    <w:p w14:paraId="50429945" w14:textId="77777777" w:rsidR="0085527F" w:rsidRPr="00C937E7" w:rsidRDefault="0085527F" w:rsidP="0085527F">
      <w:r>
        <w:t>SN</w:t>
      </w:r>
    </w:p>
    <w:p w14:paraId="25FEB98B" w14:textId="77777777" w:rsidR="0085527F" w:rsidRDefault="0085527F" w:rsidP="0085527F">
      <w:r>
        <w:t>NN</w:t>
      </w:r>
    </w:p>
    <w:p w14:paraId="3820DC4B" w14:textId="77777777" w:rsidR="0085527F" w:rsidRDefault="0085527F" w:rsidP="0085527F">
      <w:pPr>
        <w:spacing w:line="240" w:lineRule="auto"/>
        <w:rPr>
          <w:noProof/>
          <w:szCs w:val="22"/>
          <w:shd w:val="clear" w:color="auto" w:fill="FFFFFF"/>
        </w:rPr>
      </w:pPr>
    </w:p>
    <w:p w14:paraId="5FAFF812" w14:textId="77777777" w:rsidR="007A7168" w:rsidRDefault="007A7168">
      <w:pPr>
        <w:spacing w:line="240" w:lineRule="auto"/>
        <w:rPr>
          <w:noProof/>
          <w:szCs w:val="22"/>
          <w:shd w:val="clear" w:color="auto" w:fill="FFFFFF"/>
        </w:rPr>
      </w:pPr>
    </w:p>
    <w:p w14:paraId="7CCCA7AC" w14:textId="77777777" w:rsidR="007A7168" w:rsidRDefault="007A7168">
      <w:pPr>
        <w:spacing w:line="240" w:lineRule="auto"/>
        <w:rPr>
          <w:b/>
          <w:noProof/>
          <w:szCs w:val="22"/>
          <w:u w:val="single"/>
        </w:rPr>
      </w:pPr>
      <w:r>
        <w:rPr>
          <w:noProof/>
          <w:szCs w:val="22"/>
          <w:shd w:val="clear" w:color="auto" w:fill="FFFFFF"/>
        </w:rPr>
        <w:br w:type="page"/>
      </w:r>
    </w:p>
    <w:p w14:paraId="52496938" w14:textId="77777777" w:rsidR="007A7168" w:rsidRDefault="007A7168">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lastRenderedPageBreak/>
        <w:t xml:space="preserve">A BUBORÉKCSOMAGOLÁSON VAGY A FÓLIACSÍKON MINIMÁLISAN FELTÜNTETENDŐ ADATOK </w:t>
      </w:r>
    </w:p>
    <w:p w14:paraId="65566D5F" w14:textId="77777777" w:rsidR="007A7168" w:rsidRDefault="007A7168">
      <w:pPr>
        <w:pBdr>
          <w:top w:val="single" w:sz="4" w:space="1" w:color="auto"/>
          <w:left w:val="single" w:sz="4" w:space="4" w:color="auto"/>
          <w:bottom w:val="single" w:sz="4" w:space="1" w:color="auto"/>
          <w:right w:val="single" w:sz="4" w:space="4" w:color="auto"/>
        </w:pBdr>
        <w:spacing w:line="240" w:lineRule="auto"/>
        <w:rPr>
          <w:b/>
          <w:noProof/>
          <w:szCs w:val="22"/>
        </w:rPr>
      </w:pPr>
    </w:p>
    <w:p w14:paraId="3FAEC228" w14:textId="77777777" w:rsidR="007A7168" w:rsidRDefault="007A7168">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ADAGONKÉNT PERFORÁLT BUBORÉKCSOMAGOLÁS</w:t>
      </w:r>
    </w:p>
    <w:p w14:paraId="2E5B60E8" w14:textId="77777777" w:rsidR="007A7168" w:rsidRDefault="007A7168">
      <w:pPr>
        <w:spacing w:line="240" w:lineRule="auto"/>
        <w:rPr>
          <w:noProof/>
          <w:szCs w:val="22"/>
        </w:rPr>
      </w:pPr>
    </w:p>
    <w:p w14:paraId="02A17F19" w14:textId="77777777" w:rsidR="007A7168" w:rsidRDefault="007A7168">
      <w:pPr>
        <w:spacing w:line="240" w:lineRule="auto"/>
        <w:rPr>
          <w:noProof/>
          <w:szCs w:val="22"/>
        </w:rPr>
      </w:pPr>
    </w:p>
    <w:p w14:paraId="08959B42"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1.</w:t>
      </w:r>
      <w:r>
        <w:rPr>
          <w:b/>
          <w:noProof/>
          <w:szCs w:val="22"/>
        </w:rPr>
        <w:tab/>
        <w:t>A GYÓGYSZER NEVE</w:t>
      </w:r>
    </w:p>
    <w:p w14:paraId="6E71D6CB" w14:textId="77777777" w:rsidR="007A7168" w:rsidRDefault="007A7168">
      <w:pPr>
        <w:spacing w:line="240" w:lineRule="auto"/>
        <w:ind w:left="567" w:hanging="567"/>
        <w:rPr>
          <w:noProof/>
          <w:szCs w:val="22"/>
        </w:rPr>
      </w:pPr>
    </w:p>
    <w:p w14:paraId="204A13D6" w14:textId="77777777" w:rsidR="007A7168" w:rsidRDefault="007A7168">
      <w:pPr>
        <w:autoSpaceDE w:val="0"/>
        <w:autoSpaceDN w:val="0"/>
        <w:adjustRightInd w:val="0"/>
        <w:spacing w:line="240" w:lineRule="auto"/>
        <w:jc w:val="both"/>
      </w:pPr>
      <w:r>
        <w:t>Brilique 90 mg tabletta</w:t>
      </w:r>
    </w:p>
    <w:p w14:paraId="54E7CB3D" w14:textId="77777777" w:rsidR="007A7168" w:rsidRDefault="00F5058C">
      <w:pPr>
        <w:spacing w:line="240" w:lineRule="auto"/>
        <w:rPr>
          <w:szCs w:val="24"/>
        </w:rPr>
      </w:pPr>
      <w:r>
        <w:rPr>
          <w:szCs w:val="24"/>
        </w:rPr>
        <w:t>tikagrelor</w:t>
      </w:r>
    </w:p>
    <w:p w14:paraId="5B6CBC79" w14:textId="77777777" w:rsidR="007A7168" w:rsidRDefault="007A7168">
      <w:pPr>
        <w:spacing w:line="240" w:lineRule="auto"/>
        <w:rPr>
          <w:noProof/>
          <w:szCs w:val="22"/>
        </w:rPr>
      </w:pPr>
    </w:p>
    <w:p w14:paraId="75875B93" w14:textId="77777777" w:rsidR="007A7168" w:rsidRDefault="007A7168">
      <w:pPr>
        <w:spacing w:line="240" w:lineRule="auto"/>
        <w:rPr>
          <w:noProof/>
          <w:szCs w:val="22"/>
        </w:rPr>
      </w:pPr>
    </w:p>
    <w:p w14:paraId="64D10CA3"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2.</w:t>
      </w:r>
      <w:r>
        <w:rPr>
          <w:b/>
          <w:noProof/>
          <w:szCs w:val="22"/>
        </w:rPr>
        <w:tab/>
        <w:t>A FORGALOMBA HOZATALI ENGEDÉLY JOGOSULTJÁNAK NEVE</w:t>
      </w:r>
    </w:p>
    <w:p w14:paraId="42DEBB55" w14:textId="77777777" w:rsidR="007A7168" w:rsidRDefault="007A7168">
      <w:pPr>
        <w:spacing w:line="240" w:lineRule="auto"/>
        <w:rPr>
          <w:noProof/>
          <w:szCs w:val="22"/>
        </w:rPr>
      </w:pPr>
    </w:p>
    <w:p w14:paraId="75C577DA" w14:textId="77777777" w:rsidR="007A7168" w:rsidRDefault="007A7168">
      <w:pPr>
        <w:spacing w:line="240" w:lineRule="auto"/>
        <w:rPr>
          <w:noProof/>
          <w:szCs w:val="22"/>
        </w:rPr>
      </w:pPr>
      <w:r>
        <w:rPr>
          <w:noProof/>
          <w:szCs w:val="22"/>
        </w:rPr>
        <w:t>AstraZeneca AB</w:t>
      </w:r>
    </w:p>
    <w:p w14:paraId="3393ED71" w14:textId="77777777" w:rsidR="007A7168" w:rsidRDefault="007A7168">
      <w:pPr>
        <w:spacing w:line="240" w:lineRule="auto"/>
        <w:rPr>
          <w:noProof/>
          <w:szCs w:val="22"/>
        </w:rPr>
      </w:pPr>
    </w:p>
    <w:p w14:paraId="4D08DCA5" w14:textId="77777777" w:rsidR="007A7168" w:rsidRDefault="007A7168">
      <w:pPr>
        <w:spacing w:line="240" w:lineRule="auto"/>
        <w:rPr>
          <w:noProof/>
          <w:szCs w:val="22"/>
        </w:rPr>
      </w:pPr>
    </w:p>
    <w:p w14:paraId="6805828D"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3.</w:t>
      </w:r>
      <w:r>
        <w:rPr>
          <w:b/>
          <w:noProof/>
          <w:szCs w:val="22"/>
        </w:rPr>
        <w:tab/>
        <w:t>LEJÁRATI IDŐ</w:t>
      </w:r>
    </w:p>
    <w:p w14:paraId="366E488B" w14:textId="77777777" w:rsidR="007A7168" w:rsidRDefault="007A7168">
      <w:pPr>
        <w:spacing w:line="240" w:lineRule="auto"/>
        <w:rPr>
          <w:noProof/>
          <w:szCs w:val="22"/>
        </w:rPr>
      </w:pPr>
    </w:p>
    <w:p w14:paraId="3FE1D6DC" w14:textId="77777777" w:rsidR="007A7168" w:rsidRDefault="007A7168">
      <w:pPr>
        <w:spacing w:line="240" w:lineRule="auto"/>
        <w:rPr>
          <w:noProof/>
          <w:szCs w:val="22"/>
        </w:rPr>
      </w:pPr>
      <w:r>
        <w:rPr>
          <w:noProof/>
          <w:szCs w:val="22"/>
        </w:rPr>
        <w:t>EXP</w:t>
      </w:r>
    </w:p>
    <w:p w14:paraId="55FC9202" w14:textId="77777777" w:rsidR="007A7168" w:rsidRDefault="007A7168">
      <w:pPr>
        <w:spacing w:line="240" w:lineRule="auto"/>
        <w:rPr>
          <w:noProof/>
          <w:szCs w:val="22"/>
        </w:rPr>
      </w:pPr>
    </w:p>
    <w:p w14:paraId="557A39A2" w14:textId="77777777" w:rsidR="007A7168" w:rsidRDefault="007A7168">
      <w:pPr>
        <w:spacing w:line="240" w:lineRule="auto"/>
        <w:rPr>
          <w:noProof/>
          <w:szCs w:val="22"/>
        </w:rPr>
      </w:pPr>
    </w:p>
    <w:p w14:paraId="4D01CCB3"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4.</w:t>
      </w:r>
      <w:r>
        <w:rPr>
          <w:b/>
          <w:noProof/>
          <w:szCs w:val="22"/>
        </w:rPr>
        <w:tab/>
        <w:t xml:space="preserve">A GYÁRTÁSI TÉTEL SZÁMA </w:t>
      </w:r>
    </w:p>
    <w:p w14:paraId="5916C87E" w14:textId="77777777" w:rsidR="007A7168" w:rsidRDefault="007A7168">
      <w:pPr>
        <w:spacing w:line="240" w:lineRule="auto"/>
        <w:rPr>
          <w:noProof/>
          <w:szCs w:val="22"/>
        </w:rPr>
      </w:pPr>
    </w:p>
    <w:p w14:paraId="5A165EF7" w14:textId="77777777" w:rsidR="007A7168" w:rsidRDefault="007A7168">
      <w:pPr>
        <w:spacing w:line="240" w:lineRule="auto"/>
        <w:rPr>
          <w:noProof/>
          <w:szCs w:val="22"/>
        </w:rPr>
      </w:pPr>
      <w:r>
        <w:rPr>
          <w:noProof/>
          <w:szCs w:val="22"/>
        </w:rPr>
        <w:t>Lot</w:t>
      </w:r>
    </w:p>
    <w:p w14:paraId="274617BA" w14:textId="77777777" w:rsidR="007A7168" w:rsidRDefault="007A7168">
      <w:pPr>
        <w:spacing w:line="240" w:lineRule="auto"/>
        <w:rPr>
          <w:noProof/>
          <w:szCs w:val="22"/>
        </w:rPr>
      </w:pPr>
    </w:p>
    <w:p w14:paraId="470906EC" w14:textId="77777777" w:rsidR="007A7168" w:rsidRDefault="007A7168">
      <w:pPr>
        <w:spacing w:line="240" w:lineRule="auto"/>
        <w:rPr>
          <w:noProof/>
          <w:szCs w:val="22"/>
          <w:shd w:val="clear" w:color="auto" w:fill="FFFFFF"/>
        </w:rPr>
      </w:pPr>
    </w:p>
    <w:p w14:paraId="405B6918" w14:textId="77777777" w:rsidR="007A7168" w:rsidRDefault="007A7168" w:rsidP="00C27A51">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5.</w:t>
      </w:r>
      <w:r>
        <w:rPr>
          <w:b/>
          <w:noProof/>
          <w:szCs w:val="22"/>
        </w:rPr>
        <w:tab/>
        <w:t>EGYÉB INFORMÁCIÓK</w:t>
      </w:r>
    </w:p>
    <w:p w14:paraId="0DDBA400" w14:textId="77777777" w:rsidR="007A7168" w:rsidRDefault="007A7168">
      <w:pPr>
        <w:spacing w:line="240" w:lineRule="auto"/>
        <w:rPr>
          <w:noProof/>
          <w:szCs w:val="22"/>
          <w:shd w:val="clear" w:color="auto" w:fill="FFFFFF"/>
        </w:rPr>
      </w:pPr>
    </w:p>
    <w:p w14:paraId="3E2F4527" w14:textId="77777777" w:rsidR="007A7168" w:rsidRDefault="007A7168">
      <w:pPr>
        <w:spacing w:line="240" w:lineRule="auto"/>
        <w:rPr>
          <w:noProof/>
          <w:szCs w:val="22"/>
          <w:shd w:val="clear" w:color="auto" w:fill="FFFFFF"/>
        </w:rPr>
      </w:pPr>
    </w:p>
    <w:p w14:paraId="367CC901" w14:textId="77777777" w:rsidR="007A7168" w:rsidRDefault="007A7168">
      <w:pPr>
        <w:spacing w:line="240" w:lineRule="auto"/>
        <w:rPr>
          <w:b/>
          <w:noProof/>
          <w:szCs w:val="22"/>
          <w:u w:val="single"/>
        </w:rPr>
      </w:pPr>
      <w:r>
        <w:rPr>
          <w:noProof/>
          <w:szCs w:val="22"/>
          <w:shd w:val="clear" w:color="auto" w:fill="FFFFFF"/>
        </w:rPr>
        <w:br w:type="page"/>
      </w:r>
    </w:p>
    <w:p w14:paraId="6C37EB0D" w14:textId="77777777" w:rsidR="007A7168" w:rsidRDefault="007A7168">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lastRenderedPageBreak/>
        <w:t xml:space="preserve">A BUBORÉKCSOMAGOLÁSON VAGY A FÓLIACSÍKON MINIMÁLISAN FELTÜNTETENDŐ ADATOK </w:t>
      </w:r>
    </w:p>
    <w:p w14:paraId="38413AB3" w14:textId="77777777" w:rsidR="007A7168" w:rsidRDefault="007A7168">
      <w:pPr>
        <w:pBdr>
          <w:top w:val="single" w:sz="4" w:space="1" w:color="auto"/>
          <w:left w:val="single" w:sz="4" w:space="4" w:color="auto"/>
          <w:bottom w:val="single" w:sz="4" w:space="1" w:color="auto"/>
          <w:right w:val="single" w:sz="4" w:space="4" w:color="auto"/>
        </w:pBdr>
        <w:spacing w:line="240" w:lineRule="auto"/>
        <w:rPr>
          <w:b/>
          <w:noProof/>
          <w:szCs w:val="22"/>
        </w:rPr>
      </w:pPr>
    </w:p>
    <w:p w14:paraId="3975AAF0" w14:textId="77777777" w:rsidR="007A7168" w:rsidRDefault="007A7168">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BUBORÉKCSOMAGOLÁS</w:t>
      </w:r>
    </w:p>
    <w:p w14:paraId="722B7EB8" w14:textId="77777777" w:rsidR="007A7168" w:rsidRDefault="007A7168">
      <w:pPr>
        <w:spacing w:line="240" w:lineRule="auto"/>
        <w:rPr>
          <w:noProof/>
          <w:szCs w:val="22"/>
        </w:rPr>
      </w:pPr>
    </w:p>
    <w:p w14:paraId="09A94844" w14:textId="77777777" w:rsidR="007A7168" w:rsidRDefault="007A7168">
      <w:pPr>
        <w:spacing w:line="240" w:lineRule="auto"/>
        <w:rPr>
          <w:noProof/>
          <w:szCs w:val="22"/>
        </w:rPr>
      </w:pPr>
    </w:p>
    <w:p w14:paraId="3E461013"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1.</w:t>
      </w:r>
      <w:r>
        <w:rPr>
          <w:b/>
          <w:noProof/>
          <w:szCs w:val="22"/>
        </w:rPr>
        <w:tab/>
        <w:t>A GYÓGYSZER NEVE</w:t>
      </w:r>
    </w:p>
    <w:p w14:paraId="20E38BA9" w14:textId="77777777" w:rsidR="007A7168" w:rsidRDefault="007A7168">
      <w:pPr>
        <w:spacing w:line="240" w:lineRule="auto"/>
        <w:ind w:left="567" w:hanging="567"/>
        <w:rPr>
          <w:noProof/>
          <w:szCs w:val="22"/>
        </w:rPr>
      </w:pPr>
    </w:p>
    <w:p w14:paraId="5471954E" w14:textId="77777777" w:rsidR="007A7168" w:rsidRDefault="007A7168">
      <w:pPr>
        <w:autoSpaceDE w:val="0"/>
        <w:autoSpaceDN w:val="0"/>
        <w:adjustRightInd w:val="0"/>
        <w:spacing w:line="240" w:lineRule="auto"/>
        <w:jc w:val="both"/>
      </w:pPr>
      <w:r>
        <w:t>Brilique 90 mg tabletta</w:t>
      </w:r>
    </w:p>
    <w:p w14:paraId="2479B30B" w14:textId="77777777" w:rsidR="007A7168" w:rsidRDefault="00F5058C">
      <w:pPr>
        <w:spacing w:line="240" w:lineRule="auto"/>
        <w:rPr>
          <w:szCs w:val="24"/>
        </w:rPr>
      </w:pPr>
      <w:r>
        <w:rPr>
          <w:szCs w:val="24"/>
        </w:rPr>
        <w:t>tikagrelor</w:t>
      </w:r>
    </w:p>
    <w:p w14:paraId="6BD68170" w14:textId="77777777" w:rsidR="007A7168" w:rsidRDefault="007A7168">
      <w:pPr>
        <w:spacing w:line="240" w:lineRule="auto"/>
        <w:rPr>
          <w:noProof/>
          <w:szCs w:val="22"/>
        </w:rPr>
      </w:pPr>
    </w:p>
    <w:p w14:paraId="1F309ABA" w14:textId="77777777" w:rsidR="007A7168" w:rsidRDefault="007A7168">
      <w:pPr>
        <w:spacing w:line="240" w:lineRule="auto"/>
        <w:rPr>
          <w:noProof/>
          <w:szCs w:val="22"/>
        </w:rPr>
      </w:pPr>
    </w:p>
    <w:p w14:paraId="26ACA0EC"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2.</w:t>
      </w:r>
      <w:r>
        <w:rPr>
          <w:b/>
          <w:noProof/>
          <w:szCs w:val="22"/>
        </w:rPr>
        <w:tab/>
        <w:t>A FORGALOMBA HOZATALI ENGEDÉLY JOGOSULTJÁNAK NEVE</w:t>
      </w:r>
    </w:p>
    <w:p w14:paraId="47A63EEC" w14:textId="77777777" w:rsidR="007A7168" w:rsidRDefault="007A7168">
      <w:pPr>
        <w:spacing w:line="240" w:lineRule="auto"/>
        <w:rPr>
          <w:noProof/>
          <w:szCs w:val="22"/>
        </w:rPr>
      </w:pPr>
    </w:p>
    <w:p w14:paraId="4FC8BE9F" w14:textId="77777777" w:rsidR="007A7168" w:rsidRDefault="007A7168">
      <w:pPr>
        <w:spacing w:line="240" w:lineRule="auto"/>
        <w:rPr>
          <w:noProof/>
          <w:szCs w:val="22"/>
        </w:rPr>
      </w:pPr>
      <w:r>
        <w:rPr>
          <w:noProof/>
          <w:szCs w:val="22"/>
        </w:rPr>
        <w:t>AstraZeneca AB</w:t>
      </w:r>
    </w:p>
    <w:p w14:paraId="6345C043" w14:textId="77777777" w:rsidR="007A7168" w:rsidRDefault="007A7168">
      <w:pPr>
        <w:spacing w:line="240" w:lineRule="auto"/>
        <w:rPr>
          <w:noProof/>
          <w:szCs w:val="22"/>
        </w:rPr>
      </w:pPr>
    </w:p>
    <w:p w14:paraId="05EDB6C4" w14:textId="77777777" w:rsidR="007A7168" w:rsidRDefault="007A7168">
      <w:pPr>
        <w:spacing w:line="240" w:lineRule="auto"/>
        <w:rPr>
          <w:noProof/>
          <w:szCs w:val="22"/>
        </w:rPr>
      </w:pPr>
    </w:p>
    <w:p w14:paraId="0B892A50"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3.</w:t>
      </w:r>
      <w:r>
        <w:rPr>
          <w:b/>
          <w:noProof/>
          <w:szCs w:val="22"/>
        </w:rPr>
        <w:tab/>
        <w:t>LEJÁRATI IDŐ</w:t>
      </w:r>
    </w:p>
    <w:p w14:paraId="2828FFE1" w14:textId="77777777" w:rsidR="007A7168" w:rsidRDefault="007A7168">
      <w:pPr>
        <w:spacing w:line="240" w:lineRule="auto"/>
        <w:rPr>
          <w:noProof/>
          <w:szCs w:val="22"/>
        </w:rPr>
      </w:pPr>
    </w:p>
    <w:p w14:paraId="47ED12C9" w14:textId="77777777" w:rsidR="007A7168" w:rsidRDefault="007A7168">
      <w:pPr>
        <w:spacing w:line="240" w:lineRule="auto"/>
        <w:rPr>
          <w:noProof/>
          <w:szCs w:val="22"/>
        </w:rPr>
      </w:pPr>
      <w:r>
        <w:rPr>
          <w:noProof/>
          <w:szCs w:val="22"/>
        </w:rPr>
        <w:t>EXP</w:t>
      </w:r>
    </w:p>
    <w:p w14:paraId="6CF67DC3" w14:textId="77777777" w:rsidR="007A7168" w:rsidRDefault="007A7168">
      <w:pPr>
        <w:spacing w:line="240" w:lineRule="auto"/>
        <w:rPr>
          <w:noProof/>
          <w:szCs w:val="22"/>
        </w:rPr>
      </w:pPr>
    </w:p>
    <w:p w14:paraId="47438C63" w14:textId="77777777" w:rsidR="007A7168" w:rsidRDefault="007A7168">
      <w:pPr>
        <w:spacing w:line="240" w:lineRule="auto"/>
        <w:rPr>
          <w:noProof/>
          <w:szCs w:val="22"/>
        </w:rPr>
      </w:pPr>
    </w:p>
    <w:p w14:paraId="056D9732"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4.</w:t>
      </w:r>
      <w:r>
        <w:rPr>
          <w:b/>
          <w:noProof/>
          <w:szCs w:val="22"/>
        </w:rPr>
        <w:tab/>
        <w:t xml:space="preserve">A GYÁRTÁSI TÉTEL SZÁMA </w:t>
      </w:r>
    </w:p>
    <w:p w14:paraId="584E1BD9" w14:textId="77777777" w:rsidR="007A7168" w:rsidRDefault="007A7168">
      <w:pPr>
        <w:spacing w:line="240" w:lineRule="auto"/>
        <w:rPr>
          <w:noProof/>
          <w:szCs w:val="22"/>
        </w:rPr>
      </w:pPr>
    </w:p>
    <w:p w14:paraId="478F46FF" w14:textId="77777777" w:rsidR="007A7168" w:rsidRDefault="007A7168">
      <w:pPr>
        <w:spacing w:line="240" w:lineRule="auto"/>
        <w:rPr>
          <w:noProof/>
          <w:szCs w:val="22"/>
        </w:rPr>
      </w:pPr>
      <w:r>
        <w:rPr>
          <w:noProof/>
          <w:szCs w:val="22"/>
        </w:rPr>
        <w:t>Lot</w:t>
      </w:r>
    </w:p>
    <w:p w14:paraId="5EA38571" w14:textId="77777777" w:rsidR="007A7168" w:rsidRDefault="007A7168">
      <w:pPr>
        <w:spacing w:line="240" w:lineRule="auto"/>
        <w:rPr>
          <w:noProof/>
          <w:szCs w:val="22"/>
        </w:rPr>
      </w:pPr>
    </w:p>
    <w:p w14:paraId="424333F7" w14:textId="77777777" w:rsidR="007A7168" w:rsidRDefault="007A7168">
      <w:pPr>
        <w:spacing w:line="240" w:lineRule="auto"/>
        <w:rPr>
          <w:noProof/>
          <w:szCs w:val="22"/>
          <w:shd w:val="clear" w:color="auto" w:fill="FFFFFF"/>
        </w:rPr>
      </w:pPr>
    </w:p>
    <w:p w14:paraId="272D647F" w14:textId="77777777" w:rsidR="007A7168" w:rsidRDefault="007A7168" w:rsidP="0015552B">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5.</w:t>
      </w:r>
      <w:r>
        <w:rPr>
          <w:b/>
          <w:noProof/>
          <w:szCs w:val="22"/>
        </w:rPr>
        <w:tab/>
        <w:t>EGYÉB INFORMÁCIÓK</w:t>
      </w:r>
    </w:p>
    <w:p w14:paraId="137526D8" w14:textId="77777777" w:rsidR="007A7168" w:rsidRDefault="007A7168">
      <w:pPr>
        <w:spacing w:line="240" w:lineRule="auto"/>
        <w:rPr>
          <w:noProof/>
          <w:szCs w:val="22"/>
          <w:shd w:val="clear" w:color="auto" w:fill="FFFFFF"/>
        </w:rPr>
      </w:pPr>
    </w:p>
    <w:p w14:paraId="105FE39F" w14:textId="77777777" w:rsidR="007A7168" w:rsidRDefault="007A7168">
      <w:pPr>
        <w:spacing w:line="240" w:lineRule="auto"/>
        <w:rPr>
          <w:noProof/>
          <w:szCs w:val="22"/>
          <w:shd w:val="clear" w:color="auto" w:fill="FFFFFF"/>
        </w:rPr>
      </w:pPr>
      <w:r>
        <w:rPr>
          <w:noProof/>
          <w:szCs w:val="22"/>
          <w:highlight w:val="lightGray"/>
          <w:shd w:val="clear" w:color="auto" w:fill="FFFFFF"/>
        </w:rPr>
        <w:t>Nap/Hold jelkép</w:t>
      </w:r>
    </w:p>
    <w:p w14:paraId="49ABF240" w14:textId="77777777" w:rsidR="007A7168" w:rsidRDefault="007A7168">
      <w:pPr>
        <w:spacing w:line="240" w:lineRule="auto"/>
        <w:rPr>
          <w:b/>
          <w:noProof/>
          <w:szCs w:val="22"/>
          <w:u w:val="single"/>
        </w:rPr>
      </w:pPr>
      <w:r>
        <w:rPr>
          <w:noProof/>
          <w:szCs w:val="22"/>
          <w:shd w:val="clear" w:color="auto" w:fill="FFFFFF"/>
        </w:rPr>
        <w:br w:type="page"/>
      </w:r>
    </w:p>
    <w:p w14:paraId="64795086" w14:textId="77777777" w:rsidR="007A7168" w:rsidRDefault="007A7168">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lastRenderedPageBreak/>
        <w:t xml:space="preserve">A BUBORÉKCSOMAGOLÁSON VAGY A FÓLIACSÍKON MINIMÁLISAN FELTÜNTETENDŐ ADATOK </w:t>
      </w:r>
    </w:p>
    <w:p w14:paraId="1D130544" w14:textId="77777777" w:rsidR="007A7168" w:rsidRDefault="007A7168">
      <w:pPr>
        <w:pBdr>
          <w:top w:val="single" w:sz="4" w:space="1" w:color="auto"/>
          <w:left w:val="single" w:sz="4" w:space="4" w:color="auto"/>
          <w:bottom w:val="single" w:sz="4" w:space="1" w:color="auto"/>
          <w:right w:val="single" w:sz="4" w:space="4" w:color="auto"/>
        </w:pBdr>
        <w:spacing w:line="240" w:lineRule="auto"/>
        <w:rPr>
          <w:b/>
          <w:noProof/>
          <w:szCs w:val="22"/>
        </w:rPr>
      </w:pPr>
    </w:p>
    <w:p w14:paraId="7DBDBA58" w14:textId="77777777" w:rsidR="007A7168" w:rsidRDefault="007A7168">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NAPTÁR BUBORÉKCSOMAGOLÁS</w:t>
      </w:r>
    </w:p>
    <w:p w14:paraId="72A2CE75" w14:textId="77777777" w:rsidR="007A7168" w:rsidRDefault="007A7168">
      <w:pPr>
        <w:spacing w:line="240" w:lineRule="auto"/>
        <w:rPr>
          <w:noProof/>
          <w:szCs w:val="22"/>
        </w:rPr>
      </w:pPr>
    </w:p>
    <w:p w14:paraId="6AD74E85" w14:textId="77777777" w:rsidR="007A7168" w:rsidRDefault="007A7168">
      <w:pPr>
        <w:spacing w:line="240" w:lineRule="auto"/>
        <w:rPr>
          <w:noProof/>
          <w:szCs w:val="22"/>
        </w:rPr>
      </w:pPr>
    </w:p>
    <w:p w14:paraId="60EC336F"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1.</w:t>
      </w:r>
      <w:r>
        <w:rPr>
          <w:b/>
          <w:noProof/>
          <w:szCs w:val="22"/>
        </w:rPr>
        <w:tab/>
        <w:t>A GYÓGYSZER NEVE</w:t>
      </w:r>
    </w:p>
    <w:p w14:paraId="607E118C" w14:textId="77777777" w:rsidR="007A7168" w:rsidRDefault="007A7168">
      <w:pPr>
        <w:spacing w:line="240" w:lineRule="auto"/>
        <w:ind w:left="567" w:hanging="567"/>
        <w:rPr>
          <w:noProof/>
          <w:szCs w:val="22"/>
        </w:rPr>
      </w:pPr>
    </w:p>
    <w:p w14:paraId="5F741B19" w14:textId="77777777" w:rsidR="007A7168" w:rsidRDefault="007A7168">
      <w:pPr>
        <w:autoSpaceDE w:val="0"/>
        <w:autoSpaceDN w:val="0"/>
        <w:adjustRightInd w:val="0"/>
        <w:spacing w:line="240" w:lineRule="auto"/>
        <w:jc w:val="both"/>
      </w:pPr>
      <w:r>
        <w:t>Brilique 90 mg tabletta</w:t>
      </w:r>
    </w:p>
    <w:p w14:paraId="044075DD" w14:textId="77777777" w:rsidR="007A7168" w:rsidRDefault="00F5058C">
      <w:pPr>
        <w:spacing w:line="240" w:lineRule="auto"/>
        <w:rPr>
          <w:szCs w:val="24"/>
        </w:rPr>
      </w:pPr>
      <w:r>
        <w:rPr>
          <w:szCs w:val="24"/>
        </w:rPr>
        <w:t>tikagrelor</w:t>
      </w:r>
    </w:p>
    <w:p w14:paraId="37F6425A" w14:textId="77777777" w:rsidR="007A7168" w:rsidRDefault="007A7168">
      <w:pPr>
        <w:spacing w:line="240" w:lineRule="auto"/>
        <w:rPr>
          <w:noProof/>
          <w:szCs w:val="22"/>
        </w:rPr>
      </w:pPr>
    </w:p>
    <w:p w14:paraId="7D5C50D5" w14:textId="77777777" w:rsidR="007A7168" w:rsidRDefault="007A7168">
      <w:pPr>
        <w:spacing w:line="240" w:lineRule="auto"/>
        <w:rPr>
          <w:noProof/>
          <w:szCs w:val="22"/>
        </w:rPr>
      </w:pPr>
    </w:p>
    <w:p w14:paraId="5995E8EC"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2.</w:t>
      </w:r>
      <w:r>
        <w:rPr>
          <w:b/>
          <w:noProof/>
          <w:szCs w:val="22"/>
        </w:rPr>
        <w:tab/>
        <w:t>A FORGALOMBA HOZATALI ENGEDÉLY JOGOSULTJÁNAK NEVE</w:t>
      </w:r>
    </w:p>
    <w:p w14:paraId="67159527" w14:textId="77777777" w:rsidR="007A7168" w:rsidRDefault="007A7168">
      <w:pPr>
        <w:spacing w:line="240" w:lineRule="auto"/>
        <w:rPr>
          <w:noProof/>
          <w:szCs w:val="22"/>
        </w:rPr>
      </w:pPr>
    </w:p>
    <w:p w14:paraId="4207D6D4" w14:textId="77777777" w:rsidR="007A7168" w:rsidRDefault="007A7168">
      <w:pPr>
        <w:spacing w:line="240" w:lineRule="auto"/>
        <w:rPr>
          <w:noProof/>
          <w:szCs w:val="22"/>
        </w:rPr>
      </w:pPr>
      <w:r>
        <w:rPr>
          <w:noProof/>
          <w:szCs w:val="22"/>
        </w:rPr>
        <w:t>AstraZeneca AB</w:t>
      </w:r>
    </w:p>
    <w:p w14:paraId="41C95ECE" w14:textId="77777777" w:rsidR="007A7168" w:rsidRDefault="007A7168">
      <w:pPr>
        <w:spacing w:line="240" w:lineRule="auto"/>
        <w:rPr>
          <w:noProof/>
          <w:szCs w:val="22"/>
        </w:rPr>
      </w:pPr>
    </w:p>
    <w:p w14:paraId="6546CBDE" w14:textId="77777777" w:rsidR="007A7168" w:rsidRDefault="007A7168">
      <w:pPr>
        <w:spacing w:line="240" w:lineRule="auto"/>
        <w:rPr>
          <w:noProof/>
          <w:szCs w:val="22"/>
        </w:rPr>
      </w:pPr>
    </w:p>
    <w:p w14:paraId="6807E4FA"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3.</w:t>
      </w:r>
      <w:r>
        <w:rPr>
          <w:b/>
          <w:noProof/>
          <w:szCs w:val="22"/>
        </w:rPr>
        <w:tab/>
        <w:t>LEJÁRATI IDŐ</w:t>
      </w:r>
    </w:p>
    <w:p w14:paraId="11E84927" w14:textId="77777777" w:rsidR="007A7168" w:rsidRDefault="007A7168">
      <w:pPr>
        <w:spacing w:line="240" w:lineRule="auto"/>
        <w:rPr>
          <w:noProof/>
          <w:szCs w:val="22"/>
        </w:rPr>
      </w:pPr>
    </w:p>
    <w:p w14:paraId="174B1A16" w14:textId="77777777" w:rsidR="007A7168" w:rsidRDefault="007A7168">
      <w:pPr>
        <w:spacing w:line="240" w:lineRule="auto"/>
        <w:rPr>
          <w:noProof/>
          <w:szCs w:val="22"/>
        </w:rPr>
      </w:pPr>
      <w:r>
        <w:rPr>
          <w:noProof/>
          <w:szCs w:val="22"/>
        </w:rPr>
        <w:t>EXP</w:t>
      </w:r>
    </w:p>
    <w:p w14:paraId="37348B52" w14:textId="77777777" w:rsidR="007A7168" w:rsidRDefault="007A7168">
      <w:pPr>
        <w:spacing w:line="240" w:lineRule="auto"/>
        <w:rPr>
          <w:noProof/>
          <w:szCs w:val="22"/>
        </w:rPr>
      </w:pPr>
    </w:p>
    <w:p w14:paraId="75D18DA5" w14:textId="77777777" w:rsidR="007A7168" w:rsidRDefault="007A7168">
      <w:pPr>
        <w:spacing w:line="240" w:lineRule="auto"/>
        <w:rPr>
          <w:noProof/>
          <w:szCs w:val="22"/>
        </w:rPr>
      </w:pPr>
    </w:p>
    <w:p w14:paraId="0333F060" w14:textId="77777777" w:rsidR="007A7168" w:rsidRDefault="007A7168">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4.</w:t>
      </w:r>
      <w:r>
        <w:rPr>
          <w:b/>
          <w:noProof/>
          <w:szCs w:val="22"/>
        </w:rPr>
        <w:tab/>
        <w:t xml:space="preserve">A GYÁRTÁSI TÉTEL SZÁMA </w:t>
      </w:r>
    </w:p>
    <w:p w14:paraId="7A99490B" w14:textId="77777777" w:rsidR="007A7168" w:rsidRDefault="007A7168">
      <w:pPr>
        <w:spacing w:line="240" w:lineRule="auto"/>
        <w:rPr>
          <w:noProof/>
          <w:szCs w:val="22"/>
        </w:rPr>
      </w:pPr>
    </w:p>
    <w:p w14:paraId="659437B6" w14:textId="77777777" w:rsidR="007A7168" w:rsidRDefault="007A7168">
      <w:pPr>
        <w:spacing w:line="240" w:lineRule="auto"/>
        <w:rPr>
          <w:noProof/>
          <w:szCs w:val="22"/>
        </w:rPr>
      </w:pPr>
      <w:r>
        <w:rPr>
          <w:noProof/>
          <w:szCs w:val="22"/>
        </w:rPr>
        <w:t>Lot</w:t>
      </w:r>
    </w:p>
    <w:p w14:paraId="022A36AF" w14:textId="77777777" w:rsidR="007A7168" w:rsidRDefault="007A7168">
      <w:pPr>
        <w:spacing w:line="240" w:lineRule="auto"/>
        <w:rPr>
          <w:noProof/>
          <w:szCs w:val="22"/>
        </w:rPr>
      </w:pPr>
    </w:p>
    <w:p w14:paraId="28808AD4" w14:textId="77777777" w:rsidR="007A7168" w:rsidRDefault="007A7168">
      <w:pPr>
        <w:spacing w:line="240" w:lineRule="auto"/>
        <w:rPr>
          <w:noProof/>
          <w:szCs w:val="22"/>
          <w:shd w:val="clear" w:color="auto" w:fill="FFFFFF"/>
        </w:rPr>
      </w:pPr>
    </w:p>
    <w:p w14:paraId="665AA3C8" w14:textId="77777777" w:rsidR="007A7168" w:rsidRDefault="007A7168" w:rsidP="009F3D24">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5.</w:t>
      </w:r>
      <w:r>
        <w:rPr>
          <w:b/>
          <w:noProof/>
          <w:szCs w:val="22"/>
        </w:rPr>
        <w:tab/>
        <w:t>EGYÉB INFORMÁCIÓK</w:t>
      </w:r>
    </w:p>
    <w:p w14:paraId="3E4A2C6A" w14:textId="77777777" w:rsidR="007A7168" w:rsidRDefault="007A7168">
      <w:pPr>
        <w:spacing w:line="240" w:lineRule="auto"/>
        <w:rPr>
          <w:noProof/>
          <w:szCs w:val="22"/>
          <w:shd w:val="clear" w:color="auto" w:fill="FFFFFF"/>
        </w:rPr>
      </w:pPr>
    </w:p>
    <w:p w14:paraId="3E96A28B" w14:textId="77777777" w:rsidR="007A7168" w:rsidRDefault="007A7168">
      <w:pPr>
        <w:spacing w:line="240" w:lineRule="auto"/>
        <w:rPr>
          <w:noProof/>
          <w:szCs w:val="22"/>
          <w:shd w:val="clear" w:color="auto" w:fill="FFFFFF"/>
        </w:rPr>
      </w:pPr>
      <w:r>
        <w:rPr>
          <w:noProof/>
          <w:szCs w:val="22"/>
          <w:shd w:val="clear" w:color="auto" w:fill="FFFFFF"/>
        </w:rPr>
        <w:t>H K SZE CS P SZO V</w:t>
      </w:r>
    </w:p>
    <w:p w14:paraId="33E685A4" w14:textId="77777777" w:rsidR="007A7168" w:rsidRDefault="007A7168">
      <w:pPr>
        <w:spacing w:line="240" w:lineRule="auto"/>
        <w:rPr>
          <w:noProof/>
          <w:szCs w:val="22"/>
          <w:shd w:val="clear" w:color="auto" w:fill="FFFFFF"/>
        </w:rPr>
      </w:pPr>
      <w:r>
        <w:rPr>
          <w:noProof/>
          <w:szCs w:val="22"/>
          <w:highlight w:val="lightGray"/>
          <w:shd w:val="clear" w:color="auto" w:fill="FFFFFF"/>
        </w:rPr>
        <w:t>Nap/Hold jelkép</w:t>
      </w:r>
    </w:p>
    <w:p w14:paraId="2DA1A192" w14:textId="77777777" w:rsidR="007A7168" w:rsidRDefault="007A7168">
      <w:pPr>
        <w:spacing w:line="240" w:lineRule="auto"/>
        <w:rPr>
          <w:noProof/>
          <w:szCs w:val="22"/>
          <w:shd w:val="clear" w:color="auto" w:fill="FFFFFF"/>
        </w:rPr>
      </w:pPr>
    </w:p>
    <w:p w14:paraId="2CC03256" w14:textId="77777777" w:rsidR="00527BBF" w:rsidRDefault="00527BBF" w:rsidP="00527BBF">
      <w:pPr>
        <w:spacing w:line="240" w:lineRule="auto"/>
        <w:rPr>
          <w:noProof/>
          <w:szCs w:val="22"/>
        </w:rPr>
      </w:pPr>
      <w:r>
        <w:rPr>
          <w:noProof/>
          <w:szCs w:val="22"/>
          <w:shd w:val="clear" w:color="auto" w:fill="FFFFFF"/>
        </w:rPr>
        <w:br w:type="page"/>
      </w:r>
    </w:p>
    <w:p w14:paraId="6457CDFA" w14:textId="77777777" w:rsidR="00527BBF" w:rsidRDefault="00527BBF" w:rsidP="00527BBF">
      <w:pPr>
        <w:pBdr>
          <w:top w:val="single" w:sz="2" w:space="1" w:color="auto"/>
          <w:left w:val="single" w:sz="2" w:space="4" w:color="auto"/>
          <w:bottom w:val="single" w:sz="2" w:space="1" w:color="auto"/>
          <w:right w:val="single" w:sz="2" w:space="4" w:color="auto"/>
        </w:pBdr>
        <w:spacing w:line="240" w:lineRule="auto"/>
        <w:rPr>
          <w:b/>
          <w:noProof/>
          <w:szCs w:val="22"/>
        </w:rPr>
      </w:pPr>
      <w:r>
        <w:rPr>
          <w:b/>
          <w:noProof/>
          <w:szCs w:val="22"/>
        </w:rPr>
        <w:lastRenderedPageBreak/>
        <w:t>A KÜLSŐ CSOMAGOLÁSON FELTÜNTETENDŐ ADATOK</w:t>
      </w:r>
    </w:p>
    <w:p w14:paraId="1785EDA1" w14:textId="77777777" w:rsidR="00527BBF" w:rsidRDefault="00527BBF" w:rsidP="00527BBF">
      <w:pPr>
        <w:pBdr>
          <w:top w:val="single" w:sz="2" w:space="1" w:color="auto"/>
          <w:left w:val="single" w:sz="2" w:space="4" w:color="auto"/>
          <w:bottom w:val="single" w:sz="2" w:space="1" w:color="auto"/>
          <w:right w:val="single" w:sz="2" w:space="4" w:color="auto"/>
        </w:pBdr>
        <w:spacing w:line="240" w:lineRule="auto"/>
        <w:rPr>
          <w:b/>
          <w:noProof/>
          <w:szCs w:val="22"/>
        </w:rPr>
      </w:pPr>
    </w:p>
    <w:p w14:paraId="07F9EBFE" w14:textId="77777777" w:rsidR="00527BBF" w:rsidRDefault="00527BBF" w:rsidP="00527BBF">
      <w:pPr>
        <w:pBdr>
          <w:top w:val="single" w:sz="2" w:space="1" w:color="auto"/>
          <w:left w:val="single" w:sz="2" w:space="4" w:color="auto"/>
          <w:bottom w:val="single" w:sz="2" w:space="1" w:color="auto"/>
          <w:right w:val="single" w:sz="2" w:space="4" w:color="auto"/>
        </w:pBdr>
        <w:spacing w:line="240" w:lineRule="auto"/>
        <w:rPr>
          <w:b/>
          <w:noProof/>
          <w:szCs w:val="22"/>
        </w:rPr>
      </w:pPr>
      <w:r>
        <w:rPr>
          <w:b/>
          <w:noProof/>
          <w:szCs w:val="22"/>
        </w:rPr>
        <w:t>KARTONDOBOZ</w:t>
      </w:r>
    </w:p>
    <w:p w14:paraId="19DF3316" w14:textId="77777777" w:rsidR="00527BBF" w:rsidRDefault="00527BBF" w:rsidP="00527BBF">
      <w:pPr>
        <w:spacing w:line="240" w:lineRule="auto"/>
        <w:rPr>
          <w:noProof/>
          <w:szCs w:val="22"/>
        </w:rPr>
      </w:pPr>
    </w:p>
    <w:p w14:paraId="22B7953B" w14:textId="77777777" w:rsidR="00527BBF" w:rsidRDefault="00527BBF" w:rsidP="00527BBF">
      <w:pPr>
        <w:spacing w:line="240" w:lineRule="auto"/>
        <w:rPr>
          <w:noProof/>
          <w:szCs w:val="22"/>
        </w:rPr>
      </w:pPr>
    </w:p>
    <w:p w14:paraId="77E4C1C9" w14:textId="77777777" w:rsidR="00527BBF" w:rsidRDefault="00527BBF" w:rsidP="00527BB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1.</w:t>
      </w:r>
      <w:r>
        <w:rPr>
          <w:b/>
          <w:noProof/>
          <w:szCs w:val="22"/>
        </w:rPr>
        <w:tab/>
        <w:t>A GYÓGYSZER NEVE</w:t>
      </w:r>
    </w:p>
    <w:p w14:paraId="1DEB358E" w14:textId="77777777" w:rsidR="00527BBF" w:rsidRDefault="00527BBF" w:rsidP="00527BBF">
      <w:pPr>
        <w:spacing w:line="240" w:lineRule="auto"/>
        <w:rPr>
          <w:noProof/>
          <w:szCs w:val="22"/>
        </w:rPr>
      </w:pPr>
    </w:p>
    <w:p w14:paraId="63725409" w14:textId="77777777" w:rsidR="00527BBF" w:rsidRDefault="00527BBF" w:rsidP="00527BBF">
      <w:pPr>
        <w:autoSpaceDE w:val="0"/>
        <w:autoSpaceDN w:val="0"/>
        <w:adjustRightInd w:val="0"/>
        <w:spacing w:line="240" w:lineRule="auto"/>
        <w:jc w:val="both"/>
      </w:pPr>
      <w:r>
        <w:t xml:space="preserve">Brilique 90 mg </w:t>
      </w:r>
      <w:r w:rsidR="005279A4" w:rsidRPr="005279A4">
        <w:t xml:space="preserve">szájban diszpergálódó </w:t>
      </w:r>
      <w:r>
        <w:t>tabletta</w:t>
      </w:r>
    </w:p>
    <w:p w14:paraId="340EDA1A" w14:textId="77777777" w:rsidR="00527BBF" w:rsidRDefault="00F5058C" w:rsidP="00527BBF">
      <w:pPr>
        <w:spacing w:line="240" w:lineRule="auto"/>
        <w:rPr>
          <w:noProof/>
          <w:szCs w:val="22"/>
        </w:rPr>
      </w:pPr>
      <w:r>
        <w:rPr>
          <w:noProof/>
          <w:szCs w:val="22"/>
        </w:rPr>
        <w:t>tikagrelor</w:t>
      </w:r>
    </w:p>
    <w:p w14:paraId="38D1E273" w14:textId="77777777" w:rsidR="00527BBF" w:rsidRDefault="00527BBF" w:rsidP="00527BBF">
      <w:pPr>
        <w:spacing w:line="240" w:lineRule="auto"/>
        <w:rPr>
          <w:noProof/>
          <w:szCs w:val="22"/>
        </w:rPr>
      </w:pPr>
    </w:p>
    <w:p w14:paraId="66E928CC" w14:textId="77777777" w:rsidR="00527BBF" w:rsidRDefault="00527BBF" w:rsidP="00527BBF">
      <w:pPr>
        <w:spacing w:line="240" w:lineRule="auto"/>
        <w:rPr>
          <w:noProof/>
          <w:szCs w:val="22"/>
        </w:rPr>
      </w:pPr>
    </w:p>
    <w:p w14:paraId="19CEFDD7" w14:textId="77777777" w:rsidR="00527BBF" w:rsidRDefault="00527BBF" w:rsidP="00527BB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2.</w:t>
      </w:r>
      <w:r>
        <w:rPr>
          <w:b/>
          <w:noProof/>
          <w:szCs w:val="22"/>
        </w:rPr>
        <w:tab/>
        <w:t>HATÓANYAG(OK) MEGNEVEZÉSE</w:t>
      </w:r>
    </w:p>
    <w:p w14:paraId="34ECF1E1" w14:textId="77777777" w:rsidR="00527BBF" w:rsidRDefault="00527BBF" w:rsidP="00527BBF">
      <w:pPr>
        <w:spacing w:line="240" w:lineRule="auto"/>
        <w:rPr>
          <w:noProof/>
          <w:szCs w:val="22"/>
        </w:rPr>
      </w:pPr>
    </w:p>
    <w:p w14:paraId="0108173D" w14:textId="77777777" w:rsidR="00527BBF" w:rsidRDefault="00527BBF" w:rsidP="00527BBF">
      <w:pPr>
        <w:widowControl w:val="0"/>
        <w:spacing w:line="240" w:lineRule="auto"/>
        <w:rPr>
          <w:noProof/>
          <w:szCs w:val="22"/>
        </w:rPr>
      </w:pPr>
      <w:r>
        <w:rPr>
          <w:noProof/>
          <w:szCs w:val="22"/>
        </w:rPr>
        <w:t xml:space="preserve">90 mg </w:t>
      </w:r>
      <w:r w:rsidR="00F5058C">
        <w:rPr>
          <w:noProof/>
          <w:szCs w:val="22"/>
        </w:rPr>
        <w:t>tikagrelor</w:t>
      </w:r>
      <w:r>
        <w:rPr>
          <w:noProof/>
          <w:szCs w:val="22"/>
        </w:rPr>
        <w:t xml:space="preserve"> </w:t>
      </w:r>
      <w:r w:rsidR="005279A4" w:rsidRPr="005279A4">
        <w:rPr>
          <w:noProof/>
          <w:szCs w:val="22"/>
        </w:rPr>
        <w:t xml:space="preserve">szájban diszpergálódó </w:t>
      </w:r>
      <w:r>
        <w:rPr>
          <w:noProof/>
          <w:szCs w:val="22"/>
        </w:rPr>
        <w:t>tablettánként.</w:t>
      </w:r>
    </w:p>
    <w:p w14:paraId="2E70321D" w14:textId="77777777" w:rsidR="00527BBF" w:rsidRDefault="00527BBF" w:rsidP="00527BBF">
      <w:pPr>
        <w:spacing w:line="240" w:lineRule="auto"/>
        <w:rPr>
          <w:noProof/>
          <w:szCs w:val="22"/>
        </w:rPr>
      </w:pPr>
    </w:p>
    <w:p w14:paraId="213F49CC" w14:textId="77777777" w:rsidR="00527BBF" w:rsidRDefault="00527BBF" w:rsidP="00527BBF">
      <w:pPr>
        <w:spacing w:line="240" w:lineRule="auto"/>
        <w:rPr>
          <w:noProof/>
          <w:szCs w:val="22"/>
        </w:rPr>
      </w:pPr>
    </w:p>
    <w:p w14:paraId="13FECC20" w14:textId="77777777" w:rsidR="00527BBF" w:rsidRDefault="00527BBF" w:rsidP="00527BB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3.</w:t>
      </w:r>
      <w:r>
        <w:rPr>
          <w:b/>
          <w:noProof/>
          <w:szCs w:val="22"/>
        </w:rPr>
        <w:tab/>
        <w:t>SEGÉDANYAGOK FELSOROLÁSA</w:t>
      </w:r>
    </w:p>
    <w:p w14:paraId="30E99B84" w14:textId="77777777" w:rsidR="00527BBF" w:rsidRDefault="00527BBF" w:rsidP="00527BBF">
      <w:pPr>
        <w:spacing w:line="240" w:lineRule="auto"/>
        <w:rPr>
          <w:noProof/>
          <w:szCs w:val="22"/>
        </w:rPr>
      </w:pPr>
    </w:p>
    <w:p w14:paraId="0CFFD569" w14:textId="77777777" w:rsidR="00527BBF" w:rsidRDefault="00527BBF" w:rsidP="00527BBF">
      <w:pPr>
        <w:spacing w:line="240" w:lineRule="auto"/>
        <w:rPr>
          <w:noProof/>
          <w:szCs w:val="22"/>
        </w:rPr>
      </w:pPr>
    </w:p>
    <w:p w14:paraId="4DAACCB0" w14:textId="77777777" w:rsidR="00527BBF" w:rsidRDefault="00527BBF" w:rsidP="00527BB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4.</w:t>
      </w:r>
      <w:r>
        <w:rPr>
          <w:b/>
          <w:noProof/>
          <w:szCs w:val="22"/>
        </w:rPr>
        <w:tab/>
        <w:t>GYÓGYSZERFORMA ÉS TARTALOM</w:t>
      </w:r>
    </w:p>
    <w:p w14:paraId="2C7B4C3A" w14:textId="77777777" w:rsidR="00527BBF" w:rsidRDefault="00527BBF" w:rsidP="00527BBF">
      <w:pPr>
        <w:spacing w:line="240" w:lineRule="auto"/>
        <w:rPr>
          <w:noProof/>
          <w:szCs w:val="22"/>
        </w:rPr>
      </w:pPr>
    </w:p>
    <w:p w14:paraId="1128056B" w14:textId="77777777" w:rsidR="00527BBF" w:rsidRDefault="00527BBF" w:rsidP="00527BBF">
      <w:pPr>
        <w:spacing w:line="240" w:lineRule="auto"/>
        <w:rPr>
          <w:noProof/>
          <w:highlight w:val="lightGray"/>
        </w:rPr>
      </w:pPr>
      <w:r>
        <w:rPr>
          <w:noProof/>
        </w:rPr>
        <w:t>1</w:t>
      </w:r>
      <w:r w:rsidR="005279A4">
        <w:rPr>
          <w:noProof/>
        </w:rPr>
        <w:t>0</w:t>
      </w:r>
      <w:r w:rsidR="006E5E13">
        <w:rPr>
          <w:iCs/>
          <w:noProof/>
        </w:rPr>
        <w:t> × </w:t>
      </w:r>
      <w:r w:rsidR="00233548">
        <w:rPr>
          <w:noProof/>
        </w:rPr>
        <w:t>1</w:t>
      </w:r>
      <w:r>
        <w:rPr>
          <w:noProof/>
        </w:rPr>
        <w:t> </w:t>
      </w:r>
      <w:r w:rsidR="005279A4" w:rsidRPr="00D373A2">
        <w:rPr>
          <w:noProof/>
          <w:szCs w:val="22"/>
        </w:rPr>
        <w:t>szájban diszpergálódó</w:t>
      </w:r>
      <w:r w:rsidR="005279A4">
        <w:rPr>
          <w:noProof/>
          <w:szCs w:val="22"/>
        </w:rPr>
        <w:t xml:space="preserve"> </w:t>
      </w:r>
      <w:r>
        <w:rPr>
          <w:noProof/>
        </w:rPr>
        <w:t>tabletta</w:t>
      </w:r>
    </w:p>
    <w:p w14:paraId="4764A420" w14:textId="77777777" w:rsidR="00527BBF" w:rsidRDefault="00527BBF" w:rsidP="00527BBF">
      <w:pPr>
        <w:spacing w:line="240" w:lineRule="auto"/>
        <w:rPr>
          <w:noProof/>
          <w:highlight w:val="lightGray"/>
        </w:rPr>
      </w:pPr>
      <w:r>
        <w:rPr>
          <w:noProof/>
          <w:highlight w:val="lightGray"/>
        </w:rPr>
        <w:t>56 </w:t>
      </w:r>
      <w:r w:rsidR="006E5E13" w:rsidRPr="006E5E13">
        <w:rPr>
          <w:noProof/>
          <w:highlight w:val="lightGray"/>
        </w:rPr>
        <w:t>× </w:t>
      </w:r>
      <w:r w:rsidR="00233548">
        <w:rPr>
          <w:noProof/>
          <w:highlight w:val="lightGray"/>
        </w:rPr>
        <w:t>1 </w:t>
      </w:r>
      <w:r w:rsidR="005279A4" w:rsidRPr="005279A4">
        <w:rPr>
          <w:noProof/>
          <w:highlight w:val="lightGray"/>
        </w:rPr>
        <w:t xml:space="preserve">szájban diszpergálódó </w:t>
      </w:r>
      <w:r>
        <w:rPr>
          <w:noProof/>
          <w:highlight w:val="lightGray"/>
        </w:rPr>
        <w:t>tabletta</w:t>
      </w:r>
    </w:p>
    <w:p w14:paraId="7AF939AF" w14:textId="77777777" w:rsidR="00527BBF" w:rsidRDefault="00527BBF" w:rsidP="00527BBF">
      <w:pPr>
        <w:spacing w:line="240" w:lineRule="auto"/>
        <w:rPr>
          <w:noProof/>
          <w:highlight w:val="lightGray"/>
        </w:rPr>
      </w:pPr>
      <w:r>
        <w:rPr>
          <w:noProof/>
          <w:highlight w:val="lightGray"/>
        </w:rPr>
        <w:t>60 </w:t>
      </w:r>
      <w:r w:rsidR="006E5E13" w:rsidRPr="006E5E13">
        <w:rPr>
          <w:noProof/>
          <w:highlight w:val="lightGray"/>
        </w:rPr>
        <w:t> × </w:t>
      </w:r>
      <w:r w:rsidR="00233548">
        <w:rPr>
          <w:noProof/>
          <w:highlight w:val="lightGray"/>
        </w:rPr>
        <w:t>1 </w:t>
      </w:r>
      <w:r w:rsidR="005279A4" w:rsidRPr="005279A4">
        <w:rPr>
          <w:noProof/>
          <w:highlight w:val="lightGray"/>
        </w:rPr>
        <w:t xml:space="preserve">szájban diszpergálódó </w:t>
      </w:r>
      <w:r>
        <w:rPr>
          <w:noProof/>
          <w:highlight w:val="lightGray"/>
        </w:rPr>
        <w:t xml:space="preserve">tabletta </w:t>
      </w:r>
    </w:p>
    <w:p w14:paraId="4626FB84" w14:textId="77777777" w:rsidR="00527BBF" w:rsidRDefault="00527BBF" w:rsidP="00527BBF">
      <w:pPr>
        <w:spacing w:line="240" w:lineRule="auto"/>
        <w:rPr>
          <w:noProof/>
          <w:szCs w:val="22"/>
        </w:rPr>
      </w:pPr>
    </w:p>
    <w:p w14:paraId="608BC40D" w14:textId="77777777" w:rsidR="00527BBF" w:rsidRDefault="00527BBF" w:rsidP="00527BBF">
      <w:pPr>
        <w:spacing w:line="240" w:lineRule="auto"/>
        <w:rPr>
          <w:noProof/>
          <w:szCs w:val="22"/>
        </w:rPr>
      </w:pPr>
    </w:p>
    <w:p w14:paraId="6CED2367" w14:textId="77777777" w:rsidR="00527BBF" w:rsidRDefault="00527BBF" w:rsidP="00527BB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5.</w:t>
      </w:r>
      <w:r>
        <w:rPr>
          <w:b/>
          <w:noProof/>
          <w:szCs w:val="22"/>
        </w:rPr>
        <w:tab/>
        <w:t>AZ ALKALMAZÁSSAL KAPCSOLATOS TUDNIVALÓK ÉS AZ ALKALMAZÁS MÓDJA(I)</w:t>
      </w:r>
    </w:p>
    <w:p w14:paraId="607409D9" w14:textId="77777777" w:rsidR="00527BBF" w:rsidRDefault="00527BBF" w:rsidP="00527BBF">
      <w:pPr>
        <w:spacing w:line="240" w:lineRule="auto"/>
        <w:rPr>
          <w:noProof/>
          <w:szCs w:val="22"/>
        </w:rPr>
      </w:pPr>
    </w:p>
    <w:p w14:paraId="5EAAA52B" w14:textId="77777777" w:rsidR="00527BBF" w:rsidRDefault="00527BBF" w:rsidP="00527BBF">
      <w:pPr>
        <w:spacing w:line="240" w:lineRule="auto"/>
        <w:rPr>
          <w:noProof/>
          <w:szCs w:val="22"/>
        </w:rPr>
      </w:pPr>
      <w:r>
        <w:rPr>
          <w:noProof/>
          <w:szCs w:val="22"/>
        </w:rPr>
        <w:t>Használat előtt olvassa el a mellékelt betegtájékoztatót!</w:t>
      </w:r>
    </w:p>
    <w:p w14:paraId="538F4C92" w14:textId="77777777" w:rsidR="00527BBF" w:rsidRDefault="00527BBF" w:rsidP="00527BBF">
      <w:pPr>
        <w:spacing w:line="240" w:lineRule="auto"/>
        <w:rPr>
          <w:noProof/>
          <w:szCs w:val="22"/>
        </w:rPr>
      </w:pPr>
      <w:r>
        <w:rPr>
          <w:noProof/>
          <w:szCs w:val="22"/>
        </w:rPr>
        <w:t>Szájon át történő alkalmazásra</w:t>
      </w:r>
    </w:p>
    <w:p w14:paraId="3B7950BC" w14:textId="77777777" w:rsidR="00527BBF" w:rsidRDefault="00527BBF" w:rsidP="00527BBF">
      <w:pPr>
        <w:spacing w:line="240" w:lineRule="auto"/>
        <w:rPr>
          <w:noProof/>
          <w:szCs w:val="22"/>
        </w:rPr>
      </w:pPr>
    </w:p>
    <w:p w14:paraId="381B1204" w14:textId="77777777" w:rsidR="00527BBF" w:rsidRDefault="00527BBF" w:rsidP="00527BBF">
      <w:pPr>
        <w:spacing w:line="240" w:lineRule="auto"/>
        <w:rPr>
          <w:noProof/>
          <w:szCs w:val="22"/>
        </w:rPr>
      </w:pPr>
    </w:p>
    <w:p w14:paraId="018EF581" w14:textId="77777777" w:rsidR="00527BBF" w:rsidRDefault="00527BBF" w:rsidP="00527BB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6.</w:t>
      </w:r>
      <w:r>
        <w:rPr>
          <w:b/>
          <w:noProof/>
          <w:szCs w:val="22"/>
        </w:rPr>
        <w:tab/>
        <w:t>KÜLÖN FIGYELMEZTETÉS, MELY SZERINT A GYÓGYSZERT GYERMEKEKTŐL ELZÁRVA KELL TARTANI</w:t>
      </w:r>
    </w:p>
    <w:p w14:paraId="646D055E" w14:textId="77777777" w:rsidR="00527BBF" w:rsidRDefault="00527BBF" w:rsidP="00527BBF">
      <w:pPr>
        <w:spacing w:line="240" w:lineRule="auto"/>
        <w:rPr>
          <w:noProof/>
          <w:szCs w:val="22"/>
        </w:rPr>
      </w:pPr>
    </w:p>
    <w:p w14:paraId="4573C722" w14:textId="77777777" w:rsidR="00527BBF" w:rsidRDefault="00527BBF" w:rsidP="00527BBF">
      <w:pPr>
        <w:spacing w:line="240" w:lineRule="auto"/>
        <w:rPr>
          <w:noProof/>
          <w:szCs w:val="22"/>
        </w:rPr>
      </w:pPr>
      <w:r>
        <w:rPr>
          <w:noProof/>
          <w:szCs w:val="22"/>
        </w:rPr>
        <w:t>A gyógyszer gyermekektől elzárva tartandó!</w:t>
      </w:r>
    </w:p>
    <w:p w14:paraId="05AB3C72" w14:textId="77777777" w:rsidR="00527BBF" w:rsidRDefault="00527BBF" w:rsidP="00527BBF">
      <w:pPr>
        <w:spacing w:line="240" w:lineRule="auto"/>
        <w:rPr>
          <w:noProof/>
          <w:szCs w:val="22"/>
        </w:rPr>
      </w:pPr>
    </w:p>
    <w:p w14:paraId="153A93C5" w14:textId="77777777" w:rsidR="00527BBF" w:rsidRDefault="00527BBF" w:rsidP="00527BBF">
      <w:pPr>
        <w:spacing w:line="240" w:lineRule="auto"/>
        <w:rPr>
          <w:noProof/>
          <w:szCs w:val="22"/>
        </w:rPr>
      </w:pPr>
    </w:p>
    <w:p w14:paraId="0343A272" w14:textId="77777777" w:rsidR="00527BBF" w:rsidRDefault="00527BBF" w:rsidP="00527BB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7.</w:t>
      </w:r>
      <w:r>
        <w:rPr>
          <w:b/>
          <w:noProof/>
          <w:szCs w:val="22"/>
        </w:rPr>
        <w:tab/>
        <w:t>TOVÁBBI FIGYELMEZTETÉS(EK), AMENNYIBEN SZÜKSÉGES</w:t>
      </w:r>
    </w:p>
    <w:p w14:paraId="54BB9387" w14:textId="77777777" w:rsidR="00527BBF" w:rsidRDefault="00527BBF" w:rsidP="00527BBF">
      <w:pPr>
        <w:spacing w:line="240" w:lineRule="auto"/>
        <w:rPr>
          <w:noProof/>
          <w:szCs w:val="22"/>
        </w:rPr>
      </w:pPr>
    </w:p>
    <w:p w14:paraId="3B179104" w14:textId="77777777" w:rsidR="00527BBF" w:rsidRDefault="00527BBF" w:rsidP="00527BBF">
      <w:pPr>
        <w:spacing w:line="240" w:lineRule="auto"/>
        <w:rPr>
          <w:noProof/>
          <w:szCs w:val="22"/>
        </w:rPr>
      </w:pPr>
    </w:p>
    <w:p w14:paraId="1223114F" w14:textId="77777777" w:rsidR="00527BBF" w:rsidRDefault="00527BBF" w:rsidP="00527BB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8.</w:t>
      </w:r>
      <w:r>
        <w:rPr>
          <w:b/>
          <w:noProof/>
          <w:szCs w:val="22"/>
        </w:rPr>
        <w:tab/>
        <w:t>LEJÁRATI IDŐ</w:t>
      </w:r>
    </w:p>
    <w:p w14:paraId="665BC8C8" w14:textId="77777777" w:rsidR="00527BBF" w:rsidRDefault="00527BBF" w:rsidP="00527BBF">
      <w:pPr>
        <w:spacing w:line="240" w:lineRule="auto"/>
        <w:rPr>
          <w:noProof/>
          <w:szCs w:val="22"/>
        </w:rPr>
      </w:pPr>
    </w:p>
    <w:p w14:paraId="6A328CA0" w14:textId="77777777" w:rsidR="00527BBF" w:rsidRDefault="00A07649" w:rsidP="00527BBF">
      <w:pPr>
        <w:spacing w:line="240" w:lineRule="auto"/>
        <w:rPr>
          <w:noProof/>
          <w:szCs w:val="22"/>
        </w:rPr>
      </w:pPr>
      <w:r>
        <w:rPr>
          <w:noProof/>
          <w:szCs w:val="22"/>
        </w:rPr>
        <w:t>EXP</w:t>
      </w:r>
    </w:p>
    <w:p w14:paraId="3049CC83" w14:textId="77777777" w:rsidR="00527BBF" w:rsidRDefault="00527BBF" w:rsidP="00527BBF">
      <w:pPr>
        <w:spacing w:line="240" w:lineRule="auto"/>
        <w:rPr>
          <w:noProof/>
          <w:szCs w:val="22"/>
        </w:rPr>
      </w:pPr>
    </w:p>
    <w:p w14:paraId="1A379722" w14:textId="77777777" w:rsidR="00527BBF" w:rsidRDefault="00527BBF" w:rsidP="00527BBF">
      <w:pPr>
        <w:spacing w:line="240" w:lineRule="auto"/>
        <w:rPr>
          <w:noProof/>
          <w:szCs w:val="22"/>
        </w:rPr>
      </w:pPr>
    </w:p>
    <w:p w14:paraId="61ADA926" w14:textId="77777777" w:rsidR="00527BBF" w:rsidRDefault="00527BBF" w:rsidP="00527BB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9.</w:t>
      </w:r>
      <w:r>
        <w:rPr>
          <w:b/>
          <w:noProof/>
          <w:szCs w:val="22"/>
        </w:rPr>
        <w:tab/>
        <w:t>KÜLÖNLEGES TÁROLÁSI ELŐÍRÁSOK</w:t>
      </w:r>
    </w:p>
    <w:p w14:paraId="5E3F00AD" w14:textId="77777777" w:rsidR="00527BBF" w:rsidRDefault="00527BBF" w:rsidP="00527BBF">
      <w:pPr>
        <w:spacing w:line="240" w:lineRule="auto"/>
        <w:rPr>
          <w:noProof/>
          <w:szCs w:val="22"/>
        </w:rPr>
      </w:pPr>
    </w:p>
    <w:p w14:paraId="3209DFF0" w14:textId="77777777" w:rsidR="00527BBF" w:rsidRDefault="00527BBF" w:rsidP="00527BBF">
      <w:pPr>
        <w:spacing w:line="240" w:lineRule="auto"/>
        <w:rPr>
          <w:noProof/>
          <w:szCs w:val="22"/>
        </w:rPr>
      </w:pPr>
    </w:p>
    <w:p w14:paraId="3FE0D407" w14:textId="77777777" w:rsidR="00527BBF" w:rsidRDefault="00527BBF" w:rsidP="00527BB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10.</w:t>
      </w:r>
      <w:r>
        <w:rPr>
          <w:b/>
          <w:noProof/>
          <w:szCs w:val="22"/>
        </w:rPr>
        <w:tab/>
        <w:t>KÜLÖNLEGES ÓVINTÉZKEDÉSEK A FEL NEM HASZNÁLT GYÓGYSZEREK VAGY AZ ILYEN TERMÉKEKBŐL KELETKEZETT HULLADÉKANYAGOK ÁRTALMATLANNÁ TÉTELÉRE, HA ILYENEKRE SZÜKSÉG VAN</w:t>
      </w:r>
    </w:p>
    <w:p w14:paraId="2F32E237" w14:textId="77777777" w:rsidR="00527BBF" w:rsidRDefault="00527BBF" w:rsidP="00527BBF">
      <w:pPr>
        <w:spacing w:line="240" w:lineRule="auto"/>
        <w:rPr>
          <w:noProof/>
          <w:szCs w:val="22"/>
        </w:rPr>
      </w:pPr>
    </w:p>
    <w:p w14:paraId="4E1D315F" w14:textId="77777777" w:rsidR="00527BBF" w:rsidRDefault="00527BBF" w:rsidP="00527BBF">
      <w:pPr>
        <w:spacing w:line="240" w:lineRule="auto"/>
        <w:rPr>
          <w:noProof/>
          <w:szCs w:val="22"/>
        </w:rPr>
      </w:pPr>
    </w:p>
    <w:p w14:paraId="50FBD7BC" w14:textId="77777777" w:rsidR="00527BBF" w:rsidRDefault="00527BBF" w:rsidP="00527BB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lastRenderedPageBreak/>
        <w:t>11.</w:t>
      </w:r>
      <w:r>
        <w:rPr>
          <w:b/>
          <w:noProof/>
          <w:szCs w:val="22"/>
        </w:rPr>
        <w:tab/>
        <w:t>A FORGALOMBA HOZATALI ENGEDÉLY JOGOSULTJÁNAK NEVE ÉS CÍME</w:t>
      </w:r>
    </w:p>
    <w:p w14:paraId="68903969" w14:textId="77777777" w:rsidR="00527BBF" w:rsidRDefault="00527BBF" w:rsidP="00527BBF">
      <w:pPr>
        <w:spacing w:line="240" w:lineRule="auto"/>
        <w:rPr>
          <w:noProof/>
          <w:szCs w:val="22"/>
        </w:rPr>
      </w:pPr>
    </w:p>
    <w:p w14:paraId="7FF7637B" w14:textId="77777777" w:rsidR="00527BBF" w:rsidRDefault="00527BBF" w:rsidP="00527BBF">
      <w:pPr>
        <w:spacing w:line="240" w:lineRule="auto"/>
        <w:rPr>
          <w:noProof/>
        </w:rPr>
      </w:pPr>
      <w:r>
        <w:rPr>
          <w:noProof/>
        </w:rPr>
        <w:t>AstraZeneca AB</w:t>
      </w:r>
    </w:p>
    <w:p w14:paraId="50B06CEE" w14:textId="77777777" w:rsidR="00527BBF" w:rsidRDefault="00527BBF" w:rsidP="00527BBF">
      <w:pPr>
        <w:spacing w:line="240" w:lineRule="auto"/>
        <w:rPr>
          <w:noProof/>
        </w:rPr>
      </w:pPr>
      <w:r>
        <w:rPr>
          <w:noProof/>
        </w:rPr>
        <w:t>SE</w:t>
      </w:r>
      <w:r>
        <w:rPr>
          <w:noProof/>
        </w:rPr>
        <w:noBreakHyphen/>
        <w:t>151 85</w:t>
      </w:r>
    </w:p>
    <w:p w14:paraId="1B4FBB0F" w14:textId="77777777" w:rsidR="00527BBF" w:rsidRDefault="00527BBF" w:rsidP="00527BBF">
      <w:pPr>
        <w:spacing w:line="240" w:lineRule="auto"/>
        <w:rPr>
          <w:noProof/>
        </w:rPr>
      </w:pPr>
      <w:r>
        <w:rPr>
          <w:noProof/>
        </w:rPr>
        <w:t>Södertälje</w:t>
      </w:r>
    </w:p>
    <w:p w14:paraId="5CC7E4B2" w14:textId="77777777" w:rsidR="00527BBF" w:rsidRDefault="00527BBF" w:rsidP="00527BBF">
      <w:pPr>
        <w:spacing w:line="240" w:lineRule="auto"/>
        <w:rPr>
          <w:noProof/>
          <w:szCs w:val="22"/>
        </w:rPr>
      </w:pPr>
      <w:r>
        <w:rPr>
          <w:noProof/>
        </w:rPr>
        <w:t>Svédország</w:t>
      </w:r>
    </w:p>
    <w:p w14:paraId="7B9D6DFB" w14:textId="77777777" w:rsidR="00527BBF" w:rsidRDefault="00527BBF" w:rsidP="00527BBF">
      <w:pPr>
        <w:spacing w:line="240" w:lineRule="auto"/>
        <w:rPr>
          <w:noProof/>
          <w:szCs w:val="22"/>
        </w:rPr>
      </w:pPr>
    </w:p>
    <w:p w14:paraId="619136E9" w14:textId="77777777" w:rsidR="00527BBF" w:rsidRDefault="00527BBF" w:rsidP="00527BBF">
      <w:pPr>
        <w:spacing w:line="240" w:lineRule="auto"/>
        <w:rPr>
          <w:noProof/>
          <w:szCs w:val="22"/>
        </w:rPr>
      </w:pPr>
    </w:p>
    <w:p w14:paraId="1AF464E2" w14:textId="77777777" w:rsidR="00527BBF" w:rsidRDefault="00527BBF" w:rsidP="00527BB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12.</w:t>
      </w:r>
      <w:r>
        <w:rPr>
          <w:b/>
          <w:noProof/>
          <w:szCs w:val="22"/>
        </w:rPr>
        <w:tab/>
        <w:t>A FORGALOMBA HOZATALI ENGEDÉLY SZÁMA(I)</w:t>
      </w:r>
    </w:p>
    <w:p w14:paraId="2CCEFC95" w14:textId="77777777" w:rsidR="00527BBF" w:rsidRDefault="00527BBF" w:rsidP="00527BBF">
      <w:pPr>
        <w:spacing w:line="240" w:lineRule="auto"/>
        <w:rPr>
          <w:noProof/>
          <w:szCs w:val="22"/>
        </w:rPr>
      </w:pPr>
    </w:p>
    <w:p w14:paraId="1BBCA8BD" w14:textId="77777777" w:rsidR="00527BBF" w:rsidRDefault="00527BBF" w:rsidP="00527BBF">
      <w:pPr>
        <w:spacing w:line="240" w:lineRule="auto"/>
        <w:rPr>
          <w:noProof/>
          <w:highlight w:val="lightGray"/>
        </w:rPr>
      </w:pPr>
      <w:r>
        <w:rPr>
          <w:noProof/>
        </w:rPr>
        <w:t>EU/1/10/655/</w:t>
      </w:r>
      <w:r w:rsidR="009433D5">
        <w:rPr>
          <w:noProof/>
        </w:rPr>
        <w:t>012</w:t>
      </w:r>
      <w:r>
        <w:rPr>
          <w:noProof/>
        </w:rPr>
        <w:t xml:space="preserve"> </w:t>
      </w:r>
      <w:r w:rsidR="005D3672">
        <w:rPr>
          <w:noProof/>
          <w:highlight w:val="lightGray"/>
        </w:rPr>
        <w:t>1</w:t>
      </w:r>
      <w:r>
        <w:rPr>
          <w:noProof/>
          <w:highlight w:val="lightGray"/>
        </w:rPr>
        <w:t>0</w:t>
      </w:r>
      <w:r w:rsidR="006E5E13" w:rsidRPr="006E5E13">
        <w:rPr>
          <w:noProof/>
          <w:highlight w:val="lightGray"/>
        </w:rPr>
        <w:t> × </w:t>
      </w:r>
      <w:r w:rsidR="005D3672">
        <w:rPr>
          <w:noProof/>
          <w:highlight w:val="lightGray"/>
        </w:rPr>
        <w:t>1</w:t>
      </w:r>
      <w:r>
        <w:rPr>
          <w:noProof/>
          <w:highlight w:val="lightGray"/>
        </w:rPr>
        <w:t> </w:t>
      </w:r>
      <w:r w:rsidR="005D3672" w:rsidRPr="006E5E13">
        <w:rPr>
          <w:noProof/>
          <w:highlight w:val="lightGray"/>
        </w:rPr>
        <w:t xml:space="preserve">szájban diszpergálódó </w:t>
      </w:r>
      <w:r>
        <w:rPr>
          <w:noProof/>
          <w:highlight w:val="lightGray"/>
        </w:rPr>
        <w:t xml:space="preserve">tabletta </w:t>
      </w:r>
    </w:p>
    <w:p w14:paraId="2FA20E83" w14:textId="77777777" w:rsidR="00527BBF" w:rsidRPr="006E5E13" w:rsidRDefault="00527BBF" w:rsidP="00527BBF">
      <w:pPr>
        <w:spacing w:line="240" w:lineRule="auto"/>
        <w:rPr>
          <w:noProof/>
          <w:highlight w:val="lightGray"/>
        </w:rPr>
      </w:pPr>
      <w:r>
        <w:rPr>
          <w:noProof/>
          <w:highlight w:val="lightGray"/>
        </w:rPr>
        <w:t>EU/1/10/655/</w:t>
      </w:r>
      <w:r w:rsidR="009433D5">
        <w:rPr>
          <w:noProof/>
          <w:highlight w:val="lightGray"/>
        </w:rPr>
        <w:t>013</w:t>
      </w:r>
      <w:r>
        <w:rPr>
          <w:noProof/>
          <w:highlight w:val="lightGray"/>
        </w:rPr>
        <w:t xml:space="preserve"> </w:t>
      </w:r>
      <w:r w:rsidR="005D3672">
        <w:rPr>
          <w:noProof/>
          <w:highlight w:val="lightGray"/>
        </w:rPr>
        <w:t>56</w:t>
      </w:r>
      <w:r w:rsidR="00E53E8A">
        <w:rPr>
          <w:noProof/>
          <w:highlight w:val="lightGray"/>
        </w:rPr>
        <w:t> </w:t>
      </w:r>
      <w:r w:rsidR="005D3672">
        <w:rPr>
          <w:noProof/>
          <w:highlight w:val="lightGray"/>
        </w:rPr>
        <w:t>×1</w:t>
      </w:r>
      <w:r>
        <w:rPr>
          <w:noProof/>
          <w:highlight w:val="lightGray"/>
        </w:rPr>
        <w:t> </w:t>
      </w:r>
      <w:r w:rsidR="005D3672" w:rsidRPr="006E5E13">
        <w:rPr>
          <w:noProof/>
          <w:highlight w:val="lightGray"/>
        </w:rPr>
        <w:t xml:space="preserve">szájban diszpergálódó </w:t>
      </w:r>
      <w:r>
        <w:rPr>
          <w:noProof/>
          <w:highlight w:val="lightGray"/>
        </w:rPr>
        <w:t xml:space="preserve">tabletta </w:t>
      </w:r>
    </w:p>
    <w:p w14:paraId="771385BD" w14:textId="77777777" w:rsidR="00527BBF" w:rsidRDefault="00527BBF" w:rsidP="00527BBF">
      <w:pPr>
        <w:spacing w:line="240" w:lineRule="auto"/>
        <w:rPr>
          <w:noProof/>
          <w:highlight w:val="lightGray"/>
        </w:rPr>
      </w:pPr>
      <w:r>
        <w:rPr>
          <w:noProof/>
          <w:highlight w:val="lightGray"/>
        </w:rPr>
        <w:t>EU/1/10/655/</w:t>
      </w:r>
      <w:r w:rsidR="009433D5">
        <w:rPr>
          <w:noProof/>
          <w:highlight w:val="lightGray"/>
        </w:rPr>
        <w:t>014</w:t>
      </w:r>
      <w:r>
        <w:rPr>
          <w:noProof/>
          <w:highlight w:val="lightGray"/>
        </w:rPr>
        <w:t xml:space="preserve"> </w:t>
      </w:r>
      <w:r w:rsidR="005D3672">
        <w:rPr>
          <w:noProof/>
          <w:highlight w:val="lightGray"/>
        </w:rPr>
        <w:t>60</w:t>
      </w:r>
      <w:r w:rsidR="00E53E8A">
        <w:rPr>
          <w:noProof/>
          <w:highlight w:val="lightGray"/>
        </w:rPr>
        <w:t> </w:t>
      </w:r>
      <w:r w:rsidR="005D3672">
        <w:rPr>
          <w:noProof/>
          <w:highlight w:val="lightGray"/>
        </w:rPr>
        <w:t>×1</w:t>
      </w:r>
      <w:r>
        <w:rPr>
          <w:noProof/>
          <w:highlight w:val="lightGray"/>
        </w:rPr>
        <w:t> </w:t>
      </w:r>
      <w:r w:rsidR="005D3672" w:rsidRPr="006E5E13">
        <w:rPr>
          <w:noProof/>
          <w:highlight w:val="lightGray"/>
        </w:rPr>
        <w:t xml:space="preserve">szájban diszpergálódó </w:t>
      </w:r>
      <w:r>
        <w:rPr>
          <w:noProof/>
          <w:highlight w:val="lightGray"/>
        </w:rPr>
        <w:t>tabletta</w:t>
      </w:r>
    </w:p>
    <w:p w14:paraId="42FE8ECF" w14:textId="77777777" w:rsidR="00527BBF" w:rsidRDefault="00527BBF" w:rsidP="00527BBF">
      <w:pPr>
        <w:spacing w:line="240" w:lineRule="auto"/>
        <w:rPr>
          <w:noProof/>
          <w:szCs w:val="22"/>
        </w:rPr>
      </w:pPr>
    </w:p>
    <w:p w14:paraId="3AB96B73" w14:textId="77777777" w:rsidR="00527BBF" w:rsidRDefault="00527BBF" w:rsidP="00527BBF">
      <w:pPr>
        <w:spacing w:line="240" w:lineRule="auto"/>
        <w:rPr>
          <w:noProof/>
          <w:szCs w:val="22"/>
        </w:rPr>
      </w:pPr>
    </w:p>
    <w:p w14:paraId="765BE2DB" w14:textId="77777777" w:rsidR="00527BBF" w:rsidRDefault="00527BBF" w:rsidP="00BE00AA">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13.</w:t>
      </w:r>
      <w:r>
        <w:rPr>
          <w:b/>
          <w:noProof/>
          <w:szCs w:val="22"/>
        </w:rPr>
        <w:tab/>
        <w:t xml:space="preserve">A GYÁRTÁSI TÉTEL SZÁMA </w:t>
      </w:r>
    </w:p>
    <w:p w14:paraId="3E1AE1B9" w14:textId="77777777" w:rsidR="00527BBF" w:rsidRDefault="00527BBF" w:rsidP="00527BBF">
      <w:pPr>
        <w:spacing w:line="240" w:lineRule="auto"/>
        <w:rPr>
          <w:noProof/>
          <w:szCs w:val="22"/>
        </w:rPr>
      </w:pPr>
    </w:p>
    <w:p w14:paraId="28523AEB" w14:textId="77777777" w:rsidR="00527BBF" w:rsidRDefault="00A07649" w:rsidP="00527BBF">
      <w:pPr>
        <w:spacing w:line="240" w:lineRule="auto"/>
        <w:rPr>
          <w:noProof/>
          <w:szCs w:val="22"/>
        </w:rPr>
      </w:pPr>
      <w:r>
        <w:rPr>
          <w:noProof/>
          <w:szCs w:val="22"/>
        </w:rPr>
        <w:t>Lot</w:t>
      </w:r>
    </w:p>
    <w:p w14:paraId="75AB1280" w14:textId="77777777" w:rsidR="00527BBF" w:rsidRDefault="00527BBF" w:rsidP="00527BBF">
      <w:pPr>
        <w:spacing w:line="240" w:lineRule="auto"/>
        <w:rPr>
          <w:noProof/>
          <w:szCs w:val="22"/>
        </w:rPr>
      </w:pPr>
    </w:p>
    <w:p w14:paraId="3EF19D21" w14:textId="77777777" w:rsidR="00527BBF" w:rsidRDefault="00527BBF" w:rsidP="00527BBF">
      <w:pPr>
        <w:spacing w:line="240" w:lineRule="auto"/>
        <w:rPr>
          <w:noProof/>
          <w:szCs w:val="22"/>
        </w:rPr>
      </w:pPr>
    </w:p>
    <w:p w14:paraId="5625D2BA" w14:textId="77777777" w:rsidR="00527BBF" w:rsidRDefault="00527BBF" w:rsidP="00527BB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14.</w:t>
      </w:r>
      <w:r>
        <w:rPr>
          <w:b/>
          <w:noProof/>
          <w:szCs w:val="22"/>
        </w:rPr>
        <w:tab/>
        <w:t xml:space="preserve">A GYÓGYSZER RENDELHETŐSÉGE </w:t>
      </w:r>
    </w:p>
    <w:p w14:paraId="04121E50" w14:textId="77777777" w:rsidR="00527BBF" w:rsidRDefault="00527BBF" w:rsidP="00527BBF">
      <w:pPr>
        <w:spacing w:line="240" w:lineRule="auto"/>
        <w:rPr>
          <w:noProof/>
          <w:szCs w:val="22"/>
        </w:rPr>
      </w:pPr>
    </w:p>
    <w:p w14:paraId="46219663" w14:textId="77777777" w:rsidR="00527BBF" w:rsidRDefault="00527BBF" w:rsidP="00527BBF">
      <w:pPr>
        <w:spacing w:line="240" w:lineRule="auto"/>
        <w:rPr>
          <w:noProof/>
          <w:szCs w:val="22"/>
        </w:rPr>
      </w:pPr>
      <w:r>
        <w:rPr>
          <w:noProof/>
          <w:szCs w:val="22"/>
        </w:rPr>
        <w:t>Orvosi rendelvényhez kötött gyógyszer.</w:t>
      </w:r>
    </w:p>
    <w:p w14:paraId="11933E11" w14:textId="77777777" w:rsidR="00527BBF" w:rsidRDefault="00527BBF" w:rsidP="00527BBF">
      <w:pPr>
        <w:spacing w:line="240" w:lineRule="auto"/>
        <w:rPr>
          <w:noProof/>
          <w:szCs w:val="22"/>
        </w:rPr>
      </w:pPr>
    </w:p>
    <w:p w14:paraId="58C0CD71" w14:textId="77777777" w:rsidR="00527BBF" w:rsidRDefault="00527BBF" w:rsidP="00527BBF">
      <w:pPr>
        <w:spacing w:line="240" w:lineRule="auto"/>
        <w:rPr>
          <w:noProof/>
          <w:szCs w:val="22"/>
        </w:rPr>
      </w:pPr>
    </w:p>
    <w:p w14:paraId="77965BE3" w14:textId="77777777" w:rsidR="00527BBF" w:rsidRDefault="00527BBF" w:rsidP="00527BB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15.</w:t>
      </w:r>
      <w:r>
        <w:rPr>
          <w:b/>
          <w:noProof/>
          <w:szCs w:val="22"/>
        </w:rPr>
        <w:tab/>
        <w:t>AZ ALKALMAZÁSRA VONATKOZÓ UTASÍTÁSOK</w:t>
      </w:r>
    </w:p>
    <w:p w14:paraId="5E500C9F" w14:textId="77777777" w:rsidR="00527BBF" w:rsidRDefault="00527BBF" w:rsidP="00527BBF">
      <w:pPr>
        <w:spacing w:line="240" w:lineRule="auto"/>
        <w:rPr>
          <w:b/>
          <w:noProof/>
          <w:szCs w:val="22"/>
          <w:u w:val="single"/>
        </w:rPr>
      </w:pPr>
    </w:p>
    <w:p w14:paraId="40012506" w14:textId="77777777" w:rsidR="00527BBF" w:rsidRDefault="00527BBF" w:rsidP="00527BBF">
      <w:pPr>
        <w:spacing w:line="240" w:lineRule="auto"/>
        <w:rPr>
          <w:b/>
          <w:noProof/>
          <w:szCs w:val="22"/>
          <w:u w:val="single"/>
        </w:rPr>
      </w:pPr>
    </w:p>
    <w:p w14:paraId="06F63B4A" w14:textId="77777777" w:rsidR="00527BBF" w:rsidRDefault="00527BBF" w:rsidP="00527BBF">
      <w:pPr>
        <w:pBdr>
          <w:top w:val="single" w:sz="4" w:space="1" w:color="auto"/>
          <w:left w:val="single" w:sz="4" w:space="4" w:color="auto"/>
          <w:bottom w:val="single" w:sz="4" w:space="1" w:color="auto"/>
          <w:right w:val="single" w:sz="4" w:space="4" w:color="auto"/>
        </w:pBdr>
        <w:spacing w:line="240" w:lineRule="auto"/>
        <w:rPr>
          <w:i/>
          <w:noProof/>
          <w:szCs w:val="22"/>
        </w:rPr>
      </w:pPr>
      <w:r>
        <w:rPr>
          <w:b/>
          <w:noProof/>
          <w:szCs w:val="22"/>
        </w:rPr>
        <w:t>16.</w:t>
      </w:r>
      <w:r>
        <w:rPr>
          <w:b/>
          <w:noProof/>
          <w:szCs w:val="22"/>
        </w:rPr>
        <w:tab/>
        <w:t>BRAILLE ÍRÁSSAL FELTÜNTETETT INFORMÁCIÓK</w:t>
      </w:r>
    </w:p>
    <w:p w14:paraId="2F4D2CC6" w14:textId="77777777" w:rsidR="00527BBF" w:rsidRDefault="00527BBF" w:rsidP="00527BBF">
      <w:pPr>
        <w:spacing w:line="240" w:lineRule="auto"/>
        <w:rPr>
          <w:b/>
          <w:noProof/>
          <w:szCs w:val="22"/>
          <w:u w:val="single"/>
        </w:rPr>
      </w:pPr>
    </w:p>
    <w:p w14:paraId="3EBB65D2" w14:textId="77777777" w:rsidR="00527BBF" w:rsidRDefault="00527BBF" w:rsidP="00527BBF">
      <w:pPr>
        <w:spacing w:line="240" w:lineRule="auto"/>
        <w:rPr>
          <w:noProof/>
          <w:color w:val="000000"/>
          <w:szCs w:val="22"/>
        </w:rPr>
      </w:pPr>
      <w:r>
        <w:rPr>
          <w:noProof/>
          <w:color w:val="000000"/>
          <w:szCs w:val="22"/>
        </w:rPr>
        <w:t>brilique 90 mg</w:t>
      </w:r>
    </w:p>
    <w:p w14:paraId="363E047A" w14:textId="77777777" w:rsidR="00527BBF" w:rsidRDefault="00527BBF" w:rsidP="00527BBF">
      <w:pPr>
        <w:spacing w:line="240" w:lineRule="auto"/>
        <w:rPr>
          <w:b/>
          <w:noProof/>
          <w:szCs w:val="22"/>
          <w:u w:val="single"/>
        </w:rPr>
      </w:pPr>
    </w:p>
    <w:p w14:paraId="043E9856" w14:textId="77777777" w:rsidR="00527BBF" w:rsidRPr="00067B16" w:rsidRDefault="00527BBF" w:rsidP="00527BBF">
      <w:pPr>
        <w:spacing w:line="240" w:lineRule="auto"/>
        <w:rPr>
          <w:noProof/>
          <w:shd w:val="clear" w:color="auto" w:fill="CCCCCC"/>
        </w:rPr>
      </w:pPr>
    </w:p>
    <w:p w14:paraId="7066D0D0" w14:textId="77777777" w:rsidR="00527BBF" w:rsidRPr="00C937E7" w:rsidRDefault="00527BBF" w:rsidP="00BE00AA">
      <w:pPr>
        <w:keepNext/>
        <w:numPr>
          <w:ilvl w:val="0"/>
          <w:numId w:val="39"/>
        </w:numPr>
        <w:pBdr>
          <w:top w:val="single" w:sz="4" w:space="1" w:color="auto"/>
          <w:left w:val="single" w:sz="4" w:space="4" w:color="auto"/>
          <w:bottom w:val="single" w:sz="4" w:space="1" w:color="auto"/>
          <w:right w:val="single" w:sz="4" w:space="4" w:color="auto"/>
        </w:pBdr>
        <w:tabs>
          <w:tab w:val="left" w:pos="567"/>
        </w:tabs>
        <w:suppressAutoHyphens w:val="0"/>
        <w:spacing w:line="240" w:lineRule="auto"/>
        <w:ind w:left="576" w:hanging="576"/>
        <w:rPr>
          <w:i/>
          <w:noProof/>
        </w:rPr>
      </w:pPr>
      <w:r>
        <w:rPr>
          <w:b/>
          <w:noProof/>
        </w:rPr>
        <w:t>EGYEDI AZONOSÍTÓ – 2D VONALKÓD</w:t>
      </w:r>
    </w:p>
    <w:p w14:paraId="3365B6E5" w14:textId="77777777" w:rsidR="00527BBF" w:rsidRPr="00C937E7" w:rsidRDefault="00527BBF" w:rsidP="00527BBF">
      <w:pPr>
        <w:spacing w:line="240" w:lineRule="auto"/>
        <w:rPr>
          <w:noProof/>
        </w:rPr>
      </w:pPr>
    </w:p>
    <w:p w14:paraId="6026486E" w14:textId="77777777" w:rsidR="00527BBF" w:rsidRPr="009009A6" w:rsidRDefault="00527BBF" w:rsidP="00527BBF">
      <w:pPr>
        <w:spacing w:line="240" w:lineRule="auto"/>
        <w:rPr>
          <w:shd w:val="clear" w:color="auto" w:fill="B3B3B3"/>
        </w:rPr>
      </w:pPr>
      <w:r w:rsidRPr="009009A6">
        <w:rPr>
          <w:shd w:val="clear" w:color="auto" w:fill="B3B3B3"/>
        </w:rPr>
        <w:t>Egyedi azonosítójú 2D vonalkóddal ellátva.</w:t>
      </w:r>
    </w:p>
    <w:p w14:paraId="37B58A9D" w14:textId="77777777" w:rsidR="00527BBF" w:rsidRPr="00C937E7" w:rsidRDefault="00527BBF" w:rsidP="00527BBF">
      <w:pPr>
        <w:spacing w:line="240" w:lineRule="auto"/>
        <w:rPr>
          <w:noProof/>
          <w:shd w:val="clear" w:color="auto" w:fill="CCCCCC"/>
        </w:rPr>
      </w:pPr>
    </w:p>
    <w:p w14:paraId="4A937D08" w14:textId="77777777" w:rsidR="00527BBF" w:rsidRPr="00C937E7" w:rsidRDefault="00527BBF" w:rsidP="00527BBF">
      <w:pPr>
        <w:spacing w:line="240" w:lineRule="auto"/>
        <w:rPr>
          <w:noProof/>
          <w:vanish/>
        </w:rPr>
      </w:pPr>
    </w:p>
    <w:p w14:paraId="17306723" w14:textId="77777777" w:rsidR="00527BBF" w:rsidRPr="00C937E7" w:rsidRDefault="00527BBF" w:rsidP="00BE00AA">
      <w:pPr>
        <w:keepNext/>
        <w:numPr>
          <w:ilvl w:val="0"/>
          <w:numId w:val="39"/>
        </w:numPr>
        <w:pBdr>
          <w:top w:val="single" w:sz="4" w:space="1" w:color="auto"/>
          <w:left w:val="single" w:sz="4" w:space="4" w:color="auto"/>
          <w:bottom w:val="single" w:sz="4" w:space="1" w:color="auto"/>
          <w:right w:val="single" w:sz="4" w:space="4" w:color="auto"/>
        </w:pBdr>
        <w:tabs>
          <w:tab w:val="left" w:pos="567"/>
        </w:tabs>
        <w:suppressAutoHyphens w:val="0"/>
        <w:spacing w:line="240" w:lineRule="auto"/>
        <w:ind w:left="576" w:hanging="576"/>
        <w:rPr>
          <w:i/>
          <w:noProof/>
        </w:rPr>
      </w:pPr>
      <w:r>
        <w:rPr>
          <w:b/>
          <w:noProof/>
        </w:rPr>
        <w:t>EGYEDI AZONOSÍTÓ OLVASHATÓ FORMÁTUMA</w:t>
      </w:r>
    </w:p>
    <w:p w14:paraId="36F16B47" w14:textId="77777777" w:rsidR="00527BBF" w:rsidRPr="00C937E7" w:rsidRDefault="00527BBF" w:rsidP="00527BBF">
      <w:pPr>
        <w:spacing w:line="240" w:lineRule="auto"/>
        <w:rPr>
          <w:noProof/>
        </w:rPr>
      </w:pPr>
    </w:p>
    <w:p w14:paraId="66AD5A28" w14:textId="77777777" w:rsidR="00527BBF" w:rsidRPr="006F06BA" w:rsidRDefault="00527BBF" w:rsidP="00527BBF">
      <w:r>
        <w:t>PC</w:t>
      </w:r>
    </w:p>
    <w:p w14:paraId="2368A8CB" w14:textId="77777777" w:rsidR="00527BBF" w:rsidRPr="00C937E7" w:rsidRDefault="00527BBF" w:rsidP="00527BBF">
      <w:r>
        <w:t>SN</w:t>
      </w:r>
    </w:p>
    <w:p w14:paraId="01203BAE" w14:textId="77777777" w:rsidR="00527BBF" w:rsidRDefault="00527BBF" w:rsidP="00527BBF">
      <w:r>
        <w:t>NN</w:t>
      </w:r>
    </w:p>
    <w:p w14:paraId="4C9E4413" w14:textId="77777777" w:rsidR="00527BBF" w:rsidRDefault="00527BBF" w:rsidP="00527BBF">
      <w:pPr>
        <w:spacing w:line="240" w:lineRule="auto"/>
        <w:rPr>
          <w:noProof/>
          <w:szCs w:val="22"/>
          <w:shd w:val="clear" w:color="auto" w:fill="FFFFFF"/>
        </w:rPr>
      </w:pPr>
    </w:p>
    <w:p w14:paraId="6EA659C7" w14:textId="77777777" w:rsidR="00527BBF" w:rsidRDefault="00527BBF" w:rsidP="00527BBF">
      <w:pPr>
        <w:spacing w:line="240" w:lineRule="auto"/>
        <w:rPr>
          <w:noProof/>
          <w:szCs w:val="22"/>
          <w:shd w:val="clear" w:color="auto" w:fill="FFFFFF"/>
        </w:rPr>
      </w:pPr>
    </w:p>
    <w:p w14:paraId="7ECF1A87" w14:textId="77777777" w:rsidR="00527BBF" w:rsidRDefault="00527BBF" w:rsidP="00527BBF">
      <w:pPr>
        <w:spacing w:line="240" w:lineRule="auto"/>
        <w:rPr>
          <w:b/>
          <w:noProof/>
          <w:szCs w:val="22"/>
          <w:u w:val="single"/>
        </w:rPr>
      </w:pPr>
      <w:r>
        <w:rPr>
          <w:noProof/>
          <w:szCs w:val="22"/>
          <w:shd w:val="clear" w:color="auto" w:fill="FFFFFF"/>
        </w:rPr>
        <w:br w:type="page"/>
      </w:r>
    </w:p>
    <w:p w14:paraId="6A39BB54" w14:textId="77777777" w:rsidR="00527BBF" w:rsidRDefault="00527BBF" w:rsidP="00527BB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lastRenderedPageBreak/>
        <w:t xml:space="preserve">A BUBORÉKCSOMAGOLÁSON VAGY A FÓLIACSÍKON MINIMÁLISAN FELTÜNTETENDŐ ADATOK </w:t>
      </w:r>
    </w:p>
    <w:p w14:paraId="43D48352" w14:textId="77777777" w:rsidR="00527BBF" w:rsidRDefault="00527BBF" w:rsidP="00527BBF">
      <w:pPr>
        <w:pBdr>
          <w:top w:val="single" w:sz="4" w:space="1" w:color="auto"/>
          <w:left w:val="single" w:sz="4" w:space="4" w:color="auto"/>
          <w:bottom w:val="single" w:sz="4" w:space="1" w:color="auto"/>
          <w:right w:val="single" w:sz="4" w:space="4" w:color="auto"/>
        </w:pBdr>
        <w:spacing w:line="240" w:lineRule="auto"/>
        <w:rPr>
          <w:b/>
          <w:noProof/>
          <w:szCs w:val="22"/>
        </w:rPr>
      </w:pPr>
    </w:p>
    <w:p w14:paraId="4ABEB9A7" w14:textId="77777777" w:rsidR="00527BBF" w:rsidRDefault="00527BBF" w:rsidP="00527BBF">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ADAGONKÉNT PERFORÁLT BUBORÉKCSOMAGOLÁS</w:t>
      </w:r>
    </w:p>
    <w:p w14:paraId="11E525D8" w14:textId="77777777" w:rsidR="00527BBF" w:rsidRDefault="00527BBF" w:rsidP="00527BBF">
      <w:pPr>
        <w:spacing w:line="240" w:lineRule="auto"/>
        <w:rPr>
          <w:noProof/>
          <w:szCs w:val="22"/>
        </w:rPr>
      </w:pPr>
    </w:p>
    <w:p w14:paraId="1EE991B5" w14:textId="77777777" w:rsidR="00527BBF" w:rsidRDefault="00527BBF" w:rsidP="00527BBF">
      <w:pPr>
        <w:spacing w:line="240" w:lineRule="auto"/>
        <w:rPr>
          <w:noProof/>
          <w:szCs w:val="22"/>
        </w:rPr>
      </w:pPr>
    </w:p>
    <w:p w14:paraId="0187961D" w14:textId="77777777" w:rsidR="00527BBF" w:rsidRDefault="00527BBF" w:rsidP="00527BB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1.</w:t>
      </w:r>
      <w:r>
        <w:rPr>
          <w:b/>
          <w:noProof/>
          <w:szCs w:val="22"/>
        </w:rPr>
        <w:tab/>
        <w:t>A GYÓGYSZER NEVE</w:t>
      </w:r>
    </w:p>
    <w:p w14:paraId="49968358" w14:textId="77777777" w:rsidR="00527BBF" w:rsidRDefault="00527BBF" w:rsidP="00527BBF">
      <w:pPr>
        <w:spacing w:line="240" w:lineRule="auto"/>
        <w:ind w:left="567" w:hanging="567"/>
        <w:rPr>
          <w:noProof/>
          <w:szCs w:val="22"/>
        </w:rPr>
      </w:pPr>
    </w:p>
    <w:p w14:paraId="2E399246" w14:textId="77777777" w:rsidR="00527BBF" w:rsidRDefault="00527BBF" w:rsidP="00527BBF">
      <w:pPr>
        <w:autoSpaceDE w:val="0"/>
        <w:autoSpaceDN w:val="0"/>
        <w:adjustRightInd w:val="0"/>
        <w:spacing w:line="240" w:lineRule="auto"/>
        <w:jc w:val="both"/>
      </w:pPr>
      <w:r>
        <w:t xml:space="preserve">Brilique 90 mg </w:t>
      </w:r>
      <w:r w:rsidR="005279A4" w:rsidRPr="005279A4">
        <w:t xml:space="preserve">szájban diszpergálódó </w:t>
      </w:r>
      <w:r>
        <w:t>tabletta</w:t>
      </w:r>
    </w:p>
    <w:p w14:paraId="71AD5B6C" w14:textId="77777777" w:rsidR="00527BBF" w:rsidRDefault="00F5058C" w:rsidP="00527BBF">
      <w:pPr>
        <w:spacing w:line="240" w:lineRule="auto"/>
        <w:rPr>
          <w:szCs w:val="24"/>
        </w:rPr>
      </w:pPr>
      <w:r>
        <w:rPr>
          <w:szCs w:val="24"/>
        </w:rPr>
        <w:t>tikagrelor</w:t>
      </w:r>
    </w:p>
    <w:p w14:paraId="22992FD4" w14:textId="77777777" w:rsidR="00527BBF" w:rsidRDefault="00527BBF" w:rsidP="00527BBF">
      <w:pPr>
        <w:spacing w:line="240" w:lineRule="auto"/>
        <w:rPr>
          <w:noProof/>
          <w:szCs w:val="22"/>
        </w:rPr>
      </w:pPr>
    </w:p>
    <w:p w14:paraId="69CC9993" w14:textId="77777777" w:rsidR="00527BBF" w:rsidRDefault="00527BBF" w:rsidP="00527BBF">
      <w:pPr>
        <w:spacing w:line="240" w:lineRule="auto"/>
        <w:rPr>
          <w:noProof/>
          <w:szCs w:val="22"/>
        </w:rPr>
      </w:pPr>
    </w:p>
    <w:p w14:paraId="692C9A21" w14:textId="77777777" w:rsidR="00527BBF" w:rsidRDefault="00527BBF" w:rsidP="00527BB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2.</w:t>
      </w:r>
      <w:r>
        <w:rPr>
          <w:b/>
          <w:noProof/>
          <w:szCs w:val="22"/>
        </w:rPr>
        <w:tab/>
        <w:t>A FORGALOMBA HOZATALI ENGEDÉLY JOGOSULTJÁNAK NEVE</w:t>
      </w:r>
    </w:p>
    <w:p w14:paraId="6F21DC3F" w14:textId="77777777" w:rsidR="00527BBF" w:rsidRDefault="00527BBF" w:rsidP="00527BBF">
      <w:pPr>
        <w:spacing w:line="240" w:lineRule="auto"/>
        <w:rPr>
          <w:noProof/>
          <w:szCs w:val="22"/>
        </w:rPr>
      </w:pPr>
    </w:p>
    <w:p w14:paraId="010B4B2F" w14:textId="77777777" w:rsidR="00527BBF" w:rsidRDefault="00527BBF" w:rsidP="00527BBF">
      <w:pPr>
        <w:spacing w:line="240" w:lineRule="auto"/>
        <w:rPr>
          <w:noProof/>
          <w:szCs w:val="22"/>
        </w:rPr>
      </w:pPr>
      <w:r>
        <w:rPr>
          <w:noProof/>
          <w:szCs w:val="22"/>
        </w:rPr>
        <w:t>AstraZeneca AB</w:t>
      </w:r>
    </w:p>
    <w:p w14:paraId="29500BF0" w14:textId="77777777" w:rsidR="00527BBF" w:rsidRDefault="00527BBF" w:rsidP="00527BBF">
      <w:pPr>
        <w:spacing w:line="240" w:lineRule="auto"/>
        <w:rPr>
          <w:noProof/>
          <w:szCs w:val="22"/>
        </w:rPr>
      </w:pPr>
    </w:p>
    <w:p w14:paraId="7EE6C310" w14:textId="77777777" w:rsidR="00527BBF" w:rsidRDefault="00527BBF" w:rsidP="00527BBF">
      <w:pPr>
        <w:spacing w:line="240" w:lineRule="auto"/>
        <w:rPr>
          <w:noProof/>
          <w:szCs w:val="22"/>
        </w:rPr>
      </w:pPr>
    </w:p>
    <w:p w14:paraId="75D63016" w14:textId="77777777" w:rsidR="00527BBF" w:rsidRDefault="00527BBF" w:rsidP="00527BB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3.</w:t>
      </w:r>
      <w:r>
        <w:rPr>
          <w:b/>
          <w:noProof/>
          <w:szCs w:val="22"/>
        </w:rPr>
        <w:tab/>
        <w:t>LEJÁRATI IDŐ</w:t>
      </w:r>
    </w:p>
    <w:p w14:paraId="34FFBA8C" w14:textId="77777777" w:rsidR="00527BBF" w:rsidRDefault="00527BBF" w:rsidP="00527BBF">
      <w:pPr>
        <w:spacing w:line="240" w:lineRule="auto"/>
        <w:rPr>
          <w:noProof/>
          <w:szCs w:val="22"/>
        </w:rPr>
      </w:pPr>
    </w:p>
    <w:p w14:paraId="51A45EC1" w14:textId="77777777" w:rsidR="00527BBF" w:rsidRDefault="00527BBF" w:rsidP="00527BBF">
      <w:pPr>
        <w:spacing w:line="240" w:lineRule="auto"/>
        <w:rPr>
          <w:noProof/>
          <w:szCs w:val="22"/>
        </w:rPr>
      </w:pPr>
      <w:r>
        <w:rPr>
          <w:noProof/>
          <w:szCs w:val="22"/>
        </w:rPr>
        <w:t>EXP</w:t>
      </w:r>
    </w:p>
    <w:p w14:paraId="29D40069" w14:textId="77777777" w:rsidR="00527BBF" w:rsidRDefault="00527BBF" w:rsidP="00527BBF">
      <w:pPr>
        <w:spacing w:line="240" w:lineRule="auto"/>
        <w:rPr>
          <w:noProof/>
          <w:szCs w:val="22"/>
        </w:rPr>
      </w:pPr>
    </w:p>
    <w:p w14:paraId="45207E02" w14:textId="77777777" w:rsidR="00527BBF" w:rsidRDefault="00527BBF" w:rsidP="00527BBF">
      <w:pPr>
        <w:spacing w:line="240" w:lineRule="auto"/>
        <w:rPr>
          <w:noProof/>
          <w:szCs w:val="22"/>
        </w:rPr>
      </w:pPr>
    </w:p>
    <w:p w14:paraId="0A8EDF9B" w14:textId="77777777" w:rsidR="00527BBF" w:rsidRDefault="00527BBF" w:rsidP="00527BB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Pr>
          <w:b/>
          <w:noProof/>
          <w:szCs w:val="22"/>
        </w:rPr>
        <w:t>4.</w:t>
      </w:r>
      <w:r>
        <w:rPr>
          <w:b/>
          <w:noProof/>
          <w:szCs w:val="22"/>
        </w:rPr>
        <w:tab/>
        <w:t xml:space="preserve">A GYÁRTÁSI TÉTEL SZÁMA </w:t>
      </w:r>
    </w:p>
    <w:p w14:paraId="2624FEB9" w14:textId="77777777" w:rsidR="00527BBF" w:rsidRDefault="00527BBF" w:rsidP="00527BBF">
      <w:pPr>
        <w:spacing w:line="240" w:lineRule="auto"/>
        <w:rPr>
          <w:noProof/>
          <w:szCs w:val="22"/>
        </w:rPr>
      </w:pPr>
    </w:p>
    <w:p w14:paraId="744CC8A2" w14:textId="77777777" w:rsidR="00527BBF" w:rsidRDefault="00527BBF" w:rsidP="00527BBF">
      <w:pPr>
        <w:spacing w:line="240" w:lineRule="auto"/>
        <w:rPr>
          <w:noProof/>
          <w:szCs w:val="22"/>
        </w:rPr>
      </w:pPr>
      <w:r>
        <w:rPr>
          <w:noProof/>
          <w:szCs w:val="22"/>
        </w:rPr>
        <w:t>Lot</w:t>
      </w:r>
    </w:p>
    <w:p w14:paraId="40B9EF5B" w14:textId="77777777" w:rsidR="00527BBF" w:rsidRDefault="00527BBF" w:rsidP="00527BBF">
      <w:pPr>
        <w:spacing w:line="240" w:lineRule="auto"/>
        <w:rPr>
          <w:noProof/>
          <w:szCs w:val="22"/>
        </w:rPr>
      </w:pPr>
    </w:p>
    <w:p w14:paraId="38203D51" w14:textId="77777777" w:rsidR="00527BBF" w:rsidRDefault="00527BBF" w:rsidP="00527BBF">
      <w:pPr>
        <w:spacing w:line="240" w:lineRule="auto"/>
        <w:rPr>
          <w:noProof/>
          <w:szCs w:val="22"/>
          <w:shd w:val="clear" w:color="auto" w:fill="FFFFFF"/>
        </w:rPr>
      </w:pPr>
    </w:p>
    <w:p w14:paraId="47DD1C4D" w14:textId="77777777" w:rsidR="00527BBF" w:rsidRDefault="00527BBF" w:rsidP="00AE1914">
      <w:pPr>
        <w:pBdr>
          <w:top w:val="single" w:sz="4" w:space="1" w:color="auto"/>
          <w:left w:val="single" w:sz="4" w:space="4" w:color="auto"/>
          <w:bottom w:val="single" w:sz="4" w:space="1" w:color="auto"/>
          <w:right w:val="single" w:sz="4" w:space="4" w:color="auto"/>
        </w:pBdr>
        <w:spacing w:line="240" w:lineRule="auto"/>
        <w:rPr>
          <w:b/>
          <w:noProof/>
          <w:szCs w:val="22"/>
        </w:rPr>
      </w:pPr>
      <w:r>
        <w:rPr>
          <w:b/>
          <w:noProof/>
          <w:szCs w:val="22"/>
        </w:rPr>
        <w:t>5.</w:t>
      </w:r>
      <w:r>
        <w:rPr>
          <w:b/>
          <w:noProof/>
          <w:szCs w:val="22"/>
        </w:rPr>
        <w:tab/>
        <w:t>EGYÉB INFORMÁCIÓK</w:t>
      </w:r>
    </w:p>
    <w:p w14:paraId="08938194" w14:textId="77777777" w:rsidR="00527BBF" w:rsidRDefault="00527BBF" w:rsidP="00527BBF">
      <w:pPr>
        <w:spacing w:line="240" w:lineRule="auto"/>
        <w:rPr>
          <w:noProof/>
          <w:szCs w:val="22"/>
          <w:shd w:val="clear" w:color="auto" w:fill="FFFFFF"/>
        </w:rPr>
      </w:pPr>
    </w:p>
    <w:p w14:paraId="1DDEC8CF" w14:textId="77777777" w:rsidR="00527BBF" w:rsidRDefault="00527BBF" w:rsidP="00527BBF">
      <w:pPr>
        <w:spacing w:line="240" w:lineRule="auto"/>
        <w:rPr>
          <w:noProof/>
          <w:szCs w:val="22"/>
          <w:shd w:val="clear" w:color="auto" w:fill="FFFFFF"/>
        </w:rPr>
      </w:pPr>
    </w:p>
    <w:p w14:paraId="06CA6FF7" w14:textId="77777777" w:rsidR="007A7168" w:rsidRDefault="007A7168">
      <w:pPr>
        <w:spacing w:line="240" w:lineRule="auto"/>
        <w:rPr>
          <w:noProof/>
          <w:szCs w:val="22"/>
          <w:shd w:val="clear" w:color="auto" w:fill="FFFFFF"/>
        </w:rPr>
      </w:pPr>
    </w:p>
    <w:p w14:paraId="1F360424" w14:textId="77777777" w:rsidR="007A7168" w:rsidRDefault="007A7168">
      <w:pPr>
        <w:spacing w:line="240" w:lineRule="auto"/>
        <w:rPr>
          <w:noProof/>
          <w:szCs w:val="22"/>
          <w:shd w:val="clear" w:color="auto" w:fill="FFFFFF"/>
        </w:rPr>
      </w:pPr>
      <w:r>
        <w:br w:type="page"/>
      </w:r>
    </w:p>
    <w:p w14:paraId="7F0F3057" w14:textId="77777777" w:rsidR="007A7168" w:rsidRDefault="007A7168">
      <w:pPr>
        <w:spacing w:line="240" w:lineRule="auto"/>
        <w:jc w:val="center"/>
        <w:rPr>
          <w:noProof/>
          <w:szCs w:val="22"/>
        </w:rPr>
      </w:pPr>
    </w:p>
    <w:p w14:paraId="04BE7637" w14:textId="77777777" w:rsidR="007A7168" w:rsidRDefault="007A7168">
      <w:pPr>
        <w:spacing w:line="240" w:lineRule="auto"/>
        <w:jc w:val="center"/>
        <w:rPr>
          <w:noProof/>
          <w:szCs w:val="22"/>
        </w:rPr>
      </w:pPr>
    </w:p>
    <w:p w14:paraId="19C9D228" w14:textId="77777777" w:rsidR="007A7168" w:rsidRDefault="007A7168">
      <w:pPr>
        <w:spacing w:line="240" w:lineRule="auto"/>
        <w:jc w:val="center"/>
        <w:rPr>
          <w:noProof/>
          <w:szCs w:val="22"/>
        </w:rPr>
      </w:pPr>
    </w:p>
    <w:p w14:paraId="6E900884" w14:textId="77777777" w:rsidR="007A7168" w:rsidRDefault="007A7168">
      <w:pPr>
        <w:spacing w:line="240" w:lineRule="auto"/>
        <w:jc w:val="center"/>
        <w:rPr>
          <w:noProof/>
          <w:szCs w:val="22"/>
        </w:rPr>
      </w:pPr>
    </w:p>
    <w:p w14:paraId="26A3B4CE" w14:textId="77777777" w:rsidR="007A7168" w:rsidRDefault="007A7168">
      <w:pPr>
        <w:spacing w:line="240" w:lineRule="auto"/>
        <w:jc w:val="center"/>
        <w:rPr>
          <w:noProof/>
          <w:szCs w:val="22"/>
        </w:rPr>
      </w:pPr>
    </w:p>
    <w:p w14:paraId="715BF842" w14:textId="77777777" w:rsidR="007A7168" w:rsidRDefault="007A7168">
      <w:pPr>
        <w:spacing w:line="240" w:lineRule="auto"/>
        <w:jc w:val="center"/>
        <w:rPr>
          <w:noProof/>
          <w:szCs w:val="22"/>
        </w:rPr>
      </w:pPr>
    </w:p>
    <w:p w14:paraId="704FE95F" w14:textId="77777777" w:rsidR="007A7168" w:rsidRDefault="007A7168">
      <w:pPr>
        <w:spacing w:line="240" w:lineRule="auto"/>
        <w:jc w:val="center"/>
        <w:rPr>
          <w:noProof/>
          <w:szCs w:val="22"/>
        </w:rPr>
      </w:pPr>
    </w:p>
    <w:p w14:paraId="44B8C2D8" w14:textId="77777777" w:rsidR="007A7168" w:rsidRDefault="007A7168">
      <w:pPr>
        <w:spacing w:line="240" w:lineRule="auto"/>
        <w:jc w:val="center"/>
        <w:rPr>
          <w:noProof/>
          <w:szCs w:val="22"/>
        </w:rPr>
      </w:pPr>
    </w:p>
    <w:p w14:paraId="7F17B082" w14:textId="77777777" w:rsidR="007A7168" w:rsidRDefault="007A7168">
      <w:pPr>
        <w:spacing w:line="240" w:lineRule="auto"/>
        <w:jc w:val="center"/>
        <w:rPr>
          <w:noProof/>
          <w:szCs w:val="22"/>
        </w:rPr>
      </w:pPr>
    </w:p>
    <w:p w14:paraId="4ADB5579" w14:textId="77777777" w:rsidR="007A7168" w:rsidRDefault="007A7168">
      <w:pPr>
        <w:spacing w:line="240" w:lineRule="auto"/>
        <w:jc w:val="center"/>
        <w:rPr>
          <w:noProof/>
          <w:szCs w:val="22"/>
        </w:rPr>
      </w:pPr>
    </w:p>
    <w:p w14:paraId="5B6AF2AC" w14:textId="77777777" w:rsidR="007A7168" w:rsidRDefault="007A7168">
      <w:pPr>
        <w:spacing w:line="240" w:lineRule="auto"/>
        <w:jc w:val="center"/>
        <w:rPr>
          <w:noProof/>
          <w:szCs w:val="22"/>
        </w:rPr>
      </w:pPr>
    </w:p>
    <w:p w14:paraId="30ECAA05" w14:textId="77777777" w:rsidR="007A7168" w:rsidRDefault="007A7168">
      <w:pPr>
        <w:spacing w:line="240" w:lineRule="auto"/>
        <w:jc w:val="center"/>
        <w:rPr>
          <w:noProof/>
          <w:szCs w:val="22"/>
        </w:rPr>
      </w:pPr>
    </w:p>
    <w:p w14:paraId="02434D20" w14:textId="77777777" w:rsidR="007A7168" w:rsidRDefault="007A7168">
      <w:pPr>
        <w:spacing w:line="240" w:lineRule="auto"/>
        <w:jc w:val="center"/>
        <w:rPr>
          <w:noProof/>
          <w:szCs w:val="22"/>
        </w:rPr>
      </w:pPr>
    </w:p>
    <w:p w14:paraId="6AF266CA" w14:textId="77777777" w:rsidR="007A7168" w:rsidRDefault="007A7168">
      <w:pPr>
        <w:spacing w:line="240" w:lineRule="auto"/>
        <w:jc w:val="center"/>
        <w:rPr>
          <w:noProof/>
          <w:szCs w:val="22"/>
        </w:rPr>
      </w:pPr>
    </w:p>
    <w:p w14:paraId="705E4CFE" w14:textId="77777777" w:rsidR="007A7168" w:rsidRDefault="007A7168">
      <w:pPr>
        <w:spacing w:line="240" w:lineRule="auto"/>
        <w:jc w:val="center"/>
        <w:rPr>
          <w:noProof/>
          <w:szCs w:val="22"/>
        </w:rPr>
      </w:pPr>
    </w:p>
    <w:p w14:paraId="6CBC958C" w14:textId="77777777" w:rsidR="007A7168" w:rsidRDefault="007A7168">
      <w:pPr>
        <w:spacing w:line="240" w:lineRule="auto"/>
        <w:jc w:val="center"/>
        <w:rPr>
          <w:noProof/>
          <w:szCs w:val="22"/>
        </w:rPr>
      </w:pPr>
    </w:p>
    <w:p w14:paraId="19C1FDA5" w14:textId="77777777" w:rsidR="007A7168" w:rsidRDefault="007A7168">
      <w:pPr>
        <w:spacing w:line="240" w:lineRule="auto"/>
        <w:jc w:val="center"/>
        <w:rPr>
          <w:noProof/>
          <w:szCs w:val="22"/>
        </w:rPr>
      </w:pPr>
    </w:p>
    <w:p w14:paraId="422C5811" w14:textId="77777777" w:rsidR="007A7168" w:rsidRDefault="007A7168">
      <w:pPr>
        <w:spacing w:line="240" w:lineRule="auto"/>
        <w:jc w:val="center"/>
        <w:rPr>
          <w:noProof/>
          <w:szCs w:val="22"/>
        </w:rPr>
      </w:pPr>
    </w:p>
    <w:p w14:paraId="3A3B55B3" w14:textId="77777777" w:rsidR="007A7168" w:rsidRDefault="007A7168">
      <w:pPr>
        <w:spacing w:line="240" w:lineRule="auto"/>
        <w:jc w:val="center"/>
        <w:rPr>
          <w:noProof/>
          <w:szCs w:val="22"/>
        </w:rPr>
      </w:pPr>
    </w:p>
    <w:p w14:paraId="11537F7C" w14:textId="77777777" w:rsidR="007A7168" w:rsidRDefault="007A7168">
      <w:pPr>
        <w:spacing w:line="240" w:lineRule="auto"/>
        <w:jc w:val="center"/>
        <w:rPr>
          <w:noProof/>
          <w:szCs w:val="22"/>
        </w:rPr>
      </w:pPr>
    </w:p>
    <w:p w14:paraId="4B4E6827" w14:textId="77777777" w:rsidR="007A7168" w:rsidRDefault="007A7168">
      <w:pPr>
        <w:spacing w:line="240" w:lineRule="auto"/>
        <w:jc w:val="center"/>
        <w:rPr>
          <w:noProof/>
          <w:szCs w:val="22"/>
        </w:rPr>
      </w:pPr>
    </w:p>
    <w:p w14:paraId="19FE6B2D" w14:textId="77777777" w:rsidR="007A7168" w:rsidRDefault="007A7168">
      <w:pPr>
        <w:spacing w:line="240" w:lineRule="auto"/>
        <w:jc w:val="center"/>
        <w:rPr>
          <w:noProof/>
          <w:szCs w:val="22"/>
        </w:rPr>
      </w:pPr>
    </w:p>
    <w:p w14:paraId="50624A01" w14:textId="7CFD8129" w:rsidR="007A7168" w:rsidRPr="00884E4D" w:rsidRDefault="007A7168" w:rsidP="004E29F3">
      <w:pPr>
        <w:pStyle w:val="A-Heading1"/>
      </w:pPr>
      <w:r w:rsidRPr="00884E4D">
        <w:t>B. BETEGTÁJÉKOZTATÓ</w:t>
      </w:r>
      <w:fldSimple w:instr=" DOCVARIABLE VAULT_ND_906c3df9-5179-4fde-81e6-4fc2de5118a4 \* MERGEFORMAT ">
        <w:r w:rsidR="00884E4D">
          <w:t xml:space="preserve"> </w:t>
        </w:r>
      </w:fldSimple>
    </w:p>
    <w:p w14:paraId="65BDEC17" w14:textId="77777777" w:rsidR="007A7168" w:rsidRDefault="007A7168">
      <w:pPr>
        <w:spacing w:line="240" w:lineRule="auto"/>
        <w:jc w:val="center"/>
        <w:rPr>
          <w:b/>
          <w:noProof/>
          <w:szCs w:val="22"/>
        </w:rPr>
      </w:pPr>
    </w:p>
    <w:p w14:paraId="4217257E" w14:textId="77777777" w:rsidR="007A7168" w:rsidRDefault="007A7168" w:rsidP="0031488E">
      <w:pPr>
        <w:spacing w:line="240" w:lineRule="auto"/>
        <w:jc w:val="center"/>
        <w:rPr>
          <w:b/>
          <w:noProof/>
          <w:szCs w:val="22"/>
        </w:rPr>
      </w:pPr>
      <w:r>
        <w:br w:type="page"/>
      </w:r>
      <w:r>
        <w:rPr>
          <w:b/>
          <w:noProof/>
          <w:szCs w:val="22"/>
        </w:rPr>
        <w:lastRenderedPageBreak/>
        <w:t>Betegtájékoztató: Információk a felhasználó számára</w:t>
      </w:r>
    </w:p>
    <w:p w14:paraId="3FD0A162" w14:textId="77777777" w:rsidR="007A7168" w:rsidRDefault="007A7168">
      <w:pPr>
        <w:spacing w:line="240" w:lineRule="auto"/>
        <w:jc w:val="center"/>
        <w:rPr>
          <w:b/>
          <w:noProof/>
          <w:szCs w:val="22"/>
        </w:rPr>
      </w:pPr>
    </w:p>
    <w:p w14:paraId="41CBF3DC" w14:textId="77777777" w:rsidR="007A7168" w:rsidRDefault="007A7168">
      <w:pPr>
        <w:numPr>
          <w:ilvl w:val="12"/>
          <w:numId w:val="0"/>
        </w:numPr>
        <w:spacing w:line="240" w:lineRule="auto"/>
        <w:jc w:val="center"/>
        <w:rPr>
          <w:b/>
          <w:bCs/>
          <w:noProof/>
          <w:szCs w:val="22"/>
        </w:rPr>
      </w:pPr>
      <w:r>
        <w:rPr>
          <w:b/>
          <w:bCs/>
          <w:noProof/>
          <w:szCs w:val="22"/>
        </w:rPr>
        <w:t xml:space="preserve">Brilique </w:t>
      </w:r>
      <w:r w:rsidR="00D259E4">
        <w:rPr>
          <w:b/>
          <w:bCs/>
          <w:noProof/>
          <w:szCs w:val="22"/>
        </w:rPr>
        <w:t>60 </w:t>
      </w:r>
      <w:r>
        <w:rPr>
          <w:b/>
          <w:bCs/>
          <w:noProof/>
          <w:szCs w:val="22"/>
        </w:rPr>
        <w:t>mg filmtabletta</w:t>
      </w:r>
    </w:p>
    <w:p w14:paraId="48570ECC" w14:textId="77777777" w:rsidR="007A7168" w:rsidRDefault="00F5058C">
      <w:pPr>
        <w:numPr>
          <w:ilvl w:val="12"/>
          <w:numId w:val="0"/>
        </w:numPr>
        <w:spacing w:line="240" w:lineRule="auto"/>
        <w:jc w:val="center"/>
        <w:rPr>
          <w:noProof/>
          <w:szCs w:val="22"/>
        </w:rPr>
      </w:pPr>
      <w:r>
        <w:rPr>
          <w:szCs w:val="24"/>
        </w:rPr>
        <w:t>tikagrelor</w:t>
      </w:r>
    </w:p>
    <w:p w14:paraId="4EDF73B6" w14:textId="77777777" w:rsidR="007A7168" w:rsidRDefault="007A7168">
      <w:pPr>
        <w:spacing w:line="240" w:lineRule="auto"/>
        <w:rPr>
          <w:b/>
          <w:noProof/>
          <w:szCs w:val="22"/>
        </w:rPr>
      </w:pPr>
    </w:p>
    <w:p w14:paraId="6D66F185" w14:textId="77777777" w:rsidR="007A7168" w:rsidRDefault="007A7168">
      <w:pPr>
        <w:spacing w:line="240" w:lineRule="auto"/>
        <w:rPr>
          <w:b/>
          <w:noProof/>
          <w:szCs w:val="22"/>
        </w:rPr>
      </w:pPr>
      <w:r>
        <w:rPr>
          <w:b/>
          <w:noProof/>
          <w:szCs w:val="22"/>
        </w:rPr>
        <w:t>Mielőtt elkezdi szedni ezt a gyógyszert, olvassa el figyelmesen az alábbi betegtájékoztatót</w:t>
      </w:r>
      <w:r>
        <w:rPr>
          <w:b/>
          <w:noProof/>
          <w:szCs w:val="24"/>
        </w:rPr>
        <w:t>, mert az Ön számára fontos információkat tartalmaz</w:t>
      </w:r>
      <w:r>
        <w:rPr>
          <w:b/>
          <w:noProof/>
          <w:szCs w:val="22"/>
        </w:rPr>
        <w:t>.</w:t>
      </w:r>
    </w:p>
    <w:p w14:paraId="214C6471" w14:textId="77777777" w:rsidR="007A7168" w:rsidRDefault="007A7168">
      <w:pPr>
        <w:numPr>
          <w:ilvl w:val="0"/>
          <w:numId w:val="2"/>
        </w:numPr>
        <w:tabs>
          <w:tab w:val="clear" w:pos="360"/>
        </w:tabs>
        <w:spacing w:line="240" w:lineRule="auto"/>
        <w:ind w:left="567" w:hanging="567"/>
        <w:rPr>
          <w:noProof/>
          <w:szCs w:val="22"/>
        </w:rPr>
      </w:pPr>
      <w:r>
        <w:rPr>
          <w:noProof/>
          <w:szCs w:val="22"/>
        </w:rPr>
        <w:t>Tartsa meg a betegtájékoztatót, mert a benne szereplő információkra a későbbiekben is szüksége lehet.</w:t>
      </w:r>
    </w:p>
    <w:p w14:paraId="0AB616E6" w14:textId="77777777" w:rsidR="007A7168" w:rsidRDefault="007A7168">
      <w:pPr>
        <w:numPr>
          <w:ilvl w:val="0"/>
          <w:numId w:val="2"/>
        </w:numPr>
        <w:tabs>
          <w:tab w:val="clear" w:pos="360"/>
        </w:tabs>
        <w:spacing w:line="240" w:lineRule="auto"/>
        <w:ind w:left="567" w:hanging="567"/>
        <w:rPr>
          <w:noProof/>
          <w:szCs w:val="22"/>
        </w:rPr>
      </w:pPr>
      <w:r>
        <w:rPr>
          <w:noProof/>
          <w:szCs w:val="22"/>
        </w:rPr>
        <w:t>További kérdéseivel forduljon kezelőorvosához vagy gyógyszerészéhez.</w:t>
      </w:r>
    </w:p>
    <w:p w14:paraId="069932DA" w14:textId="77777777" w:rsidR="007A7168" w:rsidRDefault="007A7168">
      <w:pPr>
        <w:numPr>
          <w:ilvl w:val="0"/>
          <w:numId w:val="2"/>
        </w:numPr>
        <w:tabs>
          <w:tab w:val="clear" w:pos="360"/>
        </w:tabs>
        <w:spacing w:line="240" w:lineRule="auto"/>
        <w:ind w:left="567" w:hanging="567"/>
        <w:rPr>
          <w:noProof/>
          <w:szCs w:val="22"/>
        </w:rPr>
      </w:pPr>
      <w:r>
        <w:rPr>
          <w:noProof/>
          <w:szCs w:val="22"/>
        </w:rPr>
        <w:t>Ezt a gyógyszert az orvos kizárólag Önnek írta fel. Ne adja át a készítményt másnak, mert számára ártalmas lehet még abban az esetben is, ha a betegsége tünetei az Önéhez hasonlóak.</w:t>
      </w:r>
    </w:p>
    <w:p w14:paraId="3E4078A3" w14:textId="77777777" w:rsidR="007A7168" w:rsidRDefault="007A7168">
      <w:pPr>
        <w:numPr>
          <w:ilvl w:val="0"/>
          <w:numId w:val="2"/>
        </w:numPr>
        <w:tabs>
          <w:tab w:val="clear" w:pos="360"/>
        </w:tabs>
        <w:spacing w:line="240" w:lineRule="auto"/>
        <w:ind w:left="567" w:hanging="567"/>
        <w:rPr>
          <w:noProof/>
          <w:szCs w:val="22"/>
        </w:rPr>
      </w:pPr>
      <w:r>
        <w:rPr>
          <w:noProof/>
          <w:szCs w:val="22"/>
        </w:rPr>
        <w:t>Ha Önnél bármilyen mellékhatás jelentkezik, tájékoztassa erről kezelőorvosát vagy gyógyszerészét. Ez a betegtájékoztatóban fel nem sorolt bármilyen lehetséges mellékhatásra is vonatkozik. Lásd 4. pont.</w:t>
      </w:r>
    </w:p>
    <w:p w14:paraId="4A60DBD5" w14:textId="77777777" w:rsidR="007A7168" w:rsidRDefault="007A7168">
      <w:pPr>
        <w:tabs>
          <w:tab w:val="left" w:pos="568"/>
        </w:tabs>
        <w:spacing w:line="240" w:lineRule="auto"/>
        <w:ind w:right="-2"/>
        <w:rPr>
          <w:noProof/>
          <w:szCs w:val="22"/>
        </w:rPr>
      </w:pPr>
    </w:p>
    <w:p w14:paraId="00DE5353" w14:textId="77777777" w:rsidR="007A7168" w:rsidRDefault="007A7168">
      <w:pPr>
        <w:spacing w:line="240" w:lineRule="auto"/>
        <w:ind w:right="-2"/>
        <w:rPr>
          <w:noProof/>
          <w:szCs w:val="22"/>
        </w:rPr>
      </w:pPr>
    </w:p>
    <w:p w14:paraId="6C2F3B91" w14:textId="77777777" w:rsidR="007A7168" w:rsidRDefault="007A7168">
      <w:pPr>
        <w:spacing w:line="240" w:lineRule="auto"/>
        <w:ind w:right="-2"/>
        <w:rPr>
          <w:b/>
          <w:noProof/>
          <w:szCs w:val="22"/>
        </w:rPr>
      </w:pPr>
      <w:r>
        <w:rPr>
          <w:b/>
          <w:noProof/>
          <w:szCs w:val="22"/>
        </w:rPr>
        <w:t>A betegtájékoztató tartalma:</w:t>
      </w:r>
    </w:p>
    <w:p w14:paraId="6B0D0E27" w14:textId="77777777" w:rsidR="007A7168" w:rsidRDefault="007A7168">
      <w:pPr>
        <w:numPr>
          <w:ilvl w:val="1"/>
          <w:numId w:val="1"/>
        </w:numPr>
        <w:tabs>
          <w:tab w:val="clear" w:pos="0"/>
        </w:tabs>
        <w:spacing w:line="240" w:lineRule="auto"/>
        <w:ind w:left="567" w:right="-28" w:hanging="567"/>
        <w:rPr>
          <w:noProof/>
          <w:szCs w:val="22"/>
        </w:rPr>
      </w:pPr>
      <w:r>
        <w:rPr>
          <w:noProof/>
          <w:szCs w:val="22"/>
        </w:rPr>
        <w:t>Milyen típusú gyógyszer a Brilique és milyen betegségek esetén alkalmazható?</w:t>
      </w:r>
    </w:p>
    <w:p w14:paraId="6EE4E9DF" w14:textId="77777777" w:rsidR="007A7168" w:rsidRDefault="007A7168">
      <w:pPr>
        <w:numPr>
          <w:ilvl w:val="1"/>
          <w:numId w:val="1"/>
        </w:numPr>
        <w:tabs>
          <w:tab w:val="clear" w:pos="0"/>
        </w:tabs>
        <w:spacing w:line="240" w:lineRule="auto"/>
        <w:ind w:left="567" w:right="-29" w:hanging="567"/>
        <w:rPr>
          <w:noProof/>
          <w:szCs w:val="22"/>
        </w:rPr>
      </w:pPr>
      <w:r>
        <w:rPr>
          <w:noProof/>
          <w:szCs w:val="22"/>
        </w:rPr>
        <w:t>Tudnivalók a Brilique szedése előtt</w:t>
      </w:r>
    </w:p>
    <w:p w14:paraId="5EED0C04" w14:textId="77777777" w:rsidR="007A7168" w:rsidRDefault="007A7168">
      <w:pPr>
        <w:spacing w:line="240" w:lineRule="auto"/>
        <w:ind w:left="567" w:right="-29" w:hanging="567"/>
        <w:rPr>
          <w:noProof/>
          <w:szCs w:val="22"/>
        </w:rPr>
      </w:pPr>
      <w:r>
        <w:rPr>
          <w:noProof/>
          <w:szCs w:val="22"/>
        </w:rPr>
        <w:t>3.</w:t>
      </w:r>
      <w:r>
        <w:rPr>
          <w:noProof/>
          <w:szCs w:val="22"/>
        </w:rPr>
        <w:tab/>
        <w:t>Hogyan kell szedni a Brilique</w:t>
      </w:r>
      <w:r>
        <w:rPr>
          <w:noProof/>
          <w:szCs w:val="22"/>
        </w:rPr>
        <w:noBreakHyphen/>
        <w:t>et?</w:t>
      </w:r>
    </w:p>
    <w:p w14:paraId="46F2E6F8" w14:textId="77777777" w:rsidR="007A7168" w:rsidRDefault="007A7168">
      <w:pPr>
        <w:spacing w:line="240" w:lineRule="auto"/>
        <w:ind w:left="567" w:right="-29" w:hanging="567"/>
        <w:rPr>
          <w:noProof/>
          <w:szCs w:val="22"/>
        </w:rPr>
      </w:pPr>
      <w:r>
        <w:rPr>
          <w:noProof/>
          <w:szCs w:val="22"/>
        </w:rPr>
        <w:t>4.</w:t>
      </w:r>
      <w:r>
        <w:rPr>
          <w:noProof/>
          <w:szCs w:val="22"/>
        </w:rPr>
        <w:tab/>
        <w:t>Lehetséges mellékhatások</w:t>
      </w:r>
    </w:p>
    <w:p w14:paraId="6F93990C" w14:textId="77777777" w:rsidR="007A7168" w:rsidRDefault="007A7168">
      <w:pPr>
        <w:spacing w:line="240" w:lineRule="auto"/>
        <w:ind w:left="567" w:right="-29" w:hanging="567"/>
        <w:rPr>
          <w:noProof/>
          <w:szCs w:val="22"/>
        </w:rPr>
      </w:pPr>
      <w:r>
        <w:rPr>
          <w:noProof/>
          <w:szCs w:val="22"/>
        </w:rPr>
        <w:t>5.</w:t>
      </w:r>
      <w:r>
        <w:rPr>
          <w:noProof/>
          <w:szCs w:val="22"/>
        </w:rPr>
        <w:tab/>
        <w:t>Hogyan kell a Brilique</w:t>
      </w:r>
      <w:r>
        <w:rPr>
          <w:noProof/>
          <w:szCs w:val="22"/>
        </w:rPr>
        <w:noBreakHyphen/>
        <w:t>et tárolni?</w:t>
      </w:r>
    </w:p>
    <w:p w14:paraId="0C636337" w14:textId="77777777" w:rsidR="007A7168" w:rsidRDefault="007A7168">
      <w:pPr>
        <w:spacing w:line="240" w:lineRule="auto"/>
        <w:ind w:left="567" w:right="-29" w:hanging="567"/>
        <w:rPr>
          <w:noProof/>
          <w:szCs w:val="22"/>
        </w:rPr>
      </w:pPr>
      <w:r>
        <w:rPr>
          <w:noProof/>
          <w:szCs w:val="22"/>
        </w:rPr>
        <w:t>6.</w:t>
      </w:r>
      <w:r>
        <w:rPr>
          <w:noProof/>
          <w:szCs w:val="22"/>
        </w:rPr>
        <w:tab/>
      </w:r>
      <w:r>
        <w:rPr>
          <w:noProof/>
          <w:szCs w:val="24"/>
        </w:rPr>
        <w:t xml:space="preserve">A csomagolás tartalma és egyéb </w:t>
      </w:r>
      <w:r>
        <w:rPr>
          <w:noProof/>
          <w:szCs w:val="22"/>
        </w:rPr>
        <w:t>információk</w:t>
      </w:r>
    </w:p>
    <w:p w14:paraId="5BE1E036" w14:textId="77777777" w:rsidR="007A7168" w:rsidRDefault="007A7168">
      <w:pPr>
        <w:spacing w:line="240" w:lineRule="auto"/>
        <w:ind w:right="-2"/>
        <w:rPr>
          <w:noProof/>
          <w:szCs w:val="22"/>
        </w:rPr>
      </w:pPr>
    </w:p>
    <w:p w14:paraId="03637068" w14:textId="77777777" w:rsidR="007A7168" w:rsidRDefault="007A7168">
      <w:pPr>
        <w:spacing w:line="240" w:lineRule="auto"/>
        <w:rPr>
          <w:noProof/>
          <w:szCs w:val="22"/>
        </w:rPr>
      </w:pPr>
    </w:p>
    <w:p w14:paraId="18DBF1C4" w14:textId="77777777" w:rsidR="007A7168" w:rsidRDefault="007A7168">
      <w:pPr>
        <w:spacing w:line="240" w:lineRule="auto"/>
        <w:ind w:left="567" w:right="-2" w:hanging="567"/>
        <w:rPr>
          <w:noProof/>
          <w:szCs w:val="22"/>
        </w:rPr>
      </w:pPr>
      <w:r>
        <w:rPr>
          <w:b/>
          <w:noProof/>
          <w:szCs w:val="22"/>
        </w:rPr>
        <w:t>1.</w:t>
      </w:r>
      <w:r>
        <w:rPr>
          <w:b/>
          <w:noProof/>
          <w:szCs w:val="22"/>
        </w:rPr>
        <w:tab/>
        <w:t>Milyen típusú gyógyszer a Brilique és milyen betegségek esetén alkalmazható?</w:t>
      </w:r>
    </w:p>
    <w:p w14:paraId="48D6B795" w14:textId="77777777" w:rsidR="007A7168" w:rsidRDefault="007A7168">
      <w:pPr>
        <w:spacing w:line="240" w:lineRule="auto"/>
        <w:ind w:right="-2"/>
        <w:rPr>
          <w:noProof/>
          <w:szCs w:val="22"/>
        </w:rPr>
      </w:pPr>
    </w:p>
    <w:p w14:paraId="704D9EA0" w14:textId="77777777" w:rsidR="007A7168" w:rsidRDefault="007A7168">
      <w:pPr>
        <w:spacing w:line="240" w:lineRule="auto"/>
        <w:ind w:right="-2"/>
        <w:rPr>
          <w:b/>
          <w:noProof/>
          <w:szCs w:val="22"/>
        </w:rPr>
      </w:pPr>
      <w:r>
        <w:rPr>
          <w:b/>
          <w:noProof/>
          <w:szCs w:val="22"/>
        </w:rPr>
        <w:t xml:space="preserve">Milyen típusú gyógyszer a Brilique? </w:t>
      </w:r>
    </w:p>
    <w:p w14:paraId="6CCB559C" w14:textId="77777777" w:rsidR="007A7168" w:rsidRDefault="007A7168">
      <w:pPr>
        <w:spacing w:line="240" w:lineRule="auto"/>
        <w:ind w:right="-2"/>
        <w:rPr>
          <w:noProof/>
          <w:szCs w:val="22"/>
        </w:rPr>
      </w:pPr>
      <w:r>
        <w:rPr>
          <w:noProof/>
          <w:szCs w:val="22"/>
        </w:rPr>
        <w:t xml:space="preserve">A Brilique egy </w:t>
      </w:r>
      <w:r w:rsidR="00F5058C">
        <w:rPr>
          <w:noProof/>
          <w:szCs w:val="22"/>
        </w:rPr>
        <w:t>tikagrelor</w:t>
      </w:r>
      <w:r>
        <w:rPr>
          <w:noProof/>
          <w:szCs w:val="22"/>
        </w:rPr>
        <w:t xml:space="preserve"> nevű hatóanyagot tartalmaz. A vérlemezke-gátlóknak nevezett gyógyszerek csoportjába tartozik.</w:t>
      </w:r>
    </w:p>
    <w:p w14:paraId="4FA03AAE" w14:textId="77777777" w:rsidR="007A7168" w:rsidRDefault="007A7168">
      <w:pPr>
        <w:spacing w:line="240" w:lineRule="auto"/>
        <w:ind w:right="-2"/>
        <w:rPr>
          <w:noProof/>
          <w:szCs w:val="22"/>
        </w:rPr>
      </w:pPr>
    </w:p>
    <w:p w14:paraId="50F80C89" w14:textId="77777777" w:rsidR="00F87D0E" w:rsidRDefault="00F87D0E" w:rsidP="00F87D0E">
      <w:pPr>
        <w:spacing w:line="240" w:lineRule="auto"/>
        <w:ind w:right="-2"/>
        <w:rPr>
          <w:b/>
          <w:noProof/>
        </w:rPr>
      </w:pPr>
      <w:r>
        <w:rPr>
          <w:b/>
          <w:noProof/>
        </w:rPr>
        <w:t>Milyen betegségek esetén alkalmazható a Brilique?</w:t>
      </w:r>
    </w:p>
    <w:p w14:paraId="5705D01D" w14:textId="77777777" w:rsidR="00F87D0E" w:rsidRDefault="00F87D0E" w:rsidP="00F87D0E">
      <w:pPr>
        <w:spacing w:line="240" w:lineRule="auto"/>
        <w:ind w:right="-28"/>
        <w:rPr>
          <w:noProof/>
          <w:szCs w:val="22"/>
        </w:rPr>
      </w:pPr>
      <w:r>
        <w:t>A Brilique</w:t>
      </w:r>
      <w:r>
        <w:noBreakHyphen/>
        <w:t>et acetilszalicilsavval (egy másik, a vérlemezkék összecsapódását gátló szer) kombinációban kizárólag felnőtteknél alkalmazzák. Azért adt</w:t>
      </w:r>
      <w:r w:rsidR="008520FD">
        <w:t>á</w:t>
      </w:r>
      <w:r>
        <w:t xml:space="preserve">k Önnek </w:t>
      </w:r>
      <w:r w:rsidR="000761C9">
        <w:t xml:space="preserve">ezt a </w:t>
      </w:r>
      <w:r w:rsidR="000761C9">
        <w:rPr>
          <w:noProof/>
          <w:szCs w:val="24"/>
        </w:rPr>
        <w:t>gyógyszert</w:t>
      </w:r>
      <w:r>
        <w:t xml:space="preserve">, mert: </w:t>
      </w:r>
    </w:p>
    <w:p w14:paraId="150DDB67" w14:textId="77777777" w:rsidR="00F87D0E" w:rsidRPr="00EB023B" w:rsidRDefault="00F87D0E" w:rsidP="00F87D0E">
      <w:pPr>
        <w:numPr>
          <w:ilvl w:val="0"/>
          <w:numId w:val="7"/>
        </w:numPr>
        <w:suppressAutoHyphens w:val="0"/>
        <w:spacing w:line="240" w:lineRule="auto"/>
        <w:ind w:left="567" w:right="-28" w:hanging="283"/>
        <w:rPr>
          <w:noProof/>
          <w:szCs w:val="22"/>
        </w:rPr>
      </w:pPr>
      <w:r>
        <w:t>szívrohama volt több mint egy évvel ezelőtt.</w:t>
      </w:r>
    </w:p>
    <w:p w14:paraId="4FA6C35A" w14:textId="77777777" w:rsidR="00F87D0E" w:rsidRDefault="00F87D0E" w:rsidP="00F87D0E">
      <w:pPr>
        <w:spacing w:line="240" w:lineRule="auto"/>
        <w:ind w:right="-2"/>
      </w:pPr>
      <w:r>
        <w:t>Csökkenti annak az esélyét, hogy egy másik szívrohama, szélütése legyen, vagy egy szív</w:t>
      </w:r>
      <w:r>
        <w:noBreakHyphen/>
        <w:t xml:space="preserve"> és érrendszeri betegségben haljon meg.</w:t>
      </w:r>
    </w:p>
    <w:p w14:paraId="4BA131BB" w14:textId="77777777" w:rsidR="00F87D0E" w:rsidRDefault="00F87D0E" w:rsidP="00F87D0E">
      <w:pPr>
        <w:spacing w:line="240" w:lineRule="auto"/>
        <w:ind w:right="-2"/>
      </w:pPr>
    </w:p>
    <w:p w14:paraId="01FDAB34" w14:textId="77777777" w:rsidR="007A7168" w:rsidRDefault="007A7168">
      <w:pPr>
        <w:autoSpaceDE w:val="0"/>
        <w:autoSpaceDN w:val="0"/>
        <w:adjustRightInd w:val="0"/>
        <w:spacing w:line="240" w:lineRule="auto"/>
        <w:rPr>
          <w:b/>
          <w:bCs/>
          <w:noProof/>
          <w:szCs w:val="22"/>
        </w:rPr>
      </w:pPr>
      <w:r>
        <w:rPr>
          <w:b/>
          <w:bCs/>
          <w:noProof/>
          <w:szCs w:val="22"/>
        </w:rPr>
        <w:t xml:space="preserve">Hogyan hat a Brilique? </w:t>
      </w:r>
    </w:p>
    <w:p w14:paraId="7B9D9C50" w14:textId="77777777" w:rsidR="007A7168" w:rsidRDefault="007A7168">
      <w:pPr>
        <w:rPr>
          <w:noProof/>
          <w:szCs w:val="22"/>
        </w:rPr>
      </w:pPr>
      <w:r>
        <w:rPr>
          <w:noProof/>
        </w:rPr>
        <w:t xml:space="preserve">A Brilique az úgynevezett vérlemezkékre hat (ezeket trombocitáknak is nevezik). </w:t>
      </w:r>
      <w:r>
        <w:rPr>
          <w:noProof/>
          <w:szCs w:val="22"/>
        </w:rPr>
        <w:t xml:space="preserve">A vérnek ezek a nagyon kicsi sejtes elemei úgy segítenek elállítani a vérzést, hogy összetapadnak, és az átvágott vagy megsérült ereken eltömítik a parányi lyukakat. </w:t>
      </w:r>
    </w:p>
    <w:p w14:paraId="6882B2A2" w14:textId="77777777" w:rsidR="007A7168" w:rsidRDefault="007A7168">
      <w:pPr>
        <w:ind w:right="-28"/>
        <w:rPr>
          <w:noProof/>
          <w:szCs w:val="22"/>
        </w:rPr>
      </w:pPr>
      <w:r>
        <w:rPr>
          <w:noProof/>
          <w:szCs w:val="22"/>
        </w:rPr>
        <w:t>Azonban a vérlemezkékből a szívben és az agyban lévő beteg ereken belül is ki tud alakulni vérrög. Ez nagyon veszélyes lehet, mert:</w:t>
      </w:r>
    </w:p>
    <w:p w14:paraId="790BCE49" w14:textId="77777777" w:rsidR="007A7168" w:rsidRDefault="007A7168">
      <w:pPr>
        <w:numPr>
          <w:ilvl w:val="0"/>
          <w:numId w:val="8"/>
        </w:numPr>
        <w:suppressAutoHyphens w:val="0"/>
        <w:ind w:left="567" w:right="-28" w:hanging="567"/>
        <w:rPr>
          <w:noProof/>
          <w:szCs w:val="22"/>
        </w:rPr>
      </w:pPr>
      <w:r>
        <w:rPr>
          <w:noProof/>
          <w:szCs w:val="22"/>
        </w:rPr>
        <w:t>a vérrög teljesen megállíthatja a vérkeringést</w:t>
      </w:r>
      <w:r w:rsidR="00F87D0E">
        <w:rPr>
          <w:noProof/>
          <w:szCs w:val="22"/>
        </w:rPr>
        <w:t>,</w:t>
      </w:r>
      <w:r>
        <w:rPr>
          <w:noProof/>
          <w:szCs w:val="22"/>
        </w:rPr>
        <w:t xml:space="preserve"> ez szívrohamot (miokardiális infarktust) vagy szélütést (sztrókot) okozhat, vagy</w:t>
      </w:r>
    </w:p>
    <w:p w14:paraId="54F5B3C4" w14:textId="77777777" w:rsidR="007A7168" w:rsidRDefault="007A7168">
      <w:pPr>
        <w:numPr>
          <w:ilvl w:val="0"/>
          <w:numId w:val="8"/>
        </w:numPr>
        <w:suppressAutoHyphens w:val="0"/>
        <w:spacing w:line="240" w:lineRule="auto"/>
        <w:ind w:left="567" w:right="-29" w:hanging="567"/>
        <w:rPr>
          <w:noProof/>
          <w:szCs w:val="22"/>
        </w:rPr>
      </w:pPr>
      <w:r>
        <w:rPr>
          <w:noProof/>
          <w:szCs w:val="22"/>
        </w:rPr>
        <w:t>a vérrög részlegesen elzárhatja a szívbe vezető ereket</w:t>
      </w:r>
      <w:r w:rsidR="00F87D0E">
        <w:rPr>
          <w:noProof/>
          <w:szCs w:val="22"/>
        </w:rPr>
        <w:t>,</w:t>
      </w:r>
      <w:r>
        <w:rPr>
          <w:noProof/>
          <w:szCs w:val="22"/>
        </w:rPr>
        <w:t xml:space="preserve"> ez csökkenti a szív vérellátását. Ez múló jellegű mellkasi fájdalmat (úgynevezett „instabil anginát”) okozhat.</w:t>
      </w:r>
    </w:p>
    <w:p w14:paraId="70FE39BF" w14:textId="77777777" w:rsidR="007A7168" w:rsidRDefault="007A7168">
      <w:pPr>
        <w:spacing w:line="240" w:lineRule="auto"/>
        <w:ind w:right="-2"/>
        <w:rPr>
          <w:noProof/>
          <w:szCs w:val="22"/>
        </w:rPr>
      </w:pPr>
    </w:p>
    <w:p w14:paraId="63FA4288" w14:textId="77777777" w:rsidR="007A7168" w:rsidRDefault="007A7168">
      <w:pPr>
        <w:spacing w:line="240" w:lineRule="auto"/>
        <w:ind w:right="-29"/>
        <w:rPr>
          <w:noProof/>
          <w:szCs w:val="22"/>
        </w:rPr>
      </w:pPr>
      <w:r>
        <w:rPr>
          <w:noProof/>
          <w:szCs w:val="22"/>
        </w:rPr>
        <w:t xml:space="preserve">A Brilique segít megakadályozni a vérlemezkék összetapadását. Ez csökkenti egy, a véráramlást csökkentő vérrög képződésének esélyét. </w:t>
      </w:r>
    </w:p>
    <w:p w14:paraId="12D735D9" w14:textId="77777777" w:rsidR="007A7168" w:rsidRDefault="007A7168">
      <w:pPr>
        <w:spacing w:line="240" w:lineRule="auto"/>
        <w:ind w:right="-2"/>
        <w:rPr>
          <w:b/>
          <w:bCs/>
          <w:noProof/>
          <w:szCs w:val="22"/>
        </w:rPr>
      </w:pPr>
    </w:p>
    <w:p w14:paraId="65398286" w14:textId="77777777" w:rsidR="007A7168" w:rsidRDefault="007A7168">
      <w:pPr>
        <w:spacing w:line="240" w:lineRule="auto"/>
        <w:ind w:right="-2"/>
        <w:rPr>
          <w:b/>
          <w:bCs/>
          <w:noProof/>
          <w:szCs w:val="22"/>
        </w:rPr>
      </w:pPr>
    </w:p>
    <w:p w14:paraId="6A512D76" w14:textId="77777777" w:rsidR="007A7168" w:rsidRDefault="007A7168" w:rsidP="00093C2B">
      <w:pPr>
        <w:keepNext/>
        <w:spacing w:line="240" w:lineRule="auto"/>
        <w:ind w:left="567" w:right="-2" w:hanging="567"/>
        <w:rPr>
          <w:b/>
          <w:noProof/>
          <w:szCs w:val="22"/>
        </w:rPr>
      </w:pPr>
      <w:r>
        <w:rPr>
          <w:b/>
          <w:noProof/>
          <w:szCs w:val="22"/>
        </w:rPr>
        <w:lastRenderedPageBreak/>
        <w:t>2.</w:t>
      </w:r>
      <w:r>
        <w:rPr>
          <w:b/>
          <w:noProof/>
          <w:szCs w:val="22"/>
        </w:rPr>
        <w:tab/>
        <w:t>Tudnivalók a Brilique szedése előtt</w:t>
      </w:r>
    </w:p>
    <w:p w14:paraId="4749FF74" w14:textId="77777777" w:rsidR="007A7168" w:rsidRDefault="007A7168" w:rsidP="00093C2B">
      <w:pPr>
        <w:keepNext/>
        <w:spacing w:line="240" w:lineRule="auto"/>
        <w:rPr>
          <w:noProof/>
          <w:szCs w:val="22"/>
        </w:rPr>
      </w:pPr>
    </w:p>
    <w:p w14:paraId="7CD9DB14" w14:textId="77777777" w:rsidR="007A7168" w:rsidRDefault="007A7168" w:rsidP="00093C2B">
      <w:pPr>
        <w:keepNext/>
        <w:spacing w:line="240" w:lineRule="auto"/>
        <w:rPr>
          <w:b/>
          <w:noProof/>
          <w:szCs w:val="22"/>
        </w:rPr>
      </w:pPr>
      <w:r>
        <w:rPr>
          <w:b/>
          <w:noProof/>
          <w:szCs w:val="22"/>
        </w:rPr>
        <w:t>Ne szedje a Brilique</w:t>
      </w:r>
      <w:r>
        <w:rPr>
          <w:b/>
          <w:noProof/>
          <w:szCs w:val="22"/>
        </w:rPr>
        <w:noBreakHyphen/>
        <w:t>et</w:t>
      </w:r>
    </w:p>
    <w:p w14:paraId="4CB69B94" w14:textId="77777777" w:rsidR="007A7168" w:rsidRDefault="007A7168">
      <w:pPr>
        <w:numPr>
          <w:ilvl w:val="0"/>
          <w:numId w:val="4"/>
        </w:numPr>
        <w:tabs>
          <w:tab w:val="clear" w:pos="567"/>
        </w:tabs>
        <w:suppressAutoHyphens w:val="0"/>
        <w:ind w:right="-28"/>
        <w:rPr>
          <w:noProof/>
          <w:szCs w:val="22"/>
        </w:rPr>
      </w:pPr>
      <w:r>
        <w:rPr>
          <w:noProof/>
          <w:szCs w:val="22"/>
        </w:rPr>
        <w:t xml:space="preserve">ha allergiás a </w:t>
      </w:r>
      <w:r w:rsidR="00F5058C">
        <w:rPr>
          <w:noProof/>
          <w:szCs w:val="22"/>
        </w:rPr>
        <w:t>tikagrelor</w:t>
      </w:r>
      <w:r>
        <w:rPr>
          <w:noProof/>
          <w:szCs w:val="22"/>
        </w:rPr>
        <w:t xml:space="preserve">ra vagy a </w:t>
      </w:r>
      <w:r w:rsidR="002A1E0A">
        <w:rPr>
          <w:noProof/>
          <w:szCs w:val="22"/>
        </w:rPr>
        <w:t xml:space="preserve">gyógyszer </w:t>
      </w:r>
      <w:r>
        <w:rPr>
          <w:noProof/>
          <w:szCs w:val="24"/>
        </w:rPr>
        <w:t xml:space="preserve">(6. pontban felsorolt) </w:t>
      </w:r>
      <w:r>
        <w:rPr>
          <w:noProof/>
          <w:szCs w:val="22"/>
        </w:rPr>
        <w:t>egyéb összetevőjére.</w:t>
      </w:r>
    </w:p>
    <w:p w14:paraId="147B6CC9" w14:textId="77777777" w:rsidR="007A7168" w:rsidRDefault="007A7168">
      <w:pPr>
        <w:numPr>
          <w:ilvl w:val="0"/>
          <w:numId w:val="4"/>
        </w:numPr>
        <w:tabs>
          <w:tab w:val="clear" w:pos="567"/>
        </w:tabs>
        <w:suppressAutoHyphens w:val="0"/>
        <w:ind w:right="-28"/>
        <w:rPr>
          <w:noProof/>
          <w:szCs w:val="22"/>
        </w:rPr>
      </w:pPr>
      <w:r>
        <w:rPr>
          <w:noProof/>
          <w:szCs w:val="22"/>
        </w:rPr>
        <w:t>ha jelenleg vérzik.</w:t>
      </w:r>
    </w:p>
    <w:p w14:paraId="5E0923B3" w14:textId="77777777" w:rsidR="00BF3757" w:rsidRDefault="00BF3757">
      <w:pPr>
        <w:numPr>
          <w:ilvl w:val="0"/>
          <w:numId w:val="4"/>
        </w:numPr>
        <w:tabs>
          <w:tab w:val="clear" w:pos="567"/>
        </w:tabs>
        <w:suppressAutoHyphens w:val="0"/>
        <w:ind w:right="-28"/>
        <w:rPr>
          <w:noProof/>
          <w:szCs w:val="22"/>
        </w:rPr>
      </w:pPr>
      <w:r>
        <w:rPr>
          <w:noProof/>
          <w:szCs w:val="22"/>
        </w:rPr>
        <w:t>ha agyvérzés okozta szélütése volt.</w:t>
      </w:r>
    </w:p>
    <w:p w14:paraId="1FAB6B36" w14:textId="77777777" w:rsidR="007A7168" w:rsidRDefault="007A7168">
      <w:pPr>
        <w:numPr>
          <w:ilvl w:val="0"/>
          <w:numId w:val="4"/>
        </w:numPr>
        <w:tabs>
          <w:tab w:val="clear" w:pos="567"/>
        </w:tabs>
        <w:suppressAutoHyphens w:val="0"/>
        <w:ind w:right="-28"/>
        <w:rPr>
          <w:noProof/>
          <w:szCs w:val="22"/>
        </w:rPr>
      </w:pPr>
      <w:r>
        <w:rPr>
          <w:noProof/>
          <w:szCs w:val="22"/>
        </w:rPr>
        <w:t>ha súlyos májbetegsége van.</w:t>
      </w:r>
    </w:p>
    <w:p w14:paraId="0E3CC0A6" w14:textId="77777777" w:rsidR="002A1E0A" w:rsidRDefault="007A7168">
      <w:pPr>
        <w:numPr>
          <w:ilvl w:val="0"/>
          <w:numId w:val="4"/>
        </w:numPr>
        <w:tabs>
          <w:tab w:val="clear" w:pos="567"/>
        </w:tabs>
        <w:suppressAutoHyphens w:val="0"/>
        <w:ind w:right="-28"/>
        <w:rPr>
          <w:noProof/>
          <w:szCs w:val="22"/>
        </w:rPr>
      </w:pPr>
      <w:r>
        <w:rPr>
          <w:noProof/>
          <w:szCs w:val="22"/>
        </w:rPr>
        <w:t xml:space="preserve">ha a következő gyógyszerek bármelyikét szedi: </w:t>
      </w:r>
    </w:p>
    <w:p w14:paraId="4BB76577" w14:textId="77777777" w:rsidR="002A1E0A" w:rsidRDefault="007A7168" w:rsidP="000B6E2F">
      <w:pPr>
        <w:numPr>
          <w:ilvl w:val="0"/>
          <w:numId w:val="28"/>
        </w:numPr>
        <w:tabs>
          <w:tab w:val="clear" w:pos="567"/>
          <w:tab w:val="num" w:pos="1134"/>
        </w:tabs>
        <w:suppressAutoHyphens w:val="0"/>
        <w:ind w:left="1134" w:right="-28"/>
        <w:rPr>
          <w:noProof/>
          <w:szCs w:val="22"/>
        </w:rPr>
      </w:pPr>
      <w:r>
        <w:rPr>
          <w:noProof/>
          <w:szCs w:val="22"/>
        </w:rPr>
        <w:t xml:space="preserve">ketokonazol (gombák okozta fertőzések kezelésére alkalmazzák), </w:t>
      </w:r>
    </w:p>
    <w:p w14:paraId="55BC52CE" w14:textId="77777777" w:rsidR="002A1E0A" w:rsidRDefault="007A7168" w:rsidP="000B6E2F">
      <w:pPr>
        <w:numPr>
          <w:ilvl w:val="0"/>
          <w:numId w:val="28"/>
        </w:numPr>
        <w:tabs>
          <w:tab w:val="clear" w:pos="567"/>
          <w:tab w:val="num" w:pos="1134"/>
        </w:tabs>
        <w:suppressAutoHyphens w:val="0"/>
        <w:ind w:left="1134" w:right="-28"/>
        <w:rPr>
          <w:noProof/>
          <w:szCs w:val="22"/>
        </w:rPr>
      </w:pPr>
      <w:r>
        <w:rPr>
          <w:noProof/>
          <w:szCs w:val="22"/>
        </w:rPr>
        <w:t xml:space="preserve">klaritromicin (baktériumok okozta fertőzések kezelésére alkalmazzák), </w:t>
      </w:r>
    </w:p>
    <w:p w14:paraId="34C19B1A" w14:textId="77777777" w:rsidR="002A1E0A" w:rsidRDefault="007A7168" w:rsidP="000B6E2F">
      <w:pPr>
        <w:numPr>
          <w:ilvl w:val="0"/>
          <w:numId w:val="28"/>
        </w:numPr>
        <w:tabs>
          <w:tab w:val="clear" w:pos="567"/>
          <w:tab w:val="num" w:pos="1134"/>
        </w:tabs>
        <w:suppressAutoHyphens w:val="0"/>
        <w:ind w:left="1134" w:right="-28"/>
        <w:rPr>
          <w:noProof/>
          <w:szCs w:val="22"/>
        </w:rPr>
      </w:pPr>
      <w:r>
        <w:rPr>
          <w:noProof/>
          <w:szCs w:val="22"/>
        </w:rPr>
        <w:t xml:space="preserve">nefazodon (egy depresszió ellenes szer), </w:t>
      </w:r>
    </w:p>
    <w:p w14:paraId="02680E5D" w14:textId="77777777" w:rsidR="007A7168" w:rsidRDefault="007A7168" w:rsidP="000B6E2F">
      <w:pPr>
        <w:numPr>
          <w:ilvl w:val="0"/>
          <w:numId w:val="28"/>
        </w:numPr>
        <w:tabs>
          <w:tab w:val="clear" w:pos="567"/>
          <w:tab w:val="num" w:pos="1134"/>
        </w:tabs>
        <w:suppressAutoHyphens w:val="0"/>
        <w:ind w:left="1134" w:right="-28"/>
        <w:rPr>
          <w:noProof/>
          <w:szCs w:val="22"/>
        </w:rPr>
      </w:pPr>
      <w:r>
        <w:rPr>
          <w:noProof/>
          <w:szCs w:val="22"/>
        </w:rPr>
        <w:t>ritonavir és atazanavir (HIV fertőzés és AIDS kezelésére alkalmazzák).</w:t>
      </w:r>
    </w:p>
    <w:p w14:paraId="6CFBB80F" w14:textId="77777777" w:rsidR="007A7168" w:rsidRDefault="007A7168">
      <w:pPr>
        <w:spacing w:line="240" w:lineRule="auto"/>
        <w:rPr>
          <w:noProof/>
          <w:szCs w:val="22"/>
        </w:rPr>
      </w:pPr>
      <w:r>
        <w:rPr>
          <w:noProof/>
          <w:szCs w:val="22"/>
        </w:rPr>
        <w:t>Ne szedje a Brilique</w:t>
      </w:r>
      <w:r>
        <w:rPr>
          <w:noProof/>
          <w:szCs w:val="22"/>
        </w:rPr>
        <w:noBreakHyphen/>
        <w:t xml:space="preserve">et, ha a fentiek bármelyike is igaz Önre. Amennyiben nem biztos benne, akkor a </w:t>
      </w:r>
      <w:r w:rsidR="00AA128F">
        <w:rPr>
          <w:noProof/>
          <w:szCs w:val="22"/>
        </w:rPr>
        <w:t xml:space="preserve">gyógyszer </w:t>
      </w:r>
      <w:r>
        <w:rPr>
          <w:noProof/>
          <w:szCs w:val="22"/>
        </w:rPr>
        <w:t>szedése előtt kérdezze meg kezelőorvosát vagy gyógyszerészét.</w:t>
      </w:r>
    </w:p>
    <w:p w14:paraId="0FD11316" w14:textId="77777777" w:rsidR="007A7168" w:rsidRDefault="007A7168">
      <w:pPr>
        <w:spacing w:line="240" w:lineRule="auto"/>
        <w:rPr>
          <w:noProof/>
          <w:szCs w:val="22"/>
        </w:rPr>
      </w:pPr>
    </w:p>
    <w:p w14:paraId="62D5F24E" w14:textId="77777777" w:rsidR="007A7168" w:rsidRDefault="007A7168">
      <w:pPr>
        <w:spacing w:line="240" w:lineRule="auto"/>
        <w:ind w:right="-2"/>
        <w:rPr>
          <w:b/>
          <w:noProof/>
          <w:szCs w:val="24"/>
        </w:rPr>
      </w:pPr>
      <w:r>
        <w:rPr>
          <w:b/>
          <w:noProof/>
          <w:szCs w:val="24"/>
        </w:rPr>
        <w:t>Figyelmeztetések és óvintézkedések</w:t>
      </w:r>
    </w:p>
    <w:p w14:paraId="44BD86D5" w14:textId="77777777" w:rsidR="007A7168" w:rsidRDefault="007A7168">
      <w:pPr>
        <w:tabs>
          <w:tab w:val="num" w:pos="567"/>
        </w:tabs>
        <w:autoSpaceDE w:val="0"/>
        <w:autoSpaceDN w:val="0"/>
        <w:adjustRightInd w:val="0"/>
        <w:spacing w:line="240" w:lineRule="auto"/>
        <w:ind w:left="567" w:hanging="567"/>
        <w:rPr>
          <w:noProof/>
          <w:szCs w:val="22"/>
        </w:rPr>
      </w:pPr>
      <w:r>
        <w:rPr>
          <w:noProof/>
          <w:szCs w:val="22"/>
        </w:rPr>
        <w:t xml:space="preserve">A Brilique szedése előtt beszéljen kezelőorvosával </w:t>
      </w:r>
      <w:r w:rsidR="006E4DC7">
        <w:rPr>
          <w:noProof/>
          <w:szCs w:val="22"/>
        </w:rPr>
        <w:t xml:space="preserve">vagy </w:t>
      </w:r>
      <w:r>
        <w:rPr>
          <w:noProof/>
          <w:szCs w:val="22"/>
        </w:rPr>
        <w:t xml:space="preserve">gyógyszerészével: </w:t>
      </w:r>
    </w:p>
    <w:p w14:paraId="35EA73D1" w14:textId="77777777" w:rsidR="007A7168" w:rsidRDefault="007A7168">
      <w:pPr>
        <w:numPr>
          <w:ilvl w:val="0"/>
          <w:numId w:val="7"/>
        </w:numPr>
        <w:tabs>
          <w:tab w:val="left" w:pos="567"/>
        </w:tabs>
        <w:suppressAutoHyphens w:val="0"/>
        <w:ind w:right="-28"/>
        <w:rPr>
          <w:szCs w:val="22"/>
        </w:rPr>
      </w:pPr>
      <w:r>
        <w:rPr>
          <w:szCs w:val="22"/>
        </w:rPr>
        <w:t>ha Önnél nagyobb a vérzés veszélye:</w:t>
      </w:r>
    </w:p>
    <w:p w14:paraId="7E69FBFA" w14:textId="77777777" w:rsidR="007A7168" w:rsidRDefault="007A7168">
      <w:pPr>
        <w:numPr>
          <w:ilvl w:val="0"/>
          <w:numId w:val="9"/>
        </w:numPr>
        <w:tabs>
          <w:tab w:val="left" w:pos="567"/>
        </w:tabs>
        <w:suppressAutoHyphens w:val="0"/>
        <w:ind w:right="-28"/>
        <w:rPr>
          <w:szCs w:val="22"/>
        </w:rPr>
      </w:pPr>
      <w:r>
        <w:rPr>
          <w:szCs w:val="22"/>
        </w:rPr>
        <w:t>egy friss, súlyos sérülés következtében,</w:t>
      </w:r>
    </w:p>
    <w:p w14:paraId="42F4AAF8" w14:textId="77777777" w:rsidR="007A7168" w:rsidRDefault="007A7168">
      <w:pPr>
        <w:numPr>
          <w:ilvl w:val="0"/>
          <w:numId w:val="9"/>
        </w:numPr>
        <w:tabs>
          <w:tab w:val="left" w:pos="567"/>
        </w:tabs>
        <w:suppressAutoHyphens w:val="0"/>
        <w:ind w:right="-28"/>
        <w:rPr>
          <w:szCs w:val="22"/>
        </w:rPr>
      </w:pPr>
      <w:r>
        <w:rPr>
          <w:szCs w:val="22"/>
        </w:rPr>
        <w:t>egy friss műtét következtében (beleértve a fogászati, szájsebészeti beavatkozásokat is</w:t>
      </w:r>
      <w:r w:rsidR="006E4DC7">
        <w:rPr>
          <w:szCs w:val="22"/>
        </w:rPr>
        <w:t>, kérdezze meg erről fogorvosát</w:t>
      </w:r>
      <w:r>
        <w:rPr>
          <w:szCs w:val="22"/>
        </w:rPr>
        <w:t>),</w:t>
      </w:r>
    </w:p>
    <w:p w14:paraId="3F4FBD64" w14:textId="77777777" w:rsidR="007A7168" w:rsidRDefault="007A7168">
      <w:pPr>
        <w:numPr>
          <w:ilvl w:val="0"/>
          <w:numId w:val="9"/>
        </w:numPr>
        <w:tabs>
          <w:tab w:val="left" w:pos="567"/>
        </w:tabs>
        <w:suppressAutoHyphens w:val="0"/>
        <w:ind w:right="-28"/>
        <w:rPr>
          <w:szCs w:val="22"/>
        </w:rPr>
      </w:pPr>
      <w:r>
        <w:rPr>
          <w:szCs w:val="22"/>
        </w:rPr>
        <w:t>egy, a véralvadást érintő betegség miatt,</w:t>
      </w:r>
    </w:p>
    <w:p w14:paraId="7121823D" w14:textId="77777777" w:rsidR="007A7168" w:rsidRDefault="007A7168">
      <w:pPr>
        <w:numPr>
          <w:ilvl w:val="0"/>
          <w:numId w:val="9"/>
        </w:numPr>
        <w:tabs>
          <w:tab w:val="left" w:pos="567"/>
        </w:tabs>
        <w:suppressAutoHyphens w:val="0"/>
        <w:ind w:left="567" w:right="-28" w:hanging="207"/>
        <w:rPr>
          <w:szCs w:val="22"/>
        </w:rPr>
      </w:pPr>
      <w:r>
        <w:rPr>
          <w:szCs w:val="22"/>
        </w:rPr>
        <w:t xml:space="preserve">egy közelmúltban lezajlott gyomor vagy bélvérzés miatt (például gyomorfekély vagy vastagbél polip), </w:t>
      </w:r>
    </w:p>
    <w:p w14:paraId="2D8E40FE" w14:textId="77777777" w:rsidR="007A7168" w:rsidRDefault="007A7168">
      <w:pPr>
        <w:numPr>
          <w:ilvl w:val="0"/>
          <w:numId w:val="7"/>
        </w:numPr>
        <w:tabs>
          <w:tab w:val="left" w:pos="567"/>
        </w:tabs>
        <w:suppressAutoHyphens w:val="0"/>
        <w:ind w:left="567" w:right="-28" w:hanging="567"/>
        <w:rPr>
          <w:szCs w:val="22"/>
        </w:rPr>
      </w:pPr>
      <w:r>
        <w:rPr>
          <w:szCs w:val="22"/>
        </w:rPr>
        <w:t xml:space="preserve">ha a Brilique szedése alatt bármikor műtétre vár (beleértve a fogászati, szájsebészeti beavatkozásokat is). Erre azért van szükség, mert nagyobb a vérzés kialakulásának a kockázata. Lehet, hogy kezelőorvosa azt akarja, hogy a műtét előtt </w:t>
      </w:r>
      <w:r w:rsidR="00EF7015">
        <w:rPr>
          <w:szCs w:val="22"/>
        </w:rPr>
        <w:t>5</w:t>
      </w:r>
      <w:r>
        <w:rPr>
          <w:szCs w:val="22"/>
        </w:rPr>
        <w:t xml:space="preserve"> nappal hagyja abba a </w:t>
      </w:r>
      <w:r w:rsidR="006E4DC7">
        <w:rPr>
          <w:szCs w:val="22"/>
        </w:rPr>
        <w:t xml:space="preserve">gyógyszer </w:t>
      </w:r>
      <w:r>
        <w:rPr>
          <w:szCs w:val="22"/>
        </w:rPr>
        <w:t>szedését.</w:t>
      </w:r>
    </w:p>
    <w:p w14:paraId="45601A3A" w14:textId="77777777" w:rsidR="007A7168" w:rsidRDefault="007A7168">
      <w:pPr>
        <w:numPr>
          <w:ilvl w:val="0"/>
          <w:numId w:val="7"/>
        </w:numPr>
        <w:tabs>
          <w:tab w:val="left" w:pos="567"/>
        </w:tabs>
        <w:suppressAutoHyphens w:val="0"/>
        <w:ind w:left="567" w:right="-28" w:hanging="567"/>
        <w:rPr>
          <w:szCs w:val="22"/>
        </w:rPr>
      </w:pPr>
      <w:r>
        <w:rPr>
          <w:szCs w:val="22"/>
        </w:rPr>
        <w:t xml:space="preserve">Ha a </w:t>
      </w:r>
      <w:r w:rsidR="00ED1460">
        <w:rPr>
          <w:szCs w:val="22"/>
        </w:rPr>
        <w:t>pulzus</w:t>
      </w:r>
      <w:r>
        <w:rPr>
          <w:szCs w:val="22"/>
        </w:rPr>
        <w:t>száma kórosan alacsony (általában alacsonyabb, mint 60</w:t>
      </w:r>
      <w:r w:rsidR="00ED1460" w:rsidRPr="00ED1460">
        <w:rPr>
          <w:szCs w:val="22"/>
        </w:rPr>
        <w:t xml:space="preserve"> </w:t>
      </w:r>
      <w:r w:rsidR="00ED1460">
        <w:rPr>
          <w:szCs w:val="22"/>
        </w:rPr>
        <w:t>ütés percenként</w:t>
      </w:r>
      <w:r>
        <w:rPr>
          <w:szCs w:val="22"/>
        </w:rPr>
        <w:t>), és még nem ültettek be Önnek olyan készüléket, amely szabályozná a szívritmusát (pészméker).</w:t>
      </w:r>
    </w:p>
    <w:p w14:paraId="12DB07A1" w14:textId="77777777" w:rsidR="007A7168" w:rsidRDefault="007A7168">
      <w:pPr>
        <w:numPr>
          <w:ilvl w:val="0"/>
          <w:numId w:val="7"/>
        </w:numPr>
        <w:tabs>
          <w:tab w:val="left" w:pos="567"/>
        </w:tabs>
        <w:suppressAutoHyphens w:val="0"/>
        <w:ind w:left="567" w:right="-28" w:hanging="567"/>
        <w:rPr>
          <w:szCs w:val="22"/>
        </w:rPr>
      </w:pPr>
      <w:r>
        <w:rPr>
          <w:szCs w:val="22"/>
        </w:rPr>
        <w:t>Ha asztmája vagy más tüdőbetegsége vagy nehézlégzése van.</w:t>
      </w:r>
    </w:p>
    <w:p w14:paraId="77C055D2" w14:textId="77777777" w:rsidR="00554A34" w:rsidRDefault="00554A34">
      <w:pPr>
        <w:numPr>
          <w:ilvl w:val="0"/>
          <w:numId w:val="7"/>
        </w:numPr>
        <w:tabs>
          <w:tab w:val="left" w:pos="567"/>
        </w:tabs>
        <w:suppressAutoHyphens w:val="0"/>
        <w:ind w:left="567" w:right="-28" w:hanging="567"/>
        <w:rPr>
          <w:szCs w:val="22"/>
        </w:rPr>
      </w:pPr>
      <w:r>
        <w:rPr>
          <w:szCs w:val="22"/>
        </w:rPr>
        <w:t xml:space="preserve">Ha </w:t>
      </w:r>
      <w:r w:rsidRPr="00554A34">
        <w:rPr>
          <w:szCs w:val="22"/>
        </w:rPr>
        <w:t>rend</w:t>
      </w:r>
      <w:r w:rsidR="00F0219F">
        <w:rPr>
          <w:szCs w:val="22"/>
        </w:rPr>
        <w:t>ellenes</w:t>
      </w:r>
      <w:r>
        <w:rPr>
          <w:szCs w:val="22"/>
        </w:rPr>
        <w:t xml:space="preserve"> légzési mintázat alakul ki, például felgyorsul, lelassul vagy rövid </w:t>
      </w:r>
      <w:r w:rsidR="00017DFC">
        <w:rPr>
          <w:szCs w:val="22"/>
        </w:rPr>
        <w:t>ideig abba</w:t>
      </w:r>
      <w:r>
        <w:rPr>
          <w:szCs w:val="22"/>
        </w:rPr>
        <w:t>marad</w:t>
      </w:r>
      <w:r w:rsidR="00017DFC">
        <w:rPr>
          <w:szCs w:val="22"/>
        </w:rPr>
        <w:t xml:space="preserve"> a légzése.</w:t>
      </w:r>
      <w:r w:rsidR="004C1C45">
        <w:rPr>
          <w:szCs w:val="22"/>
        </w:rPr>
        <w:t xml:space="preserve"> </w:t>
      </w:r>
      <w:r w:rsidR="004C1C45" w:rsidRPr="004C1C45">
        <w:rPr>
          <w:szCs w:val="22"/>
        </w:rPr>
        <w:t>Kezelőorvosa</w:t>
      </w:r>
      <w:r w:rsidR="004C1C45">
        <w:rPr>
          <w:szCs w:val="22"/>
        </w:rPr>
        <w:t xml:space="preserve"> eldönti, hogy </w:t>
      </w:r>
      <w:r w:rsidR="006879A7">
        <w:rPr>
          <w:szCs w:val="22"/>
        </w:rPr>
        <w:t xml:space="preserve">szükséges-e </w:t>
      </w:r>
      <w:r w:rsidR="004C1C45">
        <w:rPr>
          <w:szCs w:val="22"/>
        </w:rPr>
        <w:t>további vizsgálat.</w:t>
      </w:r>
    </w:p>
    <w:p w14:paraId="28A94B2F" w14:textId="77777777" w:rsidR="006E4DC7" w:rsidRPr="006E4DC7" w:rsidRDefault="006E4DC7" w:rsidP="006E4DC7">
      <w:pPr>
        <w:numPr>
          <w:ilvl w:val="0"/>
          <w:numId w:val="7"/>
        </w:numPr>
        <w:tabs>
          <w:tab w:val="left" w:pos="567"/>
        </w:tabs>
        <w:suppressAutoHyphens w:val="0"/>
        <w:ind w:left="567" w:right="-28" w:hanging="567"/>
        <w:rPr>
          <w:szCs w:val="22"/>
          <w:lang w:bidi="hu-HU"/>
        </w:rPr>
      </w:pPr>
      <w:r w:rsidRPr="006E4DC7">
        <w:rPr>
          <w:szCs w:val="22"/>
          <w:lang w:bidi="hu-HU"/>
        </w:rPr>
        <w:t>Ha bármilyen májbetegsége volt, vagy korábban bármilyen olyan betegsége volt, ami a máját érinthette.</w:t>
      </w:r>
    </w:p>
    <w:p w14:paraId="01B60127" w14:textId="77777777" w:rsidR="007A7168" w:rsidRDefault="007A7168">
      <w:pPr>
        <w:numPr>
          <w:ilvl w:val="0"/>
          <w:numId w:val="7"/>
        </w:numPr>
        <w:tabs>
          <w:tab w:val="left" w:pos="567"/>
        </w:tabs>
        <w:suppressAutoHyphens w:val="0"/>
        <w:ind w:left="567" w:right="-28" w:hanging="567"/>
        <w:rPr>
          <w:szCs w:val="22"/>
        </w:rPr>
      </w:pPr>
      <w:r>
        <w:rPr>
          <w:szCs w:val="22"/>
        </w:rPr>
        <w:t>Ha egy vérvizsgálat azt mutatta, hogy a szokásosnál nagyobb mennyiségű húgysav van a vérében.</w:t>
      </w:r>
    </w:p>
    <w:p w14:paraId="3E56D5B0" w14:textId="77777777" w:rsidR="007A7168" w:rsidRDefault="007A7168">
      <w:pPr>
        <w:numPr>
          <w:ilvl w:val="12"/>
          <w:numId w:val="0"/>
        </w:numPr>
        <w:spacing w:line="240" w:lineRule="auto"/>
        <w:rPr>
          <w:noProof/>
          <w:szCs w:val="22"/>
        </w:rPr>
      </w:pPr>
      <w:r>
        <w:rPr>
          <w:noProof/>
          <w:szCs w:val="22"/>
        </w:rPr>
        <w:t xml:space="preserve">Ha a fentiek bármelyike is igaz Önre (vagy amennyiben nem biztos benne), akkor a </w:t>
      </w:r>
      <w:r w:rsidR="006E4DC7">
        <w:rPr>
          <w:noProof/>
          <w:szCs w:val="22"/>
        </w:rPr>
        <w:t xml:space="preserve">gyógyszer </w:t>
      </w:r>
      <w:r>
        <w:rPr>
          <w:noProof/>
          <w:szCs w:val="22"/>
        </w:rPr>
        <w:t xml:space="preserve">szedése előtt kérdezze meg kezelőorvosát vagy gyógyszerészét. </w:t>
      </w:r>
    </w:p>
    <w:p w14:paraId="24509456" w14:textId="77777777" w:rsidR="00ED7DBE" w:rsidRDefault="00ED7DBE" w:rsidP="00ED7DBE">
      <w:pPr>
        <w:numPr>
          <w:ilvl w:val="12"/>
          <w:numId w:val="0"/>
        </w:numPr>
        <w:spacing w:line="240" w:lineRule="auto"/>
        <w:rPr>
          <w:noProof/>
          <w:szCs w:val="22"/>
        </w:rPr>
      </w:pPr>
    </w:p>
    <w:p w14:paraId="42577817" w14:textId="77777777" w:rsidR="00ED7DBE" w:rsidRPr="006E0D57" w:rsidRDefault="00ED7DBE" w:rsidP="00ED7DBE">
      <w:pPr>
        <w:numPr>
          <w:ilvl w:val="12"/>
          <w:numId w:val="0"/>
        </w:numPr>
        <w:spacing w:line="240" w:lineRule="auto"/>
        <w:rPr>
          <w:noProof/>
          <w:szCs w:val="22"/>
        </w:rPr>
      </w:pPr>
      <w:r>
        <w:rPr>
          <w:noProof/>
          <w:szCs w:val="22"/>
        </w:rPr>
        <w:t xml:space="preserve">Ha Ön együttesen alkalmazza a </w:t>
      </w:r>
      <w:r w:rsidRPr="006E0D57">
        <w:rPr>
          <w:noProof/>
          <w:szCs w:val="22"/>
        </w:rPr>
        <w:t>Brilique</w:t>
      </w:r>
      <w:r>
        <w:rPr>
          <w:noProof/>
          <w:szCs w:val="22"/>
        </w:rPr>
        <w:noBreakHyphen/>
      </w:r>
      <w:r w:rsidR="004120BB">
        <w:rPr>
          <w:noProof/>
          <w:szCs w:val="22"/>
        </w:rPr>
        <w:t>e</w:t>
      </w:r>
      <w:r>
        <w:rPr>
          <w:noProof/>
          <w:szCs w:val="22"/>
        </w:rPr>
        <w:t>t és a heparint</w:t>
      </w:r>
      <w:r w:rsidRPr="006E0D57">
        <w:rPr>
          <w:noProof/>
          <w:szCs w:val="22"/>
        </w:rPr>
        <w:t>:</w:t>
      </w:r>
    </w:p>
    <w:p w14:paraId="30A6E3D2" w14:textId="77777777" w:rsidR="00ED7DBE" w:rsidRPr="00091BC5" w:rsidRDefault="00ED7DBE" w:rsidP="00ED7DBE">
      <w:pPr>
        <w:numPr>
          <w:ilvl w:val="0"/>
          <w:numId w:val="7"/>
        </w:numPr>
        <w:tabs>
          <w:tab w:val="left" w:pos="567"/>
        </w:tabs>
        <w:suppressAutoHyphens w:val="0"/>
        <w:ind w:left="567" w:right="-28" w:hanging="567"/>
      </w:pPr>
      <w:r>
        <w:rPr>
          <w:noProof/>
        </w:rPr>
        <w:t xml:space="preserve">Kezelőorvosa elrendelheti a vérminta </w:t>
      </w:r>
      <w:r w:rsidRPr="002B48AA">
        <w:rPr>
          <w:noProof/>
        </w:rPr>
        <w:t>diagnosztikai</w:t>
      </w:r>
      <w:r>
        <w:rPr>
          <w:noProof/>
        </w:rPr>
        <w:t xml:space="preserve"> vizsgálatát, ha Önnél femerül a gyanú egy ritka, heparin okozta vérlemezke rendellenességre. Fontos, hogy tájékoztassa kezelőorvosát arról, hogy </w:t>
      </w:r>
      <w:r w:rsidRPr="0025158E">
        <w:rPr>
          <w:noProof/>
        </w:rPr>
        <w:t>együttesen alkalmazza a Brilique</w:t>
      </w:r>
      <w:r>
        <w:rPr>
          <w:noProof/>
        </w:rPr>
        <w:noBreakHyphen/>
      </w:r>
      <w:r w:rsidR="00B11D6F">
        <w:rPr>
          <w:noProof/>
        </w:rPr>
        <w:t>e</w:t>
      </w:r>
      <w:r w:rsidRPr="0025158E">
        <w:rPr>
          <w:noProof/>
        </w:rPr>
        <w:t>t és a heparint</w:t>
      </w:r>
      <w:r>
        <w:rPr>
          <w:noProof/>
        </w:rPr>
        <w:t xml:space="preserve">, mert a </w:t>
      </w:r>
      <w:r w:rsidRPr="0025158E">
        <w:rPr>
          <w:noProof/>
        </w:rPr>
        <w:t xml:space="preserve">Brilique </w:t>
      </w:r>
      <w:r>
        <w:rPr>
          <w:noProof/>
        </w:rPr>
        <w:t xml:space="preserve">befolyásolhatja a </w:t>
      </w:r>
      <w:r w:rsidRPr="002B48AA">
        <w:rPr>
          <w:noProof/>
        </w:rPr>
        <w:t>diagnosztikai vizsgálat</w:t>
      </w:r>
      <w:r>
        <w:rPr>
          <w:noProof/>
        </w:rPr>
        <w:t>okat.</w:t>
      </w:r>
    </w:p>
    <w:p w14:paraId="0D7EC47C" w14:textId="77777777" w:rsidR="00ED7DBE" w:rsidRDefault="00ED7DBE">
      <w:pPr>
        <w:numPr>
          <w:ilvl w:val="12"/>
          <w:numId w:val="0"/>
        </w:numPr>
        <w:spacing w:line="240" w:lineRule="auto"/>
        <w:rPr>
          <w:noProof/>
          <w:szCs w:val="22"/>
        </w:rPr>
      </w:pPr>
    </w:p>
    <w:p w14:paraId="534490AD" w14:textId="77777777" w:rsidR="007A7168" w:rsidRDefault="007A7168">
      <w:pPr>
        <w:keepNext/>
        <w:numPr>
          <w:ilvl w:val="12"/>
          <w:numId w:val="0"/>
        </w:numPr>
        <w:spacing w:line="240" w:lineRule="auto"/>
        <w:rPr>
          <w:b/>
          <w:noProof/>
          <w:szCs w:val="22"/>
        </w:rPr>
      </w:pPr>
      <w:r>
        <w:rPr>
          <w:b/>
          <w:noProof/>
          <w:szCs w:val="22"/>
        </w:rPr>
        <w:t>Gyermekek</w:t>
      </w:r>
      <w:r w:rsidR="001802F4">
        <w:rPr>
          <w:b/>
          <w:noProof/>
          <w:szCs w:val="22"/>
        </w:rPr>
        <w:t xml:space="preserve"> és serdülők</w:t>
      </w:r>
    </w:p>
    <w:p w14:paraId="086F2F91" w14:textId="77777777" w:rsidR="007A7168" w:rsidRDefault="007A7168">
      <w:pPr>
        <w:numPr>
          <w:ilvl w:val="12"/>
          <w:numId w:val="0"/>
        </w:numPr>
        <w:spacing w:line="240" w:lineRule="auto"/>
        <w:rPr>
          <w:noProof/>
          <w:szCs w:val="22"/>
        </w:rPr>
      </w:pPr>
      <w:r>
        <w:rPr>
          <w:noProof/>
          <w:szCs w:val="22"/>
        </w:rPr>
        <w:t xml:space="preserve">A Brilique alkalmazása gyermekeknél és 18 év alatti serdülőknél nem javasolt. </w:t>
      </w:r>
    </w:p>
    <w:p w14:paraId="2C8084AD" w14:textId="77777777" w:rsidR="007A7168" w:rsidRDefault="007A7168">
      <w:pPr>
        <w:numPr>
          <w:ilvl w:val="12"/>
          <w:numId w:val="0"/>
        </w:numPr>
        <w:spacing w:line="240" w:lineRule="auto"/>
        <w:ind w:right="-2"/>
        <w:rPr>
          <w:noProof/>
          <w:szCs w:val="22"/>
        </w:rPr>
      </w:pPr>
    </w:p>
    <w:p w14:paraId="596EA0C3" w14:textId="77777777" w:rsidR="007A7168" w:rsidRDefault="007A7168">
      <w:pPr>
        <w:spacing w:line="240" w:lineRule="auto"/>
        <w:rPr>
          <w:b/>
          <w:noProof/>
          <w:szCs w:val="22"/>
        </w:rPr>
      </w:pPr>
      <w:r>
        <w:rPr>
          <w:b/>
          <w:noProof/>
          <w:szCs w:val="24"/>
        </w:rPr>
        <w:t>Egyéb</w:t>
      </w:r>
      <w:r>
        <w:rPr>
          <w:b/>
        </w:rPr>
        <w:t xml:space="preserve"> gyógyszerek</w:t>
      </w:r>
      <w:r>
        <w:rPr>
          <w:b/>
          <w:noProof/>
          <w:szCs w:val="24"/>
        </w:rPr>
        <w:t xml:space="preserve"> és a</w:t>
      </w:r>
      <w:r>
        <w:rPr>
          <w:b/>
          <w:noProof/>
          <w:szCs w:val="22"/>
        </w:rPr>
        <w:t xml:space="preserve"> Brilique</w:t>
      </w:r>
    </w:p>
    <w:p w14:paraId="041A305C" w14:textId="77777777" w:rsidR="007A7168" w:rsidRDefault="007A7168">
      <w:pPr>
        <w:spacing w:line="240" w:lineRule="auto"/>
        <w:rPr>
          <w:noProof/>
          <w:szCs w:val="22"/>
        </w:rPr>
      </w:pPr>
      <w:r>
        <w:rPr>
          <w:noProof/>
          <w:szCs w:val="22"/>
        </w:rPr>
        <w:t>Feltétlenül tájékoztassa kezelőorvosát vagy gyógyszerészét a jelenleg vagy nemrégiben szedett</w:t>
      </w:r>
      <w:r>
        <w:rPr>
          <w:noProof/>
          <w:szCs w:val="24"/>
        </w:rPr>
        <w:t>, valamint szedni tervezett</w:t>
      </w:r>
      <w:r>
        <w:rPr>
          <w:noProof/>
          <w:szCs w:val="22"/>
        </w:rPr>
        <w:t xml:space="preserve"> egyéb gyógyszereiről. Erre azért van szükség, mert a Brilique befolyásolhatja néhány gyógyszer hatását, és néhány gyógyszer is hatással lehet a Brilique</w:t>
      </w:r>
      <w:r>
        <w:rPr>
          <w:noProof/>
          <w:szCs w:val="22"/>
        </w:rPr>
        <w:noBreakHyphen/>
        <w:t>re.</w:t>
      </w:r>
    </w:p>
    <w:p w14:paraId="7BBDF2E3" w14:textId="77777777" w:rsidR="007A7168" w:rsidRDefault="007A7168">
      <w:pPr>
        <w:numPr>
          <w:ilvl w:val="12"/>
          <w:numId w:val="0"/>
        </w:numPr>
        <w:spacing w:line="240" w:lineRule="auto"/>
        <w:ind w:right="-2"/>
        <w:rPr>
          <w:noProof/>
          <w:szCs w:val="22"/>
        </w:rPr>
      </w:pPr>
    </w:p>
    <w:p w14:paraId="411BFAE1" w14:textId="77777777" w:rsidR="007A7168" w:rsidRDefault="007A7168">
      <w:pPr>
        <w:numPr>
          <w:ilvl w:val="12"/>
          <w:numId w:val="0"/>
        </w:numPr>
        <w:spacing w:line="240" w:lineRule="auto"/>
        <w:ind w:right="-2"/>
        <w:rPr>
          <w:noProof/>
          <w:szCs w:val="22"/>
        </w:rPr>
      </w:pPr>
      <w:r>
        <w:rPr>
          <w:noProof/>
          <w:szCs w:val="22"/>
        </w:rPr>
        <w:t>Mondja el kezelőorvosának vagy gyógyszerészének, ha az alábbi gyógyszerek valamelyikét szedi:</w:t>
      </w:r>
    </w:p>
    <w:p w14:paraId="697472DC" w14:textId="77777777" w:rsidR="0032685F" w:rsidRDefault="0032685F">
      <w:pPr>
        <w:numPr>
          <w:ilvl w:val="0"/>
          <w:numId w:val="10"/>
        </w:numPr>
        <w:suppressAutoHyphens w:val="0"/>
        <w:ind w:left="567" w:hanging="567"/>
        <w:rPr>
          <w:szCs w:val="22"/>
        </w:rPr>
      </w:pPr>
      <w:r w:rsidRPr="0032685F">
        <w:rPr>
          <w:szCs w:val="22"/>
        </w:rPr>
        <w:t>rozuvasztatin</w:t>
      </w:r>
      <w:r>
        <w:rPr>
          <w:szCs w:val="22"/>
        </w:rPr>
        <w:t xml:space="preserve"> (a magas koleszterinszint kezelésére alkalmazott gyógyszer),</w:t>
      </w:r>
    </w:p>
    <w:p w14:paraId="33675C0E" w14:textId="77777777" w:rsidR="007A7168" w:rsidRDefault="007A7168">
      <w:pPr>
        <w:numPr>
          <w:ilvl w:val="0"/>
          <w:numId w:val="10"/>
        </w:numPr>
        <w:suppressAutoHyphens w:val="0"/>
        <w:ind w:left="567" w:hanging="567"/>
        <w:rPr>
          <w:szCs w:val="22"/>
        </w:rPr>
      </w:pPr>
      <w:r>
        <w:rPr>
          <w:szCs w:val="22"/>
        </w:rPr>
        <w:lastRenderedPageBreak/>
        <w:t>napi 40 mg</w:t>
      </w:r>
      <w:r>
        <w:rPr>
          <w:szCs w:val="22"/>
        </w:rPr>
        <w:noBreakHyphen/>
        <w:t>os adagot meghaladó szimvasztatin vagy lovasztatin (a magas koleszterinszint kezelésére alkalmazott gyógyszerek)</w:t>
      </w:r>
      <w:r w:rsidR="009873DB">
        <w:rPr>
          <w:szCs w:val="22"/>
        </w:rPr>
        <w:t>,</w:t>
      </w:r>
    </w:p>
    <w:p w14:paraId="1F4361C6" w14:textId="77777777" w:rsidR="003361F3" w:rsidRDefault="007A7168">
      <w:pPr>
        <w:numPr>
          <w:ilvl w:val="0"/>
          <w:numId w:val="10"/>
        </w:numPr>
        <w:suppressAutoHyphens w:val="0"/>
        <w:ind w:left="567" w:hanging="567"/>
        <w:rPr>
          <w:szCs w:val="22"/>
        </w:rPr>
      </w:pPr>
      <w:r>
        <w:rPr>
          <w:szCs w:val="22"/>
        </w:rPr>
        <w:t xml:space="preserve">rifampicin (egy antibiotikum), </w:t>
      </w:r>
    </w:p>
    <w:p w14:paraId="770AB6DA" w14:textId="77777777" w:rsidR="003361F3" w:rsidRDefault="007A7168">
      <w:pPr>
        <w:numPr>
          <w:ilvl w:val="0"/>
          <w:numId w:val="10"/>
        </w:numPr>
        <w:suppressAutoHyphens w:val="0"/>
        <w:ind w:left="567" w:hanging="567"/>
        <w:rPr>
          <w:szCs w:val="22"/>
        </w:rPr>
      </w:pPr>
      <w:r>
        <w:rPr>
          <w:szCs w:val="22"/>
        </w:rPr>
        <w:t xml:space="preserve">fenitoin, karbamazepin és fenobarbitál (görcsrohamok kezelésére alkalmazzák), </w:t>
      </w:r>
    </w:p>
    <w:p w14:paraId="7115C5CC" w14:textId="77777777" w:rsidR="003361F3" w:rsidRDefault="007A7168">
      <w:pPr>
        <w:numPr>
          <w:ilvl w:val="0"/>
          <w:numId w:val="10"/>
        </w:numPr>
        <w:suppressAutoHyphens w:val="0"/>
        <w:ind w:left="567" w:hanging="567"/>
        <w:rPr>
          <w:szCs w:val="22"/>
        </w:rPr>
      </w:pPr>
      <w:r>
        <w:rPr>
          <w:szCs w:val="22"/>
        </w:rPr>
        <w:t xml:space="preserve">digoxin (szívelégtelenség kezelésére alkalmazzák), </w:t>
      </w:r>
    </w:p>
    <w:p w14:paraId="6B522602" w14:textId="77777777" w:rsidR="003361F3" w:rsidRDefault="007A7168">
      <w:pPr>
        <w:numPr>
          <w:ilvl w:val="0"/>
          <w:numId w:val="10"/>
        </w:numPr>
        <w:suppressAutoHyphens w:val="0"/>
        <w:ind w:left="567" w:hanging="567"/>
        <w:rPr>
          <w:szCs w:val="22"/>
        </w:rPr>
      </w:pPr>
      <w:r>
        <w:rPr>
          <w:szCs w:val="22"/>
        </w:rPr>
        <w:t xml:space="preserve">ciklosporin (a szervezet védekezőrendszere működésének csökkentésére alkalmazzák), </w:t>
      </w:r>
    </w:p>
    <w:p w14:paraId="49890127" w14:textId="77777777" w:rsidR="003361F3" w:rsidRDefault="007A7168">
      <w:pPr>
        <w:numPr>
          <w:ilvl w:val="0"/>
          <w:numId w:val="10"/>
        </w:numPr>
        <w:suppressAutoHyphens w:val="0"/>
        <w:ind w:left="567" w:hanging="567"/>
        <w:rPr>
          <w:szCs w:val="22"/>
        </w:rPr>
      </w:pPr>
      <w:r>
        <w:rPr>
          <w:szCs w:val="22"/>
        </w:rPr>
        <w:t xml:space="preserve">kinidin és diltiazem (szívritmuszavarok kezelésére alkalmazzák), </w:t>
      </w:r>
    </w:p>
    <w:p w14:paraId="27FE1AB3" w14:textId="77777777" w:rsidR="007A7168" w:rsidRDefault="007A7168">
      <w:pPr>
        <w:numPr>
          <w:ilvl w:val="0"/>
          <w:numId w:val="10"/>
        </w:numPr>
        <w:suppressAutoHyphens w:val="0"/>
        <w:ind w:left="567" w:hanging="567"/>
        <w:rPr>
          <w:szCs w:val="22"/>
        </w:rPr>
      </w:pPr>
      <w:r>
        <w:rPr>
          <w:szCs w:val="22"/>
        </w:rPr>
        <w:t>béta-blokkolók és verapamil (magas vérnyomás kezelésére alkalmazzák)</w:t>
      </w:r>
      <w:r w:rsidR="005C541B">
        <w:rPr>
          <w:szCs w:val="22"/>
        </w:rPr>
        <w:t>,</w:t>
      </w:r>
    </w:p>
    <w:p w14:paraId="5A52FD39" w14:textId="77777777" w:rsidR="00CC0AA6" w:rsidRDefault="00CC0AA6">
      <w:pPr>
        <w:numPr>
          <w:ilvl w:val="0"/>
          <w:numId w:val="10"/>
        </w:numPr>
        <w:suppressAutoHyphens w:val="0"/>
        <w:ind w:left="567" w:hanging="567"/>
        <w:rPr>
          <w:szCs w:val="22"/>
        </w:rPr>
      </w:pPr>
      <w:r>
        <w:rPr>
          <w:szCs w:val="22"/>
        </w:rPr>
        <w:t>morfin és egyéb opioidok (erős fájdalom kezelésére alkalmazzák).</w:t>
      </w:r>
    </w:p>
    <w:p w14:paraId="3CC95663" w14:textId="77777777" w:rsidR="003361F3" w:rsidRDefault="003361F3">
      <w:pPr>
        <w:numPr>
          <w:ilvl w:val="12"/>
          <w:numId w:val="0"/>
        </w:numPr>
        <w:rPr>
          <w:noProof/>
          <w:szCs w:val="22"/>
        </w:rPr>
      </w:pPr>
    </w:p>
    <w:p w14:paraId="1303F646" w14:textId="77777777" w:rsidR="007A7168" w:rsidRDefault="007A7168">
      <w:pPr>
        <w:numPr>
          <w:ilvl w:val="12"/>
          <w:numId w:val="0"/>
        </w:numPr>
        <w:rPr>
          <w:szCs w:val="22"/>
        </w:rPr>
      </w:pPr>
      <w:r>
        <w:rPr>
          <w:noProof/>
          <w:szCs w:val="22"/>
        </w:rPr>
        <w:t>Különösen fontos, hogy elmondja kezelőorvosának vagy gyógyszerészének, ha az alábbi gyógyszerek valamelyikét szedi, amelyek növelhetik Önnél a vérzés kockázatát:</w:t>
      </w:r>
    </w:p>
    <w:p w14:paraId="1A0B9AE6" w14:textId="77777777" w:rsidR="007A7168" w:rsidRDefault="007A7168">
      <w:pPr>
        <w:numPr>
          <w:ilvl w:val="0"/>
          <w:numId w:val="10"/>
        </w:numPr>
        <w:suppressAutoHyphens w:val="0"/>
        <w:ind w:left="567" w:hanging="567"/>
        <w:rPr>
          <w:szCs w:val="22"/>
        </w:rPr>
      </w:pPr>
      <w:r>
        <w:rPr>
          <w:szCs w:val="22"/>
        </w:rPr>
        <w:t>szájon át szedhető véralvadásgátlók, gyakran vérhígítóknak is nevezik azokat, közéjük tartozik a warfarin.</w:t>
      </w:r>
    </w:p>
    <w:p w14:paraId="4A421743" w14:textId="77777777" w:rsidR="007A7168" w:rsidRDefault="00704D06">
      <w:pPr>
        <w:numPr>
          <w:ilvl w:val="0"/>
          <w:numId w:val="10"/>
        </w:numPr>
        <w:suppressAutoHyphens w:val="0"/>
        <w:spacing w:line="240" w:lineRule="auto"/>
        <w:ind w:left="567" w:right="-2" w:hanging="567"/>
        <w:rPr>
          <w:noProof/>
          <w:szCs w:val="22"/>
        </w:rPr>
      </w:pPr>
      <w:r>
        <w:rPr>
          <w:noProof/>
          <w:szCs w:val="22"/>
        </w:rPr>
        <w:t>n</w:t>
      </w:r>
      <w:r w:rsidR="007A7168">
        <w:rPr>
          <w:noProof/>
          <w:szCs w:val="22"/>
        </w:rPr>
        <w:t>em</w:t>
      </w:r>
      <w:r>
        <w:rPr>
          <w:noProof/>
          <w:szCs w:val="22"/>
        </w:rPr>
        <w:noBreakHyphen/>
      </w:r>
      <w:r w:rsidR="007A7168">
        <w:rPr>
          <w:noProof/>
          <w:szCs w:val="22"/>
        </w:rPr>
        <w:t>szteroid gyulladáscsökkentő gyógyszerek (rövidítve NSAID</w:t>
      </w:r>
      <w:r w:rsidR="007A7168">
        <w:rPr>
          <w:noProof/>
          <w:szCs w:val="22"/>
        </w:rPr>
        <w:noBreakHyphen/>
        <w:t>ok), amiket gyakran fájdalomcsillapítóként szednek, mint például az ibuprof</w:t>
      </w:r>
      <w:r w:rsidR="00A00220">
        <w:rPr>
          <w:noProof/>
          <w:szCs w:val="22"/>
        </w:rPr>
        <w:t>é</w:t>
      </w:r>
      <w:r w:rsidR="007A7168">
        <w:rPr>
          <w:noProof/>
          <w:szCs w:val="22"/>
        </w:rPr>
        <w:t>n és a naprox</w:t>
      </w:r>
      <w:r w:rsidR="00A00220">
        <w:rPr>
          <w:noProof/>
          <w:szCs w:val="22"/>
        </w:rPr>
        <w:t>é</w:t>
      </w:r>
      <w:r w:rsidR="007A7168">
        <w:rPr>
          <w:noProof/>
          <w:szCs w:val="22"/>
        </w:rPr>
        <w:t>n.</w:t>
      </w:r>
    </w:p>
    <w:p w14:paraId="64833789" w14:textId="77777777" w:rsidR="007A7168" w:rsidRDefault="007A7168">
      <w:pPr>
        <w:numPr>
          <w:ilvl w:val="0"/>
          <w:numId w:val="10"/>
        </w:numPr>
        <w:suppressAutoHyphens w:val="0"/>
        <w:spacing w:line="240" w:lineRule="auto"/>
        <w:ind w:left="567" w:right="-2" w:hanging="567"/>
        <w:rPr>
          <w:noProof/>
          <w:szCs w:val="22"/>
        </w:rPr>
      </w:pPr>
      <w:r>
        <w:rPr>
          <w:noProof/>
          <w:szCs w:val="22"/>
        </w:rPr>
        <w:t>depresszió ellenes szerként szedett szelektív szerotoninvisszavétel</w:t>
      </w:r>
      <w:r w:rsidR="00871ECA">
        <w:rPr>
          <w:noProof/>
          <w:szCs w:val="22"/>
        </w:rPr>
        <w:t>-</w:t>
      </w:r>
      <w:r>
        <w:rPr>
          <w:noProof/>
          <w:szCs w:val="22"/>
        </w:rPr>
        <w:t>gátlók (rövidítve SSRI-k), mint például a paroxetin, szertralin és citaloprám.</w:t>
      </w:r>
    </w:p>
    <w:p w14:paraId="18F66694" w14:textId="77777777" w:rsidR="007A7168" w:rsidRDefault="007A7168">
      <w:pPr>
        <w:numPr>
          <w:ilvl w:val="0"/>
          <w:numId w:val="10"/>
        </w:numPr>
        <w:suppressAutoHyphens w:val="0"/>
        <w:spacing w:line="240" w:lineRule="auto"/>
        <w:ind w:left="567" w:right="-2" w:hanging="567"/>
        <w:rPr>
          <w:noProof/>
          <w:szCs w:val="22"/>
        </w:rPr>
      </w:pPr>
      <w:r>
        <w:rPr>
          <w:noProof/>
          <w:szCs w:val="22"/>
        </w:rPr>
        <w:t xml:space="preserve">más gyógyszerek, mint például a ketokonazol (gombák okozta fertőzések kezelésére alkalmazzák), a klaritromicin (baktériumok okozta fertőzések kezelésére alkalmazzák), a nefazodon (egy depresszió ellenes szer), a ritonavir és az atazanavir (HIV fertőzés és AIDS kezelésére alkalmazzák), a ciszaprid (a gyomorégés kezelésére alkalmazzák), ergot alkaloidok (migrén és fejfájás kezelésére alkalmazzák). </w:t>
      </w:r>
    </w:p>
    <w:p w14:paraId="3FC9ED25" w14:textId="77777777" w:rsidR="007A7168" w:rsidRDefault="007A7168">
      <w:pPr>
        <w:spacing w:line="240" w:lineRule="auto"/>
        <w:ind w:right="-2"/>
        <w:rPr>
          <w:szCs w:val="22"/>
        </w:rPr>
      </w:pPr>
      <w:r>
        <w:rPr>
          <w:szCs w:val="22"/>
        </w:rPr>
        <w:t>Azért is mondja el kezelőorvosának, mert ha Brilique</w:t>
      </w:r>
      <w:r>
        <w:rPr>
          <w:szCs w:val="22"/>
        </w:rPr>
        <w:noBreakHyphen/>
        <w:t>et szed, akkor Önnél magasabb lehet a vérzés veszélye, ha a kezelőorvosa „fibrinolitikumoknak”, gyakran vérrögoldóknak is nevezett gyógyszert, például sztreptokinázt vagy alteplázt ad Önnek.</w:t>
      </w:r>
    </w:p>
    <w:p w14:paraId="409B72D1" w14:textId="77777777" w:rsidR="007A7168" w:rsidRDefault="007A7168">
      <w:pPr>
        <w:spacing w:line="240" w:lineRule="auto"/>
        <w:ind w:right="-2"/>
        <w:rPr>
          <w:noProof/>
          <w:szCs w:val="22"/>
        </w:rPr>
      </w:pPr>
    </w:p>
    <w:p w14:paraId="2690959E" w14:textId="77777777" w:rsidR="007A7168" w:rsidRDefault="007A7168">
      <w:pPr>
        <w:spacing w:line="240" w:lineRule="auto"/>
        <w:ind w:right="-2"/>
        <w:rPr>
          <w:b/>
          <w:noProof/>
          <w:szCs w:val="22"/>
        </w:rPr>
      </w:pPr>
      <w:r>
        <w:rPr>
          <w:b/>
          <w:noProof/>
          <w:szCs w:val="22"/>
        </w:rPr>
        <w:t>Terhesség és szoptatás</w:t>
      </w:r>
    </w:p>
    <w:p w14:paraId="13C89223" w14:textId="77777777" w:rsidR="007A7168" w:rsidRDefault="007A7168">
      <w:pPr>
        <w:spacing w:line="240" w:lineRule="auto"/>
        <w:rPr>
          <w:noProof/>
        </w:rPr>
      </w:pPr>
      <w:r>
        <w:rPr>
          <w:noProof/>
          <w:szCs w:val="22"/>
        </w:rPr>
        <w:t xml:space="preserve">A Brilique alkalmazása nem javasolt, ha Ön terhes, vagy ha teherbe eshet. </w:t>
      </w:r>
      <w:r>
        <w:rPr>
          <w:noProof/>
        </w:rPr>
        <w:t xml:space="preserve">A fogamzóképes nőknek ennek a gyógyszernek a </w:t>
      </w:r>
      <w:r>
        <w:t>szedése alatt a terhesség elkerülése érdekében megfelelő fogamzásgátlást kell alkalmazniuk.</w:t>
      </w:r>
    </w:p>
    <w:p w14:paraId="109B03FD" w14:textId="77777777" w:rsidR="007A7168" w:rsidRDefault="007A7168">
      <w:pPr>
        <w:numPr>
          <w:ilvl w:val="12"/>
          <w:numId w:val="0"/>
        </w:numPr>
        <w:spacing w:line="240" w:lineRule="auto"/>
        <w:rPr>
          <w:noProof/>
          <w:szCs w:val="22"/>
        </w:rPr>
      </w:pPr>
    </w:p>
    <w:p w14:paraId="25F4A806" w14:textId="77777777" w:rsidR="007A7168" w:rsidRDefault="007A7168">
      <w:pPr>
        <w:numPr>
          <w:ilvl w:val="12"/>
          <w:numId w:val="0"/>
        </w:numPr>
        <w:spacing w:line="240" w:lineRule="auto"/>
        <w:rPr>
          <w:noProof/>
          <w:szCs w:val="22"/>
        </w:rPr>
      </w:pPr>
      <w:r>
        <w:rPr>
          <w:noProof/>
          <w:szCs w:val="22"/>
        </w:rPr>
        <w:t xml:space="preserve">Ha szoptat, akkor a </w:t>
      </w:r>
      <w:r w:rsidR="000761C9">
        <w:rPr>
          <w:noProof/>
          <w:szCs w:val="24"/>
        </w:rPr>
        <w:t>gyógyszer</w:t>
      </w:r>
      <w:r>
        <w:rPr>
          <w:noProof/>
          <w:szCs w:val="22"/>
        </w:rPr>
        <w:t xml:space="preserve"> szedése előtt beszéljen kezelőorvosával. Kezelőorvosa meg fogja beszélni Önnel a Brilique ez idő alatti szedésének előnyeit és kockázatait.</w:t>
      </w:r>
    </w:p>
    <w:p w14:paraId="35DEC0FA" w14:textId="77777777" w:rsidR="007A7168" w:rsidRDefault="007A7168">
      <w:pPr>
        <w:rPr>
          <w:szCs w:val="22"/>
        </w:rPr>
      </w:pPr>
    </w:p>
    <w:p w14:paraId="3D9E05A5" w14:textId="77777777" w:rsidR="007A7168" w:rsidRDefault="00AC5506">
      <w:pPr>
        <w:spacing w:line="240" w:lineRule="auto"/>
        <w:rPr>
          <w:noProof/>
          <w:szCs w:val="22"/>
        </w:rPr>
      </w:pPr>
      <w:r>
        <w:rPr>
          <w:rFonts w:eastAsia="Calibri"/>
          <w:szCs w:val="22"/>
          <w:lang w:eastAsia="hu-HU" w:bidi="hu-HU"/>
        </w:rPr>
        <w:t>Ha Ön terhes vagy szoptat, illetve ha fennáll Önnél a terhesség lehetősége vagy gyermeket szeretne, a gyógyszer alkalmazása előtt beszéljen kezelőorvosával vagy gyógyszerészével</w:t>
      </w:r>
      <w:r>
        <w:rPr>
          <w:szCs w:val="22"/>
        </w:rPr>
        <w:t>.</w:t>
      </w:r>
    </w:p>
    <w:p w14:paraId="724B6813" w14:textId="77777777" w:rsidR="007A7168" w:rsidRDefault="007A7168">
      <w:pPr>
        <w:spacing w:line="240" w:lineRule="auto"/>
        <w:ind w:right="-2"/>
        <w:rPr>
          <w:noProof/>
          <w:szCs w:val="22"/>
        </w:rPr>
      </w:pPr>
    </w:p>
    <w:p w14:paraId="51E498A3" w14:textId="77777777" w:rsidR="007A7168" w:rsidRDefault="007A7168">
      <w:pPr>
        <w:spacing w:line="240" w:lineRule="auto"/>
        <w:ind w:right="-29"/>
        <w:rPr>
          <w:b/>
          <w:noProof/>
          <w:szCs w:val="22"/>
        </w:rPr>
      </w:pPr>
      <w:r>
        <w:rPr>
          <w:b/>
          <w:noProof/>
          <w:szCs w:val="22"/>
        </w:rPr>
        <w:t>A készítmény hatásai a gépjárművezetéshez és a gépek kezeléséhez szükséges képességekre</w:t>
      </w:r>
    </w:p>
    <w:p w14:paraId="49C0893E" w14:textId="77777777" w:rsidR="007A7168" w:rsidRDefault="007A7168">
      <w:pPr>
        <w:spacing w:line="240" w:lineRule="auto"/>
        <w:ind w:right="-29"/>
        <w:rPr>
          <w:noProof/>
          <w:szCs w:val="22"/>
        </w:rPr>
      </w:pPr>
      <w:r>
        <w:rPr>
          <w:noProof/>
          <w:szCs w:val="22"/>
        </w:rPr>
        <w:t xml:space="preserve">Nem valószínű, hogy a Brilique befolyásolná az Ön gépjárművezetéshez és gépek kezeléséhez szükséges képességeit. Ha a </w:t>
      </w:r>
      <w:r w:rsidR="003361F3">
        <w:rPr>
          <w:noProof/>
          <w:szCs w:val="22"/>
        </w:rPr>
        <w:t xml:space="preserve">gyógyszer </w:t>
      </w:r>
      <w:r>
        <w:rPr>
          <w:noProof/>
          <w:szCs w:val="22"/>
        </w:rPr>
        <w:t>szedése közben szédül</w:t>
      </w:r>
      <w:r w:rsidR="003361F3">
        <w:rPr>
          <w:noProof/>
          <w:szCs w:val="22"/>
        </w:rPr>
        <w:t xml:space="preserve"> vagy zavart</w:t>
      </w:r>
      <w:r>
        <w:rPr>
          <w:noProof/>
          <w:szCs w:val="22"/>
        </w:rPr>
        <w:t>, legyen óvatos, amikor gépjárművet vezet vagy gépeket kezel.</w:t>
      </w:r>
    </w:p>
    <w:p w14:paraId="7A5DFC2B" w14:textId="77777777" w:rsidR="007A7168" w:rsidRDefault="007A7168">
      <w:pPr>
        <w:spacing w:line="240" w:lineRule="auto"/>
        <w:ind w:right="-2"/>
        <w:rPr>
          <w:noProof/>
          <w:szCs w:val="22"/>
        </w:rPr>
      </w:pPr>
    </w:p>
    <w:p w14:paraId="029FE600" w14:textId="77777777" w:rsidR="000109C0" w:rsidRPr="007C5D0F" w:rsidRDefault="000109C0" w:rsidP="000109C0">
      <w:pPr>
        <w:spacing w:line="260" w:lineRule="atLeast"/>
        <w:ind w:right="-2"/>
        <w:rPr>
          <w:b/>
          <w:noProof/>
        </w:rPr>
      </w:pPr>
      <w:r w:rsidRPr="007C5D0F">
        <w:rPr>
          <w:b/>
          <w:noProof/>
        </w:rPr>
        <w:t>Nátriumtartalom</w:t>
      </w:r>
    </w:p>
    <w:p w14:paraId="4B474286" w14:textId="77777777" w:rsidR="000109C0" w:rsidRDefault="000109C0" w:rsidP="000109C0">
      <w:pPr>
        <w:spacing w:line="240" w:lineRule="auto"/>
        <w:ind w:right="-2"/>
        <w:rPr>
          <w:noProof/>
          <w:szCs w:val="22"/>
        </w:rPr>
      </w:pPr>
      <w:r>
        <w:rPr>
          <w:noProof/>
        </w:rPr>
        <w:t>Ez a gyógyszer</w:t>
      </w:r>
      <w:r w:rsidRPr="00762B9D">
        <w:rPr>
          <w:noProof/>
        </w:rPr>
        <w:t xml:space="preserve"> </w:t>
      </w:r>
      <w:r>
        <w:rPr>
          <w:noProof/>
        </w:rPr>
        <w:t>kevesebb mint 1 mmol (23 </w:t>
      </w:r>
      <w:r w:rsidRPr="0051134D">
        <w:rPr>
          <w:noProof/>
        </w:rPr>
        <w:t>mg) nátriumot tartalmaz adagonként, azaz</w:t>
      </w:r>
      <w:r>
        <w:rPr>
          <w:noProof/>
        </w:rPr>
        <w:t xml:space="preserve"> </w:t>
      </w:r>
      <w:r w:rsidRPr="0051134D">
        <w:rPr>
          <w:noProof/>
        </w:rPr>
        <w:t>gyakorlatilag „nátriummentes”.</w:t>
      </w:r>
    </w:p>
    <w:p w14:paraId="07CFF530" w14:textId="77777777" w:rsidR="000109C0" w:rsidRDefault="000109C0">
      <w:pPr>
        <w:spacing w:line="240" w:lineRule="auto"/>
        <w:ind w:right="-2"/>
        <w:rPr>
          <w:noProof/>
          <w:szCs w:val="22"/>
        </w:rPr>
      </w:pPr>
    </w:p>
    <w:p w14:paraId="4FFDE922" w14:textId="77777777" w:rsidR="007A7168" w:rsidRDefault="007A7168">
      <w:pPr>
        <w:spacing w:line="240" w:lineRule="auto"/>
        <w:ind w:right="-2"/>
        <w:rPr>
          <w:noProof/>
          <w:szCs w:val="22"/>
        </w:rPr>
      </w:pPr>
    </w:p>
    <w:p w14:paraId="5AE5AE1E" w14:textId="77777777" w:rsidR="007A7168" w:rsidRDefault="007A7168">
      <w:pPr>
        <w:spacing w:line="240" w:lineRule="auto"/>
        <w:ind w:left="567" w:right="-29" w:hanging="567"/>
        <w:rPr>
          <w:b/>
          <w:noProof/>
          <w:szCs w:val="22"/>
        </w:rPr>
      </w:pPr>
      <w:r>
        <w:rPr>
          <w:b/>
          <w:noProof/>
          <w:szCs w:val="22"/>
        </w:rPr>
        <w:t>3.</w:t>
      </w:r>
      <w:r>
        <w:rPr>
          <w:b/>
          <w:noProof/>
          <w:szCs w:val="22"/>
        </w:rPr>
        <w:tab/>
        <w:t>Hogyan kell szedni a Brilique</w:t>
      </w:r>
      <w:r>
        <w:rPr>
          <w:b/>
          <w:noProof/>
          <w:szCs w:val="22"/>
        </w:rPr>
        <w:noBreakHyphen/>
        <w:t>et?</w:t>
      </w:r>
    </w:p>
    <w:p w14:paraId="38559CE6" w14:textId="77777777" w:rsidR="007A7168" w:rsidRDefault="007A7168">
      <w:pPr>
        <w:spacing w:line="240" w:lineRule="auto"/>
        <w:ind w:left="567" w:right="-2" w:hanging="567"/>
        <w:rPr>
          <w:noProof/>
          <w:szCs w:val="22"/>
        </w:rPr>
      </w:pPr>
    </w:p>
    <w:p w14:paraId="477101E4" w14:textId="77777777" w:rsidR="007A7168" w:rsidRDefault="007A7168">
      <w:pPr>
        <w:spacing w:line="240" w:lineRule="auto"/>
        <w:ind w:right="-2"/>
        <w:rPr>
          <w:noProof/>
          <w:szCs w:val="22"/>
        </w:rPr>
      </w:pPr>
      <w:r>
        <w:rPr>
          <w:noProof/>
          <w:szCs w:val="22"/>
        </w:rPr>
        <w:t xml:space="preserve">A </w:t>
      </w:r>
      <w:r>
        <w:rPr>
          <w:noProof/>
          <w:szCs w:val="24"/>
        </w:rPr>
        <w:t>gyógyszert</w:t>
      </w:r>
      <w:r>
        <w:t xml:space="preserve"> </w:t>
      </w:r>
      <w:r>
        <w:rPr>
          <w:noProof/>
          <w:szCs w:val="22"/>
        </w:rPr>
        <w:t>mindig a kezelőorvos által elmondottaknak megfelelően szedje. Amennyiben nem biztos az adagolást illetően, kérdezze meg kezelőorvosát vagy gyógyszerészét.</w:t>
      </w:r>
    </w:p>
    <w:p w14:paraId="5562559A" w14:textId="77777777" w:rsidR="007A7168" w:rsidRDefault="007A7168">
      <w:pPr>
        <w:spacing w:line="240" w:lineRule="auto"/>
        <w:ind w:right="-2"/>
        <w:rPr>
          <w:noProof/>
          <w:szCs w:val="22"/>
        </w:rPr>
      </w:pPr>
    </w:p>
    <w:p w14:paraId="387AE39D" w14:textId="77777777" w:rsidR="007A7168" w:rsidRDefault="007A7168">
      <w:pPr>
        <w:numPr>
          <w:ilvl w:val="12"/>
          <w:numId w:val="0"/>
        </w:numPr>
        <w:rPr>
          <w:b/>
          <w:bCs/>
        </w:rPr>
      </w:pPr>
      <w:r>
        <w:rPr>
          <w:b/>
          <w:noProof/>
          <w:szCs w:val="22"/>
        </w:rPr>
        <w:t>Mennyi Brilique</w:t>
      </w:r>
      <w:r>
        <w:rPr>
          <w:b/>
          <w:noProof/>
          <w:szCs w:val="22"/>
        </w:rPr>
        <w:noBreakHyphen/>
        <w:t>et kell szedni?</w:t>
      </w:r>
    </w:p>
    <w:p w14:paraId="5D7AE2BD" w14:textId="77777777" w:rsidR="00971672" w:rsidRDefault="00971672" w:rsidP="000B6E2F">
      <w:pPr>
        <w:numPr>
          <w:ilvl w:val="0"/>
          <w:numId w:val="13"/>
        </w:numPr>
        <w:suppressAutoHyphens w:val="0"/>
        <w:autoSpaceDE w:val="0"/>
        <w:autoSpaceDN w:val="0"/>
        <w:adjustRightInd w:val="0"/>
        <w:spacing w:line="240" w:lineRule="auto"/>
        <w:ind w:left="567" w:hanging="567"/>
      </w:pPr>
      <w:r>
        <w:t>A szokásos adag naponta kétszer egy 60 mg</w:t>
      </w:r>
      <w:r>
        <w:noBreakHyphen/>
        <w:t>os tabletta. Addig folytassa a Brilique szedését, amíg kezelőorvosa azt mondja Önnek.</w:t>
      </w:r>
    </w:p>
    <w:p w14:paraId="4E594B4B" w14:textId="77777777" w:rsidR="007A7168" w:rsidRDefault="007A7168" w:rsidP="00971672">
      <w:pPr>
        <w:numPr>
          <w:ilvl w:val="0"/>
          <w:numId w:val="13"/>
        </w:numPr>
        <w:suppressAutoHyphens w:val="0"/>
        <w:autoSpaceDE w:val="0"/>
        <w:autoSpaceDN w:val="0"/>
        <w:adjustRightInd w:val="0"/>
        <w:spacing w:line="240" w:lineRule="auto"/>
        <w:ind w:left="567" w:hanging="567"/>
      </w:pPr>
      <w:r>
        <w:lastRenderedPageBreak/>
        <w:t xml:space="preserve">A </w:t>
      </w:r>
      <w:r w:rsidR="00971672">
        <w:rPr>
          <w:noProof/>
          <w:szCs w:val="22"/>
        </w:rPr>
        <w:t>gyógyszert</w:t>
      </w:r>
      <w:r w:rsidRPr="00971672">
        <w:rPr>
          <w:noProof/>
          <w:szCs w:val="22"/>
        </w:rPr>
        <w:t xml:space="preserve"> minden nap körülbelül ugyanabban az időpontban vegye be (például egy tablettát reggel és egyet este).</w:t>
      </w:r>
    </w:p>
    <w:p w14:paraId="52AA65E5" w14:textId="77777777" w:rsidR="007A7168" w:rsidRDefault="007A7168">
      <w:pPr>
        <w:numPr>
          <w:ilvl w:val="12"/>
          <w:numId w:val="0"/>
        </w:numPr>
        <w:spacing w:line="240" w:lineRule="auto"/>
        <w:ind w:right="-2"/>
        <w:rPr>
          <w:noProof/>
        </w:rPr>
      </w:pPr>
    </w:p>
    <w:p w14:paraId="6E13E060" w14:textId="77777777" w:rsidR="00971672" w:rsidRPr="001D67EE" w:rsidRDefault="00971672" w:rsidP="00971672">
      <w:pPr>
        <w:spacing w:line="240" w:lineRule="auto"/>
        <w:ind w:right="-2"/>
        <w:rPr>
          <w:b/>
          <w:bCs/>
        </w:rPr>
      </w:pPr>
      <w:r>
        <w:rPr>
          <w:b/>
        </w:rPr>
        <w:t>A Brilique szedése más, a vérrögképződés gátlására alkalmazott gyógyszerekkel</w:t>
      </w:r>
    </w:p>
    <w:p w14:paraId="0B93A915" w14:textId="77777777" w:rsidR="007A7168" w:rsidRDefault="007A7168">
      <w:pPr>
        <w:numPr>
          <w:ilvl w:val="12"/>
          <w:numId w:val="0"/>
        </w:numPr>
        <w:spacing w:line="240" w:lineRule="auto"/>
        <w:ind w:right="-2"/>
      </w:pPr>
      <w:r>
        <w:t>Kezelőorvosa általában azt is mondja majd Önnek, hogy szedjen acetilszalicilsavat. Ez egy olyan hatóanyag, ami sok véralvadásgátló gyógyszerben jelen van. Kezelőorvosa meg fogja mondani Önnek, hogy mennyit szedjen belőle (rendszerint napi 75</w:t>
      </w:r>
      <w:r w:rsidR="00BB32AE">
        <w:noBreakHyphen/>
      </w:r>
      <w:r>
        <w:t>150 mg</w:t>
      </w:r>
      <w:r>
        <w:noBreakHyphen/>
        <w:t>ot).</w:t>
      </w:r>
    </w:p>
    <w:p w14:paraId="3ACA34D0" w14:textId="77777777" w:rsidR="007A7168" w:rsidRDefault="007A7168">
      <w:pPr>
        <w:numPr>
          <w:ilvl w:val="12"/>
          <w:numId w:val="0"/>
        </w:numPr>
        <w:spacing w:line="240" w:lineRule="auto"/>
        <w:ind w:right="-2"/>
      </w:pPr>
    </w:p>
    <w:p w14:paraId="7A58F383" w14:textId="77777777" w:rsidR="007A7168" w:rsidRDefault="007A7168">
      <w:pPr>
        <w:numPr>
          <w:ilvl w:val="12"/>
          <w:numId w:val="0"/>
        </w:numPr>
        <w:spacing w:line="240" w:lineRule="auto"/>
        <w:ind w:right="-2"/>
        <w:rPr>
          <w:b/>
          <w:noProof/>
        </w:rPr>
      </w:pPr>
      <w:r>
        <w:rPr>
          <w:b/>
          <w:noProof/>
          <w:szCs w:val="22"/>
        </w:rPr>
        <w:t>Hogyan kell szedni a Brilique</w:t>
      </w:r>
      <w:r>
        <w:rPr>
          <w:b/>
          <w:noProof/>
          <w:szCs w:val="22"/>
        </w:rPr>
        <w:noBreakHyphen/>
        <w:t>et?</w:t>
      </w:r>
    </w:p>
    <w:p w14:paraId="4182F4A2" w14:textId="77777777" w:rsidR="007A7168" w:rsidRDefault="007A7168">
      <w:pPr>
        <w:numPr>
          <w:ilvl w:val="0"/>
          <w:numId w:val="11"/>
        </w:numPr>
        <w:suppressAutoHyphens w:val="0"/>
        <w:ind w:left="567" w:hanging="567"/>
      </w:pPr>
      <w:r>
        <w:t>A tablettát beveheti étkezés közben vagy attól függetlenül is.</w:t>
      </w:r>
    </w:p>
    <w:p w14:paraId="57EFB10F" w14:textId="77777777" w:rsidR="007A7168" w:rsidRDefault="007A7168">
      <w:pPr>
        <w:numPr>
          <w:ilvl w:val="0"/>
          <w:numId w:val="12"/>
        </w:numPr>
        <w:suppressAutoHyphens w:val="0"/>
        <w:ind w:left="567" w:hanging="567"/>
      </w:pPr>
      <w:r>
        <w:t xml:space="preserve">A buborékcsomagolás megnézésével le tudja ellenőrizni, hogy mikor vett be utoljára egy </w:t>
      </w:r>
      <w:r>
        <w:rPr>
          <w:noProof/>
          <w:szCs w:val="22"/>
        </w:rPr>
        <w:t xml:space="preserve">Brilique tablettát. </w:t>
      </w:r>
      <w:r>
        <w:t>Van rajta egy napot (a reggeli gyógyszerhez) és egy holdat (az estihez) ábrázoló kép. Ez megmutatja Önnek, hogy bevette</w:t>
      </w:r>
      <w:r>
        <w:noBreakHyphen/>
        <w:t>e az adagját.</w:t>
      </w:r>
    </w:p>
    <w:p w14:paraId="21686DDC" w14:textId="77777777" w:rsidR="007A7168" w:rsidRDefault="007A7168">
      <w:pPr>
        <w:spacing w:line="240" w:lineRule="auto"/>
        <w:ind w:right="-2"/>
        <w:rPr>
          <w:noProof/>
          <w:szCs w:val="22"/>
        </w:rPr>
      </w:pPr>
    </w:p>
    <w:p w14:paraId="3E4B497E" w14:textId="77777777" w:rsidR="007A7168" w:rsidRDefault="007A7168">
      <w:pPr>
        <w:keepNext/>
        <w:suppressAutoHyphens w:val="0"/>
        <w:rPr>
          <w:b/>
        </w:rPr>
      </w:pPr>
      <w:r>
        <w:rPr>
          <w:b/>
        </w:rPr>
        <w:t>Ha nem tudja lenyelni a tablettát</w:t>
      </w:r>
    </w:p>
    <w:p w14:paraId="694F45EE" w14:textId="77777777" w:rsidR="007A7168" w:rsidRDefault="007A7168">
      <w:pPr>
        <w:suppressAutoHyphens w:val="0"/>
      </w:pPr>
      <w:r>
        <w:t>Ha nem tudja lenyelni a tablettát, az alábbiak szerint összetörheti, és vízzel elkeverheti azt:</w:t>
      </w:r>
    </w:p>
    <w:p w14:paraId="213AAF87" w14:textId="77777777" w:rsidR="007A7168" w:rsidRDefault="007A7168">
      <w:pPr>
        <w:numPr>
          <w:ilvl w:val="0"/>
          <w:numId w:val="11"/>
        </w:numPr>
        <w:suppressAutoHyphens w:val="0"/>
        <w:ind w:left="567" w:hanging="567"/>
      </w:pPr>
      <w:r>
        <w:t>Törje a tablettát finom porrá.</w:t>
      </w:r>
    </w:p>
    <w:p w14:paraId="636C8F61" w14:textId="77777777" w:rsidR="007A7168" w:rsidRDefault="007A7168">
      <w:pPr>
        <w:numPr>
          <w:ilvl w:val="0"/>
          <w:numId w:val="11"/>
        </w:numPr>
        <w:suppressAutoHyphens w:val="0"/>
        <w:ind w:left="567" w:hanging="567"/>
      </w:pPr>
      <w:r>
        <w:t>Öntse a port fél pohár vízbe.</w:t>
      </w:r>
    </w:p>
    <w:p w14:paraId="56C56510" w14:textId="77777777" w:rsidR="007A7168" w:rsidRDefault="007A7168">
      <w:pPr>
        <w:numPr>
          <w:ilvl w:val="0"/>
          <w:numId w:val="11"/>
        </w:numPr>
        <w:suppressAutoHyphens w:val="0"/>
        <w:ind w:left="567" w:hanging="567"/>
      </w:pPr>
      <w:r>
        <w:t>Keverje el, és igya meg azonnal.</w:t>
      </w:r>
    </w:p>
    <w:p w14:paraId="6DC2F512" w14:textId="77777777" w:rsidR="007A7168" w:rsidRDefault="007A7168">
      <w:pPr>
        <w:numPr>
          <w:ilvl w:val="0"/>
          <w:numId w:val="11"/>
        </w:numPr>
        <w:suppressAutoHyphens w:val="0"/>
        <w:ind w:left="567" w:hanging="567"/>
      </w:pPr>
      <w:r>
        <w:t>Öblítse ki az üres poharat további félpohárnyi vízzel, hogy a pohárban ne maradjon gyógyszer, majd igya meg azt is.</w:t>
      </w:r>
    </w:p>
    <w:p w14:paraId="6B40A0B5" w14:textId="77777777" w:rsidR="000761C9" w:rsidRDefault="000761C9" w:rsidP="000761C9">
      <w:pPr>
        <w:spacing w:line="240" w:lineRule="auto"/>
        <w:ind w:right="-2"/>
        <w:rPr>
          <w:noProof/>
          <w:szCs w:val="22"/>
        </w:rPr>
      </w:pPr>
      <w:r>
        <w:rPr>
          <w:noProof/>
          <w:szCs w:val="22"/>
        </w:rPr>
        <w:t xml:space="preserve">Ha kórházban van, lehet, hogy </w:t>
      </w:r>
      <w:r w:rsidR="004615BD">
        <w:rPr>
          <w:noProof/>
          <w:szCs w:val="22"/>
        </w:rPr>
        <w:t xml:space="preserve">egy, </w:t>
      </w:r>
      <w:r>
        <w:rPr>
          <w:noProof/>
          <w:szCs w:val="22"/>
        </w:rPr>
        <w:t>az orrán ker</w:t>
      </w:r>
      <w:r w:rsidR="00C15636">
        <w:rPr>
          <w:noProof/>
          <w:szCs w:val="22"/>
        </w:rPr>
        <w:t>e</w:t>
      </w:r>
      <w:r>
        <w:rPr>
          <w:noProof/>
          <w:szCs w:val="22"/>
        </w:rPr>
        <w:t xml:space="preserve">sztül </w:t>
      </w:r>
      <w:r w:rsidR="004615BD">
        <w:rPr>
          <w:noProof/>
          <w:szCs w:val="22"/>
        </w:rPr>
        <w:t>a gyomrába vezetett</w:t>
      </w:r>
      <w:r>
        <w:rPr>
          <w:noProof/>
          <w:szCs w:val="22"/>
        </w:rPr>
        <w:t xml:space="preserve"> csövön át (nazogasztrikus szonda), kevés vízzel összekeverve adják be Önnek ezt a tablettát.</w:t>
      </w:r>
    </w:p>
    <w:p w14:paraId="2962329F" w14:textId="77777777" w:rsidR="000761C9" w:rsidRDefault="000761C9">
      <w:pPr>
        <w:spacing w:line="240" w:lineRule="auto"/>
        <w:ind w:right="-2"/>
        <w:rPr>
          <w:noProof/>
          <w:szCs w:val="22"/>
        </w:rPr>
      </w:pPr>
    </w:p>
    <w:p w14:paraId="373CC2C6" w14:textId="77777777" w:rsidR="007A7168" w:rsidRDefault="007A7168">
      <w:pPr>
        <w:spacing w:line="240" w:lineRule="auto"/>
        <w:ind w:right="-2"/>
        <w:rPr>
          <w:b/>
          <w:noProof/>
          <w:szCs w:val="22"/>
        </w:rPr>
      </w:pPr>
      <w:r>
        <w:rPr>
          <w:b/>
          <w:noProof/>
          <w:szCs w:val="22"/>
        </w:rPr>
        <w:t>Ha az előírtnál több Brilique</w:t>
      </w:r>
      <w:r>
        <w:rPr>
          <w:b/>
          <w:noProof/>
          <w:szCs w:val="22"/>
        </w:rPr>
        <w:noBreakHyphen/>
        <w:t>et vett be</w:t>
      </w:r>
    </w:p>
    <w:p w14:paraId="3108E492" w14:textId="77777777" w:rsidR="007A7168" w:rsidRDefault="007A7168">
      <w:pPr>
        <w:autoSpaceDE w:val="0"/>
        <w:autoSpaceDN w:val="0"/>
        <w:adjustRightInd w:val="0"/>
        <w:spacing w:line="240" w:lineRule="auto"/>
        <w:rPr>
          <w:szCs w:val="22"/>
        </w:rPr>
      </w:pPr>
      <w:bookmarkStart w:id="4" w:name="OLE_LINK2"/>
      <w:r>
        <w:rPr>
          <w:noProof/>
          <w:szCs w:val="22"/>
        </w:rPr>
        <w:t>Ha az előírtnál több Brilique</w:t>
      </w:r>
      <w:r>
        <w:rPr>
          <w:noProof/>
          <w:szCs w:val="22"/>
        </w:rPr>
        <w:noBreakHyphen/>
        <w:t>et vett be</w:t>
      </w:r>
      <w:r>
        <w:rPr>
          <w:szCs w:val="22"/>
        </w:rPr>
        <w:t>, forduljon orvoshoz vagy azonnal menjen kórházba! Vigye magával a gyógyszer csomagolását. Önnél fokozott lehet egy vérzés kialakulásának a kockázata.</w:t>
      </w:r>
    </w:p>
    <w:bookmarkEnd w:id="4"/>
    <w:p w14:paraId="3D35892F" w14:textId="77777777" w:rsidR="007A7168" w:rsidRDefault="007A7168">
      <w:pPr>
        <w:spacing w:line="240" w:lineRule="auto"/>
        <w:ind w:right="-2"/>
        <w:rPr>
          <w:noProof/>
          <w:szCs w:val="22"/>
        </w:rPr>
      </w:pPr>
    </w:p>
    <w:p w14:paraId="49DCA93D" w14:textId="77777777" w:rsidR="007A7168" w:rsidRDefault="007A7168">
      <w:pPr>
        <w:spacing w:line="240" w:lineRule="auto"/>
        <w:ind w:right="-2"/>
        <w:rPr>
          <w:b/>
          <w:noProof/>
          <w:szCs w:val="22"/>
        </w:rPr>
      </w:pPr>
      <w:r>
        <w:rPr>
          <w:b/>
          <w:noProof/>
          <w:szCs w:val="22"/>
        </w:rPr>
        <w:t>Ha elfelejtette bevenni a Brilique</w:t>
      </w:r>
      <w:r>
        <w:rPr>
          <w:b/>
          <w:noProof/>
          <w:szCs w:val="22"/>
        </w:rPr>
        <w:noBreakHyphen/>
        <w:t>et</w:t>
      </w:r>
    </w:p>
    <w:p w14:paraId="315568D8" w14:textId="77777777" w:rsidR="007A7168" w:rsidRDefault="007A7168">
      <w:pPr>
        <w:numPr>
          <w:ilvl w:val="0"/>
          <w:numId w:val="11"/>
        </w:numPr>
        <w:suppressAutoHyphens w:val="0"/>
        <w:ind w:left="567" w:hanging="567"/>
        <w:rPr>
          <w:noProof/>
          <w:szCs w:val="22"/>
        </w:rPr>
      </w:pPr>
      <w:r>
        <w:rPr>
          <w:szCs w:val="22"/>
        </w:rPr>
        <w:t xml:space="preserve">Ha elfelejtett bevenni egy adagot, vegye be a következő adagot a szokott időben. </w:t>
      </w:r>
    </w:p>
    <w:p w14:paraId="34A3FE96" w14:textId="77777777" w:rsidR="007A7168" w:rsidRDefault="007A7168">
      <w:pPr>
        <w:numPr>
          <w:ilvl w:val="0"/>
          <w:numId w:val="11"/>
        </w:numPr>
        <w:suppressAutoHyphens w:val="0"/>
        <w:ind w:left="567" w:hanging="567"/>
        <w:rPr>
          <w:noProof/>
          <w:szCs w:val="22"/>
        </w:rPr>
      </w:pPr>
      <w:r>
        <w:rPr>
          <w:noProof/>
          <w:szCs w:val="22"/>
        </w:rPr>
        <w:t xml:space="preserve">Ne vegyen be kétszeres adagot (egyszerre két adagot) a kihagyott adag pótlására. </w:t>
      </w:r>
    </w:p>
    <w:p w14:paraId="126A8B59" w14:textId="77777777" w:rsidR="007A7168" w:rsidRDefault="007A7168">
      <w:pPr>
        <w:spacing w:line="240" w:lineRule="auto"/>
        <w:ind w:right="-2"/>
        <w:rPr>
          <w:noProof/>
          <w:szCs w:val="22"/>
        </w:rPr>
      </w:pPr>
    </w:p>
    <w:p w14:paraId="1C709A6B" w14:textId="77777777" w:rsidR="007A7168" w:rsidRDefault="007A7168">
      <w:pPr>
        <w:spacing w:line="240" w:lineRule="auto"/>
        <w:ind w:right="-2"/>
        <w:rPr>
          <w:b/>
          <w:noProof/>
          <w:szCs w:val="22"/>
        </w:rPr>
      </w:pPr>
      <w:r>
        <w:rPr>
          <w:b/>
          <w:noProof/>
          <w:szCs w:val="22"/>
        </w:rPr>
        <w:t>Ha idő előtt abbahagyja a Brilique szedését</w:t>
      </w:r>
    </w:p>
    <w:p w14:paraId="26E0C07B" w14:textId="77777777" w:rsidR="007A7168" w:rsidRDefault="007A7168">
      <w:pPr>
        <w:autoSpaceDE w:val="0"/>
        <w:autoSpaceDN w:val="0"/>
        <w:adjustRightInd w:val="0"/>
        <w:spacing w:line="240" w:lineRule="auto"/>
        <w:rPr>
          <w:szCs w:val="22"/>
        </w:rPr>
      </w:pPr>
      <w:r>
        <w:rPr>
          <w:szCs w:val="22"/>
        </w:rPr>
        <w:t xml:space="preserve">Ne hagyja abba a </w:t>
      </w:r>
      <w:r>
        <w:rPr>
          <w:noProof/>
          <w:szCs w:val="22"/>
        </w:rPr>
        <w:t xml:space="preserve">Brilique szedését anélkül, hogy beszélt volna kezelőorvosával. Szedje a </w:t>
      </w:r>
      <w:r w:rsidR="00040B0F">
        <w:rPr>
          <w:noProof/>
          <w:szCs w:val="22"/>
        </w:rPr>
        <w:t>gyógyszert</w:t>
      </w:r>
      <w:r>
        <w:rPr>
          <w:noProof/>
          <w:szCs w:val="22"/>
        </w:rPr>
        <w:t xml:space="preserve"> rendszeresen, és addig, amíg kezelőorvosa felírja Önnek. Ha abbahagyja a Brilique szedését, az növelheti annak esélyét, hogy újabb szívrohama vagy szélütése (sztrókja) legyen, vagy szív- és érrendszeri betegségben meghaljon.</w:t>
      </w:r>
    </w:p>
    <w:p w14:paraId="1744FEB6" w14:textId="77777777" w:rsidR="007A7168" w:rsidRDefault="007A7168">
      <w:pPr>
        <w:spacing w:line="240" w:lineRule="auto"/>
        <w:ind w:right="-2"/>
        <w:rPr>
          <w:noProof/>
          <w:szCs w:val="22"/>
        </w:rPr>
      </w:pPr>
    </w:p>
    <w:p w14:paraId="4CEC3F4B" w14:textId="77777777" w:rsidR="007A7168" w:rsidRDefault="007A7168">
      <w:pPr>
        <w:spacing w:line="240" w:lineRule="auto"/>
        <w:ind w:right="-2"/>
        <w:rPr>
          <w:noProof/>
          <w:szCs w:val="22"/>
        </w:rPr>
      </w:pPr>
      <w:r>
        <w:rPr>
          <w:noProof/>
          <w:szCs w:val="22"/>
        </w:rPr>
        <w:t xml:space="preserve">Ha bármilyen további kérdése van a </w:t>
      </w:r>
      <w:r>
        <w:rPr>
          <w:noProof/>
          <w:szCs w:val="24"/>
        </w:rPr>
        <w:t>gyógyszer</w:t>
      </w:r>
      <w:r>
        <w:t xml:space="preserve"> </w:t>
      </w:r>
      <w:r>
        <w:rPr>
          <w:noProof/>
          <w:szCs w:val="22"/>
        </w:rPr>
        <w:t>alkalmazásával kapcsolatban, kérdezze meg kezelőorvosát vagy gyógyszerészét.</w:t>
      </w:r>
    </w:p>
    <w:p w14:paraId="1E44FC69" w14:textId="77777777" w:rsidR="007A7168" w:rsidRDefault="007A7168">
      <w:pPr>
        <w:spacing w:line="240" w:lineRule="auto"/>
        <w:ind w:right="-2"/>
        <w:rPr>
          <w:noProof/>
          <w:szCs w:val="22"/>
        </w:rPr>
      </w:pPr>
    </w:p>
    <w:p w14:paraId="57940BA7" w14:textId="77777777" w:rsidR="007A7168" w:rsidRDefault="007A7168">
      <w:pPr>
        <w:spacing w:line="240" w:lineRule="auto"/>
        <w:ind w:right="-2"/>
        <w:rPr>
          <w:noProof/>
          <w:szCs w:val="22"/>
        </w:rPr>
      </w:pPr>
    </w:p>
    <w:p w14:paraId="658FF8C1" w14:textId="77777777" w:rsidR="007A7168" w:rsidRDefault="007A7168">
      <w:pPr>
        <w:spacing w:line="240" w:lineRule="auto"/>
        <w:ind w:left="567" w:right="-2" w:hanging="567"/>
        <w:rPr>
          <w:b/>
          <w:noProof/>
          <w:szCs w:val="22"/>
        </w:rPr>
      </w:pPr>
      <w:r>
        <w:rPr>
          <w:b/>
          <w:noProof/>
          <w:szCs w:val="22"/>
        </w:rPr>
        <w:t>4.</w:t>
      </w:r>
      <w:r>
        <w:rPr>
          <w:b/>
          <w:noProof/>
          <w:szCs w:val="22"/>
        </w:rPr>
        <w:tab/>
        <w:t>Lehetséges mellékhatások</w:t>
      </w:r>
    </w:p>
    <w:p w14:paraId="5F470450" w14:textId="77777777" w:rsidR="007A7168" w:rsidRDefault="007A7168">
      <w:pPr>
        <w:spacing w:line="240" w:lineRule="auto"/>
        <w:ind w:right="-29"/>
        <w:rPr>
          <w:noProof/>
          <w:szCs w:val="22"/>
        </w:rPr>
      </w:pPr>
    </w:p>
    <w:p w14:paraId="427D6919" w14:textId="77777777" w:rsidR="007A7168" w:rsidRDefault="007A7168">
      <w:pPr>
        <w:spacing w:line="240" w:lineRule="auto"/>
        <w:ind w:right="-29"/>
        <w:rPr>
          <w:noProof/>
          <w:szCs w:val="22"/>
        </w:rPr>
      </w:pPr>
      <w:r>
        <w:rPr>
          <w:noProof/>
          <w:szCs w:val="22"/>
        </w:rPr>
        <w:t xml:space="preserve">Mint minden gyógyszer, így </w:t>
      </w:r>
      <w:r>
        <w:rPr>
          <w:noProof/>
          <w:szCs w:val="24"/>
        </w:rPr>
        <w:t>ez a gyógyszer</w:t>
      </w:r>
      <w:r>
        <w:t xml:space="preserve"> </w:t>
      </w:r>
      <w:r>
        <w:rPr>
          <w:noProof/>
          <w:szCs w:val="22"/>
        </w:rPr>
        <w:t>is okozhat mellékhatásokat, amelyek azonban nem mindenkinél jelentkeznek. A következő mellékhatások fordulhatnak elő ennél a gyógyszernél:</w:t>
      </w:r>
    </w:p>
    <w:p w14:paraId="6035BD78" w14:textId="77777777" w:rsidR="007A7168" w:rsidRDefault="007A7168">
      <w:pPr>
        <w:spacing w:line="240" w:lineRule="auto"/>
        <w:ind w:right="-29"/>
        <w:rPr>
          <w:noProof/>
          <w:szCs w:val="22"/>
        </w:rPr>
      </w:pPr>
    </w:p>
    <w:p w14:paraId="08B29930" w14:textId="77777777" w:rsidR="00040B0F" w:rsidRDefault="00040B0F" w:rsidP="00040B0F">
      <w:pPr>
        <w:spacing w:line="240" w:lineRule="auto"/>
      </w:pPr>
      <w:r>
        <w:t xml:space="preserve">A Brilique befolyásolja a véralvadást, így a legtöbb mellékhatás </w:t>
      </w:r>
      <w:r w:rsidR="00E20AA3">
        <w:t xml:space="preserve">a </w:t>
      </w:r>
      <w:r>
        <w:t xml:space="preserve">vérzéssel függ össze. A szervezet bármely részén </w:t>
      </w:r>
      <w:r w:rsidR="008A134A">
        <w:t xml:space="preserve">előfordulhat </w:t>
      </w:r>
      <w:r>
        <w:t>vérzés. Bizonyos vérzések gyakoriak (mint például a véraláfutás és az orrvérzés). A súlyos vérzés nem gyakori, de életveszélyes lehet.</w:t>
      </w:r>
    </w:p>
    <w:p w14:paraId="46AB6BD4" w14:textId="77777777" w:rsidR="00040B0F" w:rsidRDefault="00040B0F" w:rsidP="00040B0F">
      <w:pPr>
        <w:spacing w:line="240" w:lineRule="auto"/>
      </w:pPr>
    </w:p>
    <w:p w14:paraId="39546FFE" w14:textId="77777777" w:rsidR="007A7168" w:rsidRDefault="007A7168">
      <w:pPr>
        <w:numPr>
          <w:ilvl w:val="12"/>
          <w:numId w:val="0"/>
        </w:numPr>
        <w:spacing w:line="240" w:lineRule="auto"/>
        <w:ind w:right="-29"/>
        <w:rPr>
          <w:b/>
          <w:bCs/>
          <w:noProof/>
          <w:szCs w:val="22"/>
        </w:rPr>
      </w:pPr>
      <w:r>
        <w:rPr>
          <w:b/>
          <w:bCs/>
        </w:rPr>
        <w:t>Azonnal forduljon orvoshoz, ha az alábbiak bármelyikét észleli – lehet, hogy sürgős orvosi segítségre van szüksége:</w:t>
      </w:r>
    </w:p>
    <w:p w14:paraId="77594427" w14:textId="77777777" w:rsidR="007A7168" w:rsidRDefault="007A7168">
      <w:pPr>
        <w:numPr>
          <w:ilvl w:val="0"/>
          <w:numId w:val="14"/>
        </w:numPr>
        <w:tabs>
          <w:tab w:val="clear" w:pos="720"/>
        </w:tabs>
        <w:suppressAutoHyphens w:val="0"/>
        <w:ind w:left="567" w:hanging="283"/>
        <w:rPr>
          <w:b/>
          <w:bCs/>
          <w:szCs w:val="22"/>
        </w:rPr>
      </w:pPr>
      <w:r>
        <w:rPr>
          <w:b/>
          <w:bCs/>
          <w:szCs w:val="22"/>
        </w:rPr>
        <w:t>A</w:t>
      </w:r>
      <w:r w:rsidR="003C65B7">
        <w:rPr>
          <w:b/>
          <w:bCs/>
          <w:szCs w:val="22"/>
        </w:rPr>
        <w:t>z agyvérzés vagy a koponyaűri vérzés nem gyakori mellékhatás, és a</w:t>
      </w:r>
      <w:r>
        <w:rPr>
          <w:b/>
          <w:bCs/>
          <w:szCs w:val="22"/>
        </w:rPr>
        <w:t xml:space="preserve"> szélütés </w:t>
      </w:r>
      <w:r w:rsidR="003C65B7">
        <w:rPr>
          <w:b/>
          <w:bCs/>
          <w:szCs w:val="22"/>
        </w:rPr>
        <w:t xml:space="preserve">olyan </w:t>
      </w:r>
      <w:r>
        <w:rPr>
          <w:b/>
          <w:bCs/>
          <w:szCs w:val="22"/>
        </w:rPr>
        <w:t>tünetei</w:t>
      </w:r>
      <w:r w:rsidR="003C65B7">
        <w:rPr>
          <w:b/>
          <w:bCs/>
          <w:szCs w:val="22"/>
        </w:rPr>
        <w:t>t okozhatja</w:t>
      </w:r>
      <w:r>
        <w:rPr>
          <w:b/>
          <w:bCs/>
          <w:szCs w:val="22"/>
        </w:rPr>
        <w:t xml:space="preserve">, </w:t>
      </w:r>
      <w:r w:rsidR="003C65B7">
        <w:rPr>
          <w:b/>
          <w:bCs/>
          <w:szCs w:val="22"/>
        </w:rPr>
        <w:t xml:space="preserve">mint </w:t>
      </w:r>
      <w:r>
        <w:rPr>
          <w:b/>
          <w:bCs/>
          <w:szCs w:val="22"/>
        </w:rPr>
        <w:t>például:</w:t>
      </w:r>
    </w:p>
    <w:p w14:paraId="3698870D" w14:textId="77777777" w:rsidR="007A7168" w:rsidRDefault="007A7168">
      <w:pPr>
        <w:numPr>
          <w:ilvl w:val="1"/>
          <w:numId w:val="16"/>
        </w:numPr>
        <w:suppressAutoHyphens w:val="0"/>
        <w:rPr>
          <w:szCs w:val="22"/>
        </w:rPr>
      </w:pPr>
      <w:r>
        <w:rPr>
          <w:szCs w:val="22"/>
        </w:rPr>
        <w:t xml:space="preserve">hirtelen kialakuló zsibbadás vagy gyengeség a karjában, lábában vagy az arcán, különösen akkor, ha az csak a test egyik oldalán van. </w:t>
      </w:r>
    </w:p>
    <w:p w14:paraId="1481D35E" w14:textId="77777777" w:rsidR="007A7168" w:rsidRDefault="007A7168">
      <w:pPr>
        <w:numPr>
          <w:ilvl w:val="1"/>
          <w:numId w:val="16"/>
        </w:numPr>
        <w:suppressAutoHyphens w:val="0"/>
        <w:rPr>
          <w:szCs w:val="22"/>
        </w:rPr>
      </w:pPr>
      <w:r>
        <w:rPr>
          <w:szCs w:val="22"/>
        </w:rPr>
        <w:lastRenderedPageBreak/>
        <w:t>hirtelen kialakuló zavartság, beszédzavar vagy ha hirtelen problémát okoz megérteni másokat.</w:t>
      </w:r>
    </w:p>
    <w:p w14:paraId="5396883A" w14:textId="77777777" w:rsidR="007A7168" w:rsidRDefault="007A7168">
      <w:pPr>
        <w:numPr>
          <w:ilvl w:val="1"/>
          <w:numId w:val="16"/>
        </w:numPr>
        <w:suppressAutoHyphens w:val="0"/>
        <w:rPr>
          <w:szCs w:val="22"/>
        </w:rPr>
      </w:pPr>
      <w:r>
        <w:rPr>
          <w:szCs w:val="22"/>
        </w:rPr>
        <w:t>hirtelen kialakuló járászavar vagy egyensúlyvesztés vagy koordinációs zavar.</w:t>
      </w:r>
    </w:p>
    <w:p w14:paraId="50F4F30F" w14:textId="77777777" w:rsidR="007A7168" w:rsidRDefault="007A7168">
      <w:pPr>
        <w:numPr>
          <w:ilvl w:val="1"/>
          <w:numId w:val="16"/>
        </w:numPr>
        <w:suppressAutoHyphens w:val="0"/>
        <w:rPr>
          <w:szCs w:val="22"/>
        </w:rPr>
      </w:pPr>
      <w:r>
        <w:rPr>
          <w:szCs w:val="22"/>
        </w:rPr>
        <w:t xml:space="preserve">hirtelen kialakuló szédülés vagy ismert ok nélkül, hirtelen kialakuló, erős fejfájás. </w:t>
      </w:r>
    </w:p>
    <w:p w14:paraId="601D660E" w14:textId="77777777" w:rsidR="007A7168" w:rsidRDefault="007A7168">
      <w:pPr>
        <w:numPr>
          <w:ilvl w:val="12"/>
          <w:numId w:val="0"/>
        </w:numPr>
        <w:spacing w:line="240" w:lineRule="auto"/>
        <w:ind w:right="-2"/>
        <w:rPr>
          <w:noProof/>
          <w:szCs w:val="22"/>
        </w:rPr>
      </w:pPr>
    </w:p>
    <w:p w14:paraId="62E11E98" w14:textId="77777777" w:rsidR="00040B0F" w:rsidRDefault="002C5FB6">
      <w:pPr>
        <w:numPr>
          <w:ilvl w:val="0"/>
          <w:numId w:val="15"/>
        </w:numPr>
        <w:suppressAutoHyphens w:val="0"/>
        <w:ind w:left="567" w:hanging="283"/>
      </w:pPr>
      <w:r>
        <w:rPr>
          <w:b/>
        </w:rPr>
        <w:t>A vérzés tünetei például:</w:t>
      </w:r>
    </w:p>
    <w:p w14:paraId="715FA28E" w14:textId="77777777" w:rsidR="00284FEB" w:rsidRDefault="00284FEB">
      <w:pPr>
        <w:numPr>
          <w:ilvl w:val="1"/>
          <w:numId w:val="16"/>
        </w:numPr>
        <w:suppressAutoHyphens w:val="0"/>
        <w:rPr>
          <w:szCs w:val="22"/>
        </w:rPr>
      </w:pPr>
      <w:r>
        <w:rPr>
          <w:szCs w:val="22"/>
        </w:rPr>
        <w:t xml:space="preserve">súlyos vérzés vagy olyan vérzés, amit nem tud </w:t>
      </w:r>
      <w:r w:rsidR="00DA7619" w:rsidRPr="00DA7619">
        <w:rPr>
          <w:szCs w:val="22"/>
        </w:rPr>
        <w:t>elállítani</w:t>
      </w:r>
      <w:r>
        <w:rPr>
          <w:szCs w:val="22"/>
        </w:rPr>
        <w:t>,</w:t>
      </w:r>
    </w:p>
    <w:p w14:paraId="7CEC0CA8" w14:textId="77777777" w:rsidR="00284FEB" w:rsidRDefault="00284FEB">
      <w:pPr>
        <w:numPr>
          <w:ilvl w:val="1"/>
          <w:numId w:val="16"/>
        </w:numPr>
        <w:suppressAutoHyphens w:val="0"/>
        <w:rPr>
          <w:szCs w:val="22"/>
        </w:rPr>
      </w:pPr>
      <w:r>
        <w:rPr>
          <w:szCs w:val="22"/>
        </w:rPr>
        <w:t xml:space="preserve">váratlan vérzés vagy hosszú ideig tartó vérzés, </w:t>
      </w:r>
    </w:p>
    <w:p w14:paraId="06AE789A" w14:textId="77777777" w:rsidR="002C5FB6" w:rsidRPr="00D9518C" w:rsidRDefault="002C5FB6" w:rsidP="000B6E2F">
      <w:pPr>
        <w:numPr>
          <w:ilvl w:val="1"/>
          <w:numId w:val="16"/>
        </w:numPr>
        <w:suppressAutoHyphens w:val="0"/>
      </w:pPr>
      <w:r>
        <w:t>rózsaszínű, vörös vagy barna vizelet,</w:t>
      </w:r>
    </w:p>
    <w:p w14:paraId="6E557140" w14:textId="77777777" w:rsidR="002C5FB6" w:rsidRDefault="002C5FB6" w:rsidP="000B6E2F">
      <w:pPr>
        <w:numPr>
          <w:ilvl w:val="1"/>
          <w:numId w:val="16"/>
        </w:numPr>
        <w:suppressAutoHyphens w:val="0"/>
      </w:pPr>
      <w:r>
        <w:t>piros vér hányása vagy a hányadéka úgy néz ki, mint a „kávézacc”,</w:t>
      </w:r>
    </w:p>
    <w:p w14:paraId="5EE6A520" w14:textId="77777777" w:rsidR="002C5FB6" w:rsidRPr="001D67EE" w:rsidRDefault="002C5FB6" w:rsidP="000B6E2F">
      <w:pPr>
        <w:numPr>
          <w:ilvl w:val="1"/>
          <w:numId w:val="16"/>
        </w:numPr>
        <w:suppressAutoHyphens w:val="0"/>
      </w:pPr>
      <w:r>
        <w:t>vörös vagy fekete széklet (olyan, mint a kátrány),</w:t>
      </w:r>
    </w:p>
    <w:p w14:paraId="5159A6A6" w14:textId="77777777" w:rsidR="007A7168" w:rsidRPr="002C5FB6" w:rsidRDefault="007A7168" w:rsidP="002C5FB6">
      <w:pPr>
        <w:numPr>
          <w:ilvl w:val="1"/>
          <w:numId w:val="16"/>
        </w:numPr>
        <w:suppressAutoHyphens w:val="0"/>
        <w:rPr>
          <w:szCs w:val="22"/>
        </w:rPr>
      </w:pPr>
      <w:r w:rsidRPr="002C5FB6">
        <w:rPr>
          <w:szCs w:val="22"/>
        </w:rPr>
        <w:t>vér felköhögése vagy vérhányás</w:t>
      </w:r>
      <w:r w:rsidR="004F3E34">
        <w:rPr>
          <w:szCs w:val="22"/>
        </w:rPr>
        <w:t>.</w:t>
      </w:r>
    </w:p>
    <w:p w14:paraId="775B08F7" w14:textId="77777777" w:rsidR="007A7168" w:rsidRDefault="007A7168">
      <w:pPr>
        <w:numPr>
          <w:ilvl w:val="12"/>
          <w:numId w:val="0"/>
        </w:numPr>
        <w:spacing w:line="240" w:lineRule="auto"/>
        <w:ind w:right="-2"/>
        <w:rPr>
          <w:noProof/>
          <w:szCs w:val="22"/>
        </w:rPr>
      </w:pPr>
    </w:p>
    <w:p w14:paraId="7A73E3B0" w14:textId="77777777" w:rsidR="002C5FB6" w:rsidRPr="002C5FB6" w:rsidRDefault="002C5FB6" w:rsidP="000B6E2F">
      <w:pPr>
        <w:numPr>
          <w:ilvl w:val="0"/>
          <w:numId w:val="15"/>
        </w:numPr>
        <w:suppressAutoHyphens w:val="0"/>
        <w:ind w:left="567" w:hanging="283"/>
        <w:rPr>
          <w:b/>
        </w:rPr>
      </w:pPr>
      <w:r>
        <w:rPr>
          <w:b/>
        </w:rPr>
        <w:t>Ájulás (szinkópe)</w:t>
      </w:r>
    </w:p>
    <w:p w14:paraId="4AF2CFCC" w14:textId="77777777" w:rsidR="002C5FB6" w:rsidRPr="002C5FB6" w:rsidRDefault="002C5FB6" w:rsidP="000B6E2F">
      <w:pPr>
        <w:numPr>
          <w:ilvl w:val="1"/>
          <w:numId w:val="16"/>
        </w:numPr>
        <w:suppressAutoHyphens w:val="0"/>
      </w:pPr>
      <w:r>
        <w:t>az agyi véráramlás hirtelen lecsökkenése miatt bekövetkező, átmeneti eszméletvesztés (gyakori)</w:t>
      </w:r>
      <w:r w:rsidR="00681454">
        <w:t>.</w:t>
      </w:r>
    </w:p>
    <w:p w14:paraId="601A9E7F" w14:textId="77777777" w:rsidR="00977D4C" w:rsidRDefault="00977D4C" w:rsidP="00EA3D0B">
      <w:pPr>
        <w:ind w:left="360"/>
        <w:rPr>
          <w:b/>
        </w:rPr>
      </w:pPr>
    </w:p>
    <w:p w14:paraId="783F62B9" w14:textId="77777777" w:rsidR="0062023B" w:rsidRPr="0043353C" w:rsidRDefault="0062023B" w:rsidP="00EA3D0B">
      <w:pPr>
        <w:numPr>
          <w:ilvl w:val="0"/>
          <w:numId w:val="15"/>
        </w:numPr>
        <w:suppressAutoHyphens w:val="0"/>
        <w:ind w:left="567" w:hanging="283"/>
        <w:rPr>
          <w:b/>
        </w:rPr>
      </w:pPr>
      <w:r w:rsidRPr="0043353C">
        <w:rPr>
          <w:b/>
        </w:rPr>
        <w:t>Trombotikus trombocitopéniás purpurának (TTP) nevezett véralvadási zavar jelei, mint a</w:t>
      </w:r>
    </w:p>
    <w:p w14:paraId="32BB4553" w14:textId="77777777" w:rsidR="0062023B" w:rsidRPr="00616160" w:rsidRDefault="0062023B" w:rsidP="00EA3D0B">
      <w:pPr>
        <w:numPr>
          <w:ilvl w:val="1"/>
          <w:numId w:val="15"/>
        </w:numPr>
        <w:tabs>
          <w:tab w:val="clear" w:pos="1440"/>
          <w:tab w:val="num" w:pos="1134"/>
        </w:tabs>
        <w:suppressAutoHyphens w:val="0"/>
        <w:ind w:left="1134" w:hanging="425"/>
      </w:pPr>
      <w:r w:rsidRPr="00977D4C">
        <w:t xml:space="preserve">láz, valamint vöröses </w:t>
      </w:r>
      <w:r w:rsidR="00056B34" w:rsidRPr="00056B34">
        <w:t>pöttyök</w:t>
      </w:r>
      <w:r w:rsidRPr="00977D4C">
        <w:t xml:space="preserve"> a bőrön és a szájban (melyeket purpurának neveznek), ezekhez társulhat a bőr vagy a szem sárga elszíneződése (sárgaság) és tisztázatlan eredetű nagyfokú fáradtság vagy zavartság.</w:t>
      </w:r>
    </w:p>
    <w:p w14:paraId="555F4D34" w14:textId="77777777" w:rsidR="002C5FB6" w:rsidRDefault="002C5FB6">
      <w:pPr>
        <w:numPr>
          <w:ilvl w:val="12"/>
          <w:numId w:val="0"/>
        </w:numPr>
        <w:spacing w:line="240" w:lineRule="auto"/>
        <w:ind w:right="-2"/>
        <w:rPr>
          <w:noProof/>
          <w:szCs w:val="22"/>
        </w:rPr>
      </w:pPr>
    </w:p>
    <w:p w14:paraId="4421ABBE" w14:textId="77777777" w:rsidR="007A7168" w:rsidRDefault="007A7168">
      <w:pPr>
        <w:rPr>
          <w:b/>
          <w:bCs/>
          <w:szCs w:val="22"/>
        </w:rPr>
      </w:pPr>
      <w:r>
        <w:rPr>
          <w:b/>
          <w:bCs/>
          <w:szCs w:val="22"/>
        </w:rPr>
        <w:t xml:space="preserve">Beszéljen kezelőorvosával, ha a következők valamelyikét észleli: </w:t>
      </w:r>
    </w:p>
    <w:p w14:paraId="5AC6686C" w14:textId="77777777" w:rsidR="007A7168" w:rsidRDefault="007A7168">
      <w:pPr>
        <w:numPr>
          <w:ilvl w:val="0"/>
          <w:numId w:val="15"/>
        </w:numPr>
        <w:suppressAutoHyphens w:val="0"/>
        <w:ind w:left="567" w:hanging="283"/>
      </w:pPr>
      <w:r>
        <w:rPr>
          <w:b/>
          <w:bCs/>
          <w:szCs w:val="22"/>
        </w:rPr>
        <w:t>fulladásérzés</w:t>
      </w:r>
      <w:r>
        <w:rPr>
          <w:szCs w:val="22"/>
        </w:rPr>
        <w:t xml:space="preserve"> – </w:t>
      </w:r>
      <w:r w:rsidRPr="000B6E2F">
        <w:rPr>
          <w:b/>
          <w:szCs w:val="22"/>
        </w:rPr>
        <w:t xml:space="preserve">ez </w:t>
      </w:r>
      <w:r w:rsidR="00887929" w:rsidRPr="000B6E2F">
        <w:rPr>
          <w:b/>
          <w:szCs w:val="22"/>
        </w:rPr>
        <w:t xml:space="preserve">nagyon </w:t>
      </w:r>
      <w:r w:rsidRPr="000B6E2F">
        <w:rPr>
          <w:b/>
          <w:szCs w:val="22"/>
        </w:rPr>
        <w:t>gyakori</w:t>
      </w:r>
      <w:r w:rsidRPr="000B6E2F">
        <w:rPr>
          <w:b/>
        </w:rPr>
        <w:t>.</w:t>
      </w:r>
      <w:r>
        <w:t xml:space="preserve"> Ez lehet a szívbetegsége vagy más ok miatt, vagy lehet a </w:t>
      </w:r>
      <w:r>
        <w:rPr>
          <w:noProof/>
          <w:szCs w:val="22"/>
        </w:rPr>
        <w:t>Brilique mellékhatása is</w:t>
      </w:r>
      <w:r>
        <w:t xml:space="preserve">. </w:t>
      </w:r>
      <w:r w:rsidR="00887929">
        <w:t>A Brilique</w:t>
      </w:r>
      <w:r w:rsidR="00887929">
        <w:noBreakHyphen/>
        <w:t xml:space="preserve">kel összefüggő légszomj rendszerint enyhe, és hirtelen, váratlanul kialakuló, levegő utáni vágy jellemzi, ami általában nyugalmi állapotban jelentkezik, és a kezelés első heteiben fordulhat elő, és többnyire elmúlhat. </w:t>
      </w:r>
      <w:r>
        <w:t>Ha nehézlégzése rosszabbodik, vagy sokáig tart, mondja el kezelőorvosának. Kezelőorvosa dönt majd arról, hogy az igényel</w:t>
      </w:r>
      <w:r>
        <w:noBreakHyphen/>
        <w:t xml:space="preserve">e kezelést vagy további vizsgálatokat. </w:t>
      </w:r>
    </w:p>
    <w:p w14:paraId="08A0CD41" w14:textId="77777777" w:rsidR="007A7168" w:rsidRDefault="007A7168">
      <w:pPr>
        <w:numPr>
          <w:ilvl w:val="12"/>
          <w:numId w:val="0"/>
        </w:numPr>
        <w:spacing w:line="240" w:lineRule="auto"/>
        <w:ind w:right="-2"/>
        <w:rPr>
          <w:noProof/>
          <w:szCs w:val="22"/>
        </w:rPr>
      </w:pPr>
    </w:p>
    <w:p w14:paraId="1BEEFE2C" w14:textId="77777777" w:rsidR="007A7168" w:rsidRDefault="007A7168">
      <w:pPr>
        <w:rPr>
          <w:b/>
          <w:bCs/>
          <w:szCs w:val="22"/>
        </w:rPr>
      </w:pPr>
      <w:r>
        <w:rPr>
          <w:b/>
          <w:bCs/>
          <w:szCs w:val="22"/>
        </w:rPr>
        <w:t>Egyéb lehetséges mellékhatások</w:t>
      </w:r>
    </w:p>
    <w:p w14:paraId="3A99A35E" w14:textId="77777777" w:rsidR="007A7168" w:rsidRDefault="007A7168">
      <w:pPr>
        <w:numPr>
          <w:ilvl w:val="12"/>
          <w:numId w:val="0"/>
        </w:numPr>
        <w:spacing w:line="240" w:lineRule="auto"/>
        <w:ind w:right="-2"/>
        <w:rPr>
          <w:noProof/>
          <w:szCs w:val="22"/>
        </w:rPr>
      </w:pPr>
    </w:p>
    <w:p w14:paraId="331D2EA2" w14:textId="77777777" w:rsidR="00887929" w:rsidRDefault="00887929" w:rsidP="00887929">
      <w:pPr>
        <w:autoSpaceDE w:val="0"/>
        <w:autoSpaceDN w:val="0"/>
        <w:adjustRightInd w:val="0"/>
        <w:spacing w:line="240" w:lineRule="auto"/>
        <w:rPr>
          <w:b/>
          <w:bCs/>
          <w:szCs w:val="22"/>
        </w:rPr>
      </w:pPr>
      <w:r>
        <w:rPr>
          <w:b/>
        </w:rPr>
        <w:t>Nagyon gyakori (10 beteg közül több mint 1 beteget érinthet):</w:t>
      </w:r>
    </w:p>
    <w:p w14:paraId="0192BC65" w14:textId="77777777" w:rsidR="00887929" w:rsidRDefault="00887929" w:rsidP="000B6E2F">
      <w:pPr>
        <w:numPr>
          <w:ilvl w:val="0"/>
          <w:numId w:val="17"/>
        </w:numPr>
        <w:suppressAutoHyphens w:val="0"/>
        <w:autoSpaceDE w:val="0"/>
        <w:autoSpaceDN w:val="0"/>
        <w:adjustRightInd w:val="0"/>
        <w:ind w:left="567" w:hanging="567"/>
        <w:rPr>
          <w:szCs w:val="22"/>
        </w:rPr>
      </w:pPr>
      <w:r w:rsidRPr="00887929">
        <w:rPr>
          <w:szCs w:val="22"/>
        </w:rPr>
        <w:t>magas húgysavszint a vérében (vizsgálatok mutatják ki),</w:t>
      </w:r>
    </w:p>
    <w:p w14:paraId="7552235D" w14:textId="77777777" w:rsidR="00803EB7" w:rsidRDefault="00887929" w:rsidP="000B6E2F">
      <w:pPr>
        <w:numPr>
          <w:ilvl w:val="0"/>
          <w:numId w:val="17"/>
        </w:numPr>
        <w:suppressAutoHyphens w:val="0"/>
        <w:autoSpaceDE w:val="0"/>
        <w:autoSpaceDN w:val="0"/>
        <w:adjustRightInd w:val="0"/>
        <w:ind w:left="567" w:hanging="567"/>
        <w:rPr>
          <w:szCs w:val="22"/>
        </w:rPr>
      </w:pPr>
      <w:r w:rsidRPr="00887929">
        <w:rPr>
          <w:szCs w:val="22"/>
        </w:rPr>
        <w:t>vérképzőszervi betegségek okozta vérzés</w:t>
      </w:r>
      <w:r w:rsidR="00803EB7">
        <w:rPr>
          <w:szCs w:val="22"/>
        </w:rPr>
        <w:t>.</w:t>
      </w:r>
    </w:p>
    <w:p w14:paraId="6B239B39" w14:textId="77777777" w:rsidR="00887929" w:rsidRPr="000B6E2F" w:rsidRDefault="00F5669A" w:rsidP="000B6E2F">
      <w:pPr>
        <w:suppressAutoHyphens w:val="0"/>
        <w:autoSpaceDE w:val="0"/>
        <w:autoSpaceDN w:val="0"/>
        <w:adjustRightInd w:val="0"/>
        <w:rPr>
          <w:szCs w:val="22"/>
        </w:rPr>
      </w:pPr>
      <w:r>
        <w:rPr>
          <w:szCs w:val="22"/>
        </w:rPr>
        <w:t>.</w:t>
      </w:r>
    </w:p>
    <w:p w14:paraId="5006C96D" w14:textId="77777777" w:rsidR="007A7168" w:rsidRDefault="007A7168">
      <w:pPr>
        <w:autoSpaceDE w:val="0"/>
        <w:autoSpaceDN w:val="0"/>
        <w:adjustRightInd w:val="0"/>
        <w:rPr>
          <w:b/>
          <w:bCs/>
          <w:szCs w:val="22"/>
        </w:rPr>
      </w:pPr>
      <w:r>
        <w:rPr>
          <w:b/>
        </w:rPr>
        <w:t>Gyakori</w:t>
      </w:r>
      <w:r>
        <w:rPr>
          <w:b/>
          <w:bCs/>
          <w:szCs w:val="22"/>
        </w:rPr>
        <w:t xml:space="preserve"> </w:t>
      </w:r>
      <w:r>
        <w:rPr>
          <w:b/>
          <w:szCs w:val="22"/>
        </w:rPr>
        <w:t xml:space="preserve">(10 beteg közül </w:t>
      </w:r>
      <w:r w:rsidR="003F69EB">
        <w:rPr>
          <w:b/>
          <w:szCs w:val="22"/>
        </w:rPr>
        <w:t xml:space="preserve">legfeljebb </w:t>
      </w:r>
      <w:r>
        <w:rPr>
          <w:b/>
          <w:szCs w:val="22"/>
        </w:rPr>
        <w:t>1 beteget érint</w:t>
      </w:r>
      <w:r w:rsidR="003F69EB">
        <w:rPr>
          <w:b/>
          <w:szCs w:val="22"/>
        </w:rPr>
        <w:t>het</w:t>
      </w:r>
      <w:r>
        <w:rPr>
          <w:b/>
          <w:szCs w:val="22"/>
        </w:rPr>
        <w:t>):</w:t>
      </w:r>
      <w:r>
        <w:rPr>
          <w:b/>
          <w:bCs/>
          <w:szCs w:val="22"/>
        </w:rPr>
        <w:t xml:space="preserve"> </w:t>
      </w:r>
    </w:p>
    <w:p w14:paraId="2F6A2DD8" w14:textId="77777777" w:rsidR="007A7168" w:rsidRDefault="007A7168">
      <w:pPr>
        <w:numPr>
          <w:ilvl w:val="0"/>
          <w:numId w:val="17"/>
        </w:numPr>
        <w:suppressAutoHyphens w:val="0"/>
        <w:autoSpaceDE w:val="0"/>
        <w:autoSpaceDN w:val="0"/>
        <w:adjustRightInd w:val="0"/>
        <w:ind w:left="567" w:hanging="567"/>
        <w:rPr>
          <w:szCs w:val="22"/>
        </w:rPr>
      </w:pPr>
      <w:r>
        <w:rPr>
          <w:szCs w:val="22"/>
        </w:rPr>
        <w:t>véraláfutás</w:t>
      </w:r>
      <w:r w:rsidR="00D14D79">
        <w:rPr>
          <w:szCs w:val="22"/>
        </w:rPr>
        <w:t>,</w:t>
      </w:r>
    </w:p>
    <w:p w14:paraId="176D89BE" w14:textId="77777777" w:rsidR="00F5669A" w:rsidRPr="00F5669A" w:rsidRDefault="00F5669A" w:rsidP="00F5669A">
      <w:pPr>
        <w:numPr>
          <w:ilvl w:val="0"/>
          <w:numId w:val="17"/>
        </w:numPr>
        <w:suppressAutoHyphens w:val="0"/>
        <w:autoSpaceDE w:val="0"/>
        <w:autoSpaceDN w:val="0"/>
        <w:adjustRightInd w:val="0"/>
        <w:ind w:left="567" w:hanging="567"/>
        <w:rPr>
          <w:szCs w:val="22"/>
          <w:lang w:bidi="hu-HU"/>
        </w:rPr>
      </w:pPr>
      <w:r w:rsidRPr="00F5669A">
        <w:rPr>
          <w:szCs w:val="22"/>
          <w:lang w:bidi="hu-HU"/>
        </w:rPr>
        <w:t>fejfájás,</w:t>
      </w:r>
    </w:p>
    <w:p w14:paraId="604A026E" w14:textId="77777777" w:rsidR="00F5669A" w:rsidRPr="00F5669A" w:rsidRDefault="00F5669A" w:rsidP="00F5669A">
      <w:pPr>
        <w:numPr>
          <w:ilvl w:val="0"/>
          <w:numId w:val="17"/>
        </w:numPr>
        <w:suppressAutoHyphens w:val="0"/>
        <w:autoSpaceDE w:val="0"/>
        <w:autoSpaceDN w:val="0"/>
        <w:adjustRightInd w:val="0"/>
        <w:ind w:left="567" w:hanging="567"/>
        <w:rPr>
          <w:szCs w:val="22"/>
          <w:lang w:bidi="hu-HU"/>
        </w:rPr>
      </w:pPr>
      <w:r w:rsidRPr="00F5669A">
        <w:rPr>
          <w:szCs w:val="22"/>
          <w:lang w:bidi="hu-HU"/>
        </w:rPr>
        <w:t>szédülés vagy úgy érzi, mintha forogna a szoba,</w:t>
      </w:r>
    </w:p>
    <w:p w14:paraId="124C2FF3" w14:textId="77777777" w:rsidR="00F5669A" w:rsidRPr="00F5669A" w:rsidRDefault="00F5669A" w:rsidP="00F5669A">
      <w:pPr>
        <w:numPr>
          <w:ilvl w:val="0"/>
          <w:numId w:val="17"/>
        </w:numPr>
        <w:suppressAutoHyphens w:val="0"/>
        <w:autoSpaceDE w:val="0"/>
        <w:autoSpaceDN w:val="0"/>
        <w:adjustRightInd w:val="0"/>
        <w:ind w:left="567" w:hanging="567"/>
        <w:rPr>
          <w:szCs w:val="22"/>
          <w:lang w:bidi="hu-HU"/>
        </w:rPr>
      </w:pPr>
      <w:r w:rsidRPr="00F5669A">
        <w:rPr>
          <w:szCs w:val="22"/>
          <w:lang w:bidi="hu-HU"/>
        </w:rPr>
        <w:t>hasmenés vagy emésztési zavar,</w:t>
      </w:r>
    </w:p>
    <w:p w14:paraId="0FD825AB" w14:textId="77777777" w:rsidR="00F5669A" w:rsidRPr="00F5669A" w:rsidRDefault="00F5669A" w:rsidP="00F5669A">
      <w:pPr>
        <w:numPr>
          <w:ilvl w:val="0"/>
          <w:numId w:val="17"/>
        </w:numPr>
        <w:suppressAutoHyphens w:val="0"/>
        <w:autoSpaceDE w:val="0"/>
        <w:autoSpaceDN w:val="0"/>
        <w:adjustRightInd w:val="0"/>
        <w:ind w:left="567" w:hanging="567"/>
        <w:rPr>
          <w:szCs w:val="22"/>
          <w:lang w:bidi="hu-HU"/>
        </w:rPr>
      </w:pPr>
      <w:r w:rsidRPr="00F5669A">
        <w:rPr>
          <w:szCs w:val="22"/>
          <w:lang w:bidi="hu-HU"/>
        </w:rPr>
        <w:t>hányinger,</w:t>
      </w:r>
    </w:p>
    <w:p w14:paraId="7229C0EC" w14:textId="77777777" w:rsidR="00F5669A" w:rsidRPr="00F5669A" w:rsidRDefault="00F5669A" w:rsidP="00F5669A">
      <w:pPr>
        <w:numPr>
          <w:ilvl w:val="0"/>
          <w:numId w:val="17"/>
        </w:numPr>
        <w:suppressAutoHyphens w:val="0"/>
        <w:autoSpaceDE w:val="0"/>
        <w:autoSpaceDN w:val="0"/>
        <w:adjustRightInd w:val="0"/>
        <w:ind w:left="567" w:hanging="567"/>
        <w:rPr>
          <w:szCs w:val="22"/>
          <w:lang w:bidi="hu-HU"/>
        </w:rPr>
      </w:pPr>
      <w:r w:rsidRPr="00F5669A">
        <w:rPr>
          <w:szCs w:val="22"/>
          <w:lang w:bidi="hu-HU"/>
        </w:rPr>
        <w:t>székrekedés,</w:t>
      </w:r>
    </w:p>
    <w:p w14:paraId="46DB1997" w14:textId="77777777" w:rsidR="00F5669A" w:rsidRPr="00F5669A" w:rsidRDefault="00F5669A" w:rsidP="00F5669A">
      <w:pPr>
        <w:numPr>
          <w:ilvl w:val="0"/>
          <w:numId w:val="17"/>
        </w:numPr>
        <w:suppressAutoHyphens w:val="0"/>
        <w:autoSpaceDE w:val="0"/>
        <w:autoSpaceDN w:val="0"/>
        <w:adjustRightInd w:val="0"/>
        <w:ind w:left="567" w:hanging="567"/>
        <w:rPr>
          <w:szCs w:val="22"/>
          <w:lang w:bidi="hu-HU"/>
        </w:rPr>
      </w:pPr>
      <w:r w:rsidRPr="00F5669A">
        <w:rPr>
          <w:szCs w:val="22"/>
          <w:lang w:bidi="hu-HU"/>
        </w:rPr>
        <w:t>bőrkiütés,</w:t>
      </w:r>
    </w:p>
    <w:p w14:paraId="5E71996F" w14:textId="77777777" w:rsidR="00F5669A" w:rsidRPr="00F5669A" w:rsidRDefault="00F5669A" w:rsidP="00F5669A">
      <w:pPr>
        <w:numPr>
          <w:ilvl w:val="0"/>
          <w:numId w:val="17"/>
        </w:numPr>
        <w:suppressAutoHyphens w:val="0"/>
        <w:autoSpaceDE w:val="0"/>
        <w:autoSpaceDN w:val="0"/>
        <w:adjustRightInd w:val="0"/>
        <w:ind w:left="567" w:hanging="567"/>
        <w:rPr>
          <w:szCs w:val="22"/>
          <w:lang w:bidi="hu-HU"/>
        </w:rPr>
      </w:pPr>
      <w:r w:rsidRPr="00F5669A">
        <w:rPr>
          <w:szCs w:val="22"/>
          <w:lang w:bidi="hu-HU"/>
        </w:rPr>
        <w:t>viszketés,</w:t>
      </w:r>
    </w:p>
    <w:p w14:paraId="47182086" w14:textId="77777777" w:rsidR="00F5669A" w:rsidRPr="00F5669A" w:rsidRDefault="00F5669A" w:rsidP="00F5669A">
      <w:pPr>
        <w:numPr>
          <w:ilvl w:val="0"/>
          <w:numId w:val="17"/>
        </w:numPr>
        <w:suppressAutoHyphens w:val="0"/>
        <w:autoSpaceDE w:val="0"/>
        <w:autoSpaceDN w:val="0"/>
        <w:adjustRightInd w:val="0"/>
        <w:ind w:left="567" w:hanging="567"/>
        <w:rPr>
          <w:szCs w:val="22"/>
          <w:lang w:bidi="hu-HU"/>
        </w:rPr>
      </w:pPr>
      <w:r w:rsidRPr="00F5669A">
        <w:rPr>
          <w:szCs w:val="22"/>
          <w:lang w:bidi="hu-HU"/>
        </w:rPr>
        <w:t xml:space="preserve">erős ízületi fájdalom és duzzanat – ezek a köszvény tünetei, </w:t>
      </w:r>
    </w:p>
    <w:p w14:paraId="03A48F6C" w14:textId="77777777" w:rsidR="00F5669A" w:rsidRPr="00F5669A" w:rsidRDefault="00F5669A" w:rsidP="00F5669A">
      <w:pPr>
        <w:numPr>
          <w:ilvl w:val="0"/>
          <w:numId w:val="17"/>
        </w:numPr>
        <w:suppressAutoHyphens w:val="0"/>
        <w:autoSpaceDE w:val="0"/>
        <w:autoSpaceDN w:val="0"/>
        <w:adjustRightInd w:val="0"/>
        <w:ind w:left="567" w:hanging="567"/>
        <w:rPr>
          <w:szCs w:val="22"/>
          <w:lang w:bidi="hu-HU"/>
        </w:rPr>
      </w:pPr>
      <w:r w:rsidRPr="00F5669A">
        <w:rPr>
          <w:szCs w:val="22"/>
          <w:lang w:bidi="hu-HU"/>
        </w:rPr>
        <w:t>szédülés vagy szédelgés vagy homályos látás – ezek az alacsony vérnyomás tünetei,</w:t>
      </w:r>
    </w:p>
    <w:p w14:paraId="5B1ED46F" w14:textId="77777777" w:rsidR="00D14D79" w:rsidRDefault="00D14D79">
      <w:pPr>
        <w:numPr>
          <w:ilvl w:val="0"/>
          <w:numId w:val="17"/>
        </w:numPr>
        <w:suppressAutoHyphens w:val="0"/>
        <w:autoSpaceDE w:val="0"/>
        <w:autoSpaceDN w:val="0"/>
        <w:adjustRightInd w:val="0"/>
        <w:ind w:left="567" w:hanging="567"/>
        <w:rPr>
          <w:szCs w:val="22"/>
        </w:rPr>
      </w:pPr>
      <w:r w:rsidRPr="00D14D79">
        <w:rPr>
          <w:szCs w:val="22"/>
        </w:rPr>
        <w:t>orrvérzés</w:t>
      </w:r>
      <w:r>
        <w:rPr>
          <w:szCs w:val="22"/>
        </w:rPr>
        <w:t>,</w:t>
      </w:r>
    </w:p>
    <w:p w14:paraId="48C89AFD" w14:textId="77777777" w:rsidR="00D14D79" w:rsidRDefault="00D14D79">
      <w:pPr>
        <w:numPr>
          <w:ilvl w:val="0"/>
          <w:numId w:val="17"/>
        </w:numPr>
        <w:suppressAutoHyphens w:val="0"/>
        <w:autoSpaceDE w:val="0"/>
        <w:autoSpaceDN w:val="0"/>
        <w:adjustRightInd w:val="0"/>
        <w:ind w:left="567" w:hanging="567"/>
        <w:rPr>
          <w:szCs w:val="22"/>
        </w:rPr>
      </w:pPr>
      <w:r w:rsidRPr="00D14D79">
        <w:rPr>
          <w:szCs w:val="22"/>
        </w:rPr>
        <w:t xml:space="preserve">műtét utáni vagy vágásokból </w:t>
      </w:r>
      <w:r w:rsidR="00F5669A">
        <w:t>(például borotvál</w:t>
      </w:r>
      <w:r w:rsidR="00A96567">
        <w:t>k</w:t>
      </w:r>
      <w:r w:rsidR="00F5669A">
        <w:t xml:space="preserve">ozás közbeni) </w:t>
      </w:r>
      <w:r w:rsidRPr="00D14D79">
        <w:rPr>
          <w:szCs w:val="22"/>
        </w:rPr>
        <w:t>és sebekből eredő, a szokásosnál erősebb vérzés</w:t>
      </w:r>
      <w:r w:rsidR="00803EB7">
        <w:rPr>
          <w:szCs w:val="22"/>
        </w:rPr>
        <w:t>,</w:t>
      </w:r>
    </w:p>
    <w:p w14:paraId="52EEAEA1" w14:textId="77777777" w:rsidR="00F5669A" w:rsidRPr="00F5669A" w:rsidRDefault="00F5669A" w:rsidP="00EA3D0B">
      <w:pPr>
        <w:numPr>
          <w:ilvl w:val="0"/>
          <w:numId w:val="17"/>
        </w:numPr>
        <w:suppressAutoHyphens w:val="0"/>
        <w:autoSpaceDE w:val="0"/>
        <w:autoSpaceDN w:val="0"/>
        <w:adjustRightInd w:val="0"/>
        <w:ind w:left="567" w:hanging="567"/>
        <w:rPr>
          <w:noProof/>
          <w:szCs w:val="22"/>
          <w:lang w:bidi="hu-HU"/>
        </w:rPr>
      </w:pPr>
      <w:r w:rsidRPr="00F5669A">
        <w:rPr>
          <w:noProof/>
          <w:szCs w:val="22"/>
          <w:lang w:bidi="hu-HU"/>
        </w:rPr>
        <w:t>a gyomornyálkahártyából eredő vérzés (fekély),</w:t>
      </w:r>
    </w:p>
    <w:p w14:paraId="29AE44B6" w14:textId="77777777" w:rsidR="00F5669A" w:rsidRPr="00F5669A" w:rsidRDefault="00F5669A" w:rsidP="00EA3D0B">
      <w:pPr>
        <w:numPr>
          <w:ilvl w:val="0"/>
          <w:numId w:val="17"/>
        </w:numPr>
        <w:suppressAutoHyphens w:val="0"/>
        <w:autoSpaceDE w:val="0"/>
        <w:autoSpaceDN w:val="0"/>
        <w:adjustRightInd w:val="0"/>
        <w:ind w:left="567" w:hanging="567"/>
        <w:rPr>
          <w:noProof/>
          <w:szCs w:val="22"/>
          <w:lang w:bidi="hu-HU"/>
        </w:rPr>
      </w:pPr>
      <w:r>
        <w:rPr>
          <w:noProof/>
          <w:szCs w:val="22"/>
          <w:lang w:bidi="hu-HU"/>
        </w:rPr>
        <w:t>fogínyvérzés.</w:t>
      </w:r>
    </w:p>
    <w:p w14:paraId="1D8EB503" w14:textId="77777777" w:rsidR="007A7168" w:rsidRDefault="007A7168">
      <w:pPr>
        <w:numPr>
          <w:ilvl w:val="12"/>
          <w:numId w:val="0"/>
        </w:numPr>
        <w:spacing w:line="240" w:lineRule="auto"/>
        <w:ind w:right="-2"/>
        <w:rPr>
          <w:noProof/>
          <w:szCs w:val="22"/>
        </w:rPr>
      </w:pPr>
    </w:p>
    <w:p w14:paraId="06C30517" w14:textId="77777777" w:rsidR="007A7168" w:rsidRDefault="007A7168">
      <w:pPr>
        <w:rPr>
          <w:b/>
          <w:bCs/>
          <w:szCs w:val="22"/>
        </w:rPr>
      </w:pPr>
      <w:r>
        <w:rPr>
          <w:b/>
          <w:bCs/>
          <w:szCs w:val="22"/>
        </w:rPr>
        <w:t xml:space="preserve">Nem gyakori </w:t>
      </w:r>
      <w:r>
        <w:rPr>
          <w:b/>
          <w:szCs w:val="22"/>
        </w:rPr>
        <w:t xml:space="preserve">(100 beteg közül </w:t>
      </w:r>
      <w:r w:rsidR="00C32C06">
        <w:rPr>
          <w:b/>
          <w:szCs w:val="22"/>
        </w:rPr>
        <w:t xml:space="preserve">legfeljebb </w:t>
      </w:r>
      <w:r>
        <w:rPr>
          <w:b/>
          <w:szCs w:val="22"/>
        </w:rPr>
        <w:t>1 beteget érint</w:t>
      </w:r>
      <w:r w:rsidR="00C32C06">
        <w:rPr>
          <w:b/>
          <w:szCs w:val="22"/>
        </w:rPr>
        <w:t>het</w:t>
      </w:r>
      <w:r>
        <w:rPr>
          <w:b/>
          <w:szCs w:val="22"/>
        </w:rPr>
        <w:t>):</w:t>
      </w:r>
      <w:r>
        <w:rPr>
          <w:b/>
          <w:bCs/>
          <w:szCs w:val="22"/>
        </w:rPr>
        <w:t xml:space="preserve"> </w:t>
      </w:r>
    </w:p>
    <w:p w14:paraId="02A70466" w14:textId="77777777" w:rsidR="007A7168" w:rsidRDefault="007A7168">
      <w:pPr>
        <w:numPr>
          <w:ilvl w:val="0"/>
          <w:numId w:val="17"/>
        </w:numPr>
        <w:suppressAutoHyphens w:val="0"/>
        <w:autoSpaceDE w:val="0"/>
        <w:autoSpaceDN w:val="0"/>
        <w:adjustRightInd w:val="0"/>
        <w:ind w:left="567" w:hanging="567"/>
        <w:rPr>
          <w:szCs w:val="22"/>
        </w:rPr>
      </w:pPr>
      <w:r>
        <w:rPr>
          <w:szCs w:val="22"/>
        </w:rPr>
        <w:t>allergiás reakció – a bőrkiütés, viszketés vagy az arc feldagadása vagy az ajkak/nyelv feldagadása egy allergiás reakció jelei lehetnek</w:t>
      </w:r>
      <w:r>
        <w:rPr>
          <w:noProof/>
          <w:szCs w:val="22"/>
        </w:rPr>
        <w:t>,</w:t>
      </w:r>
    </w:p>
    <w:p w14:paraId="5C6063A4" w14:textId="77777777" w:rsidR="00C4061F" w:rsidRDefault="00C4061F" w:rsidP="000B6E2F">
      <w:pPr>
        <w:numPr>
          <w:ilvl w:val="0"/>
          <w:numId w:val="17"/>
        </w:numPr>
        <w:suppressAutoHyphens w:val="0"/>
        <w:autoSpaceDE w:val="0"/>
        <w:autoSpaceDN w:val="0"/>
        <w:adjustRightInd w:val="0"/>
        <w:ind w:left="567" w:hanging="567"/>
        <w:rPr>
          <w:szCs w:val="22"/>
        </w:rPr>
      </w:pPr>
      <w:r w:rsidRPr="00C4061F">
        <w:rPr>
          <w:szCs w:val="22"/>
        </w:rPr>
        <w:lastRenderedPageBreak/>
        <w:t>zavartság,</w:t>
      </w:r>
    </w:p>
    <w:p w14:paraId="78DB7952" w14:textId="77777777" w:rsidR="00C4061F" w:rsidRDefault="00C4061F" w:rsidP="000B6E2F">
      <w:pPr>
        <w:numPr>
          <w:ilvl w:val="0"/>
          <w:numId w:val="17"/>
        </w:numPr>
        <w:suppressAutoHyphens w:val="0"/>
        <w:autoSpaceDE w:val="0"/>
        <w:autoSpaceDN w:val="0"/>
        <w:adjustRightInd w:val="0"/>
        <w:ind w:left="567" w:hanging="567"/>
        <w:rPr>
          <w:szCs w:val="22"/>
        </w:rPr>
      </w:pPr>
      <w:r w:rsidRPr="00C4061F">
        <w:rPr>
          <w:szCs w:val="22"/>
        </w:rPr>
        <w:t>a szemében lévő vér okozta látásproblémák,</w:t>
      </w:r>
    </w:p>
    <w:p w14:paraId="16CA4178" w14:textId="77777777" w:rsidR="00660E50" w:rsidRDefault="00660E50">
      <w:pPr>
        <w:numPr>
          <w:ilvl w:val="0"/>
          <w:numId w:val="17"/>
        </w:numPr>
        <w:suppressAutoHyphens w:val="0"/>
        <w:ind w:left="567" w:hanging="567"/>
      </w:pPr>
      <w:r w:rsidRPr="00660E50">
        <w:t>a normális havivérzésnél (menstruációnál) erősebb vagy attól eltérő időben jelentkező hüvelyi vérzés</w:t>
      </w:r>
      <w:r>
        <w:t>,</w:t>
      </w:r>
    </w:p>
    <w:p w14:paraId="683E43AD" w14:textId="77777777" w:rsidR="00C4061F" w:rsidRPr="00C4061F" w:rsidRDefault="00C4061F" w:rsidP="000B6E2F">
      <w:pPr>
        <w:numPr>
          <w:ilvl w:val="0"/>
          <w:numId w:val="17"/>
        </w:numPr>
        <w:suppressAutoHyphens w:val="0"/>
        <w:ind w:left="567" w:hanging="567"/>
        <w:rPr>
          <w:szCs w:val="22"/>
        </w:rPr>
      </w:pPr>
      <w:r w:rsidRPr="00C4061F">
        <w:rPr>
          <w:szCs w:val="22"/>
        </w:rPr>
        <w:t>fájdalmas duzzanatot okozó ízületen belüli vagy izomvérzés,</w:t>
      </w:r>
    </w:p>
    <w:p w14:paraId="37B72EB2" w14:textId="77777777" w:rsidR="00C4061F" w:rsidRPr="00C4061F" w:rsidRDefault="00C4061F" w:rsidP="000B6E2F">
      <w:pPr>
        <w:numPr>
          <w:ilvl w:val="0"/>
          <w:numId w:val="17"/>
        </w:numPr>
        <w:suppressAutoHyphens w:val="0"/>
        <w:ind w:left="567" w:hanging="567"/>
        <w:rPr>
          <w:szCs w:val="22"/>
        </w:rPr>
      </w:pPr>
      <w:r w:rsidRPr="00C4061F">
        <w:rPr>
          <w:szCs w:val="22"/>
        </w:rPr>
        <w:t xml:space="preserve">vér a fülében, </w:t>
      </w:r>
    </w:p>
    <w:p w14:paraId="09873D42" w14:textId="77777777" w:rsidR="00C4061F" w:rsidRPr="00C4061F" w:rsidRDefault="00C4061F" w:rsidP="000B6E2F">
      <w:pPr>
        <w:numPr>
          <w:ilvl w:val="0"/>
          <w:numId w:val="17"/>
        </w:numPr>
        <w:suppressAutoHyphens w:val="0"/>
        <w:ind w:left="567" w:hanging="567"/>
        <w:rPr>
          <w:szCs w:val="22"/>
        </w:rPr>
      </w:pPr>
      <w:r w:rsidRPr="00C4061F">
        <w:rPr>
          <w:szCs w:val="22"/>
        </w:rPr>
        <w:t>belső vérzés, ami szédülést vagy szédelgést okozhat</w:t>
      </w:r>
      <w:r>
        <w:rPr>
          <w:szCs w:val="22"/>
        </w:rPr>
        <w:t>.</w:t>
      </w:r>
    </w:p>
    <w:p w14:paraId="2445B13E" w14:textId="77777777" w:rsidR="007A7168" w:rsidRDefault="007A7168">
      <w:pPr>
        <w:numPr>
          <w:ilvl w:val="12"/>
          <w:numId w:val="0"/>
        </w:numPr>
        <w:spacing w:line="240" w:lineRule="auto"/>
        <w:ind w:right="-2"/>
        <w:rPr>
          <w:noProof/>
          <w:szCs w:val="22"/>
        </w:rPr>
      </w:pPr>
    </w:p>
    <w:p w14:paraId="20AD6E11" w14:textId="77777777" w:rsidR="00620C13" w:rsidRDefault="00620C13" w:rsidP="00620C13">
      <w:pPr>
        <w:rPr>
          <w:b/>
          <w:bCs/>
          <w:szCs w:val="22"/>
        </w:rPr>
      </w:pPr>
      <w:r>
        <w:rPr>
          <w:b/>
          <w:bCs/>
          <w:szCs w:val="22"/>
        </w:rPr>
        <w:t>Nem ismert</w:t>
      </w:r>
      <w:r w:rsidRPr="00397456">
        <w:rPr>
          <w:b/>
          <w:bCs/>
          <w:szCs w:val="22"/>
        </w:rPr>
        <w:t xml:space="preserve"> (a gyakoriság a rendelkezésre álló adatokból nem állapítható meg)</w:t>
      </w:r>
      <w:r>
        <w:rPr>
          <w:b/>
          <w:bCs/>
          <w:szCs w:val="22"/>
        </w:rPr>
        <w:t xml:space="preserve">: </w:t>
      </w:r>
    </w:p>
    <w:p w14:paraId="38645426" w14:textId="77777777" w:rsidR="00620C13" w:rsidRDefault="00620C13" w:rsidP="00620C13">
      <w:pPr>
        <w:numPr>
          <w:ilvl w:val="0"/>
          <w:numId w:val="17"/>
        </w:numPr>
        <w:suppressAutoHyphens w:val="0"/>
        <w:ind w:left="567" w:hanging="567"/>
        <w:rPr>
          <w:noProof/>
          <w:szCs w:val="22"/>
        </w:rPr>
      </w:pPr>
      <w:r>
        <w:rPr>
          <w:szCs w:val="22"/>
        </w:rPr>
        <w:t xml:space="preserve">kórosan alacsony </w:t>
      </w:r>
      <w:r w:rsidR="007A349A">
        <w:rPr>
          <w:szCs w:val="22"/>
        </w:rPr>
        <w:t>pulzus</w:t>
      </w:r>
      <w:r w:rsidR="009E2FBA" w:rsidRPr="009E2FBA">
        <w:rPr>
          <w:szCs w:val="22"/>
        </w:rPr>
        <w:t xml:space="preserve">szám (általában </w:t>
      </w:r>
      <w:r w:rsidR="009E2FBA">
        <w:rPr>
          <w:szCs w:val="22"/>
        </w:rPr>
        <w:t>kevesebb</w:t>
      </w:r>
      <w:r w:rsidR="009E2FBA" w:rsidRPr="009E2FBA">
        <w:rPr>
          <w:szCs w:val="22"/>
        </w:rPr>
        <w:t>, mint 60</w:t>
      </w:r>
      <w:r w:rsidR="009E2FBA">
        <w:rPr>
          <w:szCs w:val="22"/>
        </w:rPr>
        <w:t> ütés</w:t>
      </w:r>
      <w:r w:rsidR="007A349A">
        <w:rPr>
          <w:szCs w:val="22"/>
        </w:rPr>
        <w:t xml:space="preserve"> </w:t>
      </w:r>
      <w:r w:rsidR="007A349A" w:rsidRPr="009E2FBA">
        <w:rPr>
          <w:szCs w:val="22"/>
        </w:rPr>
        <w:t>percenként</w:t>
      </w:r>
      <w:r>
        <w:rPr>
          <w:szCs w:val="22"/>
        </w:rPr>
        <w:t>).</w:t>
      </w:r>
    </w:p>
    <w:p w14:paraId="7BFD04B3" w14:textId="77777777" w:rsidR="00620C13" w:rsidRDefault="00620C13">
      <w:pPr>
        <w:numPr>
          <w:ilvl w:val="12"/>
          <w:numId w:val="0"/>
        </w:numPr>
        <w:spacing w:line="240" w:lineRule="auto"/>
        <w:ind w:right="-2"/>
        <w:rPr>
          <w:noProof/>
          <w:szCs w:val="22"/>
        </w:rPr>
      </w:pPr>
    </w:p>
    <w:p w14:paraId="34AA517F" w14:textId="77777777" w:rsidR="007A7168" w:rsidRDefault="007A7168">
      <w:pPr>
        <w:keepNext/>
        <w:numPr>
          <w:ilvl w:val="12"/>
          <w:numId w:val="0"/>
        </w:numPr>
        <w:spacing w:line="240" w:lineRule="auto"/>
        <w:rPr>
          <w:noProof/>
          <w:szCs w:val="22"/>
        </w:rPr>
      </w:pPr>
      <w:r>
        <w:rPr>
          <w:b/>
          <w:noProof/>
          <w:szCs w:val="22"/>
        </w:rPr>
        <w:t>Mellékhatások bejelentése</w:t>
      </w:r>
    </w:p>
    <w:p w14:paraId="05054264" w14:textId="77777777" w:rsidR="007A7168" w:rsidRDefault="007A7168" w:rsidP="00C64BB5">
      <w:pPr>
        <w:spacing w:line="240" w:lineRule="auto"/>
        <w:ind w:right="-2"/>
        <w:rPr>
          <w:noProof/>
          <w:szCs w:val="22"/>
        </w:rPr>
      </w:pPr>
      <w:r>
        <w:t xml:space="preserve">Ha </w:t>
      </w:r>
      <w:r>
        <w:rPr>
          <w:noProof/>
          <w:szCs w:val="24"/>
        </w:rPr>
        <w:t>Önnél bármilyen</w:t>
      </w:r>
      <w:r>
        <w:t xml:space="preserve"> mellékhatás </w:t>
      </w:r>
      <w:r>
        <w:rPr>
          <w:noProof/>
          <w:szCs w:val="24"/>
        </w:rPr>
        <w:t xml:space="preserve">jelentkezik, tájékoztassa kezelőorvosát </w:t>
      </w:r>
      <w:r>
        <w:t>vagy</w:t>
      </w:r>
      <w:r>
        <w:rPr>
          <w:noProof/>
          <w:szCs w:val="24"/>
        </w:rPr>
        <w:t xml:space="preserve"> gyógyszerészét</w:t>
      </w:r>
      <w:r>
        <w:rPr>
          <w:noProof/>
          <w:szCs w:val="22"/>
        </w:rPr>
        <w:t>.</w:t>
      </w:r>
      <w:r>
        <w:rPr>
          <w:noProof/>
          <w:szCs w:val="24"/>
        </w:rPr>
        <w:t xml:space="preserve"> Ez</w:t>
      </w:r>
      <w:r>
        <w:t xml:space="preserve"> a betegtájékoztatóban </w:t>
      </w:r>
      <w:r>
        <w:rPr>
          <w:noProof/>
          <w:szCs w:val="24"/>
        </w:rPr>
        <w:t xml:space="preserve">fel nem sorolt bármilyen lehetséges mellékhatásra is vonatkozik. </w:t>
      </w:r>
      <w:r>
        <w:t xml:space="preserve">A mellékhatásokat közvetlenül a hatóság részére is bejelentheti az </w:t>
      </w:r>
      <w:hyperlink r:id="rId21" w:history="1">
        <w:r w:rsidR="00C64BB5" w:rsidRPr="00C64BB5">
          <w:rPr>
            <w:rStyle w:val="Hyperlink"/>
            <w:highlight w:val="lightGray"/>
          </w:rPr>
          <w:t>V. függelékben</w:t>
        </w:r>
      </w:hyperlink>
      <w:r>
        <w:rPr>
          <w:highlight w:val="lightGray"/>
        </w:rPr>
        <w:t xml:space="preserve"> található elérhetőségeken keresztül</w:t>
      </w:r>
      <w:r>
        <w:t>. A mellékhatások bejelentésével Ön is hozzájárulhat ahhoz, hogy minél több információ álljon rendelkezésre a gyógyszer biztonságos alkalmazásával kapcsolatban.</w:t>
      </w:r>
    </w:p>
    <w:p w14:paraId="35D0B438" w14:textId="77777777" w:rsidR="007A7168" w:rsidRDefault="007A7168">
      <w:pPr>
        <w:spacing w:line="240" w:lineRule="auto"/>
        <w:ind w:right="-2"/>
        <w:rPr>
          <w:noProof/>
          <w:szCs w:val="22"/>
        </w:rPr>
      </w:pPr>
    </w:p>
    <w:p w14:paraId="229EA389" w14:textId="77777777" w:rsidR="007A7168" w:rsidRDefault="007A7168">
      <w:pPr>
        <w:spacing w:line="240" w:lineRule="auto"/>
        <w:ind w:right="-2"/>
        <w:rPr>
          <w:noProof/>
          <w:szCs w:val="22"/>
        </w:rPr>
      </w:pPr>
    </w:p>
    <w:p w14:paraId="3AF4746B" w14:textId="77777777" w:rsidR="007A7168" w:rsidRDefault="007A7168">
      <w:pPr>
        <w:spacing w:line="240" w:lineRule="auto"/>
        <w:ind w:left="567" w:right="-2" w:hanging="567"/>
        <w:rPr>
          <w:b/>
          <w:noProof/>
          <w:szCs w:val="22"/>
        </w:rPr>
      </w:pPr>
      <w:r>
        <w:rPr>
          <w:b/>
          <w:noProof/>
          <w:szCs w:val="22"/>
        </w:rPr>
        <w:t>5.</w:t>
      </w:r>
      <w:r>
        <w:rPr>
          <w:b/>
          <w:noProof/>
          <w:szCs w:val="22"/>
        </w:rPr>
        <w:tab/>
        <w:t>Hogyan kell a Brilique</w:t>
      </w:r>
      <w:r>
        <w:rPr>
          <w:b/>
          <w:noProof/>
          <w:szCs w:val="22"/>
        </w:rPr>
        <w:noBreakHyphen/>
        <w:t>et tárolni?</w:t>
      </w:r>
    </w:p>
    <w:p w14:paraId="4F2308CF" w14:textId="77777777" w:rsidR="007A7168" w:rsidRDefault="007A7168">
      <w:pPr>
        <w:spacing w:line="240" w:lineRule="auto"/>
        <w:ind w:right="-2"/>
        <w:rPr>
          <w:noProof/>
          <w:szCs w:val="22"/>
        </w:rPr>
      </w:pPr>
    </w:p>
    <w:p w14:paraId="0E15C22C" w14:textId="77777777" w:rsidR="007A7168" w:rsidRDefault="007A7168">
      <w:pPr>
        <w:numPr>
          <w:ilvl w:val="0"/>
          <w:numId w:val="17"/>
        </w:numPr>
        <w:suppressAutoHyphens w:val="0"/>
        <w:autoSpaceDE w:val="0"/>
        <w:autoSpaceDN w:val="0"/>
        <w:adjustRightInd w:val="0"/>
        <w:ind w:left="567" w:hanging="567"/>
        <w:rPr>
          <w:szCs w:val="22"/>
        </w:rPr>
      </w:pPr>
      <w:r>
        <w:rPr>
          <w:szCs w:val="22"/>
        </w:rPr>
        <w:t>A gyógyszer gyermekektől elzárva tartandó!</w:t>
      </w:r>
    </w:p>
    <w:p w14:paraId="73C6C4B5" w14:textId="77777777" w:rsidR="007A7168" w:rsidRDefault="007A7168">
      <w:pPr>
        <w:numPr>
          <w:ilvl w:val="0"/>
          <w:numId w:val="17"/>
        </w:numPr>
        <w:suppressAutoHyphens w:val="0"/>
        <w:autoSpaceDE w:val="0"/>
        <w:autoSpaceDN w:val="0"/>
        <w:adjustRightInd w:val="0"/>
        <w:ind w:left="567" w:hanging="567"/>
        <w:rPr>
          <w:szCs w:val="22"/>
        </w:rPr>
      </w:pPr>
      <w:r>
        <w:rPr>
          <w:szCs w:val="22"/>
        </w:rPr>
        <w:t>A buborékcsomagoláson és a dobozon feltüntetett lejárati idő (</w:t>
      </w:r>
      <w:r w:rsidR="00CE7273">
        <w:rPr>
          <w:szCs w:val="22"/>
        </w:rPr>
        <w:t>EXP</w:t>
      </w:r>
      <w:r>
        <w:rPr>
          <w:szCs w:val="22"/>
        </w:rPr>
        <w:t>) után ne alkalmazza ezt a gyógyszert. A lejárati idő az adott hónap utolsó napjára vonatkozik.</w:t>
      </w:r>
    </w:p>
    <w:p w14:paraId="2B7552D5" w14:textId="77777777" w:rsidR="00C4061F" w:rsidRPr="000B6E2F" w:rsidRDefault="00C4061F" w:rsidP="000B6E2F">
      <w:pPr>
        <w:numPr>
          <w:ilvl w:val="0"/>
          <w:numId w:val="17"/>
        </w:numPr>
        <w:suppressAutoHyphens w:val="0"/>
        <w:autoSpaceDE w:val="0"/>
        <w:autoSpaceDN w:val="0"/>
        <w:adjustRightInd w:val="0"/>
        <w:ind w:left="567" w:hanging="567"/>
        <w:rPr>
          <w:szCs w:val="22"/>
        </w:rPr>
      </w:pPr>
      <w:r w:rsidRPr="000B6E2F">
        <w:rPr>
          <w:szCs w:val="22"/>
        </w:rPr>
        <w:t>Ez a gyógyszer nem igényel különleges tárolást.</w:t>
      </w:r>
    </w:p>
    <w:p w14:paraId="4EF7919D" w14:textId="77777777" w:rsidR="007A7168" w:rsidRDefault="007A7168">
      <w:pPr>
        <w:numPr>
          <w:ilvl w:val="0"/>
          <w:numId w:val="17"/>
        </w:numPr>
        <w:suppressAutoHyphens w:val="0"/>
        <w:autoSpaceDE w:val="0"/>
        <w:autoSpaceDN w:val="0"/>
        <w:adjustRightInd w:val="0"/>
        <w:ind w:left="567" w:hanging="567"/>
        <w:rPr>
          <w:szCs w:val="22"/>
        </w:rPr>
      </w:pPr>
      <w:r>
        <w:rPr>
          <w:szCs w:val="22"/>
        </w:rPr>
        <w:t>Semmilyen gyógyszert ne dobjon a szennyvízbe vagy a háztartási hulladékba. Kérdezze meg gyógyszerészét, hogy mit tegyen a már nem használt gyógyszereivel. Ezek az intézkedések elősegítik a környezet védelmét.</w:t>
      </w:r>
    </w:p>
    <w:p w14:paraId="0A9A24E1" w14:textId="77777777" w:rsidR="007A7168" w:rsidRDefault="007A7168">
      <w:pPr>
        <w:spacing w:line="240" w:lineRule="auto"/>
        <w:ind w:right="-2"/>
        <w:rPr>
          <w:noProof/>
          <w:szCs w:val="22"/>
        </w:rPr>
      </w:pPr>
    </w:p>
    <w:p w14:paraId="56859458" w14:textId="77777777" w:rsidR="007A7168" w:rsidRDefault="007A7168">
      <w:pPr>
        <w:spacing w:line="240" w:lineRule="auto"/>
        <w:ind w:right="-2"/>
        <w:rPr>
          <w:noProof/>
          <w:szCs w:val="22"/>
        </w:rPr>
      </w:pPr>
    </w:p>
    <w:p w14:paraId="5D98CE2E" w14:textId="77777777" w:rsidR="007A7168" w:rsidRDefault="007A7168">
      <w:pPr>
        <w:spacing w:line="240" w:lineRule="auto"/>
        <w:ind w:left="567" w:right="-2" w:hanging="567"/>
        <w:rPr>
          <w:b/>
          <w:noProof/>
          <w:szCs w:val="22"/>
        </w:rPr>
      </w:pPr>
      <w:r>
        <w:rPr>
          <w:b/>
          <w:noProof/>
          <w:szCs w:val="22"/>
        </w:rPr>
        <w:t>6.</w:t>
      </w:r>
      <w:r>
        <w:rPr>
          <w:b/>
          <w:noProof/>
          <w:szCs w:val="22"/>
        </w:rPr>
        <w:tab/>
      </w:r>
      <w:r>
        <w:rPr>
          <w:b/>
          <w:noProof/>
          <w:szCs w:val="24"/>
        </w:rPr>
        <w:t>A csomagolás tartalma és egyéb információk</w:t>
      </w:r>
    </w:p>
    <w:p w14:paraId="4A2AAF39" w14:textId="77777777" w:rsidR="007A7168" w:rsidRDefault="007A7168">
      <w:pPr>
        <w:spacing w:line="240" w:lineRule="auto"/>
        <w:rPr>
          <w:noProof/>
          <w:szCs w:val="22"/>
        </w:rPr>
      </w:pPr>
    </w:p>
    <w:p w14:paraId="629108DA" w14:textId="77777777" w:rsidR="007A7168" w:rsidRDefault="007A7168">
      <w:pPr>
        <w:spacing w:line="240" w:lineRule="auto"/>
        <w:rPr>
          <w:noProof/>
          <w:szCs w:val="22"/>
        </w:rPr>
      </w:pPr>
      <w:r>
        <w:rPr>
          <w:b/>
          <w:bCs/>
          <w:noProof/>
          <w:szCs w:val="22"/>
        </w:rPr>
        <w:t>Mit tartalmaz a Brilique</w:t>
      </w:r>
      <w:r w:rsidR="00C4061F">
        <w:rPr>
          <w:b/>
          <w:bCs/>
          <w:noProof/>
          <w:szCs w:val="22"/>
        </w:rPr>
        <w:t>?</w:t>
      </w:r>
    </w:p>
    <w:p w14:paraId="710D89A7" w14:textId="77777777" w:rsidR="007A7168" w:rsidRDefault="007A7168" w:rsidP="00C6493D">
      <w:pPr>
        <w:numPr>
          <w:ilvl w:val="0"/>
          <w:numId w:val="19"/>
        </w:numPr>
        <w:suppressAutoHyphens w:val="0"/>
        <w:spacing w:line="240" w:lineRule="auto"/>
        <w:ind w:left="567" w:hanging="567"/>
        <w:rPr>
          <w:noProof/>
          <w:szCs w:val="22"/>
        </w:rPr>
      </w:pPr>
      <w:r>
        <w:t xml:space="preserve">A </w:t>
      </w:r>
      <w:r>
        <w:rPr>
          <w:noProof/>
          <w:szCs w:val="22"/>
        </w:rPr>
        <w:t xml:space="preserve">készítmény </w:t>
      </w:r>
      <w:r>
        <w:t xml:space="preserve">hatóanyaga a </w:t>
      </w:r>
      <w:r w:rsidR="00F5058C">
        <w:t>tikagrelor</w:t>
      </w:r>
      <w:r>
        <w:t xml:space="preserve">. Minden filmtabletta </w:t>
      </w:r>
      <w:r w:rsidR="005B71DB">
        <w:t>60</w:t>
      </w:r>
      <w:r>
        <w:t xml:space="preserve"> mg </w:t>
      </w:r>
      <w:r w:rsidR="00F5058C">
        <w:t>tikagrelor</w:t>
      </w:r>
      <w:r>
        <w:t>t tartalmaz.</w:t>
      </w:r>
    </w:p>
    <w:p w14:paraId="2F66D28A" w14:textId="77777777" w:rsidR="007A7168" w:rsidRDefault="007A7168">
      <w:pPr>
        <w:numPr>
          <w:ilvl w:val="12"/>
          <w:numId w:val="0"/>
        </w:numPr>
        <w:spacing w:line="240" w:lineRule="auto"/>
        <w:ind w:left="567" w:right="-2" w:hanging="567"/>
        <w:rPr>
          <w:noProof/>
          <w:szCs w:val="22"/>
        </w:rPr>
      </w:pPr>
    </w:p>
    <w:p w14:paraId="16A7D02D" w14:textId="77777777" w:rsidR="007A7168" w:rsidRDefault="007A7168">
      <w:pPr>
        <w:numPr>
          <w:ilvl w:val="0"/>
          <w:numId w:val="19"/>
        </w:numPr>
        <w:suppressAutoHyphens w:val="0"/>
        <w:spacing w:line="240" w:lineRule="auto"/>
        <w:ind w:left="567" w:hanging="567"/>
      </w:pPr>
      <w:r>
        <w:rPr>
          <w:noProof/>
          <w:szCs w:val="22"/>
        </w:rPr>
        <w:t>Egyéb összetevők</w:t>
      </w:r>
      <w:r>
        <w:t>:</w:t>
      </w:r>
    </w:p>
    <w:p w14:paraId="3EEA123C" w14:textId="77777777" w:rsidR="007A7168" w:rsidRDefault="007A7168">
      <w:pPr>
        <w:spacing w:line="240" w:lineRule="auto"/>
        <w:ind w:left="567"/>
      </w:pPr>
      <w:r>
        <w:rPr>
          <w:i/>
          <w:iCs/>
        </w:rPr>
        <w:t>Tabletta mag</w:t>
      </w:r>
      <w:r>
        <w:t>: mannit (E421), kalcium</w:t>
      </w:r>
      <w:r w:rsidR="00DC2824">
        <w:noBreakHyphen/>
        <w:t>hidrogén</w:t>
      </w:r>
      <w:r w:rsidR="00F9317E">
        <w:noBreakHyphen/>
      </w:r>
      <w:r>
        <w:t>foszfát</w:t>
      </w:r>
      <w:r w:rsidR="00DC2824">
        <w:noBreakHyphen/>
        <w:t>dihidrát</w:t>
      </w:r>
      <w:r>
        <w:t xml:space="preserve">, </w:t>
      </w:r>
      <w:r w:rsidR="00165F69">
        <w:t xml:space="preserve">A típusú </w:t>
      </w:r>
      <w:r>
        <w:t>karboximetil</w:t>
      </w:r>
      <w:r w:rsidR="00165F69">
        <w:noBreakHyphen/>
      </w:r>
      <w:r>
        <w:t>keményítő</w:t>
      </w:r>
      <w:r>
        <w:noBreakHyphen/>
        <w:t>nátrium, hidroxipropilcellulóz (E463), magnézium-sztearát (E470b)</w:t>
      </w:r>
      <w:r w:rsidR="00006ABE">
        <w:t>.</w:t>
      </w:r>
    </w:p>
    <w:p w14:paraId="34CA5101" w14:textId="77777777" w:rsidR="007A7168" w:rsidRDefault="007A7168">
      <w:pPr>
        <w:numPr>
          <w:ilvl w:val="12"/>
          <w:numId w:val="0"/>
        </w:numPr>
        <w:spacing w:line="240" w:lineRule="auto"/>
        <w:ind w:left="567" w:right="-2" w:hanging="567"/>
        <w:rPr>
          <w:noProof/>
          <w:szCs w:val="22"/>
        </w:rPr>
      </w:pPr>
    </w:p>
    <w:p w14:paraId="50925899" w14:textId="77777777" w:rsidR="007A7168" w:rsidRDefault="007A7168">
      <w:pPr>
        <w:ind w:left="567"/>
      </w:pPr>
      <w:r>
        <w:rPr>
          <w:i/>
          <w:iCs/>
        </w:rPr>
        <w:t>Tabletta filmbevonat</w:t>
      </w:r>
      <w:r>
        <w:t xml:space="preserve">: hipromellóz (E464), titán-dioxid (E171), </w:t>
      </w:r>
      <w:r w:rsidR="00165F69">
        <w:t>makrogol 400, fekete vas</w:t>
      </w:r>
      <w:r w:rsidR="00165F69">
        <w:noBreakHyphen/>
        <w:t>oxid (E172)</w:t>
      </w:r>
      <w:r w:rsidR="00807F50">
        <w:t>,</w:t>
      </w:r>
      <w:r w:rsidR="00165F69">
        <w:t xml:space="preserve"> vörös vas</w:t>
      </w:r>
      <w:r w:rsidR="00165F69">
        <w:noBreakHyphen/>
        <w:t>oxid (E172)</w:t>
      </w:r>
      <w:r>
        <w:t>.</w:t>
      </w:r>
    </w:p>
    <w:p w14:paraId="195DB921" w14:textId="77777777" w:rsidR="007A7168" w:rsidRDefault="007A7168">
      <w:pPr>
        <w:spacing w:line="240" w:lineRule="auto"/>
      </w:pPr>
    </w:p>
    <w:p w14:paraId="3B93EEC5" w14:textId="77777777" w:rsidR="007A7168" w:rsidRDefault="007A7168">
      <w:pPr>
        <w:spacing w:line="240" w:lineRule="auto"/>
        <w:rPr>
          <w:noProof/>
          <w:szCs w:val="22"/>
        </w:rPr>
      </w:pPr>
      <w:r>
        <w:rPr>
          <w:b/>
          <w:bCs/>
          <w:noProof/>
          <w:szCs w:val="22"/>
        </w:rPr>
        <w:t>Milyen a Brilique külleme és mit tartalmaz a csomagolás</w:t>
      </w:r>
      <w:r w:rsidR="00C4061F">
        <w:rPr>
          <w:b/>
          <w:bCs/>
          <w:noProof/>
          <w:szCs w:val="22"/>
        </w:rPr>
        <w:t>?</w:t>
      </w:r>
    </w:p>
    <w:p w14:paraId="353BD5DB" w14:textId="77777777" w:rsidR="007A7168" w:rsidRDefault="007A7168">
      <w:pPr>
        <w:numPr>
          <w:ilvl w:val="12"/>
          <w:numId w:val="0"/>
        </w:numPr>
        <w:spacing w:line="240" w:lineRule="auto"/>
        <w:ind w:right="-2"/>
      </w:pPr>
      <w:r>
        <w:t xml:space="preserve">Filmtabletta (tabletta): </w:t>
      </w:r>
      <w:r>
        <w:rPr>
          <w:noProof/>
          <w:szCs w:val="22"/>
        </w:rPr>
        <w:t xml:space="preserve">Kerek, mindkét oldalán domború, </w:t>
      </w:r>
      <w:r w:rsidR="005B71DB">
        <w:rPr>
          <w:noProof/>
          <w:szCs w:val="22"/>
        </w:rPr>
        <w:t>rózsaszínű</w:t>
      </w:r>
      <w:r>
        <w:rPr>
          <w:noProof/>
          <w:szCs w:val="22"/>
        </w:rPr>
        <w:t>, filmbevonattal ellátott tabletta, egyik oldalán „T”, felette „</w:t>
      </w:r>
      <w:r w:rsidR="00945335">
        <w:rPr>
          <w:noProof/>
          <w:szCs w:val="22"/>
        </w:rPr>
        <w:t>60</w:t>
      </w:r>
      <w:r>
        <w:rPr>
          <w:noProof/>
          <w:szCs w:val="22"/>
        </w:rPr>
        <w:t>” jelzéssel.</w:t>
      </w:r>
    </w:p>
    <w:p w14:paraId="538807AD" w14:textId="77777777" w:rsidR="007A7168" w:rsidRDefault="007A7168">
      <w:pPr>
        <w:numPr>
          <w:ilvl w:val="12"/>
          <w:numId w:val="0"/>
        </w:numPr>
        <w:spacing w:line="240" w:lineRule="auto"/>
        <w:ind w:right="-2"/>
      </w:pPr>
    </w:p>
    <w:p w14:paraId="249B5EE0" w14:textId="77777777" w:rsidR="007A7168" w:rsidRDefault="007A7168">
      <w:pPr>
        <w:numPr>
          <w:ilvl w:val="12"/>
          <w:numId w:val="0"/>
        </w:numPr>
        <w:spacing w:line="240" w:lineRule="auto"/>
        <w:ind w:right="-2"/>
      </w:pPr>
      <w:r>
        <w:t>A Brilique a következő formákban kapható:</w:t>
      </w:r>
    </w:p>
    <w:p w14:paraId="779387D8" w14:textId="77777777" w:rsidR="007A7168" w:rsidRDefault="007A7168">
      <w:pPr>
        <w:numPr>
          <w:ilvl w:val="0"/>
          <w:numId w:val="14"/>
        </w:numPr>
        <w:tabs>
          <w:tab w:val="clear" w:pos="720"/>
          <w:tab w:val="num" w:pos="567"/>
        </w:tabs>
        <w:suppressAutoHyphens w:val="0"/>
        <w:spacing w:line="240" w:lineRule="auto"/>
        <w:ind w:left="567" w:right="-2" w:hanging="567"/>
      </w:pPr>
      <w:r>
        <w:rPr>
          <w:iCs/>
          <w:noProof/>
        </w:rPr>
        <w:t>60 és 180 tablettát tartalmazó hagyományos buborékcsomagolás (nap/hold jelképekkel), kartondobozban</w:t>
      </w:r>
      <w:r>
        <w:t>,</w:t>
      </w:r>
    </w:p>
    <w:p w14:paraId="71CF6CD1" w14:textId="77777777" w:rsidR="007A7168" w:rsidRDefault="007A7168">
      <w:pPr>
        <w:numPr>
          <w:ilvl w:val="0"/>
          <w:numId w:val="14"/>
        </w:numPr>
        <w:tabs>
          <w:tab w:val="clear" w:pos="720"/>
          <w:tab w:val="num" w:pos="567"/>
        </w:tabs>
        <w:suppressAutoHyphens w:val="0"/>
        <w:spacing w:line="240" w:lineRule="auto"/>
        <w:ind w:left="567" w:right="-2" w:hanging="567"/>
      </w:pPr>
      <w:r>
        <w:t>14, 56 és 168 </w:t>
      </w:r>
      <w:r>
        <w:rPr>
          <w:iCs/>
          <w:noProof/>
        </w:rPr>
        <w:t>tablettát tartalmazó, naptár buborékcsomagolás (nap/hold jelképekkel), kartondobozban</w:t>
      </w:r>
      <w:r w:rsidR="00AF1A74">
        <w:rPr>
          <w:iCs/>
          <w:noProof/>
        </w:rPr>
        <w:t>.</w:t>
      </w:r>
      <w:r>
        <w:t xml:space="preserve"> </w:t>
      </w:r>
    </w:p>
    <w:p w14:paraId="3D8E77CD" w14:textId="77777777" w:rsidR="007A7168" w:rsidRDefault="007A7168">
      <w:pPr>
        <w:spacing w:line="240" w:lineRule="auto"/>
        <w:rPr>
          <w:noProof/>
          <w:szCs w:val="22"/>
        </w:rPr>
      </w:pPr>
      <w:r>
        <w:rPr>
          <w:noProof/>
          <w:szCs w:val="22"/>
        </w:rPr>
        <w:t>Nem feltétlenül mindegyik kiszerelés kerül kereskedelmi forgalomba.</w:t>
      </w:r>
    </w:p>
    <w:p w14:paraId="1D96C047" w14:textId="77777777" w:rsidR="007A7168" w:rsidRDefault="007A7168">
      <w:pPr>
        <w:spacing w:line="240" w:lineRule="auto"/>
        <w:rPr>
          <w:noProof/>
          <w:szCs w:val="22"/>
        </w:rPr>
      </w:pPr>
    </w:p>
    <w:p w14:paraId="3B5B1E3D" w14:textId="77777777" w:rsidR="007A7168" w:rsidRDefault="007A7168">
      <w:pPr>
        <w:spacing w:line="240" w:lineRule="auto"/>
        <w:rPr>
          <w:b/>
          <w:bCs/>
          <w:noProof/>
          <w:szCs w:val="22"/>
        </w:rPr>
      </w:pPr>
      <w:r>
        <w:rPr>
          <w:b/>
          <w:bCs/>
          <w:noProof/>
          <w:szCs w:val="22"/>
        </w:rPr>
        <w:t>A forgalomba hozatali engedély jogosultja és a gyártó</w:t>
      </w:r>
    </w:p>
    <w:p w14:paraId="31A3D7B6" w14:textId="77777777" w:rsidR="007A7168" w:rsidRDefault="007A7168">
      <w:pPr>
        <w:spacing w:line="240" w:lineRule="auto"/>
        <w:rPr>
          <w:bCs/>
          <w:noProof/>
          <w:szCs w:val="22"/>
        </w:rPr>
      </w:pPr>
    </w:p>
    <w:p w14:paraId="75973AE1" w14:textId="77777777" w:rsidR="007A7168" w:rsidRDefault="007A7168">
      <w:pPr>
        <w:spacing w:line="240" w:lineRule="auto"/>
        <w:rPr>
          <w:bCs/>
          <w:noProof/>
          <w:szCs w:val="22"/>
        </w:rPr>
      </w:pPr>
      <w:r>
        <w:rPr>
          <w:bCs/>
          <w:noProof/>
          <w:szCs w:val="22"/>
        </w:rPr>
        <w:t>A forgalomba hozatali engedély jogosultja:</w:t>
      </w:r>
    </w:p>
    <w:p w14:paraId="45BABACE" w14:textId="77777777" w:rsidR="007A7168" w:rsidRDefault="007A7168">
      <w:pPr>
        <w:numPr>
          <w:ilvl w:val="12"/>
          <w:numId w:val="0"/>
        </w:numPr>
        <w:spacing w:line="240" w:lineRule="auto"/>
        <w:ind w:right="-2"/>
        <w:rPr>
          <w:noProof/>
        </w:rPr>
      </w:pPr>
      <w:r>
        <w:rPr>
          <w:noProof/>
        </w:rPr>
        <w:lastRenderedPageBreak/>
        <w:t>AstraZeneca AB</w:t>
      </w:r>
    </w:p>
    <w:p w14:paraId="279D4E6C" w14:textId="77777777" w:rsidR="007A7168" w:rsidRDefault="007A7168">
      <w:pPr>
        <w:numPr>
          <w:ilvl w:val="12"/>
          <w:numId w:val="0"/>
        </w:numPr>
        <w:spacing w:line="240" w:lineRule="auto"/>
        <w:ind w:right="-2"/>
        <w:rPr>
          <w:noProof/>
        </w:rPr>
      </w:pPr>
      <w:r>
        <w:rPr>
          <w:noProof/>
        </w:rPr>
        <w:t>S</w:t>
      </w:r>
      <w:r w:rsidR="00F71446">
        <w:rPr>
          <w:noProof/>
        </w:rPr>
        <w:t>E</w:t>
      </w:r>
      <w:r w:rsidR="005B71DB">
        <w:rPr>
          <w:noProof/>
        </w:rPr>
        <w:noBreakHyphen/>
      </w:r>
      <w:r>
        <w:rPr>
          <w:noProof/>
        </w:rPr>
        <w:t>151 85</w:t>
      </w:r>
    </w:p>
    <w:p w14:paraId="58D65A0D" w14:textId="77777777" w:rsidR="007A7168" w:rsidRDefault="007A7168">
      <w:pPr>
        <w:numPr>
          <w:ilvl w:val="12"/>
          <w:numId w:val="0"/>
        </w:numPr>
        <w:spacing w:line="240" w:lineRule="auto"/>
        <w:ind w:right="-2"/>
        <w:rPr>
          <w:noProof/>
        </w:rPr>
      </w:pPr>
      <w:r>
        <w:rPr>
          <w:noProof/>
        </w:rPr>
        <w:t>Södertälje</w:t>
      </w:r>
    </w:p>
    <w:p w14:paraId="3249963D" w14:textId="77777777" w:rsidR="007A7168" w:rsidRDefault="007A7168">
      <w:pPr>
        <w:numPr>
          <w:ilvl w:val="12"/>
          <w:numId w:val="0"/>
        </w:numPr>
        <w:spacing w:line="240" w:lineRule="auto"/>
        <w:ind w:right="-2"/>
        <w:rPr>
          <w:noProof/>
        </w:rPr>
      </w:pPr>
      <w:r>
        <w:rPr>
          <w:noProof/>
        </w:rPr>
        <w:t>Svédország</w:t>
      </w:r>
    </w:p>
    <w:p w14:paraId="4C15831E" w14:textId="77777777" w:rsidR="007A7168" w:rsidRDefault="007A7168">
      <w:pPr>
        <w:spacing w:line="240" w:lineRule="auto"/>
        <w:rPr>
          <w:noProof/>
          <w:szCs w:val="22"/>
        </w:rPr>
      </w:pPr>
    </w:p>
    <w:p w14:paraId="7053F162" w14:textId="77777777" w:rsidR="007A7168" w:rsidRPr="00AF74A7" w:rsidRDefault="007A7168">
      <w:pPr>
        <w:spacing w:line="240" w:lineRule="auto"/>
        <w:rPr>
          <w:noProof/>
          <w:szCs w:val="22"/>
        </w:rPr>
      </w:pPr>
      <w:r w:rsidRPr="00AF74A7">
        <w:rPr>
          <w:noProof/>
          <w:szCs w:val="22"/>
        </w:rPr>
        <w:t>Gyártó:</w:t>
      </w:r>
    </w:p>
    <w:p w14:paraId="5F60347C" w14:textId="77777777" w:rsidR="007A7168" w:rsidRPr="00AF74A7" w:rsidRDefault="007A7168">
      <w:pPr>
        <w:numPr>
          <w:ilvl w:val="12"/>
          <w:numId w:val="0"/>
        </w:numPr>
        <w:spacing w:line="240" w:lineRule="auto"/>
        <w:ind w:right="-2"/>
        <w:rPr>
          <w:noProof/>
        </w:rPr>
      </w:pPr>
      <w:r w:rsidRPr="00AF74A7">
        <w:rPr>
          <w:noProof/>
        </w:rPr>
        <w:t>AstraZeneca AB</w:t>
      </w:r>
    </w:p>
    <w:p w14:paraId="08CA6ADE" w14:textId="77777777" w:rsidR="007A7168" w:rsidRPr="00AF74A7" w:rsidRDefault="007A7168">
      <w:pPr>
        <w:numPr>
          <w:ilvl w:val="12"/>
          <w:numId w:val="0"/>
        </w:numPr>
        <w:spacing w:line="240" w:lineRule="auto"/>
        <w:ind w:right="-2"/>
        <w:rPr>
          <w:noProof/>
        </w:rPr>
      </w:pPr>
      <w:r w:rsidRPr="00AF74A7">
        <w:rPr>
          <w:noProof/>
        </w:rPr>
        <w:t>Gärtunavägen</w:t>
      </w:r>
    </w:p>
    <w:p w14:paraId="587276C0" w14:textId="77777777" w:rsidR="007A7168" w:rsidRPr="00AF74A7" w:rsidRDefault="007A7168">
      <w:pPr>
        <w:numPr>
          <w:ilvl w:val="12"/>
          <w:numId w:val="0"/>
        </w:numPr>
        <w:spacing w:line="240" w:lineRule="auto"/>
        <w:ind w:right="-2"/>
        <w:rPr>
          <w:noProof/>
          <w:lang w:val="nl-NL"/>
        </w:rPr>
      </w:pPr>
      <w:r w:rsidRPr="00960133">
        <w:rPr>
          <w:noProof/>
          <w:szCs w:val="22"/>
          <w:lang w:val="nl-NL"/>
        </w:rPr>
        <w:t>SE</w:t>
      </w:r>
      <w:r w:rsidR="002D7E40" w:rsidRPr="00960133">
        <w:rPr>
          <w:noProof/>
          <w:szCs w:val="22"/>
          <w:lang w:val="nl-NL"/>
        </w:rPr>
        <w:noBreakHyphen/>
      </w:r>
      <w:r w:rsidR="005F1734" w:rsidRPr="00960133">
        <w:rPr>
          <w:noProof/>
          <w:szCs w:val="22"/>
          <w:lang w:val="nl-NL"/>
        </w:rPr>
        <w:t xml:space="preserve">152 57 </w:t>
      </w:r>
      <w:r w:rsidRPr="00AF74A7">
        <w:rPr>
          <w:noProof/>
          <w:lang w:val="nl-NL"/>
        </w:rPr>
        <w:t>Södertälje</w:t>
      </w:r>
    </w:p>
    <w:p w14:paraId="3A42951E" w14:textId="77777777" w:rsidR="007A7168" w:rsidRPr="00AF74A7" w:rsidRDefault="007A7168">
      <w:pPr>
        <w:numPr>
          <w:ilvl w:val="12"/>
          <w:numId w:val="0"/>
        </w:numPr>
        <w:spacing w:line="240" w:lineRule="auto"/>
        <w:ind w:right="-2"/>
        <w:rPr>
          <w:noProof/>
        </w:rPr>
      </w:pPr>
      <w:r w:rsidRPr="00AF74A7">
        <w:rPr>
          <w:noProof/>
        </w:rPr>
        <w:t>Svédország</w:t>
      </w:r>
    </w:p>
    <w:p w14:paraId="275F72EC" w14:textId="77777777" w:rsidR="007A7168" w:rsidRDefault="007A7168">
      <w:pPr>
        <w:numPr>
          <w:ilvl w:val="12"/>
          <w:numId w:val="0"/>
        </w:numPr>
        <w:spacing w:line="240" w:lineRule="auto"/>
        <w:ind w:right="-2"/>
        <w:rPr>
          <w:noProof/>
        </w:rPr>
      </w:pPr>
    </w:p>
    <w:p w14:paraId="13C8851B" w14:textId="77777777" w:rsidR="007A7168" w:rsidRDefault="007A7168">
      <w:pPr>
        <w:spacing w:line="240" w:lineRule="auto"/>
        <w:rPr>
          <w:noProof/>
          <w:szCs w:val="22"/>
        </w:rPr>
      </w:pPr>
      <w:r>
        <w:rPr>
          <w:noProof/>
          <w:szCs w:val="22"/>
        </w:rPr>
        <w:t>A készítményhez kapcsolódó további kérdéseivel forduljon a forgalomba hozatali engedély jogosultjának helyi képviseletéhez:</w:t>
      </w:r>
    </w:p>
    <w:p w14:paraId="0EA70739" w14:textId="77777777" w:rsidR="007A7168" w:rsidRDefault="007A7168">
      <w:pPr>
        <w:spacing w:line="240" w:lineRule="auto"/>
        <w:rPr>
          <w:noProof/>
          <w:szCs w:val="22"/>
        </w:rPr>
      </w:pPr>
    </w:p>
    <w:tbl>
      <w:tblPr>
        <w:tblW w:w="9356" w:type="dxa"/>
        <w:tblInd w:w="-34" w:type="dxa"/>
        <w:tblLayout w:type="fixed"/>
        <w:tblLook w:val="0000" w:firstRow="0" w:lastRow="0" w:firstColumn="0" w:lastColumn="0" w:noHBand="0" w:noVBand="0"/>
      </w:tblPr>
      <w:tblGrid>
        <w:gridCol w:w="34"/>
        <w:gridCol w:w="4644"/>
        <w:gridCol w:w="4678"/>
      </w:tblGrid>
      <w:tr w:rsidR="007A7168" w14:paraId="4EC590B4" w14:textId="77777777">
        <w:trPr>
          <w:gridBefore w:val="1"/>
          <w:wBefore w:w="34" w:type="dxa"/>
        </w:trPr>
        <w:tc>
          <w:tcPr>
            <w:tcW w:w="4644" w:type="dxa"/>
          </w:tcPr>
          <w:p w14:paraId="38CCC1D7" w14:textId="77777777" w:rsidR="007A7168" w:rsidRDefault="007A7168">
            <w:pPr>
              <w:rPr>
                <w:noProof/>
              </w:rPr>
            </w:pPr>
            <w:r>
              <w:rPr>
                <w:b/>
                <w:noProof/>
              </w:rPr>
              <w:t>België/Belgique/Belgien</w:t>
            </w:r>
          </w:p>
          <w:p w14:paraId="22352E6C" w14:textId="77777777" w:rsidR="007A7168" w:rsidRDefault="007A7168">
            <w:pPr>
              <w:ind w:right="34"/>
              <w:rPr>
                <w:rFonts w:eastAsia="NimbusSansGlobal-Regular"/>
                <w:szCs w:val="14"/>
              </w:rPr>
            </w:pPr>
            <w:r>
              <w:rPr>
                <w:rFonts w:eastAsia="NimbusSansGlobal-Regular"/>
                <w:szCs w:val="14"/>
              </w:rPr>
              <w:t>AstraZeneca S.A.</w:t>
            </w:r>
            <w:r>
              <w:rPr>
                <w:rFonts w:eastAsia="NimbusSansGlobal-Regular"/>
                <w:szCs w:val="14"/>
                <w:lang w:val="nl-NL"/>
              </w:rPr>
              <w:t>/N.V.</w:t>
            </w:r>
            <w:r>
              <w:rPr>
                <w:rFonts w:eastAsia="NimbusSansGlobal-Regular"/>
                <w:szCs w:val="14"/>
              </w:rPr>
              <w:tab/>
            </w:r>
          </w:p>
          <w:p w14:paraId="6D42AC7D" w14:textId="77777777" w:rsidR="007A7168" w:rsidRDefault="007A7168">
            <w:pPr>
              <w:ind w:right="34"/>
              <w:rPr>
                <w:rFonts w:eastAsia="NimbusSansGlobal-Regular"/>
                <w:szCs w:val="14"/>
              </w:rPr>
            </w:pPr>
            <w:r>
              <w:rPr>
                <w:rFonts w:eastAsia="NimbusSansGlobal-Regular"/>
                <w:szCs w:val="14"/>
              </w:rPr>
              <w:t>Tel: +32 2 370 48 11</w:t>
            </w:r>
          </w:p>
          <w:p w14:paraId="31E02DA6" w14:textId="77777777" w:rsidR="007A7168" w:rsidRDefault="007A7168">
            <w:pPr>
              <w:ind w:right="34"/>
              <w:rPr>
                <w:noProof/>
              </w:rPr>
            </w:pPr>
          </w:p>
        </w:tc>
        <w:tc>
          <w:tcPr>
            <w:tcW w:w="4678" w:type="dxa"/>
          </w:tcPr>
          <w:p w14:paraId="00440510" w14:textId="77777777" w:rsidR="007A7168" w:rsidRDefault="007A7168">
            <w:pPr>
              <w:rPr>
                <w:noProof/>
                <w:lang w:val="pt-PT"/>
              </w:rPr>
            </w:pPr>
            <w:r>
              <w:rPr>
                <w:b/>
                <w:noProof/>
                <w:lang w:val="pt-PT"/>
              </w:rPr>
              <w:t>Lietuva</w:t>
            </w:r>
          </w:p>
          <w:p w14:paraId="4C82DC6D" w14:textId="77777777" w:rsidR="007A7168" w:rsidRDefault="007A7168">
            <w:pPr>
              <w:tabs>
                <w:tab w:val="left" w:pos="-720"/>
              </w:tabs>
              <w:rPr>
                <w:rFonts w:eastAsia="NimbusSansGlobal-Regular"/>
                <w:szCs w:val="14"/>
              </w:rPr>
            </w:pPr>
            <w:r>
              <w:rPr>
                <w:rFonts w:eastAsia="NimbusSansGlobal-Regular"/>
                <w:szCs w:val="14"/>
              </w:rPr>
              <w:t xml:space="preserve">UAB AstraZeneca </w:t>
            </w:r>
            <w:r>
              <w:rPr>
                <w:bCs/>
                <w:noProof/>
                <w:lang w:val="pt-PT"/>
              </w:rPr>
              <w:t>Lietuva</w:t>
            </w:r>
          </w:p>
          <w:p w14:paraId="534F227B" w14:textId="77777777" w:rsidR="007A7168" w:rsidRDefault="007A7168">
            <w:pPr>
              <w:pStyle w:val="MaintextDE"/>
              <w:tabs>
                <w:tab w:val="clear" w:pos="283"/>
                <w:tab w:val="left" w:pos="3560"/>
              </w:tabs>
              <w:rPr>
                <w:rFonts w:ascii="NimbusSansGlobal-Regular" w:eastAsia="NimbusSansGlobal-Regular" w:hAnsi="NimbusSansGlobal-Regular"/>
                <w:sz w:val="22"/>
                <w:szCs w:val="14"/>
              </w:rPr>
            </w:pPr>
            <w:r>
              <w:rPr>
                <w:rFonts w:ascii="Times New Roman" w:eastAsia="NimbusSansGlobal-Regular" w:hAnsi="Times New Roman"/>
                <w:sz w:val="22"/>
                <w:szCs w:val="14"/>
              </w:rPr>
              <w:t>Tel: +370 5 2660550</w:t>
            </w:r>
          </w:p>
          <w:p w14:paraId="1DEAAB97" w14:textId="77777777" w:rsidR="007A7168" w:rsidRDefault="007A7168">
            <w:pPr>
              <w:tabs>
                <w:tab w:val="left" w:pos="1455"/>
              </w:tabs>
              <w:autoSpaceDE w:val="0"/>
              <w:autoSpaceDN w:val="0"/>
              <w:adjustRightInd w:val="0"/>
              <w:rPr>
                <w:noProof/>
              </w:rPr>
            </w:pPr>
          </w:p>
        </w:tc>
      </w:tr>
      <w:tr w:rsidR="007A7168" w14:paraId="2AFA379E" w14:textId="77777777">
        <w:trPr>
          <w:gridBefore w:val="1"/>
          <w:wBefore w:w="34" w:type="dxa"/>
        </w:trPr>
        <w:tc>
          <w:tcPr>
            <w:tcW w:w="4644" w:type="dxa"/>
          </w:tcPr>
          <w:p w14:paraId="0C4D22DC" w14:textId="77777777" w:rsidR="007A7168" w:rsidRPr="00CE7273" w:rsidRDefault="007A7168">
            <w:pPr>
              <w:autoSpaceDE w:val="0"/>
              <w:autoSpaceDN w:val="0"/>
              <w:adjustRightInd w:val="0"/>
              <w:rPr>
                <w:b/>
                <w:bCs/>
                <w:szCs w:val="22"/>
              </w:rPr>
            </w:pPr>
            <w:r w:rsidRPr="00CE7273">
              <w:rPr>
                <w:b/>
                <w:bCs/>
                <w:szCs w:val="22"/>
              </w:rPr>
              <w:t>България</w:t>
            </w:r>
          </w:p>
          <w:p w14:paraId="063F00C2" w14:textId="77777777" w:rsidR="007A7168" w:rsidRPr="00CE7273" w:rsidRDefault="007A7168">
            <w:pPr>
              <w:autoSpaceDE w:val="0"/>
              <w:autoSpaceDN w:val="0"/>
              <w:adjustRightInd w:val="0"/>
              <w:rPr>
                <w:rFonts w:eastAsia="NimbusSansGlobal-Regular"/>
                <w:szCs w:val="14"/>
              </w:rPr>
            </w:pPr>
            <w:r w:rsidRPr="00865942">
              <w:t>АстраЗенека</w:t>
            </w:r>
            <w:r w:rsidRPr="00865942">
              <w:rPr>
                <w:szCs w:val="22"/>
                <w:lang w:val="fr-FR"/>
              </w:rPr>
              <w:t xml:space="preserve"> </w:t>
            </w:r>
            <w:r w:rsidRPr="00865942">
              <w:rPr>
                <w:szCs w:val="22"/>
                <w:lang w:val="bg-BG"/>
              </w:rPr>
              <w:t>България ЕООД</w:t>
            </w:r>
            <w:r w:rsidRPr="00CE7273">
              <w:rPr>
                <w:rFonts w:eastAsia="NimbusSansGlobal-Regular"/>
                <w:szCs w:val="14"/>
              </w:rPr>
              <w:t xml:space="preserve"> </w:t>
            </w:r>
          </w:p>
          <w:p w14:paraId="3A0CB3BF" w14:textId="77777777" w:rsidR="007A7168" w:rsidRPr="00CE7273" w:rsidRDefault="007A7168">
            <w:pPr>
              <w:autoSpaceDE w:val="0"/>
              <w:autoSpaceDN w:val="0"/>
              <w:adjustRightInd w:val="0"/>
              <w:rPr>
                <w:rFonts w:eastAsia="NimbusSansGlobal-Regular"/>
                <w:szCs w:val="14"/>
              </w:rPr>
            </w:pPr>
            <w:r w:rsidRPr="00CE7273">
              <w:rPr>
                <w:rFonts w:eastAsia="NimbusSansGlobal-Regular"/>
                <w:szCs w:val="14"/>
              </w:rPr>
              <w:t>Тел.: +359 2 44 55 000</w:t>
            </w:r>
          </w:p>
          <w:p w14:paraId="145872BE" w14:textId="77777777" w:rsidR="007A7168" w:rsidRPr="00CE7273" w:rsidRDefault="007A7168">
            <w:pPr>
              <w:autoSpaceDE w:val="0"/>
              <w:autoSpaceDN w:val="0"/>
              <w:adjustRightInd w:val="0"/>
              <w:rPr>
                <w:noProof/>
              </w:rPr>
            </w:pPr>
          </w:p>
        </w:tc>
        <w:tc>
          <w:tcPr>
            <w:tcW w:w="4678" w:type="dxa"/>
          </w:tcPr>
          <w:p w14:paraId="20369A06" w14:textId="77777777" w:rsidR="007A7168" w:rsidRPr="00CE7273" w:rsidRDefault="007A7168">
            <w:pPr>
              <w:rPr>
                <w:noProof/>
                <w:lang w:val="de-DE"/>
              </w:rPr>
            </w:pPr>
            <w:r w:rsidRPr="00CE7273">
              <w:rPr>
                <w:b/>
                <w:noProof/>
                <w:lang w:val="de-DE"/>
              </w:rPr>
              <w:t>Luxembourg/Luxemburg</w:t>
            </w:r>
          </w:p>
          <w:p w14:paraId="69BF9817" w14:textId="77777777" w:rsidR="007A7168" w:rsidRPr="00CE7273" w:rsidRDefault="007A7168">
            <w:pPr>
              <w:pStyle w:val="A-TableText"/>
              <w:tabs>
                <w:tab w:val="left" w:pos="567"/>
                <w:tab w:val="left" w:pos="1455"/>
              </w:tabs>
              <w:autoSpaceDE w:val="0"/>
              <w:autoSpaceDN w:val="0"/>
              <w:adjustRightInd w:val="0"/>
              <w:spacing w:before="0" w:after="0" w:line="260" w:lineRule="exact"/>
              <w:rPr>
                <w:rFonts w:eastAsia="NimbusSansGlobal-Regular"/>
                <w:szCs w:val="14"/>
                <w:lang w:val="nl-NL"/>
              </w:rPr>
            </w:pPr>
            <w:r w:rsidRPr="00CE7273">
              <w:rPr>
                <w:rFonts w:eastAsia="NimbusSansGlobal-Regular"/>
                <w:szCs w:val="14"/>
                <w:lang w:val="nl-NL"/>
              </w:rPr>
              <w:t>AstraZeneca S.A./N.V.</w:t>
            </w:r>
          </w:p>
          <w:p w14:paraId="763AA83B" w14:textId="77777777" w:rsidR="007A7168" w:rsidRPr="00CE7273" w:rsidRDefault="007A7168">
            <w:pPr>
              <w:tabs>
                <w:tab w:val="left" w:pos="1455"/>
              </w:tabs>
              <w:autoSpaceDE w:val="0"/>
              <w:autoSpaceDN w:val="0"/>
              <w:adjustRightInd w:val="0"/>
              <w:rPr>
                <w:noProof/>
                <w:szCs w:val="22"/>
                <w:lang w:val="fr-FR"/>
              </w:rPr>
            </w:pPr>
            <w:r w:rsidRPr="00CE7273">
              <w:rPr>
                <w:rFonts w:eastAsia="NimbusSansGlobal-Regular"/>
                <w:szCs w:val="14"/>
                <w:lang w:val="nl-NL"/>
              </w:rPr>
              <w:t>Tél/Tel: +32 2 370 48 11</w:t>
            </w:r>
          </w:p>
          <w:p w14:paraId="4354E5A1" w14:textId="77777777" w:rsidR="007A7168" w:rsidRPr="00CE7273" w:rsidRDefault="007A7168">
            <w:pPr>
              <w:tabs>
                <w:tab w:val="left" w:pos="-720"/>
              </w:tabs>
              <w:rPr>
                <w:noProof/>
              </w:rPr>
            </w:pPr>
          </w:p>
        </w:tc>
      </w:tr>
      <w:tr w:rsidR="007A7168" w14:paraId="3C6A5AA9" w14:textId="77777777">
        <w:trPr>
          <w:gridBefore w:val="1"/>
          <w:wBefore w:w="34" w:type="dxa"/>
          <w:trHeight w:val="1031"/>
        </w:trPr>
        <w:tc>
          <w:tcPr>
            <w:tcW w:w="4644" w:type="dxa"/>
          </w:tcPr>
          <w:p w14:paraId="5C3471FA" w14:textId="77777777" w:rsidR="007A7168" w:rsidRDefault="007A7168">
            <w:pPr>
              <w:tabs>
                <w:tab w:val="left" w:pos="-720"/>
              </w:tabs>
              <w:rPr>
                <w:noProof/>
              </w:rPr>
            </w:pPr>
            <w:r>
              <w:rPr>
                <w:b/>
                <w:noProof/>
              </w:rPr>
              <w:t>Česká republika</w:t>
            </w:r>
          </w:p>
          <w:p w14:paraId="63056BE5" w14:textId="77777777" w:rsidR="007A7168" w:rsidRDefault="007A7168">
            <w:pPr>
              <w:pStyle w:val="A-TableText"/>
              <w:tabs>
                <w:tab w:val="left" w:pos="-720"/>
                <w:tab w:val="left" w:pos="567"/>
              </w:tabs>
              <w:suppressAutoHyphens/>
              <w:spacing w:before="0" w:after="0" w:line="260" w:lineRule="exact"/>
              <w:rPr>
                <w:rFonts w:eastAsia="NimbusSansGlobal-Regular"/>
                <w:szCs w:val="14"/>
                <w:lang w:val="hu-HU"/>
              </w:rPr>
            </w:pPr>
            <w:r>
              <w:rPr>
                <w:rFonts w:eastAsia="NimbusSansGlobal-Regular"/>
                <w:szCs w:val="14"/>
                <w:lang w:val="hu-HU"/>
              </w:rPr>
              <w:t>AstraZeneca Czech Republic s.r.o</w:t>
            </w:r>
          </w:p>
          <w:p w14:paraId="6209157E" w14:textId="77777777" w:rsidR="007A7168" w:rsidRDefault="007A7168">
            <w:pPr>
              <w:pStyle w:val="A-TableText"/>
              <w:tabs>
                <w:tab w:val="left" w:pos="-720"/>
                <w:tab w:val="left" w:pos="567"/>
              </w:tabs>
              <w:suppressAutoHyphens/>
              <w:spacing w:before="0" w:after="0" w:line="260" w:lineRule="exact"/>
              <w:rPr>
                <w:rFonts w:eastAsia="NimbusSansGlobal-Regular"/>
                <w:szCs w:val="14"/>
                <w:lang w:val="hu-HU"/>
              </w:rPr>
            </w:pPr>
            <w:r>
              <w:rPr>
                <w:rFonts w:eastAsia="NimbusSansGlobal-Regular"/>
                <w:szCs w:val="14"/>
                <w:lang w:val="hu-HU"/>
              </w:rPr>
              <w:t>Tel: +420 222 807 111</w:t>
            </w:r>
          </w:p>
          <w:p w14:paraId="118A72CB" w14:textId="77777777" w:rsidR="007A7168" w:rsidRDefault="007A7168">
            <w:pPr>
              <w:pStyle w:val="A-TableText"/>
              <w:tabs>
                <w:tab w:val="left" w:pos="-720"/>
                <w:tab w:val="left" w:pos="567"/>
              </w:tabs>
              <w:suppressAutoHyphens/>
              <w:spacing w:before="0" w:after="0" w:line="260" w:lineRule="exact"/>
              <w:rPr>
                <w:rFonts w:ascii="NimbusSansGlobal-Regular" w:eastAsia="NimbusSansGlobal-Regular" w:hAnsi="NimbusSansGlobal-Regular"/>
                <w:noProof/>
                <w:szCs w:val="14"/>
                <w:lang w:val="hu-HU"/>
              </w:rPr>
            </w:pPr>
          </w:p>
        </w:tc>
        <w:tc>
          <w:tcPr>
            <w:tcW w:w="4678" w:type="dxa"/>
          </w:tcPr>
          <w:p w14:paraId="07629E6E" w14:textId="77777777" w:rsidR="007A7168" w:rsidRDefault="007A7168">
            <w:pPr>
              <w:spacing w:line="260" w:lineRule="atLeast"/>
              <w:rPr>
                <w:b/>
                <w:noProof/>
                <w:lang w:val="fr-FR"/>
              </w:rPr>
            </w:pPr>
            <w:r>
              <w:rPr>
                <w:b/>
                <w:noProof/>
                <w:lang w:val="fr-FR"/>
              </w:rPr>
              <w:t>Magyarország</w:t>
            </w:r>
          </w:p>
          <w:p w14:paraId="6D649CC7" w14:textId="77777777" w:rsidR="007A7168" w:rsidRDefault="007A7168">
            <w:pPr>
              <w:pStyle w:val="A-TableText"/>
              <w:tabs>
                <w:tab w:val="left" w:pos="-720"/>
                <w:tab w:val="left" w:pos="567"/>
              </w:tabs>
              <w:suppressAutoHyphens/>
              <w:spacing w:before="0" w:after="0" w:line="260" w:lineRule="exact"/>
              <w:rPr>
                <w:rFonts w:eastAsia="NimbusSansGlobal-Regular"/>
                <w:szCs w:val="14"/>
                <w:lang w:val="fr-FR"/>
              </w:rPr>
            </w:pPr>
            <w:r>
              <w:rPr>
                <w:rFonts w:eastAsia="NimbusSansGlobal-Regular"/>
                <w:szCs w:val="14"/>
                <w:lang w:val="fr-FR"/>
              </w:rPr>
              <w:t>AstraZeneca Kft.</w:t>
            </w:r>
          </w:p>
          <w:p w14:paraId="47DF6EAF" w14:textId="77777777" w:rsidR="007A7168" w:rsidRDefault="007A7168">
            <w:pPr>
              <w:tabs>
                <w:tab w:val="left" w:pos="-720"/>
                <w:tab w:val="left" w:pos="4536"/>
              </w:tabs>
              <w:rPr>
                <w:b/>
                <w:noProof/>
              </w:rPr>
            </w:pPr>
            <w:r>
              <w:rPr>
                <w:rFonts w:eastAsia="NimbusSansGlobal-Regular"/>
                <w:szCs w:val="14"/>
              </w:rPr>
              <w:t>Tel.: +36 1 883 6500</w:t>
            </w:r>
          </w:p>
          <w:p w14:paraId="61A61B18" w14:textId="77777777" w:rsidR="007A7168" w:rsidRDefault="007A7168">
            <w:pPr>
              <w:pStyle w:val="A-TableText"/>
              <w:tabs>
                <w:tab w:val="left" w:pos="567"/>
              </w:tabs>
              <w:spacing w:before="0" w:after="0" w:line="260" w:lineRule="exact"/>
              <w:rPr>
                <w:noProof/>
                <w:lang w:val="hu-HU"/>
              </w:rPr>
            </w:pPr>
          </w:p>
        </w:tc>
      </w:tr>
      <w:tr w:rsidR="007A7168" w14:paraId="04F5B2A3" w14:textId="77777777">
        <w:trPr>
          <w:gridBefore w:val="1"/>
          <w:wBefore w:w="34" w:type="dxa"/>
          <w:trHeight w:val="959"/>
        </w:trPr>
        <w:tc>
          <w:tcPr>
            <w:tcW w:w="4644" w:type="dxa"/>
          </w:tcPr>
          <w:p w14:paraId="5724D14C" w14:textId="77777777" w:rsidR="007A7168" w:rsidRDefault="007A7168">
            <w:pPr>
              <w:rPr>
                <w:noProof/>
              </w:rPr>
            </w:pPr>
            <w:r>
              <w:rPr>
                <w:b/>
                <w:noProof/>
              </w:rPr>
              <w:t>Danmark</w:t>
            </w:r>
          </w:p>
          <w:p w14:paraId="3A7E2A86" w14:textId="77777777" w:rsidR="007A7168" w:rsidRDefault="007A7168">
            <w:pPr>
              <w:pStyle w:val="A-TableText"/>
              <w:tabs>
                <w:tab w:val="left" w:pos="-720"/>
                <w:tab w:val="left" w:pos="567"/>
              </w:tabs>
              <w:suppressAutoHyphens/>
              <w:autoSpaceDE w:val="0"/>
              <w:autoSpaceDN w:val="0"/>
              <w:adjustRightInd w:val="0"/>
              <w:spacing w:before="0" w:after="0" w:line="260" w:lineRule="exact"/>
              <w:jc w:val="both"/>
              <w:rPr>
                <w:rFonts w:eastAsia="NimbusSansGlobal-Regular"/>
                <w:szCs w:val="14"/>
                <w:lang w:val="hu-HU"/>
              </w:rPr>
            </w:pPr>
            <w:r>
              <w:rPr>
                <w:rFonts w:eastAsia="NimbusSansGlobal-Regular"/>
                <w:szCs w:val="14"/>
                <w:lang w:val="hu-HU"/>
              </w:rPr>
              <w:t>AstraZeneca A/S</w:t>
            </w:r>
          </w:p>
          <w:p w14:paraId="15322F53" w14:textId="77777777" w:rsidR="007A7168" w:rsidRDefault="007A7168">
            <w:pPr>
              <w:pStyle w:val="MaintextDE"/>
              <w:tabs>
                <w:tab w:val="clear" w:pos="283"/>
                <w:tab w:val="left" w:pos="2310"/>
              </w:tabs>
              <w:rPr>
                <w:rFonts w:ascii="NimbusSansGlobal-Regular" w:eastAsia="NimbusSansGlobal-Regular" w:hAnsi="NimbusSansGlobal-Regular"/>
                <w:sz w:val="22"/>
                <w:szCs w:val="14"/>
                <w:lang w:val="hu-HU"/>
              </w:rPr>
            </w:pPr>
            <w:r>
              <w:rPr>
                <w:rFonts w:ascii="Times New Roman" w:eastAsia="NimbusSansGlobal-Regular" w:hAnsi="Times New Roman"/>
                <w:sz w:val="22"/>
                <w:szCs w:val="14"/>
                <w:lang w:val="hu-HU"/>
              </w:rPr>
              <w:t>Tlf: +45 43 66 64 62</w:t>
            </w:r>
          </w:p>
          <w:p w14:paraId="414E320F" w14:textId="77777777" w:rsidR="007A7168" w:rsidRDefault="007A7168">
            <w:pPr>
              <w:tabs>
                <w:tab w:val="left" w:pos="-720"/>
              </w:tabs>
              <w:rPr>
                <w:noProof/>
              </w:rPr>
            </w:pPr>
          </w:p>
        </w:tc>
        <w:tc>
          <w:tcPr>
            <w:tcW w:w="4678" w:type="dxa"/>
          </w:tcPr>
          <w:p w14:paraId="6FE3380C" w14:textId="77777777" w:rsidR="007A7168" w:rsidRDefault="007A7168">
            <w:pPr>
              <w:tabs>
                <w:tab w:val="left" w:pos="-720"/>
                <w:tab w:val="left" w:pos="4536"/>
              </w:tabs>
              <w:rPr>
                <w:b/>
                <w:noProof/>
                <w:lang w:val="pt-PT"/>
              </w:rPr>
            </w:pPr>
            <w:r>
              <w:rPr>
                <w:b/>
                <w:noProof/>
                <w:lang w:val="pt-PT"/>
              </w:rPr>
              <w:t>Malta</w:t>
            </w:r>
          </w:p>
          <w:p w14:paraId="7AEA12F3" w14:textId="77777777" w:rsidR="007A7168" w:rsidRDefault="007A7168">
            <w:pPr>
              <w:pStyle w:val="A-TableText"/>
              <w:tabs>
                <w:tab w:val="left" w:pos="567"/>
              </w:tabs>
              <w:autoSpaceDE w:val="0"/>
              <w:autoSpaceDN w:val="0"/>
              <w:adjustRightInd w:val="0"/>
              <w:spacing w:before="0" w:after="0" w:line="260" w:lineRule="exact"/>
              <w:jc w:val="both"/>
              <w:rPr>
                <w:rFonts w:eastAsia="NimbusSansGlobal-Regular"/>
                <w:szCs w:val="14"/>
                <w:lang w:val="en-US"/>
              </w:rPr>
            </w:pPr>
            <w:r>
              <w:rPr>
                <w:rFonts w:eastAsia="NimbusSansGlobal-Regular"/>
                <w:szCs w:val="14"/>
              </w:rPr>
              <w:t xml:space="preserve">Associated Drug Co. </w:t>
            </w:r>
            <w:r>
              <w:rPr>
                <w:rFonts w:eastAsia="NimbusSansGlobal-Regular"/>
                <w:szCs w:val="14"/>
                <w:lang w:val="en-US"/>
              </w:rPr>
              <w:t>Ltd</w:t>
            </w:r>
          </w:p>
          <w:p w14:paraId="00E5F861" w14:textId="77777777" w:rsidR="007A7168" w:rsidRDefault="007A7168">
            <w:pPr>
              <w:pStyle w:val="MaintextDE"/>
              <w:tabs>
                <w:tab w:val="clear" w:pos="283"/>
                <w:tab w:val="left" w:pos="3560"/>
              </w:tabs>
              <w:rPr>
                <w:rFonts w:ascii="Times New Roman" w:eastAsia="NimbusSansGlobal-Regular" w:hAnsi="Times New Roman"/>
                <w:sz w:val="22"/>
                <w:szCs w:val="14"/>
              </w:rPr>
            </w:pPr>
            <w:r>
              <w:rPr>
                <w:rFonts w:ascii="Times New Roman" w:eastAsia="NimbusSansGlobal-Regular" w:hAnsi="Times New Roman"/>
                <w:sz w:val="22"/>
                <w:szCs w:val="14"/>
              </w:rPr>
              <w:t>Tel: +356 2277 8000</w:t>
            </w:r>
          </w:p>
          <w:p w14:paraId="11765DB5" w14:textId="77777777" w:rsidR="007A7168" w:rsidRDefault="007A7168">
            <w:pPr>
              <w:pStyle w:val="A-TableText"/>
              <w:tabs>
                <w:tab w:val="left" w:pos="567"/>
              </w:tabs>
              <w:spacing w:before="0" w:after="0" w:line="260" w:lineRule="exact"/>
              <w:rPr>
                <w:rFonts w:eastAsia="NimbusSansGlobal-Regular"/>
                <w:noProof/>
                <w:szCs w:val="14"/>
                <w:lang w:val="hu-HU"/>
              </w:rPr>
            </w:pPr>
          </w:p>
        </w:tc>
      </w:tr>
      <w:tr w:rsidR="007A7168" w14:paraId="3478E186" w14:textId="77777777">
        <w:trPr>
          <w:gridBefore w:val="1"/>
          <w:wBefore w:w="34" w:type="dxa"/>
        </w:trPr>
        <w:tc>
          <w:tcPr>
            <w:tcW w:w="4644" w:type="dxa"/>
          </w:tcPr>
          <w:p w14:paraId="60D2D9F0" w14:textId="77777777" w:rsidR="007A7168" w:rsidRDefault="007A7168">
            <w:pPr>
              <w:rPr>
                <w:noProof/>
              </w:rPr>
            </w:pPr>
            <w:r>
              <w:rPr>
                <w:b/>
                <w:noProof/>
              </w:rPr>
              <w:t>Deutschland</w:t>
            </w:r>
          </w:p>
          <w:p w14:paraId="13FFAFA8" w14:textId="77777777" w:rsidR="007A7168" w:rsidRDefault="007A7168">
            <w:pPr>
              <w:tabs>
                <w:tab w:val="left" w:pos="-720"/>
              </w:tabs>
              <w:rPr>
                <w:rFonts w:eastAsia="NimbusSansGlobal-Regular"/>
                <w:szCs w:val="14"/>
              </w:rPr>
            </w:pPr>
            <w:r>
              <w:rPr>
                <w:rFonts w:eastAsia="NimbusSansGlobal-Regular"/>
                <w:szCs w:val="14"/>
              </w:rPr>
              <w:t>AstraZeneca GmbH</w:t>
            </w:r>
          </w:p>
          <w:p w14:paraId="53028B8F" w14:textId="77777777" w:rsidR="007A7168" w:rsidRDefault="007A7168">
            <w:pPr>
              <w:tabs>
                <w:tab w:val="left" w:pos="-720"/>
              </w:tabs>
              <w:rPr>
                <w:rFonts w:eastAsia="NimbusSansGlobal-Regular"/>
                <w:szCs w:val="14"/>
              </w:rPr>
            </w:pPr>
            <w:r>
              <w:rPr>
                <w:rFonts w:eastAsia="NimbusSansGlobal-Regular"/>
                <w:szCs w:val="14"/>
              </w:rPr>
              <w:t xml:space="preserve">Tel: + 49 </w:t>
            </w:r>
            <w:r w:rsidR="00E34F7A" w:rsidRPr="00E34F7A">
              <w:rPr>
                <w:rFonts w:eastAsia="NimbusSansGlobal-Regular"/>
                <w:szCs w:val="14"/>
              </w:rPr>
              <w:t>40 80 90 34100</w:t>
            </w:r>
          </w:p>
          <w:p w14:paraId="23B0CA63" w14:textId="77777777" w:rsidR="007A7168" w:rsidRDefault="007A7168">
            <w:pPr>
              <w:tabs>
                <w:tab w:val="left" w:pos="-720"/>
              </w:tabs>
              <w:rPr>
                <w:noProof/>
              </w:rPr>
            </w:pPr>
          </w:p>
        </w:tc>
        <w:tc>
          <w:tcPr>
            <w:tcW w:w="4678" w:type="dxa"/>
          </w:tcPr>
          <w:p w14:paraId="5050FED9" w14:textId="77777777" w:rsidR="007A7168" w:rsidRDefault="007A7168">
            <w:pPr>
              <w:rPr>
                <w:noProof/>
                <w:lang w:val="de-DE"/>
              </w:rPr>
            </w:pPr>
            <w:r>
              <w:rPr>
                <w:b/>
                <w:noProof/>
                <w:lang w:val="de-DE"/>
              </w:rPr>
              <w:t>Nederland</w:t>
            </w:r>
          </w:p>
          <w:p w14:paraId="4E4D9E3A" w14:textId="77777777" w:rsidR="007A7168" w:rsidRDefault="007A7168">
            <w:pPr>
              <w:rPr>
                <w:rFonts w:eastAsia="NimbusSansGlobal-Regular"/>
                <w:szCs w:val="14"/>
                <w:lang w:val="nl-NL"/>
              </w:rPr>
            </w:pPr>
            <w:r>
              <w:rPr>
                <w:rFonts w:eastAsia="NimbusSansGlobal-Regular"/>
                <w:szCs w:val="14"/>
                <w:lang w:val="nl-NL"/>
              </w:rPr>
              <w:t>AstraZeneca BV</w:t>
            </w:r>
          </w:p>
          <w:p w14:paraId="12BBF748" w14:textId="77777777" w:rsidR="007A7168" w:rsidRDefault="007A7168">
            <w:pPr>
              <w:rPr>
                <w:b/>
                <w:noProof/>
              </w:rPr>
            </w:pPr>
            <w:r>
              <w:rPr>
                <w:rFonts w:eastAsia="NimbusSansGlobal-Regular"/>
                <w:szCs w:val="14"/>
                <w:lang w:val="nl-NL"/>
              </w:rPr>
              <w:t xml:space="preserve">Tel: +31 </w:t>
            </w:r>
            <w:r w:rsidR="00B81E2E" w:rsidRPr="00B81E2E">
              <w:rPr>
                <w:rFonts w:eastAsia="NimbusSansGlobal-Regular"/>
                <w:szCs w:val="14"/>
                <w:lang w:val="nl-NL"/>
              </w:rPr>
              <w:t>85 808 9900</w:t>
            </w:r>
          </w:p>
          <w:p w14:paraId="500A4153" w14:textId="77777777" w:rsidR="007A7168" w:rsidRDefault="007A7168">
            <w:pPr>
              <w:tabs>
                <w:tab w:val="left" w:pos="-720"/>
              </w:tabs>
              <w:rPr>
                <w:noProof/>
              </w:rPr>
            </w:pPr>
          </w:p>
        </w:tc>
      </w:tr>
      <w:tr w:rsidR="007A7168" w14:paraId="160A9FFF" w14:textId="77777777">
        <w:trPr>
          <w:gridBefore w:val="1"/>
          <w:wBefore w:w="34" w:type="dxa"/>
        </w:trPr>
        <w:tc>
          <w:tcPr>
            <w:tcW w:w="4644" w:type="dxa"/>
          </w:tcPr>
          <w:p w14:paraId="1C709963" w14:textId="77777777" w:rsidR="007A7168" w:rsidRDefault="007A7168">
            <w:pPr>
              <w:tabs>
                <w:tab w:val="left" w:pos="-720"/>
              </w:tabs>
              <w:rPr>
                <w:b/>
                <w:bCs/>
                <w:noProof/>
              </w:rPr>
            </w:pPr>
            <w:r>
              <w:rPr>
                <w:b/>
                <w:bCs/>
                <w:noProof/>
              </w:rPr>
              <w:t>Eesti</w:t>
            </w:r>
          </w:p>
          <w:p w14:paraId="26B93E49" w14:textId="77777777" w:rsidR="007A7168" w:rsidRDefault="007A7168">
            <w:pPr>
              <w:tabs>
                <w:tab w:val="left" w:pos="-720"/>
              </w:tabs>
              <w:rPr>
                <w:noProof/>
              </w:rPr>
            </w:pPr>
            <w:r>
              <w:rPr>
                <w:rFonts w:eastAsia="NimbusSansGlobal-Regular"/>
                <w:szCs w:val="14"/>
              </w:rPr>
              <w:t>AstraZeneca</w:t>
            </w:r>
            <w:r>
              <w:rPr>
                <w:noProof/>
              </w:rPr>
              <w:tab/>
            </w:r>
          </w:p>
          <w:p w14:paraId="2B974FC3" w14:textId="77777777" w:rsidR="007A7168" w:rsidRDefault="007A7168">
            <w:pPr>
              <w:pStyle w:val="A-TableText"/>
              <w:tabs>
                <w:tab w:val="left" w:pos="-720"/>
                <w:tab w:val="left" w:pos="567"/>
              </w:tabs>
              <w:suppressAutoHyphens/>
              <w:spacing w:before="0" w:after="0" w:line="260" w:lineRule="exact"/>
              <w:rPr>
                <w:rFonts w:eastAsia="NimbusSansGlobal-Regular"/>
                <w:szCs w:val="14"/>
                <w:lang w:val="hu-HU"/>
              </w:rPr>
            </w:pPr>
            <w:r>
              <w:rPr>
                <w:rFonts w:eastAsia="NimbusSansGlobal-Regular"/>
                <w:szCs w:val="14"/>
                <w:lang w:val="hu-HU"/>
              </w:rPr>
              <w:t>Tel: +372 6549 600</w:t>
            </w:r>
          </w:p>
          <w:p w14:paraId="66DBAC20" w14:textId="77777777" w:rsidR="007A7168" w:rsidRDefault="007A7168">
            <w:pPr>
              <w:pStyle w:val="A-TableText"/>
              <w:tabs>
                <w:tab w:val="left" w:pos="-720"/>
                <w:tab w:val="left" w:pos="567"/>
              </w:tabs>
              <w:suppressAutoHyphens/>
              <w:spacing w:before="0" w:after="0" w:line="260" w:lineRule="exact"/>
              <w:rPr>
                <w:rFonts w:eastAsia="NimbusSansGlobal-Regular"/>
                <w:noProof/>
                <w:szCs w:val="14"/>
                <w:lang w:val="hu-HU"/>
              </w:rPr>
            </w:pPr>
          </w:p>
        </w:tc>
        <w:tc>
          <w:tcPr>
            <w:tcW w:w="4678" w:type="dxa"/>
          </w:tcPr>
          <w:p w14:paraId="146741FC" w14:textId="77777777" w:rsidR="007A7168" w:rsidRDefault="007A7168">
            <w:pPr>
              <w:rPr>
                <w:noProof/>
                <w:lang w:val="nb-NO"/>
              </w:rPr>
            </w:pPr>
            <w:r>
              <w:rPr>
                <w:b/>
                <w:noProof/>
                <w:lang w:val="nb-NO"/>
              </w:rPr>
              <w:t>Norge</w:t>
            </w:r>
          </w:p>
          <w:p w14:paraId="585B2BC6" w14:textId="77777777" w:rsidR="007A7168" w:rsidRDefault="007A7168">
            <w:pPr>
              <w:tabs>
                <w:tab w:val="left" w:pos="-720"/>
              </w:tabs>
              <w:rPr>
                <w:rFonts w:eastAsia="NimbusSansGlobal-Regular"/>
                <w:szCs w:val="14"/>
              </w:rPr>
            </w:pPr>
            <w:r>
              <w:rPr>
                <w:rFonts w:eastAsia="NimbusSansGlobal-Regular"/>
                <w:szCs w:val="14"/>
              </w:rPr>
              <w:t>AstraZeneca AS</w:t>
            </w:r>
          </w:p>
          <w:p w14:paraId="3CAB32DB" w14:textId="77777777" w:rsidR="007A7168" w:rsidRDefault="007A7168">
            <w:pPr>
              <w:tabs>
                <w:tab w:val="left" w:pos="-720"/>
              </w:tabs>
              <w:rPr>
                <w:rFonts w:eastAsia="NimbusSansGlobal-Regular"/>
                <w:szCs w:val="14"/>
              </w:rPr>
            </w:pPr>
            <w:r>
              <w:rPr>
                <w:rFonts w:eastAsia="NimbusSansGlobal-Regular"/>
                <w:szCs w:val="14"/>
              </w:rPr>
              <w:t>Tlf: +47 21 00 64 00</w:t>
            </w:r>
          </w:p>
          <w:p w14:paraId="0ECAD2EE" w14:textId="77777777" w:rsidR="007A7168" w:rsidRDefault="007A7168">
            <w:pPr>
              <w:rPr>
                <w:noProof/>
              </w:rPr>
            </w:pPr>
          </w:p>
        </w:tc>
      </w:tr>
      <w:tr w:rsidR="007A7168" w14:paraId="07562A79" w14:textId="77777777">
        <w:trPr>
          <w:gridBefore w:val="1"/>
          <w:wBefore w:w="34" w:type="dxa"/>
        </w:trPr>
        <w:tc>
          <w:tcPr>
            <w:tcW w:w="4644" w:type="dxa"/>
          </w:tcPr>
          <w:p w14:paraId="30A8C192" w14:textId="77777777" w:rsidR="007A7168" w:rsidRDefault="007A7168">
            <w:pPr>
              <w:rPr>
                <w:noProof/>
              </w:rPr>
            </w:pPr>
            <w:r>
              <w:rPr>
                <w:b/>
                <w:noProof/>
              </w:rPr>
              <w:t>Ελλάδα</w:t>
            </w:r>
          </w:p>
          <w:p w14:paraId="5516BFE6" w14:textId="77777777" w:rsidR="007A7168" w:rsidRDefault="007A7168">
            <w:pPr>
              <w:tabs>
                <w:tab w:val="left" w:pos="-720"/>
              </w:tabs>
              <w:rPr>
                <w:rFonts w:eastAsia="NimbusSansGlobal-Regular"/>
                <w:szCs w:val="14"/>
              </w:rPr>
            </w:pPr>
            <w:r>
              <w:rPr>
                <w:rFonts w:eastAsia="NimbusSansGlobal-Regular"/>
                <w:szCs w:val="14"/>
              </w:rPr>
              <w:t>AstraZeneca A.E.</w:t>
            </w:r>
          </w:p>
          <w:p w14:paraId="64CCCDCB" w14:textId="77777777" w:rsidR="007A7168" w:rsidRDefault="007A7168">
            <w:pPr>
              <w:pStyle w:val="A-TableText"/>
              <w:tabs>
                <w:tab w:val="left" w:pos="-720"/>
                <w:tab w:val="left" w:pos="567"/>
              </w:tabs>
              <w:suppressAutoHyphens/>
              <w:spacing w:before="0" w:after="0" w:line="260" w:lineRule="exact"/>
              <w:rPr>
                <w:rFonts w:eastAsia="NimbusSansGlobal-Regular"/>
                <w:szCs w:val="14"/>
                <w:lang w:val="hu-HU"/>
              </w:rPr>
            </w:pPr>
            <w:r>
              <w:rPr>
                <w:rFonts w:eastAsia="NimbusSansGlobal-Regular"/>
                <w:szCs w:val="14"/>
                <w:lang w:val="hu-HU"/>
              </w:rPr>
              <w:t>Τηλ: + 30 2 106871500</w:t>
            </w:r>
          </w:p>
          <w:p w14:paraId="1FFFCC86" w14:textId="77777777" w:rsidR="007A7168" w:rsidRDefault="007A7168">
            <w:pPr>
              <w:pStyle w:val="A-TableText"/>
              <w:tabs>
                <w:tab w:val="left" w:pos="-720"/>
                <w:tab w:val="left" w:pos="567"/>
              </w:tabs>
              <w:suppressAutoHyphens/>
              <w:spacing w:before="0" w:after="0" w:line="260" w:lineRule="exact"/>
              <w:rPr>
                <w:rFonts w:eastAsia="NimbusSansGlobal-Regular"/>
                <w:noProof/>
                <w:szCs w:val="14"/>
                <w:lang w:val="hu-HU"/>
              </w:rPr>
            </w:pPr>
          </w:p>
        </w:tc>
        <w:tc>
          <w:tcPr>
            <w:tcW w:w="4678" w:type="dxa"/>
          </w:tcPr>
          <w:p w14:paraId="3355FA1C" w14:textId="77777777" w:rsidR="007A7168" w:rsidRDefault="007A7168">
            <w:pPr>
              <w:rPr>
                <w:noProof/>
                <w:lang w:val="fi-FI"/>
              </w:rPr>
            </w:pPr>
            <w:r>
              <w:rPr>
                <w:b/>
                <w:noProof/>
                <w:lang w:val="fi-FI"/>
              </w:rPr>
              <w:t>Österreich</w:t>
            </w:r>
          </w:p>
          <w:p w14:paraId="0468DE51" w14:textId="77777777" w:rsidR="007A7168" w:rsidRDefault="007A7168">
            <w:pPr>
              <w:rPr>
                <w:rFonts w:eastAsia="NimbusSansGlobal-Regular"/>
                <w:szCs w:val="14"/>
                <w:lang w:val="nl-NL"/>
              </w:rPr>
            </w:pPr>
            <w:r>
              <w:rPr>
                <w:rFonts w:eastAsia="NimbusSansGlobal-Regular"/>
                <w:szCs w:val="14"/>
                <w:lang w:val="nl-NL"/>
              </w:rPr>
              <w:t>AstraZeneca Österreich GmbH</w:t>
            </w:r>
          </w:p>
          <w:p w14:paraId="46256A3F" w14:textId="77777777" w:rsidR="007A7168" w:rsidRDefault="007A7168">
            <w:pPr>
              <w:tabs>
                <w:tab w:val="left" w:pos="-720"/>
                <w:tab w:val="left" w:pos="4536"/>
              </w:tabs>
              <w:rPr>
                <w:b/>
                <w:noProof/>
              </w:rPr>
            </w:pPr>
            <w:r>
              <w:rPr>
                <w:rFonts w:eastAsia="NimbusSansGlobal-Regular"/>
                <w:szCs w:val="14"/>
                <w:lang w:val="nl-NL"/>
              </w:rPr>
              <w:t>Tel: +43 1 711 31 0</w:t>
            </w:r>
          </w:p>
          <w:p w14:paraId="2469BBCB" w14:textId="77777777" w:rsidR="007A7168" w:rsidRDefault="007A7168">
            <w:pPr>
              <w:pStyle w:val="A-TableText"/>
              <w:tabs>
                <w:tab w:val="left" w:pos="567"/>
              </w:tabs>
              <w:spacing w:before="0" w:after="0" w:line="260" w:lineRule="exact"/>
              <w:rPr>
                <w:noProof/>
                <w:lang w:val="hu-HU"/>
              </w:rPr>
            </w:pPr>
          </w:p>
        </w:tc>
      </w:tr>
      <w:tr w:rsidR="007A7168" w14:paraId="22783DBD" w14:textId="77777777">
        <w:trPr>
          <w:trHeight w:val="896"/>
        </w:trPr>
        <w:tc>
          <w:tcPr>
            <w:tcW w:w="4678" w:type="dxa"/>
            <w:gridSpan w:val="2"/>
          </w:tcPr>
          <w:p w14:paraId="0FA821A0" w14:textId="77777777" w:rsidR="007A7168" w:rsidRDefault="007A7168">
            <w:pPr>
              <w:tabs>
                <w:tab w:val="left" w:pos="-720"/>
                <w:tab w:val="left" w:pos="4536"/>
              </w:tabs>
              <w:rPr>
                <w:b/>
                <w:noProof/>
              </w:rPr>
            </w:pPr>
            <w:r>
              <w:rPr>
                <w:b/>
                <w:noProof/>
              </w:rPr>
              <w:t>España</w:t>
            </w:r>
          </w:p>
          <w:p w14:paraId="401EBD68" w14:textId="77777777" w:rsidR="007A7168" w:rsidRDefault="007A7168">
            <w:pPr>
              <w:tabs>
                <w:tab w:val="left" w:pos="-720"/>
              </w:tabs>
              <w:rPr>
                <w:rFonts w:eastAsia="NimbusSansGlobal-Regular"/>
                <w:szCs w:val="14"/>
              </w:rPr>
            </w:pPr>
            <w:r>
              <w:rPr>
                <w:rFonts w:eastAsia="NimbusSansGlobal-Regular"/>
                <w:szCs w:val="14"/>
              </w:rPr>
              <w:t>AstraZeneca Farmacéutica Spain, S.A.</w:t>
            </w:r>
          </w:p>
          <w:p w14:paraId="76552727" w14:textId="77777777" w:rsidR="007A7168" w:rsidRDefault="007A7168">
            <w:pPr>
              <w:tabs>
                <w:tab w:val="left" w:pos="-720"/>
              </w:tabs>
              <w:rPr>
                <w:rFonts w:eastAsia="NimbusSansGlobal-Regular"/>
                <w:szCs w:val="14"/>
              </w:rPr>
            </w:pPr>
            <w:r>
              <w:rPr>
                <w:rFonts w:eastAsia="NimbusSansGlobal-Regular"/>
                <w:szCs w:val="14"/>
              </w:rPr>
              <w:t>Tel: + 34 91 301 91 00</w:t>
            </w:r>
          </w:p>
          <w:p w14:paraId="3BCC0458" w14:textId="77777777" w:rsidR="007A7168" w:rsidRDefault="007A7168">
            <w:pPr>
              <w:tabs>
                <w:tab w:val="left" w:pos="-720"/>
              </w:tabs>
              <w:rPr>
                <w:noProof/>
              </w:rPr>
            </w:pPr>
          </w:p>
        </w:tc>
        <w:tc>
          <w:tcPr>
            <w:tcW w:w="4678" w:type="dxa"/>
          </w:tcPr>
          <w:p w14:paraId="1CCF8381" w14:textId="77777777" w:rsidR="007A7168" w:rsidRDefault="007A7168">
            <w:pPr>
              <w:tabs>
                <w:tab w:val="left" w:pos="-720"/>
                <w:tab w:val="left" w:pos="4536"/>
              </w:tabs>
              <w:rPr>
                <w:b/>
                <w:bCs/>
                <w:i/>
                <w:iCs/>
                <w:noProof/>
                <w:szCs w:val="22"/>
                <w:lang w:val="pl-PL"/>
              </w:rPr>
            </w:pPr>
            <w:r>
              <w:rPr>
                <w:b/>
                <w:noProof/>
                <w:lang w:val="pl-PL"/>
              </w:rPr>
              <w:t>Polska</w:t>
            </w:r>
          </w:p>
          <w:p w14:paraId="5FF4B60A" w14:textId="77777777" w:rsidR="007A7168" w:rsidRDefault="007A7168">
            <w:pPr>
              <w:pStyle w:val="A-TableText"/>
              <w:tabs>
                <w:tab w:val="left" w:pos="567"/>
              </w:tabs>
              <w:spacing w:before="0" w:after="0" w:line="260" w:lineRule="exact"/>
              <w:rPr>
                <w:rFonts w:eastAsia="NimbusSansGlobal-Regular"/>
                <w:szCs w:val="14"/>
                <w:lang w:val="de-DE"/>
              </w:rPr>
            </w:pPr>
            <w:r>
              <w:rPr>
                <w:rFonts w:eastAsia="NimbusSansGlobal-Regular"/>
                <w:szCs w:val="14"/>
                <w:lang w:val="de-DE"/>
              </w:rPr>
              <w:t>AstraZeneca Pharma Poland Sp. z o.o.</w:t>
            </w:r>
          </w:p>
          <w:p w14:paraId="49F89717" w14:textId="77777777" w:rsidR="007A7168" w:rsidRDefault="007A7168">
            <w:pPr>
              <w:rPr>
                <w:b/>
                <w:noProof/>
              </w:rPr>
            </w:pPr>
            <w:r>
              <w:rPr>
                <w:rFonts w:eastAsia="NimbusSansGlobal-Regular"/>
              </w:rPr>
              <w:t xml:space="preserve">Tel.: +48 22 </w:t>
            </w:r>
            <w:r w:rsidR="002416C6" w:rsidRPr="009D64A7">
              <w:rPr>
                <w:rFonts w:eastAsia="NimbusSansGlobal-Regular"/>
              </w:rPr>
              <w:t>245 73 00</w:t>
            </w:r>
          </w:p>
          <w:p w14:paraId="60C9380D" w14:textId="77777777" w:rsidR="007A7168" w:rsidRDefault="007A7168">
            <w:pPr>
              <w:pStyle w:val="A-TableText"/>
              <w:tabs>
                <w:tab w:val="left" w:pos="-720"/>
                <w:tab w:val="left" w:pos="567"/>
              </w:tabs>
              <w:suppressAutoHyphens/>
              <w:spacing w:before="0" w:after="0" w:line="260" w:lineRule="exact"/>
              <w:rPr>
                <w:rFonts w:eastAsia="NimbusSansGlobal-Regular"/>
                <w:noProof/>
                <w:szCs w:val="14"/>
                <w:lang w:val="hu-HU"/>
              </w:rPr>
            </w:pPr>
          </w:p>
        </w:tc>
      </w:tr>
      <w:tr w:rsidR="007A7168" w14:paraId="3AA511CA" w14:textId="77777777">
        <w:trPr>
          <w:trHeight w:val="896"/>
        </w:trPr>
        <w:tc>
          <w:tcPr>
            <w:tcW w:w="4678" w:type="dxa"/>
            <w:gridSpan w:val="2"/>
          </w:tcPr>
          <w:p w14:paraId="79E54E87" w14:textId="77777777" w:rsidR="007A7168" w:rsidRDefault="007A7168">
            <w:pPr>
              <w:tabs>
                <w:tab w:val="left" w:pos="-720"/>
                <w:tab w:val="left" w:pos="4536"/>
              </w:tabs>
              <w:rPr>
                <w:b/>
                <w:noProof/>
              </w:rPr>
            </w:pPr>
            <w:r>
              <w:rPr>
                <w:b/>
                <w:noProof/>
              </w:rPr>
              <w:t>France</w:t>
            </w:r>
          </w:p>
          <w:p w14:paraId="6D028D32" w14:textId="77777777" w:rsidR="007A7168" w:rsidRDefault="007A7168">
            <w:pPr>
              <w:pStyle w:val="A-TableText"/>
              <w:tabs>
                <w:tab w:val="left" w:pos="567"/>
              </w:tabs>
              <w:spacing w:before="0" w:after="0" w:line="260" w:lineRule="exact"/>
              <w:rPr>
                <w:rFonts w:eastAsia="NimbusSansGlobal-Regular"/>
                <w:szCs w:val="14"/>
                <w:lang w:val="hu-HU"/>
              </w:rPr>
            </w:pPr>
            <w:r>
              <w:rPr>
                <w:rFonts w:eastAsia="NimbusSansGlobal-Regular"/>
                <w:szCs w:val="14"/>
                <w:lang w:val="hu-HU"/>
              </w:rPr>
              <w:t>AstraZeneca</w:t>
            </w:r>
          </w:p>
          <w:p w14:paraId="15EFB69F" w14:textId="77777777" w:rsidR="007A7168" w:rsidRDefault="007A7168">
            <w:pPr>
              <w:pStyle w:val="A-TableText"/>
              <w:tabs>
                <w:tab w:val="left" w:pos="567"/>
              </w:tabs>
              <w:spacing w:before="0" w:after="0" w:line="260" w:lineRule="exact"/>
              <w:rPr>
                <w:rFonts w:eastAsia="NimbusSansGlobal-Regular"/>
                <w:szCs w:val="14"/>
                <w:lang w:val="hu-HU"/>
              </w:rPr>
            </w:pPr>
            <w:r>
              <w:rPr>
                <w:rFonts w:eastAsia="NimbusSansGlobal-Regular"/>
                <w:szCs w:val="14"/>
                <w:lang w:val="hu-HU"/>
              </w:rPr>
              <w:t>Tél: + 33 1 41 29 40 00</w:t>
            </w:r>
          </w:p>
          <w:p w14:paraId="283DA431" w14:textId="77777777" w:rsidR="007A7168" w:rsidRDefault="007A7168">
            <w:pPr>
              <w:pStyle w:val="A-TableText"/>
              <w:tabs>
                <w:tab w:val="left" w:pos="567"/>
              </w:tabs>
              <w:spacing w:before="0" w:after="0" w:line="260" w:lineRule="exact"/>
              <w:rPr>
                <w:rFonts w:eastAsia="NimbusSansGlobal-Regular"/>
                <w:b/>
                <w:noProof/>
                <w:szCs w:val="14"/>
                <w:lang w:val="hu-HU"/>
              </w:rPr>
            </w:pPr>
          </w:p>
        </w:tc>
        <w:tc>
          <w:tcPr>
            <w:tcW w:w="4678" w:type="dxa"/>
          </w:tcPr>
          <w:p w14:paraId="5FD0A8A4" w14:textId="77777777" w:rsidR="007A7168" w:rsidRDefault="007A7168">
            <w:pPr>
              <w:rPr>
                <w:noProof/>
                <w:lang w:val="pt-PT"/>
              </w:rPr>
            </w:pPr>
            <w:r>
              <w:rPr>
                <w:b/>
                <w:noProof/>
                <w:lang w:val="pt-PT"/>
              </w:rPr>
              <w:t>Portugal</w:t>
            </w:r>
          </w:p>
          <w:p w14:paraId="62E2884C" w14:textId="77777777" w:rsidR="007A7168" w:rsidRDefault="007A7168">
            <w:pPr>
              <w:tabs>
                <w:tab w:val="left" w:pos="-720"/>
              </w:tabs>
              <w:rPr>
                <w:rFonts w:eastAsia="NimbusSansGlobal-Regular"/>
                <w:szCs w:val="14"/>
              </w:rPr>
            </w:pPr>
            <w:r>
              <w:rPr>
                <w:rFonts w:eastAsia="NimbusSansGlobal-Regular"/>
                <w:szCs w:val="14"/>
              </w:rPr>
              <w:t>AstraZeneca Produtos Farmacêuticos, Lda.</w:t>
            </w:r>
          </w:p>
          <w:p w14:paraId="2793BAF4" w14:textId="77777777" w:rsidR="007A7168" w:rsidRDefault="007A7168">
            <w:pPr>
              <w:pStyle w:val="A-TableText"/>
              <w:tabs>
                <w:tab w:val="left" w:pos="-720"/>
                <w:tab w:val="left" w:pos="567"/>
              </w:tabs>
              <w:suppressAutoHyphens/>
              <w:spacing w:before="0" w:after="0" w:line="260" w:lineRule="exact"/>
              <w:rPr>
                <w:rFonts w:eastAsia="NimbusSansGlobal-Regular"/>
                <w:szCs w:val="14"/>
              </w:rPr>
            </w:pPr>
            <w:r>
              <w:rPr>
                <w:rFonts w:eastAsia="NimbusSansGlobal-Regular"/>
                <w:szCs w:val="14"/>
              </w:rPr>
              <w:t>Tel: +351 21 434 61 00</w:t>
            </w:r>
          </w:p>
          <w:p w14:paraId="6977F955" w14:textId="77777777" w:rsidR="007A7168" w:rsidRDefault="007A7168">
            <w:pPr>
              <w:tabs>
                <w:tab w:val="left" w:pos="-720"/>
              </w:tabs>
              <w:rPr>
                <w:noProof/>
              </w:rPr>
            </w:pPr>
          </w:p>
        </w:tc>
      </w:tr>
      <w:tr w:rsidR="007A7168" w14:paraId="21CAACD4" w14:textId="77777777">
        <w:tc>
          <w:tcPr>
            <w:tcW w:w="4678" w:type="dxa"/>
            <w:gridSpan w:val="2"/>
          </w:tcPr>
          <w:p w14:paraId="69A8390A" w14:textId="77777777" w:rsidR="007A7168" w:rsidRDefault="007A7168">
            <w:pPr>
              <w:rPr>
                <w:b/>
                <w:bCs/>
                <w:noProof/>
                <w:lang w:val="fr-FR"/>
              </w:rPr>
            </w:pPr>
            <w:r>
              <w:rPr>
                <w:noProof/>
              </w:rPr>
              <w:br w:type="page"/>
            </w:r>
            <w:r>
              <w:rPr>
                <w:b/>
                <w:bCs/>
                <w:noProof/>
                <w:lang w:val="fr-FR"/>
              </w:rPr>
              <w:t>Hrvatska</w:t>
            </w:r>
          </w:p>
          <w:p w14:paraId="75A1197C" w14:textId="77777777" w:rsidR="007A7168" w:rsidRDefault="007A7168">
            <w:pPr>
              <w:rPr>
                <w:noProof/>
                <w:lang w:val="fr-FR"/>
              </w:rPr>
            </w:pPr>
            <w:r>
              <w:rPr>
                <w:noProof/>
                <w:lang w:val="fr-FR"/>
              </w:rPr>
              <w:t>AstraZeneca d.o.o.</w:t>
            </w:r>
          </w:p>
          <w:p w14:paraId="405B969E" w14:textId="77777777" w:rsidR="007A7168" w:rsidRDefault="007A7168">
            <w:pPr>
              <w:rPr>
                <w:noProof/>
                <w:lang w:val="fr-FR"/>
              </w:rPr>
            </w:pPr>
            <w:r>
              <w:rPr>
                <w:lang w:val="hr-HR"/>
              </w:rPr>
              <w:t>Tel: +385 1 4628 000</w:t>
            </w:r>
          </w:p>
          <w:p w14:paraId="14AE0CE2" w14:textId="77777777" w:rsidR="007A7168" w:rsidRDefault="007A7168">
            <w:pPr>
              <w:pStyle w:val="MaintextDE"/>
              <w:tabs>
                <w:tab w:val="clear" w:pos="283"/>
                <w:tab w:val="left" w:pos="3560"/>
              </w:tabs>
              <w:rPr>
                <w:noProof/>
              </w:rPr>
            </w:pPr>
          </w:p>
        </w:tc>
        <w:tc>
          <w:tcPr>
            <w:tcW w:w="4678" w:type="dxa"/>
          </w:tcPr>
          <w:p w14:paraId="7430F9A3" w14:textId="77777777" w:rsidR="007A7168" w:rsidRDefault="007A7168">
            <w:pPr>
              <w:tabs>
                <w:tab w:val="left" w:pos="-720"/>
                <w:tab w:val="left" w:pos="4536"/>
              </w:tabs>
              <w:rPr>
                <w:b/>
                <w:noProof/>
                <w:szCs w:val="22"/>
                <w:lang w:val="fr-FR"/>
              </w:rPr>
            </w:pPr>
            <w:r>
              <w:rPr>
                <w:b/>
                <w:noProof/>
                <w:szCs w:val="22"/>
                <w:lang w:val="fr-FR"/>
              </w:rPr>
              <w:t>România</w:t>
            </w:r>
          </w:p>
          <w:p w14:paraId="15E5E39E" w14:textId="77777777" w:rsidR="007A7168" w:rsidRDefault="007A7168">
            <w:pPr>
              <w:tabs>
                <w:tab w:val="left" w:pos="-720"/>
              </w:tabs>
              <w:rPr>
                <w:rFonts w:eastAsia="NimbusSansGlobal-Regular"/>
                <w:szCs w:val="14"/>
                <w:lang w:val="fr-FR"/>
              </w:rPr>
            </w:pPr>
            <w:r>
              <w:rPr>
                <w:rFonts w:eastAsia="NimbusSansGlobal-Regular"/>
                <w:szCs w:val="14"/>
                <w:lang w:val="fr-FR"/>
              </w:rPr>
              <w:t>AstraZeneca Pharma SRL</w:t>
            </w:r>
          </w:p>
          <w:p w14:paraId="2F59F28D" w14:textId="77777777" w:rsidR="007A7168" w:rsidRDefault="007A7168">
            <w:pPr>
              <w:tabs>
                <w:tab w:val="left" w:pos="-720"/>
              </w:tabs>
              <w:rPr>
                <w:rFonts w:eastAsia="NimbusSansGlobal-Regular"/>
                <w:szCs w:val="14"/>
                <w:lang w:val="fr-FR"/>
              </w:rPr>
            </w:pPr>
            <w:proofErr w:type="gramStart"/>
            <w:r>
              <w:rPr>
                <w:rFonts w:eastAsia="NimbusSansGlobal-Regular"/>
                <w:szCs w:val="14"/>
                <w:lang w:val="fr-FR"/>
              </w:rPr>
              <w:t>Tel:</w:t>
            </w:r>
            <w:proofErr w:type="gramEnd"/>
            <w:r>
              <w:rPr>
                <w:rFonts w:eastAsia="NimbusSansGlobal-Regular"/>
                <w:szCs w:val="14"/>
                <w:lang w:val="fr-FR"/>
              </w:rPr>
              <w:t xml:space="preserve"> +40 21 317 60 41</w:t>
            </w:r>
          </w:p>
          <w:p w14:paraId="28BAD002" w14:textId="77777777" w:rsidR="007A7168" w:rsidRDefault="007A7168">
            <w:pPr>
              <w:tabs>
                <w:tab w:val="left" w:pos="-720"/>
              </w:tabs>
              <w:rPr>
                <w:noProof/>
              </w:rPr>
            </w:pPr>
          </w:p>
        </w:tc>
      </w:tr>
      <w:tr w:rsidR="007A7168" w14:paraId="6B332A90" w14:textId="77777777">
        <w:tc>
          <w:tcPr>
            <w:tcW w:w="4678" w:type="dxa"/>
            <w:gridSpan w:val="2"/>
          </w:tcPr>
          <w:p w14:paraId="7754FB28" w14:textId="77777777" w:rsidR="007A7168" w:rsidRDefault="007A7168">
            <w:pPr>
              <w:rPr>
                <w:noProof/>
                <w:lang w:val="fr-FR"/>
              </w:rPr>
            </w:pPr>
            <w:r>
              <w:rPr>
                <w:b/>
                <w:noProof/>
                <w:lang w:val="fr-FR"/>
              </w:rPr>
              <w:t>Ireland</w:t>
            </w:r>
          </w:p>
          <w:p w14:paraId="12342BF0" w14:textId="77777777" w:rsidR="007A7168" w:rsidRDefault="007A7168">
            <w:pPr>
              <w:pStyle w:val="A-TableText"/>
              <w:tabs>
                <w:tab w:val="left" w:pos="-720"/>
                <w:tab w:val="left" w:pos="567"/>
              </w:tabs>
              <w:suppressAutoHyphens/>
              <w:spacing w:before="0" w:after="0" w:line="260" w:lineRule="exact"/>
              <w:rPr>
                <w:rFonts w:eastAsia="NimbusSansGlobal-Regular"/>
                <w:noProof/>
                <w:szCs w:val="14"/>
                <w:lang w:val="fr-FR"/>
              </w:rPr>
            </w:pPr>
            <w:r>
              <w:rPr>
                <w:rFonts w:eastAsia="NimbusSansGlobal-Regular"/>
                <w:szCs w:val="14"/>
                <w:lang w:val="fr-FR"/>
              </w:rPr>
              <w:t xml:space="preserve">AstraZeneca Pharmaceuticals (Ireland) </w:t>
            </w:r>
            <w:r w:rsidR="00807F50" w:rsidRPr="00807F50">
              <w:rPr>
                <w:rFonts w:eastAsia="NimbusSansGlobal-Regular"/>
                <w:szCs w:val="14"/>
                <w:lang w:val="fr-FR"/>
              </w:rPr>
              <w:t>DAC</w:t>
            </w:r>
          </w:p>
          <w:p w14:paraId="76865A25" w14:textId="77777777" w:rsidR="007A7168" w:rsidRDefault="007A7168">
            <w:pPr>
              <w:pStyle w:val="MaintextDE"/>
              <w:tabs>
                <w:tab w:val="clear" w:pos="283"/>
                <w:tab w:val="left" w:pos="3560"/>
              </w:tabs>
              <w:rPr>
                <w:rFonts w:ascii="Times New Roman" w:eastAsia="NimbusSansGlobal-Regular" w:hAnsi="Times New Roman"/>
                <w:sz w:val="22"/>
                <w:szCs w:val="14"/>
              </w:rPr>
            </w:pPr>
            <w:r>
              <w:rPr>
                <w:rFonts w:ascii="Times New Roman" w:eastAsia="NimbusSansGlobal-Regular" w:hAnsi="Times New Roman"/>
                <w:sz w:val="22"/>
                <w:szCs w:val="14"/>
              </w:rPr>
              <w:lastRenderedPageBreak/>
              <w:t>Tel: +353 1609 7100</w:t>
            </w:r>
          </w:p>
          <w:p w14:paraId="1B3D33FB" w14:textId="77777777" w:rsidR="007A7168" w:rsidRDefault="007A7168">
            <w:pPr>
              <w:pStyle w:val="A-TableText"/>
              <w:tabs>
                <w:tab w:val="left" w:pos="-720"/>
                <w:tab w:val="left" w:pos="567"/>
              </w:tabs>
              <w:suppressAutoHyphens/>
              <w:spacing w:before="0" w:after="0" w:line="260" w:lineRule="exact"/>
              <w:rPr>
                <w:rFonts w:eastAsia="NimbusSansGlobal-Regular"/>
                <w:noProof/>
                <w:szCs w:val="14"/>
                <w:lang w:val="hu-HU"/>
              </w:rPr>
            </w:pPr>
          </w:p>
        </w:tc>
        <w:tc>
          <w:tcPr>
            <w:tcW w:w="4678" w:type="dxa"/>
          </w:tcPr>
          <w:p w14:paraId="15FFE573" w14:textId="77777777" w:rsidR="007A7168" w:rsidRDefault="007A7168">
            <w:pPr>
              <w:pStyle w:val="A-TableHeader"/>
              <w:tabs>
                <w:tab w:val="left" w:pos="567"/>
              </w:tabs>
              <w:spacing w:before="0" w:after="0" w:line="260" w:lineRule="exact"/>
              <w:rPr>
                <w:noProof/>
                <w:lang w:val="fr-FR"/>
              </w:rPr>
            </w:pPr>
            <w:r>
              <w:rPr>
                <w:noProof/>
                <w:lang w:val="fr-FR"/>
              </w:rPr>
              <w:lastRenderedPageBreak/>
              <w:t>Slovenija</w:t>
            </w:r>
          </w:p>
          <w:p w14:paraId="15122846" w14:textId="77777777" w:rsidR="007A7168" w:rsidRDefault="007A7168">
            <w:pPr>
              <w:tabs>
                <w:tab w:val="left" w:pos="-720"/>
              </w:tabs>
              <w:rPr>
                <w:rFonts w:eastAsia="NimbusSansGlobal-Regular"/>
                <w:szCs w:val="14"/>
                <w:lang w:val="fr-FR"/>
              </w:rPr>
            </w:pPr>
            <w:r>
              <w:rPr>
                <w:rFonts w:eastAsia="NimbusSansGlobal-Regular"/>
                <w:szCs w:val="14"/>
                <w:lang w:val="fr-FR"/>
              </w:rPr>
              <w:t>AstraZeneca UK Limited</w:t>
            </w:r>
          </w:p>
          <w:p w14:paraId="749FC172" w14:textId="77777777" w:rsidR="007A7168" w:rsidRDefault="007A7168">
            <w:pPr>
              <w:tabs>
                <w:tab w:val="left" w:pos="-720"/>
              </w:tabs>
              <w:rPr>
                <w:b/>
                <w:noProof/>
                <w:szCs w:val="22"/>
              </w:rPr>
            </w:pPr>
            <w:r>
              <w:rPr>
                <w:rFonts w:eastAsia="NimbusSansGlobal-Regular"/>
                <w:szCs w:val="14"/>
                <w:lang w:val="nl-NL"/>
              </w:rPr>
              <w:lastRenderedPageBreak/>
              <w:t>Tel: +386 1 51 35 600</w:t>
            </w:r>
          </w:p>
          <w:p w14:paraId="2FCD1F36" w14:textId="77777777" w:rsidR="007A7168" w:rsidRDefault="007A7168">
            <w:pPr>
              <w:tabs>
                <w:tab w:val="left" w:pos="-720"/>
              </w:tabs>
              <w:rPr>
                <w:b/>
                <w:noProof/>
                <w:color w:val="008000"/>
                <w:szCs w:val="22"/>
              </w:rPr>
            </w:pPr>
          </w:p>
        </w:tc>
      </w:tr>
      <w:tr w:rsidR="007A7168" w14:paraId="35C27C78" w14:textId="77777777">
        <w:tc>
          <w:tcPr>
            <w:tcW w:w="4678" w:type="dxa"/>
            <w:gridSpan w:val="2"/>
          </w:tcPr>
          <w:p w14:paraId="24F4CF40" w14:textId="77777777" w:rsidR="007A7168" w:rsidRDefault="007A7168">
            <w:pPr>
              <w:rPr>
                <w:b/>
                <w:noProof/>
                <w:lang w:val="it-IT"/>
              </w:rPr>
            </w:pPr>
            <w:r>
              <w:rPr>
                <w:b/>
                <w:noProof/>
                <w:lang w:val="it-IT"/>
              </w:rPr>
              <w:lastRenderedPageBreak/>
              <w:t>Ísland</w:t>
            </w:r>
          </w:p>
          <w:p w14:paraId="5EBF8451" w14:textId="77777777" w:rsidR="007A7168" w:rsidRDefault="007A7168">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Vistor</w:t>
            </w:r>
            <w:del w:id="5" w:author="AZ02" w:date="2026-07-22T11:34:00Z" w16du:dateUtc="2026-07-22T09:34:00Z">
              <w:r w:rsidDel="0099244B">
                <w:rPr>
                  <w:rFonts w:eastAsia="NimbusSansGlobal-Regular"/>
                  <w:szCs w:val="14"/>
                  <w:lang w:val="nl-NL"/>
                </w:rPr>
                <w:delText xml:space="preserve"> </w:delText>
              </w:r>
              <w:r w:rsidDel="00C729B3">
                <w:rPr>
                  <w:rFonts w:eastAsia="NimbusSansGlobal-Regular"/>
                  <w:szCs w:val="14"/>
                  <w:lang w:val="nl-NL"/>
                </w:rPr>
                <w:delText>hf.</w:delText>
              </w:r>
            </w:del>
          </w:p>
          <w:p w14:paraId="74440EDC" w14:textId="77777777" w:rsidR="007A7168" w:rsidRDefault="007A7168">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Sími: +354 535 7000</w:t>
            </w:r>
          </w:p>
          <w:p w14:paraId="71FAFC4A" w14:textId="77777777" w:rsidR="007A7168" w:rsidRDefault="007A7168">
            <w:pPr>
              <w:pStyle w:val="A-TableText"/>
              <w:tabs>
                <w:tab w:val="left" w:pos="567"/>
              </w:tabs>
              <w:spacing w:before="0" w:after="0" w:line="260" w:lineRule="exact"/>
              <w:rPr>
                <w:rFonts w:eastAsia="NimbusSansGlobal-Regular"/>
                <w:b/>
                <w:noProof/>
                <w:szCs w:val="14"/>
                <w:lang w:val="hu-HU"/>
              </w:rPr>
            </w:pPr>
          </w:p>
        </w:tc>
        <w:tc>
          <w:tcPr>
            <w:tcW w:w="4678" w:type="dxa"/>
          </w:tcPr>
          <w:p w14:paraId="44AD9227" w14:textId="77777777" w:rsidR="007A7168" w:rsidRDefault="007A7168">
            <w:pPr>
              <w:tabs>
                <w:tab w:val="left" w:pos="-720"/>
              </w:tabs>
              <w:rPr>
                <w:b/>
                <w:noProof/>
                <w:szCs w:val="22"/>
                <w:lang w:val="nl-NL"/>
              </w:rPr>
            </w:pPr>
            <w:r>
              <w:rPr>
                <w:b/>
                <w:noProof/>
                <w:szCs w:val="22"/>
                <w:lang w:val="nl-NL"/>
              </w:rPr>
              <w:t>Slovenská republika</w:t>
            </w:r>
          </w:p>
          <w:p w14:paraId="51CCB1F7" w14:textId="77777777" w:rsidR="007A7168" w:rsidRDefault="007A7168">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AstraZeneca AB, o.z.</w:t>
            </w:r>
          </w:p>
          <w:p w14:paraId="34D43BBB" w14:textId="77777777" w:rsidR="007A7168" w:rsidRDefault="007A7168">
            <w:pPr>
              <w:tabs>
                <w:tab w:val="left" w:pos="-720"/>
                <w:tab w:val="left" w:pos="4536"/>
              </w:tabs>
              <w:rPr>
                <w:b/>
                <w:noProof/>
              </w:rPr>
            </w:pPr>
            <w:r>
              <w:rPr>
                <w:rFonts w:eastAsia="NimbusSansGlobal-Regular"/>
                <w:szCs w:val="14"/>
                <w:lang w:val="nl-NL"/>
              </w:rPr>
              <w:t>Tel: +421 2 5737 7777</w:t>
            </w:r>
          </w:p>
          <w:p w14:paraId="4D043718" w14:textId="77777777" w:rsidR="007A7168" w:rsidRDefault="007A7168">
            <w:pPr>
              <w:tabs>
                <w:tab w:val="left" w:pos="-720"/>
              </w:tabs>
              <w:rPr>
                <w:noProof/>
              </w:rPr>
            </w:pPr>
          </w:p>
        </w:tc>
      </w:tr>
      <w:tr w:rsidR="007A7168" w14:paraId="29C014AF" w14:textId="77777777">
        <w:tc>
          <w:tcPr>
            <w:tcW w:w="4678" w:type="dxa"/>
            <w:gridSpan w:val="2"/>
          </w:tcPr>
          <w:p w14:paraId="012DDEE4" w14:textId="77777777" w:rsidR="007A7168" w:rsidRDefault="007A7168">
            <w:pPr>
              <w:rPr>
                <w:noProof/>
                <w:lang w:val="it-IT"/>
              </w:rPr>
            </w:pPr>
            <w:r>
              <w:rPr>
                <w:b/>
                <w:noProof/>
                <w:lang w:val="it-IT"/>
              </w:rPr>
              <w:t>Italia</w:t>
            </w:r>
          </w:p>
          <w:p w14:paraId="57CC7564" w14:textId="77777777" w:rsidR="007A7168" w:rsidRDefault="007A7168">
            <w:pPr>
              <w:pStyle w:val="A-TableText"/>
              <w:tabs>
                <w:tab w:val="left" w:pos="567"/>
              </w:tabs>
              <w:spacing w:before="0" w:after="0" w:line="260" w:lineRule="exact"/>
              <w:rPr>
                <w:rFonts w:eastAsia="NimbusSansGlobal-Regular"/>
                <w:szCs w:val="14"/>
                <w:lang w:val="nl-NL"/>
              </w:rPr>
            </w:pPr>
            <w:r>
              <w:rPr>
                <w:rFonts w:eastAsia="NimbusSansGlobal-Regular"/>
                <w:szCs w:val="14"/>
                <w:lang w:val="nl-NL"/>
              </w:rPr>
              <w:t>AstraZeneca S.p.A.</w:t>
            </w:r>
          </w:p>
          <w:p w14:paraId="59C06FBE" w14:textId="77777777" w:rsidR="007A7168" w:rsidRDefault="007A7168">
            <w:pPr>
              <w:pStyle w:val="A-TableText"/>
              <w:tabs>
                <w:tab w:val="left" w:pos="567"/>
              </w:tabs>
              <w:spacing w:before="0" w:after="0" w:line="260" w:lineRule="exact"/>
              <w:rPr>
                <w:rFonts w:eastAsia="NimbusSansGlobal-Regular"/>
                <w:szCs w:val="14"/>
                <w:lang w:val="nl-NL"/>
              </w:rPr>
            </w:pPr>
            <w:r>
              <w:rPr>
                <w:rFonts w:eastAsia="NimbusSansGlobal-Regular"/>
                <w:szCs w:val="14"/>
                <w:lang w:val="nl-NL"/>
              </w:rPr>
              <w:t xml:space="preserve">Tel: +39 02 </w:t>
            </w:r>
            <w:r w:rsidR="00F55A73" w:rsidRPr="00F55A73">
              <w:rPr>
                <w:rFonts w:eastAsia="NimbusSansGlobal-Regular"/>
                <w:szCs w:val="14"/>
                <w:lang w:val="nl-NL"/>
              </w:rPr>
              <w:t>00704500</w:t>
            </w:r>
          </w:p>
          <w:p w14:paraId="468BBF57" w14:textId="77777777" w:rsidR="007A7168" w:rsidRDefault="007A7168">
            <w:pPr>
              <w:pStyle w:val="A-TableText"/>
              <w:tabs>
                <w:tab w:val="left" w:pos="567"/>
              </w:tabs>
              <w:spacing w:before="0" w:after="0" w:line="260" w:lineRule="exact"/>
              <w:rPr>
                <w:b/>
                <w:noProof/>
              </w:rPr>
            </w:pPr>
          </w:p>
        </w:tc>
        <w:tc>
          <w:tcPr>
            <w:tcW w:w="4678" w:type="dxa"/>
          </w:tcPr>
          <w:p w14:paraId="7A3834FC" w14:textId="77777777" w:rsidR="007A7168" w:rsidRDefault="007A7168">
            <w:pPr>
              <w:tabs>
                <w:tab w:val="left" w:pos="-720"/>
                <w:tab w:val="left" w:pos="4536"/>
              </w:tabs>
              <w:rPr>
                <w:noProof/>
                <w:lang w:val="fi-FI"/>
              </w:rPr>
            </w:pPr>
            <w:r>
              <w:rPr>
                <w:b/>
                <w:noProof/>
                <w:lang w:val="fi-FI"/>
              </w:rPr>
              <w:t>Suomi/Finland</w:t>
            </w:r>
          </w:p>
          <w:p w14:paraId="59559338" w14:textId="77777777" w:rsidR="007A7168" w:rsidRDefault="007A7168">
            <w:pPr>
              <w:pStyle w:val="A-TableText"/>
              <w:tabs>
                <w:tab w:val="left" w:pos="-720"/>
                <w:tab w:val="left" w:pos="567"/>
              </w:tabs>
              <w:suppressAutoHyphens/>
              <w:spacing w:before="0" w:after="0" w:line="260" w:lineRule="exact"/>
              <w:rPr>
                <w:rFonts w:eastAsia="NimbusSansGlobal-Regular"/>
                <w:szCs w:val="14"/>
                <w:lang w:val="sv-SE"/>
              </w:rPr>
            </w:pPr>
            <w:r>
              <w:rPr>
                <w:rFonts w:eastAsia="NimbusSansGlobal-Regular"/>
                <w:szCs w:val="14"/>
                <w:lang w:val="sv-SE"/>
              </w:rPr>
              <w:t>AstraZeneca Oy</w:t>
            </w:r>
          </w:p>
          <w:p w14:paraId="42FDA5EF" w14:textId="77777777" w:rsidR="007A7168" w:rsidRDefault="007A7168">
            <w:pPr>
              <w:tabs>
                <w:tab w:val="left" w:pos="-720"/>
                <w:tab w:val="left" w:pos="4536"/>
              </w:tabs>
              <w:rPr>
                <w:b/>
                <w:noProof/>
              </w:rPr>
            </w:pPr>
            <w:r>
              <w:rPr>
                <w:rFonts w:eastAsia="NimbusSansGlobal-Regular"/>
                <w:szCs w:val="14"/>
                <w:lang w:val="sv-SE"/>
              </w:rPr>
              <w:t>Puh/Tel: +358 10 23 010</w:t>
            </w:r>
          </w:p>
          <w:p w14:paraId="17D38C75" w14:textId="77777777" w:rsidR="007A7168" w:rsidRDefault="007A7168">
            <w:pPr>
              <w:tabs>
                <w:tab w:val="left" w:pos="-720"/>
                <w:tab w:val="left" w:pos="1770"/>
              </w:tabs>
              <w:rPr>
                <w:b/>
                <w:noProof/>
              </w:rPr>
            </w:pPr>
          </w:p>
        </w:tc>
      </w:tr>
      <w:tr w:rsidR="007A7168" w14:paraId="5C68ED51" w14:textId="77777777">
        <w:tc>
          <w:tcPr>
            <w:tcW w:w="4678" w:type="dxa"/>
            <w:gridSpan w:val="2"/>
          </w:tcPr>
          <w:p w14:paraId="48E64F8C" w14:textId="77777777" w:rsidR="007A7168" w:rsidRDefault="007A7168">
            <w:pPr>
              <w:rPr>
                <w:b/>
                <w:noProof/>
                <w:lang w:val="el-GR"/>
              </w:rPr>
            </w:pPr>
            <w:r>
              <w:rPr>
                <w:b/>
                <w:noProof/>
                <w:lang w:val="el-GR"/>
              </w:rPr>
              <w:t>Κύπρος</w:t>
            </w:r>
          </w:p>
          <w:p w14:paraId="46867CC2" w14:textId="77777777" w:rsidR="007A7168" w:rsidRDefault="007A7168">
            <w:pPr>
              <w:rPr>
                <w:szCs w:val="14"/>
                <w:lang w:val="sv-SE"/>
              </w:rPr>
            </w:pPr>
            <w:r>
              <w:rPr>
                <w:szCs w:val="14"/>
                <w:lang w:val="el-GR"/>
              </w:rPr>
              <w:t>Αλέκτωρ</w:t>
            </w:r>
            <w:r>
              <w:rPr>
                <w:szCs w:val="14"/>
                <w:lang w:val="sv-SE"/>
              </w:rPr>
              <w:t xml:space="preserve"> </w:t>
            </w:r>
            <w:r>
              <w:rPr>
                <w:szCs w:val="14"/>
                <w:lang w:val="el-GR"/>
              </w:rPr>
              <w:t>Φαρ</w:t>
            </w:r>
            <w:r>
              <w:rPr>
                <w:szCs w:val="14"/>
                <w:lang w:val="sv-SE"/>
              </w:rPr>
              <w:t>µ</w:t>
            </w:r>
            <w:r>
              <w:rPr>
                <w:szCs w:val="14"/>
                <w:lang w:val="el-GR"/>
              </w:rPr>
              <w:t>ακευτική</w:t>
            </w:r>
            <w:r>
              <w:rPr>
                <w:szCs w:val="14"/>
                <w:lang w:val="sv-SE"/>
              </w:rPr>
              <w:t xml:space="preserve"> </w:t>
            </w:r>
            <w:r>
              <w:rPr>
                <w:szCs w:val="14"/>
                <w:lang w:val="el-GR"/>
              </w:rPr>
              <w:t>Λτδ</w:t>
            </w:r>
          </w:p>
          <w:p w14:paraId="306D0295" w14:textId="77777777" w:rsidR="007A7168" w:rsidRDefault="007A7168">
            <w:pPr>
              <w:pStyle w:val="MaintextDE"/>
              <w:tabs>
                <w:tab w:val="clear" w:pos="283"/>
                <w:tab w:val="left" w:pos="3560"/>
              </w:tabs>
              <w:rPr>
                <w:rFonts w:ascii="Times New Roman" w:eastAsia="NimbusSansGlobal-Regular" w:hAnsi="Times New Roman"/>
                <w:sz w:val="22"/>
                <w:szCs w:val="14"/>
              </w:rPr>
            </w:pPr>
            <w:r>
              <w:rPr>
                <w:rFonts w:ascii="Times New Roman" w:eastAsia="NimbusSansGlobal-Regular" w:hAnsi="Times New Roman"/>
                <w:sz w:val="22"/>
                <w:szCs w:val="14"/>
              </w:rPr>
              <w:t>Τηλ: +357 22490305</w:t>
            </w:r>
          </w:p>
          <w:p w14:paraId="6108DB61" w14:textId="77777777" w:rsidR="007A7168" w:rsidRDefault="007A7168">
            <w:pPr>
              <w:pStyle w:val="A-TableText"/>
              <w:tabs>
                <w:tab w:val="left" w:pos="-720"/>
                <w:tab w:val="left" w:pos="567"/>
              </w:tabs>
              <w:suppressAutoHyphens/>
              <w:spacing w:before="0" w:after="0" w:line="260" w:lineRule="exact"/>
              <w:rPr>
                <w:noProof/>
              </w:rPr>
            </w:pPr>
          </w:p>
        </w:tc>
        <w:tc>
          <w:tcPr>
            <w:tcW w:w="4678" w:type="dxa"/>
          </w:tcPr>
          <w:p w14:paraId="2BD4FC7E" w14:textId="77777777" w:rsidR="007A7168" w:rsidRDefault="007A7168">
            <w:pPr>
              <w:tabs>
                <w:tab w:val="left" w:pos="-720"/>
                <w:tab w:val="left" w:pos="4536"/>
              </w:tabs>
              <w:rPr>
                <w:b/>
                <w:noProof/>
                <w:lang w:val="sv-SE"/>
              </w:rPr>
            </w:pPr>
            <w:r>
              <w:rPr>
                <w:b/>
                <w:noProof/>
                <w:lang w:val="sv-SE"/>
              </w:rPr>
              <w:t>Sverige</w:t>
            </w:r>
          </w:p>
          <w:p w14:paraId="24E748F7" w14:textId="77777777" w:rsidR="007A7168" w:rsidRDefault="007A7168">
            <w:pPr>
              <w:tabs>
                <w:tab w:val="left" w:pos="-720"/>
                <w:tab w:val="left" w:pos="1770"/>
              </w:tabs>
              <w:rPr>
                <w:rFonts w:eastAsia="NimbusSansGlobal-Regular"/>
                <w:szCs w:val="14"/>
                <w:lang w:val="nl-NL"/>
              </w:rPr>
            </w:pPr>
            <w:r>
              <w:rPr>
                <w:rFonts w:eastAsia="NimbusSansGlobal-Regular"/>
                <w:szCs w:val="14"/>
                <w:lang w:val="nl-NL"/>
              </w:rPr>
              <w:t>AstraZeneca AB</w:t>
            </w:r>
          </w:p>
          <w:p w14:paraId="57E6E161" w14:textId="77777777" w:rsidR="007A7168" w:rsidRDefault="007A7168">
            <w:pPr>
              <w:tabs>
                <w:tab w:val="left" w:pos="-720"/>
                <w:tab w:val="left" w:pos="4536"/>
              </w:tabs>
              <w:rPr>
                <w:b/>
                <w:noProof/>
              </w:rPr>
            </w:pPr>
            <w:r>
              <w:rPr>
                <w:rFonts w:eastAsia="NimbusSansGlobal-Regular"/>
                <w:szCs w:val="14"/>
                <w:lang w:val="nl-NL"/>
              </w:rPr>
              <w:t>Tel: +46 8 553 26 000</w:t>
            </w:r>
          </w:p>
          <w:p w14:paraId="4F61222D" w14:textId="77777777" w:rsidR="007A7168" w:rsidRDefault="007A7168">
            <w:pPr>
              <w:tabs>
                <w:tab w:val="left" w:pos="-720"/>
              </w:tabs>
              <w:rPr>
                <w:noProof/>
              </w:rPr>
            </w:pPr>
          </w:p>
        </w:tc>
      </w:tr>
      <w:tr w:rsidR="007A7168" w14:paraId="7CCDC6A7" w14:textId="77777777">
        <w:tc>
          <w:tcPr>
            <w:tcW w:w="4678" w:type="dxa"/>
            <w:gridSpan w:val="2"/>
          </w:tcPr>
          <w:p w14:paraId="40651584" w14:textId="77777777" w:rsidR="007A7168" w:rsidRDefault="007A7168">
            <w:pPr>
              <w:rPr>
                <w:b/>
                <w:noProof/>
                <w:lang w:val="nl-NL"/>
              </w:rPr>
            </w:pPr>
            <w:r>
              <w:rPr>
                <w:b/>
                <w:noProof/>
                <w:lang w:val="nl-NL"/>
              </w:rPr>
              <w:t>Latvija</w:t>
            </w:r>
          </w:p>
          <w:p w14:paraId="00F741AC" w14:textId="77777777" w:rsidR="007A7168" w:rsidRDefault="007A7168">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SIA AstraZeneca Latvija</w:t>
            </w:r>
          </w:p>
          <w:p w14:paraId="289F195C" w14:textId="77777777" w:rsidR="007A7168" w:rsidRDefault="007A7168">
            <w:pPr>
              <w:pStyle w:val="A-TableText"/>
              <w:tabs>
                <w:tab w:val="left" w:pos="-720"/>
                <w:tab w:val="left" w:pos="567"/>
              </w:tabs>
              <w:suppressAutoHyphens/>
              <w:spacing w:before="0" w:after="0" w:line="260" w:lineRule="exact"/>
              <w:rPr>
                <w:rFonts w:eastAsia="NimbusSansGlobal-Regular"/>
                <w:szCs w:val="14"/>
              </w:rPr>
            </w:pPr>
            <w:r>
              <w:rPr>
                <w:rFonts w:eastAsia="NimbusSansGlobal-Regular"/>
                <w:szCs w:val="14"/>
              </w:rPr>
              <w:t>Tel: +371 67377100</w:t>
            </w:r>
          </w:p>
          <w:p w14:paraId="7A9CA8E6" w14:textId="77777777" w:rsidR="007A7168" w:rsidRDefault="007A7168">
            <w:pPr>
              <w:pStyle w:val="A-TableText"/>
              <w:tabs>
                <w:tab w:val="left" w:pos="-720"/>
                <w:tab w:val="left" w:pos="567"/>
              </w:tabs>
              <w:suppressAutoHyphens/>
              <w:spacing w:before="0" w:after="0" w:line="260" w:lineRule="exact"/>
              <w:rPr>
                <w:noProof/>
              </w:rPr>
            </w:pPr>
          </w:p>
        </w:tc>
        <w:tc>
          <w:tcPr>
            <w:tcW w:w="4678" w:type="dxa"/>
          </w:tcPr>
          <w:p w14:paraId="67087A06" w14:textId="3BB32B44" w:rsidR="007A7168" w:rsidDel="00AF3624" w:rsidRDefault="007A7168">
            <w:pPr>
              <w:tabs>
                <w:tab w:val="left" w:pos="-720"/>
                <w:tab w:val="left" w:pos="4536"/>
              </w:tabs>
              <w:rPr>
                <w:del w:id="6" w:author="AZ02" w:date="2026-07-22T11:35:00Z" w16du:dateUtc="2026-07-22T09:35:00Z"/>
                <w:b/>
                <w:noProof/>
              </w:rPr>
            </w:pPr>
            <w:del w:id="7" w:author="AZ02" w:date="2026-07-22T11:35:00Z" w16du:dateUtc="2026-07-22T09:35:00Z">
              <w:r w:rsidDel="00AF3624">
                <w:rPr>
                  <w:b/>
                  <w:noProof/>
                </w:rPr>
                <w:delText>United Kingdom</w:delText>
              </w:r>
              <w:r w:rsidR="00FB3CF6" w:rsidDel="00AF3624">
                <w:rPr>
                  <w:b/>
                  <w:noProof/>
                </w:rPr>
                <w:delText xml:space="preserve"> </w:delText>
              </w:r>
              <w:r w:rsidR="00FB3CF6" w:rsidRPr="00FB3CF6" w:rsidDel="00AF3624">
                <w:rPr>
                  <w:b/>
                  <w:noProof/>
                </w:rPr>
                <w:delText>(Northern Ireland)</w:delText>
              </w:r>
            </w:del>
          </w:p>
          <w:p w14:paraId="4B3E2127" w14:textId="1A28A281" w:rsidR="007A7168" w:rsidDel="00AF3624" w:rsidRDefault="007A7168">
            <w:pPr>
              <w:pStyle w:val="A-TableText"/>
              <w:tabs>
                <w:tab w:val="left" w:pos="-720"/>
                <w:tab w:val="left" w:pos="567"/>
              </w:tabs>
              <w:suppressAutoHyphens/>
              <w:spacing w:before="0" w:after="0" w:line="260" w:lineRule="exact"/>
              <w:rPr>
                <w:del w:id="8" w:author="AZ02" w:date="2026-07-22T11:35:00Z" w16du:dateUtc="2026-07-22T09:35:00Z"/>
                <w:rFonts w:eastAsia="NimbusSansGlobal-Regular"/>
                <w:szCs w:val="14"/>
              </w:rPr>
            </w:pPr>
            <w:del w:id="9" w:author="AZ02" w:date="2026-07-22T11:35:00Z" w16du:dateUtc="2026-07-22T09:35:00Z">
              <w:r w:rsidDel="00AF3624">
                <w:rPr>
                  <w:rFonts w:eastAsia="NimbusSansGlobal-Regular"/>
                  <w:szCs w:val="14"/>
                </w:rPr>
                <w:delText>AstraZeneca UK Ltd</w:delText>
              </w:r>
            </w:del>
          </w:p>
          <w:p w14:paraId="298AC15E" w14:textId="22FA20E7" w:rsidR="007A7168" w:rsidDel="00AF3624" w:rsidRDefault="007A7168">
            <w:pPr>
              <w:tabs>
                <w:tab w:val="left" w:pos="-720"/>
              </w:tabs>
              <w:rPr>
                <w:del w:id="10" w:author="AZ02" w:date="2026-07-22T11:35:00Z" w16du:dateUtc="2026-07-22T09:35:00Z"/>
                <w:rFonts w:eastAsia="NimbusSansGlobal-Regular"/>
                <w:szCs w:val="14"/>
              </w:rPr>
            </w:pPr>
            <w:del w:id="11" w:author="AZ02" w:date="2026-07-22T11:35:00Z" w16du:dateUtc="2026-07-22T09:35:00Z">
              <w:r w:rsidDel="00AF3624">
                <w:rPr>
                  <w:rFonts w:eastAsia="NimbusSansGlobal-Regular"/>
                  <w:szCs w:val="14"/>
                </w:rPr>
                <w:delText>Tel: +44 1582 836 836</w:delText>
              </w:r>
            </w:del>
          </w:p>
          <w:p w14:paraId="4B28F1B7" w14:textId="77777777" w:rsidR="007A7168" w:rsidRDefault="007A7168" w:rsidP="00AF3624">
            <w:pPr>
              <w:tabs>
                <w:tab w:val="left" w:pos="-720"/>
              </w:tabs>
              <w:rPr>
                <w:noProof/>
              </w:rPr>
            </w:pPr>
          </w:p>
        </w:tc>
      </w:tr>
    </w:tbl>
    <w:p w14:paraId="7D4AF850" w14:textId="77777777" w:rsidR="007A7168" w:rsidRDefault="007A7168">
      <w:pPr>
        <w:spacing w:line="240" w:lineRule="auto"/>
        <w:ind w:right="-449"/>
        <w:rPr>
          <w:noProof/>
          <w:szCs w:val="22"/>
        </w:rPr>
      </w:pPr>
    </w:p>
    <w:p w14:paraId="40251ACF" w14:textId="77777777" w:rsidR="007A7168" w:rsidRDefault="007A7168">
      <w:pPr>
        <w:spacing w:line="240" w:lineRule="auto"/>
        <w:ind w:right="-2"/>
        <w:rPr>
          <w:b/>
          <w:noProof/>
          <w:szCs w:val="22"/>
        </w:rPr>
      </w:pPr>
      <w:r>
        <w:rPr>
          <w:b/>
          <w:noProof/>
          <w:szCs w:val="22"/>
        </w:rPr>
        <w:t xml:space="preserve">A betegtájékoztató </w:t>
      </w:r>
      <w:r>
        <w:rPr>
          <w:b/>
          <w:noProof/>
          <w:szCs w:val="24"/>
        </w:rPr>
        <w:t>legutóbbi felülvizsgálatának</w:t>
      </w:r>
      <w:r>
        <w:rPr>
          <w:b/>
        </w:rPr>
        <w:t xml:space="preserve"> </w:t>
      </w:r>
      <w:r>
        <w:rPr>
          <w:b/>
          <w:noProof/>
          <w:szCs w:val="22"/>
        </w:rPr>
        <w:t xml:space="preserve">dátuma: </w:t>
      </w:r>
    </w:p>
    <w:p w14:paraId="6A8259E1" w14:textId="77777777" w:rsidR="007A7168" w:rsidRDefault="007A7168">
      <w:pPr>
        <w:spacing w:line="240" w:lineRule="auto"/>
        <w:ind w:right="-449"/>
        <w:rPr>
          <w:noProof/>
          <w:szCs w:val="22"/>
        </w:rPr>
      </w:pPr>
    </w:p>
    <w:p w14:paraId="25BEEF0C" w14:textId="77777777" w:rsidR="007A7168" w:rsidRDefault="007A7168">
      <w:pPr>
        <w:spacing w:line="240" w:lineRule="auto"/>
        <w:ind w:right="-449"/>
        <w:rPr>
          <w:b/>
          <w:noProof/>
          <w:szCs w:val="24"/>
        </w:rPr>
      </w:pPr>
      <w:r>
        <w:rPr>
          <w:b/>
          <w:noProof/>
          <w:szCs w:val="24"/>
        </w:rPr>
        <w:t>Egyéb információforrások</w:t>
      </w:r>
    </w:p>
    <w:p w14:paraId="28E55ED3" w14:textId="77777777" w:rsidR="007A7168" w:rsidRDefault="007A7168">
      <w:pPr>
        <w:spacing w:line="240" w:lineRule="auto"/>
        <w:ind w:right="-449"/>
        <w:rPr>
          <w:noProof/>
          <w:szCs w:val="22"/>
        </w:rPr>
      </w:pPr>
    </w:p>
    <w:p w14:paraId="027398BA" w14:textId="77777777" w:rsidR="007A7168" w:rsidRDefault="007A7168">
      <w:pPr>
        <w:spacing w:line="240" w:lineRule="auto"/>
        <w:rPr>
          <w:b/>
          <w:noProof/>
          <w:szCs w:val="22"/>
        </w:rPr>
      </w:pPr>
      <w:r>
        <w:rPr>
          <w:noProof/>
          <w:szCs w:val="22"/>
        </w:rPr>
        <w:t>A gyógyszerről részletes információ az Európai Gyógyszerügynökség internetes honlapján (</w:t>
      </w:r>
      <w:hyperlink r:id="rId22" w:history="1">
        <w:r>
          <w:rPr>
            <w:rStyle w:val="Hyperlink"/>
            <w:noProof/>
            <w:szCs w:val="22"/>
          </w:rPr>
          <w:t>http://www.ema.europa.eu</w:t>
        </w:r>
      </w:hyperlink>
      <w:r>
        <w:rPr>
          <w:noProof/>
          <w:color w:val="0000FF"/>
          <w:szCs w:val="22"/>
        </w:rPr>
        <w:t>/</w:t>
      </w:r>
      <w:r>
        <w:rPr>
          <w:iCs/>
          <w:noProof/>
          <w:szCs w:val="22"/>
        </w:rPr>
        <w:t>) található.</w:t>
      </w:r>
    </w:p>
    <w:p w14:paraId="27B6C368" w14:textId="77777777" w:rsidR="00D259E4" w:rsidRDefault="00D259E4" w:rsidP="00DF0C8F">
      <w:pPr>
        <w:spacing w:line="240" w:lineRule="auto"/>
        <w:jc w:val="center"/>
        <w:rPr>
          <w:b/>
          <w:noProof/>
          <w:szCs w:val="22"/>
        </w:rPr>
      </w:pPr>
      <w:r>
        <w:rPr>
          <w:noProof/>
          <w:szCs w:val="22"/>
        </w:rPr>
        <w:br w:type="page"/>
      </w:r>
      <w:r>
        <w:rPr>
          <w:b/>
          <w:noProof/>
          <w:szCs w:val="22"/>
        </w:rPr>
        <w:lastRenderedPageBreak/>
        <w:t>Betegtájékoztató: Információk a felhasználó számára</w:t>
      </w:r>
    </w:p>
    <w:p w14:paraId="29732A3A" w14:textId="77777777" w:rsidR="00D259E4" w:rsidRDefault="00D259E4" w:rsidP="00D259E4">
      <w:pPr>
        <w:spacing w:line="240" w:lineRule="auto"/>
        <w:jc w:val="center"/>
        <w:rPr>
          <w:b/>
          <w:noProof/>
          <w:szCs w:val="22"/>
        </w:rPr>
      </w:pPr>
    </w:p>
    <w:p w14:paraId="4227BB74" w14:textId="77777777" w:rsidR="00D259E4" w:rsidRDefault="00D259E4" w:rsidP="00D259E4">
      <w:pPr>
        <w:numPr>
          <w:ilvl w:val="12"/>
          <w:numId w:val="0"/>
        </w:numPr>
        <w:spacing w:line="240" w:lineRule="auto"/>
        <w:jc w:val="center"/>
        <w:rPr>
          <w:b/>
          <w:bCs/>
          <w:noProof/>
          <w:szCs w:val="22"/>
        </w:rPr>
      </w:pPr>
      <w:r>
        <w:rPr>
          <w:b/>
          <w:bCs/>
          <w:noProof/>
          <w:szCs w:val="22"/>
        </w:rPr>
        <w:t>Brilique 90 mg filmtabletta</w:t>
      </w:r>
    </w:p>
    <w:p w14:paraId="094F1674" w14:textId="77777777" w:rsidR="00D259E4" w:rsidRDefault="00F5058C" w:rsidP="00D259E4">
      <w:pPr>
        <w:numPr>
          <w:ilvl w:val="12"/>
          <w:numId w:val="0"/>
        </w:numPr>
        <w:spacing w:line="240" w:lineRule="auto"/>
        <w:jc w:val="center"/>
        <w:rPr>
          <w:noProof/>
          <w:szCs w:val="22"/>
        </w:rPr>
      </w:pPr>
      <w:r>
        <w:rPr>
          <w:szCs w:val="24"/>
        </w:rPr>
        <w:t>tikagrelor</w:t>
      </w:r>
    </w:p>
    <w:p w14:paraId="3A1D144B" w14:textId="77777777" w:rsidR="00D259E4" w:rsidRDefault="00D259E4" w:rsidP="00D259E4">
      <w:pPr>
        <w:spacing w:line="240" w:lineRule="auto"/>
        <w:rPr>
          <w:b/>
          <w:noProof/>
          <w:szCs w:val="22"/>
        </w:rPr>
      </w:pPr>
    </w:p>
    <w:p w14:paraId="08A044E9" w14:textId="77777777" w:rsidR="00D259E4" w:rsidRDefault="00D259E4" w:rsidP="00D259E4">
      <w:pPr>
        <w:spacing w:line="240" w:lineRule="auto"/>
        <w:rPr>
          <w:b/>
          <w:noProof/>
          <w:szCs w:val="22"/>
        </w:rPr>
      </w:pPr>
      <w:r>
        <w:rPr>
          <w:b/>
          <w:noProof/>
          <w:szCs w:val="22"/>
        </w:rPr>
        <w:t>Mielőtt elkezdi szedni ezt a gyógyszert, olvassa el figyelmesen az alábbi betegtájékoztatót</w:t>
      </w:r>
      <w:r>
        <w:rPr>
          <w:b/>
          <w:noProof/>
          <w:szCs w:val="24"/>
        </w:rPr>
        <w:t>, mert az Ön számára fontos információkat tartalmaz</w:t>
      </w:r>
      <w:r>
        <w:rPr>
          <w:b/>
          <w:noProof/>
          <w:szCs w:val="22"/>
        </w:rPr>
        <w:t>.</w:t>
      </w:r>
    </w:p>
    <w:p w14:paraId="078052F3" w14:textId="77777777" w:rsidR="00D259E4" w:rsidRDefault="00D259E4" w:rsidP="00D259E4">
      <w:pPr>
        <w:numPr>
          <w:ilvl w:val="0"/>
          <w:numId w:val="2"/>
        </w:numPr>
        <w:tabs>
          <w:tab w:val="clear" w:pos="360"/>
        </w:tabs>
        <w:spacing w:line="240" w:lineRule="auto"/>
        <w:ind w:left="567" w:hanging="567"/>
        <w:rPr>
          <w:noProof/>
          <w:szCs w:val="22"/>
        </w:rPr>
      </w:pPr>
      <w:r>
        <w:rPr>
          <w:noProof/>
          <w:szCs w:val="22"/>
        </w:rPr>
        <w:t>Tartsa meg a betegtájékoztatót, mert a benne szereplő információkra a későbbiekben is szüksége lehet.</w:t>
      </w:r>
    </w:p>
    <w:p w14:paraId="60FADF82" w14:textId="77777777" w:rsidR="00D259E4" w:rsidRDefault="00D259E4" w:rsidP="00D259E4">
      <w:pPr>
        <w:numPr>
          <w:ilvl w:val="0"/>
          <w:numId w:val="2"/>
        </w:numPr>
        <w:tabs>
          <w:tab w:val="clear" w:pos="360"/>
        </w:tabs>
        <w:spacing w:line="240" w:lineRule="auto"/>
        <w:ind w:left="567" w:hanging="567"/>
        <w:rPr>
          <w:noProof/>
          <w:szCs w:val="22"/>
        </w:rPr>
      </w:pPr>
      <w:r>
        <w:rPr>
          <w:noProof/>
          <w:szCs w:val="22"/>
        </w:rPr>
        <w:t>További kérdéseivel forduljon kezelőorvosához vagy gyógyszerészéhez.</w:t>
      </w:r>
    </w:p>
    <w:p w14:paraId="135D7704" w14:textId="77777777" w:rsidR="00D259E4" w:rsidRDefault="00D259E4" w:rsidP="00D259E4">
      <w:pPr>
        <w:numPr>
          <w:ilvl w:val="0"/>
          <w:numId w:val="2"/>
        </w:numPr>
        <w:tabs>
          <w:tab w:val="clear" w:pos="360"/>
        </w:tabs>
        <w:spacing w:line="240" w:lineRule="auto"/>
        <w:ind w:left="567" w:hanging="567"/>
        <w:rPr>
          <w:noProof/>
          <w:szCs w:val="22"/>
        </w:rPr>
      </w:pPr>
      <w:r>
        <w:rPr>
          <w:noProof/>
          <w:szCs w:val="22"/>
        </w:rPr>
        <w:t>Ezt a gyógyszert az orvos kizárólag Önnek írta fel. Ne adja át a készítményt másnak, mert számára ártalmas lehet még abban az esetben is, ha a betegsége tünetei az Önéhez hasonlóak.</w:t>
      </w:r>
    </w:p>
    <w:p w14:paraId="03AB8071" w14:textId="77777777" w:rsidR="00D259E4" w:rsidRDefault="00D259E4" w:rsidP="00D259E4">
      <w:pPr>
        <w:numPr>
          <w:ilvl w:val="0"/>
          <w:numId w:val="2"/>
        </w:numPr>
        <w:tabs>
          <w:tab w:val="clear" w:pos="360"/>
        </w:tabs>
        <w:spacing w:line="240" w:lineRule="auto"/>
        <w:ind w:left="567" w:hanging="567"/>
        <w:rPr>
          <w:noProof/>
          <w:szCs w:val="22"/>
        </w:rPr>
      </w:pPr>
      <w:r>
        <w:rPr>
          <w:noProof/>
          <w:szCs w:val="22"/>
        </w:rPr>
        <w:t>Ha Önnél bármilyen mellékhatás jelentkezik, tájékoztassa erről kezelőorvosát vagy gyógyszerészét. Ez a betegtájékoztatóban fel nem sorolt bármilyen lehetséges mellékhatásra is vonatkozik. Lásd 4. pont.</w:t>
      </w:r>
    </w:p>
    <w:p w14:paraId="656B1410" w14:textId="77777777" w:rsidR="00D259E4" w:rsidRDefault="00D259E4" w:rsidP="00D259E4">
      <w:pPr>
        <w:tabs>
          <w:tab w:val="left" w:pos="568"/>
        </w:tabs>
        <w:spacing w:line="240" w:lineRule="auto"/>
        <w:ind w:right="-2"/>
        <w:rPr>
          <w:noProof/>
          <w:szCs w:val="22"/>
        </w:rPr>
      </w:pPr>
    </w:p>
    <w:p w14:paraId="57ED9FAC" w14:textId="77777777" w:rsidR="00D259E4" w:rsidRDefault="00D259E4" w:rsidP="00D259E4">
      <w:pPr>
        <w:spacing w:line="240" w:lineRule="auto"/>
        <w:ind w:right="-2"/>
        <w:rPr>
          <w:noProof/>
          <w:szCs w:val="22"/>
        </w:rPr>
      </w:pPr>
    </w:p>
    <w:p w14:paraId="52137EF9" w14:textId="77777777" w:rsidR="00D259E4" w:rsidRDefault="00D259E4" w:rsidP="00D259E4">
      <w:pPr>
        <w:spacing w:line="240" w:lineRule="auto"/>
        <w:ind w:right="-2"/>
        <w:rPr>
          <w:b/>
          <w:noProof/>
          <w:szCs w:val="22"/>
        </w:rPr>
      </w:pPr>
      <w:r>
        <w:rPr>
          <w:b/>
          <w:noProof/>
          <w:szCs w:val="22"/>
        </w:rPr>
        <w:t>A betegtájékoztató tartalma:</w:t>
      </w:r>
    </w:p>
    <w:p w14:paraId="50FAE91A" w14:textId="77777777" w:rsidR="009D2345" w:rsidRDefault="00D259E4" w:rsidP="00386573">
      <w:pPr>
        <w:numPr>
          <w:ilvl w:val="1"/>
          <w:numId w:val="38"/>
        </w:numPr>
        <w:spacing w:line="240" w:lineRule="auto"/>
        <w:ind w:left="567" w:right="-28" w:hanging="567"/>
        <w:rPr>
          <w:noProof/>
          <w:szCs w:val="22"/>
        </w:rPr>
      </w:pPr>
      <w:r>
        <w:rPr>
          <w:noProof/>
          <w:szCs w:val="22"/>
        </w:rPr>
        <w:t xml:space="preserve">Milyen típusú gyógyszer a Brilique és milyen </w:t>
      </w:r>
      <w:r w:rsidR="009D2345">
        <w:rPr>
          <w:noProof/>
          <w:szCs w:val="22"/>
        </w:rPr>
        <w:t>betegségek esetén alkalmazható?</w:t>
      </w:r>
    </w:p>
    <w:p w14:paraId="44CD71B2" w14:textId="77777777" w:rsidR="00D259E4" w:rsidRDefault="00D259E4" w:rsidP="00386573">
      <w:pPr>
        <w:numPr>
          <w:ilvl w:val="1"/>
          <w:numId w:val="38"/>
        </w:numPr>
        <w:tabs>
          <w:tab w:val="clear" w:pos="0"/>
        </w:tabs>
        <w:spacing w:line="240" w:lineRule="auto"/>
        <w:ind w:left="567" w:right="-28" w:hanging="567"/>
        <w:rPr>
          <w:noProof/>
          <w:szCs w:val="22"/>
        </w:rPr>
      </w:pPr>
      <w:r>
        <w:rPr>
          <w:noProof/>
          <w:szCs w:val="22"/>
        </w:rPr>
        <w:t>Tudnivalók a Brilique szedése előtt</w:t>
      </w:r>
    </w:p>
    <w:p w14:paraId="188F9F0B" w14:textId="77777777" w:rsidR="00D259E4" w:rsidRDefault="00D259E4" w:rsidP="00D259E4">
      <w:pPr>
        <w:spacing w:line="240" w:lineRule="auto"/>
        <w:ind w:left="567" w:right="-29" w:hanging="567"/>
        <w:rPr>
          <w:noProof/>
          <w:szCs w:val="22"/>
        </w:rPr>
      </w:pPr>
      <w:r>
        <w:rPr>
          <w:noProof/>
          <w:szCs w:val="22"/>
        </w:rPr>
        <w:t>3.</w:t>
      </w:r>
      <w:r>
        <w:rPr>
          <w:noProof/>
          <w:szCs w:val="22"/>
        </w:rPr>
        <w:tab/>
        <w:t>Hogyan kell szedni a Brilique</w:t>
      </w:r>
      <w:r>
        <w:rPr>
          <w:noProof/>
          <w:szCs w:val="22"/>
        </w:rPr>
        <w:noBreakHyphen/>
        <w:t>et?</w:t>
      </w:r>
    </w:p>
    <w:p w14:paraId="58D5399E" w14:textId="77777777" w:rsidR="00D259E4" w:rsidRDefault="00D259E4" w:rsidP="00D259E4">
      <w:pPr>
        <w:spacing w:line="240" w:lineRule="auto"/>
        <w:ind w:left="567" w:right="-29" w:hanging="567"/>
        <w:rPr>
          <w:noProof/>
          <w:szCs w:val="22"/>
        </w:rPr>
      </w:pPr>
      <w:r>
        <w:rPr>
          <w:noProof/>
          <w:szCs w:val="22"/>
        </w:rPr>
        <w:t>4.</w:t>
      </w:r>
      <w:r>
        <w:rPr>
          <w:noProof/>
          <w:szCs w:val="22"/>
        </w:rPr>
        <w:tab/>
        <w:t>Lehetséges mellékhatások</w:t>
      </w:r>
    </w:p>
    <w:p w14:paraId="07104D53" w14:textId="77777777" w:rsidR="00D259E4" w:rsidRDefault="00D259E4" w:rsidP="00D259E4">
      <w:pPr>
        <w:spacing w:line="240" w:lineRule="auto"/>
        <w:ind w:left="567" w:right="-29" w:hanging="567"/>
        <w:rPr>
          <w:noProof/>
          <w:szCs w:val="22"/>
        </w:rPr>
      </w:pPr>
      <w:r>
        <w:rPr>
          <w:noProof/>
          <w:szCs w:val="22"/>
        </w:rPr>
        <w:t>5.</w:t>
      </w:r>
      <w:r>
        <w:rPr>
          <w:noProof/>
          <w:szCs w:val="22"/>
        </w:rPr>
        <w:tab/>
        <w:t>Hogyan kell a Brilique</w:t>
      </w:r>
      <w:r>
        <w:rPr>
          <w:noProof/>
          <w:szCs w:val="22"/>
        </w:rPr>
        <w:noBreakHyphen/>
        <w:t>et tárolni?</w:t>
      </w:r>
    </w:p>
    <w:p w14:paraId="17732459" w14:textId="77777777" w:rsidR="00D259E4" w:rsidRDefault="00D259E4" w:rsidP="00D259E4">
      <w:pPr>
        <w:spacing w:line="240" w:lineRule="auto"/>
        <w:ind w:left="567" w:right="-29" w:hanging="567"/>
        <w:rPr>
          <w:noProof/>
          <w:szCs w:val="22"/>
        </w:rPr>
      </w:pPr>
      <w:r>
        <w:rPr>
          <w:noProof/>
          <w:szCs w:val="22"/>
        </w:rPr>
        <w:t>6.</w:t>
      </w:r>
      <w:r>
        <w:rPr>
          <w:noProof/>
          <w:szCs w:val="22"/>
        </w:rPr>
        <w:tab/>
      </w:r>
      <w:r>
        <w:rPr>
          <w:noProof/>
          <w:szCs w:val="24"/>
        </w:rPr>
        <w:t xml:space="preserve">A csomagolás tartalma és egyéb </w:t>
      </w:r>
      <w:r>
        <w:rPr>
          <w:noProof/>
          <w:szCs w:val="22"/>
        </w:rPr>
        <w:t>információk</w:t>
      </w:r>
    </w:p>
    <w:p w14:paraId="374630D7" w14:textId="77777777" w:rsidR="00D259E4" w:rsidRDefault="00D259E4" w:rsidP="00D259E4">
      <w:pPr>
        <w:spacing w:line="240" w:lineRule="auto"/>
        <w:ind w:right="-2"/>
        <w:rPr>
          <w:noProof/>
          <w:szCs w:val="22"/>
        </w:rPr>
      </w:pPr>
    </w:p>
    <w:p w14:paraId="1ACC7F06" w14:textId="77777777" w:rsidR="00D259E4" w:rsidRDefault="00D259E4" w:rsidP="00D259E4">
      <w:pPr>
        <w:spacing w:line="240" w:lineRule="auto"/>
        <w:rPr>
          <w:noProof/>
          <w:szCs w:val="22"/>
        </w:rPr>
      </w:pPr>
    </w:p>
    <w:p w14:paraId="3231D7A1" w14:textId="77777777" w:rsidR="00D259E4" w:rsidRDefault="00D259E4" w:rsidP="00D259E4">
      <w:pPr>
        <w:spacing w:line="240" w:lineRule="auto"/>
        <w:ind w:left="567" w:right="-2" w:hanging="567"/>
        <w:rPr>
          <w:noProof/>
          <w:szCs w:val="22"/>
        </w:rPr>
      </w:pPr>
      <w:r>
        <w:rPr>
          <w:b/>
          <w:noProof/>
          <w:szCs w:val="22"/>
        </w:rPr>
        <w:t>1.</w:t>
      </w:r>
      <w:r>
        <w:rPr>
          <w:b/>
          <w:noProof/>
          <w:szCs w:val="22"/>
        </w:rPr>
        <w:tab/>
        <w:t>Milyen típusú gyógyszer a Brilique és milyen betegségek esetén alkalmazható?</w:t>
      </w:r>
    </w:p>
    <w:p w14:paraId="3D2A1C25" w14:textId="77777777" w:rsidR="00D259E4" w:rsidRDefault="00D259E4" w:rsidP="00D259E4">
      <w:pPr>
        <w:spacing w:line="240" w:lineRule="auto"/>
        <w:ind w:right="-2"/>
        <w:rPr>
          <w:noProof/>
          <w:szCs w:val="22"/>
        </w:rPr>
      </w:pPr>
    </w:p>
    <w:p w14:paraId="13869D6C" w14:textId="77777777" w:rsidR="00D259E4" w:rsidRDefault="00D259E4" w:rsidP="00D259E4">
      <w:pPr>
        <w:spacing w:line="240" w:lineRule="auto"/>
        <w:ind w:right="-2"/>
        <w:rPr>
          <w:b/>
          <w:noProof/>
          <w:szCs w:val="22"/>
        </w:rPr>
      </w:pPr>
      <w:r>
        <w:rPr>
          <w:b/>
          <w:noProof/>
          <w:szCs w:val="22"/>
        </w:rPr>
        <w:t xml:space="preserve">Milyen típusú gyógyszer a Brilique? </w:t>
      </w:r>
    </w:p>
    <w:p w14:paraId="2E51F3E1" w14:textId="77777777" w:rsidR="00D259E4" w:rsidRDefault="00D259E4" w:rsidP="00D259E4">
      <w:pPr>
        <w:spacing w:line="240" w:lineRule="auto"/>
        <w:ind w:right="-2"/>
        <w:rPr>
          <w:noProof/>
          <w:szCs w:val="22"/>
        </w:rPr>
      </w:pPr>
      <w:r>
        <w:rPr>
          <w:noProof/>
          <w:szCs w:val="22"/>
        </w:rPr>
        <w:t xml:space="preserve">A Brilique egy </w:t>
      </w:r>
      <w:r w:rsidR="00F5058C">
        <w:rPr>
          <w:noProof/>
          <w:szCs w:val="22"/>
        </w:rPr>
        <w:t>tikagrelor</w:t>
      </w:r>
      <w:r>
        <w:rPr>
          <w:noProof/>
          <w:szCs w:val="22"/>
        </w:rPr>
        <w:t xml:space="preserve"> nevű hatóanyagot tartalmaz. A vérlemezke-gátlóknak nevezett gyógyszerek csoportjába tartozik.</w:t>
      </w:r>
    </w:p>
    <w:p w14:paraId="1905C8B2" w14:textId="77777777" w:rsidR="00D259E4" w:rsidRDefault="00D259E4" w:rsidP="00D259E4">
      <w:pPr>
        <w:spacing w:line="240" w:lineRule="auto"/>
        <w:ind w:right="-2"/>
        <w:rPr>
          <w:noProof/>
          <w:szCs w:val="22"/>
        </w:rPr>
      </w:pPr>
    </w:p>
    <w:p w14:paraId="0DF112DC" w14:textId="77777777" w:rsidR="00DF0C8F" w:rsidRDefault="00DF0C8F" w:rsidP="00DF0C8F">
      <w:pPr>
        <w:spacing w:line="240" w:lineRule="auto"/>
        <w:ind w:right="-2"/>
        <w:rPr>
          <w:b/>
          <w:noProof/>
        </w:rPr>
      </w:pPr>
      <w:r>
        <w:rPr>
          <w:b/>
          <w:noProof/>
        </w:rPr>
        <w:t>Milyen betegségek esetén alkalmazható a Brilique?</w:t>
      </w:r>
    </w:p>
    <w:p w14:paraId="746D2C41" w14:textId="77777777" w:rsidR="00DF0C8F" w:rsidRDefault="00DF0C8F" w:rsidP="00DF0C8F">
      <w:pPr>
        <w:spacing w:line="240" w:lineRule="auto"/>
        <w:ind w:right="-28"/>
        <w:rPr>
          <w:noProof/>
          <w:szCs w:val="22"/>
        </w:rPr>
      </w:pPr>
      <w:r>
        <w:t>A Brilique</w:t>
      </w:r>
      <w:r>
        <w:noBreakHyphen/>
        <w:t>et acetilszalicilsavval (egy másik, a vérlemezkék összecsapódását gátló szer) kombinációban kizárólag felnőtteknél alkalmazzák. Azért adt</w:t>
      </w:r>
      <w:r w:rsidR="008520FD">
        <w:t>á</w:t>
      </w:r>
      <w:r>
        <w:t xml:space="preserve">k Önnek </w:t>
      </w:r>
      <w:r w:rsidR="000761C9">
        <w:t xml:space="preserve">ezt a </w:t>
      </w:r>
      <w:r w:rsidR="000761C9">
        <w:rPr>
          <w:noProof/>
          <w:szCs w:val="22"/>
        </w:rPr>
        <w:t>gyógyszert</w:t>
      </w:r>
      <w:r>
        <w:t xml:space="preserve">, mert: </w:t>
      </w:r>
    </w:p>
    <w:p w14:paraId="1B47AB82" w14:textId="77777777" w:rsidR="00DF0C8F" w:rsidRPr="00095107" w:rsidRDefault="00DF0C8F" w:rsidP="00DF0C8F">
      <w:pPr>
        <w:numPr>
          <w:ilvl w:val="0"/>
          <w:numId w:val="7"/>
        </w:numPr>
        <w:suppressAutoHyphens w:val="0"/>
        <w:spacing w:line="240" w:lineRule="auto"/>
        <w:ind w:left="567" w:right="-28" w:hanging="283"/>
        <w:rPr>
          <w:noProof/>
          <w:szCs w:val="22"/>
        </w:rPr>
      </w:pPr>
      <w:r>
        <w:t>szívrohama volt</w:t>
      </w:r>
      <w:r w:rsidR="00095107">
        <w:t>,</w:t>
      </w:r>
      <w:r>
        <w:t xml:space="preserve"> </w:t>
      </w:r>
      <w:r w:rsidR="00095107">
        <w:t>vagy</w:t>
      </w:r>
    </w:p>
    <w:p w14:paraId="278B514D" w14:textId="77777777" w:rsidR="00095107" w:rsidRPr="00EB023B" w:rsidRDefault="00095107" w:rsidP="00095107">
      <w:pPr>
        <w:numPr>
          <w:ilvl w:val="0"/>
          <w:numId w:val="7"/>
        </w:numPr>
        <w:suppressAutoHyphens w:val="0"/>
        <w:spacing w:line="240" w:lineRule="auto"/>
        <w:ind w:left="567" w:right="-28" w:hanging="283"/>
        <w:rPr>
          <w:noProof/>
          <w:szCs w:val="22"/>
        </w:rPr>
      </w:pPr>
      <w:r w:rsidRPr="00095107">
        <w:rPr>
          <w:noProof/>
          <w:szCs w:val="22"/>
        </w:rPr>
        <w:t>instabil anginája volt (kezelés ellenére is jelentkező angina vagy mellkasi fájdalom).</w:t>
      </w:r>
    </w:p>
    <w:p w14:paraId="26BABDDB" w14:textId="77777777" w:rsidR="00DF0C8F" w:rsidRDefault="00DF0C8F" w:rsidP="00DF0C8F">
      <w:pPr>
        <w:spacing w:line="240" w:lineRule="auto"/>
        <w:ind w:right="-2"/>
      </w:pPr>
      <w:r>
        <w:t>Csökkenti annak az esélyét, hogy egy másik szívrohama, szélütése legyen, vagy egy szív</w:t>
      </w:r>
      <w:r>
        <w:noBreakHyphen/>
        <w:t xml:space="preserve"> és érrendszeri betegségben haljon meg.</w:t>
      </w:r>
    </w:p>
    <w:p w14:paraId="65124DF4" w14:textId="77777777" w:rsidR="00DF0C8F" w:rsidRDefault="00DF0C8F" w:rsidP="00DF0C8F">
      <w:pPr>
        <w:spacing w:line="240" w:lineRule="auto"/>
        <w:ind w:right="-2"/>
      </w:pPr>
    </w:p>
    <w:p w14:paraId="0A4569DA" w14:textId="77777777" w:rsidR="00D259E4" w:rsidRDefault="00D259E4" w:rsidP="00D259E4">
      <w:pPr>
        <w:autoSpaceDE w:val="0"/>
        <w:autoSpaceDN w:val="0"/>
        <w:adjustRightInd w:val="0"/>
        <w:spacing w:line="240" w:lineRule="auto"/>
        <w:rPr>
          <w:b/>
          <w:bCs/>
          <w:noProof/>
          <w:szCs w:val="22"/>
        </w:rPr>
      </w:pPr>
      <w:r>
        <w:rPr>
          <w:b/>
          <w:bCs/>
          <w:noProof/>
          <w:szCs w:val="22"/>
        </w:rPr>
        <w:t xml:space="preserve">Hogyan hat a Brilique? </w:t>
      </w:r>
    </w:p>
    <w:p w14:paraId="23FA8C5D" w14:textId="77777777" w:rsidR="00D259E4" w:rsidRDefault="00D259E4" w:rsidP="00D259E4">
      <w:pPr>
        <w:rPr>
          <w:noProof/>
          <w:szCs w:val="22"/>
        </w:rPr>
      </w:pPr>
      <w:r>
        <w:rPr>
          <w:noProof/>
        </w:rPr>
        <w:t xml:space="preserve">A Brilique az úgynevezett vérlemezkékre hat (ezeket trombocitáknak is nevezik). </w:t>
      </w:r>
      <w:r>
        <w:rPr>
          <w:noProof/>
          <w:szCs w:val="22"/>
        </w:rPr>
        <w:t xml:space="preserve">A vérnek ezek a nagyon kicsi sejtes elemei úgy segítenek elállítani a vérzést, hogy összetapadnak, és az átvágott vagy megsérült ereken eltömítik a parányi lyukakat. </w:t>
      </w:r>
    </w:p>
    <w:p w14:paraId="5DE7A027" w14:textId="77777777" w:rsidR="00D259E4" w:rsidRDefault="00D259E4" w:rsidP="00D259E4">
      <w:pPr>
        <w:ind w:right="-28"/>
        <w:rPr>
          <w:noProof/>
          <w:szCs w:val="22"/>
        </w:rPr>
      </w:pPr>
      <w:r>
        <w:rPr>
          <w:noProof/>
          <w:szCs w:val="22"/>
        </w:rPr>
        <w:t>Azonban a vérlemezkékből a szívben és az agyban lévő beteg ereken belül is ki tud alakulni vérrög. Ez nagyon veszélyes lehet, mert:</w:t>
      </w:r>
    </w:p>
    <w:p w14:paraId="19F7E63E" w14:textId="77777777" w:rsidR="00D259E4" w:rsidRDefault="00D259E4" w:rsidP="00D259E4">
      <w:pPr>
        <w:numPr>
          <w:ilvl w:val="0"/>
          <w:numId w:val="8"/>
        </w:numPr>
        <w:suppressAutoHyphens w:val="0"/>
        <w:ind w:left="567" w:right="-28" w:hanging="567"/>
        <w:rPr>
          <w:noProof/>
          <w:szCs w:val="22"/>
        </w:rPr>
      </w:pPr>
      <w:r>
        <w:rPr>
          <w:noProof/>
          <w:szCs w:val="22"/>
        </w:rPr>
        <w:t>a vérrög teljesen megállíthatja a vérkeringést</w:t>
      </w:r>
      <w:r w:rsidR="00DF0C8F">
        <w:rPr>
          <w:noProof/>
          <w:szCs w:val="22"/>
        </w:rPr>
        <w:t>,</w:t>
      </w:r>
      <w:r>
        <w:rPr>
          <w:noProof/>
          <w:szCs w:val="22"/>
        </w:rPr>
        <w:t xml:space="preserve"> ez szívrohamot (miokardiális infarktust) vagy szélütést (sztrókot) okozhat, vagy</w:t>
      </w:r>
    </w:p>
    <w:p w14:paraId="5648857B" w14:textId="77777777" w:rsidR="00D259E4" w:rsidRDefault="00D259E4" w:rsidP="00D259E4">
      <w:pPr>
        <w:numPr>
          <w:ilvl w:val="0"/>
          <w:numId w:val="8"/>
        </w:numPr>
        <w:suppressAutoHyphens w:val="0"/>
        <w:spacing w:line="240" w:lineRule="auto"/>
        <w:ind w:left="567" w:right="-29" w:hanging="567"/>
        <w:rPr>
          <w:noProof/>
          <w:szCs w:val="22"/>
        </w:rPr>
      </w:pPr>
      <w:r>
        <w:rPr>
          <w:noProof/>
          <w:szCs w:val="22"/>
        </w:rPr>
        <w:t>a vérrög részlegesen elzárhatja a szívbe vezető ereket</w:t>
      </w:r>
      <w:r w:rsidR="00DF0C8F">
        <w:rPr>
          <w:noProof/>
          <w:szCs w:val="22"/>
        </w:rPr>
        <w:t>,</w:t>
      </w:r>
      <w:r>
        <w:rPr>
          <w:noProof/>
          <w:szCs w:val="22"/>
        </w:rPr>
        <w:t xml:space="preserve"> ez csökkenti a szív vérellátását. Ez múló jellegű mellkasi fájdalmat (úgynevezett „instabil anginát”) okozhat.</w:t>
      </w:r>
    </w:p>
    <w:p w14:paraId="373598ED" w14:textId="77777777" w:rsidR="00D259E4" w:rsidRDefault="00D259E4" w:rsidP="00D259E4">
      <w:pPr>
        <w:spacing w:line="240" w:lineRule="auto"/>
        <w:ind w:right="-2"/>
        <w:rPr>
          <w:noProof/>
          <w:szCs w:val="22"/>
        </w:rPr>
      </w:pPr>
    </w:p>
    <w:p w14:paraId="1E387C63" w14:textId="77777777" w:rsidR="00D259E4" w:rsidRDefault="00D259E4" w:rsidP="00D259E4">
      <w:pPr>
        <w:spacing w:line="240" w:lineRule="auto"/>
        <w:ind w:right="-29"/>
        <w:rPr>
          <w:noProof/>
          <w:szCs w:val="22"/>
        </w:rPr>
      </w:pPr>
      <w:r>
        <w:rPr>
          <w:noProof/>
          <w:szCs w:val="22"/>
        </w:rPr>
        <w:t xml:space="preserve">A Brilique segít megakadályozni a vérlemezkék összetapadását. Ez csökkenti egy, a véráramlást csökkentő vérrög képződésének esélyét. </w:t>
      </w:r>
    </w:p>
    <w:p w14:paraId="7808B5F5" w14:textId="77777777" w:rsidR="00D259E4" w:rsidRDefault="00D259E4" w:rsidP="00D259E4">
      <w:pPr>
        <w:spacing w:line="240" w:lineRule="auto"/>
        <w:ind w:right="-2"/>
        <w:rPr>
          <w:b/>
          <w:bCs/>
          <w:noProof/>
          <w:szCs w:val="22"/>
        </w:rPr>
      </w:pPr>
    </w:p>
    <w:p w14:paraId="01396999" w14:textId="77777777" w:rsidR="00D259E4" w:rsidRDefault="00D259E4" w:rsidP="00D259E4">
      <w:pPr>
        <w:spacing w:line="240" w:lineRule="auto"/>
        <w:ind w:right="-2"/>
        <w:rPr>
          <w:b/>
          <w:bCs/>
          <w:noProof/>
          <w:szCs w:val="22"/>
        </w:rPr>
      </w:pPr>
    </w:p>
    <w:p w14:paraId="1294D426" w14:textId="77777777" w:rsidR="00D259E4" w:rsidRDefault="00D259E4" w:rsidP="00393B30">
      <w:pPr>
        <w:spacing w:line="240" w:lineRule="auto"/>
        <w:ind w:left="567" w:right="-2" w:hanging="567"/>
        <w:rPr>
          <w:b/>
          <w:noProof/>
          <w:szCs w:val="22"/>
        </w:rPr>
      </w:pPr>
      <w:r>
        <w:rPr>
          <w:b/>
          <w:noProof/>
          <w:szCs w:val="22"/>
        </w:rPr>
        <w:t>2.</w:t>
      </w:r>
      <w:r>
        <w:rPr>
          <w:b/>
          <w:noProof/>
          <w:szCs w:val="22"/>
        </w:rPr>
        <w:tab/>
        <w:t>Tudnivalók a Brilique szedése előtt</w:t>
      </w:r>
    </w:p>
    <w:p w14:paraId="729B66CE" w14:textId="77777777" w:rsidR="00D259E4" w:rsidRDefault="00D259E4" w:rsidP="00393B30">
      <w:pPr>
        <w:spacing w:line="240" w:lineRule="auto"/>
        <w:rPr>
          <w:noProof/>
          <w:szCs w:val="22"/>
        </w:rPr>
      </w:pPr>
    </w:p>
    <w:p w14:paraId="4EC3F099" w14:textId="77777777" w:rsidR="00D259E4" w:rsidRDefault="00D259E4" w:rsidP="00D259E4">
      <w:pPr>
        <w:spacing w:line="240" w:lineRule="auto"/>
        <w:rPr>
          <w:b/>
          <w:noProof/>
          <w:szCs w:val="22"/>
        </w:rPr>
      </w:pPr>
      <w:r>
        <w:rPr>
          <w:b/>
          <w:noProof/>
          <w:szCs w:val="22"/>
        </w:rPr>
        <w:lastRenderedPageBreak/>
        <w:t>Ne szedje a Brilique</w:t>
      </w:r>
      <w:r>
        <w:rPr>
          <w:b/>
          <w:noProof/>
          <w:szCs w:val="22"/>
        </w:rPr>
        <w:noBreakHyphen/>
        <w:t>et</w:t>
      </w:r>
    </w:p>
    <w:p w14:paraId="4DF1F446" w14:textId="77777777" w:rsidR="00D259E4" w:rsidRDefault="00D259E4" w:rsidP="00D259E4">
      <w:pPr>
        <w:numPr>
          <w:ilvl w:val="0"/>
          <w:numId w:val="4"/>
        </w:numPr>
        <w:tabs>
          <w:tab w:val="clear" w:pos="567"/>
        </w:tabs>
        <w:suppressAutoHyphens w:val="0"/>
        <w:ind w:right="-28"/>
        <w:rPr>
          <w:noProof/>
          <w:szCs w:val="22"/>
        </w:rPr>
      </w:pPr>
      <w:r>
        <w:rPr>
          <w:noProof/>
          <w:szCs w:val="22"/>
        </w:rPr>
        <w:t xml:space="preserve">ha allergiás a </w:t>
      </w:r>
      <w:r w:rsidR="00F5058C">
        <w:rPr>
          <w:noProof/>
          <w:szCs w:val="22"/>
        </w:rPr>
        <w:t>tikagrelor</w:t>
      </w:r>
      <w:r>
        <w:rPr>
          <w:noProof/>
          <w:szCs w:val="22"/>
        </w:rPr>
        <w:t xml:space="preserve">ra vagy a </w:t>
      </w:r>
      <w:r w:rsidR="00DF0C8F">
        <w:rPr>
          <w:noProof/>
          <w:szCs w:val="22"/>
        </w:rPr>
        <w:t xml:space="preserve">gyógyszer </w:t>
      </w:r>
      <w:r>
        <w:rPr>
          <w:noProof/>
          <w:szCs w:val="24"/>
        </w:rPr>
        <w:t xml:space="preserve">(6. pontban felsorolt) </w:t>
      </w:r>
      <w:r>
        <w:rPr>
          <w:noProof/>
          <w:szCs w:val="22"/>
        </w:rPr>
        <w:t>egyéb összetevőjére.</w:t>
      </w:r>
    </w:p>
    <w:p w14:paraId="56350156" w14:textId="77777777" w:rsidR="00D259E4" w:rsidRDefault="00D259E4" w:rsidP="00D259E4">
      <w:pPr>
        <w:numPr>
          <w:ilvl w:val="0"/>
          <w:numId w:val="4"/>
        </w:numPr>
        <w:tabs>
          <w:tab w:val="clear" w:pos="567"/>
        </w:tabs>
        <w:suppressAutoHyphens w:val="0"/>
        <w:ind w:right="-28"/>
        <w:rPr>
          <w:noProof/>
          <w:szCs w:val="22"/>
        </w:rPr>
      </w:pPr>
      <w:r>
        <w:rPr>
          <w:noProof/>
          <w:szCs w:val="22"/>
        </w:rPr>
        <w:t>ha jelenleg vérzik.</w:t>
      </w:r>
    </w:p>
    <w:p w14:paraId="4A812D43" w14:textId="77777777" w:rsidR="00D259E4" w:rsidRDefault="00D259E4" w:rsidP="00D259E4">
      <w:pPr>
        <w:numPr>
          <w:ilvl w:val="0"/>
          <w:numId w:val="4"/>
        </w:numPr>
        <w:tabs>
          <w:tab w:val="clear" w:pos="567"/>
        </w:tabs>
        <w:suppressAutoHyphens w:val="0"/>
        <w:ind w:right="-28"/>
        <w:rPr>
          <w:noProof/>
          <w:szCs w:val="22"/>
        </w:rPr>
      </w:pPr>
      <w:r>
        <w:rPr>
          <w:noProof/>
          <w:szCs w:val="22"/>
        </w:rPr>
        <w:t>ha agyvérzés okozta szélütése volt.</w:t>
      </w:r>
    </w:p>
    <w:p w14:paraId="58B24831" w14:textId="77777777" w:rsidR="00D259E4" w:rsidRDefault="00D259E4" w:rsidP="00D259E4">
      <w:pPr>
        <w:numPr>
          <w:ilvl w:val="0"/>
          <w:numId w:val="4"/>
        </w:numPr>
        <w:tabs>
          <w:tab w:val="clear" w:pos="567"/>
        </w:tabs>
        <w:suppressAutoHyphens w:val="0"/>
        <w:ind w:right="-28"/>
        <w:rPr>
          <w:noProof/>
          <w:szCs w:val="22"/>
        </w:rPr>
      </w:pPr>
      <w:r>
        <w:rPr>
          <w:noProof/>
          <w:szCs w:val="22"/>
        </w:rPr>
        <w:t>ha súlyos májbetegsége van.</w:t>
      </w:r>
    </w:p>
    <w:p w14:paraId="4A886C5F" w14:textId="77777777" w:rsidR="00DF0C8F" w:rsidRDefault="00D259E4" w:rsidP="008A721E">
      <w:pPr>
        <w:numPr>
          <w:ilvl w:val="0"/>
          <w:numId w:val="4"/>
        </w:numPr>
        <w:tabs>
          <w:tab w:val="clear" w:pos="567"/>
        </w:tabs>
        <w:suppressAutoHyphens w:val="0"/>
        <w:ind w:right="-28"/>
        <w:rPr>
          <w:noProof/>
          <w:szCs w:val="22"/>
        </w:rPr>
      </w:pPr>
      <w:r>
        <w:rPr>
          <w:noProof/>
          <w:szCs w:val="22"/>
        </w:rPr>
        <w:t xml:space="preserve">ha a következő gyógyszerek bármelyikét szedi: </w:t>
      </w:r>
    </w:p>
    <w:p w14:paraId="6EB259EA" w14:textId="77777777" w:rsidR="00DF0C8F" w:rsidRDefault="00D259E4" w:rsidP="000B6E2F">
      <w:pPr>
        <w:numPr>
          <w:ilvl w:val="0"/>
          <w:numId w:val="28"/>
        </w:numPr>
        <w:tabs>
          <w:tab w:val="clear" w:pos="567"/>
          <w:tab w:val="num" w:pos="1134"/>
        </w:tabs>
        <w:suppressAutoHyphens w:val="0"/>
        <w:ind w:left="1134" w:right="-28"/>
        <w:rPr>
          <w:noProof/>
          <w:szCs w:val="22"/>
        </w:rPr>
      </w:pPr>
      <w:r>
        <w:rPr>
          <w:noProof/>
          <w:szCs w:val="22"/>
        </w:rPr>
        <w:t xml:space="preserve">ketokonazol (gombák okozta fertőzések kezelésére alkalmazzák), </w:t>
      </w:r>
    </w:p>
    <w:p w14:paraId="4B306B4E" w14:textId="77777777" w:rsidR="00DF0C8F" w:rsidRDefault="00D259E4" w:rsidP="000B6E2F">
      <w:pPr>
        <w:numPr>
          <w:ilvl w:val="0"/>
          <w:numId w:val="28"/>
        </w:numPr>
        <w:tabs>
          <w:tab w:val="clear" w:pos="567"/>
          <w:tab w:val="num" w:pos="1134"/>
        </w:tabs>
        <w:suppressAutoHyphens w:val="0"/>
        <w:ind w:left="1134" w:right="-28"/>
        <w:rPr>
          <w:noProof/>
          <w:szCs w:val="22"/>
        </w:rPr>
      </w:pPr>
      <w:r>
        <w:rPr>
          <w:noProof/>
          <w:szCs w:val="22"/>
        </w:rPr>
        <w:t xml:space="preserve">klaritromicin (baktériumok okozta fertőzések kezelésére alkalmazzák), </w:t>
      </w:r>
    </w:p>
    <w:p w14:paraId="1B916E93" w14:textId="77777777" w:rsidR="00DF0C8F" w:rsidRDefault="00D259E4" w:rsidP="000B6E2F">
      <w:pPr>
        <w:numPr>
          <w:ilvl w:val="0"/>
          <w:numId w:val="28"/>
        </w:numPr>
        <w:tabs>
          <w:tab w:val="clear" w:pos="567"/>
          <w:tab w:val="num" w:pos="1134"/>
        </w:tabs>
        <w:suppressAutoHyphens w:val="0"/>
        <w:ind w:left="1134" w:right="-28"/>
        <w:rPr>
          <w:noProof/>
          <w:szCs w:val="22"/>
        </w:rPr>
      </w:pPr>
      <w:r>
        <w:rPr>
          <w:noProof/>
          <w:szCs w:val="22"/>
        </w:rPr>
        <w:t xml:space="preserve">nefazodon (egy depresszió ellenes szer), </w:t>
      </w:r>
    </w:p>
    <w:p w14:paraId="354BABB6" w14:textId="77777777" w:rsidR="00D259E4" w:rsidRDefault="00D259E4" w:rsidP="000B6E2F">
      <w:pPr>
        <w:numPr>
          <w:ilvl w:val="0"/>
          <w:numId w:val="28"/>
        </w:numPr>
        <w:tabs>
          <w:tab w:val="clear" w:pos="567"/>
          <w:tab w:val="num" w:pos="1134"/>
        </w:tabs>
        <w:suppressAutoHyphens w:val="0"/>
        <w:ind w:left="1134" w:right="-28"/>
        <w:rPr>
          <w:noProof/>
          <w:szCs w:val="22"/>
        </w:rPr>
      </w:pPr>
      <w:r>
        <w:rPr>
          <w:noProof/>
          <w:szCs w:val="22"/>
        </w:rPr>
        <w:t>ritonavir és atazanavir (HIV fertőzés és AIDS kezelésére alkalmazzák).</w:t>
      </w:r>
    </w:p>
    <w:p w14:paraId="33072256" w14:textId="77777777" w:rsidR="00D259E4" w:rsidRDefault="00D259E4" w:rsidP="00D259E4">
      <w:pPr>
        <w:spacing w:line="240" w:lineRule="auto"/>
        <w:rPr>
          <w:noProof/>
          <w:szCs w:val="22"/>
        </w:rPr>
      </w:pPr>
      <w:r>
        <w:rPr>
          <w:noProof/>
          <w:szCs w:val="22"/>
        </w:rPr>
        <w:t>Ne szedje a Brilique</w:t>
      </w:r>
      <w:r>
        <w:rPr>
          <w:noProof/>
          <w:szCs w:val="22"/>
        </w:rPr>
        <w:noBreakHyphen/>
        <w:t xml:space="preserve">et, ha a fentiek bármelyike is igaz Önre. Amennyiben nem biztos benne, akkor a </w:t>
      </w:r>
      <w:r w:rsidR="00DF0C8F">
        <w:rPr>
          <w:noProof/>
          <w:szCs w:val="22"/>
        </w:rPr>
        <w:t xml:space="preserve">gyógyszer </w:t>
      </w:r>
      <w:r>
        <w:rPr>
          <w:noProof/>
          <w:szCs w:val="22"/>
        </w:rPr>
        <w:t>szedése előtt kérdezze meg kezelőorvosát vagy gyógyszerészét.</w:t>
      </w:r>
    </w:p>
    <w:p w14:paraId="33BD0014" w14:textId="77777777" w:rsidR="00D259E4" w:rsidRDefault="00D259E4" w:rsidP="00D259E4">
      <w:pPr>
        <w:spacing w:line="240" w:lineRule="auto"/>
        <w:rPr>
          <w:noProof/>
          <w:szCs w:val="22"/>
        </w:rPr>
      </w:pPr>
    </w:p>
    <w:p w14:paraId="74B8DA00" w14:textId="77777777" w:rsidR="00D259E4" w:rsidRDefault="00D259E4" w:rsidP="00D259E4">
      <w:pPr>
        <w:spacing w:line="240" w:lineRule="auto"/>
        <w:ind w:right="-2"/>
        <w:rPr>
          <w:b/>
          <w:noProof/>
          <w:szCs w:val="24"/>
        </w:rPr>
      </w:pPr>
      <w:r>
        <w:rPr>
          <w:b/>
          <w:noProof/>
          <w:szCs w:val="24"/>
        </w:rPr>
        <w:t>Figyelmeztetések és óvintézkedések</w:t>
      </w:r>
    </w:p>
    <w:p w14:paraId="729030ED" w14:textId="77777777" w:rsidR="00D259E4" w:rsidRDefault="00D259E4" w:rsidP="00D259E4">
      <w:pPr>
        <w:tabs>
          <w:tab w:val="num" w:pos="567"/>
        </w:tabs>
        <w:autoSpaceDE w:val="0"/>
        <w:autoSpaceDN w:val="0"/>
        <w:adjustRightInd w:val="0"/>
        <w:spacing w:line="240" w:lineRule="auto"/>
        <w:ind w:left="567" w:hanging="567"/>
        <w:rPr>
          <w:noProof/>
          <w:szCs w:val="22"/>
        </w:rPr>
      </w:pPr>
      <w:r>
        <w:rPr>
          <w:noProof/>
          <w:szCs w:val="22"/>
        </w:rPr>
        <w:t xml:space="preserve">A Brilique szedése előtt beszéljen kezelőorvosával </w:t>
      </w:r>
      <w:r w:rsidR="000C3E09">
        <w:rPr>
          <w:noProof/>
          <w:szCs w:val="22"/>
        </w:rPr>
        <w:t xml:space="preserve">vagy </w:t>
      </w:r>
      <w:r>
        <w:rPr>
          <w:noProof/>
          <w:szCs w:val="22"/>
        </w:rPr>
        <w:t xml:space="preserve">gyógyszerészével: </w:t>
      </w:r>
    </w:p>
    <w:p w14:paraId="20B1E8EA" w14:textId="77777777" w:rsidR="00D259E4" w:rsidRDefault="00D259E4" w:rsidP="00D259E4">
      <w:pPr>
        <w:numPr>
          <w:ilvl w:val="0"/>
          <w:numId w:val="7"/>
        </w:numPr>
        <w:tabs>
          <w:tab w:val="left" w:pos="567"/>
        </w:tabs>
        <w:suppressAutoHyphens w:val="0"/>
        <w:ind w:right="-28"/>
        <w:rPr>
          <w:szCs w:val="22"/>
        </w:rPr>
      </w:pPr>
      <w:r>
        <w:rPr>
          <w:szCs w:val="22"/>
        </w:rPr>
        <w:t>ha Önnél nagyobb a vérzés veszélye:</w:t>
      </w:r>
    </w:p>
    <w:p w14:paraId="64411360" w14:textId="77777777" w:rsidR="00D259E4" w:rsidRDefault="00D259E4" w:rsidP="00D259E4">
      <w:pPr>
        <w:numPr>
          <w:ilvl w:val="0"/>
          <w:numId w:val="9"/>
        </w:numPr>
        <w:tabs>
          <w:tab w:val="left" w:pos="567"/>
        </w:tabs>
        <w:suppressAutoHyphens w:val="0"/>
        <w:ind w:right="-28"/>
        <w:rPr>
          <w:szCs w:val="22"/>
        </w:rPr>
      </w:pPr>
      <w:r>
        <w:rPr>
          <w:szCs w:val="22"/>
        </w:rPr>
        <w:t>egy friss, súlyos sérülés következtében,</w:t>
      </w:r>
    </w:p>
    <w:p w14:paraId="2F9136D2" w14:textId="77777777" w:rsidR="00D259E4" w:rsidRDefault="00D259E4" w:rsidP="00D259E4">
      <w:pPr>
        <w:numPr>
          <w:ilvl w:val="0"/>
          <w:numId w:val="9"/>
        </w:numPr>
        <w:tabs>
          <w:tab w:val="left" w:pos="567"/>
        </w:tabs>
        <w:suppressAutoHyphens w:val="0"/>
        <w:ind w:right="-28"/>
        <w:rPr>
          <w:szCs w:val="22"/>
        </w:rPr>
      </w:pPr>
      <w:r>
        <w:rPr>
          <w:szCs w:val="22"/>
        </w:rPr>
        <w:t>egy friss műtét következtében (beleértve a fogászati, szájsebészeti beavatkozásokat is</w:t>
      </w:r>
      <w:r w:rsidR="000C3E09">
        <w:rPr>
          <w:szCs w:val="22"/>
        </w:rPr>
        <w:t>, kérdezze meg erről fogorvosát</w:t>
      </w:r>
      <w:r>
        <w:rPr>
          <w:szCs w:val="22"/>
        </w:rPr>
        <w:t>),</w:t>
      </w:r>
    </w:p>
    <w:p w14:paraId="70F0F42C" w14:textId="77777777" w:rsidR="00D259E4" w:rsidRDefault="00D259E4" w:rsidP="00D259E4">
      <w:pPr>
        <w:numPr>
          <w:ilvl w:val="0"/>
          <w:numId w:val="9"/>
        </w:numPr>
        <w:tabs>
          <w:tab w:val="left" w:pos="567"/>
        </w:tabs>
        <w:suppressAutoHyphens w:val="0"/>
        <w:ind w:right="-28"/>
        <w:rPr>
          <w:szCs w:val="22"/>
        </w:rPr>
      </w:pPr>
      <w:r>
        <w:rPr>
          <w:szCs w:val="22"/>
        </w:rPr>
        <w:t>egy, a véralvadást érintő betegség miatt,</w:t>
      </w:r>
    </w:p>
    <w:p w14:paraId="66D42CAD" w14:textId="77777777" w:rsidR="00D259E4" w:rsidRDefault="00D259E4" w:rsidP="00D259E4">
      <w:pPr>
        <w:numPr>
          <w:ilvl w:val="0"/>
          <w:numId w:val="9"/>
        </w:numPr>
        <w:tabs>
          <w:tab w:val="left" w:pos="567"/>
        </w:tabs>
        <w:suppressAutoHyphens w:val="0"/>
        <w:ind w:left="567" w:right="-28" w:hanging="207"/>
        <w:rPr>
          <w:szCs w:val="22"/>
        </w:rPr>
      </w:pPr>
      <w:r>
        <w:rPr>
          <w:szCs w:val="22"/>
        </w:rPr>
        <w:t xml:space="preserve">egy közelmúltban lezajlott gyomor vagy bélvérzés miatt (például gyomorfekély vagy vastagbél polip), </w:t>
      </w:r>
    </w:p>
    <w:p w14:paraId="74C2C9E0" w14:textId="77777777" w:rsidR="00D259E4" w:rsidRDefault="00D259E4" w:rsidP="00D259E4">
      <w:pPr>
        <w:numPr>
          <w:ilvl w:val="0"/>
          <w:numId w:val="7"/>
        </w:numPr>
        <w:tabs>
          <w:tab w:val="left" w:pos="567"/>
        </w:tabs>
        <w:suppressAutoHyphens w:val="0"/>
        <w:ind w:left="567" w:right="-28" w:hanging="567"/>
        <w:rPr>
          <w:szCs w:val="22"/>
        </w:rPr>
      </w:pPr>
      <w:r>
        <w:rPr>
          <w:szCs w:val="22"/>
        </w:rPr>
        <w:t xml:space="preserve">ha a Brilique szedése alatt bármikor műtétre vár (beleértve a fogászati, szájsebészeti beavatkozásokat is). Erre azért van szükség, mert nagyobb a vérzés kialakulásának a kockázata. Lehet, hogy kezelőorvosa azt akarja, hogy a műtét előtt </w:t>
      </w:r>
      <w:r w:rsidR="00EF7015">
        <w:rPr>
          <w:szCs w:val="22"/>
        </w:rPr>
        <w:t>5</w:t>
      </w:r>
      <w:r>
        <w:rPr>
          <w:szCs w:val="22"/>
        </w:rPr>
        <w:t xml:space="preserve"> nappal hagyja abba a </w:t>
      </w:r>
      <w:r w:rsidR="000C3E09">
        <w:rPr>
          <w:szCs w:val="22"/>
        </w:rPr>
        <w:t xml:space="preserve">gyógyszer </w:t>
      </w:r>
      <w:r>
        <w:rPr>
          <w:szCs w:val="22"/>
        </w:rPr>
        <w:t>szedését.</w:t>
      </w:r>
    </w:p>
    <w:p w14:paraId="6FC79F31" w14:textId="77777777" w:rsidR="00D259E4" w:rsidRDefault="00D259E4" w:rsidP="00D259E4">
      <w:pPr>
        <w:numPr>
          <w:ilvl w:val="0"/>
          <w:numId w:val="7"/>
        </w:numPr>
        <w:tabs>
          <w:tab w:val="left" w:pos="567"/>
        </w:tabs>
        <w:suppressAutoHyphens w:val="0"/>
        <w:ind w:left="567" w:right="-28" w:hanging="567"/>
        <w:rPr>
          <w:szCs w:val="22"/>
        </w:rPr>
      </w:pPr>
      <w:r>
        <w:rPr>
          <w:szCs w:val="22"/>
        </w:rPr>
        <w:t xml:space="preserve">Ha a </w:t>
      </w:r>
      <w:r w:rsidR="00696277">
        <w:rPr>
          <w:szCs w:val="22"/>
        </w:rPr>
        <w:t>pulzus</w:t>
      </w:r>
      <w:r>
        <w:rPr>
          <w:szCs w:val="22"/>
        </w:rPr>
        <w:t>száma kórosan alacsony (általában alacsonyabb, mint 60</w:t>
      </w:r>
      <w:r w:rsidR="00696277" w:rsidRPr="00696277">
        <w:rPr>
          <w:szCs w:val="22"/>
        </w:rPr>
        <w:t xml:space="preserve"> </w:t>
      </w:r>
      <w:r w:rsidR="00696277">
        <w:rPr>
          <w:szCs w:val="22"/>
        </w:rPr>
        <w:t>ütés percenként</w:t>
      </w:r>
      <w:r>
        <w:rPr>
          <w:szCs w:val="22"/>
        </w:rPr>
        <w:t>), és még nem ültettek be Önnek olyan készüléket, amely szabályozná a szívritmusát (pészméker).</w:t>
      </w:r>
    </w:p>
    <w:p w14:paraId="58330EB7" w14:textId="77777777" w:rsidR="00D259E4" w:rsidRDefault="00D259E4" w:rsidP="00D259E4">
      <w:pPr>
        <w:numPr>
          <w:ilvl w:val="0"/>
          <w:numId w:val="7"/>
        </w:numPr>
        <w:tabs>
          <w:tab w:val="left" w:pos="567"/>
        </w:tabs>
        <w:suppressAutoHyphens w:val="0"/>
        <w:ind w:left="567" w:right="-28" w:hanging="567"/>
        <w:rPr>
          <w:szCs w:val="22"/>
        </w:rPr>
      </w:pPr>
      <w:r>
        <w:rPr>
          <w:szCs w:val="22"/>
        </w:rPr>
        <w:t>Ha asztmája vagy más tüdőbetegsége vagy nehézlégzése van.</w:t>
      </w:r>
    </w:p>
    <w:p w14:paraId="39C85C52" w14:textId="77777777" w:rsidR="00987E0B" w:rsidRDefault="00987E0B" w:rsidP="00D259E4">
      <w:pPr>
        <w:numPr>
          <w:ilvl w:val="0"/>
          <w:numId w:val="7"/>
        </w:numPr>
        <w:tabs>
          <w:tab w:val="left" w:pos="567"/>
        </w:tabs>
        <w:suppressAutoHyphens w:val="0"/>
        <w:ind w:left="567" w:right="-28" w:hanging="567"/>
        <w:rPr>
          <w:szCs w:val="22"/>
        </w:rPr>
      </w:pPr>
      <w:r>
        <w:rPr>
          <w:szCs w:val="22"/>
        </w:rPr>
        <w:t xml:space="preserve">Ha </w:t>
      </w:r>
      <w:r w:rsidRPr="00554A34">
        <w:rPr>
          <w:szCs w:val="22"/>
        </w:rPr>
        <w:t>rend</w:t>
      </w:r>
      <w:r w:rsidR="00BA6E39">
        <w:rPr>
          <w:szCs w:val="22"/>
        </w:rPr>
        <w:t>ellenes</w:t>
      </w:r>
      <w:r>
        <w:rPr>
          <w:szCs w:val="22"/>
        </w:rPr>
        <w:t xml:space="preserve"> légzési mintázat alakul ki, például felgyorsul, lelassul vagy rövid ideig abbamarad a légzése. </w:t>
      </w:r>
      <w:r w:rsidRPr="004C1C45">
        <w:rPr>
          <w:szCs w:val="22"/>
        </w:rPr>
        <w:t>Kezelőorvosa</w:t>
      </w:r>
      <w:r>
        <w:rPr>
          <w:szCs w:val="22"/>
        </w:rPr>
        <w:t xml:space="preserve"> eldönti, hogy szükséges-e további vizsgálat.</w:t>
      </w:r>
    </w:p>
    <w:p w14:paraId="568A8776" w14:textId="77777777" w:rsidR="000C3E09" w:rsidRPr="006E4DC7" w:rsidRDefault="000C3E09" w:rsidP="000C3E09">
      <w:pPr>
        <w:numPr>
          <w:ilvl w:val="0"/>
          <w:numId w:val="7"/>
        </w:numPr>
        <w:tabs>
          <w:tab w:val="left" w:pos="567"/>
        </w:tabs>
        <w:suppressAutoHyphens w:val="0"/>
        <w:ind w:left="567" w:right="-28" w:hanging="567"/>
        <w:rPr>
          <w:szCs w:val="22"/>
          <w:lang w:bidi="hu-HU"/>
        </w:rPr>
      </w:pPr>
      <w:r w:rsidRPr="006E4DC7">
        <w:rPr>
          <w:szCs w:val="22"/>
          <w:lang w:bidi="hu-HU"/>
        </w:rPr>
        <w:t>Ha bármilyen májbetegsége volt, vagy korábban bármilyen olyan betegsége volt, ami a máját érinthette.</w:t>
      </w:r>
    </w:p>
    <w:p w14:paraId="1B7B9342" w14:textId="77777777" w:rsidR="00D259E4" w:rsidRDefault="00D259E4" w:rsidP="00D259E4">
      <w:pPr>
        <w:numPr>
          <w:ilvl w:val="0"/>
          <w:numId w:val="7"/>
        </w:numPr>
        <w:tabs>
          <w:tab w:val="left" w:pos="567"/>
        </w:tabs>
        <w:suppressAutoHyphens w:val="0"/>
        <w:ind w:left="567" w:right="-28" w:hanging="567"/>
        <w:rPr>
          <w:szCs w:val="22"/>
        </w:rPr>
      </w:pPr>
      <w:r>
        <w:rPr>
          <w:szCs w:val="22"/>
        </w:rPr>
        <w:t>Ha egy vérvizsgálat azt mutatta, hogy a szokásosnál nagyobb mennyiségű húgysav van a vérében.</w:t>
      </w:r>
    </w:p>
    <w:p w14:paraId="6ECD1933" w14:textId="77777777" w:rsidR="00D259E4" w:rsidRDefault="00D259E4" w:rsidP="00D259E4">
      <w:pPr>
        <w:numPr>
          <w:ilvl w:val="12"/>
          <w:numId w:val="0"/>
        </w:numPr>
        <w:spacing w:line="240" w:lineRule="auto"/>
        <w:rPr>
          <w:noProof/>
          <w:szCs w:val="22"/>
        </w:rPr>
      </w:pPr>
      <w:r>
        <w:rPr>
          <w:noProof/>
          <w:szCs w:val="22"/>
        </w:rPr>
        <w:t xml:space="preserve">Ha a fentiek bármelyike is igaz Önre (vagy amennyiben nem biztos benne), akkor a </w:t>
      </w:r>
      <w:r w:rsidR="000C3E09">
        <w:rPr>
          <w:noProof/>
          <w:szCs w:val="22"/>
        </w:rPr>
        <w:t xml:space="preserve">gyógyszer </w:t>
      </w:r>
      <w:r>
        <w:rPr>
          <w:noProof/>
          <w:szCs w:val="22"/>
        </w:rPr>
        <w:t xml:space="preserve">szedése előtt kérdezze meg kezelőorvosát vagy gyógyszerészét. </w:t>
      </w:r>
    </w:p>
    <w:p w14:paraId="4D4CABA5" w14:textId="77777777" w:rsidR="00ED7DBE" w:rsidRDefault="00ED7DBE" w:rsidP="00ED7DBE">
      <w:pPr>
        <w:numPr>
          <w:ilvl w:val="12"/>
          <w:numId w:val="0"/>
        </w:numPr>
        <w:spacing w:line="240" w:lineRule="auto"/>
        <w:rPr>
          <w:noProof/>
          <w:szCs w:val="22"/>
        </w:rPr>
      </w:pPr>
    </w:p>
    <w:p w14:paraId="1161A4FF" w14:textId="77777777" w:rsidR="00ED7DBE" w:rsidRPr="006E0D57" w:rsidRDefault="00ED7DBE" w:rsidP="00ED7DBE">
      <w:pPr>
        <w:numPr>
          <w:ilvl w:val="12"/>
          <w:numId w:val="0"/>
        </w:numPr>
        <w:spacing w:line="240" w:lineRule="auto"/>
        <w:rPr>
          <w:noProof/>
          <w:szCs w:val="22"/>
        </w:rPr>
      </w:pPr>
      <w:r>
        <w:rPr>
          <w:noProof/>
          <w:szCs w:val="22"/>
        </w:rPr>
        <w:t xml:space="preserve">Ha Ön együttesen alkalmazza a </w:t>
      </w:r>
      <w:r w:rsidRPr="006E0D57">
        <w:rPr>
          <w:noProof/>
          <w:szCs w:val="22"/>
        </w:rPr>
        <w:t>Brilique</w:t>
      </w:r>
      <w:r>
        <w:rPr>
          <w:noProof/>
          <w:szCs w:val="22"/>
        </w:rPr>
        <w:noBreakHyphen/>
      </w:r>
      <w:r w:rsidR="00B11D6F">
        <w:rPr>
          <w:noProof/>
          <w:szCs w:val="22"/>
        </w:rPr>
        <w:t>e</w:t>
      </w:r>
      <w:r>
        <w:rPr>
          <w:noProof/>
          <w:szCs w:val="22"/>
        </w:rPr>
        <w:t>t és a heparint</w:t>
      </w:r>
      <w:r w:rsidRPr="006E0D57">
        <w:rPr>
          <w:noProof/>
          <w:szCs w:val="22"/>
        </w:rPr>
        <w:t>:</w:t>
      </w:r>
    </w:p>
    <w:p w14:paraId="6A038C1F" w14:textId="77777777" w:rsidR="00ED7DBE" w:rsidRPr="00091BC5" w:rsidRDefault="00ED7DBE" w:rsidP="00ED7DBE">
      <w:pPr>
        <w:numPr>
          <w:ilvl w:val="0"/>
          <w:numId w:val="7"/>
        </w:numPr>
        <w:tabs>
          <w:tab w:val="left" w:pos="567"/>
        </w:tabs>
        <w:suppressAutoHyphens w:val="0"/>
        <w:ind w:left="567" w:right="-28" w:hanging="567"/>
      </w:pPr>
      <w:r>
        <w:rPr>
          <w:noProof/>
        </w:rPr>
        <w:t xml:space="preserve">Kezelőorvosa elrendelheti a vérminta </w:t>
      </w:r>
      <w:r w:rsidRPr="002B48AA">
        <w:rPr>
          <w:noProof/>
        </w:rPr>
        <w:t>diagnosztikai</w:t>
      </w:r>
      <w:r>
        <w:rPr>
          <w:noProof/>
        </w:rPr>
        <w:t xml:space="preserve"> vizsgálatát, ha Önnél femerül a gyanú egy ritka, heparin okozta vérlemezke rendellenességre. Fontos, hogy tájékoztassa kezelőorvosát arról, hogy </w:t>
      </w:r>
      <w:r w:rsidRPr="0025158E">
        <w:rPr>
          <w:noProof/>
        </w:rPr>
        <w:t>együttesen alkalmazza a Brilique</w:t>
      </w:r>
      <w:r>
        <w:rPr>
          <w:noProof/>
        </w:rPr>
        <w:noBreakHyphen/>
      </w:r>
      <w:r w:rsidR="00B11D6F">
        <w:rPr>
          <w:noProof/>
        </w:rPr>
        <w:t>e</w:t>
      </w:r>
      <w:r w:rsidRPr="0025158E">
        <w:rPr>
          <w:noProof/>
        </w:rPr>
        <w:t>t és a heparint</w:t>
      </w:r>
      <w:r>
        <w:rPr>
          <w:noProof/>
        </w:rPr>
        <w:t xml:space="preserve">, mert a </w:t>
      </w:r>
      <w:r w:rsidRPr="0025158E">
        <w:rPr>
          <w:noProof/>
        </w:rPr>
        <w:t xml:space="preserve">Brilique </w:t>
      </w:r>
      <w:r>
        <w:rPr>
          <w:noProof/>
        </w:rPr>
        <w:t xml:space="preserve">befolyásolhatja a </w:t>
      </w:r>
      <w:r w:rsidRPr="002B48AA">
        <w:rPr>
          <w:noProof/>
        </w:rPr>
        <w:t>diagnosztikai vizsgálat</w:t>
      </w:r>
      <w:r>
        <w:rPr>
          <w:noProof/>
        </w:rPr>
        <w:t>okat.</w:t>
      </w:r>
    </w:p>
    <w:p w14:paraId="25237806" w14:textId="77777777" w:rsidR="00D259E4" w:rsidRDefault="00D259E4" w:rsidP="00D259E4">
      <w:pPr>
        <w:numPr>
          <w:ilvl w:val="12"/>
          <w:numId w:val="0"/>
        </w:numPr>
        <w:spacing w:line="240" w:lineRule="auto"/>
        <w:rPr>
          <w:noProof/>
          <w:szCs w:val="22"/>
        </w:rPr>
      </w:pPr>
    </w:p>
    <w:p w14:paraId="5CC05432" w14:textId="77777777" w:rsidR="00D259E4" w:rsidRDefault="00D259E4" w:rsidP="00D259E4">
      <w:pPr>
        <w:keepNext/>
        <w:numPr>
          <w:ilvl w:val="12"/>
          <w:numId w:val="0"/>
        </w:numPr>
        <w:spacing w:line="240" w:lineRule="auto"/>
        <w:rPr>
          <w:b/>
          <w:noProof/>
          <w:szCs w:val="22"/>
        </w:rPr>
      </w:pPr>
      <w:r>
        <w:rPr>
          <w:b/>
          <w:noProof/>
          <w:szCs w:val="22"/>
        </w:rPr>
        <w:t>Gyermekek és serdülők</w:t>
      </w:r>
    </w:p>
    <w:p w14:paraId="596AF015" w14:textId="77777777" w:rsidR="00D259E4" w:rsidRDefault="00D259E4" w:rsidP="00D259E4">
      <w:pPr>
        <w:numPr>
          <w:ilvl w:val="12"/>
          <w:numId w:val="0"/>
        </w:numPr>
        <w:spacing w:line="240" w:lineRule="auto"/>
        <w:rPr>
          <w:noProof/>
          <w:szCs w:val="22"/>
        </w:rPr>
      </w:pPr>
      <w:r>
        <w:rPr>
          <w:noProof/>
          <w:szCs w:val="22"/>
        </w:rPr>
        <w:t xml:space="preserve">A Brilique alkalmazása gyermekeknél és 18 év alatti serdülőknél nem javasolt. </w:t>
      </w:r>
    </w:p>
    <w:p w14:paraId="7689415F" w14:textId="77777777" w:rsidR="00D259E4" w:rsidRDefault="00D259E4" w:rsidP="00D259E4">
      <w:pPr>
        <w:numPr>
          <w:ilvl w:val="12"/>
          <w:numId w:val="0"/>
        </w:numPr>
        <w:spacing w:line="240" w:lineRule="auto"/>
        <w:ind w:right="-2"/>
        <w:rPr>
          <w:noProof/>
          <w:szCs w:val="22"/>
        </w:rPr>
      </w:pPr>
    </w:p>
    <w:p w14:paraId="0A9DE15C" w14:textId="77777777" w:rsidR="00D259E4" w:rsidRDefault="00D259E4" w:rsidP="00D259E4">
      <w:pPr>
        <w:spacing w:line="240" w:lineRule="auto"/>
        <w:rPr>
          <w:b/>
          <w:noProof/>
          <w:szCs w:val="22"/>
        </w:rPr>
      </w:pPr>
      <w:r>
        <w:rPr>
          <w:b/>
          <w:noProof/>
          <w:szCs w:val="24"/>
        </w:rPr>
        <w:t>Egyéb</w:t>
      </w:r>
      <w:r>
        <w:rPr>
          <w:b/>
        </w:rPr>
        <w:t xml:space="preserve"> gyógyszerek</w:t>
      </w:r>
      <w:r>
        <w:rPr>
          <w:b/>
          <w:noProof/>
          <w:szCs w:val="24"/>
        </w:rPr>
        <w:t xml:space="preserve"> és a</w:t>
      </w:r>
      <w:r>
        <w:rPr>
          <w:b/>
          <w:noProof/>
          <w:szCs w:val="22"/>
        </w:rPr>
        <w:t xml:space="preserve"> Brilique</w:t>
      </w:r>
    </w:p>
    <w:p w14:paraId="65DB4609" w14:textId="77777777" w:rsidR="00D259E4" w:rsidRDefault="00D259E4" w:rsidP="00D259E4">
      <w:pPr>
        <w:spacing w:line="240" w:lineRule="auto"/>
        <w:rPr>
          <w:noProof/>
          <w:szCs w:val="22"/>
        </w:rPr>
      </w:pPr>
      <w:r>
        <w:rPr>
          <w:noProof/>
          <w:szCs w:val="22"/>
        </w:rPr>
        <w:t>Feltétlenül tájékoztassa kezelőorvosát vagy gyógyszerészét a jelenleg vagy nemrégiben szedett</w:t>
      </w:r>
      <w:r>
        <w:rPr>
          <w:noProof/>
          <w:szCs w:val="24"/>
        </w:rPr>
        <w:t>, valamint szedni tervezett</w:t>
      </w:r>
      <w:r>
        <w:rPr>
          <w:noProof/>
          <w:szCs w:val="22"/>
        </w:rPr>
        <w:t xml:space="preserve"> egyéb gyógyszereiről. Erre azért van szükség, mert a Brilique befolyásolhatja néhány gyógyszer hatását, és néhány gyógyszer is hatással lehet a Brilique</w:t>
      </w:r>
      <w:r>
        <w:rPr>
          <w:noProof/>
          <w:szCs w:val="22"/>
        </w:rPr>
        <w:noBreakHyphen/>
        <w:t>re.</w:t>
      </w:r>
    </w:p>
    <w:p w14:paraId="281AA947" w14:textId="77777777" w:rsidR="00D259E4" w:rsidRDefault="00D259E4" w:rsidP="00D259E4">
      <w:pPr>
        <w:numPr>
          <w:ilvl w:val="12"/>
          <w:numId w:val="0"/>
        </w:numPr>
        <w:spacing w:line="240" w:lineRule="auto"/>
        <w:ind w:right="-2"/>
        <w:rPr>
          <w:noProof/>
          <w:szCs w:val="22"/>
        </w:rPr>
      </w:pPr>
    </w:p>
    <w:p w14:paraId="21DCD2C0" w14:textId="77777777" w:rsidR="00D259E4" w:rsidRDefault="00D259E4" w:rsidP="00D259E4">
      <w:pPr>
        <w:numPr>
          <w:ilvl w:val="12"/>
          <w:numId w:val="0"/>
        </w:numPr>
        <w:spacing w:line="240" w:lineRule="auto"/>
        <w:ind w:right="-2"/>
        <w:rPr>
          <w:noProof/>
          <w:szCs w:val="22"/>
        </w:rPr>
      </w:pPr>
      <w:r>
        <w:rPr>
          <w:noProof/>
          <w:szCs w:val="22"/>
        </w:rPr>
        <w:t>Mondja el kezelőorvosának vagy gyógyszerészének, ha az alábbi gyógyszerek valamelyikét szedi:</w:t>
      </w:r>
    </w:p>
    <w:p w14:paraId="2F8DCDF1" w14:textId="77777777" w:rsidR="002C21FC" w:rsidRDefault="002C21FC" w:rsidP="00D259E4">
      <w:pPr>
        <w:numPr>
          <w:ilvl w:val="0"/>
          <w:numId w:val="10"/>
        </w:numPr>
        <w:suppressAutoHyphens w:val="0"/>
        <w:ind w:left="567" w:hanging="567"/>
        <w:rPr>
          <w:szCs w:val="22"/>
        </w:rPr>
      </w:pPr>
      <w:r w:rsidRPr="0032685F">
        <w:rPr>
          <w:szCs w:val="22"/>
        </w:rPr>
        <w:t>rozuvasztatin</w:t>
      </w:r>
      <w:r>
        <w:rPr>
          <w:szCs w:val="22"/>
        </w:rPr>
        <w:t xml:space="preserve"> (a magas koleszterinszint kezelésére alkalmazott gyógyszer),</w:t>
      </w:r>
    </w:p>
    <w:p w14:paraId="6E22673F" w14:textId="77777777" w:rsidR="00D259E4" w:rsidRDefault="00D259E4" w:rsidP="00D259E4">
      <w:pPr>
        <w:numPr>
          <w:ilvl w:val="0"/>
          <w:numId w:val="10"/>
        </w:numPr>
        <w:suppressAutoHyphens w:val="0"/>
        <w:ind w:left="567" w:hanging="567"/>
        <w:rPr>
          <w:szCs w:val="22"/>
        </w:rPr>
      </w:pPr>
      <w:r>
        <w:rPr>
          <w:szCs w:val="22"/>
        </w:rPr>
        <w:t>napi 40 mg</w:t>
      </w:r>
      <w:r>
        <w:rPr>
          <w:szCs w:val="22"/>
        </w:rPr>
        <w:noBreakHyphen/>
        <w:t>os adagot meghaladó szimvasztatin vagy lovasztatin (a magas koleszterinszint kezelésére alkalmazott gyógyszerek)</w:t>
      </w:r>
      <w:r w:rsidR="009873DB">
        <w:rPr>
          <w:szCs w:val="22"/>
        </w:rPr>
        <w:t>,</w:t>
      </w:r>
    </w:p>
    <w:p w14:paraId="38DFCDC7" w14:textId="77777777" w:rsidR="000C3E09" w:rsidRDefault="00D259E4" w:rsidP="00D259E4">
      <w:pPr>
        <w:numPr>
          <w:ilvl w:val="0"/>
          <w:numId w:val="10"/>
        </w:numPr>
        <w:suppressAutoHyphens w:val="0"/>
        <w:ind w:left="567" w:hanging="567"/>
        <w:rPr>
          <w:szCs w:val="22"/>
        </w:rPr>
      </w:pPr>
      <w:r>
        <w:rPr>
          <w:szCs w:val="22"/>
        </w:rPr>
        <w:lastRenderedPageBreak/>
        <w:t xml:space="preserve">rifampicin (egy antibiotikum), </w:t>
      </w:r>
    </w:p>
    <w:p w14:paraId="7CE628BA" w14:textId="77777777" w:rsidR="000C3E09" w:rsidRDefault="00D259E4" w:rsidP="00D259E4">
      <w:pPr>
        <w:numPr>
          <w:ilvl w:val="0"/>
          <w:numId w:val="10"/>
        </w:numPr>
        <w:suppressAutoHyphens w:val="0"/>
        <w:ind w:left="567" w:hanging="567"/>
        <w:rPr>
          <w:szCs w:val="22"/>
        </w:rPr>
      </w:pPr>
      <w:r>
        <w:rPr>
          <w:szCs w:val="22"/>
        </w:rPr>
        <w:t xml:space="preserve">fenitoin, karbamazepin és fenobarbitál (görcsrohamok kezelésére alkalmazzák), </w:t>
      </w:r>
    </w:p>
    <w:p w14:paraId="24B554D1" w14:textId="77777777" w:rsidR="000C3E09" w:rsidRDefault="00D259E4" w:rsidP="00D259E4">
      <w:pPr>
        <w:numPr>
          <w:ilvl w:val="0"/>
          <w:numId w:val="10"/>
        </w:numPr>
        <w:suppressAutoHyphens w:val="0"/>
        <w:ind w:left="567" w:hanging="567"/>
        <w:rPr>
          <w:szCs w:val="22"/>
        </w:rPr>
      </w:pPr>
      <w:r>
        <w:rPr>
          <w:szCs w:val="22"/>
        </w:rPr>
        <w:t xml:space="preserve">digoxin (szívelégtelenség kezelésére alkalmazzák), </w:t>
      </w:r>
    </w:p>
    <w:p w14:paraId="5B83A978" w14:textId="77777777" w:rsidR="000C3E09" w:rsidRDefault="00D259E4" w:rsidP="00D259E4">
      <w:pPr>
        <w:numPr>
          <w:ilvl w:val="0"/>
          <w:numId w:val="10"/>
        </w:numPr>
        <w:suppressAutoHyphens w:val="0"/>
        <w:ind w:left="567" w:hanging="567"/>
        <w:rPr>
          <w:szCs w:val="22"/>
        </w:rPr>
      </w:pPr>
      <w:r>
        <w:rPr>
          <w:szCs w:val="22"/>
        </w:rPr>
        <w:t xml:space="preserve">ciklosporin (a szervezet védekezőrendszere működésének csökkentésére alkalmazzák), </w:t>
      </w:r>
    </w:p>
    <w:p w14:paraId="65094EBD" w14:textId="77777777" w:rsidR="000C3E09" w:rsidRDefault="00D259E4" w:rsidP="00D259E4">
      <w:pPr>
        <w:numPr>
          <w:ilvl w:val="0"/>
          <w:numId w:val="10"/>
        </w:numPr>
        <w:suppressAutoHyphens w:val="0"/>
        <w:ind w:left="567" w:hanging="567"/>
        <w:rPr>
          <w:szCs w:val="22"/>
        </w:rPr>
      </w:pPr>
      <w:r>
        <w:rPr>
          <w:szCs w:val="22"/>
        </w:rPr>
        <w:t xml:space="preserve">kinidin és diltiazem (szívritmuszavarok kezelésére alkalmazzák), </w:t>
      </w:r>
    </w:p>
    <w:p w14:paraId="311E82F3" w14:textId="77777777" w:rsidR="00D259E4" w:rsidRDefault="00D259E4" w:rsidP="00D259E4">
      <w:pPr>
        <w:numPr>
          <w:ilvl w:val="0"/>
          <w:numId w:val="10"/>
        </w:numPr>
        <w:suppressAutoHyphens w:val="0"/>
        <w:ind w:left="567" w:hanging="567"/>
        <w:rPr>
          <w:szCs w:val="22"/>
        </w:rPr>
      </w:pPr>
      <w:r>
        <w:rPr>
          <w:szCs w:val="22"/>
        </w:rPr>
        <w:t>béta-blokkolók és verapamil (magas vérnyomás kezelésére alkalmazzák)</w:t>
      </w:r>
      <w:r w:rsidR="005C541B">
        <w:rPr>
          <w:szCs w:val="22"/>
        </w:rPr>
        <w:t>,</w:t>
      </w:r>
    </w:p>
    <w:p w14:paraId="7A927965" w14:textId="77777777" w:rsidR="00CE7273" w:rsidRDefault="00CE7273" w:rsidP="00D259E4">
      <w:pPr>
        <w:numPr>
          <w:ilvl w:val="0"/>
          <w:numId w:val="10"/>
        </w:numPr>
        <w:suppressAutoHyphens w:val="0"/>
        <w:ind w:left="567" w:hanging="567"/>
        <w:rPr>
          <w:szCs w:val="22"/>
        </w:rPr>
      </w:pPr>
      <w:r>
        <w:rPr>
          <w:szCs w:val="22"/>
        </w:rPr>
        <w:t>morfin és egyéb opioidok (erős fájdalom kezelésére alkalmazzák).</w:t>
      </w:r>
    </w:p>
    <w:p w14:paraId="6047FEB7" w14:textId="77777777" w:rsidR="000C3E09" w:rsidRDefault="000C3E09" w:rsidP="00D259E4">
      <w:pPr>
        <w:numPr>
          <w:ilvl w:val="12"/>
          <w:numId w:val="0"/>
        </w:numPr>
        <w:rPr>
          <w:noProof/>
          <w:szCs w:val="22"/>
        </w:rPr>
      </w:pPr>
    </w:p>
    <w:p w14:paraId="4503A964" w14:textId="77777777" w:rsidR="00D259E4" w:rsidRDefault="00D259E4" w:rsidP="00D259E4">
      <w:pPr>
        <w:numPr>
          <w:ilvl w:val="12"/>
          <w:numId w:val="0"/>
        </w:numPr>
        <w:rPr>
          <w:szCs w:val="22"/>
        </w:rPr>
      </w:pPr>
      <w:r>
        <w:rPr>
          <w:noProof/>
          <w:szCs w:val="22"/>
        </w:rPr>
        <w:t>Különösen fontos, hogy elmondja kezelőorvosának vagy gyógyszerészének, ha az alábbi gyógyszerek valamelyikét szedi, amelyek növelhetik Önnél a vérzés kockázatát:</w:t>
      </w:r>
    </w:p>
    <w:p w14:paraId="38864549" w14:textId="77777777" w:rsidR="00D259E4" w:rsidRDefault="00D259E4" w:rsidP="00D259E4">
      <w:pPr>
        <w:numPr>
          <w:ilvl w:val="0"/>
          <w:numId w:val="10"/>
        </w:numPr>
        <w:suppressAutoHyphens w:val="0"/>
        <w:ind w:left="567" w:hanging="567"/>
        <w:rPr>
          <w:szCs w:val="22"/>
        </w:rPr>
      </w:pPr>
      <w:r>
        <w:rPr>
          <w:szCs w:val="22"/>
        </w:rPr>
        <w:t>szájon át szedhető véralvadásgátlók, gyakran vérhígítóknak is nevezik azokat, közéjük tartozik a warfarin.</w:t>
      </w:r>
    </w:p>
    <w:p w14:paraId="121CC0D6" w14:textId="77777777" w:rsidR="00D259E4" w:rsidRDefault="00D259E4" w:rsidP="00D259E4">
      <w:pPr>
        <w:numPr>
          <w:ilvl w:val="0"/>
          <w:numId w:val="10"/>
        </w:numPr>
        <w:suppressAutoHyphens w:val="0"/>
        <w:spacing w:line="240" w:lineRule="auto"/>
        <w:ind w:left="567" w:right="-2" w:hanging="567"/>
        <w:rPr>
          <w:noProof/>
          <w:szCs w:val="22"/>
        </w:rPr>
      </w:pPr>
      <w:r>
        <w:rPr>
          <w:noProof/>
          <w:szCs w:val="22"/>
        </w:rPr>
        <w:t>nem</w:t>
      </w:r>
      <w:r w:rsidR="00704D06">
        <w:rPr>
          <w:noProof/>
          <w:szCs w:val="22"/>
        </w:rPr>
        <w:noBreakHyphen/>
      </w:r>
      <w:r>
        <w:rPr>
          <w:noProof/>
          <w:szCs w:val="22"/>
        </w:rPr>
        <w:t>szteroid gyulladáscsökkentő gyógyszerek (rövidítve NSAID</w:t>
      </w:r>
      <w:r>
        <w:rPr>
          <w:noProof/>
          <w:szCs w:val="22"/>
        </w:rPr>
        <w:noBreakHyphen/>
        <w:t>ok), amiket gyakran fájdalomcsillapítóként szednek, mint például az ibuprof</w:t>
      </w:r>
      <w:r w:rsidR="00A00220">
        <w:rPr>
          <w:noProof/>
          <w:szCs w:val="22"/>
        </w:rPr>
        <w:t>é</w:t>
      </w:r>
      <w:r>
        <w:rPr>
          <w:noProof/>
          <w:szCs w:val="22"/>
        </w:rPr>
        <w:t>n és a naprox</w:t>
      </w:r>
      <w:r w:rsidR="00A00220">
        <w:rPr>
          <w:noProof/>
          <w:szCs w:val="22"/>
        </w:rPr>
        <w:t>é</w:t>
      </w:r>
      <w:r>
        <w:rPr>
          <w:noProof/>
          <w:szCs w:val="22"/>
        </w:rPr>
        <w:t>n.</w:t>
      </w:r>
    </w:p>
    <w:p w14:paraId="741E97DF" w14:textId="77777777" w:rsidR="00D259E4" w:rsidRDefault="00D259E4" w:rsidP="00D259E4">
      <w:pPr>
        <w:numPr>
          <w:ilvl w:val="0"/>
          <w:numId w:val="10"/>
        </w:numPr>
        <w:suppressAutoHyphens w:val="0"/>
        <w:spacing w:line="240" w:lineRule="auto"/>
        <w:ind w:left="567" w:right="-2" w:hanging="567"/>
        <w:rPr>
          <w:noProof/>
          <w:szCs w:val="22"/>
        </w:rPr>
      </w:pPr>
      <w:r>
        <w:rPr>
          <w:noProof/>
          <w:szCs w:val="22"/>
        </w:rPr>
        <w:t>depresszió ellenes szerként szedett szelektív szerotonin</w:t>
      </w:r>
      <w:r w:rsidR="00704D06">
        <w:rPr>
          <w:noProof/>
          <w:szCs w:val="22"/>
        </w:rPr>
        <w:noBreakHyphen/>
      </w:r>
      <w:r>
        <w:rPr>
          <w:noProof/>
          <w:szCs w:val="22"/>
        </w:rPr>
        <w:t>visszavétel gátlók (rövidítve SSRI-k), mint például a paroxetin, szertralin és citaloprám.</w:t>
      </w:r>
    </w:p>
    <w:p w14:paraId="54B546D0" w14:textId="77777777" w:rsidR="00D259E4" w:rsidRDefault="00D259E4" w:rsidP="00D259E4">
      <w:pPr>
        <w:numPr>
          <w:ilvl w:val="0"/>
          <w:numId w:val="10"/>
        </w:numPr>
        <w:suppressAutoHyphens w:val="0"/>
        <w:spacing w:line="240" w:lineRule="auto"/>
        <w:ind w:left="567" w:right="-2" w:hanging="567"/>
        <w:rPr>
          <w:noProof/>
          <w:szCs w:val="22"/>
        </w:rPr>
      </w:pPr>
      <w:r>
        <w:rPr>
          <w:noProof/>
          <w:szCs w:val="22"/>
        </w:rPr>
        <w:t xml:space="preserve">más gyógyszerek, mint például a ketokonazol (gombák okozta fertőzések kezelésére alkalmazzák), a klaritromicin (baktériumok okozta fertőzések kezelésére alkalmazzák), a nefazodon (egy depresszió ellenes szer), a ritonavir és az atazanavir (HIV fertőzés és AIDS kezelésére alkalmazzák), a ciszaprid (a gyomorégés kezelésére alkalmazzák), ergot alkaloidok (migrén és fejfájás kezelésére alkalmazzák). </w:t>
      </w:r>
    </w:p>
    <w:p w14:paraId="496A7CB1" w14:textId="77777777" w:rsidR="00D259E4" w:rsidRDefault="00D259E4" w:rsidP="00D259E4">
      <w:pPr>
        <w:spacing w:line="240" w:lineRule="auto"/>
        <w:ind w:right="-2"/>
        <w:rPr>
          <w:szCs w:val="22"/>
        </w:rPr>
      </w:pPr>
      <w:r>
        <w:rPr>
          <w:szCs w:val="22"/>
        </w:rPr>
        <w:t>Azért is mondja el kezelőorvosának, mert ha Brilique</w:t>
      </w:r>
      <w:r>
        <w:rPr>
          <w:szCs w:val="22"/>
        </w:rPr>
        <w:noBreakHyphen/>
        <w:t>et szed, akkor Önnél magasabb lehet a vérzés veszélye, ha a kezelőorvosa „fibrinolitikumoknak”, gyakran vérrögoldóknak is nevezett gyógyszert, például sztreptokinázt vagy alteplázt ad Önnek.</w:t>
      </w:r>
    </w:p>
    <w:p w14:paraId="153E780E" w14:textId="77777777" w:rsidR="00D259E4" w:rsidRDefault="00D259E4" w:rsidP="00D259E4">
      <w:pPr>
        <w:spacing w:line="240" w:lineRule="auto"/>
        <w:ind w:right="-2"/>
        <w:rPr>
          <w:noProof/>
          <w:szCs w:val="22"/>
        </w:rPr>
      </w:pPr>
    </w:p>
    <w:p w14:paraId="18907E31" w14:textId="77777777" w:rsidR="00D259E4" w:rsidRDefault="00D259E4" w:rsidP="00D259E4">
      <w:pPr>
        <w:spacing w:line="240" w:lineRule="auto"/>
        <w:ind w:right="-2"/>
        <w:rPr>
          <w:b/>
          <w:noProof/>
          <w:szCs w:val="22"/>
        </w:rPr>
      </w:pPr>
      <w:r>
        <w:rPr>
          <w:b/>
          <w:noProof/>
          <w:szCs w:val="22"/>
        </w:rPr>
        <w:t>Terhesség és szoptatás</w:t>
      </w:r>
    </w:p>
    <w:p w14:paraId="7A45CDC0" w14:textId="77777777" w:rsidR="00D259E4" w:rsidRDefault="00D259E4" w:rsidP="00D259E4">
      <w:pPr>
        <w:spacing w:line="240" w:lineRule="auto"/>
        <w:rPr>
          <w:noProof/>
        </w:rPr>
      </w:pPr>
      <w:r>
        <w:rPr>
          <w:noProof/>
          <w:szCs w:val="22"/>
        </w:rPr>
        <w:t xml:space="preserve">A Brilique alkalmazása nem javasolt, ha Ön terhes, vagy ha teherbe eshet. </w:t>
      </w:r>
      <w:r>
        <w:rPr>
          <w:noProof/>
        </w:rPr>
        <w:t xml:space="preserve">A fogamzóképes nőknek ennek a gyógyszernek a </w:t>
      </w:r>
      <w:r>
        <w:t>szedése alatt a terhesség elkerülése érdekében megfelelő fogamzásgátlást kell alkalmazniuk.</w:t>
      </w:r>
    </w:p>
    <w:p w14:paraId="62F3488B" w14:textId="77777777" w:rsidR="00D259E4" w:rsidRDefault="00D259E4" w:rsidP="00D259E4">
      <w:pPr>
        <w:numPr>
          <w:ilvl w:val="12"/>
          <w:numId w:val="0"/>
        </w:numPr>
        <w:spacing w:line="240" w:lineRule="auto"/>
        <w:rPr>
          <w:noProof/>
          <w:szCs w:val="22"/>
        </w:rPr>
      </w:pPr>
    </w:p>
    <w:p w14:paraId="2A32D7D6" w14:textId="77777777" w:rsidR="00D259E4" w:rsidRDefault="00D259E4" w:rsidP="00D259E4">
      <w:pPr>
        <w:numPr>
          <w:ilvl w:val="12"/>
          <w:numId w:val="0"/>
        </w:numPr>
        <w:spacing w:line="240" w:lineRule="auto"/>
        <w:rPr>
          <w:noProof/>
          <w:szCs w:val="22"/>
        </w:rPr>
      </w:pPr>
      <w:r>
        <w:rPr>
          <w:noProof/>
          <w:szCs w:val="22"/>
        </w:rPr>
        <w:t xml:space="preserve">Ha szoptat, akkor a </w:t>
      </w:r>
      <w:r w:rsidR="000761C9">
        <w:rPr>
          <w:noProof/>
          <w:szCs w:val="22"/>
        </w:rPr>
        <w:t>gyógyszer</w:t>
      </w:r>
      <w:r>
        <w:rPr>
          <w:noProof/>
          <w:szCs w:val="22"/>
        </w:rPr>
        <w:t xml:space="preserve"> szedése előtt beszéljen kezelőorvosával. Kezelőorvosa meg fogja beszélni Önnel a Brilique ez idő alatti szedésének előnyeit és kockázatait.</w:t>
      </w:r>
    </w:p>
    <w:p w14:paraId="7B8EF053" w14:textId="77777777" w:rsidR="00D259E4" w:rsidRDefault="00D259E4" w:rsidP="00D259E4">
      <w:pPr>
        <w:rPr>
          <w:szCs w:val="22"/>
        </w:rPr>
      </w:pPr>
    </w:p>
    <w:p w14:paraId="35A69A36" w14:textId="77777777" w:rsidR="00D259E4" w:rsidRDefault="00D259E4" w:rsidP="00D259E4">
      <w:pPr>
        <w:spacing w:line="240" w:lineRule="auto"/>
        <w:rPr>
          <w:noProof/>
          <w:szCs w:val="22"/>
        </w:rPr>
      </w:pPr>
      <w:r>
        <w:rPr>
          <w:rFonts w:eastAsia="Calibri"/>
          <w:szCs w:val="22"/>
          <w:lang w:eastAsia="hu-HU" w:bidi="hu-HU"/>
        </w:rPr>
        <w:t>Ha Ön terhes vagy szoptat, illetve ha fennáll Önnél a terhesség lehetősége vagy gyermeket szeretne, a gyógyszer alkalmazása előtt beszéljen kezelőorvosával vagy gyógyszerészével</w:t>
      </w:r>
      <w:r>
        <w:rPr>
          <w:szCs w:val="22"/>
        </w:rPr>
        <w:t>.</w:t>
      </w:r>
    </w:p>
    <w:p w14:paraId="5376DF69" w14:textId="77777777" w:rsidR="00D259E4" w:rsidRDefault="00D259E4" w:rsidP="00D259E4">
      <w:pPr>
        <w:spacing w:line="240" w:lineRule="auto"/>
        <w:ind w:right="-2"/>
        <w:rPr>
          <w:noProof/>
          <w:szCs w:val="22"/>
        </w:rPr>
      </w:pPr>
    </w:p>
    <w:p w14:paraId="1265982A" w14:textId="77777777" w:rsidR="00D259E4" w:rsidRDefault="00D259E4" w:rsidP="00D259E4">
      <w:pPr>
        <w:spacing w:line="240" w:lineRule="auto"/>
        <w:ind w:right="-29"/>
        <w:rPr>
          <w:b/>
          <w:noProof/>
          <w:szCs w:val="22"/>
        </w:rPr>
      </w:pPr>
      <w:r>
        <w:rPr>
          <w:b/>
          <w:noProof/>
          <w:szCs w:val="22"/>
        </w:rPr>
        <w:t>A készítmény hatásai a gépjárművezetéshez és a gépek kezeléséhez szükséges képességekre</w:t>
      </w:r>
    </w:p>
    <w:p w14:paraId="5E8B2EA4" w14:textId="77777777" w:rsidR="00D259E4" w:rsidRDefault="00D259E4" w:rsidP="00D259E4">
      <w:pPr>
        <w:spacing w:line="240" w:lineRule="auto"/>
        <w:ind w:right="-29"/>
        <w:rPr>
          <w:noProof/>
          <w:szCs w:val="22"/>
        </w:rPr>
      </w:pPr>
      <w:r>
        <w:rPr>
          <w:noProof/>
          <w:szCs w:val="22"/>
        </w:rPr>
        <w:t xml:space="preserve">Nem valószínű, hogy a Brilique befolyásolná az Ön gépjárművezetéshez és gépek kezeléséhez szükséges képességeit. Ha a </w:t>
      </w:r>
      <w:r w:rsidR="000C3E09">
        <w:rPr>
          <w:noProof/>
          <w:szCs w:val="22"/>
        </w:rPr>
        <w:t xml:space="preserve">gyógyszer </w:t>
      </w:r>
      <w:r>
        <w:rPr>
          <w:noProof/>
          <w:szCs w:val="22"/>
        </w:rPr>
        <w:t>szedése közben szédül</w:t>
      </w:r>
      <w:r w:rsidR="000C3E09" w:rsidRPr="000C3E09">
        <w:rPr>
          <w:noProof/>
          <w:szCs w:val="22"/>
        </w:rPr>
        <w:t xml:space="preserve"> </w:t>
      </w:r>
      <w:r w:rsidR="000C3E09">
        <w:rPr>
          <w:noProof/>
          <w:szCs w:val="22"/>
        </w:rPr>
        <w:t>vagy zavart</w:t>
      </w:r>
      <w:r>
        <w:rPr>
          <w:noProof/>
          <w:szCs w:val="22"/>
        </w:rPr>
        <w:t>, legyen óvatos, amikor gépjárművet vezet vagy gépeket kezel.</w:t>
      </w:r>
    </w:p>
    <w:p w14:paraId="1C8929F0" w14:textId="77777777" w:rsidR="00D259E4" w:rsidRDefault="00D259E4" w:rsidP="00D259E4">
      <w:pPr>
        <w:spacing w:line="240" w:lineRule="auto"/>
        <w:ind w:right="-2"/>
        <w:rPr>
          <w:noProof/>
          <w:szCs w:val="22"/>
        </w:rPr>
      </w:pPr>
    </w:p>
    <w:p w14:paraId="551AA64A" w14:textId="77777777" w:rsidR="00960A32" w:rsidRPr="007C5D0F" w:rsidRDefault="00960A32" w:rsidP="00960A32">
      <w:pPr>
        <w:spacing w:line="260" w:lineRule="atLeast"/>
        <w:ind w:right="-2"/>
        <w:rPr>
          <w:b/>
          <w:noProof/>
        </w:rPr>
      </w:pPr>
      <w:r w:rsidRPr="007C5D0F">
        <w:rPr>
          <w:b/>
          <w:noProof/>
        </w:rPr>
        <w:t>Nátriumtartalom</w:t>
      </w:r>
    </w:p>
    <w:p w14:paraId="7A6A575F" w14:textId="77777777" w:rsidR="00960A32" w:rsidRDefault="00960A32" w:rsidP="00960A32">
      <w:pPr>
        <w:spacing w:line="240" w:lineRule="auto"/>
        <w:ind w:right="-2"/>
        <w:rPr>
          <w:noProof/>
          <w:szCs w:val="22"/>
        </w:rPr>
      </w:pPr>
      <w:r>
        <w:rPr>
          <w:noProof/>
        </w:rPr>
        <w:t>Ez a gyógyszer</w:t>
      </w:r>
      <w:r w:rsidRPr="00762B9D">
        <w:rPr>
          <w:noProof/>
        </w:rPr>
        <w:t xml:space="preserve"> </w:t>
      </w:r>
      <w:r>
        <w:rPr>
          <w:noProof/>
        </w:rPr>
        <w:t>kevesebb mint 1 mmol (23 </w:t>
      </w:r>
      <w:r w:rsidRPr="0051134D">
        <w:rPr>
          <w:noProof/>
        </w:rPr>
        <w:t>mg) nátriumot tartalmaz adagonként, azaz</w:t>
      </w:r>
      <w:r>
        <w:rPr>
          <w:noProof/>
        </w:rPr>
        <w:t xml:space="preserve"> </w:t>
      </w:r>
      <w:r w:rsidRPr="0051134D">
        <w:rPr>
          <w:noProof/>
        </w:rPr>
        <w:t>gyakorlatilag „nátriummentes”.</w:t>
      </w:r>
    </w:p>
    <w:p w14:paraId="5CA6C654" w14:textId="77777777" w:rsidR="00960A32" w:rsidRDefault="00960A32" w:rsidP="00D259E4">
      <w:pPr>
        <w:spacing w:line="240" w:lineRule="auto"/>
        <w:ind w:right="-2"/>
        <w:rPr>
          <w:noProof/>
          <w:szCs w:val="22"/>
        </w:rPr>
      </w:pPr>
    </w:p>
    <w:p w14:paraId="0513773C" w14:textId="77777777" w:rsidR="00D259E4" w:rsidRDefault="00D259E4" w:rsidP="00D259E4">
      <w:pPr>
        <w:spacing w:line="240" w:lineRule="auto"/>
        <w:ind w:right="-2"/>
        <w:rPr>
          <w:noProof/>
          <w:szCs w:val="22"/>
        </w:rPr>
      </w:pPr>
    </w:p>
    <w:p w14:paraId="56D1EFCB" w14:textId="77777777" w:rsidR="00D259E4" w:rsidRDefault="00D259E4" w:rsidP="00D259E4">
      <w:pPr>
        <w:spacing w:line="240" w:lineRule="auto"/>
        <w:ind w:left="567" w:right="-29" w:hanging="567"/>
        <w:rPr>
          <w:b/>
          <w:noProof/>
          <w:szCs w:val="22"/>
        </w:rPr>
      </w:pPr>
      <w:r>
        <w:rPr>
          <w:b/>
          <w:noProof/>
          <w:szCs w:val="22"/>
        </w:rPr>
        <w:t>3.</w:t>
      </w:r>
      <w:r>
        <w:rPr>
          <w:b/>
          <w:noProof/>
          <w:szCs w:val="22"/>
        </w:rPr>
        <w:tab/>
        <w:t>Hogyan kell szedni a Brilique</w:t>
      </w:r>
      <w:r>
        <w:rPr>
          <w:b/>
          <w:noProof/>
          <w:szCs w:val="22"/>
        </w:rPr>
        <w:noBreakHyphen/>
        <w:t>et?</w:t>
      </w:r>
    </w:p>
    <w:p w14:paraId="4EE92506" w14:textId="77777777" w:rsidR="00D259E4" w:rsidRDefault="00D259E4" w:rsidP="00D259E4">
      <w:pPr>
        <w:spacing w:line="240" w:lineRule="auto"/>
        <w:ind w:left="567" w:right="-2" w:hanging="567"/>
        <w:rPr>
          <w:noProof/>
          <w:szCs w:val="22"/>
        </w:rPr>
      </w:pPr>
    </w:p>
    <w:p w14:paraId="613E2EB2" w14:textId="77777777" w:rsidR="00D259E4" w:rsidRDefault="00D259E4" w:rsidP="00D259E4">
      <w:pPr>
        <w:spacing w:line="240" w:lineRule="auto"/>
        <w:ind w:right="-2"/>
        <w:rPr>
          <w:noProof/>
          <w:szCs w:val="22"/>
        </w:rPr>
      </w:pPr>
      <w:r>
        <w:rPr>
          <w:noProof/>
          <w:szCs w:val="22"/>
        </w:rPr>
        <w:t xml:space="preserve">A </w:t>
      </w:r>
      <w:r>
        <w:rPr>
          <w:noProof/>
          <w:szCs w:val="24"/>
        </w:rPr>
        <w:t>gyógyszert</w:t>
      </w:r>
      <w:r>
        <w:t xml:space="preserve"> </w:t>
      </w:r>
      <w:r>
        <w:rPr>
          <w:noProof/>
          <w:szCs w:val="22"/>
        </w:rPr>
        <w:t>mindig a kezelőorvos által elmondottaknak megfelelően szedje. Amennyiben nem biztos az adagolást illetően, kérdezze meg kezelőorvosát vagy gyógyszerészét.</w:t>
      </w:r>
    </w:p>
    <w:p w14:paraId="29924280" w14:textId="77777777" w:rsidR="00D259E4" w:rsidRDefault="00D259E4" w:rsidP="00D259E4">
      <w:pPr>
        <w:spacing w:line="240" w:lineRule="auto"/>
        <w:ind w:right="-2"/>
        <w:rPr>
          <w:noProof/>
          <w:szCs w:val="22"/>
        </w:rPr>
      </w:pPr>
    </w:p>
    <w:p w14:paraId="6B0DE830" w14:textId="77777777" w:rsidR="00D259E4" w:rsidRDefault="00D259E4" w:rsidP="00D259E4">
      <w:pPr>
        <w:numPr>
          <w:ilvl w:val="12"/>
          <w:numId w:val="0"/>
        </w:numPr>
        <w:rPr>
          <w:b/>
          <w:bCs/>
        </w:rPr>
      </w:pPr>
      <w:r>
        <w:rPr>
          <w:b/>
          <w:noProof/>
          <w:szCs w:val="22"/>
        </w:rPr>
        <w:t>Mennyi Brilique</w:t>
      </w:r>
      <w:r>
        <w:rPr>
          <w:b/>
          <w:noProof/>
          <w:szCs w:val="22"/>
        </w:rPr>
        <w:noBreakHyphen/>
        <w:t>et kell szedni?</w:t>
      </w:r>
    </w:p>
    <w:p w14:paraId="0F91626A" w14:textId="77777777" w:rsidR="00D259E4" w:rsidRDefault="00D259E4" w:rsidP="00D259E4">
      <w:pPr>
        <w:numPr>
          <w:ilvl w:val="0"/>
          <w:numId w:val="13"/>
        </w:numPr>
        <w:suppressAutoHyphens w:val="0"/>
        <w:autoSpaceDE w:val="0"/>
        <w:autoSpaceDN w:val="0"/>
        <w:adjustRightInd w:val="0"/>
        <w:spacing w:line="240" w:lineRule="auto"/>
        <w:ind w:left="567" w:hanging="567"/>
      </w:pPr>
      <w:r>
        <w:t>A kezdő adag egyszerre két tabletta (180 mg</w:t>
      </w:r>
      <w:r>
        <w:noBreakHyphen/>
        <w:t>os telítő adag). Ezt az adagot rendszerint a kórházban fogják adni Önnek.</w:t>
      </w:r>
    </w:p>
    <w:p w14:paraId="5779426A" w14:textId="77777777" w:rsidR="00DB0E06" w:rsidRDefault="00D259E4" w:rsidP="00D259E4">
      <w:pPr>
        <w:numPr>
          <w:ilvl w:val="0"/>
          <w:numId w:val="13"/>
        </w:numPr>
        <w:suppressAutoHyphens w:val="0"/>
        <w:autoSpaceDE w:val="0"/>
        <w:autoSpaceDN w:val="0"/>
        <w:adjustRightInd w:val="0"/>
        <w:spacing w:line="240" w:lineRule="auto"/>
        <w:ind w:left="567" w:hanging="567"/>
      </w:pPr>
      <w:r>
        <w:t>Ezután a kezdő adag után az ajánlott adag naponta kétszer egy, 90 mg</w:t>
      </w:r>
      <w:r>
        <w:noBreakHyphen/>
        <w:t xml:space="preserve">os tabletta, legfeljebb 12 hónapon keresztül, kivéve, ha kezelőorvosa mást mond Önnek. </w:t>
      </w:r>
    </w:p>
    <w:p w14:paraId="61F5C867" w14:textId="77777777" w:rsidR="00D259E4" w:rsidRDefault="00D259E4" w:rsidP="00D259E4">
      <w:pPr>
        <w:numPr>
          <w:ilvl w:val="0"/>
          <w:numId w:val="13"/>
        </w:numPr>
        <w:suppressAutoHyphens w:val="0"/>
        <w:autoSpaceDE w:val="0"/>
        <w:autoSpaceDN w:val="0"/>
        <w:adjustRightInd w:val="0"/>
        <w:spacing w:line="240" w:lineRule="auto"/>
        <w:ind w:left="567" w:hanging="567"/>
      </w:pPr>
      <w:r>
        <w:lastRenderedPageBreak/>
        <w:t xml:space="preserve">A </w:t>
      </w:r>
      <w:r w:rsidR="000C3E09">
        <w:rPr>
          <w:noProof/>
          <w:szCs w:val="22"/>
        </w:rPr>
        <w:t>gyógyszert</w:t>
      </w:r>
      <w:r w:rsidR="000C3E09" w:rsidRPr="00971672">
        <w:rPr>
          <w:noProof/>
          <w:szCs w:val="22"/>
        </w:rPr>
        <w:t xml:space="preserve"> </w:t>
      </w:r>
      <w:r>
        <w:rPr>
          <w:noProof/>
          <w:szCs w:val="22"/>
        </w:rPr>
        <w:t>minden nap körülbelül ugyanabban az időpontban vegye be (például egy tablettát reggel és egyet este).</w:t>
      </w:r>
    </w:p>
    <w:p w14:paraId="2D1606D6" w14:textId="77777777" w:rsidR="00D259E4" w:rsidRDefault="00D259E4" w:rsidP="00D259E4">
      <w:pPr>
        <w:numPr>
          <w:ilvl w:val="12"/>
          <w:numId w:val="0"/>
        </w:numPr>
        <w:spacing w:line="240" w:lineRule="auto"/>
        <w:ind w:right="-2"/>
        <w:rPr>
          <w:noProof/>
        </w:rPr>
      </w:pPr>
    </w:p>
    <w:p w14:paraId="41111D67" w14:textId="77777777" w:rsidR="000C3E09" w:rsidRPr="001D67EE" w:rsidRDefault="000C3E09" w:rsidP="000C3E09">
      <w:pPr>
        <w:spacing w:line="240" w:lineRule="auto"/>
        <w:ind w:right="-2"/>
        <w:rPr>
          <w:b/>
          <w:bCs/>
        </w:rPr>
      </w:pPr>
      <w:r>
        <w:rPr>
          <w:b/>
        </w:rPr>
        <w:t>A Brilique szedése más, a vérrögképződés gátlására alkalmazott gyógyszerekkel</w:t>
      </w:r>
    </w:p>
    <w:p w14:paraId="48A1D434" w14:textId="77777777" w:rsidR="00D259E4" w:rsidRDefault="00D259E4" w:rsidP="00D259E4">
      <w:pPr>
        <w:numPr>
          <w:ilvl w:val="12"/>
          <w:numId w:val="0"/>
        </w:numPr>
        <w:spacing w:line="240" w:lineRule="auto"/>
        <w:ind w:right="-2"/>
      </w:pPr>
      <w:r>
        <w:t>Kezelőorvosa általában azt is mondja majd Önnek, hogy szedjen acetilszalicilsavat. Ez egy olyan hatóanyag, ami sok véralvadásgátló gyógyszerben jelen van. Kezelőorvosa meg fogja mondani Önnek, hogy mennyit szedjen belőle (rendszerint napi 75</w:t>
      </w:r>
      <w:r w:rsidR="0038008F">
        <w:noBreakHyphen/>
      </w:r>
      <w:r>
        <w:t>150 mg</w:t>
      </w:r>
      <w:r>
        <w:noBreakHyphen/>
        <w:t>ot).</w:t>
      </w:r>
    </w:p>
    <w:p w14:paraId="0356BC4A" w14:textId="77777777" w:rsidR="00D259E4" w:rsidRDefault="00D259E4" w:rsidP="00D259E4">
      <w:pPr>
        <w:numPr>
          <w:ilvl w:val="12"/>
          <w:numId w:val="0"/>
        </w:numPr>
        <w:spacing w:line="240" w:lineRule="auto"/>
        <w:ind w:right="-2"/>
      </w:pPr>
    </w:p>
    <w:p w14:paraId="31821DDA" w14:textId="77777777" w:rsidR="00D259E4" w:rsidRDefault="00D259E4" w:rsidP="00D259E4">
      <w:pPr>
        <w:numPr>
          <w:ilvl w:val="12"/>
          <w:numId w:val="0"/>
        </w:numPr>
        <w:spacing w:line="240" w:lineRule="auto"/>
        <w:ind w:right="-2"/>
        <w:rPr>
          <w:b/>
          <w:noProof/>
        </w:rPr>
      </w:pPr>
      <w:r>
        <w:rPr>
          <w:b/>
          <w:noProof/>
          <w:szCs w:val="22"/>
        </w:rPr>
        <w:t>Hogyan kell szedni a Brilique</w:t>
      </w:r>
      <w:r>
        <w:rPr>
          <w:b/>
          <w:noProof/>
          <w:szCs w:val="22"/>
        </w:rPr>
        <w:noBreakHyphen/>
        <w:t>et?</w:t>
      </w:r>
    </w:p>
    <w:p w14:paraId="67C00C29" w14:textId="77777777" w:rsidR="00D259E4" w:rsidRDefault="00D259E4" w:rsidP="00D259E4">
      <w:pPr>
        <w:numPr>
          <w:ilvl w:val="0"/>
          <w:numId w:val="11"/>
        </w:numPr>
        <w:suppressAutoHyphens w:val="0"/>
        <w:ind w:left="567" w:hanging="567"/>
      </w:pPr>
      <w:r>
        <w:t>A tablettát beveheti étkezés közben vagy attól függetlenül is.</w:t>
      </w:r>
    </w:p>
    <w:p w14:paraId="4D9F642D" w14:textId="77777777" w:rsidR="00D259E4" w:rsidRDefault="00D259E4" w:rsidP="00D259E4">
      <w:pPr>
        <w:numPr>
          <w:ilvl w:val="0"/>
          <w:numId w:val="12"/>
        </w:numPr>
        <w:suppressAutoHyphens w:val="0"/>
        <w:ind w:left="567" w:hanging="567"/>
      </w:pPr>
      <w:r>
        <w:t xml:space="preserve">A buborékcsomagolás megnézésével le tudja ellenőrizni, hogy mikor vett be utoljára egy </w:t>
      </w:r>
      <w:r>
        <w:rPr>
          <w:noProof/>
          <w:szCs w:val="22"/>
        </w:rPr>
        <w:t xml:space="preserve">Brilique tablettát. </w:t>
      </w:r>
      <w:r>
        <w:t>Van rajta egy napot (a reggeli gyógyszerhez) és egy holdat (az estihez) ábrázoló kép. Ez megmutatja Önnek, hogy bevette</w:t>
      </w:r>
      <w:r>
        <w:noBreakHyphen/>
        <w:t>e az adagját.</w:t>
      </w:r>
    </w:p>
    <w:p w14:paraId="76D2DFAC" w14:textId="77777777" w:rsidR="00D259E4" w:rsidRDefault="00D259E4" w:rsidP="00D259E4">
      <w:pPr>
        <w:spacing w:line="240" w:lineRule="auto"/>
        <w:ind w:right="-2"/>
        <w:rPr>
          <w:noProof/>
          <w:szCs w:val="22"/>
        </w:rPr>
      </w:pPr>
    </w:p>
    <w:p w14:paraId="12DBB4B6" w14:textId="77777777" w:rsidR="00D259E4" w:rsidRDefault="00D259E4" w:rsidP="00D259E4">
      <w:pPr>
        <w:keepNext/>
        <w:suppressAutoHyphens w:val="0"/>
        <w:rPr>
          <w:b/>
        </w:rPr>
      </w:pPr>
      <w:r>
        <w:rPr>
          <w:b/>
        </w:rPr>
        <w:t>Ha nem tudja lenyelni a tablettát</w:t>
      </w:r>
    </w:p>
    <w:p w14:paraId="11B05AE6" w14:textId="77777777" w:rsidR="00D259E4" w:rsidRDefault="00D259E4" w:rsidP="00D259E4">
      <w:pPr>
        <w:suppressAutoHyphens w:val="0"/>
      </w:pPr>
      <w:r>
        <w:t>Ha nem tudja lenyelni a tablettát, az alábbiak szerint összetörheti, és vízzel elkeverheti azt:</w:t>
      </w:r>
    </w:p>
    <w:p w14:paraId="359BE68C" w14:textId="77777777" w:rsidR="00D259E4" w:rsidRDefault="00D259E4" w:rsidP="00D259E4">
      <w:pPr>
        <w:numPr>
          <w:ilvl w:val="0"/>
          <w:numId w:val="11"/>
        </w:numPr>
        <w:suppressAutoHyphens w:val="0"/>
        <w:ind w:left="567" w:hanging="567"/>
      </w:pPr>
      <w:r>
        <w:t>Törje a tablettát finom porrá.</w:t>
      </w:r>
    </w:p>
    <w:p w14:paraId="38E85D28" w14:textId="77777777" w:rsidR="00D259E4" w:rsidRDefault="00D259E4" w:rsidP="00D259E4">
      <w:pPr>
        <w:numPr>
          <w:ilvl w:val="0"/>
          <w:numId w:val="11"/>
        </w:numPr>
        <w:suppressAutoHyphens w:val="0"/>
        <w:ind w:left="567" w:hanging="567"/>
      </w:pPr>
      <w:r>
        <w:t>Öntse a port fél pohár vízbe.</w:t>
      </w:r>
    </w:p>
    <w:p w14:paraId="454A8845" w14:textId="77777777" w:rsidR="00D259E4" w:rsidRDefault="00D259E4" w:rsidP="00D259E4">
      <w:pPr>
        <w:numPr>
          <w:ilvl w:val="0"/>
          <w:numId w:val="11"/>
        </w:numPr>
        <w:suppressAutoHyphens w:val="0"/>
        <w:ind w:left="567" w:hanging="567"/>
      </w:pPr>
      <w:r>
        <w:t>Keverje el, és igya meg azonnal.</w:t>
      </w:r>
    </w:p>
    <w:p w14:paraId="575A9682" w14:textId="77777777" w:rsidR="00D259E4" w:rsidRDefault="00D259E4" w:rsidP="00D259E4">
      <w:pPr>
        <w:numPr>
          <w:ilvl w:val="0"/>
          <w:numId w:val="11"/>
        </w:numPr>
        <w:suppressAutoHyphens w:val="0"/>
        <w:ind w:left="567" w:hanging="567"/>
      </w:pPr>
      <w:r>
        <w:t>Öblítse ki az üres poharat további félpohárnyi vízzel, hogy a pohárban ne maradjon gyógyszer, majd igya meg azt is.</w:t>
      </w:r>
    </w:p>
    <w:p w14:paraId="494CD217" w14:textId="77777777" w:rsidR="00425479" w:rsidRDefault="00425479" w:rsidP="00425479">
      <w:pPr>
        <w:spacing w:line="240" w:lineRule="auto"/>
        <w:ind w:right="-2"/>
        <w:rPr>
          <w:noProof/>
          <w:szCs w:val="22"/>
        </w:rPr>
      </w:pPr>
      <w:r>
        <w:rPr>
          <w:noProof/>
          <w:szCs w:val="22"/>
        </w:rPr>
        <w:t xml:space="preserve">Ha kórházban van, lehet, hogy </w:t>
      </w:r>
      <w:r w:rsidR="005A10A5">
        <w:rPr>
          <w:noProof/>
          <w:szCs w:val="22"/>
        </w:rPr>
        <w:t xml:space="preserve">egy, </w:t>
      </w:r>
      <w:r>
        <w:rPr>
          <w:noProof/>
          <w:szCs w:val="22"/>
        </w:rPr>
        <w:t>az orrán ker</w:t>
      </w:r>
      <w:r w:rsidR="00C15636">
        <w:rPr>
          <w:noProof/>
          <w:szCs w:val="22"/>
        </w:rPr>
        <w:t>e</w:t>
      </w:r>
      <w:r>
        <w:rPr>
          <w:noProof/>
          <w:szCs w:val="22"/>
        </w:rPr>
        <w:t xml:space="preserve">sztül </w:t>
      </w:r>
      <w:r w:rsidR="005A10A5">
        <w:rPr>
          <w:noProof/>
          <w:szCs w:val="22"/>
        </w:rPr>
        <w:t>a gyomrába vezetett</w:t>
      </w:r>
      <w:r>
        <w:rPr>
          <w:noProof/>
          <w:szCs w:val="22"/>
        </w:rPr>
        <w:t xml:space="preserve"> csövön át (nazogasztrikus szonda), kevés vízzel összekeverve adják be Önnek ezt a tablettát.</w:t>
      </w:r>
    </w:p>
    <w:p w14:paraId="2324A688" w14:textId="77777777" w:rsidR="00425479" w:rsidRDefault="00425479" w:rsidP="00D259E4">
      <w:pPr>
        <w:spacing w:line="240" w:lineRule="auto"/>
        <w:ind w:right="-2"/>
        <w:rPr>
          <w:noProof/>
          <w:szCs w:val="22"/>
        </w:rPr>
      </w:pPr>
    </w:p>
    <w:p w14:paraId="501571A4" w14:textId="77777777" w:rsidR="00D259E4" w:rsidRDefault="00D259E4" w:rsidP="00D259E4">
      <w:pPr>
        <w:spacing w:line="240" w:lineRule="auto"/>
        <w:ind w:right="-2"/>
        <w:rPr>
          <w:b/>
          <w:noProof/>
          <w:szCs w:val="22"/>
        </w:rPr>
      </w:pPr>
      <w:r>
        <w:rPr>
          <w:b/>
          <w:noProof/>
          <w:szCs w:val="22"/>
        </w:rPr>
        <w:t>Ha az előírtnál több Brilique</w:t>
      </w:r>
      <w:r>
        <w:rPr>
          <w:b/>
          <w:noProof/>
          <w:szCs w:val="22"/>
        </w:rPr>
        <w:noBreakHyphen/>
        <w:t>et vett be</w:t>
      </w:r>
    </w:p>
    <w:p w14:paraId="61B5904B" w14:textId="77777777" w:rsidR="00D259E4" w:rsidRDefault="00D259E4" w:rsidP="00D259E4">
      <w:pPr>
        <w:autoSpaceDE w:val="0"/>
        <w:autoSpaceDN w:val="0"/>
        <w:adjustRightInd w:val="0"/>
        <w:spacing w:line="240" w:lineRule="auto"/>
        <w:rPr>
          <w:szCs w:val="22"/>
        </w:rPr>
      </w:pPr>
      <w:r>
        <w:rPr>
          <w:noProof/>
          <w:szCs w:val="22"/>
        </w:rPr>
        <w:t>Ha az előírtnál több Brilique</w:t>
      </w:r>
      <w:r>
        <w:rPr>
          <w:noProof/>
          <w:szCs w:val="22"/>
        </w:rPr>
        <w:noBreakHyphen/>
        <w:t>et vett be</w:t>
      </w:r>
      <w:r>
        <w:rPr>
          <w:szCs w:val="22"/>
        </w:rPr>
        <w:t>, forduljon orvoshoz vagy azonnal menjen kórházba! Vigye magával a gyógyszer csomagolását. Önnél fokozott lehet egy vérzés kialakulásának a kockázata.</w:t>
      </w:r>
    </w:p>
    <w:p w14:paraId="0D6D86C8" w14:textId="77777777" w:rsidR="00D259E4" w:rsidRDefault="00D259E4" w:rsidP="00D259E4">
      <w:pPr>
        <w:spacing w:line="240" w:lineRule="auto"/>
        <w:ind w:right="-2"/>
        <w:rPr>
          <w:noProof/>
          <w:szCs w:val="22"/>
        </w:rPr>
      </w:pPr>
    </w:p>
    <w:p w14:paraId="3DD871F6" w14:textId="77777777" w:rsidR="00D259E4" w:rsidRDefault="00D259E4" w:rsidP="00D259E4">
      <w:pPr>
        <w:spacing w:line="240" w:lineRule="auto"/>
        <w:ind w:right="-2"/>
        <w:rPr>
          <w:b/>
          <w:noProof/>
          <w:szCs w:val="22"/>
        </w:rPr>
      </w:pPr>
      <w:r>
        <w:rPr>
          <w:b/>
          <w:noProof/>
          <w:szCs w:val="22"/>
        </w:rPr>
        <w:t>Ha elfelejtette bevenni a Brilique</w:t>
      </w:r>
      <w:r>
        <w:rPr>
          <w:b/>
          <w:noProof/>
          <w:szCs w:val="22"/>
        </w:rPr>
        <w:noBreakHyphen/>
        <w:t>et</w:t>
      </w:r>
    </w:p>
    <w:p w14:paraId="3398B2E6" w14:textId="77777777" w:rsidR="00D259E4" w:rsidRDefault="00D259E4" w:rsidP="00D259E4">
      <w:pPr>
        <w:numPr>
          <w:ilvl w:val="0"/>
          <w:numId w:val="11"/>
        </w:numPr>
        <w:suppressAutoHyphens w:val="0"/>
        <w:ind w:left="567" w:hanging="567"/>
        <w:rPr>
          <w:noProof/>
          <w:szCs w:val="22"/>
        </w:rPr>
      </w:pPr>
      <w:r>
        <w:rPr>
          <w:szCs w:val="22"/>
        </w:rPr>
        <w:t xml:space="preserve">Ha elfelejtett bevenni egy adagot, vegye be a következő adagot a szokott időben. </w:t>
      </w:r>
    </w:p>
    <w:p w14:paraId="0413F4CE" w14:textId="77777777" w:rsidR="00D259E4" w:rsidRDefault="00D259E4" w:rsidP="00D259E4">
      <w:pPr>
        <w:numPr>
          <w:ilvl w:val="0"/>
          <w:numId w:val="11"/>
        </w:numPr>
        <w:suppressAutoHyphens w:val="0"/>
        <w:ind w:left="567" w:hanging="567"/>
        <w:rPr>
          <w:noProof/>
          <w:szCs w:val="22"/>
        </w:rPr>
      </w:pPr>
      <w:r>
        <w:rPr>
          <w:noProof/>
          <w:szCs w:val="22"/>
        </w:rPr>
        <w:t xml:space="preserve">Ne vegyen be kétszeres adagot (egyszerre két adagot) a kihagyott adag pótlására. </w:t>
      </w:r>
    </w:p>
    <w:p w14:paraId="0CA32EBF" w14:textId="77777777" w:rsidR="00D259E4" w:rsidRDefault="00D259E4" w:rsidP="00D259E4">
      <w:pPr>
        <w:spacing w:line="240" w:lineRule="auto"/>
        <w:ind w:right="-2"/>
        <w:rPr>
          <w:noProof/>
          <w:szCs w:val="22"/>
        </w:rPr>
      </w:pPr>
    </w:p>
    <w:p w14:paraId="6B4519CB" w14:textId="77777777" w:rsidR="00D259E4" w:rsidRDefault="00D259E4" w:rsidP="00D259E4">
      <w:pPr>
        <w:spacing w:line="240" w:lineRule="auto"/>
        <w:ind w:right="-2"/>
        <w:rPr>
          <w:b/>
          <w:noProof/>
          <w:szCs w:val="22"/>
        </w:rPr>
      </w:pPr>
      <w:r>
        <w:rPr>
          <w:b/>
          <w:noProof/>
          <w:szCs w:val="22"/>
        </w:rPr>
        <w:t>Ha idő előtt abbahagyja a Brilique szedését</w:t>
      </w:r>
    </w:p>
    <w:p w14:paraId="54FB7ABA" w14:textId="77777777" w:rsidR="00D259E4" w:rsidRDefault="00D259E4" w:rsidP="00D259E4">
      <w:pPr>
        <w:autoSpaceDE w:val="0"/>
        <w:autoSpaceDN w:val="0"/>
        <w:adjustRightInd w:val="0"/>
        <w:spacing w:line="240" w:lineRule="auto"/>
        <w:rPr>
          <w:szCs w:val="22"/>
        </w:rPr>
      </w:pPr>
      <w:r>
        <w:rPr>
          <w:szCs w:val="22"/>
        </w:rPr>
        <w:t xml:space="preserve">Ne hagyja abba a </w:t>
      </w:r>
      <w:r>
        <w:rPr>
          <w:noProof/>
          <w:szCs w:val="22"/>
        </w:rPr>
        <w:t xml:space="preserve">Brilique szedését anélkül, hogy beszélt volna kezelőorvosával. Szedje a </w:t>
      </w:r>
      <w:r w:rsidR="00CD1E5C">
        <w:rPr>
          <w:noProof/>
          <w:szCs w:val="22"/>
        </w:rPr>
        <w:t xml:space="preserve">gyógyszert </w:t>
      </w:r>
      <w:r>
        <w:rPr>
          <w:noProof/>
          <w:szCs w:val="22"/>
        </w:rPr>
        <w:t>rendszeresen, és addig, amíg kezelőorvosa felírja Önnek. Ha abbahagyja a Brilique szedését, az növelheti annak esélyét, hogy újabb szívrohama vagy szélütése (sztrókja) legyen, vagy szív- és érrendszeri betegségben meghaljon.</w:t>
      </w:r>
    </w:p>
    <w:p w14:paraId="4EA026AF" w14:textId="77777777" w:rsidR="00D259E4" w:rsidRDefault="00D259E4" w:rsidP="00D259E4">
      <w:pPr>
        <w:spacing w:line="240" w:lineRule="auto"/>
        <w:ind w:right="-2"/>
        <w:rPr>
          <w:noProof/>
          <w:szCs w:val="22"/>
        </w:rPr>
      </w:pPr>
    </w:p>
    <w:p w14:paraId="70F8DDBD" w14:textId="77777777" w:rsidR="00D259E4" w:rsidRDefault="00D259E4" w:rsidP="00D259E4">
      <w:pPr>
        <w:spacing w:line="240" w:lineRule="auto"/>
        <w:ind w:right="-2"/>
        <w:rPr>
          <w:noProof/>
          <w:szCs w:val="22"/>
        </w:rPr>
      </w:pPr>
      <w:r>
        <w:rPr>
          <w:noProof/>
          <w:szCs w:val="22"/>
        </w:rPr>
        <w:t xml:space="preserve">Ha bármilyen további kérdése van a </w:t>
      </w:r>
      <w:r>
        <w:rPr>
          <w:noProof/>
          <w:szCs w:val="24"/>
        </w:rPr>
        <w:t>gyógyszer</w:t>
      </w:r>
      <w:r>
        <w:t xml:space="preserve"> </w:t>
      </w:r>
      <w:r>
        <w:rPr>
          <w:noProof/>
          <w:szCs w:val="22"/>
        </w:rPr>
        <w:t>alkalmazásával kapcsolatban, kérdezze meg kezelőorvosát vagy gyógyszerészét.</w:t>
      </w:r>
    </w:p>
    <w:p w14:paraId="165F9785" w14:textId="77777777" w:rsidR="00D259E4" w:rsidRDefault="00D259E4" w:rsidP="00D259E4">
      <w:pPr>
        <w:spacing w:line="240" w:lineRule="auto"/>
        <w:ind w:right="-2"/>
        <w:rPr>
          <w:noProof/>
          <w:szCs w:val="22"/>
        </w:rPr>
      </w:pPr>
    </w:p>
    <w:p w14:paraId="6C448688" w14:textId="77777777" w:rsidR="00D259E4" w:rsidRDefault="00D259E4" w:rsidP="00D259E4">
      <w:pPr>
        <w:spacing w:line="240" w:lineRule="auto"/>
        <w:ind w:right="-2"/>
        <w:rPr>
          <w:noProof/>
          <w:szCs w:val="22"/>
        </w:rPr>
      </w:pPr>
    </w:p>
    <w:p w14:paraId="1BE9F89C" w14:textId="77777777" w:rsidR="00D259E4" w:rsidRDefault="00D259E4" w:rsidP="00D259E4">
      <w:pPr>
        <w:spacing w:line="240" w:lineRule="auto"/>
        <w:ind w:left="567" w:right="-2" w:hanging="567"/>
        <w:rPr>
          <w:b/>
          <w:noProof/>
          <w:szCs w:val="22"/>
        </w:rPr>
      </w:pPr>
      <w:r>
        <w:rPr>
          <w:b/>
          <w:noProof/>
          <w:szCs w:val="22"/>
        </w:rPr>
        <w:t>4.</w:t>
      </w:r>
      <w:r>
        <w:rPr>
          <w:b/>
          <w:noProof/>
          <w:szCs w:val="22"/>
        </w:rPr>
        <w:tab/>
        <w:t>Lehetséges mellékhatások</w:t>
      </w:r>
    </w:p>
    <w:p w14:paraId="79F32D0B" w14:textId="77777777" w:rsidR="00D259E4" w:rsidRDefault="00D259E4" w:rsidP="00D259E4">
      <w:pPr>
        <w:spacing w:line="240" w:lineRule="auto"/>
        <w:ind w:right="-29"/>
        <w:rPr>
          <w:noProof/>
          <w:szCs w:val="22"/>
        </w:rPr>
      </w:pPr>
    </w:p>
    <w:p w14:paraId="0113FDEE" w14:textId="77777777" w:rsidR="00D259E4" w:rsidRDefault="00D259E4" w:rsidP="00D259E4">
      <w:pPr>
        <w:spacing w:line="240" w:lineRule="auto"/>
        <w:ind w:right="-29"/>
        <w:rPr>
          <w:noProof/>
          <w:szCs w:val="22"/>
        </w:rPr>
      </w:pPr>
      <w:r>
        <w:rPr>
          <w:noProof/>
          <w:szCs w:val="22"/>
        </w:rPr>
        <w:t xml:space="preserve">Mint minden gyógyszer, így </w:t>
      </w:r>
      <w:r>
        <w:rPr>
          <w:noProof/>
          <w:szCs w:val="24"/>
        </w:rPr>
        <w:t>ez a gyógyszer</w:t>
      </w:r>
      <w:r>
        <w:t xml:space="preserve"> </w:t>
      </w:r>
      <w:r>
        <w:rPr>
          <w:noProof/>
          <w:szCs w:val="22"/>
        </w:rPr>
        <w:t>is okozhat mellékhatásokat, amelyek azonban nem mindenkinél jelentkeznek. A következő mellékhatások fordulhatnak elő ennél a gyógyszernél:</w:t>
      </w:r>
    </w:p>
    <w:p w14:paraId="77013B8B" w14:textId="77777777" w:rsidR="00D259E4" w:rsidRDefault="00D259E4" w:rsidP="00D259E4">
      <w:pPr>
        <w:spacing w:line="240" w:lineRule="auto"/>
        <w:ind w:right="-29"/>
        <w:rPr>
          <w:noProof/>
          <w:szCs w:val="22"/>
        </w:rPr>
      </w:pPr>
    </w:p>
    <w:p w14:paraId="05564A86" w14:textId="77777777" w:rsidR="00CD1E5C" w:rsidRDefault="00CD1E5C" w:rsidP="00CD1E5C">
      <w:pPr>
        <w:spacing w:line="240" w:lineRule="auto"/>
      </w:pPr>
      <w:r>
        <w:t xml:space="preserve">A Brilique befolyásolja a véralvadást, így a legtöbb mellékhatás </w:t>
      </w:r>
      <w:r w:rsidR="00CF4AE4">
        <w:t xml:space="preserve">a </w:t>
      </w:r>
      <w:r>
        <w:t xml:space="preserve">vérzéssel függ össze. A szervezet bármely részén </w:t>
      </w:r>
      <w:r w:rsidR="004B4AE1">
        <w:t xml:space="preserve">előfordulhat </w:t>
      </w:r>
      <w:r>
        <w:t>vérzés. Bizonyos vérzések gyakoriak (mint például a véraláfutás és az orrvérzés). A súlyos vérzés nem gyakori, de életveszélyes lehet.</w:t>
      </w:r>
    </w:p>
    <w:p w14:paraId="5A759B78" w14:textId="77777777" w:rsidR="00CD1E5C" w:rsidRDefault="00CD1E5C" w:rsidP="00CD1E5C">
      <w:pPr>
        <w:spacing w:line="240" w:lineRule="auto"/>
      </w:pPr>
    </w:p>
    <w:p w14:paraId="6CDA2B8C" w14:textId="77777777" w:rsidR="00D259E4" w:rsidRDefault="00D259E4" w:rsidP="00D259E4">
      <w:pPr>
        <w:numPr>
          <w:ilvl w:val="12"/>
          <w:numId w:val="0"/>
        </w:numPr>
        <w:spacing w:line="240" w:lineRule="auto"/>
        <w:ind w:right="-29"/>
        <w:rPr>
          <w:b/>
          <w:bCs/>
          <w:noProof/>
          <w:szCs w:val="22"/>
        </w:rPr>
      </w:pPr>
      <w:r>
        <w:rPr>
          <w:b/>
          <w:bCs/>
        </w:rPr>
        <w:t>Azonnal forduljon orvoshoz, ha az alábbiak bármelyikét észleli – lehet, hogy sürgős orvosi segítségre van szüksége:</w:t>
      </w:r>
    </w:p>
    <w:p w14:paraId="08C59BB7" w14:textId="77777777" w:rsidR="00D259E4" w:rsidRDefault="00D259E4" w:rsidP="00D259E4">
      <w:pPr>
        <w:numPr>
          <w:ilvl w:val="0"/>
          <w:numId w:val="14"/>
        </w:numPr>
        <w:tabs>
          <w:tab w:val="clear" w:pos="720"/>
        </w:tabs>
        <w:suppressAutoHyphens w:val="0"/>
        <w:ind w:left="567" w:hanging="283"/>
        <w:rPr>
          <w:b/>
          <w:bCs/>
          <w:szCs w:val="22"/>
        </w:rPr>
      </w:pPr>
      <w:r>
        <w:rPr>
          <w:b/>
          <w:bCs/>
          <w:szCs w:val="22"/>
        </w:rPr>
        <w:t>Az agyvérzés vagy a koponyaűri vérzés nem gyakori mellékhatás, és a szélütés olyan tüneteit okozhatja, mint például:</w:t>
      </w:r>
    </w:p>
    <w:p w14:paraId="1FF366B7" w14:textId="77777777" w:rsidR="00D259E4" w:rsidRDefault="00D259E4" w:rsidP="00D259E4">
      <w:pPr>
        <w:numPr>
          <w:ilvl w:val="1"/>
          <w:numId w:val="16"/>
        </w:numPr>
        <w:suppressAutoHyphens w:val="0"/>
        <w:rPr>
          <w:szCs w:val="22"/>
        </w:rPr>
      </w:pPr>
      <w:r>
        <w:rPr>
          <w:szCs w:val="22"/>
        </w:rPr>
        <w:t xml:space="preserve">hirtelen kialakuló zsibbadás vagy gyengeség a karjában, lábában vagy az arcán, különösen akkor, ha az csak a test egyik oldalán van. </w:t>
      </w:r>
    </w:p>
    <w:p w14:paraId="57B84CE7" w14:textId="77777777" w:rsidR="00D259E4" w:rsidRDefault="00D259E4" w:rsidP="00D259E4">
      <w:pPr>
        <w:numPr>
          <w:ilvl w:val="1"/>
          <w:numId w:val="16"/>
        </w:numPr>
        <w:suppressAutoHyphens w:val="0"/>
        <w:rPr>
          <w:szCs w:val="22"/>
        </w:rPr>
      </w:pPr>
      <w:r>
        <w:rPr>
          <w:szCs w:val="22"/>
        </w:rPr>
        <w:lastRenderedPageBreak/>
        <w:t>hirtelen kialakuló zavartság, beszédzavar vagy ha hirtelen problémát okoz megérteni másokat.</w:t>
      </w:r>
    </w:p>
    <w:p w14:paraId="546B0C43" w14:textId="77777777" w:rsidR="00D259E4" w:rsidRDefault="00D259E4" w:rsidP="00D259E4">
      <w:pPr>
        <w:numPr>
          <w:ilvl w:val="1"/>
          <w:numId w:val="16"/>
        </w:numPr>
        <w:suppressAutoHyphens w:val="0"/>
        <w:rPr>
          <w:szCs w:val="22"/>
        </w:rPr>
      </w:pPr>
      <w:r>
        <w:rPr>
          <w:szCs w:val="22"/>
        </w:rPr>
        <w:t>hirtelen kialakuló járászavar vagy egyensúlyvesztés vagy koordinációs zavar.</w:t>
      </w:r>
    </w:p>
    <w:p w14:paraId="29C25815" w14:textId="77777777" w:rsidR="00D259E4" w:rsidRDefault="00D259E4" w:rsidP="00D259E4">
      <w:pPr>
        <w:numPr>
          <w:ilvl w:val="1"/>
          <w:numId w:val="16"/>
        </w:numPr>
        <w:suppressAutoHyphens w:val="0"/>
        <w:rPr>
          <w:szCs w:val="22"/>
        </w:rPr>
      </w:pPr>
      <w:r>
        <w:rPr>
          <w:szCs w:val="22"/>
        </w:rPr>
        <w:t xml:space="preserve">hirtelen kialakuló szédülés vagy ismert ok nélkül, hirtelen kialakuló, erős fejfájás. </w:t>
      </w:r>
    </w:p>
    <w:p w14:paraId="1FB9ED21" w14:textId="77777777" w:rsidR="00D259E4" w:rsidRDefault="00D259E4" w:rsidP="00D259E4">
      <w:pPr>
        <w:numPr>
          <w:ilvl w:val="12"/>
          <w:numId w:val="0"/>
        </w:numPr>
        <w:spacing w:line="240" w:lineRule="auto"/>
        <w:ind w:right="-2"/>
        <w:rPr>
          <w:noProof/>
          <w:szCs w:val="22"/>
        </w:rPr>
      </w:pPr>
    </w:p>
    <w:p w14:paraId="3ACADA1D" w14:textId="77777777" w:rsidR="00D259E4" w:rsidRDefault="00CD1E5C" w:rsidP="00D259E4">
      <w:pPr>
        <w:numPr>
          <w:ilvl w:val="0"/>
          <w:numId w:val="15"/>
        </w:numPr>
        <w:suppressAutoHyphens w:val="0"/>
        <w:ind w:left="567" w:hanging="283"/>
      </w:pPr>
      <w:r>
        <w:rPr>
          <w:b/>
        </w:rPr>
        <w:t>A vérzés tünetei például</w:t>
      </w:r>
      <w:r>
        <w:rPr>
          <w:b/>
          <w:bCs/>
        </w:rPr>
        <w:t>:</w:t>
      </w:r>
      <w:r w:rsidR="00D259E4">
        <w:t xml:space="preserve"> </w:t>
      </w:r>
    </w:p>
    <w:p w14:paraId="131E5D2F" w14:textId="77777777" w:rsidR="00D259E4" w:rsidRDefault="00D259E4" w:rsidP="00D259E4">
      <w:pPr>
        <w:numPr>
          <w:ilvl w:val="1"/>
          <w:numId w:val="16"/>
        </w:numPr>
        <w:suppressAutoHyphens w:val="0"/>
        <w:rPr>
          <w:szCs w:val="22"/>
        </w:rPr>
      </w:pPr>
      <w:r>
        <w:rPr>
          <w:szCs w:val="22"/>
        </w:rPr>
        <w:t xml:space="preserve">súlyos vérzés vagy olyan vérzés, amit nem tud </w:t>
      </w:r>
      <w:r w:rsidRPr="00DA7619">
        <w:rPr>
          <w:szCs w:val="22"/>
        </w:rPr>
        <w:t>elállítani</w:t>
      </w:r>
      <w:r>
        <w:rPr>
          <w:szCs w:val="22"/>
        </w:rPr>
        <w:t>,</w:t>
      </w:r>
    </w:p>
    <w:p w14:paraId="0EE994F7" w14:textId="77777777" w:rsidR="00D259E4" w:rsidRDefault="00D259E4" w:rsidP="00D259E4">
      <w:pPr>
        <w:numPr>
          <w:ilvl w:val="1"/>
          <w:numId w:val="16"/>
        </w:numPr>
        <w:suppressAutoHyphens w:val="0"/>
        <w:rPr>
          <w:szCs w:val="22"/>
        </w:rPr>
      </w:pPr>
      <w:r>
        <w:rPr>
          <w:szCs w:val="22"/>
        </w:rPr>
        <w:t xml:space="preserve">váratlan vérzés vagy hosszú ideig tartó vérzés, </w:t>
      </w:r>
    </w:p>
    <w:p w14:paraId="320486BF" w14:textId="77777777" w:rsidR="00CD1E5C" w:rsidRPr="00D9518C" w:rsidRDefault="00CD1E5C" w:rsidP="00CD1E5C">
      <w:pPr>
        <w:numPr>
          <w:ilvl w:val="1"/>
          <w:numId w:val="16"/>
        </w:numPr>
        <w:suppressAutoHyphens w:val="0"/>
      </w:pPr>
      <w:r>
        <w:t>rózsaszínű, vörös vagy barna vizelet,</w:t>
      </w:r>
    </w:p>
    <w:p w14:paraId="72B21E02" w14:textId="77777777" w:rsidR="00CD1E5C" w:rsidRDefault="00CD1E5C" w:rsidP="00CD1E5C">
      <w:pPr>
        <w:numPr>
          <w:ilvl w:val="1"/>
          <w:numId w:val="16"/>
        </w:numPr>
        <w:suppressAutoHyphens w:val="0"/>
      </w:pPr>
      <w:r>
        <w:t>piros vér hányása vagy a hányadéka úgy néz ki, mint a „kávézacc”,</w:t>
      </w:r>
    </w:p>
    <w:p w14:paraId="36361DA6" w14:textId="77777777" w:rsidR="00CD1E5C" w:rsidRPr="001D67EE" w:rsidRDefault="00CD1E5C" w:rsidP="00CD1E5C">
      <w:pPr>
        <w:numPr>
          <w:ilvl w:val="1"/>
          <w:numId w:val="16"/>
        </w:numPr>
        <w:suppressAutoHyphens w:val="0"/>
      </w:pPr>
      <w:r>
        <w:t>vörös vagy fekete széklet (olyan, mint a kátrány),</w:t>
      </w:r>
    </w:p>
    <w:p w14:paraId="551C4AEF" w14:textId="77777777" w:rsidR="00D259E4" w:rsidRDefault="00D259E4" w:rsidP="00D259E4">
      <w:pPr>
        <w:numPr>
          <w:ilvl w:val="1"/>
          <w:numId w:val="16"/>
        </w:numPr>
        <w:suppressAutoHyphens w:val="0"/>
        <w:rPr>
          <w:szCs w:val="22"/>
        </w:rPr>
      </w:pPr>
      <w:r>
        <w:rPr>
          <w:szCs w:val="22"/>
        </w:rPr>
        <w:t>vér felköhögése vagy vérhányás</w:t>
      </w:r>
      <w:r w:rsidR="00E10E80">
        <w:rPr>
          <w:szCs w:val="22"/>
        </w:rPr>
        <w:t>.</w:t>
      </w:r>
    </w:p>
    <w:p w14:paraId="3973A6AA" w14:textId="77777777" w:rsidR="00D259E4" w:rsidRDefault="00D259E4" w:rsidP="00D259E4">
      <w:pPr>
        <w:numPr>
          <w:ilvl w:val="12"/>
          <w:numId w:val="0"/>
        </w:numPr>
        <w:spacing w:line="240" w:lineRule="auto"/>
        <w:ind w:right="-2"/>
        <w:rPr>
          <w:noProof/>
          <w:szCs w:val="22"/>
        </w:rPr>
      </w:pPr>
    </w:p>
    <w:p w14:paraId="24CD9A8E" w14:textId="77777777" w:rsidR="00CD1E5C" w:rsidRPr="002C5FB6" w:rsidRDefault="00CD1E5C" w:rsidP="00CD1E5C">
      <w:pPr>
        <w:numPr>
          <w:ilvl w:val="0"/>
          <w:numId w:val="15"/>
        </w:numPr>
        <w:suppressAutoHyphens w:val="0"/>
        <w:ind w:left="567" w:hanging="283"/>
        <w:rPr>
          <w:b/>
        </w:rPr>
      </w:pPr>
      <w:r>
        <w:rPr>
          <w:b/>
        </w:rPr>
        <w:t>Ájulás (szinkópe)</w:t>
      </w:r>
    </w:p>
    <w:p w14:paraId="7EAF0868" w14:textId="77777777" w:rsidR="00CD1E5C" w:rsidRPr="002C5FB6" w:rsidRDefault="00CD1E5C" w:rsidP="00CD1E5C">
      <w:pPr>
        <w:numPr>
          <w:ilvl w:val="1"/>
          <w:numId w:val="16"/>
        </w:numPr>
        <w:suppressAutoHyphens w:val="0"/>
      </w:pPr>
      <w:r>
        <w:t>az agyi véráramlás hirtelen lecsökkenése miatt bekövetkező, átmeneti eszméletvesztés (gyakori)</w:t>
      </w:r>
      <w:r w:rsidR="00533E35">
        <w:t>.</w:t>
      </w:r>
    </w:p>
    <w:p w14:paraId="1BE28148" w14:textId="77777777" w:rsidR="00C41517" w:rsidRDefault="00C41517" w:rsidP="00EA3D0B">
      <w:pPr>
        <w:suppressAutoHyphens w:val="0"/>
        <w:ind w:left="360"/>
        <w:rPr>
          <w:b/>
        </w:rPr>
      </w:pPr>
    </w:p>
    <w:p w14:paraId="5B86789A" w14:textId="77777777" w:rsidR="00C41517" w:rsidRPr="0043353C" w:rsidRDefault="00C41517" w:rsidP="00EA3D0B">
      <w:pPr>
        <w:numPr>
          <w:ilvl w:val="0"/>
          <w:numId w:val="16"/>
        </w:numPr>
        <w:tabs>
          <w:tab w:val="clear" w:pos="360"/>
          <w:tab w:val="num" w:pos="567"/>
        </w:tabs>
        <w:suppressAutoHyphens w:val="0"/>
        <w:ind w:hanging="76"/>
        <w:rPr>
          <w:b/>
        </w:rPr>
      </w:pPr>
      <w:r w:rsidRPr="0043353C">
        <w:rPr>
          <w:b/>
        </w:rPr>
        <w:t>Trombotikus trombocitopéniás purpurának (TTP) nevezett véralvadási zavar jelei, mint a</w:t>
      </w:r>
    </w:p>
    <w:p w14:paraId="50CD96CB" w14:textId="77777777" w:rsidR="00C41517" w:rsidRPr="00616160" w:rsidRDefault="00C41517" w:rsidP="00C41517">
      <w:pPr>
        <w:numPr>
          <w:ilvl w:val="1"/>
          <w:numId w:val="16"/>
        </w:numPr>
        <w:suppressAutoHyphens w:val="0"/>
      </w:pPr>
      <w:r w:rsidRPr="00977D4C">
        <w:t xml:space="preserve">láz, valamint vöröses </w:t>
      </w:r>
      <w:r w:rsidR="004E1326" w:rsidRPr="004E1326">
        <w:t>pöttyök</w:t>
      </w:r>
      <w:r w:rsidRPr="00977D4C">
        <w:t xml:space="preserve"> a bőrön és a szájban (melyeket purpurának neveznek), ezekhez társulhat a bőr vagy a szem sárga elszíneződése (sárgaság) és tisztázatlan eredetű nagyfokú fáradtság vagy zavartság.</w:t>
      </w:r>
    </w:p>
    <w:p w14:paraId="7A1EC455" w14:textId="77777777" w:rsidR="00CD1E5C" w:rsidRDefault="00CD1E5C" w:rsidP="00D259E4">
      <w:pPr>
        <w:rPr>
          <w:b/>
          <w:bCs/>
          <w:szCs w:val="22"/>
        </w:rPr>
      </w:pPr>
    </w:p>
    <w:p w14:paraId="095EE1E0" w14:textId="77777777" w:rsidR="00D259E4" w:rsidRDefault="00D259E4" w:rsidP="00D259E4">
      <w:pPr>
        <w:rPr>
          <w:b/>
          <w:bCs/>
          <w:szCs w:val="22"/>
        </w:rPr>
      </w:pPr>
      <w:r>
        <w:rPr>
          <w:b/>
          <w:bCs/>
          <w:szCs w:val="22"/>
        </w:rPr>
        <w:t xml:space="preserve">Beszéljen kezelőorvosával, ha a következők valamelyikét észleli: </w:t>
      </w:r>
    </w:p>
    <w:p w14:paraId="180BFE8F" w14:textId="77777777" w:rsidR="00D259E4" w:rsidRDefault="00D259E4" w:rsidP="00D259E4">
      <w:pPr>
        <w:numPr>
          <w:ilvl w:val="0"/>
          <w:numId w:val="15"/>
        </w:numPr>
        <w:suppressAutoHyphens w:val="0"/>
        <w:ind w:left="567" w:hanging="283"/>
      </w:pPr>
      <w:r>
        <w:rPr>
          <w:b/>
          <w:bCs/>
          <w:szCs w:val="22"/>
        </w:rPr>
        <w:t>fulladásérzés</w:t>
      </w:r>
      <w:r>
        <w:rPr>
          <w:szCs w:val="22"/>
        </w:rPr>
        <w:t xml:space="preserve"> – </w:t>
      </w:r>
      <w:r w:rsidRPr="000B6E2F">
        <w:rPr>
          <w:b/>
          <w:szCs w:val="22"/>
        </w:rPr>
        <w:t xml:space="preserve">ez </w:t>
      </w:r>
      <w:r w:rsidR="00E10E80" w:rsidRPr="00E10E80">
        <w:rPr>
          <w:b/>
          <w:szCs w:val="22"/>
        </w:rPr>
        <w:t xml:space="preserve">nagyon </w:t>
      </w:r>
      <w:r w:rsidRPr="000B6E2F">
        <w:rPr>
          <w:b/>
          <w:szCs w:val="22"/>
        </w:rPr>
        <w:t>gyakori</w:t>
      </w:r>
      <w:r>
        <w:t xml:space="preserve">. Ez lehet a szívbetegsége vagy más ok miatt, vagy lehet a </w:t>
      </w:r>
      <w:r>
        <w:rPr>
          <w:noProof/>
          <w:szCs w:val="22"/>
        </w:rPr>
        <w:t>Brilique mellékhatása is</w:t>
      </w:r>
      <w:r>
        <w:t xml:space="preserve">. </w:t>
      </w:r>
      <w:r w:rsidR="00E10E80">
        <w:t>A Brilique</w:t>
      </w:r>
      <w:r w:rsidR="00E10E80">
        <w:noBreakHyphen/>
        <w:t xml:space="preserve">kel összefüggő légszomj rendszerint enyhe, és hirtelen, váratlanul kialakuló, levegő utáni vágy jellemzi, ami általában nyugalmi állapotban jelentkezik, és a kezelés első heteiben fordulhat elő, és többnyire elmúlhat. </w:t>
      </w:r>
      <w:r>
        <w:t>Ha nehézlégzése rosszabbodik, vagy sokáig tart, mondja el kezelőorvosának. Kezelőorvosa dönt majd arról, hogy az igényel</w:t>
      </w:r>
      <w:r>
        <w:noBreakHyphen/>
        <w:t xml:space="preserve">e kezelést vagy további vizsgálatokat. </w:t>
      </w:r>
    </w:p>
    <w:p w14:paraId="1F315F8F" w14:textId="77777777" w:rsidR="00D259E4" w:rsidRDefault="00D259E4" w:rsidP="00D259E4">
      <w:pPr>
        <w:numPr>
          <w:ilvl w:val="12"/>
          <w:numId w:val="0"/>
        </w:numPr>
        <w:spacing w:line="240" w:lineRule="auto"/>
        <w:ind w:right="-2"/>
        <w:rPr>
          <w:noProof/>
          <w:szCs w:val="22"/>
        </w:rPr>
      </w:pPr>
    </w:p>
    <w:p w14:paraId="442BBFD9" w14:textId="77777777" w:rsidR="00D259E4" w:rsidRDefault="00D259E4" w:rsidP="00D259E4">
      <w:pPr>
        <w:rPr>
          <w:b/>
          <w:bCs/>
          <w:szCs w:val="22"/>
        </w:rPr>
      </w:pPr>
      <w:r>
        <w:rPr>
          <w:b/>
          <w:bCs/>
          <w:szCs w:val="22"/>
        </w:rPr>
        <w:t>Egyéb lehetséges mellékhatások</w:t>
      </w:r>
    </w:p>
    <w:p w14:paraId="5D6BCBEF" w14:textId="77777777" w:rsidR="00D259E4" w:rsidRDefault="00D259E4" w:rsidP="00D259E4">
      <w:pPr>
        <w:numPr>
          <w:ilvl w:val="12"/>
          <w:numId w:val="0"/>
        </w:numPr>
        <w:spacing w:line="240" w:lineRule="auto"/>
        <w:ind w:right="-2"/>
        <w:rPr>
          <w:noProof/>
          <w:szCs w:val="22"/>
        </w:rPr>
      </w:pPr>
    </w:p>
    <w:p w14:paraId="0B7B8371" w14:textId="77777777" w:rsidR="00E10E80" w:rsidRDefault="00E10E80" w:rsidP="00E10E80">
      <w:pPr>
        <w:autoSpaceDE w:val="0"/>
        <w:autoSpaceDN w:val="0"/>
        <w:adjustRightInd w:val="0"/>
        <w:spacing w:line="240" w:lineRule="auto"/>
        <w:rPr>
          <w:b/>
          <w:bCs/>
          <w:szCs w:val="22"/>
        </w:rPr>
      </w:pPr>
      <w:r>
        <w:rPr>
          <w:b/>
        </w:rPr>
        <w:t>Nagyon gyakori (10 beteg közül több mint 1 beteget érinthet):</w:t>
      </w:r>
    </w:p>
    <w:p w14:paraId="1C6E43F2" w14:textId="77777777" w:rsidR="00E10E80" w:rsidRDefault="00E10E80" w:rsidP="00E10E80">
      <w:pPr>
        <w:numPr>
          <w:ilvl w:val="0"/>
          <w:numId w:val="17"/>
        </w:numPr>
        <w:suppressAutoHyphens w:val="0"/>
        <w:autoSpaceDE w:val="0"/>
        <w:autoSpaceDN w:val="0"/>
        <w:adjustRightInd w:val="0"/>
        <w:ind w:left="567" w:hanging="567"/>
        <w:rPr>
          <w:szCs w:val="22"/>
        </w:rPr>
      </w:pPr>
      <w:r w:rsidRPr="00887929">
        <w:rPr>
          <w:szCs w:val="22"/>
        </w:rPr>
        <w:t>magas húgysavszint a vérében (vizsgálatok mutatják ki),</w:t>
      </w:r>
    </w:p>
    <w:p w14:paraId="4D314FBD" w14:textId="77777777" w:rsidR="00E10E80" w:rsidRDefault="00E10E80" w:rsidP="00E10E80">
      <w:pPr>
        <w:numPr>
          <w:ilvl w:val="0"/>
          <w:numId w:val="17"/>
        </w:numPr>
        <w:suppressAutoHyphens w:val="0"/>
        <w:autoSpaceDE w:val="0"/>
        <w:autoSpaceDN w:val="0"/>
        <w:adjustRightInd w:val="0"/>
        <w:ind w:left="567" w:hanging="567"/>
        <w:rPr>
          <w:szCs w:val="22"/>
        </w:rPr>
      </w:pPr>
      <w:r w:rsidRPr="00887929">
        <w:rPr>
          <w:szCs w:val="22"/>
        </w:rPr>
        <w:t>vérképzőszervi betegségek okozta vérzés</w:t>
      </w:r>
      <w:r>
        <w:rPr>
          <w:szCs w:val="22"/>
        </w:rPr>
        <w:t>.</w:t>
      </w:r>
    </w:p>
    <w:p w14:paraId="77CCE1AB" w14:textId="77777777" w:rsidR="00E10E80" w:rsidRPr="00F5669A" w:rsidRDefault="00E10E80" w:rsidP="000B6E2F">
      <w:pPr>
        <w:suppressAutoHyphens w:val="0"/>
        <w:autoSpaceDE w:val="0"/>
        <w:autoSpaceDN w:val="0"/>
        <w:adjustRightInd w:val="0"/>
        <w:rPr>
          <w:szCs w:val="22"/>
        </w:rPr>
      </w:pPr>
    </w:p>
    <w:p w14:paraId="09FA5F6D" w14:textId="77777777" w:rsidR="00D259E4" w:rsidRDefault="00D259E4" w:rsidP="00D259E4">
      <w:pPr>
        <w:autoSpaceDE w:val="0"/>
        <w:autoSpaceDN w:val="0"/>
        <w:adjustRightInd w:val="0"/>
        <w:rPr>
          <w:b/>
          <w:bCs/>
          <w:szCs w:val="22"/>
        </w:rPr>
      </w:pPr>
      <w:r>
        <w:rPr>
          <w:b/>
        </w:rPr>
        <w:t>Gyakori</w:t>
      </w:r>
      <w:r>
        <w:rPr>
          <w:b/>
          <w:bCs/>
          <w:szCs w:val="22"/>
        </w:rPr>
        <w:t xml:space="preserve"> </w:t>
      </w:r>
      <w:r>
        <w:rPr>
          <w:b/>
          <w:szCs w:val="22"/>
        </w:rPr>
        <w:t>(10 beteg közül legfeljebb 1 beteget érinthet):</w:t>
      </w:r>
      <w:r>
        <w:rPr>
          <w:b/>
          <w:bCs/>
          <w:szCs w:val="22"/>
        </w:rPr>
        <w:t xml:space="preserve"> </w:t>
      </w:r>
    </w:p>
    <w:p w14:paraId="652B8747" w14:textId="77777777" w:rsidR="00D259E4" w:rsidRDefault="00D259E4" w:rsidP="00D259E4">
      <w:pPr>
        <w:numPr>
          <w:ilvl w:val="0"/>
          <w:numId w:val="17"/>
        </w:numPr>
        <w:suppressAutoHyphens w:val="0"/>
        <w:autoSpaceDE w:val="0"/>
        <w:autoSpaceDN w:val="0"/>
        <w:adjustRightInd w:val="0"/>
        <w:ind w:left="567" w:hanging="567"/>
        <w:rPr>
          <w:szCs w:val="22"/>
        </w:rPr>
      </w:pPr>
      <w:r>
        <w:rPr>
          <w:szCs w:val="22"/>
        </w:rPr>
        <w:t>véraláfutás,</w:t>
      </w:r>
    </w:p>
    <w:p w14:paraId="51F18EDA" w14:textId="77777777" w:rsidR="00E10E80" w:rsidRPr="00F5669A" w:rsidRDefault="00E10E80" w:rsidP="00E10E80">
      <w:pPr>
        <w:numPr>
          <w:ilvl w:val="0"/>
          <w:numId w:val="17"/>
        </w:numPr>
        <w:suppressAutoHyphens w:val="0"/>
        <w:autoSpaceDE w:val="0"/>
        <w:autoSpaceDN w:val="0"/>
        <w:adjustRightInd w:val="0"/>
        <w:ind w:left="567" w:hanging="567"/>
        <w:rPr>
          <w:szCs w:val="22"/>
          <w:lang w:bidi="hu-HU"/>
        </w:rPr>
      </w:pPr>
      <w:r w:rsidRPr="00F5669A">
        <w:rPr>
          <w:szCs w:val="22"/>
          <w:lang w:bidi="hu-HU"/>
        </w:rPr>
        <w:t>fejfájás,</w:t>
      </w:r>
    </w:p>
    <w:p w14:paraId="3B0215CA" w14:textId="77777777" w:rsidR="00E10E80" w:rsidRPr="00F5669A" w:rsidRDefault="00E10E80" w:rsidP="00E10E80">
      <w:pPr>
        <w:numPr>
          <w:ilvl w:val="0"/>
          <w:numId w:val="17"/>
        </w:numPr>
        <w:suppressAutoHyphens w:val="0"/>
        <w:autoSpaceDE w:val="0"/>
        <w:autoSpaceDN w:val="0"/>
        <w:adjustRightInd w:val="0"/>
        <w:ind w:left="567" w:hanging="567"/>
        <w:rPr>
          <w:szCs w:val="22"/>
          <w:lang w:bidi="hu-HU"/>
        </w:rPr>
      </w:pPr>
      <w:r w:rsidRPr="00F5669A">
        <w:rPr>
          <w:szCs w:val="22"/>
          <w:lang w:bidi="hu-HU"/>
        </w:rPr>
        <w:t>szédülés vagy úgy érzi, mintha forogna a szoba,</w:t>
      </w:r>
    </w:p>
    <w:p w14:paraId="5A0AC2FE" w14:textId="77777777" w:rsidR="00E10E80" w:rsidRPr="00F5669A" w:rsidRDefault="00E10E80" w:rsidP="00E10E80">
      <w:pPr>
        <w:numPr>
          <w:ilvl w:val="0"/>
          <w:numId w:val="17"/>
        </w:numPr>
        <w:suppressAutoHyphens w:val="0"/>
        <w:autoSpaceDE w:val="0"/>
        <w:autoSpaceDN w:val="0"/>
        <w:adjustRightInd w:val="0"/>
        <w:ind w:left="567" w:hanging="567"/>
        <w:rPr>
          <w:szCs w:val="22"/>
          <w:lang w:bidi="hu-HU"/>
        </w:rPr>
      </w:pPr>
      <w:r w:rsidRPr="00F5669A">
        <w:rPr>
          <w:szCs w:val="22"/>
          <w:lang w:bidi="hu-HU"/>
        </w:rPr>
        <w:t>hasmenés vagy emésztési zavar,</w:t>
      </w:r>
    </w:p>
    <w:p w14:paraId="69E77797" w14:textId="77777777" w:rsidR="00E10E80" w:rsidRPr="00F5669A" w:rsidRDefault="00E10E80" w:rsidP="00E10E80">
      <w:pPr>
        <w:numPr>
          <w:ilvl w:val="0"/>
          <w:numId w:val="17"/>
        </w:numPr>
        <w:suppressAutoHyphens w:val="0"/>
        <w:autoSpaceDE w:val="0"/>
        <w:autoSpaceDN w:val="0"/>
        <w:adjustRightInd w:val="0"/>
        <w:ind w:left="567" w:hanging="567"/>
        <w:rPr>
          <w:szCs w:val="22"/>
          <w:lang w:bidi="hu-HU"/>
        </w:rPr>
      </w:pPr>
      <w:r w:rsidRPr="00F5669A">
        <w:rPr>
          <w:szCs w:val="22"/>
          <w:lang w:bidi="hu-HU"/>
        </w:rPr>
        <w:t>hányinger,</w:t>
      </w:r>
    </w:p>
    <w:p w14:paraId="6FE3DC94" w14:textId="77777777" w:rsidR="00E10E80" w:rsidRPr="00F5669A" w:rsidRDefault="00E10E80" w:rsidP="00E10E80">
      <w:pPr>
        <w:numPr>
          <w:ilvl w:val="0"/>
          <w:numId w:val="17"/>
        </w:numPr>
        <w:suppressAutoHyphens w:val="0"/>
        <w:autoSpaceDE w:val="0"/>
        <w:autoSpaceDN w:val="0"/>
        <w:adjustRightInd w:val="0"/>
        <w:ind w:left="567" w:hanging="567"/>
        <w:rPr>
          <w:szCs w:val="22"/>
          <w:lang w:bidi="hu-HU"/>
        </w:rPr>
      </w:pPr>
      <w:r w:rsidRPr="00F5669A">
        <w:rPr>
          <w:szCs w:val="22"/>
          <w:lang w:bidi="hu-HU"/>
        </w:rPr>
        <w:t>székrekedés,</w:t>
      </w:r>
    </w:p>
    <w:p w14:paraId="13921C38" w14:textId="77777777" w:rsidR="00E10E80" w:rsidRPr="00F5669A" w:rsidRDefault="00E10E80" w:rsidP="00E10E80">
      <w:pPr>
        <w:numPr>
          <w:ilvl w:val="0"/>
          <w:numId w:val="17"/>
        </w:numPr>
        <w:suppressAutoHyphens w:val="0"/>
        <w:autoSpaceDE w:val="0"/>
        <w:autoSpaceDN w:val="0"/>
        <w:adjustRightInd w:val="0"/>
        <w:ind w:left="567" w:hanging="567"/>
        <w:rPr>
          <w:szCs w:val="22"/>
          <w:lang w:bidi="hu-HU"/>
        </w:rPr>
      </w:pPr>
      <w:r w:rsidRPr="00F5669A">
        <w:rPr>
          <w:szCs w:val="22"/>
          <w:lang w:bidi="hu-HU"/>
        </w:rPr>
        <w:t>bőrkiütés,</w:t>
      </w:r>
    </w:p>
    <w:p w14:paraId="67514CF5" w14:textId="77777777" w:rsidR="00E10E80" w:rsidRPr="00F5669A" w:rsidRDefault="00E10E80" w:rsidP="00E10E80">
      <w:pPr>
        <w:numPr>
          <w:ilvl w:val="0"/>
          <w:numId w:val="17"/>
        </w:numPr>
        <w:suppressAutoHyphens w:val="0"/>
        <w:autoSpaceDE w:val="0"/>
        <w:autoSpaceDN w:val="0"/>
        <w:adjustRightInd w:val="0"/>
        <w:ind w:left="567" w:hanging="567"/>
        <w:rPr>
          <w:szCs w:val="22"/>
          <w:lang w:bidi="hu-HU"/>
        </w:rPr>
      </w:pPr>
      <w:r w:rsidRPr="00F5669A">
        <w:rPr>
          <w:szCs w:val="22"/>
          <w:lang w:bidi="hu-HU"/>
        </w:rPr>
        <w:t>viszketés,</w:t>
      </w:r>
    </w:p>
    <w:p w14:paraId="3502512F" w14:textId="77777777" w:rsidR="00E10E80" w:rsidRPr="00F5669A" w:rsidRDefault="00E10E80" w:rsidP="00E10E80">
      <w:pPr>
        <w:numPr>
          <w:ilvl w:val="0"/>
          <w:numId w:val="17"/>
        </w:numPr>
        <w:suppressAutoHyphens w:val="0"/>
        <w:autoSpaceDE w:val="0"/>
        <w:autoSpaceDN w:val="0"/>
        <w:adjustRightInd w:val="0"/>
        <w:ind w:left="567" w:hanging="567"/>
        <w:rPr>
          <w:szCs w:val="22"/>
          <w:lang w:bidi="hu-HU"/>
        </w:rPr>
      </w:pPr>
      <w:r w:rsidRPr="00F5669A">
        <w:rPr>
          <w:szCs w:val="22"/>
          <w:lang w:bidi="hu-HU"/>
        </w:rPr>
        <w:t xml:space="preserve">erős ízületi fájdalom és duzzanat – ezek a köszvény tünetei, </w:t>
      </w:r>
    </w:p>
    <w:p w14:paraId="34F14D6B" w14:textId="77777777" w:rsidR="00E10E80" w:rsidRPr="00F5669A" w:rsidRDefault="00E10E80" w:rsidP="00E10E80">
      <w:pPr>
        <w:numPr>
          <w:ilvl w:val="0"/>
          <w:numId w:val="17"/>
        </w:numPr>
        <w:suppressAutoHyphens w:val="0"/>
        <w:autoSpaceDE w:val="0"/>
        <w:autoSpaceDN w:val="0"/>
        <w:adjustRightInd w:val="0"/>
        <w:ind w:left="567" w:hanging="567"/>
        <w:rPr>
          <w:szCs w:val="22"/>
          <w:lang w:bidi="hu-HU"/>
        </w:rPr>
      </w:pPr>
      <w:r w:rsidRPr="00F5669A">
        <w:rPr>
          <w:szCs w:val="22"/>
          <w:lang w:bidi="hu-HU"/>
        </w:rPr>
        <w:t>szédülés vagy szédelgés vagy homályos látás – ezek az alacsony vérnyomás tünetei,</w:t>
      </w:r>
    </w:p>
    <w:p w14:paraId="2833D771" w14:textId="77777777" w:rsidR="00D259E4" w:rsidRDefault="00D259E4" w:rsidP="00D259E4">
      <w:pPr>
        <w:numPr>
          <w:ilvl w:val="0"/>
          <w:numId w:val="17"/>
        </w:numPr>
        <w:suppressAutoHyphens w:val="0"/>
        <w:autoSpaceDE w:val="0"/>
        <w:autoSpaceDN w:val="0"/>
        <w:adjustRightInd w:val="0"/>
        <w:ind w:left="567" w:hanging="567"/>
        <w:rPr>
          <w:szCs w:val="22"/>
        </w:rPr>
      </w:pPr>
      <w:r w:rsidRPr="00D14D79">
        <w:rPr>
          <w:szCs w:val="22"/>
        </w:rPr>
        <w:t>orrvérzés</w:t>
      </w:r>
      <w:r>
        <w:rPr>
          <w:szCs w:val="22"/>
        </w:rPr>
        <w:t>,</w:t>
      </w:r>
    </w:p>
    <w:p w14:paraId="67DCCE29" w14:textId="77777777" w:rsidR="00D259E4" w:rsidRDefault="00D259E4" w:rsidP="00D259E4">
      <w:pPr>
        <w:numPr>
          <w:ilvl w:val="0"/>
          <w:numId w:val="17"/>
        </w:numPr>
        <w:suppressAutoHyphens w:val="0"/>
        <w:autoSpaceDE w:val="0"/>
        <w:autoSpaceDN w:val="0"/>
        <w:adjustRightInd w:val="0"/>
        <w:ind w:left="567" w:hanging="567"/>
        <w:rPr>
          <w:szCs w:val="22"/>
        </w:rPr>
      </w:pPr>
      <w:r w:rsidRPr="00D14D79">
        <w:rPr>
          <w:szCs w:val="22"/>
        </w:rPr>
        <w:t xml:space="preserve">műtét utáni vagy vágásokból </w:t>
      </w:r>
      <w:r w:rsidR="00E10E80">
        <w:t>(például borotvál</w:t>
      </w:r>
      <w:r w:rsidR="00483F7B">
        <w:t>k</w:t>
      </w:r>
      <w:r w:rsidR="00E10E80">
        <w:t xml:space="preserve">ozás közbeni) </w:t>
      </w:r>
      <w:r w:rsidRPr="00D14D79">
        <w:rPr>
          <w:szCs w:val="22"/>
        </w:rPr>
        <w:t>és sebekből eredő, a szokásosnál erősebb vérzés</w:t>
      </w:r>
      <w:r w:rsidR="00E10E80">
        <w:rPr>
          <w:szCs w:val="22"/>
        </w:rPr>
        <w:t>,</w:t>
      </w:r>
    </w:p>
    <w:p w14:paraId="1CDDD902" w14:textId="77777777" w:rsidR="00E10E80" w:rsidRPr="00F5669A" w:rsidRDefault="00E10E80" w:rsidP="000B6E2F">
      <w:pPr>
        <w:numPr>
          <w:ilvl w:val="0"/>
          <w:numId w:val="17"/>
        </w:numPr>
        <w:suppressAutoHyphens w:val="0"/>
        <w:autoSpaceDE w:val="0"/>
        <w:autoSpaceDN w:val="0"/>
        <w:adjustRightInd w:val="0"/>
        <w:ind w:left="567" w:hanging="567"/>
        <w:rPr>
          <w:szCs w:val="22"/>
          <w:lang w:bidi="hu-HU"/>
        </w:rPr>
      </w:pPr>
      <w:r w:rsidRPr="00F5669A">
        <w:rPr>
          <w:szCs w:val="22"/>
          <w:lang w:bidi="hu-HU"/>
        </w:rPr>
        <w:t>a gyomornyálkahártyából eredő vérzés (fekély),</w:t>
      </w:r>
    </w:p>
    <w:p w14:paraId="05DADA9A" w14:textId="77777777" w:rsidR="00E10E80" w:rsidRPr="00F5669A" w:rsidRDefault="00E10E80" w:rsidP="000B6E2F">
      <w:pPr>
        <w:numPr>
          <w:ilvl w:val="0"/>
          <w:numId w:val="17"/>
        </w:numPr>
        <w:suppressAutoHyphens w:val="0"/>
        <w:autoSpaceDE w:val="0"/>
        <w:autoSpaceDN w:val="0"/>
        <w:adjustRightInd w:val="0"/>
        <w:ind w:left="567" w:hanging="567"/>
        <w:rPr>
          <w:szCs w:val="22"/>
          <w:lang w:bidi="hu-HU"/>
        </w:rPr>
      </w:pPr>
      <w:r>
        <w:rPr>
          <w:szCs w:val="22"/>
          <w:lang w:bidi="hu-HU"/>
        </w:rPr>
        <w:t>fogínyvérzés.</w:t>
      </w:r>
    </w:p>
    <w:p w14:paraId="3800F440" w14:textId="77777777" w:rsidR="00D259E4" w:rsidRDefault="00D259E4" w:rsidP="00D259E4">
      <w:pPr>
        <w:numPr>
          <w:ilvl w:val="12"/>
          <w:numId w:val="0"/>
        </w:numPr>
        <w:spacing w:line="240" w:lineRule="auto"/>
        <w:ind w:right="-2"/>
        <w:rPr>
          <w:noProof/>
          <w:szCs w:val="22"/>
        </w:rPr>
      </w:pPr>
    </w:p>
    <w:p w14:paraId="17A71ED5" w14:textId="77777777" w:rsidR="00D259E4" w:rsidRDefault="00D259E4" w:rsidP="00610602">
      <w:pPr>
        <w:keepNext/>
        <w:rPr>
          <w:b/>
          <w:bCs/>
          <w:szCs w:val="22"/>
        </w:rPr>
      </w:pPr>
      <w:r>
        <w:rPr>
          <w:b/>
          <w:bCs/>
          <w:szCs w:val="22"/>
        </w:rPr>
        <w:t xml:space="preserve">Nem gyakori </w:t>
      </w:r>
      <w:r>
        <w:rPr>
          <w:b/>
          <w:szCs w:val="22"/>
        </w:rPr>
        <w:t>(100 beteg közül legfeljebb 1 beteget érinthet):</w:t>
      </w:r>
      <w:r>
        <w:rPr>
          <w:b/>
          <w:bCs/>
          <w:szCs w:val="22"/>
        </w:rPr>
        <w:t xml:space="preserve"> </w:t>
      </w:r>
    </w:p>
    <w:p w14:paraId="01569438" w14:textId="77777777" w:rsidR="00D259E4" w:rsidRDefault="00D259E4" w:rsidP="00D259E4">
      <w:pPr>
        <w:numPr>
          <w:ilvl w:val="0"/>
          <w:numId w:val="17"/>
        </w:numPr>
        <w:suppressAutoHyphens w:val="0"/>
        <w:autoSpaceDE w:val="0"/>
        <w:autoSpaceDN w:val="0"/>
        <w:adjustRightInd w:val="0"/>
        <w:ind w:left="567" w:hanging="567"/>
        <w:rPr>
          <w:szCs w:val="22"/>
        </w:rPr>
      </w:pPr>
      <w:r>
        <w:rPr>
          <w:szCs w:val="22"/>
        </w:rPr>
        <w:t>allergiás reakció – a bőrkiütés, viszketés vagy az arc feldagadása vagy az ajkak/nyelv feldagadása egy allergiás reakció jelei lehetnek</w:t>
      </w:r>
      <w:r>
        <w:rPr>
          <w:noProof/>
          <w:szCs w:val="22"/>
        </w:rPr>
        <w:t>,</w:t>
      </w:r>
    </w:p>
    <w:p w14:paraId="7180DCB7" w14:textId="77777777" w:rsidR="00E10E80" w:rsidRDefault="00E10E80" w:rsidP="00E10E80">
      <w:pPr>
        <w:numPr>
          <w:ilvl w:val="0"/>
          <w:numId w:val="17"/>
        </w:numPr>
        <w:suppressAutoHyphens w:val="0"/>
        <w:autoSpaceDE w:val="0"/>
        <w:autoSpaceDN w:val="0"/>
        <w:adjustRightInd w:val="0"/>
        <w:ind w:left="567" w:hanging="567"/>
        <w:rPr>
          <w:szCs w:val="22"/>
        </w:rPr>
      </w:pPr>
      <w:r w:rsidRPr="00C4061F">
        <w:rPr>
          <w:szCs w:val="22"/>
        </w:rPr>
        <w:lastRenderedPageBreak/>
        <w:t>zavartság,</w:t>
      </w:r>
    </w:p>
    <w:p w14:paraId="77A05768" w14:textId="77777777" w:rsidR="00E10E80" w:rsidRDefault="00E10E80" w:rsidP="00E10E80">
      <w:pPr>
        <w:numPr>
          <w:ilvl w:val="0"/>
          <w:numId w:val="17"/>
        </w:numPr>
        <w:suppressAutoHyphens w:val="0"/>
        <w:autoSpaceDE w:val="0"/>
        <w:autoSpaceDN w:val="0"/>
        <w:adjustRightInd w:val="0"/>
        <w:ind w:left="567" w:hanging="567"/>
        <w:rPr>
          <w:szCs w:val="22"/>
        </w:rPr>
      </w:pPr>
      <w:r w:rsidRPr="00C4061F">
        <w:rPr>
          <w:szCs w:val="22"/>
        </w:rPr>
        <w:t>a szemében lévő vér okozta látásproblémák,</w:t>
      </w:r>
    </w:p>
    <w:p w14:paraId="5D4630FB" w14:textId="77777777" w:rsidR="00D259E4" w:rsidRDefault="00D259E4" w:rsidP="00D259E4">
      <w:pPr>
        <w:numPr>
          <w:ilvl w:val="0"/>
          <w:numId w:val="17"/>
        </w:numPr>
        <w:suppressAutoHyphens w:val="0"/>
        <w:ind w:left="567" w:hanging="567"/>
      </w:pPr>
      <w:r w:rsidRPr="00660E50">
        <w:t>a normális havivérzésnél (menstruációnál) erősebb vagy attól eltérő időben jelentkező hüvelyi vérzés</w:t>
      </w:r>
      <w:r>
        <w:t>,</w:t>
      </w:r>
    </w:p>
    <w:p w14:paraId="68D2054B" w14:textId="77777777" w:rsidR="00440337" w:rsidRPr="00C4061F" w:rsidRDefault="00440337" w:rsidP="00440337">
      <w:pPr>
        <w:numPr>
          <w:ilvl w:val="0"/>
          <w:numId w:val="17"/>
        </w:numPr>
        <w:suppressAutoHyphens w:val="0"/>
        <w:ind w:left="567" w:hanging="567"/>
        <w:rPr>
          <w:szCs w:val="22"/>
        </w:rPr>
      </w:pPr>
      <w:r w:rsidRPr="00C4061F">
        <w:rPr>
          <w:szCs w:val="22"/>
        </w:rPr>
        <w:t>fájdalmas duzzanatot okozó ízületen belüli vagy izomvérzés,</w:t>
      </w:r>
    </w:p>
    <w:p w14:paraId="5C21EE9A" w14:textId="77777777" w:rsidR="00440337" w:rsidRPr="00C4061F" w:rsidRDefault="00440337" w:rsidP="00440337">
      <w:pPr>
        <w:numPr>
          <w:ilvl w:val="0"/>
          <w:numId w:val="17"/>
        </w:numPr>
        <w:suppressAutoHyphens w:val="0"/>
        <w:ind w:left="567" w:hanging="567"/>
        <w:rPr>
          <w:szCs w:val="22"/>
        </w:rPr>
      </w:pPr>
      <w:r w:rsidRPr="00C4061F">
        <w:rPr>
          <w:szCs w:val="22"/>
        </w:rPr>
        <w:t xml:space="preserve">vér a fülében, </w:t>
      </w:r>
    </w:p>
    <w:p w14:paraId="1CCB7A6A" w14:textId="77777777" w:rsidR="00440337" w:rsidRPr="00C4061F" w:rsidRDefault="00440337" w:rsidP="00440337">
      <w:pPr>
        <w:numPr>
          <w:ilvl w:val="0"/>
          <w:numId w:val="17"/>
        </w:numPr>
        <w:suppressAutoHyphens w:val="0"/>
        <w:ind w:left="567" w:hanging="567"/>
        <w:rPr>
          <w:szCs w:val="22"/>
        </w:rPr>
      </w:pPr>
      <w:r w:rsidRPr="00C4061F">
        <w:rPr>
          <w:szCs w:val="22"/>
        </w:rPr>
        <w:t>belső vérzés, ami szédülést vagy szédelgést okozhat</w:t>
      </w:r>
      <w:r>
        <w:rPr>
          <w:szCs w:val="22"/>
        </w:rPr>
        <w:t>.</w:t>
      </w:r>
    </w:p>
    <w:p w14:paraId="452400A3" w14:textId="77777777" w:rsidR="00D259E4" w:rsidRDefault="00D259E4" w:rsidP="00D259E4">
      <w:pPr>
        <w:numPr>
          <w:ilvl w:val="12"/>
          <w:numId w:val="0"/>
        </w:numPr>
        <w:spacing w:line="240" w:lineRule="auto"/>
        <w:ind w:right="-2"/>
        <w:rPr>
          <w:noProof/>
          <w:szCs w:val="22"/>
        </w:rPr>
      </w:pPr>
    </w:p>
    <w:p w14:paraId="113935AC" w14:textId="77777777" w:rsidR="002A5F33" w:rsidRDefault="002A5F33" w:rsidP="002A5F33">
      <w:pPr>
        <w:rPr>
          <w:b/>
          <w:bCs/>
          <w:szCs w:val="22"/>
        </w:rPr>
      </w:pPr>
      <w:r>
        <w:rPr>
          <w:b/>
          <w:bCs/>
          <w:szCs w:val="22"/>
        </w:rPr>
        <w:t>Nem ismert</w:t>
      </w:r>
      <w:r w:rsidRPr="00397456">
        <w:rPr>
          <w:b/>
          <w:bCs/>
          <w:szCs w:val="22"/>
        </w:rPr>
        <w:t xml:space="preserve"> (a gyakoriság a rendelkezésre álló adatokból nem állapítható meg)</w:t>
      </w:r>
      <w:r>
        <w:rPr>
          <w:b/>
          <w:bCs/>
          <w:szCs w:val="22"/>
        </w:rPr>
        <w:t xml:space="preserve">: </w:t>
      </w:r>
    </w:p>
    <w:p w14:paraId="5ACCD3C3" w14:textId="77777777" w:rsidR="002A5F33" w:rsidRDefault="002A5F33" w:rsidP="002A5F33">
      <w:pPr>
        <w:numPr>
          <w:ilvl w:val="0"/>
          <w:numId w:val="17"/>
        </w:numPr>
        <w:suppressAutoHyphens w:val="0"/>
        <w:ind w:left="567" w:hanging="567"/>
        <w:rPr>
          <w:noProof/>
          <w:szCs w:val="22"/>
        </w:rPr>
      </w:pPr>
      <w:r>
        <w:rPr>
          <w:szCs w:val="22"/>
        </w:rPr>
        <w:t xml:space="preserve">kórosan alacsony </w:t>
      </w:r>
      <w:r w:rsidR="00A64D3C">
        <w:rPr>
          <w:szCs w:val="22"/>
        </w:rPr>
        <w:t>pulzus</w:t>
      </w:r>
      <w:r w:rsidR="009E2FBA" w:rsidRPr="009E2FBA">
        <w:rPr>
          <w:szCs w:val="22"/>
        </w:rPr>
        <w:t xml:space="preserve">szám </w:t>
      </w:r>
      <w:r>
        <w:rPr>
          <w:szCs w:val="22"/>
        </w:rPr>
        <w:t>(általában kevesebb</w:t>
      </w:r>
      <w:r w:rsidR="00891421">
        <w:rPr>
          <w:szCs w:val="22"/>
        </w:rPr>
        <w:t>,</w:t>
      </w:r>
      <w:r>
        <w:rPr>
          <w:szCs w:val="22"/>
        </w:rPr>
        <w:t xml:space="preserve"> mint</w:t>
      </w:r>
      <w:r w:rsidR="009E2FBA">
        <w:rPr>
          <w:szCs w:val="22"/>
        </w:rPr>
        <w:t xml:space="preserve"> </w:t>
      </w:r>
      <w:r>
        <w:rPr>
          <w:szCs w:val="22"/>
        </w:rPr>
        <w:t>60 ütés</w:t>
      </w:r>
      <w:r w:rsidR="00A64D3C">
        <w:rPr>
          <w:szCs w:val="22"/>
        </w:rPr>
        <w:t xml:space="preserve"> </w:t>
      </w:r>
      <w:r w:rsidR="00A64D3C" w:rsidRPr="009E2FBA">
        <w:rPr>
          <w:szCs w:val="22"/>
        </w:rPr>
        <w:t>percenként</w:t>
      </w:r>
      <w:r>
        <w:rPr>
          <w:szCs w:val="22"/>
        </w:rPr>
        <w:t>).</w:t>
      </w:r>
    </w:p>
    <w:p w14:paraId="7EE4B63B" w14:textId="77777777" w:rsidR="002A5F33" w:rsidRDefault="002A5F33" w:rsidP="00D259E4">
      <w:pPr>
        <w:numPr>
          <w:ilvl w:val="12"/>
          <w:numId w:val="0"/>
        </w:numPr>
        <w:spacing w:line="240" w:lineRule="auto"/>
        <w:ind w:right="-2"/>
        <w:rPr>
          <w:noProof/>
          <w:szCs w:val="22"/>
        </w:rPr>
      </w:pPr>
    </w:p>
    <w:p w14:paraId="272FDFD5" w14:textId="77777777" w:rsidR="00D259E4" w:rsidRDefault="00D259E4" w:rsidP="00D259E4">
      <w:pPr>
        <w:keepNext/>
        <w:numPr>
          <w:ilvl w:val="12"/>
          <w:numId w:val="0"/>
        </w:numPr>
        <w:spacing w:line="240" w:lineRule="auto"/>
        <w:rPr>
          <w:noProof/>
          <w:szCs w:val="22"/>
        </w:rPr>
      </w:pPr>
      <w:r>
        <w:rPr>
          <w:b/>
          <w:noProof/>
          <w:szCs w:val="22"/>
        </w:rPr>
        <w:t>Mellékhatások bejelentése</w:t>
      </w:r>
    </w:p>
    <w:p w14:paraId="72AAC585" w14:textId="77777777" w:rsidR="00D259E4" w:rsidRDefault="00D259E4" w:rsidP="0075142E">
      <w:pPr>
        <w:spacing w:line="240" w:lineRule="auto"/>
        <w:ind w:right="-2"/>
        <w:rPr>
          <w:noProof/>
          <w:szCs w:val="22"/>
        </w:rPr>
      </w:pPr>
      <w:r>
        <w:t xml:space="preserve">Ha </w:t>
      </w:r>
      <w:r>
        <w:rPr>
          <w:noProof/>
          <w:szCs w:val="24"/>
        </w:rPr>
        <w:t>Önnél bármilyen</w:t>
      </w:r>
      <w:r>
        <w:t xml:space="preserve"> mellékhatás </w:t>
      </w:r>
      <w:r>
        <w:rPr>
          <w:noProof/>
          <w:szCs w:val="24"/>
        </w:rPr>
        <w:t xml:space="preserve">jelentkezik, tájékoztassa kezelőorvosát </w:t>
      </w:r>
      <w:r>
        <w:t>vagy</w:t>
      </w:r>
      <w:r>
        <w:rPr>
          <w:noProof/>
          <w:szCs w:val="24"/>
        </w:rPr>
        <w:t xml:space="preserve"> gyógyszerészét</w:t>
      </w:r>
      <w:r>
        <w:rPr>
          <w:noProof/>
          <w:szCs w:val="22"/>
        </w:rPr>
        <w:t>.</w:t>
      </w:r>
      <w:r>
        <w:rPr>
          <w:noProof/>
          <w:szCs w:val="24"/>
        </w:rPr>
        <w:t xml:space="preserve"> Ez</w:t>
      </w:r>
      <w:r>
        <w:t xml:space="preserve"> a betegtájékoztatóban </w:t>
      </w:r>
      <w:r>
        <w:rPr>
          <w:noProof/>
          <w:szCs w:val="24"/>
        </w:rPr>
        <w:t xml:space="preserve">fel nem sorolt bármilyen lehetséges mellékhatásra is vonatkozik. </w:t>
      </w:r>
      <w:r>
        <w:t xml:space="preserve">A mellékhatásokat közvetlenül a hatóság részére is bejelentheti az </w:t>
      </w:r>
      <w:hyperlink r:id="rId23" w:history="1">
        <w:r w:rsidR="0075142E" w:rsidRPr="0075142E">
          <w:rPr>
            <w:rStyle w:val="Hyperlink"/>
            <w:highlight w:val="lightGray"/>
          </w:rPr>
          <w:t>V. függelékben</w:t>
        </w:r>
      </w:hyperlink>
      <w:r>
        <w:rPr>
          <w:highlight w:val="lightGray"/>
        </w:rPr>
        <w:t>található elérhetőségeken keresztül</w:t>
      </w:r>
      <w:r>
        <w:t>. A mellékhatások bejelentésével Ön is hozzájárulhat ahhoz, hogy minél több információ álljon rendelkezésre a gyógyszer biztonságos alkalmazásával kapcsolatban.</w:t>
      </w:r>
    </w:p>
    <w:p w14:paraId="1C6862AD" w14:textId="77777777" w:rsidR="00D259E4" w:rsidRDefault="00D259E4" w:rsidP="00D259E4">
      <w:pPr>
        <w:spacing w:line="240" w:lineRule="auto"/>
        <w:ind w:right="-2"/>
        <w:rPr>
          <w:noProof/>
          <w:szCs w:val="22"/>
        </w:rPr>
      </w:pPr>
    </w:p>
    <w:p w14:paraId="6B9E34ED" w14:textId="77777777" w:rsidR="00D259E4" w:rsidRDefault="00D259E4" w:rsidP="00D259E4">
      <w:pPr>
        <w:spacing w:line="240" w:lineRule="auto"/>
        <w:ind w:right="-2"/>
        <w:rPr>
          <w:noProof/>
          <w:szCs w:val="22"/>
        </w:rPr>
      </w:pPr>
    </w:p>
    <w:p w14:paraId="2F615D23" w14:textId="77777777" w:rsidR="00D259E4" w:rsidRDefault="00D259E4" w:rsidP="00D259E4">
      <w:pPr>
        <w:spacing w:line="240" w:lineRule="auto"/>
        <w:ind w:left="567" w:right="-2" w:hanging="567"/>
        <w:rPr>
          <w:b/>
          <w:noProof/>
          <w:szCs w:val="22"/>
        </w:rPr>
      </w:pPr>
      <w:r>
        <w:rPr>
          <w:b/>
          <w:noProof/>
          <w:szCs w:val="22"/>
        </w:rPr>
        <w:t>5.</w:t>
      </w:r>
      <w:r>
        <w:rPr>
          <w:b/>
          <w:noProof/>
          <w:szCs w:val="22"/>
        </w:rPr>
        <w:tab/>
        <w:t>Hogyan kell a Brilique</w:t>
      </w:r>
      <w:r>
        <w:rPr>
          <w:b/>
          <w:noProof/>
          <w:szCs w:val="22"/>
        </w:rPr>
        <w:noBreakHyphen/>
        <w:t>et tárolni?</w:t>
      </w:r>
    </w:p>
    <w:p w14:paraId="453ED710" w14:textId="77777777" w:rsidR="00D259E4" w:rsidRDefault="00D259E4" w:rsidP="00D259E4">
      <w:pPr>
        <w:spacing w:line="240" w:lineRule="auto"/>
        <w:ind w:right="-2"/>
        <w:rPr>
          <w:noProof/>
          <w:szCs w:val="22"/>
        </w:rPr>
      </w:pPr>
    </w:p>
    <w:p w14:paraId="16CD685E" w14:textId="77777777" w:rsidR="00D259E4" w:rsidRDefault="00D259E4" w:rsidP="00D259E4">
      <w:pPr>
        <w:numPr>
          <w:ilvl w:val="0"/>
          <w:numId w:val="17"/>
        </w:numPr>
        <w:suppressAutoHyphens w:val="0"/>
        <w:autoSpaceDE w:val="0"/>
        <w:autoSpaceDN w:val="0"/>
        <w:adjustRightInd w:val="0"/>
        <w:ind w:left="567" w:hanging="567"/>
        <w:rPr>
          <w:szCs w:val="22"/>
        </w:rPr>
      </w:pPr>
      <w:r>
        <w:rPr>
          <w:szCs w:val="22"/>
        </w:rPr>
        <w:t>A gyógyszer gyermekektől elzárva tartandó!</w:t>
      </w:r>
    </w:p>
    <w:p w14:paraId="612992AC" w14:textId="77777777" w:rsidR="00D259E4" w:rsidRDefault="00D259E4" w:rsidP="00D259E4">
      <w:pPr>
        <w:numPr>
          <w:ilvl w:val="0"/>
          <w:numId w:val="17"/>
        </w:numPr>
        <w:suppressAutoHyphens w:val="0"/>
        <w:autoSpaceDE w:val="0"/>
        <w:autoSpaceDN w:val="0"/>
        <w:adjustRightInd w:val="0"/>
        <w:ind w:left="567" w:hanging="567"/>
        <w:rPr>
          <w:szCs w:val="22"/>
        </w:rPr>
      </w:pPr>
      <w:r>
        <w:rPr>
          <w:szCs w:val="22"/>
        </w:rPr>
        <w:t>A buborékcsomagoláson és a dobozon feltüntetett lejárati idő (</w:t>
      </w:r>
      <w:r w:rsidR="00CE7273">
        <w:rPr>
          <w:szCs w:val="22"/>
        </w:rPr>
        <w:t>EXP</w:t>
      </w:r>
      <w:r>
        <w:rPr>
          <w:szCs w:val="22"/>
        </w:rPr>
        <w:t>) után ne alkalmazza ezt a gyógyszert. A lejárati idő az adott hónap utolsó napjára vonatkozik.</w:t>
      </w:r>
    </w:p>
    <w:p w14:paraId="12ECB6FD" w14:textId="77777777" w:rsidR="005E71A7" w:rsidRPr="00C4061F" w:rsidRDefault="005E71A7" w:rsidP="005E71A7">
      <w:pPr>
        <w:numPr>
          <w:ilvl w:val="0"/>
          <w:numId w:val="17"/>
        </w:numPr>
        <w:suppressAutoHyphens w:val="0"/>
        <w:autoSpaceDE w:val="0"/>
        <w:autoSpaceDN w:val="0"/>
        <w:adjustRightInd w:val="0"/>
        <w:ind w:left="567" w:hanging="567"/>
        <w:rPr>
          <w:szCs w:val="22"/>
        </w:rPr>
      </w:pPr>
      <w:r w:rsidRPr="00C4061F">
        <w:rPr>
          <w:szCs w:val="22"/>
        </w:rPr>
        <w:t>Ez a gyógyszer nem igényel különleges tárolást.</w:t>
      </w:r>
    </w:p>
    <w:p w14:paraId="1E34CDF8" w14:textId="77777777" w:rsidR="00D259E4" w:rsidRDefault="00D259E4" w:rsidP="00D259E4">
      <w:pPr>
        <w:numPr>
          <w:ilvl w:val="0"/>
          <w:numId w:val="17"/>
        </w:numPr>
        <w:suppressAutoHyphens w:val="0"/>
        <w:autoSpaceDE w:val="0"/>
        <w:autoSpaceDN w:val="0"/>
        <w:adjustRightInd w:val="0"/>
        <w:ind w:left="567" w:hanging="567"/>
        <w:rPr>
          <w:szCs w:val="22"/>
        </w:rPr>
      </w:pPr>
      <w:r>
        <w:rPr>
          <w:szCs w:val="22"/>
        </w:rPr>
        <w:t>Semmilyen gyógyszert ne dobjon a szennyvízbe vagy a háztartási hulladékba. Kérdezze meg gyógyszerészét, hogy mit tegyen a már nem használt gyógyszereivel. Ezek az intézkedések elősegítik a környezet védelmét.</w:t>
      </w:r>
    </w:p>
    <w:p w14:paraId="6ACE7690" w14:textId="77777777" w:rsidR="00D259E4" w:rsidRDefault="00D259E4" w:rsidP="00D259E4">
      <w:pPr>
        <w:spacing w:line="240" w:lineRule="auto"/>
        <w:ind w:right="-2"/>
        <w:rPr>
          <w:noProof/>
          <w:szCs w:val="22"/>
        </w:rPr>
      </w:pPr>
    </w:p>
    <w:p w14:paraId="0DA7597E" w14:textId="77777777" w:rsidR="00D259E4" w:rsidRDefault="00D259E4" w:rsidP="00D259E4">
      <w:pPr>
        <w:spacing w:line="240" w:lineRule="auto"/>
        <w:ind w:right="-2"/>
        <w:rPr>
          <w:noProof/>
          <w:szCs w:val="22"/>
        </w:rPr>
      </w:pPr>
    </w:p>
    <w:p w14:paraId="6820EEE5" w14:textId="77777777" w:rsidR="00D259E4" w:rsidRDefault="00D259E4" w:rsidP="00D259E4">
      <w:pPr>
        <w:spacing w:line="240" w:lineRule="auto"/>
        <w:ind w:left="567" w:right="-2" w:hanging="567"/>
        <w:rPr>
          <w:b/>
          <w:noProof/>
          <w:szCs w:val="22"/>
        </w:rPr>
      </w:pPr>
      <w:r>
        <w:rPr>
          <w:b/>
          <w:noProof/>
          <w:szCs w:val="22"/>
        </w:rPr>
        <w:t>6.</w:t>
      </w:r>
      <w:r>
        <w:rPr>
          <w:b/>
          <w:noProof/>
          <w:szCs w:val="22"/>
        </w:rPr>
        <w:tab/>
      </w:r>
      <w:r>
        <w:rPr>
          <w:b/>
          <w:noProof/>
          <w:szCs w:val="24"/>
        </w:rPr>
        <w:t>A csomagolás tartalma és egyéb információk</w:t>
      </w:r>
    </w:p>
    <w:p w14:paraId="5279A2E7" w14:textId="77777777" w:rsidR="00D259E4" w:rsidRDefault="00D259E4" w:rsidP="00D259E4">
      <w:pPr>
        <w:spacing w:line="240" w:lineRule="auto"/>
        <w:rPr>
          <w:noProof/>
          <w:szCs w:val="22"/>
        </w:rPr>
      </w:pPr>
    </w:p>
    <w:p w14:paraId="1F6B5E59" w14:textId="77777777" w:rsidR="00D259E4" w:rsidRDefault="00D259E4" w:rsidP="00D259E4">
      <w:pPr>
        <w:spacing w:line="240" w:lineRule="auto"/>
        <w:rPr>
          <w:noProof/>
          <w:szCs w:val="22"/>
        </w:rPr>
      </w:pPr>
      <w:r>
        <w:rPr>
          <w:b/>
          <w:bCs/>
          <w:noProof/>
          <w:szCs w:val="22"/>
        </w:rPr>
        <w:t>Mit tartalmaz a Brilique</w:t>
      </w:r>
      <w:r w:rsidR="00DE41C2">
        <w:rPr>
          <w:b/>
          <w:bCs/>
          <w:noProof/>
          <w:szCs w:val="22"/>
        </w:rPr>
        <w:t>?</w:t>
      </w:r>
    </w:p>
    <w:p w14:paraId="750F3B6B" w14:textId="77777777" w:rsidR="00D259E4" w:rsidRDefault="00D259E4" w:rsidP="00C6493D">
      <w:pPr>
        <w:numPr>
          <w:ilvl w:val="0"/>
          <w:numId w:val="19"/>
        </w:numPr>
        <w:suppressAutoHyphens w:val="0"/>
        <w:spacing w:line="240" w:lineRule="auto"/>
        <w:ind w:left="567" w:hanging="567"/>
        <w:rPr>
          <w:noProof/>
          <w:szCs w:val="22"/>
        </w:rPr>
      </w:pPr>
      <w:r>
        <w:t xml:space="preserve">A </w:t>
      </w:r>
      <w:r>
        <w:rPr>
          <w:noProof/>
          <w:szCs w:val="22"/>
        </w:rPr>
        <w:t xml:space="preserve">készítmény </w:t>
      </w:r>
      <w:r>
        <w:t xml:space="preserve">hatóanyaga a </w:t>
      </w:r>
      <w:r w:rsidR="00F5058C">
        <w:t>tikagrelor</w:t>
      </w:r>
      <w:r>
        <w:t xml:space="preserve">. Minden filmtabletta 90 mg </w:t>
      </w:r>
      <w:r w:rsidR="00F5058C">
        <w:t>tikagrelor</w:t>
      </w:r>
      <w:r>
        <w:t>t tartalmaz.</w:t>
      </w:r>
    </w:p>
    <w:p w14:paraId="646775D3" w14:textId="77777777" w:rsidR="00D259E4" w:rsidRDefault="00D259E4" w:rsidP="00D259E4">
      <w:pPr>
        <w:numPr>
          <w:ilvl w:val="12"/>
          <w:numId w:val="0"/>
        </w:numPr>
        <w:spacing w:line="240" w:lineRule="auto"/>
        <w:ind w:left="567" w:right="-2" w:hanging="567"/>
        <w:rPr>
          <w:noProof/>
          <w:szCs w:val="22"/>
        </w:rPr>
      </w:pPr>
    </w:p>
    <w:p w14:paraId="70200687" w14:textId="77777777" w:rsidR="00D259E4" w:rsidRDefault="00D259E4" w:rsidP="00D259E4">
      <w:pPr>
        <w:numPr>
          <w:ilvl w:val="0"/>
          <w:numId w:val="19"/>
        </w:numPr>
        <w:suppressAutoHyphens w:val="0"/>
        <w:spacing w:line="240" w:lineRule="auto"/>
        <w:ind w:left="567" w:hanging="567"/>
      </w:pPr>
      <w:r>
        <w:rPr>
          <w:noProof/>
          <w:szCs w:val="22"/>
        </w:rPr>
        <w:t>Egyéb összetevők</w:t>
      </w:r>
      <w:r>
        <w:t>:</w:t>
      </w:r>
    </w:p>
    <w:p w14:paraId="17A751F2" w14:textId="77777777" w:rsidR="00D259E4" w:rsidRDefault="00D259E4" w:rsidP="00D259E4">
      <w:pPr>
        <w:spacing w:line="240" w:lineRule="auto"/>
        <w:ind w:left="567"/>
      </w:pPr>
      <w:r>
        <w:rPr>
          <w:i/>
          <w:iCs/>
        </w:rPr>
        <w:t>Tabletta mag</w:t>
      </w:r>
      <w:r>
        <w:t>: mannit (E421), kalcium</w:t>
      </w:r>
      <w:r>
        <w:noBreakHyphen/>
        <w:t>hidrogén</w:t>
      </w:r>
      <w:r>
        <w:noBreakHyphen/>
        <w:t>foszfát</w:t>
      </w:r>
      <w:r>
        <w:noBreakHyphen/>
        <w:t xml:space="preserve">dihidrát, </w:t>
      </w:r>
      <w:r w:rsidR="005E71A7">
        <w:t xml:space="preserve">A típusú </w:t>
      </w:r>
      <w:r>
        <w:t>karboximetil</w:t>
      </w:r>
      <w:r w:rsidR="005E71A7">
        <w:noBreakHyphen/>
      </w:r>
      <w:r>
        <w:t>keményítő</w:t>
      </w:r>
      <w:r>
        <w:noBreakHyphen/>
        <w:t>nátrium, hidroxipropilcellulóz (E463), magnézium-sztearát (E470b)</w:t>
      </w:r>
      <w:r w:rsidR="00AF1A74">
        <w:t>.</w:t>
      </w:r>
    </w:p>
    <w:p w14:paraId="08FF6FC8" w14:textId="77777777" w:rsidR="00D259E4" w:rsidRDefault="00D259E4" w:rsidP="00D259E4">
      <w:pPr>
        <w:numPr>
          <w:ilvl w:val="12"/>
          <w:numId w:val="0"/>
        </w:numPr>
        <w:spacing w:line="240" w:lineRule="auto"/>
        <w:ind w:left="567" w:right="-2" w:hanging="567"/>
        <w:rPr>
          <w:noProof/>
          <w:szCs w:val="22"/>
        </w:rPr>
      </w:pPr>
    </w:p>
    <w:p w14:paraId="4A700E58" w14:textId="77777777" w:rsidR="00D259E4" w:rsidRDefault="00D259E4" w:rsidP="00D259E4">
      <w:pPr>
        <w:ind w:left="567"/>
      </w:pPr>
      <w:r>
        <w:rPr>
          <w:i/>
          <w:iCs/>
        </w:rPr>
        <w:t>Tabletta filmbevonat</w:t>
      </w:r>
      <w:r>
        <w:t xml:space="preserve">: hipromellóz (E464), titán-dioxid (E171), talkum, </w:t>
      </w:r>
      <w:r w:rsidR="00803EB7">
        <w:t>makrogol </w:t>
      </w:r>
      <w:r>
        <w:t>400</w:t>
      </w:r>
      <w:r w:rsidR="00073448">
        <w:t>,</w:t>
      </w:r>
      <w:r>
        <w:t xml:space="preserve"> sárga vas-oxid (E172).</w:t>
      </w:r>
    </w:p>
    <w:p w14:paraId="47E312C5" w14:textId="77777777" w:rsidR="00D259E4" w:rsidRDefault="00D259E4" w:rsidP="00D259E4">
      <w:pPr>
        <w:spacing w:line="240" w:lineRule="auto"/>
      </w:pPr>
    </w:p>
    <w:p w14:paraId="6D53F05F" w14:textId="77777777" w:rsidR="00D259E4" w:rsidRDefault="00D259E4" w:rsidP="00D259E4">
      <w:pPr>
        <w:spacing w:line="240" w:lineRule="auto"/>
        <w:rPr>
          <w:noProof/>
          <w:szCs w:val="22"/>
        </w:rPr>
      </w:pPr>
      <w:r>
        <w:rPr>
          <w:b/>
          <w:bCs/>
          <w:noProof/>
          <w:szCs w:val="22"/>
        </w:rPr>
        <w:t>Milyen a Brilique külleme és mit tartalmaz a csomagolás</w:t>
      </w:r>
      <w:r w:rsidR="00DE41C2">
        <w:rPr>
          <w:b/>
          <w:bCs/>
          <w:noProof/>
          <w:szCs w:val="22"/>
        </w:rPr>
        <w:t>?</w:t>
      </w:r>
    </w:p>
    <w:p w14:paraId="4839606D" w14:textId="77777777" w:rsidR="00D259E4" w:rsidRDefault="00D259E4" w:rsidP="00D259E4">
      <w:pPr>
        <w:numPr>
          <w:ilvl w:val="12"/>
          <w:numId w:val="0"/>
        </w:numPr>
        <w:spacing w:line="240" w:lineRule="auto"/>
        <w:ind w:right="-2"/>
      </w:pPr>
      <w:r>
        <w:t xml:space="preserve">Filmtabletta (tabletta): </w:t>
      </w:r>
      <w:r>
        <w:rPr>
          <w:noProof/>
          <w:szCs w:val="22"/>
        </w:rPr>
        <w:t>Kerek, mindkét oldalán domború, sárga, filmbevonattal ellátott tabletta, egyik oldalán „T”, felette „90” jelzéssel.</w:t>
      </w:r>
    </w:p>
    <w:p w14:paraId="5C350F6F" w14:textId="77777777" w:rsidR="00D259E4" w:rsidRDefault="00D259E4" w:rsidP="00D259E4">
      <w:pPr>
        <w:numPr>
          <w:ilvl w:val="12"/>
          <w:numId w:val="0"/>
        </w:numPr>
        <w:spacing w:line="240" w:lineRule="auto"/>
        <w:ind w:right="-2"/>
      </w:pPr>
    </w:p>
    <w:p w14:paraId="7A9E0D5B" w14:textId="77777777" w:rsidR="00D259E4" w:rsidRDefault="00D259E4" w:rsidP="00D259E4">
      <w:pPr>
        <w:numPr>
          <w:ilvl w:val="12"/>
          <w:numId w:val="0"/>
        </w:numPr>
        <w:spacing w:line="240" w:lineRule="auto"/>
        <w:ind w:right="-2"/>
      </w:pPr>
      <w:r>
        <w:t>A Brilique a következő formákban kapható:</w:t>
      </w:r>
    </w:p>
    <w:p w14:paraId="1C735BD0" w14:textId="77777777" w:rsidR="00D259E4" w:rsidRDefault="00D259E4" w:rsidP="00D259E4">
      <w:pPr>
        <w:numPr>
          <w:ilvl w:val="0"/>
          <w:numId w:val="14"/>
        </w:numPr>
        <w:tabs>
          <w:tab w:val="clear" w:pos="720"/>
          <w:tab w:val="num" w:pos="567"/>
        </w:tabs>
        <w:suppressAutoHyphens w:val="0"/>
        <w:spacing w:line="240" w:lineRule="auto"/>
        <w:ind w:left="567" w:right="-2" w:hanging="567"/>
      </w:pPr>
      <w:r>
        <w:rPr>
          <w:iCs/>
          <w:noProof/>
        </w:rPr>
        <w:t>60 és 180 tablettát tartalmazó hagyományos buborékcsomagolás (nap/hold jelképekkel), kartondobozban</w:t>
      </w:r>
      <w:r>
        <w:t>,</w:t>
      </w:r>
    </w:p>
    <w:p w14:paraId="109608DE" w14:textId="77777777" w:rsidR="00D259E4" w:rsidRDefault="00D259E4" w:rsidP="00D259E4">
      <w:pPr>
        <w:numPr>
          <w:ilvl w:val="0"/>
          <w:numId w:val="14"/>
        </w:numPr>
        <w:tabs>
          <w:tab w:val="clear" w:pos="720"/>
          <w:tab w:val="num" w:pos="567"/>
        </w:tabs>
        <w:suppressAutoHyphens w:val="0"/>
        <w:spacing w:line="240" w:lineRule="auto"/>
        <w:ind w:left="567" w:right="-2" w:hanging="567"/>
      </w:pPr>
      <w:r>
        <w:t>14, 56 és 168 </w:t>
      </w:r>
      <w:r>
        <w:rPr>
          <w:iCs/>
          <w:noProof/>
        </w:rPr>
        <w:t>tablettát tartalmazó, naptár buborékcsomagolás (nap/hold jelképekkel), kartondobozban,</w:t>
      </w:r>
      <w:r>
        <w:t xml:space="preserve"> </w:t>
      </w:r>
    </w:p>
    <w:p w14:paraId="66DED901" w14:textId="77777777" w:rsidR="00D259E4" w:rsidRDefault="00D259E4" w:rsidP="00D259E4">
      <w:pPr>
        <w:numPr>
          <w:ilvl w:val="0"/>
          <w:numId w:val="14"/>
        </w:numPr>
        <w:tabs>
          <w:tab w:val="clear" w:pos="720"/>
          <w:tab w:val="num" w:pos="567"/>
        </w:tabs>
        <w:suppressAutoHyphens w:val="0"/>
        <w:spacing w:line="240" w:lineRule="auto"/>
        <w:ind w:left="567" w:hanging="567"/>
        <w:rPr>
          <w:iCs/>
          <w:noProof/>
        </w:rPr>
      </w:pPr>
      <w:r>
        <w:rPr>
          <w:iCs/>
          <w:noProof/>
        </w:rPr>
        <w:t xml:space="preserve">100 × 1 tablettát tartalmazó adagonként perforált buborékcsomagolás, kartondobozban. </w:t>
      </w:r>
    </w:p>
    <w:p w14:paraId="0E37E996" w14:textId="77777777" w:rsidR="00D259E4" w:rsidRDefault="00D259E4" w:rsidP="00D259E4">
      <w:pPr>
        <w:spacing w:line="240" w:lineRule="auto"/>
        <w:rPr>
          <w:noProof/>
          <w:szCs w:val="22"/>
        </w:rPr>
      </w:pPr>
      <w:r>
        <w:rPr>
          <w:noProof/>
          <w:szCs w:val="22"/>
        </w:rPr>
        <w:t>Nem feltétlenül mindegyik kiszerelés kerül kereskedelmi forgalomba.</w:t>
      </w:r>
    </w:p>
    <w:p w14:paraId="1208DA64" w14:textId="77777777" w:rsidR="00D259E4" w:rsidRDefault="00D259E4" w:rsidP="00D259E4">
      <w:pPr>
        <w:spacing w:line="240" w:lineRule="auto"/>
        <w:rPr>
          <w:noProof/>
          <w:szCs w:val="22"/>
        </w:rPr>
      </w:pPr>
    </w:p>
    <w:p w14:paraId="78AED8F6" w14:textId="77777777" w:rsidR="00D259E4" w:rsidRDefault="00D259E4" w:rsidP="00D259E4">
      <w:pPr>
        <w:spacing w:line="240" w:lineRule="auto"/>
        <w:rPr>
          <w:b/>
          <w:bCs/>
          <w:noProof/>
          <w:szCs w:val="22"/>
        </w:rPr>
      </w:pPr>
      <w:r>
        <w:rPr>
          <w:b/>
          <w:bCs/>
          <w:noProof/>
          <w:szCs w:val="22"/>
        </w:rPr>
        <w:t>A forgalomba hozatali engedély jogosultja és a gyártó</w:t>
      </w:r>
    </w:p>
    <w:p w14:paraId="66C63CC4" w14:textId="77777777" w:rsidR="00D259E4" w:rsidRDefault="00D259E4" w:rsidP="00D259E4">
      <w:pPr>
        <w:spacing w:line="240" w:lineRule="auto"/>
        <w:rPr>
          <w:bCs/>
          <w:noProof/>
          <w:szCs w:val="22"/>
        </w:rPr>
      </w:pPr>
    </w:p>
    <w:p w14:paraId="5E161E84" w14:textId="77777777" w:rsidR="00D259E4" w:rsidRDefault="00D259E4" w:rsidP="00D259E4">
      <w:pPr>
        <w:spacing w:line="240" w:lineRule="auto"/>
        <w:rPr>
          <w:bCs/>
          <w:noProof/>
          <w:szCs w:val="22"/>
        </w:rPr>
      </w:pPr>
      <w:r>
        <w:rPr>
          <w:bCs/>
          <w:noProof/>
          <w:szCs w:val="22"/>
        </w:rPr>
        <w:lastRenderedPageBreak/>
        <w:t>A forgalomba hozatali engedély jogosultja:</w:t>
      </w:r>
    </w:p>
    <w:p w14:paraId="119D9CB3" w14:textId="77777777" w:rsidR="00D259E4" w:rsidRDefault="00D259E4" w:rsidP="00D259E4">
      <w:pPr>
        <w:numPr>
          <w:ilvl w:val="12"/>
          <w:numId w:val="0"/>
        </w:numPr>
        <w:spacing w:line="240" w:lineRule="auto"/>
        <w:ind w:right="-2"/>
        <w:rPr>
          <w:noProof/>
        </w:rPr>
      </w:pPr>
      <w:r>
        <w:rPr>
          <w:noProof/>
        </w:rPr>
        <w:t>AstraZeneca AB</w:t>
      </w:r>
    </w:p>
    <w:p w14:paraId="66914456" w14:textId="77777777" w:rsidR="00D259E4" w:rsidRDefault="00D259E4" w:rsidP="00D259E4">
      <w:pPr>
        <w:numPr>
          <w:ilvl w:val="12"/>
          <w:numId w:val="0"/>
        </w:numPr>
        <w:spacing w:line="240" w:lineRule="auto"/>
        <w:ind w:right="-2"/>
        <w:rPr>
          <w:noProof/>
        </w:rPr>
      </w:pPr>
      <w:r>
        <w:rPr>
          <w:noProof/>
        </w:rPr>
        <w:t>SE</w:t>
      </w:r>
      <w:r w:rsidR="00505F36">
        <w:rPr>
          <w:noProof/>
        </w:rPr>
        <w:noBreakHyphen/>
      </w:r>
      <w:r>
        <w:rPr>
          <w:noProof/>
        </w:rPr>
        <w:t>151 85</w:t>
      </w:r>
    </w:p>
    <w:p w14:paraId="6DF771C1" w14:textId="77777777" w:rsidR="00D259E4" w:rsidRDefault="00D259E4" w:rsidP="00D259E4">
      <w:pPr>
        <w:numPr>
          <w:ilvl w:val="12"/>
          <w:numId w:val="0"/>
        </w:numPr>
        <w:spacing w:line="240" w:lineRule="auto"/>
        <w:ind w:right="-2"/>
        <w:rPr>
          <w:noProof/>
        </w:rPr>
      </w:pPr>
      <w:r>
        <w:rPr>
          <w:noProof/>
        </w:rPr>
        <w:t>Södertälje</w:t>
      </w:r>
    </w:p>
    <w:p w14:paraId="48D3E323" w14:textId="77777777" w:rsidR="00D259E4" w:rsidRDefault="00D259E4" w:rsidP="00D259E4">
      <w:pPr>
        <w:numPr>
          <w:ilvl w:val="12"/>
          <w:numId w:val="0"/>
        </w:numPr>
        <w:spacing w:line="240" w:lineRule="auto"/>
        <w:ind w:right="-2"/>
        <w:rPr>
          <w:noProof/>
        </w:rPr>
      </w:pPr>
      <w:r>
        <w:rPr>
          <w:noProof/>
        </w:rPr>
        <w:t>Svédország</w:t>
      </w:r>
    </w:p>
    <w:p w14:paraId="03BD9075" w14:textId="77777777" w:rsidR="00D259E4" w:rsidRDefault="00D259E4" w:rsidP="00D259E4">
      <w:pPr>
        <w:spacing w:line="240" w:lineRule="auto"/>
        <w:rPr>
          <w:noProof/>
          <w:szCs w:val="22"/>
        </w:rPr>
      </w:pPr>
    </w:p>
    <w:p w14:paraId="1A5B8AB5" w14:textId="77777777" w:rsidR="00D259E4" w:rsidRPr="00AF74A7" w:rsidRDefault="00D259E4" w:rsidP="00D259E4">
      <w:pPr>
        <w:spacing w:line="240" w:lineRule="auto"/>
        <w:rPr>
          <w:noProof/>
          <w:szCs w:val="22"/>
        </w:rPr>
      </w:pPr>
      <w:r w:rsidRPr="00AF74A7">
        <w:rPr>
          <w:noProof/>
          <w:szCs w:val="22"/>
        </w:rPr>
        <w:t>Gyártó:</w:t>
      </w:r>
    </w:p>
    <w:p w14:paraId="44E5100E" w14:textId="77777777" w:rsidR="00D259E4" w:rsidRPr="00AF74A7" w:rsidRDefault="00D259E4" w:rsidP="00D259E4">
      <w:pPr>
        <w:numPr>
          <w:ilvl w:val="12"/>
          <w:numId w:val="0"/>
        </w:numPr>
        <w:spacing w:line="240" w:lineRule="auto"/>
        <w:ind w:right="-2"/>
        <w:rPr>
          <w:noProof/>
        </w:rPr>
      </w:pPr>
      <w:r w:rsidRPr="00AF74A7">
        <w:rPr>
          <w:noProof/>
        </w:rPr>
        <w:t>AstraZeneca AB</w:t>
      </w:r>
    </w:p>
    <w:p w14:paraId="22A5BBCF" w14:textId="77777777" w:rsidR="00D259E4" w:rsidRPr="00AF74A7" w:rsidRDefault="00D259E4" w:rsidP="00D259E4">
      <w:pPr>
        <w:numPr>
          <w:ilvl w:val="12"/>
          <w:numId w:val="0"/>
        </w:numPr>
        <w:spacing w:line="240" w:lineRule="auto"/>
        <w:ind w:right="-2"/>
        <w:rPr>
          <w:noProof/>
        </w:rPr>
      </w:pPr>
      <w:r w:rsidRPr="00AF74A7">
        <w:rPr>
          <w:noProof/>
        </w:rPr>
        <w:t>Gärtunavägen</w:t>
      </w:r>
    </w:p>
    <w:p w14:paraId="4B22BC0E" w14:textId="77777777" w:rsidR="00D259E4" w:rsidRPr="00AF74A7" w:rsidRDefault="00D259E4" w:rsidP="00D259E4">
      <w:pPr>
        <w:numPr>
          <w:ilvl w:val="12"/>
          <w:numId w:val="0"/>
        </w:numPr>
        <w:spacing w:line="240" w:lineRule="auto"/>
        <w:ind w:right="-2"/>
        <w:rPr>
          <w:noProof/>
          <w:lang w:val="nl-NL"/>
        </w:rPr>
      </w:pPr>
      <w:r w:rsidRPr="00AF74A7">
        <w:rPr>
          <w:noProof/>
          <w:lang w:val="nl-NL"/>
        </w:rPr>
        <w:t>SE</w:t>
      </w:r>
      <w:r w:rsidR="00505F36" w:rsidRPr="00AF74A7">
        <w:rPr>
          <w:noProof/>
          <w:lang w:val="nl-NL"/>
        </w:rPr>
        <w:noBreakHyphen/>
      </w:r>
      <w:r w:rsidR="00960133" w:rsidRPr="00960133">
        <w:rPr>
          <w:noProof/>
          <w:lang w:val="nl-NL"/>
        </w:rPr>
        <w:t>152 57</w:t>
      </w:r>
      <w:r w:rsidR="00960133">
        <w:rPr>
          <w:noProof/>
          <w:lang w:val="nl-NL"/>
        </w:rPr>
        <w:t xml:space="preserve"> </w:t>
      </w:r>
      <w:r w:rsidRPr="00AF74A7">
        <w:rPr>
          <w:noProof/>
          <w:lang w:val="nl-NL"/>
        </w:rPr>
        <w:t>Södertälje</w:t>
      </w:r>
    </w:p>
    <w:p w14:paraId="0E954659" w14:textId="77777777" w:rsidR="00D259E4" w:rsidRPr="00AF74A7" w:rsidRDefault="00D259E4" w:rsidP="00D259E4">
      <w:pPr>
        <w:numPr>
          <w:ilvl w:val="12"/>
          <w:numId w:val="0"/>
        </w:numPr>
        <w:spacing w:line="240" w:lineRule="auto"/>
        <w:ind w:right="-2"/>
        <w:rPr>
          <w:noProof/>
        </w:rPr>
      </w:pPr>
      <w:r w:rsidRPr="00AF74A7">
        <w:rPr>
          <w:noProof/>
        </w:rPr>
        <w:t>Svédország</w:t>
      </w:r>
    </w:p>
    <w:p w14:paraId="0FB86EF8" w14:textId="77777777" w:rsidR="00D259E4" w:rsidRDefault="00D259E4" w:rsidP="00D259E4">
      <w:pPr>
        <w:numPr>
          <w:ilvl w:val="12"/>
          <w:numId w:val="0"/>
        </w:numPr>
        <w:spacing w:line="240" w:lineRule="auto"/>
        <w:ind w:right="-2"/>
        <w:rPr>
          <w:noProof/>
        </w:rPr>
      </w:pPr>
    </w:p>
    <w:p w14:paraId="3185E122" w14:textId="77777777" w:rsidR="00D259E4" w:rsidRDefault="00D259E4" w:rsidP="00D259E4">
      <w:pPr>
        <w:spacing w:line="240" w:lineRule="auto"/>
        <w:rPr>
          <w:noProof/>
          <w:szCs w:val="22"/>
        </w:rPr>
      </w:pPr>
      <w:r>
        <w:rPr>
          <w:noProof/>
          <w:szCs w:val="22"/>
        </w:rPr>
        <w:t>A készítményhez kapcsolódó további kérdéseivel forduljon a forgalomba hozatali engedély jogosultjának helyi képviseletéhez:</w:t>
      </w:r>
    </w:p>
    <w:p w14:paraId="781AA24D" w14:textId="77777777" w:rsidR="00D259E4" w:rsidRDefault="00D259E4" w:rsidP="00D259E4">
      <w:pPr>
        <w:spacing w:line="240" w:lineRule="auto"/>
        <w:rPr>
          <w:noProof/>
          <w:szCs w:val="22"/>
        </w:rPr>
      </w:pPr>
    </w:p>
    <w:tbl>
      <w:tblPr>
        <w:tblW w:w="9356" w:type="dxa"/>
        <w:tblInd w:w="-34" w:type="dxa"/>
        <w:tblLayout w:type="fixed"/>
        <w:tblLook w:val="0000" w:firstRow="0" w:lastRow="0" w:firstColumn="0" w:lastColumn="0" w:noHBand="0" w:noVBand="0"/>
      </w:tblPr>
      <w:tblGrid>
        <w:gridCol w:w="34"/>
        <w:gridCol w:w="4644"/>
        <w:gridCol w:w="4678"/>
      </w:tblGrid>
      <w:tr w:rsidR="00D259E4" w14:paraId="72FC296D" w14:textId="77777777" w:rsidTr="00D77B30">
        <w:trPr>
          <w:gridBefore w:val="1"/>
          <w:wBefore w:w="34" w:type="dxa"/>
        </w:trPr>
        <w:tc>
          <w:tcPr>
            <w:tcW w:w="4644" w:type="dxa"/>
          </w:tcPr>
          <w:p w14:paraId="30D152B8" w14:textId="77777777" w:rsidR="00D259E4" w:rsidRDefault="00D259E4" w:rsidP="00D77B30">
            <w:pPr>
              <w:rPr>
                <w:noProof/>
              </w:rPr>
            </w:pPr>
            <w:r>
              <w:rPr>
                <w:b/>
                <w:noProof/>
              </w:rPr>
              <w:t>België/Belgique/Belgien</w:t>
            </w:r>
          </w:p>
          <w:p w14:paraId="695F224D" w14:textId="77777777" w:rsidR="00D259E4" w:rsidRDefault="00D259E4" w:rsidP="00D77B30">
            <w:pPr>
              <w:ind w:right="34"/>
              <w:rPr>
                <w:rFonts w:eastAsia="NimbusSansGlobal-Regular"/>
                <w:szCs w:val="14"/>
              </w:rPr>
            </w:pPr>
            <w:r>
              <w:rPr>
                <w:rFonts w:eastAsia="NimbusSansGlobal-Regular"/>
                <w:szCs w:val="14"/>
              </w:rPr>
              <w:t>AstraZeneca S.A.</w:t>
            </w:r>
            <w:r>
              <w:rPr>
                <w:rFonts w:eastAsia="NimbusSansGlobal-Regular"/>
                <w:szCs w:val="14"/>
                <w:lang w:val="nl-NL"/>
              </w:rPr>
              <w:t>/N.V.</w:t>
            </w:r>
            <w:r>
              <w:rPr>
                <w:rFonts w:eastAsia="NimbusSansGlobal-Regular"/>
                <w:szCs w:val="14"/>
              </w:rPr>
              <w:tab/>
            </w:r>
          </w:p>
          <w:p w14:paraId="01B3CC6D" w14:textId="77777777" w:rsidR="00D259E4" w:rsidRDefault="00D259E4" w:rsidP="00D77B30">
            <w:pPr>
              <w:ind w:right="34"/>
              <w:rPr>
                <w:rFonts w:eastAsia="NimbusSansGlobal-Regular"/>
                <w:szCs w:val="14"/>
              </w:rPr>
            </w:pPr>
            <w:r>
              <w:rPr>
                <w:rFonts w:eastAsia="NimbusSansGlobal-Regular"/>
                <w:szCs w:val="14"/>
              </w:rPr>
              <w:t>Tel: +32 2 370 48 11</w:t>
            </w:r>
          </w:p>
          <w:p w14:paraId="69B62D03" w14:textId="77777777" w:rsidR="00D259E4" w:rsidRDefault="00D259E4" w:rsidP="00D77B30">
            <w:pPr>
              <w:ind w:right="34"/>
              <w:rPr>
                <w:noProof/>
              </w:rPr>
            </w:pPr>
          </w:p>
        </w:tc>
        <w:tc>
          <w:tcPr>
            <w:tcW w:w="4678" w:type="dxa"/>
          </w:tcPr>
          <w:p w14:paraId="0CE9CDDF" w14:textId="77777777" w:rsidR="00D259E4" w:rsidRDefault="00D259E4" w:rsidP="00D77B30">
            <w:pPr>
              <w:rPr>
                <w:noProof/>
                <w:lang w:val="pt-PT"/>
              </w:rPr>
            </w:pPr>
            <w:r>
              <w:rPr>
                <w:b/>
                <w:noProof/>
                <w:lang w:val="pt-PT"/>
              </w:rPr>
              <w:t>Lietuva</w:t>
            </w:r>
          </w:p>
          <w:p w14:paraId="008B9F36" w14:textId="77777777" w:rsidR="00D259E4" w:rsidRDefault="00D259E4" w:rsidP="00D77B30">
            <w:pPr>
              <w:tabs>
                <w:tab w:val="left" w:pos="-720"/>
              </w:tabs>
              <w:rPr>
                <w:rFonts w:eastAsia="NimbusSansGlobal-Regular"/>
                <w:szCs w:val="14"/>
              </w:rPr>
            </w:pPr>
            <w:r>
              <w:rPr>
                <w:rFonts w:eastAsia="NimbusSansGlobal-Regular"/>
                <w:szCs w:val="14"/>
              </w:rPr>
              <w:t xml:space="preserve">UAB AstraZeneca </w:t>
            </w:r>
            <w:r>
              <w:rPr>
                <w:bCs/>
                <w:noProof/>
                <w:lang w:val="pt-PT"/>
              </w:rPr>
              <w:t>Lietuva</w:t>
            </w:r>
          </w:p>
          <w:p w14:paraId="07677AC4" w14:textId="77777777" w:rsidR="00D259E4" w:rsidRDefault="00D259E4" w:rsidP="00D77B30">
            <w:pPr>
              <w:pStyle w:val="MaintextDE"/>
              <w:tabs>
                <w:tab w:val="clear" w:pos="283"/>
                <w:tab w:val="left" w:pos="3560"/>
              </w:tabs>
              <w:rPr>
                <w:rFonts w:ascii="NimbusSansGlobal-Regular" w:eastAsia="NimbusSansGlobal-Regular" w:hAnsi="NimbusSansGlobal-Regular"/>
                <w:sz w:val="22"/>
                <w:szCs w:val="14"/>
              </w:rPr>
            </w:pPr>
            <w:r>
              <w:rPr>
                <w:rFonts w:ascii="Times New Roman" w:eastAsia="NimbusSansGlobal-Regular" w:hAnsi="Times New Roman"/>
                <w:sz w:val="22"/>
                <w:szCs w:val="14"/>
              </w:rPr>
              <w:t>Tel: +370 5 2660550</w:t>
            </w:r>
          </w:p>
          <w:p w14:paraId="27DD61C2" w14:textId="77777777" w:rsidR="00D259E4" w:rsidRDefault="00D259E4" w:rsidP="00D77B30">
            <w:pPr>
              <w:tabs>
                <w:tab w:val="left" w:pos="1455"/>
              </w:tabs>
              <w:autoSpaceDE w:val="0"/>
              <w:autoSpaceDN w:val="0"/>
              <w:adjustRightInd w:val="0"/>
              <w:rPr>
                <w:noProof/>
              </w:rPr>
            </w:pPr>
          </w:p>
        </w:tc>
      </w:tr>
      <w:tr w:rsidR="00D259E4" w14:paraId="33532267" w14:textId="77777777" w:rsidTr="00D77B30">
        <w:trPr>
          <w:gridBefore w:val="1"/>
          <w:wBefore w:w="34" w:type="dxa"/>
        </w:trPr>
        <w:tc>
          <w:tcPr>
            <w:tcW w:w="4644" w:type="dxa"/>
          </w:tcPr>
          <w:p w14:paraId="4ECE29E7" w14:textId="77777777" w:rsidR="00D259E4" w:rsidRPr="00CE7273" w:rsidRDefault="00D259E4" w:rsidP="00D77B30">
            <w:pPr>
              <w:autoSpaceDE w:val="0"/>
              <w:autoSpaceDN w:val="0"/>
              <w:adjustRightInd w:val="0"/>
              <w:rPr>
                <w:b/>
                <w:bCs/>
                <w:szCs w:val="22"/>
              </w:rPr>
            </w:pPr>
            <w:r w:rsidRPr="00CE7273">
              <w:rPr>
                <w:b/>
                <w:bCs/>
                <w:szCs w:val="22"/>
              </w:rPr>
              <w:t>България</w:t>
            </w:r>
          </w:p>
          <w:p w14:paraId="562A6958" w14:textId="77777777" w:rsidR="00D259E4" w:rsidRPr="00CE7273" w:rsidRDefault="00D259E4" w:rsidP="00D77B30">
            <w:pPr>
              <w:autoSpaceDE w:val="0"/>
              <w:autoSpaceDN w:val="0"/>
              <w:adjustRightInd w:val="0"/>
              <w:rPr>
                <w:rFonts w:eastAsia="NimbusSansGlobal-Regular"/>
                <w:szCs w:val="14"/>
              </w:rPr>
            </w:pPr>
            <w:r w:rsidRPr="00865942">
              <w:t>АстраЗенека</w:t>
            </w:r>
            <w:r w:rsidRPr="00865942">
              <w:rPr>
                <w:szCs w:val="22"/>
                <w:lang w:val="fr-FR"/>
              </w:rPr>
              <w:t xml:space="preserve"> </w:t>
            </w:r>
            <w:r w:rsidRPr="00865942">
              <w:rPr>
                <w:szCs w:val="22"/>
                <w:lang w:val="bg-BG"/>
              </w:rPr>
              <w:t>България ЕООД</w:t>
            </w:r>
            <w:r w:rsidRPr="00CE7273">
              <w:rPr>
                <w:rFonts w:eastAsia="NimbusSansGlobal-Regular"/>
                <w:szCs w:val="14"/>
              </w:rPr>
              <w:t xml:space="preserve"> </w:t>
            </w:r>
          </w:p>
          <w:p w14:paraId="34183A6C" w14:textId="77777777" w:rsidR="00D259E4" w:rsidRPr="00CE7273" w:rsidRDefault="00D259E4" w:rsidP="00D77B30">
            <w:pPr>
              <w:autoSpaceDE w:val="0"/>
              <w:autoSpaceDN w:val="0"/>
              <w:adjustRightInd w:val="0"/>
              <w:rPr>
                <w:rFonts w:eastAsia="NimbusSansGlobal-Regular"/>
                <w:szCs w:val="14"/>
              </w:rPr>
            </w:pPr>
            <w:r w:rsidRPr="00CE7273">
              <w:rPr>
                <w:rFonts w:eastAsia="NimbusSansGlobal-Regular"/>
                <w:szCs w:val="14"/>
              </w:rPr>
              <w:t>Тел.: +359 2 44 55 000</w:t>
            </w:r>
          </w:p>
          <w:p w14:paraId="208618D4" w14:textId="77777777" w:rsidR="00D259E4" w:rsidRPr="00CE7273" w:rsidRDefault="00D259E4" w:rsidP="00D77B30">
            <w:pPr>
              <w:autoSpaceDE w:val="0"/>
              <w:autoSpaceDN w:val="0"/>
              <w:adjustRightInd w:val="0"/>
              <w:rPr>
                <w:noProof/>
              </w:rPr>
            </w:pPr>
          </w:p>
        </w:tc>
        <w:tc>
          <w:tcPr>
            <w:tcW w:w="4678" w:type="dxa"/>
          </w:tcPr>
          <w:p w14:paraId="53733D74" w14:textId="77777777" w:rsidR="00D259E4" w:rsidRPr="00CE7273" w:rsidRDefault="00D259E4" w:rsidP="00D77B30">
            <w:pPr>
              <w:rPr>
                <w:noProof/>
                <w:lang w:val="de-DE"/>
              </w:rPr>
            </w:pPr>
            <w:r w:rsidRPr="00CE7273">
              <w:rPr>
                <w:b/>
                <w:noProof/>
                <w:lang w:val="de-DE"/>
              </w:rPr>
              <w:t>Luxembourg/Luxemburg</w:t>
            </w:r>
          </w:p>
          <w:p w14:paraId="07096D13" w14:textId="77777777" w:rsidR="00D259E4" w:rsidRPr="00CE7273" w:rsidRDefault="00D259E4" w:rsidP="00D77B30">
            <w:pPr>
              <w:pStyle w:val="A-TableText"/>
              <w:tabs>
                <w:tab w:val="left" w:pos="567"/>
                <w:tab w:val="left" w:pos="1455"/>
              </w:tabs>
              <w:autoSpaceDE w:val="0"/>
              <w:autoSpaceDN w:val="0"/>
              <w:adjustRightInd w:val="0"/>
              <w:spacing w:before="0" w:after="0" w:line="260" w:lineRule="exact"/>
              <w:rPr>
                <w:rFonts w:eastAsia="NimbusSansGlobal-Regular"/>
                <w:szCs w:val="14"/>
                <w:lang w:val="nl-NL"/>
              </w:rPr>
            </w:pPr>
            <w:r w:rsidRPr="00CE7273">
              <w:rPr>
                <w:rFonts w:eastAsia="NimbusSansGlobal-Regular"/>
                <w:szCs w:val="14"/>
                <w:lang w:val="nl-NL"/>
              </w:rPr>
              <w:t>AstraZeneca S.A./N.V.</w:t>
            </w:r>
          </w:p>
          <w:p w14:paraId="0FAA34E4" w14:textId="77777777" w:rsidR="00D259E4" w:rsidRPr="00CE7273" w:rsidRDefault="00D259E4" w:rsidP="00D77B30">
            <w:pPr>
              <w:tabs>
                <w:tab w:val="left" w:pos="1455"/>
              </w:tabs>
              <w:autoSpaceDE w:val="0"/>
              <w:autoSpaceDN w:val="0"/>
              <w:adjustRightInd w:val="0"/>
              <w:rPr>
                <w:noProof/>
                <w:szCs w:val="22"/>
                <w:lang w:val="fr-FR"/>
              </w:rPr>
            </w:pPr>
            <w:r w:rsidRPr="00CE7273">
              <w:rPr>
                <w:rFonts w:eastAsia="NimbusSansGlobal-Regular"/>
                <w:szCs w:val="14"/>
                <w:lang w:val="nl-NL"/>
              </w:rPr>
              <w:t>Tél/Tel: +32 2 370 48 11</w:t>
            </w:r>
          </w:p>
          <w:p w14:paraId="0FBBD125" w14:textId="77777777" w:rsidR="00D259E4" w:rsidRPr="00CE7273" w:rsidRDefault="00D259E4" w:rsidP="00D77B30">
            <w:pPr>
              <w:tabs>
                <w:tab w:val="left" w:pos="-720"/>
              </w:tabs>
              <w:rPr>
                <w:noProof/>
              </w:rPr>
            </w:pPr>
          </w:p>
        </w:tc>
      </w:tr>
      <w:tr w:rsidR="00D259E4" w14:paraId="7C1CDE0B" w14:textId="77777777" w:rsidTr="00D77B30">
        <w:trPr>
          <w:gridBefore w:val="1"/>
          <w:wBefore w:w="34" w:type="dxa"/>
          <w:trHeight w:val="1031"/>
        </w:trPr>
        <w:tc>
          <w:tcPr>
            <w:tcW w:w="4644" w:type="dxa"/>
          </w:tcPr>
          <w:p w14:paraId="175B9878" w14:textId="77777777" w:rsidR="00D259E4" w:rsidRDefault="00D259E4" w:rsidP="00D77B30">
            <w:pPr>
              <w:tabs>
                <w:tab w:val="left" w:pos="-720"/>
              </w:tabs>
              <w:rPr>
                <w:noProof/>
              </w:rPr>
            </w:pPr>
            <w:r>
              <w:rPr>
                <w:b/>
                <w:noProof/>
              </w:rPr>
              <w:t>Česká republika</w:t>
            </w:r>
          </w:p>
          <w:p w14:paraId="2FF4FF46" w14:textId="77777777" w:rsidR="00D259E4" w:rsidRDefault="00D259E4" w:rsidP="00D77B30">
            <w:pPr>
              <w:pStyle w:val="A-TableText"/>
              <w:tabs>
                <w:tab w:val="left" w:pos="-720"/>
                <w:tab w:val="left" w:pos="567"/>
              </w:tabs>
              <w:suppressAutoHyphens/>
              <w:spacing w:before="0" w:after="0" w:line="260" w:lineRule="exact"/>
              <w:rPr>
                <w:rFonts w:eastAsia="NimbusSansGlobal-Regular"/>
                <w:szCs w:val="14"/>
                <w:lang w:val="hu-HU"/>
              </w:rPr>
            </w:pPr>
            <w:r>
              <w:rPr>
                <w:rFonts w:eastAsia="NimbusSansGlobal-Regular"/>
                <w:szCs w:val="14"/>
                <w:lang w:val="hu-HU"/>
              </w:rPr>
              <w:t>AstraZeneca Czech Republic s.r.o</w:t>
            </w:r>
          </w:p>
          <w:p w14:paraId="64F1E570" w14:textId="77777777" w:rsidR="00D259E4" w:rsidRDefault="00D259E4" w:rsidP="00D77B30">
            <w:pPr>
              <w:pStyle w:val="A-TableText"/>
              <w:tabs>
                <w:tab w:val="left" w:pos="-720"/>
                <w:tab w:val="left" w:pos="567"/>
              </w:tabs>
              <w:suppressAutoHyphens/>
              <w:spacing w:before="0" w:after="0" w:line="260" w:lineRule="exact"/>
              <w:rPr>
                <w:rFonts w:eastAsia="NimbusSansGlobal-Regular"/>
                <w:szCs w:val="14"/>
                <w:lang w:val="hu-HU"/>
              </w:rPr>
            </w:pPr>
            <w:r>
              <w:rPr>
                <w:rFonts w:eastAsia="NimbusSansGlobal-Regular"/>
                <w:szCs w:val="14"/>
                <w:lang w:val="hu-HU"/>
              </w:rPr>
              <w:t>Tel: +420 222 807 111</w:t>
            </w:r>
          </w:p>
          <w:p w14:paraId="2EFBDEB1" w14:textId="77777777" w:rsidR="00D259E4" w:rsidRDefault="00D259E4" w:rsidP="00D77B30">
            <w:pPr>
              <w:pStyle w:val="A-TableText"/>
              <w:tabs>
                <w:tab w:val="left" w:pos="-720"/>
                <w:tab w:val="left" w:pos="567"/>
              </w:tabs>
              <w:suppressAutoHyphens/>
              <w:spacing w:before="0" w:after="0" w:line="260" w:lineRule="exact"/>
              <w:rPr>
                <w:rFonts w:ascii="NimbusSansGlobal-Regular" w:eastAsia="NimbusSansGlobal-Regular" w:hAnsi="NimbusSansGlobal-Regular"/>
                <w:noProof/>
                <w:szCs w:val="14"/>
                <w:lang w:val="hu-HU"/>
              </w:rPr>
            </w:pPr>
          </w:p>
        </w:tc>
        <w:tc>
          <w:tcPr>
            <w:tcW w:w="4678" w:type="dxa"/>
          </w:tcPr>
          <w:p w14:paraId="0F9B0073" w14:textId="77777777" w:rsidR="00D259E4" w:rsidRDefault="00D259E4" w:rsidP="00D77B30">
            <w:pPr>
              <w:spacing w:line="260" w:lineRule="atLeast"/>
              <w:rPr>
                <w:b/>
                <w:noProof/>
                <w:lang w:val="fr-FR"/>
              </w:rPr>
            </w:pPr>
            <w:r>
              <w:rPr>
                <w:b/>
                <w:noProof/>
                <w:lang w:val="fr-FR"/>
              </w:rPr>
              <w:t>Magyarország</w:t>
            </w:r>
          </w:p>
          <w:p w14:paraId="486CEE94" w14:textId="77777777" w:rsidR="00D259E4" w:rsidRDefault="00D259E4" w:rsidP="00D77B30">
            <w:pPr>
              <w:pStyle w:val="A-TableText"/>
              <w:tabs>
                <w:tab w:val="left" w:pos="-720"/>
                <w:tab w:val="left" w:pos="567"/>
              </w:tabs>
              <w:suppressAutoHyphens/>
              <w:spacing w:before="0" w:after="0" w:line="260" w:lineRule="exact"/>
              <w:rPr>
                <w:rFonts w:eastAsia="NimbusSansGlobal-Regular"/>
                <w:szCs w:val="14"/>
                <w:lang w:val="fr-FR"/>
              </w:rPr>
            </w:pPr>
            <w:r>
              <w:rPr>
                <w:rFonts w:eastAsia="NimbusSansGlobal-Regular"/>
                <w:szCs w:val="14"/>
                <w:lang w:val="fr-FR"/>
              </w:rPr>
              <w:t>AstraZeneca Kft.</w:t>
            </w:r>
          </w:p>
          <w:p w14:paraId="16098374" w14:textId="77777777" w:rsidR="00D259E4" w:rsidRDefault="00D259E4" w:rsidP="00D77B30">
            <w:pPr>
              <w:tabs>
                <w:tab w:val="left" w:pos="-720"/>
                <w:tab w:val="left" w:pos="4536"/>
              </w:tabs>
              <w:rPr>
                <w:b/>
                <w:noProof/>
              </w:rPr>
            </w:pPr>
            <w:r>
              <w:rPr>
                <w:rFonts w:eastAsia="NimbusSansGlobal-Regular"/>
                <w:szCs w:val="14"/>
              </w:rPr>
              <w:t>Tel.: +36 1 883 6500</w:t>
            </w:r>
          </w:p>
          <w:p w14:paraId="0604AAE6" w14:textId="77777777" w:rsidR="00D259E4" w:rsidRDefault="00D259E4" w:rsidP="00D77B30">
            <w:pPr>
              <w:pStyle w:val="A-TableText"/>
              <w:tabs>
                <w:tab w:val="left" w:pos="567"/>
              </w:tabs>
              <w:spacing w:before="0" w:after="0" w:line="260" w:lineRule="exact"/>
              <w:rPr>
                <w:noProof/>
                <w:lang w:val="hu-HU"/>
              </w:rPr>
            </w:pPr>
          </w:p>
        </w:tc>
      </w:tr>
      <w:tr w:rsidR="00D259E4" w14:paraId="08356F69" w14:textId="77777777" w:rsidTr="00D77B30">
        <w:trPr>
          <w:gridBefore w:val="1"/>
          <w:wBefore w:w="34" w:type="dxa"/>
          <w:trHeight w:val="959"/>
        </w:trPr>
        <w:tc>
          <w:tcPr>
            <w:tcW w:w="4644" w:type="dxa"/>
          </w:tcPr>
          <w:p w14:paraId="7A7F3771" w14:textId="77777777" w:rsidR="00D259E4" w:rsidRDefault="00D259E4" w:rsidP="00D77B30">
            <w:pPr>
              <w:rPr>
                <w:noProof/>
              </w:rPr>
            </w:pPr>
            <w:r>
              <w:rPr>
                <w:b/>
                <w:noProof/>
              </w:rPr>
              <w:t>Danmark</w:t>
            </w:r>
          </w:p>
          <w:p w14:paraId="7D7ED62B" w14:textId="77777777" w:rsidR="00D259E4" w:rsidRDefault="00D259E4" w:rsidP="00D77B30">
            <w:pPr>
              <w:pStyle w:val="A-TableText"/>
              <w:tabs>
                <w:tab w:val="left" w:pos="-720"/>
                <w:tab w:val="left" w:pos="567"/>
              </w:tabs>
              <w:suppressAutoHyphens/>
              <w:autoSpaceDE w:val="0"/>
              <w:autoSpaceDN w:val="0"/>
              <w:adjustRightInd w:val="0"/>
              <w:spacing w:before="0" w:after="0" w:line="260" w:lineRule="exact"/>
              <w:jc w:val="both"/>
              <w:rPr>
                <w:rFonts w:eastAsia="NimbusSansGlobal-Regular"/>
                <w:szCs w:val="14"/>
                <w:lang w:val="hu-HU"/>
              </w:rPr>
            </w:pPr>
            <w:r>
              <w:rPr>
                <w:rFonts w:eastAsia="NimbusSansGlobal-Regular"/>
                <w:szCs w:val="14"/>
                <w:lang w:val="hu-HU"/>
              </w:rPr>
              <w:t>AstraZeneca A/S</w:t>
            </w:r>
          </w:p>
          <w:p w14:paraId="05EB3406" w14:textId="77777777" w:rsidR="00D259E4" w:rsidRDefault="00D259E4" w:rsidP="00D77B30">
            <w:pPr>
              <w:pStyle w:val="MaintextDE"/>
              <w:tabs>
                <w:tab w:val="clear" w:pos="283"/>
                <w:tab w:val="left" w:pos="2310"/>
              </w:tabs>
              <w:rPr>
                <w:rFonts w:ascii="NimbusSansGlobal-Regular" w:eastAsia="NimbusSansGlobal-Regular" w:hAnsi="NimbusSansGlobal-Regular"/>
                <w:sz w:val="22"/>
                <w:szCs w:val="14"/>
                <w:lang w:val="hu-HU"/>
              </w:rPr>
            </w:pPr>
            <w:r>
              <w:rPr>
                <w:rFonts w:ascii="Times New Roman" w:eastAsia="NimbusSansGlobal-Regular" w:hAnsi="Times New Roman"/>
                <w:sz w:val="22"/>
                <w:szCs w:val="14"/>
                <w:lang w:val="hu-HU"/>
              </w:rPr>
              <w:t>Tlf: +45 43 66 64 62</w:t>
            </w:r>
          </w:p>
          <w:p w14:paraId="2B377C29" w14:textId="77777777" w:rsidR="00D259E4" w:rsidRDefault="00D259E4" w:rsidP="00D77B30">
            <w:pPr>
              <w:tabs>
                <w:tab w:val="left" w:pos="-720"/>
              </w:tabs>
              <w:rPr>
                <w:noProof/>
              </w:rPr>
            </w:pPr>
          </w:p>
        </w:tc>
        <w:tc>
          <w:tcPr>
            <w:tcW w:w="4678" w:type="dxa"/>
          </w:tcPr>
          <w:p w14:paraId="0AA2EA4B" w14:textId="77777777" w:rsidR="00D259E4" w:rsidRDefault="00D259E4" w:rsidP="00D77B30">
            <w:pPr>
              <w:tabs>
                <w:tab w:val="left" w:pos="-720"/>
                <w:tab w:val="left" w:pos="4536"/>
              </w:tabs>
              <w:rPr>
                <w:b/>
                <w:noProof/>
                <w:lang w:val="pt-PT"/>
              </w:rPr>
            </w:pPr>
            <w:r>
              <w:rPr>
                <w:b/>
                <w:noProof/>
                <w:lang w:val="pt-PT"/>
              </w:rPr>
              <w:t>Malta</w:t>
            </w:r>
          </w:p>
          <w:p w14:paraId="2702F7F8" w14:textId="77777777" w:rsidR="00D259E4" w:rsidRDefault="00D259E4" w:rsidP="00D77B30">
            <w:pPr>
              <w:pStyle w:val="A-TableText"/>
              <w:tabs>
                <w:tab w:val="left" w:pos="567"/>
              </w:tabs>
              <w:autoSpaceDE w:val="0"/>
              <w:autoSpaceDN w:val="0"/>
              <w:adjustRightInd w:val="0"/>
              <w:spacing w:before="0" w:after="0" w:line="260" w:lineRule="exact"/>
              <w:jc w:val="both"/>
              <w:rPr>
                <w:rFonts w:eastAsia="NimbusSansGlobal-Regular"/>
                <w:szCs w:val="14"/>
                <w:lang w:val="en-US"/>
              </w:rPr>
            </w:pPr>
            <w:r>
              <w:rPr>
                <w:rFonts w:eastAsia="NimbusSansGlobal-Regular"/>
                <w:szCs w:val="14"/>
              </w:rPr>
              <w:t xml:space="preserve">Associated Drug Co. </w:t>
            </w:r>
            <w:r>
              <w:rPr>
                <w:rFonts w:eastAsia="NimbusSansGlobal-Regular"/>
                <w:szCs w:val="14"/>
                <w:lang w:val="en-US"/>
              </w:rPr>
              <w:t>Ltd</w:t>
            </w:r>
          </w:p>
          <w:p w14:paraId="37EFABD4" w14:textId="77777777" w:rsidR="00D259E4" w:rsidRDefault="00D259E4" w:rsidP="00D77B30">
            <w:pPr>
              <w:pStyle w:val="MaintextDE"/>
              <w:tabs>
                <w:tab w:val="clear" w:pos="283"/>
                <w:tab w:val="left" w:pos="3560"/>
              </w:tabs>
              <w:rPr>
                <w:rFonts w:ascii="Times New Roman" w:eastAsia="NimbusSansGlobal-Regular" w:hAnsi="Times New Roman"/>
                <w:sz w:val="22"/>
                <w:szCs w:val="14"/>
              </w:rPr>
            </w:pPr>
            <w:r>
              <w:rPr>
                <w:rFonts w:ascii="Times New Roman" w:eastAsia="NimbusSansGlobal-Regular" w:hAnsi="Times New Roman"/>
                <w:sz w:val="22"/>
                <w:szCs w:val="14"/>
              </w:rPr>
              <w:t>Tel: +356 2277 8000</w:t>
            </w:r>
          </w:p>
          <w:p w14:paraId="009FA97A" w14:textId="77777777" w:rsidR="00D259E4" w:rsidRDefault="00D259E4" w:rsidP="00D77B30">
            <w:pPr>
              <w:pStyle w:val="A-TableText"/>
              <w:tabs>
                <w:tab w:val="left" w:pos="567"/>
              </w:tabs>
              <w:spacing w:before="0" w:after="0" w:line="260" w:lineRule="exact"/>
              <w:rPr>
                <w:rFonts w:eastAsia="NimbusSansGlobal-Regular"/>
                <w:noProof/>
                <w:szCs w:val="14"/>
                <w:lang w:val="hu-HU"/>
              </w:rPr>
            </w:pPr>
          </w:p>
        </w:tc>
      </w:tr>
      <w:tr w:rsidR="00D259E4" w14:paraId="45F1CA24" w14:textId="77777777" w:rsidTr="00D77B30">
        <w:trPr>
          <w:gridBefore w:val="1"/>
          <w:wBefore w:w="34" w:type="dxa"/>
        </w:trPr>
        <w:tc>
          <w:tcPr>
            <w:tcW w:w="4644" w:type="dxa"/>
          </w:tcPr>
          <w:p w14:paraId="04FFCA91" w14:textId="77777777" w:rsidR="00D259E4" w:rsidRDefault="00D259E4" w:rsidP="00D77B30">
            <w:pPr>
              <w:rPr>
                <w:noProof/>
              </w:rPr>
            </w:pPr>
            <w:r>
              <w:rPr>
                <w:b/>
                <w:noProof/>
              </w:rPr>
              <w:t>Deutschland</w:t>
            </w:r>
          </w:p>
          <w:p w14:paraId="640ADD3A" w14:textId="77777777" w:rsidR="00D259E4" w:rsidRDefault="00D259E4" w:rsidP="00D77B30">
            <w:pPr>
              <w:tabs>
                <w:tab w:val="left" w:pos="-720"/>
              </w:tabs>
              <w:rPr>
                <w:rFonts w:eastAsia="NimbusSansGlobal-Regular"/>
                <w:szCs w:val="14"/>
              </w:rPr>
            </w:pPr>
            <w:r>
              <w:rPr>
                <w:rFonts w:eastAsia="NimbusSansGlobal-Regular"/>
                <w:szCs w:val="14"/>
              </w:rPr>
              <w:t>AstraZeneca GmbH</w:t>
            </w:r>
          </w:p>
          <w:p w14:paraId="0FD5D347" w14:textId="77777777" w:rsidR="00D259E4" w:rsidRDefault="00D259E4" w:rsidP="00D77B30">
            <w:pPr>
              <w:tabs>
                <w:tab w:val="left" w:pos="-720"/>
              </w:tabs>
              <w:rPr>
                <w:rFonts w:eastAsia="NimbusSansGlobal-Regular"/>
                <w:szCs w:val="14"/>
              </w:rPr>
            </w:pPr>
            <w:r>
              <w:rPr>
                <w:rFonts w:eastAsia="NimbusSansGlobal-Regular"/>
                <w:szCs w:val="14"/>
              </w:rPr>
              <w:t xml:space="preserve">Tel: + 49 </w:t>
            </w:r>
            <w:r w:rsidR="00CC7025" w:rsidRPr="00CC7025">
              <w:rPr>
                <w:rFonts w:eastAsia="NimbusSansGlobal-Regular"/>
                <w:szCs w:val="14"/>
              </w:rPr>
              <w:t>40 80 90 34100</w:t>
            </w:r>
          </w:p>
          <w:p w14:paraId="1916F475" w14:textId="77777777" w:rsidR="00D259E4" w:rsidRDefault="00D259E4" w:rsidP="00D77B30">
            <w:pPr>
              <w:tabs>
                <w:tab w:val="left" w:pos="-720"/>
              </w:tabs>
              <w:rPr>
                <w:noProof/>
              </w:rPr>
            </w:pPr>
          </w:p>
        </w:tc>
        <w:tc>
          <w:tcPr>
            <w:tcW w:w="4678" w:type="dxa"/>
          </w:tcPr>
          <w:p w14:paraId="20ACDFAF" w14:textId="77777777" w:rsidR="00D259E4" w:rsidRDefault="00D259E4" w:rsidP="00D77B30">
            <w:pPr>
              <w:rPr>
                <w:noProof/>
                <w:lang w:val="de-DE"/>
              </w:rPr>
            </w:pPr>
            <w:r>
              <w:rPr>
                <w:b/>
                <w:noProof/>
                <w:lang w:val="de-DE"/>
              </w:rPr>
              <w:t>Nederland</w:t>
            </w:r>
          </w:p>
          <w:p w14:paraId="230DF260" w14:textId="77777777" w:rsidR="00D259E4" w:rsidRDefault="00D259E4" w:rsidP="00D77B30">
            <w:pPr>
              <w:rPr>
                <w:rFonts w:eastAsia="NimbusSansGlobal-Regular"/>
                <w:szCs w:val="14"/>
                <w:lang w:val="nl-NL"/>
              </w:rPr>
            </w:pPr>
            <w:r>
              <w:rPr>
                <w:rFonts w:eastAsia="NimbusSansGlobal-Regular"/>
                <w:szCs w:val="14"/>
                <w:lang w:val="nl-NL"/>
              </w:rPr>
              <w:t>AstraZeneca BV</w:t>
            </w:r>
          </w:p>
          <w:p w14:paraId="69181062" w14:textId="77777777" w:rsidR="00D259E4" w:rsidRDefault="00D259E4" w:rsidP="00D77B30">
            <w:pPr>
              <w:rPr>
                <w:b/>
                <w:noProof/>
              </w:rPr>
            </w:pPr>
            <w:r>
              <w:rPr>
                <w:rFonts w:eastAsia="NimbusSansGlobal-Regular"/>
                <w:szCs w:val="14"/>
                <w:lang w:val="nl-NL"/>
              </w:rPr>
              <w:t xml:space="preserve">Tel: +31 </w:t>
            </w:r>
            <w:r w:rsidR="001E0332" w:rsidRPr="001E0332">
              <w:rPr>
                <w:rFonts w:eastAsia="NimbusSansGlobal-Regular"/>
                <w:szCs w:val="14"/>
                <w:lang w:val="nl-NL"/>
              </w:rPr>
              <w:t>85 808 9900</w:t>
            </w:r>
          </w:p>
          <w:p w14:paraId="5B3972B1" w14:textId="77777777" w:rsidR="00D259E4" w:rsidRDefault="00D259E4" w:rsidP="00D77B30">
            <w:pPr>
              <w:tabs>
                <w:tab w:val="left" w:pos="-720"/>
              </w:tabs>
              <w:rPr>
                <w:noProof/>
              </w:rPr>
            </w:pPr>
          </w:p>
        </w:tc>
      </w:tr>
      <w:tr w:rsidR="00D259E4" w14:paraId="33BF6841" w14:textId="77777777" w:rsidTr="00D77B30">
        <w:trPr>
          <w:gridBefore w:val="1"/>
          <w:wBefore w:w="34" w:type="dxa"/>
        </w:trPr>
        <w:tc>
          <w:tcPr>
            <w:tcW w:w="4644" w:type="dxa"/>
          </w:tcPr>
          <w:p w14:paraId="67E498BF" w14:textId="77777777" w:rsidR="00D259E4" w:rsidRDefault="00D259E4" w:rsidP="00D77B30">
            <w:pPr>
              <w:tabs>
                <w:tab w:val="left" w:pos="-720"/>
              </w:tabs>
              <w:rPr>
                <w:b/>
                <w:bCs/>
                <w:noProof/>
              </w:rPr>
            </w:pPr>
            <w:r>
              <w:rPr>
                <w:b/>
                <w:bCs/>
                <w:noProof/>
              </w:rPr>
              <w:t>Eesti</w:t>
            </w:r>
          </w:p>
          <w:p w14:paraId="47C4D724" w14:textId="77777777" w:rsidR="00D259E4" w:rsidRDefault="00D259E4" w:rsidP="00D77B30">
            <w:pPr>
              <w:tabs>
                <w:tab w:val="left" w:pos="-720"/>
              </w:tabs>
              <w:rPr>
                <w:noProof/>
              </w:rPr>
            </w:pPr>
            <w:r>
              <w:rPr>
                <w:rFonts w:eastAsia="NimbusSansGlobal-Regular"/>
                <w:szCs w:val="14"/>
              </w:rPr>
              <w:t>AstraZeneca</w:t>
            </w:r>
            <w:r>
              <w:rPr>
                <w:noProof/>
              </w:rPr>
              <w:tab/>
            </w:r>
          </w:p>
          <w:p w14:paraId="657E4E4D" w14:textId="77777777" w:rsidR="00D259E4" w:rsidRDefault="00D259E4" w:rsidP="00D77B30">
            <w:pPr>
              <w:pStyle w:val="A-TableText"/>
              <w:tabs>
                <w:tab w:val="left" w:pos="-720"/>
                <w:tab w:val="left" w:pos="567"/>
              </w:tabs>
              <w:suppressAutoHyphens/>
              <w:spacing w:before="0" w:after="0" w:line="260" w:lineRule="exact"/>
              <w:rPr>
                <w:rFonts w:eastAsia="NimbusSansGlobal-Regular"/>
                <w:szCs w:val="14"/>
                <w:lang w:val="hu-HU"/>
              </w:rPr>
            </w:pPr>
            <w:r>
              <w:rPr>
                <w:rFonts w:eastAsia="NimbusSansGlobal-Regular"/>
                <w:szCs w:val="14"/>
                <w:lang w:val="hu-HU"/>
              </w:rPr>
              <w:t>Tel: +372 6549 600</w:t>
            </w:r>
          </w:p>
          <w:p w14:paraId="398ED217" w14:textId="77777777" w:rsidR="00D259E4" w:rsidRDefault="00D259E4" w:rsidP="00D77B30">
            <w:pPr>
              <w:pStyle w:val="A-TableText"/>
              <w:tabs>
                <w:tab w:val="left" w:pos="-720"/>
                <w:tab w:val="left" w:pos="567"/>
              </w:tabs>
              <w:suppressAutoHyphens/>
              <w:spacing w:before="0" w:after="0" w:line="260" w:lineRule="exact"/>
              <w:rPr>
                <w:rFonts w:eastAsia="NimbusSansGlobal-Regular"/>
                <w:noProof/>
                <w:szCs w:val="14"/>
                <w:lang w:val="hu-HU"/>
              </w:rPr>
            </w:pPr>
          </w:p>
        </w:tc>
        <w:tc>
          <w:tcPr>
            <w:tcW w:w="4678" w:type="dxa"/>
          </w:tcPr>
          <w:p w14:paraId="371E8855" w14:textId="77777777" w:rsidR="00D259E4" w:rsidRDefault="00D259E4" w:rsidP="00D77B30">
            <w:pPr>
              <w:rPr>
                <w:noProof/>
                <w:lang w:val="nb-NO"/>
              </w:rPr>
            </w:pPr>
            <w:r>
              <w:rPr>
                <w:b/>
                <w:noProof/>
                <w:lang w:val="nb-NO"/>
              </w:rPr>
              <w:t>Norge</w:t>
            </w:r>
          </w:p>
          <w:p w14:paraId="296105C3" w14:textId="77777777" w:rsidR="00D259E4" w:rsidRDefault="00D259E4" w:rsidP="00D77B30">
            <w:pPr>
              <w:tabs>
                <w:tab w:val="left" w:pos="-720"/>
              </w:tabs>
              <w:rPr>
                <w:rFonts w:eastAsia="NimbusSansGlobal-Regular"/>
                <w:szCs w:val="14"/>
              </w:rPr>
            </w:pPr>
            <w:r>
              <w:rPr>
                <w:rFonts w:eastAsia="NimbusSansGlobal-Regular"/>
                <w:szCs w:val="14"/>
              </w:rPr>
              <w:t>AstraZeneca AS</w:t>
            </w:r>
          </w:p>
          <w:p w14:paraId="0A26DE5D" w14:textId="77777777" w:rsidR="00D259E4" w:rsidRDefault="00D259E4" w:rsidP="00D77B30">
            <w:pPr>
              <w:tabs>
                <w:tab w:val="left" w:pos="-720"/>
              </w:tabs>
              <w:rPr>
                <w:rFonts w:eastAsia="NimbusSansGlobal-Regular"/>
                <w:szCs w:val="14"/>
              </w:rPr>
            </w:pPr>
            <w:r>
              <w:rPr>
                <w:rFonts w:eastAsia="NimbusSansGlobal-Regular"/>
                <w:szCs w:val="14"/>
              </w:rPr>
              <w:t>Tlf: +47 21 00 64 00</w:t>
            </w:r>
          </w:p>
          <w:p w14:paraId="102D4511" w14:textId="77777777" w:rsidR="00D259E4" w:rsidRDefault="00D259E4" w:rsidP="00D77B30">
            <w:pPr>
              <w:rPr>
                <w:noProof/>
              </w:rPr>
            </w:pPr>
          </w:p>
        </w:tc>
      </w:tr>
      <w:tr w:rsidR="00D259E4" w14:paraId="4D4D77F9" w14:textId="77777777" w:rsidTr="00D77B30">
        <w:trPr>
          <w:gridBefore w:val="1"/>
          <w:wBefore w:w="34" w:type="dxa"/>
        </w:trPr>
        <w:tc>
          <w:tcPr>
            <w:tcW w:w="4644" w:type="dxa"/>
          </w:tcPr>
          <w:p w14:paraId="510F5F9A" w14:textId="77777777" w:rsidR="00D259E4" w:rsidRDefault="00D259E4" w:rsidP="00D77B30">
            <w:pPr>
              <w:rPr>
                <w:noProof/>
              </w:rPr>
            </w:pPr>
            <w:r>
              <w:rPr>
                <w:b/>
                <w:noProof/>
              </w:rPr>
              <w:t>Ελλάδα</w:t>
            </w:r>
          </w:p>
          <w:p w14:paraId="55D3768E" w14:textId="77777777" w:rsidR="00D259E4" w:rsidRDefault="00D259E4" w:rsidP="00D77B30">
            <w:pPr>
              <w:tabs>
                <w:tab w:val="left" w:pos="-720"/>
              </w:tabs>
              <w:rPr>
                <w:rFonts w:eastAsia="NimbusSansGlobal-Regular"/>
                <w:szCs w:val="14"/>
              </w:rPr>
            </w:pPr>
            <w:r>
              <w:rPr>
                <w:rFonts w:eastAsia="NimbusSansGlobal-Regular"/>
                <w:szCs w:val="14"/>
              </w:rPr>
              <w:t>AstraZeneca A.E.</w:t>
            </w:r>
          </w:p>
          <w:p w14:paraId="2C77F6BC" w14:textId="77777777" w:rsidR="00D259E4" w:rsidRDefault="00D259E4" w:rsidP="00D77B30">
            <w:pPr>
              <w:pStyle w:val="A-TableText"/>
              <w:tabs>
                <w:tab w:val="left" w:pos="-720"/>
                <w:tab w:val="left" w:pos="567"/>
              </w:tabs>
              <w:suppressAutoHyphens/>
              <w:spacing w:before="0" w:after="0" w:line="260" w:lineRule="exact"/>
              <w:rPr>
                <w:rFonts w:eastAsia="NimbusSansGlobal-Regular"/>
                <w:szCs w:val="14"/>
                <w:lang w:val="hu-HU"/>
              </w:rPr>
            </w:pPr>
            <w:r>
              <w:rPr>
                <w:rFonts w:eastAsia="NimbusSansGlobal-Regular"/>
                <w:szCs w:val="14"/>
                <w:lang w:val="hu-HU"/>
              </w:rPr>
              <w:t>Τηλ: + 30 2 106871500</w:t>
            </w:r>
          </w:p>
          <w:p w14:paraId="11415946" w14:textId="77777777" w:rsidR="00D259E4" w:rsidRDefault="00D259E4" w:rsidP="00D77B30">
            <w:pPr>
              <w:pStyle w:val="A-TableText"/>
              <w:tabs>
                <w:tab w:val="left" w:pos="-720"/>
                <w:tab w:val="left" w:pos="567"/>
              </w:tabs>
              <w:suppressAutoHyphens/>
              <w:spacing w:before="0" w:after="0" w:line="260" w:lineRule="exact"/>
              <w:rPr>
                <w:rFonts w:eastAsia="NimbusSansGlobal-Regular"/>
                <w:noProof/>
                <w:szCs w:val="14"/>
                <w:lang w:val="hu-HU"/>
              </w:rPr>
            </w:pPr>
          </w:p>
        </w:tc>
        <w:tc>
          <w:tcPr>
            <w:tcW w:w="4678" w:type="dxa"/>
          </w:tcPr>
          <w:p w14:paraId="130A9724" w14:textId="77777777" w:rsidR="00D259E4" w:rsidRDefault="00D259E4" w:rsidP="00D77B30">
            <w:pPr>
              <w:rPr>
                <w:noProof/>
                <w:lang w:val="fi-FI"/>
              </w:rPr>
            </w:pPr>
            <w:r>
              <w:rPr>
                <w:b/>
                <w:noProof/>
                <w:lang w:val="fi-FI"/>
              </w:rPr>
              <w:t>Österreich</w:t>
            </w:r>
          </w:p>
          <w:p w14:paraId="18550936" w14:textId="77777777" w:rsidR="00D259E4" w:rsidRDefault="00D259E4" w:rsidP="00D77B30">
            <w:pPr>
              <w:rPr>
                <w:rFonts w:eastAsia="NimbusSansGlobal-Regular"/>
                <w:szCs w:val="14"/>
                <w:lang w:val="nl-NL"/>
              </w:rPr>
            </w:pPr>
            <w:r>
              <w:rPr>
                <w:rFonts w:eastAsia="NimbusSansGlobal-Regular"/>
                <w:szCs w:val="14"/>
                <w:lang w:val="nl-NL"/>
              </w:rPr>
              <w:t>AstraZeneca Österreich GmbH</w:t>
            </w:r>
          </w:p>
          <w:p w14:paraId="114F1AE3" w14:textId="77777777" w:rsidR="00D259E4" w:rsidRDefault="00D259E4" w:rsidP="00D77B30">
            <w:pPr>
              <w:tabs>
                <w:tab w:val="left" w:pos="-720"/>
                <w:tab w:val="left" w:pos="4536"/>
              </w:tabs>
              <w:rPr>
                <w:b/>
                <w:noProof/>
              </w:rPr>
            </w:pPr>
            <w:r>
              <w:rPr>
                <w:rFonts w:eastAsia="NimbusSansGlobal-Regular"/>
                <w:szCs w:val="14"/>
                <w:lang w:val="nl-NL"/>
              </w:rPr>
              <w:t>Tel: +43 1 711 31 0</w:t>
            </w:r>
          </w:p>
          <w:p w14:paraId="22C727C5" w14:textId="77777777" w:rsidR="00D259E4" w:rsidRDefault="00D259E4" w:rsidP="00D77B30">
            <w:pPr>
              <w:pStyle w:val="A-TableText"/>
              <w:tabs>
                <w:tab w:val="left" w:pos="567"/>
              </w:tabs>
              <w:spacing w:before="0" w:after="0" w:line="260" w:lineRule="exact"/>
              <w:rPr>
                <w:noProof/>
                <w:lang w:val="hu-HU"/>
              </w:rPr>
            </w:pPr>
          </w:p>
        </w:tc>
      </w:tr>
      <w:tr w:rsidR="00D259E4" w14:paraId="6A6A2C81" w14:textId="77777777" w:rsidTr="00D77B30">
        <w:trPr>
          <w:trHeight w:val="896"/>
        </w:trPr>
        <w:tc>
          <w:tcPr>
            <w:tcW w:w="4678" w:type="dxa"/>
            <w:gridSpan w:val="2"/>
          </w:tcPr>
          <w:p w14:paraId="30006945" w14:textId="77777777" w:rsidR="00D259E4" w:rsidRDefault="00D259E4" w:rsidP="00D77B30">
            <w:pPr>
              <w:tabs>
                <w:tab w:val="left" w:pos="-720"/>
                <w:tab w:val="left" w:pos="4536"/>
              </w:tabs>
              <w:rPr>
                <w:b/>
                <w:noProof/>
              </w:rPr>
            </w:pPr>
            <w:r>
              <w:rPr>
                <w:b/>
                <w:noProof/>
              </w:rPr>
              <w:t>España</w:t>
            </w:r>
          </w:p>
          <w:p w14:paraId="1AD33F6E" w14:textId="77777777" w:rsidR="00D259E4" w:rsidRDefault="00D259E4" w:rsidP="00D77B30">
            <w:pPr>
              <w:tabs>
                <w:tab w:val="left" w:pos="-720"/>
              </w:tabs>
              <w:rPr>
                <w:rFonts w:eastAsia="NimbusSansGlobal-Regular"/>
                <w:szCs w:val="14"/>
              </w:rPr>
            </w:pPr>
            <w:r>
              <w:rPr>
                <w:rFonts w:eastAsia="NimbusSansGlobal-Regular"/>
                <w:szCs w:val="14"/>
              </w:rPr>
              <w:t>AstraZeneca Farmacéutica Spain, S.A.</w:t>
            </w:r>
          </w:p>
          <w:p w14:paraId="35351DC0" w14:textId="77777777" w:rsidR="00D259E4" w:rsidRDefault="00D259E4" w:rsidP="00D77B30">
            <w:pPr>
              <w:tabs>
                <w:tab w:val="left" w:pos="-720"/>
              </w:tabs>
              <w:rPr>
                <w:rFonts w:eastAsia="NimbusSansGlobal-Regular"/>
                <w:szCs w:val="14"/>
              </w:rPr>
            </w:pPr>
            <w:r>
              <w:rPr>
                <w:rFonts w:eastAsia="NimbusSansGlobal-Regular"/>
                <w:szCs w:val="14"/>
              </w:rPr>
              <w:t>Tel: + 34 91 301 91 00</w:t>
            </w:r>
          </w:p>
          <w:p w14:paraId="51C330D5" w14:textId="77777777" w:rsidR="00D259E4" w:rsidRDefault="00D259E4" w:rsidP="00D77B30">
            <w:pPr>
              <w:tabs>
                <w:tab w:val="left" w:pos="-720"/>
              </w:tabs>
              <w:rPr>
                <w:noProof/>
              </w:rPr>
            </w:pPr>
          </w:p>
        </w:tc>
        <w:tc>
          <w:tcPr>
            <w:tcW w:w="4678" w:type="dxa"/>
          </w:tcPr>
          <w:p w14:paraId="48352C4D" w14:textId="77777777" w:rsidR="00D259E4" w:rsidRDefault="00D259E4" w:rsidP="00D77B30">
            <w:pPr>
              <w:tabs>
                <w:tab w:val="left" w:pos="-720"/>
                <w:tab w:val="left" w:pos="4536"/>
              </w:tabs>
              <w:rPr>
                <w:b/>
                <w:bCs/>
                <w:i/>
                <w:iCs/>
                <w:noProof/>
                <w:szCs w:val="22"/>
                <w:lang w:val="pl-PL"/>
              </w:rPr>
            </w:pPr>
            <w:r>
              <w:rPr>
                <w:b/>
                <w:noProof/>
                <w:lang w:val="pl-PL"/>
              </w:rPr>
              <w:t>Polska</w:t>
            </w:r>
          </w:p>
          <w:p w14:paraId="3AF16668" w14:textId="77777777" w:rsidR="00D259E4" w:rsidRDefault="00D259E4" w:rsidP="00D77B30">
            <w:pPr>
              <w:pStyle w:val="A-TableText"/>
              <w:tabs>
                <w:tab w:val="left" w:pos="567"/>
              </w:tabs>
              <w:spacing w:before="0" w:after="0" w:line="260" w:lineRule="exact"/>
              <w:rPr>
                <w:rFonts w:eastAsia="NimbusSansGlobal-Regular"/>
                <w:szCs w:val="14"/>
                <w:lang w:val="de-DE"/>
              </w:rPr>
            </w:pPr>
            <w:r>
              <w:rPr>
                <w:rFonts w:eastAsia="NimbusSansGlobal-Regular"/>
                <w:szCs w:val="14"/>
                <w:lang w:val="de-DE"/>
              </w:rPr>
              <w:t>AstraZeneca Pharma Poland Sp. z o.o.</w:t>
            </w:r>
          </w:p>
          <w:p w14:paraId="59F274DA" w14:textId="77777777" w:rsidR="00D259E4" w:rsidRDefault="00D259E4" w:rsidP="00D77B30">
            <w:pPr>
              <w:rPr>
                <w:b/>
                <w:noProof/>
              </w:rPr>
            </w:pPr>
            <w:r>
              <w:rPr>
                <w:rFonts w:eastAsia="NimbusSansGlobal-Regular"/>
              </w:rPr>
              <w:t xml:space="preserve">Tel.: +48 22 </w:t>
            </w:r>
            <w:r w:rsidR="004C0FCA" w:rsidRPr="009D64A7">
              <w:rPr>
                <w:rFonts w:eastAsia="NimbusSansGlobal-Regular"/>
              </w:rPr>
              <w:t>245 73 00</w:t>
            </w:r>
          </w:p>
          <w:p w14:paraId="4579BD91" w14:textId="77777777" w:rsidR="00D259E4" w:rsidRDefault="00D259E4" w:rsidP="00D77B30">
            <w:pPr>
              <w:pStyle w:val="A-TableText"/>
              <w:tabs>
                <w:tab w:val="left" w:pos="-720"/>
                <w:tab w:val="left" w:pos="567"/>
              </w:tabs>
              <w:suppressAutoHyphens/>
              <w:spacing w:before="0" w:after="0" w:line="260" w:lineRule="exact"/>
              <w:rPr>
                <w:rFonts w:eastAsia="NimbusSansGlobal-Regular"/>
                <w:noProof/>
                <w:szCs w:val="14"/>
                <w:lang w:val="hu-HU"/>
              </w:rPr>
            </w:pPr>
          </w:p>
        </w:tc>
      </w:tr>
      <w:tr w:rsidR="00D259E4" w14:paraId="184A6E37" w14:textId="77777777" w:rsidTr="00D77B30">
        <w:trPr>
          <w:trHeight w:val="896"/>
        </w:trPr>
        <w:tc>
          <w:tcPr>
            <w:tcW w:w="4678" w:type="dxa"/>
            <w:gridSpan w:val="2"/>
          </w:tcPr>
          <w:p w14:paraId="063A3FFC" w14:textId="77777777" w:rsidR="00D259E4" w:rsidRDefault="00D259E4" w:rsidP="00D77B30">
            <w:pPr>
              <w:tabs>
                <w:tab w:val="left" w:pos="-720"/>
                <w:tab w:val="left" w:pos="4536"/>
              </w:tabs>
              <w:rPr>
                <w:b/>
                <w:noProof/>
              </w:rPr>
            </w:pPr>
            <w:r>
              <w:rPr>
                <w:b/>
                <w:noProof/>
              </w:rPr>
              <w:t>France</w:t>
            </w:r>
          </w:p>
          <w:p w14:paraId="03B56857" w14:textId="77777777" w:rsidR="00D259E4" w:rsidRDefault="00D259E4" w:rsidP="00D77B30">
            <w:pPr>
              <w:pStyle w:val="A-TableText"/>
              <w:tabs>
                <w:tab w:val="left" w:pos="567"/>
              </w:tabs>
              <w:spacing w:before="0" w:after="0" w:line="260" w:lineRule="exact"/>
              <w:rPr>
                <w:rFonts w:eastAsia="NimbusSansGlobal-Regular"/>
                <w:szCs w:val="14"/>
                <w:lang w:val="hu-HU"/>
              </w:rPr>
            </w:pPr>
            <w:r>
              <w:rPr>
                <w:rFonts w:eastAsia="NimbusSansGlobal-Regular"/>
                <w:szCs w:val="14"/>
                <w:lang w:val="hu-HU"/>
              </w:rPr>
              <w:t>AstraZeneca</w:t>
            </w:r>
          </w:p>
          <w:p w14:paraId="61707126" w14:textId="77777777" w:rsidR="00D259E4" w:rsidRDefault="00D259E4" w:rsidP="00D77B30">
            <w:pPr>
              <w:pStyle w:val="A-TableText"/>
              <w:tabs>
                <w:tab w:val="left" w:pos="567"/>
              </w:tabs>
              <w:spacing w:before="0" w:after="0" w:line="260" w:lineRule="exact"/>
              <w:rPr>
                <w:rFonts w:eastAsia="NimbusSansGlobal-Regular"/>
                <w:szCs w:val="14"/>
                <w:lang w:val="hu-HU"/>
              </w:rPr>
            </w:pPr>
            <w:r>
              <w:rPr>
                <w:rFonts w:eastAsia="NimbusSansGlobal-Regular"/>
                <w:szCs w:val="14"/>
                <w:lang w:val="hu-HU"/>
              </w:rPr>
              <w:t>Tél: + 33 1 41 29 40 00</w:t>
            </w:r>
          </w:p>
          <w:p w14:paraId="31B1AAB4" w14:textId="77777777" w:rsidR="00D259E4" w:rsidRDefault="00D259E4" w:rsidP="00D77B30">
            <w:pPr>
              <w:pStyle w:val="A-TableText"/>
              <w:tabs>
                <w:tab w:val="left" w:pos="567"/>
              </w:tabs>
              <w:spacing w:before="0" w:after="0" w:line="260" w:lineRule="exact"/>
              <w:rPr>
                <w:rFonts w:eastAsia="NimbusSansGlobal-Regular"/>
                <w:b/>
                <w:noProof/>
                <w:szCs w:val="14"/>
                <w:lang w:val="hu-HU"/>
              </w:rPr>
            </w:pPr>
          </w:p>
        </w:tc>
        <w:tc>
          <w:tcPr>
            <w:tcW w:w="4678" w:type="dxa"/>
          </w:tcPr>
          <w:p w14:paraId="07EE8473" w14:textId="77777777" w:rsidR="00D259E4" w:rsidRDefault="00D259E4" w:rsidP="00D77B30">
            <w:pPr>
              <w:rPr>
                <w:noProof/>
                <w:lang w:val="pt-PT"/>
              </w:rPr>
            </w:pPr>
            <w:r>
              <w:rPr>
                <w:b/>
                <w:noProof/>
                <w:lang w:val="pt-PT"/>
              </w:rPr>
              <w:t>Portugal</w:t>
            </w:r>
          </w:p>
          <w:p w14:paraId="645BE713" w14:textId="77777777" w:rsidR="00D259E4" w:rsidRDefault="00D259E4" w:rsidP="00D77B30">
            <w:pPr>
              <w:tabs>
                <w:tab w:val="left" w:pos="-720"/>
              </w:tabs>
              <w:rPr>
                <w:rFonts w:eastAsia="NimbusSansGlobal-Regular"/>
                <w:szCs w:val="14"/>
              </w:rPr>
            </w:pPr>
            <w:r>
              <w:rPr>
                <w:rFonts w:eastAsia="NimbusSansGlobal-Regular"/>
                <w:szCs w:val="14"/>
              </w:rPr>
              <w:t>AstraZeneca Produtos Farmacêuticos, Lda.</w:t>
            </w:r>
          </w:p>
          <w:p w14:paraId="34BC9FB1" w14:textId="77777777" w:rsidR="00D259E4" w:rsidRDefault="00D259E4" w:rsidP="00D77B30">
            <w:pPr>
              <w:pStyle w:val="A-TableText"/>
              <w:tabs>
                <w:tab w:val="left" w:pos="-720"/>
                <w:tab w:val="left" w:pos="567"/>
              </w:tabs>
              <w:suppressAutoHyphens/>
              <w:spacing w:before="0" w:after="0" w:line="260" w:lineRule="exact"/>
              <w:rPr>
                <w:rFonts w:eastAsia="NimbusSansGlobal-Regular"/>
                <w:szCs w:val="14"/>
              </w:rPr>
            </w:pPr>
            <w:r>
              <w:rPr>
                <w:rFonts w:eastAsia="NimbusSansGlobal-Regular"/>
                <w:szCs w:val="14"/>
              </w:rPr>
              <w:t>Tel: +351 21 434 61 00</w:t>
            </w:r>
          </w:p>
          <w:p w14:paraId="43471055" w14:textId="77777777" w:rsidR="00D259E4" w:rsidRDefault="00D259E4" w:rsidP="00D77B30">
            <w:pPr>
              <w:tabs>
                <w:tab w:val="left" w:pos="-720"/>
              </w:tabs>
              <w:rPr>
                <w:noProof/>
              </w:rPr>
            </w:pPr>
          </w:p>
        </w:tc>
      </w:tr>
      <w:tr w:rsidR="00D259E4" w14:paraId="2394AC7F" w14:textId="77777777" w:rsidTr="00D77B30">
        <w:tc>
          <w:tcPr>
            <w:tcW w:w="4678" w:type="dxa"/>
            <w:gridSpan w:val="2"/>
          </w:tcPr>
          <w:p w14:paraId="7A72E594" w14:textId="77777777" w:rsidR="00D259E4" w:rsidRDefault="00D259E4" w:rsidP="00D77B30">
            <w:pPr>
              <w:rPr>
                <w:b/>
                <w:bCs/>
                <w:noProof/>
                <w:lang w:val="fr-FR"/>
              </w:rPr>
            </w:pPr>
            <w:r>
              <w:rPr>
                <w:noProof/>
              </w:rPr>
              <w:br w:type="page"/>
            </w:r>
            <w:r>
              <w:rPr>
                <w:b/>
                <w:bCs/>
                <w:noProof/>
                <w:lang w:val="fr-FR"/>
              </w:rPr>
              <w:t>Hrvatska</w:t>
            </w:r>
          </w:p>
          <w:p w14:paraId="24DE6869" w14:textId="77777777" w:rsidR="00D259E4" w:rsidRDefault="00D259E4" w:rsidP="00D77B30">
            <w:pPr>
              <w:rPr>
                <w:noProof/>
                <w:lang w:val="fr-FR"/>
              </w:rPr>
            </w:pPr>
            <w:r>
              <w:rPr>
                <w:noProof/>
                <w:lang w:val="fr-FR"/>
              </w:rPr>
              <w:t>AstraZeneca d.o.o.</w:t>
            </w:r>
          </w:p>
          <w:p w14:paraId="0358518D" w14:textId="77777777" w:rsidR="00D259E4" w:rsidRDefault="00D259E4" w:rsidP="00D77B30">
            <w:pPr>
              <w:rPr>
                <w:noProof/>
                <w:lang w:val="fr-FR"/>
              </w:rPr>
            </w:pPr>
            <w:r>
              <w:rPr>
                <w:lang w:val="hr-HR"/>
              </w:rPr>
              <w:t>Tel: +385 1 4628 000</w:t>
            </w:r>
          </w:p>
          <w:p w14:paraId="6E3D33AF" w14:textId="77777777" w:rsidR="00D259E4" w:rsidRDefault="00D259E4" w:rsidP="00D77B30">
            <w:pPr>
              <w:pStyle w:val="MaintextDE"/>
              <w:tabs>
                <w:tab w:val="clear" w:pos="283"/>
                <w:tab w:val="left" w:pos="3560"/>
              </w:tabs>
              <w:rPr>
                <w:noProof/>
              </w:rPr>
            </w:pPr>
          </w:p>
        </w:tc>
        <w:tc>
          <w:tcPr>
            <w:tcW w:w="4678" w:type="dxa"/>
          </w:tcPr>
          <w:p w14:paraId="3CF4B9E2" w14:textId="77777777" w:rsidR="00D259E4" w:rsidRDefault="00D259E4" w:rsidP="00D77B30">
            <w:pPr>
              <w:tabs>
                <w:tab w:val="left" w:pos="-720"/>
                <w:tab w:val="left" w:pos="4536"/>
              </w:tabs>
              <w:rPr>
                <w:b/>
                <w:noProof/>
                <w:szCs w:val="22"/>
                <w:lang w:val="fr-FR"/>
              </w:rPr>
            </w:pPr>
            <w:r>
              <w:rPr>
                <w:b/>
                <w:noProof/>
                <w:szCs w:val="22"/>
                <w:lang w:val="fr-FR"/>
              </w:rPr>
              <w:t>România</w:t>
            </w:r>
          </w:p>
          <w:p w14:paraId="138BEFF1" w14:textId="77777777" w:rsidR="00D259E4" w:rsidRDefault="00D259E4" w:rsidP="00D77B30">
            <w:pPr>
              <w:tabs>
                <w:tab w:val="left" w:pos="-720"/>
              </w:tabs>
              <w:rPr>
                <w:rFonts w:eastAsia="NimbusSansGlobal-Regular"/>
                <w:szCs w:val="14"/>
                <w:lang w:val="fr-FR"/>
              </w:rPr>
            </w:pPr>
            <w:r>
              <w:rPr>
                <w:rFonts w:eastAsia="NimbusSansGlobal-Regular"/>
                <w:szCs w:val="14"/>
                <w:lang w:val="fr-FR"/>
              </w:rPr>
              <w:t>AstraZeneca Pharma SRL</w:t>
            </w:r>
          </w:p>
          <w:p w14:paraId="7A80A60C" w14:textId="77777777" w:rsidR="00D259E4" w:rsidRDefault="00D259E4" w:rsidP="00D77B30">
            <w:pPr>
              <w:tabs>
                <w:tab w:val="left" w:pos="-720"/>
              </w:tabs>
              <w:rPr>
                <w:rFonts w:eastAsia="NimbusSansGlobal-Regular"/>
                <w:szCs w:val="14"/>
                <w:lang w:val="fr-FR"/>
              </w:rPr>
            </w:pPr>
            <w:proofErr w:type="gramStart"/>
            <w:r>
              <w:rPr>
                <w:rFonts w:eastAsia="NimbusSansGlobal-Regular"/>
                <w:szCs w:val="14"/>
                <w:lang w:val="fr-FR"/>
              </w:rPr>
              <w:t>Tel:</w:t>
            </w:r>
            <w:proofErr w:type="gramEnd"/>
            <w:r>
              <w:rPr>
                <w:rFonts w:eastAsia="NimbusSansGlobal-Regular"/>
                <w:szCs w:val="14"/>
                <w:lang w:val="fr-FR"/>
              </w:rPr>
              <w:t xml:space="preserve"> +40 21 317 60 41</w:t>
            </w:r>
          </w:p>
          <w:p w14:paraId="346F0EB9" w14:textId="77777777" w:rsidR="00D259E4" w:rsidRDefault="00D259E4" w:rsidP="00D77B30">
            <w:pPr>
              <w:tabs>
                <w:tab w:val="left" w:pos="-720"/>
              </w:tabs>
              <w:rPr>
                <w:noProof/>
              </w:rPr>
            </w:pPr>
          </w:p>
        </w:tc>
      </w:tr>
      <w:tr w:rsidR="00D259E4" w14:paraId="6A60072A" w14:textId="77777777" w:rsidTr="00D77B30">
        <w:tc>
          <w:tcPr>
            <w:tcW w:w="4678" w:type="dxa"/>
            <w:gridSpan w:val="2"/>
          </w:tcPr>
          <w:p w14:paraId="19AA3D16" w14:textId="77777777" w:rsidR="00D259E4" w:rsidRDefault="00D259E4" w:rsidP="00D77B30">
            <w:pPr>
              <w:rPr>
                <w:noProof/>
                <w:lang w:val="fr-FR"/>
              </w:rPr>
            </w:pPr>
            <w:r>
              <w:rPr>
                <w:b/>
                <w:noProof/>
                <w:lang w:val="fr-FR"/>
              </w:rPr>
              <w:lastRenderedPageBreak/>
              <w:t>Ireland</w:t>
            </w:r>
          </w:p>
          <w:p w14:paraId="32F62A44" w14:textId="77777777" w:rsidR="00D259E4" w:rsidRDefault="00D259E4" w:rsidP="00D77B30">
            <w:pPr>
              <w:pStyle w:val="A-TableText"/>
              <w:tabs>
                <w:tab w:val="left" w:pos="-720"/>
                <w:tab w:val="left" w:pos="567"/>
              </w:tabs>
              <w:suppressAutoHyphens/>
              <w:spacing w:before="0" w:after="0" w:line="260" w:lineRule="exact"/>
              <w:rPr>
                <w:rFonts w:eastAsia="NimbusSansGlobal-Regular"/>
                <w:noProof/>
                <w:szCs w:val="14"/>
                <w:lang w:val="fr-FR"/>
              </w:rPr>
            </w:pPr>
            <w:r>
              <w:rPr>
                <w:rFonts w:eastAsia="NimbusSansGlobal-Regular"/>
                <w:szCs w:val="14"/>
                <w:lang w:val="fr-FR"/>
              </w:rPr>
              <w:t xml:space="preserve">AstraZeneca Pharmaceuticals (Ireland) </w:t>
            </w:r>
            <w:r w:rsidR="00073448" w:rsidRPr="00073448">
              <w:rPr>
                <w:rFonts w:eastAsia="NimbusSansGlobal-Regular"/>
                <w:szCs w:val="14"/>
                <w:lang w:val="fr-FR"/>
              </w:rPr>
              <w:t>DAC</w:t>
            </w:r>
          </w:p>
          <w:p w14:paraId="28C0522A" w14:textId="77777777" w:rsidR="00D259E4" w:rsidRDefault="00D259E4" w:rsidP="00D77B30">
            <w:pPr>
              <w:pStyle w:val="MaintextDE"/>
              <w:tabs>
                <w:tab w:val="clear" w:pos="283"/>
                <w:tab w:val="left" w:pos="3560"/>
              </w:tabs>
              <w:rPr>
                <w:rFonts w:ascii="Times New Roman" w:eastAsia="NimbusSansGlobal-Regular" w:hAnsi="Times New Roman"/>
                <w:sz w:val="22"/>
                <w:szCs w:val="14"/>
              </w:rPr>
            </w:pPr>
            <w:r>
              <w:rPr>
                <w:rFonts w:ascii="Times New Roman" w:eastAsia="NimbusSansGlobal-Regular" w:hAnsi="Times New Roman"/>
                <w:sz w:val="22"/>
                <w:szCs w:val="14"/>
              </w:rPr>
              <w:t>Tel: +353 1609 7100</w:t>
            </w:r>
          </w:p>
          <w:p w14:paraId="751CD877" w14:textId="77777777" w:rsidR="00D259E4" w:rsidRDefault="00D259E4" w:rsidP="00D77B30">
            <w:pPr>
              <w:pStyle w:val="A-TableText"/>
              <w:tabs>
                <w:tab w:val="left" w:pos="-720"/>
                <w:tab w:val="left" w:pos="567"/>
              </w:tabs>
              <w:suppressAutoHyphens/>
              <w:spacing w:before="0" w:after="0" w:line="260" w:lineRule="exact"/>
              <w:rPr>
                <w:rFonts w:eastAsia="NimbusSansGlobal-Regular"/>
                <w:noProof/>
                <w:szCs w:val="14"/>
                <w:lang w:val="hu-HU"/>
              </w:rPr>
            </w:pPr>
          </w:p>
        </w:tc>
        <w:tc>
          <w:tcPr>
            <w:tcW w:w="4678" w:type="dxa"/>
          </w:tcPr>
          <w:p w14:paraId="6EA94ACF" w14:textId="77777777" w:rsidR="00D259E4" w:rsidRDefault="00D259E4" w:rsidP="00D77B30">
            <w:pPr>
              <w:pStyle w:val="A-TableHeader"/>
              <w:tabs>
                <w:tab w:val="left" w:pos="567"/>
              </w:tabs>
              <w:spacing w:before="0" w:after="0" w:line="260" w:lineRule="exact"/>
              <w:rPr>
                <w:noProof/>
                <w:lang w:val="fr-FR"/>
              </w:rPr>
            </w:pPr>
            <w:r>
              <w:rPr>
                <w:noProof/>
                <w:lang w:val="fr-FR"/>
              </w:rPr>
              <w:t>Slovenija</w:t>
            </w:r>
          </w:p>
          <w:p w14:paraId="6FA7D185" w14:textId="77777777" w:rsidR="00D259E4" w:rsidRDefault="00D259E4" w:rsidP="00D77B30">
            <w:pPr>
              <w:tabs>
                <w:tab w:val="left" w:pos="-720"/>
              </w:tabs>
              <w:rPr>
                <w:rFonts w:eastAsia="NimbusSansGlobal-Regular"/>
                <w:szCs w:val="14"/>
                <w:lang w:val="fr-FR"/>
              </w:rPr>
            </w:pPr>
            <w:r>
              <w:rPr>
                <w:rFonts w:eastAsia="NimbusSansGlobal-Regular"/>
                <w:szCs w:val="14"/>
                <w:lang w:val="fr-FR"/>
              </w:rPr>
              <w:t>AstraZeneca UK Limited</w:t>
            </w:r>
          </w:p>
          <w:p w14:paraId="141DD1EE" w14:textId="77777777" w:rsidR="00D259E4" w:rsidRDefault="00D259E4" w:rsidP="00D77B30">
            <w:pPr>
              <w:tabs>
                <w:tab w:val="left" w:pos="-720"/>
              </w:tabs>
              <w:rPr>
                <w:b/>
                <w:noProof/>
                <w:szCs w:val="22"/>
              </w:rPr>
            </w:pPr>
            <w:r>
              <w:rPr>
                <w:rFonts w:eastAsia="NimbusSansGlobal-Regular"/>
                <w:szCs w:val="14"/>
                <w:lang w:val="nl-NL"/>
              </w:rPr>
              <w:t>Tel: +386 1 51 35 600</w:t>
            </w:r>
          </w:p>
          <w:p w14:paraId="570B5F9E" w14:textId="77777777" w:rsidR="00D259E4" w:rsidRDefault="00D259E4" w:rsidP="00D77B30">
            <w:pPr>
              <w:tabs>
                <w:tab w:val="left" w:pos="-720"/>
              </w:tabs>
              <w:rPr>
                <w:b/>
                <w:noProof/>
                <w:color w:val="008000"/>
                <w:szCs w:val="22"/>
              </w:rPr>
            </w:pPr>
          </w:p>
        </w:tc>
      </w:tr>
      <w:tr w:rsidR="00D259E4" w14:paraId="702D4F77" w14:textId="77777777" w:rsidTr="00D77B30">
        <w:tc>
          <w:tcPr>
            <w:tcW w:w="4678" w:type="dxa"/>
            <w:gridSpan w:val="2"/>
          </w:tcPr>
          <w:p w14:paraId="00FFBD23" w14:textId="77777777" w:rsidR="00D259E4" w:rsidRDefault="00D259E4" w:rsidP="00D77B30">
            <w:pPr>
              <w:rPr>
                <w:b/>
                <w:noProof/>
                <w:lang w:val="it-IT"/>
              </w:rPr>
            </w:pPr>
            <w:r>
              <w:rPr>
                <w:b/>
                <w:noProof/>
                <w:lang w:val="it-IT"/>
              </w:rPr>
              <w:t>Ísland</w:t>
            </w:r>
          </w:p>
          <w:p w14:paraId="6E07AA40" w14:textId="7A7D21D7" w:rsidR="00D259E4" w:rsidRDefault="00D259E4" w:rsidP="00D77B30">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Vistor</w:t>
            </w:r>
            <w:del w:id="12" w:author="AZ02" w:date="2026-07-22T11:36:00Z" w16du:dateUtc="2026-07-22T09:36:00Z">
              <w:r w:rsidDel="007819E4">
                <w:rPr>
                  <w:rFonts w:eastAsia="NimbusSansGlobal-Regular"/>
                  <w:szCs w:val="14"/>
                  <w:lang w:val="nl-NL"/>
                </w:rPr>
                <w:delText xml:space="preserve"> hf.</w:delText>
              </w:r>
            </w:del>
          </w:p>
          <w:p w14:paraId="371B3E7B" w14:textId="77777777" w:rsidR="00D259E4" w:rsidRDefault="00D259E4" w:rsidP="00D77B30">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Sími: +354 535 7000</w:t>
            </w:r>
          </w:p>
          <w:p w14:paraId="2B38C2FC" w14:textId="77777777" w:rsidR="00D259E4" w:rsidRDefault="00D259E4" w:rsidP="00D77B30">
            <w:pPr>
              <w:pStyle w:val="A-TableText"/>
              <w:tabs>
                <w:tab w:val="left" w:pos="567"/>
              </w:tabs>
              <w:spacing w:before="0" w:after="0" w:line="260" w:lineRule="exact"/>
              <w:rPr>
                <w:rFonts w:eastAsia="NimbusSansGlobal-Regular"/>
                <w:b/>
                <w:noProof/>
                <w:szCs w:val="14"/>
                <w:lang w:val="hu-HU"/>
              </w:rPr>
            </w:pPr>
          </w:p>
        </w:tc>
        <w:tc>
          <w:tcPr>
            <w:tcW w:w="4678" w:type="dxa"/>
          </w:tcPr>
          <w:p w14:paraId="3B9D1045" w14:textId="77777777" w:rsidR="00D259E4" w:rsidRDefault="00D259E4" w:rsidP="00D77B30">
            <w:pPr>
              <w:tabs>
                <w:tab w:val="left" w:pos="-720"/>
              </w:tabs>
              <w:rPr>
                <w:b/>
                <w:noProof/>
                <w:szCs w:val="22"/>
                <w:lang w:val="nl-NL"/>
              </w:rPr>
            </w:pPr>
            <w:r>
              <w:rPr>
                <w:b/>
                <w:noProof/>
                <w:szCs w:val="22"/>
                <w:lang w:val="nl-NL"/>
              </w:rPr>
              <w:t>Slovenská republika</w:t>
            </w:r>
          </w:p>
          <w:p w14:paraId="1385EEED" w14:textId="77777777" w:rsidR="00D259E4" w:rsidRDefault="00D259E4" w:rsidP="00D77B30">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AstraZeneca AB, o.z.</w:t>
            </w:r>
          </w:p>
          <w:p w14:paraId="142BB4FF" w14:textId="77777777" w:rsidR="00D259E4" w:rsidRDefault="00D259E4" w:rsidP="00D77B30">
            <w:pPr>
              <w:tabs>
                <w:tab w:val="left" w:pos="-720"/>
                <w:tab w:val="left" w:pos="4536"/>
              </w:tabs>
              <w:rPr>
                <w:b/>
                <w:noProof/>
              </w:rPr>
            </w:pPr>
            <w:r>
              <w:rPr>
                <w:rFonts w:eastAsia="NimbusSansGlobal-Regular"/>
                <w:szCs w:val="14"/>
                <w:lang w:val="nl-NL"/>
              </w:rPr>
              <w:t>Tel: +421 2 5737 7777</w:t>
            </w:r>
          </w:p>
          <w:p w14:paraId="6BCB4545" w14:textId="77777777" w:rsidR="00D259E4" w:rsidRDefault="00D259E4" w:rsidP="00D77B30">
            <w:pPr>
              <w:tabs>
                <w:tab w:val="left" w:pos="-720"/>
              </w:tabs>
              <w:rPr>
                <w:noProof/>
              </w:rPr>
            </w:pPr>
          </w:p>
        </w:tc>
      </w:tr>
      <w:tr w:rsidR="00D259E4" w14:paraId="7B3367E3" w14:textId="77777777" w:rsidTr="00D77B30">
        <w:tc>
          <w:tcPr>
            <w:tcW w:w="4678" w:type="dxa"/>
            <w:gridSpan w:val="2"/>
          </w:tcPr>
          <w:p w14:paraId="154E7B8C" w14:textId="77777777" w:rsidR="00D259E4" w:rsidRDefault="00D259E4" w:rsidP="00D77B30">
            <w:pPr>
              <w:rPr>
                <w:noProof/>
                <w:lang w:val="it-IT"/>
              </w:rPr>
            </w:pPr>
            <w:r>
              <w:rPr>
                <w:b/>
                <w:noProof/>
                <w:lang w:val="it-IT"/>
              </w:rPr>
              <w:t>Italia</w:t>
            </w:r>
          </w:p>
          <w:p w14:paraId="7EE67250" w14:textId="77777777" w:rsidR="00D259E4" w:rsidRDefault="00D259E4" w:rsidP="00D77B30">
            <w:pPr>
              <w:pStyle w:val="A-TableText"/>
              <w:tabs>
                <w:tab w:val="left" w:pos="567"/>
              </w:tabs>
              <w:spacing w:before="0" w:after="0" w:line="260" w:lineRule="exact"/>
              <w:rPr>
                <w:rFonts w:eastAsia="NimbusSansGlobal-Regular"/>
                <w:szCs w:val="14"/>
                <w:lang w:val="nl-NL"/>
              </w:rPr>
            </w:pPr>
            <w:r>
              <w:rPr>
                <w:rFonts w:eastAsia="NimbusSansGlobal-Regular"/>
                <w:szCs w:val="14"/>
                <w:lang w:val="nl-NL"/>
              </w:rPr>
              <w:t>AstraZeneca S.p.A.</w:t>
            </w:r>
          </w:p>
          <w:p w14:paraId="69BC59B3" w14:textId="77777777" w:rsidR="00D259E4" w:rsidRDefault="00D259E4" w:rsidP="00D77B30">
            <w:pPr>
              <w:pStyle w:val="A-TableText"/>
              <w:tabs>
                <w:tab w:val="left" w:pos="567"/>
              </w:tabs>
              <w:spacing w:before="0" w:after="0" w:line="260" w:lineRule="exact"/>
              <w:rPr>
                <w:rFonts w:eastAsia="NimbusSansGlobal-Regular"/>
                <w:szCs w:val="14"/>
                <w:lang w:val="nl-NL"/>
              </w:rPr>
            </w:pPr>
            <w:r>
              <w:rPr>
                <w:rFonts w:eastAsia="NimbusSansGlobal-Regular"/>
                <w:szCs w:val="14"/>
                <w:lang w:val="nl-NL"/>
              </w:rPr>
              <w:t xml:space="preserve">Tel: +39 02 </w:t>
            </w:r>
            <w:r w:rsidR="001834EF" w:rsidRPr="001834EF">
              <w:rPr>
                <w:rFonts w:eastAsia="NimbusSansGlobal-Regular"/>
                <w:szCs w:val="14"/>
                <w:lang w:val="nl-NL"/>
              </w:rPr>
              <w:t>00704500</w:t>
            </w:r>
          </w:p>
          <w:p w14:paraId="79CA24EE" w14:textId="77777777" w:rsidR="00D259E4" w:rsidRDefault="00D259E4" w:rsidP="00D77B30">
            <w:pPr>
              <w:pStyle w:val="A-TableText"/>
              <w:tabs>
                <w:tab w:val="left" w:pos="567"/>
              </w:tabs>
              <w:spacing w:before="0" w:after="0" w:line="260" w:lineRule="exact"/>
              <w:rPr>
                <w:b/>
                <w:noProof/>
              </w:rPr>
            </w:pPr>
          </w:p>
        </w:tc>
        <w:tc>
          <w:tcPr>
            <w:tcW w:w="4678" w:type="dxa"/>
          </w:tcPr>
          <w:p w14:paraId="5AF7B6CB" w14:textId="77777777" w:rsidR="00D259E4" w:rsidRDefault="00D259E4" w:rsidP="00D77B30">
            <w:pPr>
              <w:tabs>
                <w:tab w:val="left" w:pos="-720"/>
                <w:tab w:val="left" w:pos="4536"/>
              </w:tabs>
              <w:rPr>
                <w:noProof/>
                <w:lang w:val="fi-FI"/>
              </w:rPr>
            </w:pPr>
            <w:r>
              <w:rPr>
                <w:b/>
                <w:noProof/>
                <w:lang w:val="fi-FI"/>
              </w:rPr>
              <w:t>Suomi/Finland</w:t>
            </w:r>
          </w:p>
          <w:p w14:paraId="6C2C7F28" w14:textId="77777777" w:rsidR="00D259E4" w:rsidRDefault="00D259E4" w:rsidP="00D77B30">
            <w:pPr>
              <w:pStyle w:val="A-TableText"/>
              <w:tabs>
                <w:tab w:val="left" w:pos="-720"/>
                <w:tab w:val="left" w:pos="567"/>
              </w:tabs>
              <w:suppressAutoHyphens/>
              <w:spacing w:before="0" w:after="0" w:line="260" w:lineRule="exact"/>
              <w:rPr>
                <w:rFonts w:eastAsia="NimbusSansGlobal-Regular"/>
                <w:szCs w:val="14"/>
                <w:lang w:val="sv-SE"/>
              </w:rPr>
            </w:pPr>
            <w:r>
              <w:rPr>
                <w:rFonts w:eastAsia="NimbusSansGlobal-Regular"/>
                <w:szCs w:val="14"/>
                <w:lang w:val="sv-SE"/>
              </w:rPr>
              <w:t>AstraZeneca Oy</w:t>
            </w:r>
          </w:p>
          <w:p w14:paraId="02171394" w14:textId="77777777" w:rsidR="00D259E4" w:rsidRDefault="00D259E4" w:rsidP="00D77B30">
            <w:pPr>
              <w:tabs>
                <w:tab w:val="left" w:pos="-720"/>
                <w:tab w:val="left" w:pos="4536"/>
              </w:tabs>
              <w:rPr>
                <w:b/>
                <w:noProof/>
              </w:rPr>
            </w:pPr>
            <w:r>
              <w:rPr>
                <w:rFonts w:eastAsia="NimbusSansGlobal-Regular"/>
                <w:szCs w:val="14"/>
                <w:lang w:val="sv-SE"/>
              </w:rPr>
              <w:t>Puh/Tel: +358 10 23 010</w:t>
            </w:r>
          </w:p>
          <w:p w14:paraId="4A56B390" w14:textId="77777777" w:rsidR="00D259E4" w:rsidRDefault="00D259E4" w:rsidP="00D77B30">
            <w:pPr>
              <w:tabs>
                <w:tab w:val="left" w:pos="-720"/>
                <w:tab w:val="left" w:pos="1770"/>
              </w:tabs>
              <w:rPr>
                <w:b/>
                <w:noProof/>
              </w:rPr>
            </w:pPr>
          </w:p>
        </w:tc>
      </w:tr>
      <w:tr w:rsidR="00D259E4" w14:paraId="28A4E791" w14:textId="77777777" w:rsidTr="00D77B30">
        <w:tc>
          <w:tcPr>
            <w:tcW w:w="4678" w:type="dxa"/>
            <w:gridSpan w:val="2"/>
          </w:tcPr>
          <w:p w14:paraId="7E2578BB" w14:textId="77777777" w:rsidR="00D259E4" w:rsidRDefault="00D259E4" w:rsidP="00D77B30">
            <w:pPr>
              <w:rPr>
                <w:b/>
                <w:noProof/>
                <w:lang w:val="el-GR"/>
              </w:rPr>
            </w:pPr>
            <w:r>
              <w:rPr>
                <w:b/>
                <w:noProof/>
                <w:lang w:val="el-GR"/>
              </w:rPr>
              <w:t>Κύπρος</w:t>
            </w:r>
          </w:p>
          <w:p w14:paraId="7E959524" w14:textId="77777777" w:rsidR="00D259E4" w:rsidRDefault="00D259E4" w:rsidP="00D77B30">
            <w:pPr>
              <w:rPr>
                <w:szCs w:val="14"/>
                <w:lang w:val="sv-SE"/>
              </w:rPr>
            </w:pPr>
            <w:r>
              <w:rPr>
                <w:szCs w:val="14"/>
                <w:lang w:val="el-GR"/>
              </w:rPr>
              <w:t>Αλέκτωρ</w:t>
            </w:r>
            <w:r>
              <w:rPr>
                <w:szCs w:val="14"/>
                <w:lang w:val="sv-SE"/>
              </w:rPr>
              <w:t xml:space="preserve"> </w:t>
            </w:r>
            <w:r>
              <w:rPr>
                <w:szCs w:val="14"/>
                <w:lang w:val="el-GR"/>
              </w:rPr>
              <w:t>Φαρ</w:t>
            </w:r>
            <w:r>
              <w:rPr>
                <w:szCs w:val="14"/>
                <w:lang w:val="sv-SE"/>
              </w:rPr>
              <w:t>µ</w:t>
            </w:r>
            <w:r>
              <w:rPr>
                <w:szCs w:val="14"/>
                <w:lang w:val="el-GR"/>
              </w:rPr>
              <w:t>ακευτική</w:t>
            </w:r>
            <w:r>
              <w:rPr>
                <w:szCs w:val="14"/>
                <w:lang w:val="sv-SE"/>
              </w:rPr>
              <w:t xml:space="preserve"> </w:t>
            </w:r>
            <w:r>
              <w:rPr>
                <w:szCs w:val="14"/>
                <w:lang w:val="el-GR"/>
              </w:rPr>
              <w:t>Λτδ</w:t>
            </w:r>
          </w:p>
          <w:p w14:paraId="4B8785FB" w14:textId="77777777" w:rsidR="00D259E4" w:rsidRDefault="00D259E4" w:rsidP="00D77B30">
            <w:pPr>
              <w:pStyle w:val="MaintextDE"/>
              <w:tabs>
                <w:tab w:val="clear" w:pos="283"/>
                <w:tab w:val="left" w:pos="3560"/>
              </w:tabs>
              <w:rPr>
                <w:rFonts w:ascii="Times New Roman" w:eastAsia="NimbusSansGlobal-Regular" w:hAnsi="Times New Roman"/>
                <w:sz w:val="22"/>
                <w:szCs w:val="14"/>
              </w:rPr>
            </w:pPr>
            <w:r>
              <w:rPr>
                <w:rFonts w:ascii="Times New Roman" w:eastAsia="NimbusSansGlobal-Regular" w:hAnsi="Times New Roman"/>
                <w:sz w:val="22"/>
                <w:szCs w:val="14"/>
              </w:rPr>
              <w:t>Τηλ: +357 22490305</w:t>
            </w:r>
          </w:p>
          <w:p w14:paraId="292BCA6C" w14:textId="77777777" w:rsidR="00D259E4" w:rsidRDefault="00D259E4" w:rsidP="00D77B30">
            <w:pPr>
              <w:pStyle w:val="A-TableText"/>
              <w:tabs>
                <w:tab w:val="left" w:pos="-720"/>
                <w:tab w:val="left" w:pos="567"/>
              </w:tabs>
              <w:suppressAutoHyphens/>
              <w:spacing w:before="0" w:after="0" w:line="260" w:lineRule="exact"/>
              <w:rPr>
                <w:noProof/>
              </w:rPr>
            </w:pPr>
          </w:p>
        </w:tc>
        <w:tc>
          <w:tcPr>
            <w:tcW w:w="4678" w:type="dxa"/>
          </w:tcPr>
          <w:p w14:paraId="10015BB7" w14:textId="77777777" w:rsidR="00D259E4" w:rsidRDefault="00D259E4" w:rsidP="00D77B30">
            <w:pPr>
              <w:tabs>
                <w:tab w:val="left" w:pos="-720"/>
                <w:tab w:val="left" w:pos="4536"/>
              </w:tabs>
              <w:rPr>
                <w:b/>
                <w:noProof/>
                <w:lang w:val="sv-SE"/>
              </w:rPr>
            </w:pPr>
            <w:r>
              <w:rPr>
                <w:b/>
                <w:noProof/>
                <w:lang w:val="sv-SE"/>
              </w:rPr>
              <w:t>Sverige</w:t>
            </w:r>
          </w:p>
          <w:p w14:paraId="1F284417" w14:textId="77777777" w:rsidR="00D259E4" w:rsidRDefault="00D259E4" w:rsidP="00D77B30">
            <w:pPr>
              <w:tabs>
                <w:tab w:val="left" w:pos="-720"/>
                <w:tab w:val="left" w:pos="1770"/>
              </w:tabs>
              <w:rPr>
                <w:rFonts w:eastAsia="NimbusSansGlobal-Regular"/>
                <w:szCs w:val="14"/>
                <w:lang w:val="nl-NL"/>
              </w:rPr>
            </w:pPr>
            <w:r>
              <w:rPr>
                <w:rFonts w:eastAsia="NimbusSansGlobal-Regular"/>
                <w:szCs w:val="14"/>
                <w:lang w:val="nl-NL"/>
              </w:rPr>
              <w:t>AstraZeneca AB</w:t>
            </w:r>
          </w:p>
          <w:p w14:paraId="66C8DA34" w14:textId="77777777" w:rsidR="00D259E4" w:rsidRDefault="00D259E4" w:rsidP="00D77B30">
            <w:pPr>
              <w:tabs>
                <w:tab w:val="left" w:pos="-720"/>
                <w:tab w:val="left" w:pos="4536"/>
              </w:tabs>
              <w:rPr>
                <w:b/>
                <w:noProof/>
              </w:rPr>
            </w:pPr>
            <w:r>
              <w:rPr>
                <w:rFonts w:eastAsia="NimbusSansGlobal-Regular"/>
                <w:szCs w:val="14"/>
                <w:lang w:val="nl-NL"/>
              </w:rPr>
              <w:t>Tel: +46 8 553 26 000</w:t>
            </w:r>
          </w:p>
          <w:p w14:paraId="4267F167" w14:textId="77777777" w:rsidR="00D259E4" w:rsidRDefault="00D259E4" w:rsidP="00D77B30">
            <w:pPr>
              <w:tabs>
                <w:tab w:val="left" w:pos="-720"/>
              </w:tabs>
              <w:rPr>
                <w:noProof/>
              </w:rPr>
            </w:pPr>
          </w:p>
        </w:tc>
      </w:tr>
      <w:tr w:rsidR="00D259E4" w14:paraId="597DA4DF" w14:textId="77777777" w:rsidTr="00D77B30">
        <w:tc>
          <w:tcPr>
            <w:tcW w:w="4678" w:type="dxa"/>
            <w:gridSpan w:val="2"/>
          </w:tcPr>
          <w:p w14:paraId="595475C6" w14:textId="77777777" w:rsidR="00D259E4" w:rsidRDefault="00D259E4" w:rsidP="00D77B30">
            <w:pPr>
              <w:rPr>
                <w:b/>
                <w:noProof/>
                <w:lang w:val="nl-NL"/>
              </w:rPr>
            </w:pPr>
            <w:r>
              <w:rPr>
                <w:b/>
                <w:noProof/>
                <w:lang w:val="nl-NL"/>
              </w:rPr>
              <w:t>Latvija</w:t>
            </w:r>
          </w:p>
          <w:p w14:paraId="18370D71" w14:textId="77777777" w:rsidR="00D259E4" w:rsidRDefault="00D259E4" w:rsidP="00D77B30">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SIA AstraZeneca Latvija</w:t>
            </w:r>
          </w:p>
          <w:p w14:paraId="130B59BB" w14:textId="77777777" w:rsidR="00D259E4" w:rsidRDefault="00D259E4" w:rsidP="00D77B30">
            <w:pPr>
              <w:pStyle w:val="A-TableText"/>
              <w:tabs>
                <w:tab w:val="left" w:pos="-720"/>
                <w:tab w:val="left" w:pos="567"/>
              </w:tabs>
              <w:suppressAutoHyphens/>
              <w:spacing w:before="0" w:after="0" w:line="260" w:lineRule="exact"/>
              <w:rPr>
                <w:rFonts w:eastAsia="NimbusSansGlobal-Regular"/>
                <w:szCs w:val="14"/>
              </w:rPr>
            </w:pPr>
            <w:r>
              <w:rPr>
                <w:rFonts w:eastAsia="NimbusSansGlobal-Regular"/>
                <w:szCs w:val="14"/>
              </w:rPr>
              <w:t>Tel: +371 67377100</w:t>
            </w:r>
          </w:p>
          <w:p w14:paraId="357E1ED2" w14:textId="77777777" w:rsidR="00D259E4" w:rsidRDefault="00D259E4" w:rsidP="00D77B30">
            <w:pPr>
              <w:pStyle w:val="A-TableText"/>
              <w:tabs>
                <w:tab w:val="left" w:pos="-720"/>
                <w:tab w:val="left" w:pos="567"/>
              </w:tabs>
              <w:suppressAutoHyphens/>
              <w:spacing w:before="0" w:after="0" w:line="260" w:lineRule="exact"/>
              <w:rPr>
                <w:noProof/>
              </w:rPr>
            </w:pPr>
          </w:p>
        </w:tc>
        <w:tc>
          <w:tcPr>
            <w:tcW w:w="4678" w:type="dxa"/>
          </w:tcPr>
          <w:p w14:paraId="4271277F" w14:textId="2F251511" w:rsidR="00D259E4" w:rsidDel="00E80B04" w:rsidRDefault="00D259E4" w:rsidP="00D77B30">
            <w:pPr>
              <w:tabs>
                <w:tab w:val="left" w:pos="-720"/>
                <w:tab w:val="left" w:pos="4536"/>
              </w:tabs>
              <w:rPr>
                <w:del w:id="13" w:author="AZ02" w:date="2026-07-22T11:36:00Z" w16du:dateUtc="2026-07-22T09:36:00Z"/>
                <w:b/>
                <w:noProof/>
              </w:rPr>
            </w:pPr>
            <w:del w:id="14" w:author="AZ02" w:date="2026-07-22T11:36:00Z" w16du:dateUtc="2026-07-22T09:36:00Z">
              <w:r w:rsidDel="00E80B04">
                <w:rPr>
                  <w:b/>
                  <w:noProof/>
                </w:rPr>
                <w:delText>United Kingdom</w:delText>
              </w:r>
              <w:r w:rsidR="00915265" w:rsidDel="00E80B04">
                <w:rPr>
                  <w:b/>
                  <w:noProof/>
                </w:rPr>
                <w:delText xml:space="preserve"> </w:delText>
              </w:r>
              <w:r w:rsidR="00915265" w:rsidRPr="00915265" w:rsidDel="00E80B04">
                <w:rPr>
                  <w:b/>
                  <w:noProof/>
                </w:rPr>
                <w:delText>(Northern Ireland)</w:delText>
              </w:r>
            </w:del>
          </w:p>
          <w:p w14:paraId="0A04F860" w14:textId="4490EDDB" w:rsidR="00D259E4" w:rsidDel="00E80B04" w:rsidRDefault="00D259E4" w:rsidP="00D77B30">
            <w:pPr>
              <w:pStyle w:val="A-TableText"/>
              <w:tabs>
                <w:tab w:val="left" w:pos="-720"/>
                <w:tab w:val="left" w:pos="567"/>
              </w:tabs>
              <w:suppressAutoHyphens/>
              <w:spacing w:before="0" w:after="0" w:line="260" w:lineRule="exact"/>
              <w:rPr>
                <w:del w:id="15" w:author="AZ02" w:date="2026-07-22T11:36:00Z" w16du:dateUtc="2026-07-22T09:36:00Z"/>
                <w:rFonts w:eastAsia="NimbusSansGlobal-Regular"/>
                <w:szCs w:val="14"/>
              </w:rPr>
            </w:pPr>
            <w:del w:id="16" w:author="AZ02" w:date="2026-07-22T11:36:00Z" w16du:dateUtc="2026-07-22T09:36:00Z">
              <w:r w:rsidDel="00E80B04">
                <w:rPr>
                  <w:rFonts w:eastAsia="NimbusSansGlobal-Regular"/>
                  <w:szCs w:val="14"/>
                </w:rPr>
                <w:delText>AstraZeneca UK Ltd</w:delText>
              </w:r>
            </w:del>
          </w:p>
          <w:p w14:paraId="7BB9280E" w14:textId="6A76679D" w:rsidR="00D259E4" w:rsidDel="00E80B04" w:rsidRDefault="00D259E4" w:rsidP="00D77B30">
            <w:pPr>
              <w:tabs>
                <w:tab w:val="left" w:pos="-720"/>
              </w:tabs>
              <w:rPr>
                <w:del w:id="17" w:author="AZ02" w:date="2026-07-22T11:36:00Z" w16du:dateUtc="2026-07-22T09:36:00Z"/>
                <w:rFonts w:eastAsia="NimbusSansGlobal-Regular"/>
                <w:szCs w:val="14"/>
              </w:rPr>
            </w:pPr>
            <w:del w:id="18" w:author="AZ02" w:date="2026-07-22T11:36:00Z" w16du:dateUtc="2026-07-22T09:36:00Z">
              <w:r w:rsidDel="00E80B04">
                <w:rPr>
                  <w:rFonts w:eastAsia="NimbusSansGlobal-Regular"/>
                  <w:szCs w:val="14"/>
                </w:rPr>
                <w:delText>Tel: +44 1582 836 836</w:delText>
              </w:r>
            </w:del>
          </w:p>
          <w:p w14:paraId="09428F3C" w14:textId="77777777" w:rsidR="00D259E4" w:rsidRDefault="00D259E4" w:rsidP="00E80B04">
            <w:pPr>
              <w:tabs>
                <w:tab w:val="left" w:pos="-720"/>
              </w:tabs>
              <w:rPr>
                <w:noProof/>
              </w:rPr>
            </w:pPr>
          </w:p>
        </w:tc>
      </w:tr>
    </w:tbl>
    <w:p w14:paraId="442AE211" w14:textId="77777777" w:rsidR="00D259E4" w:rsidRDefault="00D259E4" w:rsidP="00D259E4">
      <w:pPr>
        <w:spacing w:line="240" w:lineRule="auto"/>
        <w:ind w:right="-449"/>
        <w:rPr>
          <w:noProof/>
          <w:szCs w:val="22"/>
        </w:rPr>
      </w:pPr>
    </w:p>
    <w:p w14:paraId="3C2F84F6" w14:textId="77777777" w:rsidR="003D347B" w:rsidRDefault="003D347B" w:rsidP="00D259E4">
      <w:pPr>
        <w:spacing w:line="240" w:lineRule="auto"/>
        <w:ind w:right="-449"/>
        <w:rPr>
          <w:noProof/>
          <w:szCs w:val="22"/>
        </w:rPr>
      </w:pPr>
    </w:p>
    <w:p w14:paraId="060CA298" w14:textId="77777777" w:rsidR="00D259E4" w:rsidRDefault="00D259E4" w:rsidP="00D259E4">
      <w:pPr>
        <w:spacing w:line="240" w:lineRule="auto"/>
        <w:ind w:right="-2"/>
        <w:rPr>
          <w:b/>
          <w:noProof/>
          <w:szCs w:val="22"/>
        </w:rPr>
      </w:pPr>
      <w:r>
        <w:rPr>
          <w:b/>
          <w:noProof/>
          <w:szCs w:val="22"/>
        </w:rPr>
        <w:t xml:space="preserve">A betegtájékoztató </w:t>
      </w:r>
      <w:r>
        <w:rPr>
          <w:b/>
          <w:noProof/>
          <w:szCs w:val="24"/>
        </w:rPr>
        <w:t>legutóbbi felülvizsgálatának</w:t>
      </w:r>
      <w:r>
        <w:rPr>
          <w:b/>
        </w:rPr>
        <w:t xml:space="preserve"> </w:t>
      </w:r>
      <w:r>
        <w:rPr>
          <w:b/>
          <w:noProof/>
          <w:szCs w:val="22"/>
        </w:rPr>
        <w:t xml:space="preserve">dátuma: </w:t>
      </w:r>
    </w:p>
    <w:p w14:paraId="2DC650CD" w14:textId="77777777" w:rsidR="00D259E4" w:rsidRDefault="00D259E4" w:rsidP="00D259E4">
      <w:pPr>
        <w:spacing w:line="240" w:lineRule="auto"/>
        <w:ind w:right="-449"/>
        <w:rPr>
          <w:noProof/>
          <w:szCs w:val="22"/>
        </w:rPr>
      </w:pPr>
    </w:p>
    <w:p w14:paraId="2C168910" w14:textId="77777777" w:rsidR="00D259E4" w:rsidRDefault="00D259E4" w:rsidP="00D259E4">
      <w:pPr>
        <w:spacing w:line="240" w:lineRule="auto"/>
        <w:ind w:right="-449"/>
        <w:rPr>
          <w:b/>
          <w:noProof/>
          <w:szCs w:val="24"/>
        </w:rPr>
      </w:pPr>
      <w:r>
        <w:rPr>
          <w:b/>
          <w:noProof/>
          <w:szCs w:val="24"/>
        </w:rPr>
        <w:t>Egyéb információforrások</w:t>
      </w:r>
    </w:p>
    <w:p w14:paraId="7794F450" w14:textId="77777777" w:rsidR="00D259E4" w:rsidRDefault="00D259E4" w:rsidP="00D259E4">
      <w:pPr>
        <w:spacing w:line="240" w:lineRule="auto"/>
        <w:ind w:right="-449"/>
        <w:rPr>
          <w:noProof/>
          <w:szCs w:val="22"/>
        </w:rPr>
      </w:pPr>
    </w:p>
    <w:p w14:paraId="286DA889" w14:textId="77777777" w:rsidR="00D259E4" w:rsidRDefault="00D259E4" w:rsidP="00D259E4">
      <w:pPr>
        <w:spacing w:line="240" w:lineRule="auto"/>
        <w:rPr>
          <w:b/>
          <w:noProof/>
          <w:szCs w:val="22"/>
        </w:rPr>
      </w:pPr>
      <w:r>
        <w:rPr>
          <w:noProof/>
          <w:szCs w:val="22"/>
        </w:rPr>
        <w:t>A gyógyszerről részletes információ az Európai Gyógyszerügynökség internetes honlapján (</w:t>
      </w:r>
      <w:hyperlink r:id="rId24" w:history="1">
        <w:r>
          <w:rPr>
            <w:rStyle w:val="Hyperlink"/>
            <w:noProof/>
            <w:szCs w:val="22"/>
          </w:rPr>
          <w:t>http://www.ema.europa.eu</w:t>
        </w:r>
      </w:hyperlink>
      <w:r>
        <w:rPr>
          <w:noProof/>
          <w:color w:val="0000FF"/>
          <w:szCs w:val="22"/>
        </w:rPr>
        <w:t>/</w:t>
      </w:r>
      <w:r>
        <w:rPr>
          <w:iCs/>
          <w:noProof/>
          <w:szCs w:val="22"/>
        </w:rPr>
        <w:t>) található.</w:t>
      </w:r>
    </w:p>
    <w:p w14:paraId="11E752D5" w14:textId="77777777" w:rsidR="00D259E4" w:rsidRDefault="00D259E4" w:rsidP="00D259E4">
      <w:pPr>
        <w:spacing w:line="240" w:lineRule="auto"/>
        <w:ind w:right="-449"/>
        <w:rPr>
          <w:noProof/>
          <w:szCs w:val="22"/>
        </w:rPr>
      </w:pPr>
    </w:p>
    <w:p w14:paraId="72617EA8" w14:textId="77777777" w:rsidR="00527BBF" w:rsidRDefault="00527BBF" w:rsidP="00527BBF">
      <w:pPr>
        <w:spacing w:line="240" w:lineRule="auto"/>
        <w:jc w:val="center"/>
        <w:rPr>
          <w:b/>
          <w:noProof/>
          <w:szCs w:val="22"/>
        </w:rPr>
      </w:pPr>
      <w:r>
        <w:rPr>
          <w:noProof/>
          <w:szCs w:val="22"/>
        </w:rPr>
        <w:br w:type="page"/>
      </w:r>
      <w:r>
        <w:rPr>
          <w:b/>
          <w:noProof/>
          <w:szCs w:val="22"/>
        </w:rPr>
        <w:lastRenderedPageBreak/>
        <w:t>Betegtájékoztató: Információk a felhasználó számára</w:t>
      </w:r>
    </w:p>
    <w:p w14:paraId="2144E599" w14:textId="77777777" w:rsidR="00527BBF" w:rsidRDefault="00527BBF" w:rsidP="00527BBF">
      <w:pPr>
        <w:spacing w:line="240" w:lineRule="auto"/>
        <w:jc w:val="center"/>
        <w:rPr>
          <w:b/>
          <w:noProof/>
          <w:szCs w:val="22"/>
        </w:rPr>
      </w:pPr>
    </w:p>
    <w:p w14:paraId="6B28EE14" w14:textId="77777777" w:rsidR="00527BBF" w:rsidRDefault="00527BBF" w:rsidP="00527BBF">
      <w:pPr>
        <w:numPr>
          <w:ilvl w:val="12"/>
          <w:numId w:val="0"/>
        </w:numPr>
        <w:spacing w:line="240" w:lineRule="auto"/>
        <w:jc w:val="center"/>
        <w:rPr>
          <w:b/>
          <w:bCs/>
          <w:noProof/>
          <w:szCs w:val="22"/>
        </w:rPr>
      </w:pPr>
      <w:r>
        <w:rPr>
          <w:b/>
          <w:bCs/>
          <w:noProof/>
          <w:szCs w:val="22"/>
        </w:rPr>
        <w:t xml:space="preserve">Brilique 90 mg </w:t>
      </w:r>
      <w:r w:rsidR="00D373A2">
        <w:rPr>
          <w:b/>
          <w:bCs/>
          <w:noProof/>
          <w:szCs w:val="22"/>
        </w:rPr>
        <w:t xml:space="preserve">szájban diszpergálódó </w:t>
      </w:r>
      <w:r>
        <w:rPr>
          <w:b/>
          <w:bCs/>
          <w:noProof/>
          <w:szCs w:val="22"/>
        </w:rPr>
        <w:t>tabletta</w:t>
      </w:r>
    </w:p>
    <w:p w14:paraId="1C426AC1" w14:textId="77777777" w:rsidR="00527BBF" w:rsidRDefault="00F5058C" w:rsidP="00527BBF">
      <w:pPr>
        <w:numPr>
          <w:ilvl w:val="12"/>
          <w:numId w:val="0"/>
        </w:numPr>
        <w:spacing w:line="240" w:lineRule="auto"/>
        <w:jc w:val="center"/>
        <w:rPr>
          <w:noProof/>
          <w:szCs w:val="22"/>
        </w:rPr>
      </w:pPr>
      <w:r>
        <w:rPr>
          <w:szCs w:val="24"/>
        </w:rPr>
        <w:t>tikagrelor</w:t>
      </w:r>
    </w:p>
    <w:p w14:paraId="3B0640C3" w14:textId="77777777" w:rsidR="00527BBF" w:rsidRDefault="00527BBF" w:rsidP="00527BBF">
      <w:pPr>
        <w:spacing w:line="240" w:lineRule="auto"/>
        <w:rPr>
          <w:b/>
          <w:noProof/>
          <w:szCs w:val="22"/>
        </w:rPr>
      </w:pPr>
    </w:p>
    <w:p w14:paraId="79EF39B9" w14:textId="77777777" w:rsidR="00527BBF" w:rsidRDefault="00527BBF" w:rsidP="00527BBF">
      <w:pPr>
        <w:spacing w:line="240" w:lineRule="auto"/>
        <w:rPr>
          <w:b/>
          <w:noProof/>
          <w:szCs w:val="22"/>
        </w:rPr>
      </w:pPr>
      <w:r>
        <w:rPr>
          <w:b/>
          <w:noProof/>
          <w:szCs w:val="22"/>
        </w:rPr>
        <w:t>Mielőtt elkezdi szedni ezt a gyógyszert, olvassa el figyelmesen az alábbi betegtájékoztatót</w:t>
      </w:r>
      <w:r>
        <w:rPr>
          <w:b/>
          <w:noProof/>
          <w:szCs w:val="24"/>
        </w:rPr>
        <w:t>, mert az Ön számára fontos információkat tartalmaz</w:t>
      </w:r>
      <w:r>
        <w:rPr>
          <w:b/>
          <w:noProof/>
          <w:szCs w:val="22"/>
        </w:rPr>
        <w:t>.</w:t>
      </w:r>
    </w:p>
    <w:p w14:paraId="698679F2" w14:textId="77777777" w:rsidR="00527BBF" w:rsidRDefault="00527BBF" w:rsidP="00527BBF">
      <w:pPr>
        <w:numPr>
          <w:ilvl w:val="0"/>
          <w:numId w:val="2"/>
        </w:numPr>
        <w:tabs>
          <w:tab w:val="clear" w:pos="360"/>
        </w:tabs>
        <w:spacing w:line="240" w:lineRule="auto"/>
        <w:ind w:left="567" w:hanging="567"/>
        <w:rPr>
          <w:noProof/>
          <w:szCs w:val="22"/>
        </w:rPr>
      </w:pPr>
      <w:r>
        <w:rPr>
          <w:noProof/>
          <w:szCs w:val="22"/>
        </w:rPr>
        <w:t>Tartsa meg a betegtájékoztatót, mert a benne szereplő információkra a későbbiekben is szüksége lehet.</w:t>
      </w:r>
    </w:p>
    <w:p w14:paraId="67012FF9" w14:textId="77777777" w:rsidR="00527BBF" w:rsidRDefault="00527BBF" w:rsidP="00527BBF">
      <w:pPr>
        <w:numPr>
          <w:ilvl w:val="0"/>
          <w:numId w:val="2"/>
        </w:numPr>
        <w:tabs>
          <w:tab w:val="clear" w:pos="360"/>
        </w:tabs>
        <w:spacing w:line="240" w:lineRule="auto"/>
        <w:ind w:left="567" w:hanging="567"/>
        <w:rPr>
          <w:noProof/>
          <w:szCs w:val="22"/>
        </w:rPr>
      </w:pPr>
      <w:r>
        <w:rPr>
          <w:noProof/>
          <w:szCs w:val="22"/>
        </w:rPr>
        <w:t>További kérdéseivel forduljon kezelőorvosához vagy gyógyszerészéhez.</w:t>
      </w:r>
    </w:p>
    <w:p w14:paraId="339A5559" w14:textId="77777777" w:rsidR="00527BBF" w:rsidRDefault="00527BBF" w:rsidP="00527BBF">
      <w:pPr>
        <w:numPr>
          <w:ilvl w:val="0"/>
          <w:numId w:val="2"/>
        </w:numPr>
        <w:tabs>
          <w:tab w:val="clear" w:pos="360"/>
        </w:tabs>
        <w:spacing w:line="240" w:lineRule="auto"/>
        <w:ind w:left="567" w:hanging="567"/>
        <w:rPr>
          <w:noProof/>
          <w:szCs w:val="22"/>
        </w:rPr>
      </w:pPr>
      <w:r>
        <w:rPr>
          <w:noProof/>
          <w:szCs w:val="22"/>
        </w:rPr>
        <w:t>Ezt a gyógyszert az orvos kizárólag Önnek írta fel. Ne adja át a készítményt másnak, mert számára ártalmas lehet még abban az esetben is, ha a betegsége tünetei az Önéhez hasonlóak.</w:t>
      </w:r>
    </w:p>
    <w:p w14:paraId="42C914C5" w14:textId="77777777" w:rsidR="00527BBF" w:rsidRDefault="00527BBF" w:rsidP="00527BBF">
      <w:pPr>
        <w:numPr>
          <w:ilvl w:val="0"/>
          <w:numId w:val="2"/>
        </w:numPr>
        <w:tabs>
          <w:tab w:val="clear" w:pos="360"/>
        </w:tabs>
        <w:spacing w:line="240" w:lineRule="auto"/>
        <w:ind w:left="567" w:hanging="567"/>
        <w:rPr>
          <w:noProof/>
          <w:szCs w:val="22"/>
        </w:rPr>
      </w:pPr>
      <w:r>
        <w:rPr>
          <w:noProof/>
          <w:szCs w:val="22"/>
        </w:rPr>
        <w:t>Ha Önnél bármilyen mellékhatás jelentkezik, tájékoztassa erről kezelőorvosát vagy gyógyszerészét. Ez a betegtájékoztatóban fel nem sorolt bármilyen lehetséges mellékhatásra is vonatkozik. Lásd 4. pont.</w:t>
      </w:r>
    </w:p>
    <w:p w14:paraId="372E9073" w14:textId="77777777" w:rsidR="00527BBF" w:rsidRDefault="00527BBF" w:rsidP="00527BBF">
      <w:pPr>
        <w:tabs>
          <w:tab w:val="left" w:pos="568"/>
        </w:tabs>
        <w:spacing w:line="240" w:lineRule="auto"/>
        <w:ind w:right="-2"/>
        <w:rPr>
          <w:noProof/>
          <w:szCs w:val="22"/>
        </w:rPr>
      </w:pPr>
    </w:p>
    <w:p w14:paraId="10685F2D" w14:textId="77777777" w:rsidR="00527BBF" w:rsidRDefault="00527BBF" w:rsidP="00527BBF">
      <w:pPr>
        <w:spacing w:line="240" w:lineRule="auto"/>
        <w:ind w:right="-2"/>
        <w:rPr>
          <w:noProof/>
          <w:szCs w:val="22"/>
        </w:rPr>
      </w:pPr>
    </w:p>
    <w:p w14:paraId="0F17FB32" w14:textId="77777777" w:rsidR="00527BBF" w:rsidRDefault="00527BBF" w:rsidP="00527BBF">
      <w:pPr>
        <w:spacing w:line="240" w:lineRule="auto"/>
        <w:ind w:right="-2"/>
        <w:rPr>
          <w:b/>
          <w:noProof/>
          <w:szCs w:val="22"/>
        </w:rPr>
      </w:pPr>
      <w:r>
        <w:rPr>
          <w:b/>
          <w:noProof/>
          <w:szCs w:val="22"/>
        </w:rPr>
        <w:t>A betegtájékoztató tartalma:</w:t>
      </w:r>
    </w:p>
    <w:p w14:paraId="260C6955" w14:textId="77777777" w:rsidR="00527BBF" w:rsidRDefault="00527BBF" w:rsidP="00111D94">
      <w:pPr>
        <w:numPr>
          <w:ilvl w:val="1"/>
          <w:numId w:val="35"/>
        </w:numPr>
        <w:spacing w:line="240" w:lineRule="auto"/>
        <w:ind w:left="567" w:right="-28" w:hanging="567"/>
        <w:rPr>
          <w:noProof/>
          <w:szCs w:val="22"/>
        </w:rPr>
      </w:pPr>
      <w:r>
        <w:rPr>
          <w:noProof/>
          <w:szCs w:val="22"/>
        </w:rPr>
        <w:t>Milyen típusú gyógyszer a Brilique és milyen betegségek esetén alkalmazható?</w:t>
      </w:r>
    </w:p>
    <w:p w14:paraId="4531B640" w14:textId="77777777" w:rsidR="00527BBF" w:rsidRDefault="00527BBF" w:rsidP="00111D94">
      <w:pPr>
        <w:numPr>
          <w:ilvl w:val="1"/>
          <w:numId w:val="35"/>
        </w:numPr>
        <w:spacing w:line="240" w:lineRule="auto"/>
        <w:ind w:left="567" w:right="-29" w:hanging="567"/>
        <w:rPr>
          <w:noProof/>
          <w:szCs w:val="22"/>
        </w:rPr>
      </w:pPr>
      <w:r>
        <w:rPr>
          <w:noProof/>
          <w:szCs w:val="22"/>
        </w:rPr>
        <w:t>Tudnivalók a Brilique szedése előtt</w:t>
      </w:r>
    </w:p>
    <w:p w14:paraId="1F297CF5" w14:textId="77777777" w:rsidR="00527BBF" w:rsidRDefault="00527BBF" w:rsidP="00527BBF">
      <w:pPr>
        <w:spacing w:line="240" w:lineRule="auto"/>
        <w:ind w:left="567" w:right="-29" w:hanging="567"/>
        <w:rPr>
          <w:noProof/>
          <w:szCs w:val="22"/>
        </w:rPr>
      </w:pPr>
      <w:r>
        <w:rPr>
          <w:noProof/>
          <w:szCs w:val="22"/>
        </w:rPr>
        <w:t>3.</w:t>
      </w:r>
      <w:r>
        <w:rPr>
          <w:noProof/>
          <w:szCs w:val="22"/>
        </w:rPr>
        <w:tab/>
        <w:t>Hogyan kell szedni a Brilique</w:t>
      </w:r>
      <w:r>
        <w:rPr>
          <w:noProof/>
          <w:szCs w:val="22"/>
        </w:rPr>
        <w:noBreakHyphen/>
        <w:t>et?</w:t>
      </w:r>
    </w:p>
    <w:p w14:paraId="15AB9654" w14:textId="77777777" w:rsidR="00527BBF" w:rsidRDefault="00527BBF" w:rsidP="00527BBF">
      <w:pPr>
        <w:spacing w:line="240" w:lineRule="auto"/>
        <w:ind w:left="567" w:right="-29" w:hanging="567"/>
        <w:rPr>
          <w:noProof/>
          <w:szCs w:val="22"/>
        </w:rPr>
      </w:pPr>
      <w:r>
        <w:rPr>
          <w:noProof/>
          <w:szCs w:val="22"/>
        </w:rPr>
        <w:t>4.</w:t>
      </w:r>
      <w:r>
        <w:rPr>
          <w:noProof/>
          <w:szCs w:val="22"/>
        </w:rPr>
        <w:tab/>
        <w:t>Lehetséges mellékhatások</w:t>
      </w:r>
    </w:p>
    <w:p w14:paraId="72B2C764" w14:textId="77777777" w:rsidR="00527BBF" w:rsidRDefault="00527BBF" w:rsidP="00527BBF">
      <w:pPr>
        <w:spacing w:line="240" w:lineRule="auto"/>
        <w:ind w:left="567" w:right="-29" w:hanging="567"/>
        <w:rPr>
          <w:noProof/>
          <w:szCs w:val="22"/>
        </w:rPr>
      </w:pPr>
      <w:r>
        <w:rPr>
          <w:noProof/>
          <w:szCs w:val="22"/>
        </w:rPr>
        <w:t>5.</w:t>
      </w:r>
      <w:r>
        <w:rPr>
          <w:noProof/>
          <w:szCs w:val="22"/>
        </w:rPr>
        <w:tab/>
        <w:t>Hogyan kell a Brilique</w:t>
      </w:r>
      <w:r>
        <w:rPr>
          <w:noProof/>
          <w:szCs w:val="22"/>
        </w:rPr>
        <w:noBreakHyphen/>
        <w:t>et tárolni?</w:t>
      </w:r>
    </w:p>
    <w:p w14:paraId="4F982DFB" w14:textId="77777777" w:rsidR="00527BBF" w:rsidRDefault="00527BBF" w:rsidP="00527BBF">
      <w:pPr>
        <w:spacing w:line="240" w:lineRule="auto"/>
        <w:ind w:left="567" w:right="-29" w:hanging="567"/>
        <w:rPr>
          <w:noProof/>
          <w:szCs w:val="22"/>
        </w:rPr>
      </w:pPr>
      <w:r>
        <w:rPr>
          <w:noProof/>
          <w:szCs w:val="22"/>
        </w:rPr>
        <w:t>6.</w:t>
      </w:r>
      <w:r>
        <w:rPr>
          <w:noProof/>
          <w:szCs w:val="22"/>
        </w:rPr>
        <w:tab/>
      </w:r>
      <w:r>
        <w:rPr>
          <w:noProof/>
          <w:szCs w:val="24"/>
        </w:rPr>
        <w:t xml:space="preserve">A csomagolás tartalma és egyéb </w:t>
      </w:r>
      <w:r>
        <w:rPr>
          <w:noProof/>
          <w:szCs w:val="22"/>
        </w:rPr>
        <w:t>információk</w:t>
      </w:r>
    </w:p>
    <w:p w14:paraId="1C28CA55" w14:textId="77777777" w:rsidR="00527BBF" w:rsidRDefault="00527BBF" w:rsidP="00527BBF">
      <w:pPr>
        <w:spacing w:line="240" w:lineRule="auto"/>
        <w:ind w:right="-2"/>
        <w:rPr>
          <w:noProof/>
          <w:szCs w:val="22"/>
        </w:rPr>
      </w:pPr>
    </w:p>
    <w:p w14:paraId="63E6D1AE" w14:textId="77777777" w:rsidR="00527BBF" w:rsidRDefault="00527BBF" w:rsidP="00527BBF">
      <w:pPr>
        <w:spacing w:line="240" w:lineRule="auto"/>
        <w:rPr>
          <w:noProof/>
          <w:szCs w:val="22"/>
        </w:rPr>
      </w:pPr>
    </w:p>
    <w:p w14:paraId="2906DFE5" w14:textId="77777777" w:rsidR="00527BBF" w:rsidRDefault="00527BBF" w:rsidP="00527BBF">
      <w:pPr>
        <w:spacing w:line="240" w:lineRule="auto"/>
        <w:ind w:left="567" w:right="-2" w:hanging="567"/>
        <w:rPr>
          <w:noProof/>
          <w:szCs w:val="22"/>
        </w:rPr>
      </w:pPr>
      <w:r>
        <w:rPr>
          <w:b/>
          <w:noProof/>
          <w:szCs w:val="22"/>
        </w:rPr>
        <w:t>1.</w:t>
      </w:r>
      <w:r>
        <w:rPr>
          <w:b/>
          <w:noProof/>
          <w:szCs w:val="22"/>
        </w:rPr>
        <w:tab/>
        <w:t>Milyen típusú gyógyszer a Brilique és milyen betegségek esetén alkalmazható?</w:t>
      </w:r>
    </w:p>
    <w:p w14:paraId="07C82C50" w14:textId="77777777" w:rsidR="00527BBF" w:rsidRDefault="00527BBF" w:rsidP="00527BBF">
      <w:pPr>
        <w:spacing w:line="240" w:lineRule="auto"/>
        <w:ind w:right="-2"/>
        <w:rPr>
          <w:noProof/>
          <w:szCs w:val="22"/>
        </w:rPr>
      </w:pPr>
    </w:p>
    <w:p w14:paraId="25589D8E" w14:textId="77777777" w:rsidR="00527BBF" w:rsidRDefault="00527BBF" w:rsidP="00527BBF">
      <w:pPr>
        <w:spacing w:line="240" w:lineRule="auto"/>
        <w:ind w:right="-2"/>
        <w:rPr>
          <w:b/>
          <w:noProof/>
          <w:szCs w:val="22"/>
        </w:rPr>
      </w:pPr>
      <w:r>
        <w:rPr>
          <w:b/>
          <w:noProof/>
          <w:szCs w:val="22"/>
        </w:rPr>
        <w:t xml:space="preserve">Milyen típusú gyógyszer a Brilique? </w:t>
      </w:r>
    </w:p>
    <w:p w14:paraId="53A115AB" w14:textId="77777777" w:rsidR="00527BBF" w:rsidRDefault="00527BBF" w:rsidP="00527BBF">
      <w:pPr>
        <w:spacing w:line="240" w:lineRule="auto"/>
        <w:ind w:right="-2"/>
        <w:rPr>
          <w:noProof/>
          <w:szCs w:val="22"/>
        </w:rPr>
      </w:pPr>
      <w:r>
        <w:rPr>
          <w:noProof/>
          <w:szCs w:val="22"/>
        </w:rPr>
        <w:t xml:space="preserve">A Brilique egy </w:t>
      </w:r>
      <w:r w:rsidR="00F5058C">
        <w:rPr>
          <w:noProof/>
          <w:szCs w:val="22"/>
        </w:rPr>
        <w:t>tikagrelor</w:t>
      </w:r>
      <w:r>
        <w:rPr>
          <w:noProof/>
          <w:szCs w:val="22"/>
        </w:rPr>
        <w:t xml:space="preserve"> nevű hatóanyagot tartalmaz. A vérlemezke-gátlóknak nevezett gyógyszerek csoportjába tartozik.</w:t>
      </w:r>
    </w:p>
    <w:p w14:paraId="65C92D17" w14:textId="77777777" w:rsidR="00527BBF" w:rsidRDefault="00527BBF" w:rsidP="00527BBF">
      <w:pPr>
        <w:spacing w:line="240" w:lineRule="auto"/>
        <w:ind w:right="-2"/>
        <w:rPr>
          <w:noProof/>
          <w:szCs w:val="22"/>
        </w:rPr>
      </w:pPr>
    </w:p>
    <w:p w14:paraId="71D3C1BD" w14:textId="77777777" w:rsidR="00527BBF" w:rsidRDefault="00527BBF" w:rsidP="00527BBF">
      <w:pPr>
        <w:spacing w:line="240" w:lineRule="auto"/>
        <w:ind w:right="-2"/>
        <w:rPr>
          <w:b/>
          <w:noProof/>
        </w:rPr>
      </w:pPr>
      <w:r>
        <w:rPr>
          <w:b/>
          <w:noProof/>
        </w:rPr>
        <w:t>Milyen betegségek esetén alkalmazható a Brilique?</w:t>
      </w:r>
    </w:p>
    <w:p w14:paraId="63BC6F90" w14:textId="77777777" w:rsidR="00527BBF" w:rsidRDefault="00527BBF" w:rsidP="00527BBF">
      <w:pPr>
        <w:spacing w:line="240" w:lineRule="auto"/>
        <w:ind w:right="-28"/>
        <w:rPr>
          <w:noProof/>
          <w:szCs w:val="22"/>
        </w:rPr>
      </w:pPr>
      <w:r>
        <w:t>A Brilique</w:t>
      </w:r>
      <w:r>
        <w:noBreakHyphen/>
        <w:t>et acetilszalicilsavval (egy másik, a vérlemezkék összecsapódását gátló szer) kombinációban kizárólag felnőtteknél alkalmazzák. Azért adt</w:t>
      </w:r>
      <w:r w:rsidR="008520FD">
        <w:t>á</w:t>
      </w:r>
      <w:r>
        <w:t xml:space="preserve">k Önnek </w:t>
      </w:r>
      <w:r w:rsidR="000E47D3">
        <w:t>ezt a gyógyszert</w:t>
      </w:r>
      <w:r>
        <w:t xml:space="preserve">, mert: </w:t>
      </w:r>
    </w:p>
    <w:p w14:paraId="4F10C38C" w14:textId="77777777" w:rsidR="00527BBF" w:rsidRPr="00095107" w:rsidRDefault="00527BBF" w:rsidP="00527BBF">
      <w:pPr>
        <w:numPr>
          <w:ilvl w:val="0"/>
          <w:numId w:val="7"/>
        </w:numPr>
        <w:suppressAutoHyphens w:val="0"/>
        <w:spacing w:line="240" w:lineRule="auto"/>
        <w:ind w:left="567" w:right="-28" w:hanging="283"/>
        <w:rPr>
          <w:noProof/>
          <w:szCs w:val="22"/>
        </w:rPr>
      </w:pPr>
      <w:r>
        <w:t>szívrohama volt, vagy</w:t>
      </w:r>
    </w:p>
    <w:p w14:paraId="512AC2B3" w14:textId="77777777" w:rsidR="00527BBF" w:rsidRPr="00EB023B" w:rsidRDefault="00527BBF" w:rsidP="00527BBF">
      <w:pPr>
        <w:numPr>
          <w:ilvl w:val="0"/>
          <w:numId w:val="7"/>
        </w:numPr>
        <w:suppressAutoHyphens w:val="0"/>
        <w:spacing w:line="240" w:lineRule="auto"/>
        <w:ind w:left="567" w:right="-28" w:hanging="283"/>
        <w:rPr>
          <w:noProof/>
          <w:szCs w:val="22"/>
        </w:rPr>
      </w:pPr>
      <w:r w:rsidRPr="00095107">
        <w:rPr>
          <w:noProof/>
          <w:szCs w:val="22"/>
        </w:rPr>
        <w:t>instabil anginája volt (kezelés ellenére is jelentkező angina vagy mellkasi fájdalom).</w:t>
      </w:r>
    </w:p>
    <w:p w14:paraId="707C3BFE" w14:textId="77777777" w:rsidR="00527BBF" w:rsidRDefault="00527BBF" w:rsidP="00527BBF">
      <w:pPr>
        <w:spacing w:line="240" w:lineRule="auto"/>
        <w:ind w:right="-2"/>
      </w:pPr>
      <w:r>
        <w:t>Csökkenti annak az esélyét, hogy egy másik szívrohama, szélütése legyen, vagy egy szív</w:t>
      </w:r>
      <w:r>
        <w:noBreakHyphen/>
        <w:t xml:space="preserve"> és érrendszeri betegségben haljon meg.</w:t>
      </w:r>
    </w:p>
    <w:p w14:paraId="69167FD9" w14:textId="77777777" w:rsidR="00527BBF" w:rsidRDefault="00527BBF" w:rsidP="00527BBF">
      <w:pPr>
        <w:spacing w:line="240" w:lineRule="auto"/>
        <w:ind w:right="-2"/>
      </w:pPr>
    </w:p>
    <w:p w14:paraId="1F339C59" w14:textId="77777777" w:rsidR="00527BBF" w:rsidRDefault="00527BBF" w:rsidP="00527BBF">
      <w:pPr>
        <w:autoSpaceDE w:val="0"/>
        <w:autoSpaceDN w:val="0"/>
        <w:adjustRightInd w:val="0"/>
        <w:spacing w:line="240" w:lineRule="auto"/>
        <w:rPr>
          <w:b/>
          <w:bCs/>
          <w:noProof/>
          <w:szCs w:val="22"/>
        </w:rPr>
      </w:pPr>
      <w:r>
        <w:rPr>
          <w:b/>
          <w:bCs/>
          <w:noProof/>
          <w:szCs w:val="22"/>
        </w:rPr>
        <w:t xml:space="preserve">Hogyan hat a Brilique? </w:t>
      </w:r>
    </w:p>
    <w:p w14:paraId="1A01C71E" w14:textId="77777777" w:rsidR="00527BBF" w:rsidRDefault="00527BBF" w:rsidP="00527BBF">
      <w:pPr>
        <w:rPr>
          <w:noProof/>
          <w:szCs w:val="22"/>
        </w:rPr>
      </w:pPr>
      <w:r>
        <w:rPr>
          <w:noProof/>
        </w:rPr>
        <w:t xml:space="preserve">A Brilique az úgynevezett vérlemezkékre hat (ezeket trombocitáknak is nevezik). </w:t>
      </w:r>
      <w:r>
        <w:rPr>
          <w:noProof/>
          <w:szCs w:val="22"/>
        </w:rPr>
        <w:t xml:space="preserve">A vérnek ezek a nagyon kicsi sejtes elemei úgy segítenek elállítani a vérzést, hogy összetapadnak, és az átvágott vagy megsérült ereken eltömítik a parányi lyukakat. </w:t>
      </w:r>
    </w:p>
    <w:p w14:paraId="514099FF" w14:textId="77777777" w:rsidR="00527BBF" w:rsidRDefault="00527BBF" w:rsidP="00527BBF">
      <w:pPr>
        <w:ind w:right="-28"/>
        <w:rPr>
          <w:noProof/>
          <w:szCs w:val="22"/>
        </w:rPr>
      </w:pPr>
      <w:r>
        <w:rPr>
          <w:noProof/>
          <w:szCs w:val="22"/>
        </w:rPr>
        <w:t>Azonban a vérlemezkékből a szívben és az agyban lévő beteg ereken belül is ki tud alakulni vérrög. Ez nagyon veszélyes lehet, mert:</w:t>
      </w:r>
    </w:p>
    <w:p w14:paraId="3660AC25" w14:textId="77777777" w:rsidR="00527BBF" w:rsidRDefault="00527BBF" w:rsidP="00527BBF">
      <w:pPr>
        <w:numPr>
          <w:ilvl w:val="0"/>
          <w:numId w:val="8"/>
        </w:numPr>
        <w:suppressAutoHyphens w:val="0"/>
        <w:ind w:left="567" w:right="-28" w:hanging="567"/>
        <w:rPr>
          <w:noProof/>
          <w:szCs w:val="22"/>
        </w:rPr>
      </w:pPr>
      <w:r>
        <w:rPr>
          <w:noProof/>
          <w:szCs w:val="22"/>
        </w:rPr>
        <w:t>a vérrög teljesen megállíthatja a vérkeringést, ez szívrohamot (miokardiális infarktust) vagy szélütést (sztrókot) okozhat, vagy</w:t>
      </w:r>
    </w:p>
    <w:p w14:paraId="35B8DF7C" w14:textId="77777777" w:rsidR="00527BBF" w:rsidRDefault="00527BBF" w:rsidP="00527BBF">
      <w:pPr>
        <w:numPr>
          <w:ilvl w:val="0"/>
          <w:numId w:val="8"/>
        </w:numPr>
        <w:suppressAutoHyphens w:val="0"/>
        <w:spacing w:line="240" w:lineRule="auto"/>
        <w:ind w:left="567" w:right="-29" w:hanging="567"/>
        <w:rPr>
          <w:noProof/>
          <w:szCs w:val="22"/>
        </w:rPr>
      </w:pPr>
      <w:r>
        <w:rPr>
          <w:noProof/>
          <w:szCs w:val="22"/>
        </w:rPr>
        <w:t>a vérrög részlegesen elzárhatja a szívbe vezető ereket, ez csökkenti a szív vérellátását. Ez múló jellegű mellkasi fájdalmat (úgynevezett „instabil anginát”) okozhat.</w:t>
      </w:r>
    </w:p>
    <w:p w14:paraId="10625BEF" w14:textId="77777777" w:rsidR="00527BBF" w:rsidRDefault="00527BBF" w:rsidP="00527BBF">
      <w:pPr>
        <w:spacing w:line="240" w:lineRule="auto"/>
        <w:ind w:right="-2"/>
        <w:rPr>
          <w:noProof/>
          <w:szCs w:val="22"/>
        </w:rPr>
      </w:pPr>
    </w:p>
    <w:p w14:paraId="286DA908" w14:textId="77777777" w:rsidR="00527BBF" w:rsidRDefault="00527BBF" w:rsidP="00527BBF">
      <w:pPr>
        <w:spacing w:line="240" w:lineRule="auto"/>
        <w:ind w:right="-29"/>
        <w:rPr>
          <w:noProof/>
          <w:szCs w:val="22"/>
        </w:rPr>
      </w:pPr>
      <w:r>
        <w:rPr>
          <w:noProof/>
          <w:szCs w:val="22"/>
        </w:rPr>
        <w:t xml:space="preserve">A Brilique segít megakadályozni a vérlemezkék összetapadását. Ez csökkenti egy, a véráramlást csökkentő vérrög képződésének esélyét. </w:t>
      </w:r>
    </w:p>
    <w:p w14:paraId="11FA5D25" w14:textId="77777777" w:rsidR="00527BBF" w:rsidRDefault="00527BBF" w:rsidP="00527BBF">
      <w:pPr>
        <w:spacing w:line="240" w:lineRule="auto"/>
        <w:ind w:right="-2"/>
        <w:rPr>
          <w:b/>
          <w:bCs/>
          <w:noProof/>
          <w:szCs w:val="22"/>
        </w:rPr>
      </w:pPr>
    </w:p>
    <w:p w14:paraId="4CD4019F" w14:textId="77777777" w:rsidR="00527BBF" w:rsidRDefault="00527BBF" w:rsidP="00C03FAF">
      <w:pPr>
        <w:spacing w:line="240" w:lineRule="auto"/>
        <w:ind w:right="-2"/>
        <w:rPr>
          <w:b/>
          <w:bCs/>
          <w:noProof/>
          <w:szCs w:val="22"/>
        </w:rPr>
      </w:pPr>
    </w:p>
    <w:p w14:paraId="7C4F1EE7" w14:textId="77777777" w:rsidR="00527BBF" w:rsidRDefault="00527BBF" w:rsidP="00C03FAF">
      <w:pPr>
        <w:spacing w:line="240" w:lineRule="auto"/>
        <w:ind w:left="567" w:right="-2" w:hanging="567"/>
        <w:rPr>
          <w:b/>
          <w:noProof/>
          <w:szCs w:val="22"/>
        </w:rPr>
      </w:pPr>
      <w:r>
        <w:rPr>
          <w:b/>
          <w:noProof/>
          <w:szCs w:val="22"/>
        </w:rPr>
        <w:t>2.</w:t>
      </w:r>
      <w:r>
        <w:rPr>
          <w:b/>
          <w:noProof/>
          <w:szCs w:val="22"/>
        </w:rPr>
        <w:tab/>
        <w:t>Tudnivalók a Brilique szedése előtt</w:t>
      </w:r>
    </w:p>
    <w:p w14:paraId="02618493" w14:textId="77777777" w:rsidR="00527BBF" w:rsidRDefault="00527BBF" w:rsidP="00C03FAF">
      <w:pPr>
        <w:spacing w:line="240" w:lineRule="auto"/>
        <w:rPr>
          <w:noProof/>
          <w:szCs w:val="22"/>
        </w:rPr>
      </w:pPr>
    </w:p>
    <w:p w14:paraId="7227AA3B" w14:textId="77777777" w:rsidR="00527BBF" w:rsidRDefault="00527BBF" w:rsidP="00527BBF">
      <w:pPr>
        <w:spacing w:line="240" w:lineRule="auto"/>
        <w:rPr>
          <w:b/>
          <w:noProof/>
          <w:szCs w:val="22"/>
        </w:rPr>
      </w:pPr>
      <w:r>
        <w:rPr>
          <w:b/>
          <w:noProof/>
          <w:szCs w:val="22"/>
        </w:rPr>
        <w:lastRenderedPageBreak/>
        <w:t>Ne szedje a Brilique</w:t>
      </w:r>
      <w:r>
        <w:rPr>
          <w:b/>
          <w:noProof/>
          <w:szCs w:val="22"/>
        </w:rPr>
        <w:noBreakHyphen/>
        <w:t>et</w:t>
      </w:r>
    </w:p>
    <w:p w14:paraId="76BA876D" w14:textId="77777777" w:rsidR="00527BBF" w:rsidRDefault="00527BBF" w:rsidP="00527BBF">
      <w:pPr>
        <w:numPr>
          <w:ilvl w:val="0"/>
          <w:numId w:val="4"/>
        </w:numPr>
        <w:tabs>
          <w:tab w:val="clear" w:pos="567"/>
        </w:tabs>
        <w:suppressAutoHyphens w:val="0"/>
        <w:ind w:right="-28"/>
        <w:rPr>
          <w:noProof/>
          <w:szCs w:val="22"/>
        </w:rPr>
      </w:pPr>
      <w:r>
        <w:rPr>
          <w:noProof/>
          <w:szCs w:val="22"/>
        </w:rPr>
        <w:t xml:space="preserve">ha allergiás a </w:t>
      </w:r>
      <w:r w:rsidR="00F5058C">
        <w:rPr>
          <w:noProof/>
          <w:szCs w:val="22"/>
        </w:rPr>
        <w:t>tikagrelor</w:t>
      </w:r>
      <w:r>
        <w:rPr>
          <w:noProof/>
          <w:szCs w:val="22"/>
        </w:rPr>
        <w:t xml:space="preserve">ra vagy a gyógyszer </w:t>
      </w:r>
      <w:r>
        <w:rPr>
          <w:noProof/>
          <w:szCs w:val="24"/>
        </w:rPr>
        <w:t xml:space="preserve">(6. pontban felsorolt) </w:t>
      </w:r>
      <w:r>
        <w:rPr>
          <w:noProof/>
          <w:szCs w:val="22"/>
        </w:rPr>
        <w:t>egyéb összetevőjére.</w:t>
      </w:r>
    </w:p>
    <w:p w14:paraId="6CEA6A63" w14:textId="77777777" w:rsidR="00527BBF" w:rsidRDefault="00527BBF" w:rsidP="00527BBF">
      <w:pPr>
        <w:numPr>
          <w:ilvl w:val="0"/>
          <w:numId w:val="4"/>
        </w:numPr>
        <w:tabs>
          <w:tab w:val="clear" w:pos="567"/>
        </w:tabs>
        <w:suppressAutoHyphens w:val="0"/>
        <w:ind w:right="-28"/>
        <w:rPr>
          <w:noProof/>
          <w:szCs w:val="22"/>
        </w:rPr>
      </w:pPr>
      <w:r>
        <w:rPr>
          <w:noProof/>
          <w:szCs w:val="22"/>
        </w:rPr>
        <w:t>ha jelenleg vérzik.</w:t>
      </w:r>
    </w:p>
    <w:p w14:paraId="780059AA" w14:textId="77777777" w:rsidR="00527BBF" w:rsidRDefault="00527BBF" w:rsidP="00527BBF">
      <w:pPr>
        <w:numPr>
          <w:ilvl w:val="0"/>
          <w:numId w:val="4"/>
        </w:numPr>
        <w:tabs>
          <w:tab w:val="clear" w:pos="567"/>
        </w:tabs>
        <w:suppressAutoHyphens w:val="0"/>
        <w:ind w:right="-28"/>
        <w:rPr>
          <w:noProof/>
          <w:szCs w:val="22"/>
        </w:rPr>
      </w:pPr>
      <w:r>
        <w:rPr>
          <w:noProof/>
          <w:szCs w:val="22"/>
        </w:rPr>
        <w:t>ha agyvérzés okozta szélütése volt.</w:t>
      </w:r>
    </w:p>
    <w:p w14:paraId="407CB8C8" w14:textId="77777777" w:rsidR="00527BBF" w:rsidRDefault="00527BBF" w:rsidP="00527BBF">
      <w:pPr>
        <w:numPr>
          <w:ilvl w:val="0"/>
          <w:numId w:val="4"/>
        </w:numPr>
        <w:tabs>
          <w:tab w:val="clear" w:pos="567"/>
        </w:tabs>
        <w:suppressAutoHyphens w:val="0"/>
        <w:ind w:right="-28"/>
        <w:rPr>
          <w:noProof/>
          <w:szCs w:val="22"/>
        </w:rPr>
      </w:pPr>
      <w:r>
        <w:rPr>
          <w:noProof/>
          <w:szCs w:val="22"/>
        </w:rPr>
        <w:t>ha súlyos májbetegsége van.</w:t>
      </w:r>
    </w:p>
    <w:p w14:paraId="0BC9AB66" w14:textId="77777777" w:rsidR="00527BBF" w:rsidRDefault="00527BBF" w:rsidP="00527BBF">
      <w:pPr>
        <w:numPr>
          <w:ilvl w:val="0"/>
          <w:numId w:val="4"/>
        </w:numPr>
        <w:tabs>
          <w:tab w:val="clear" w:pos="567"/>
        </w:tabs>
        <w:suppressAutoHyphens w:val="0"/>
        <w:ind w:right="-28"/>
        <w:rPr>
          <w:noProof/>
          <w:szCs w:val="22"/>
        </w:rPr>
      </w:pPr>
      <w:r>
        <w:rPr>
          <w:noProof/>
          <w:szCs w:val="22"/>
        </w:rPr>
        <w:t xml:space="preserve">ha a következő gyógyszerek bármelyikét szedi: </w:t>
      </w:r>
    </w:p>
    <w:p w14:paraId="52C11A41" w14:textId="77777777" w:rsidR="00527BBF" w:rsidRDefault="00527BBF" w:rsidP="00527BBF">
      <w:pPr>
        <w:numPr>
          <w:ilvl w:val="0"/>
          <w:numId w:val="28"/>
        </w:numPr>
        <w:tabs>
          <w:tab w:val="clear" w:pos="567"/>
          <w:tab w:val="num" w:pos="1134"/>
        </w:tabs>
        <w:suppressAutoHyphens w:val="0"/>
        <w:ind w:left="1134" w:right="-28"/>
        <w:rPr>
          <w:noProof/>
          <w:szCs w:val="22"/>
        </w:rPr>
      </w:pPr>
      <w:r>
        <w:rPr>
          <w:noProof/>
          <w:szCs w:val="22"/>
        </w:rPr>
        <w:t xml:space="preserve">ketokonazol (gombák okozta fertőzések kezelésére alkalmazzák), </w:t>
      </w:r>
    </w:p>
    <w:p w14:paraId="55192447" w14:textId="77777777" w:rsidR="00527BBF" w:rsidRDefault="00527BBF" w:rsidP="00527BBF">
      <w:pPr>
        <w:numPr>
          <w:ilvl w:val="0"/>
          <w:numId w:val="28"/>
        </w:numPr>
        <w:tabs>
          <w:tab w:val="clear" w:pos="567"/>
          <w:tab w:val="num" w:pos="1134"/>
        </w:tabs>
        <w:suppressAutoHyphens w:val="0"/>
        <w:ind w:left="1134" w:right="-28"/>
        <w:rPr>
          <w:noProof/>
          <w:szCs w:val="22"/>
        </w:rPr>
      </w:pPr>
      <w:r>
        <w:rPr>
          <w:noProof/>
          <w:szCs w:val="22"/>
        </w:rPr>
        <w:t xml:space="preserve">klaritromicin (baktériumok okozta fertőzések kezelésére alkalmazzák), </w:t>
      </w:r>
    </w:p>
    <w:p w14:paraId="40918A84" w14:textId="77777777" w:rsidR="00527BBF" w:rsidRDefault="00527BBF" w:rsidP="00527BBF">
      <w:pPr>
        <w:numPr>
          <w:ilvl w:val="0"/>
          <w:numId w:val="28"/>
        </w:numPr>
        <w:tabs>
          <w:tab w:val="clear" w:pos="567"/>
          <w:tab w:val="num" w:pos="1134"/>
        </w:tabs>
        <w:suppressAutoHyphens w:val="0"/>
        <w:ind w:left="1134" w:right="-28"/>
        <w:rPr>
          <w:noProof/>
          <w:szCs w:val="22"/>
        </w:rPr>
      </w:pPr>
      <w:r>
        <w:rPr>
          <w:noProof/>
          <w:szCs w:val="22"/>
        </w:rPr>
        <w:t xml:space="preserve">nefazodon (egy depresszió ellenes szer), </w:t>
      </w:r>
    </w:p>
    <w:p w14:paraId="2A7BB1D0" w14:textId="77777777" w:rsidR="00527BBF" w:rsidRDefault="00527BBF" w:rsidP="00527BBF">
      <w:pPr>
        <w:numPr>
          <w:ilvl w:val="0"/>
          <w:numId w:val="28"/>
        </w:numPr>
        <w:tabs>
          <w:tab w:val="clear" w:pos="567"/>
          <w:tab w:val="num" w:pos="1134"/>
        </w:tabs>
        <w:suppressAutoHyphens w:val="0"/>
        <w:ind w:left="1134" w:right="-28"/>
        <w:rPr>
          <w:noProof/>
          <w:szCs w:val="22"/>
        </w:rPr>
      </w:pPr>
      <w:r>
        <w:rPr>
          <w:noProof/>
          <w:szCs w:val="22"/>
        </w:rPr>
        <w:t>ritonavir és atazanavir (HIV fertőzés és AIDS kezelésére alkalmazzák).</w:t>
      </w:r>
    </w:p>
    <w:p w14:paraId="66613374" w14:textId="77777777" w:rsidR="00527BBF" w:rsidRDefault="00527BBF" w:rsidP="00527BBF">
      <w:pPr>
        <w:spacing w:line="240" w:lineRule="auto"/>
        <w:rPr>
          <w:noProof/>
          <w:szCs w:val="22"/>
        </w:rPr>
      </w:pPr>
      <w:r>
        <w:rPr>
          <w:noProof/>
          <w:szCs w:val="22"/>
        </w:rPr>
        <w:t>Ne szedje a Brilique</w:t>
      </w:r>
      <w:r>
        <w:rPr>
          <w:noProof/>
          <w:szCs w:val="22"/>
        </w:rPr>
        <w:noBreakHyphen/>
        <w:t>et, ha a fentiek bármelyike is igaz Önre. Amennyiben nem biztos benne, akkor a gyógyszer szedése előtt kérdezze meg kezelőorvosát vagy gyógyszerészét.</w:t>
      </w:r>
    </w:p>
    <w:p w14:paraId="39FFE081" w14:textId="77777777" w:rsidR="00527BBF" w:rsidRDefault="00527BBF" w:rsidP="00527BBF">
      <w:pPr>
        <w:spacing w:line="240" w:lineRule="auto"/>
        <w:rPr>
          <w:noProof/>
          <w:szCs w:val="22"/>
        </w:rPr>
      </w:pPr>
    </w:p>
    <w:p w14:paraId="285475E7" w14:textId="77777777" w:rsidR="00527BBF" w:rsidRDefault="00527BBF" w:rsidP="00527BBF">
      <w:pPr>
        <w:spacing w:line="240" w:lineRule="auto"/>
        <w:ind w:right="-2"/>
        <w:rPr>
          <w:b/>
          <w:noProof/>
          <w:szCs w:val="24"/>
        </w:rPr>
      </w:pPr>
      <w:r>
        <w:rPr>
          <w:b/>
          <w:noProof/>
          <w:szCs w:val="24"/>
        </w:rPr>
        <w:t>Figyelmeztetések és óvintézkedések</w:t>
      </w:r>
    </w:p>
    <w:p w14:paraId="4B3BEBDE" w14:textId="77777777" w:rsidR="00527BBF" w:rsidRDefault="00527BBF" w:rsidP="00527BBF">
      <w:pPr>
        <w:tabs>
          <w:tab w:val="num" w:pos="567"/>
        </w:tabs>
        <w:autoSpaceDE w:val="0"/>
        <w:autoSpaceDN w:val="0"/>
        <w:adjustRightInd w:val="0"/>
        <w:spacing w:line="240" w:lineRule="auto"/>
        <w:ind w:left="567" w:hanging="567"/>
        <w:rPr>
          <w:noProof/>
          <w:szCs w:val="22"/>
        </w:rPr>
      </w:pPr>
      <w:r>
        <w:rPr>
          <w:noProof/>
          <w:szCs w:val="22"/>
        </w:rPr>
        <w:t xml:space="preserve">A Brilique szedése előtt beszéljen kezelőorvosával vagy gyógyszerészével: </w:t>
      </w:r>
    </w:p>
    <w:p w14:paraId="54D49264" w14:textId="77777777" w:rsidR="00527BBF" w:rsidRDefault="00527BBF" w:rsidP="00527BBF">
      <w:pPr>
        <w:numPr>
          <w:ilvl w:val="0"/>
          <w:numId w:val="7"/>
        </w:numPr>
        <w:tabs>
          <w:tab w:val="left" w:pos="567"/>
        </w:tabs>
        <w:suppressAutoHyphens w:val="0"/>
        <w:ind w:right="-28"/>
        <w:rPr>
          <w:szCs w:val="22"/>
        </w:rPr>
      </w:pPr>
      <w:r>
        <w:rPr>
          <w:szCs w:val="22"/>
        </w:rPr>
        <w:t>ha Önnél nagyobb a vérzés veszélye:</w:t>
      </w:r>
    </w:p>
    <w:p w14:paraId="7A00F1FF" w14:textId="77777777" w:rsidR="00527BBF" w:rsidRDefault="00527BBF" w:rsidP="00527BBF">
      <w:pPr>
        <w:numPr>
          <w:ilvl w:val="0"/>
          <w:numId w:val="9"/>
        </w:numPr>
        <w:tabs>
          <w:tab w:val="left" w:pos="567"/>
        </w:tabs>
        <w:suppressAutoHyphens w:val="0"/>
        <w:ind w:right="-28"/>
        <w:rPr>
          <w:szCs w:val="22"/>
        </w:rPr>
      </w:pPr>
      <w:r>
        <w:rPr>
          <w:szCs w:val="22"/>
        </w:rPr>
        <w:t>egy friss, súlyos sérülés következtében,</w:t>
      </w:r>
    </w:p>
    <w:p w14:paraId="1150C484" w14:textId="77777777" w:rsidR="00527BBF" w:rsidRDefault="00527BBF" w:rsidP="00527BBF">
      <w:pPr>
        <w:numPr>
          <w:ilvl w:val="0"/>
          <w:numId w:val="9"/>
        </w:numPr>
        <w:tabs>
          <w:tab w:val="left" w:pos="567"/>
        </w:tabs>
        <w:suppressAutoHyphens w:val="0"/>
        <w:ind w:right="-28"/>
        <w:rPr>
          <w:szCs w:val="22"/>
        </w:rPr>
      </w:pPr>
      <w:r>
        <w:rPr>
          <w:szCs w:val="22"/>
        </w:rPr>
        <w:t>egy friss műtét következtében (beleértve a fogászati, szájsebészeti beavatkozásokat is, kérdezze meg erről fogorvosát),</w:t>
      </w:r>
    </w:p>
    <w:p w14:paraId="628FBF9D" w14:textId="77777777" w:rsidR="00527BBF" w:rsidRDefault="00527BBF" w:rsidP="00527BBF">
      <w:pPr>
        <w:numPr>
          <w:ilvl w:val="0"/>
          <w:numId w:val="9"/>
        </w:numPr>
        <w:tabs>
          <w:tab w:val="left" w:pos="567"/>
        </w:tabs>
        <w:suppressAutoHyphens w:val="0"/>
        <w:ind w:right="-28"/>
        <w:rPr>
          <w:szCs w:val="22"/>
        </w:rPr>
      </w:pPr>
      <w:r>
        <w:rPr>
          <w:szCs w:val="22"/>
        </w:rPr>
        <w:t>egy, a véralvadást érintő betegség miatt,</w:t>
      </w:r>
    </w:p>
    <w:p w14:paraId="3FB6C4B3" w14:textId="77777777" w:rsidR="00527BBF" w:rsidRDefault="00527BBF" w:rsidP="00527BBF">
      <w:pPr>
        <w:numPr>
          <w:ilvl w:val="0"/>
          <w:numId w:val="9"/>
        </w:numPr>
        <w:tabs>
          <w:tab w:val="left" w:pos="567"/>
        </w:tabs>
        <w:suppressAutoHyphens w:val="0"/>
        <w:ind w:left="567" w:right="-28" w:hanging="207"/>
        <w:rPr>
          <w:szCs w:val="22"/>
        </w:rPr>
      </w:pPr>
      <w:r>
        <w:rPr>
          <w:szCs w:val="22"/>
        </w:rPr>
        <w:t xml:space="preserve">egy közelmúltban lezajlott gyomor vagy bélvérzés miatt (például gyomorfekély vagy vastagbél polip), </w:t>
      </w:r>
    </w:p>
    <w:p w14:paraId="61A4D89F" w14:textId="77777777" w:rsidR="00527BBF" w:rsidRDefault="00527BBF" w:rsidP="00527BBF">
      <w:pPr>
        <w:numPr>
          <w:ilvl w:val="0"/>
          <w:numId w:val="7"/>
        </w:numPr>
        <w:tabs>
          <w:tab w:val="left" w:pos="567"/>
        </w:tabs>
        <w:suppressAutoHyphens w:val="0"/>
        <w:ind w:left="567" w:right="-28" w:hanging="567"/>
        <w:rPr>
          <w:szCs w:val="22"/>
        </w:rPr>
      </w:pPr>
      <w:r>
        <w:rPr>
          <w:szCs w:val="22"/>
        </w:rPr>
        <w:t xml:space="preserve">ha a Brilique szedése alatt bármikor műtétre vár (beleértve a fogászati, szájsebészeti beavatkozásokat is). Erre azért van szükség, mert nagyobb a vérzés kialakulásának a kockázata. Lehet, hogy kezelőorvosa azt akarja, hogy a műtét előtt </w:t>
      </w:r>
      <w:r w:rsidR="00EF7015">
        <w:rPr>
          <w:szCs w:val="22"/>
        </w:rPr>
        <w:t>5</w:t>
      </w:r>
      <w:r>
        <w:rPr>
          <w:szCs w:val="22"/>
        </w:rPr>
        <w:t> nappal hagyja abba a gyógyszer szedését.</w:t>
      </w:r>
    </w:p>
    <w:p w14:paraId="0C17448D" w14:textId="77777777" w:rsidR="00527BBF" w:rsidRDefault="00527BBF" w:rsidP="00527BBF">
      <w:pPr>
        <w:numPr>
          <w:ilvl w:val="0"/>
          <w:numId w:val="7"/>
        </w:numPr>
        <w:tabs>
          <w:tab w:val="left" w:pos="567"/>
        </w:tabs>
        <w:suppressAutoHyphens w:val="0"/>
        <w:ind w:left="567" w:right="-28" w:hanging="567"/>
        <w:rPr>
          <w:szCs w:val="22"/>
        </w:rPr>
      </w:pPr>
      <w:r>
        <w:rPr>
          <w:szCs w:val="22"/>
        </w:rPr>
        <w:t xml:space="preserve">Ha a </w:t>
      </w:r>
      <w:r w:rsidR="00AA645D">
        <w:rPr>
          <w:szCs w:val="22"/>
        </w:rPr>
        <w:t>pulzus</w:t>
      </w:r>
      <w:r>
        <w:rPr>
          <w:szCs w:val="22"/>
        </w:rPr>
        <w:t>száma kórosan alacsony (általában alacsonyabb, mint 60</w:t>
      </w:r>
      <w:r w:rsidR="00AA645D">
        <w:rPr>
          <w:szCs w:val="22"/>
        </w:rPr>
        <w:t xml:space="preserve"> ütés percenként</w:t>
      </w:r>
      <w:r>
        <w:rPr>
          <w:szCs w:val="22"/>
        </w:rPr>
        <w:t>), és még nem ültettek be Önnek olyan készüléket, amely szabályozná a szívritmusát (pészméker).</w:t>
      </w:r>
    </w:p>
    <w:p w14:paraId="73AD8134" w14:textId="77777777" w:rsidR="00527BBF" w:rsidRDefault="00527BBF" w:rsidP="00527BBF">
      <w:pPr>
        <w:numPr>
          <w:ilvl w:val="0"/>
          <w:numId w:val="7"/>
        </w:numPr>
        <w:tabs>
          <w:tab w:val="left" w:pos="567"/>
        </w:tabs>
        <w:suppressAutoHyphens w:val="0"/>
        <w:ind w:left="567" w:right="-28" w:hanging="567"/>
        <w:rPr>
          <w:szCs w:val="22"/>
        </w:rPr>
      </w:pPr>
      <w:r>
        <w:rPr>
          <w:szCs w:val="22"/>
        </w:rPr>
        <w:t>Ha asztmája vagy más tüdőbetegsége vagy nehézlégzése van.</w:t>
      </w:r>
    </w:p>
    <w:p w14:paraId="624299A1" w14:textId="77777777" w:rsidR="00B4138F" w:rsidRDefault="00B4138F" w:rsidP="00527BBF">
      <w:pPr>
        <w:numPr>
          <w:ilvl w:val="0"/>
          <w:numId w:val="7"/>
        </w:numPr>
        <w:tabs>
          <w:tab w:val="left" w:pos="567"/>
        </w:tabs>
        <w:suppressAutoHyphens w:val="0"/>
        <w:ind w:left="567" w:right="-28" w:hanging="567"/>
        <w:rPr>
          <w:szCs w:val="22"/>
        </w:rPr>
      </w:pPr>
      <w:r>
        <w:rPr>
          <w:szCs w:val="22"/>
        </w:rPr>
        <w:t xml:space="preserve">Ha </w:t>
      </w:r>
      <w:r w:rsidRPr="00554A34">
        <w:rPr>
          <w:szCs w:val="22"/>
        </w:rPr>
        <w:t>rend</w:t>
      </w:r>
      <w:r w:rsidR="00A00220">
        <w:rPr>
          <w:szCs w:val="22"/>
        </w:rPr>
        <w:t>ellenes</w:t>
      </w:r>
      <w:r>
        <w:rPr>
          <w:szCs w:val="22"/>
        </w:rPr>
        <w:t xml:space="preserve"> légzési mintázat alakul ki, például felgyorsul, lelassul vagy rövid ideig abbamarad a légzése. </w:t>
      </w:r>
      <w:r w:rsidRPr="004C1C45">
        <w:rPr>
          <w:szCs w:val="22"/>
        </w:rPr>
        <w:t>Kezelőorvosa</w:t>
      </w:r>
      <w:r>
        <w:rPr>
          <w:szCs w:val="22"/>
        </w:rPr>
        <w:t xml:space="preserve"> eldönti, hogy szükséges-e további vizsgálat</w:t>
      </w:r>
      <w:r w:rsidR="00B91C0F">
        <w:rPr>
          <w:szCs w:val="22"/>
        </w:rPr>
        <w:t>.</w:t>
      </w:r>
    </w:p>
    <w:p w14:paraId="300CAB80" w14:textId="77777777" w:rsidR="00527BBF" w:rsidRPr="006E4DC7" w:rsidRDefault="00527BBF" w:rsidP="00527BBF">
      <w:pPr>
        <w:numPr>
          <w:ilvl w:val="0"/>
          <w:numId w:val="7"/>
        </w:numPr>
        <w:tabs>
          <w:tab w:val="left" w:pos="567"/>
        </w:tabs>
        <w:suppressAutoHyphens w:val="0"/>
        <w:ind w:left="567" w:right="-28" w:hanging="567"/>
        <w:rPr>
          <w:szCs w:val="22"/>
          <w:lang w:bidi="hu-HU"/>
        </w:rPr>
      </w:pPr>
      <w:r w:rsidRPr="006E4DC7">
        <w:rPr>
          <w:szCs w:val="22"/>
          <w:lang w:bidi="hu-HU"/>
        </w:rPr>
        <w:t>Ha bármilyen májbetegsége volt, vagy korábban bármilyen olyan betegsége volt, ami a máját érinthette.</w:t>
      </w:r>
    </w:p>
    <w:p w14:paraId="711C2A8F" w14:textId="77777777" w:rsidR="00527BBF" w:rsidRDefault="00527BBF" w:rsidP="00527BBF">
      <w:pPr>
        <w:numPr>
          <w:ilvl w:val="0"/>
          <w:numId w:val="7"/>
        </w:numPr>
        <w:tabs>
          <w:tab w:val="left" w:pos="567"/>
        </w:tabs>
        <w:suppressAutoHyphens w:val="0"/>
        <w:ind w:left="567" w:right="-28" w:hanging="567"/>
        <w:rPr>
          <w:szCs w:val="22"/>
        </w:rPr>
      </w:pPr>
      <w:r>
        <w:rPr>
          <w:szCs w:val="22"/>
        </w:rPr>
        <w:t>Ha egy vérvizsgálat azt mutatta, hogy a szokásosnál nagyobb mennyiségű húgysav van a vérében.</w:t>
      </w:r>
    </w:p>
    <w:p w14:paraId="6099A0B7" w14:textId="77777777" w:rsidR="00527BBF" w:rsidRDefault="00527BBF" w:rsidP="00527BBF">
      <w:pPr>
        <w:numPr>
          <w:ilvl w:val="12"/>
          <w:numId w:val="0"/>
        </w:numPr>
        <w:spacing w:line="240" w:lineRule="auto"/>
        <w:rPr>
          <w:noProof/>
          <w:szCs w:val="22"/>
        </w:rPr>
      </w:pPr>
      <w:r>
        <w:rPr>
          <w:noProof/>
          <w:szCs w:val="22"/>
        </w:rPr>
        <w:t xml:space="preserve">Ha a fentiek bármelyike is igaz Önre (vagy amennyiben nem biztos benne), akkor a gyógyszer szedése előtt kérdezze meg kezelőorvosát vagy gyógyszerészét. </w:t>
      </w:r>
    </w:p>
    <w:p w14:paraId="00B7748F" w14:textId="77777777" w:rsidR="00ED7DBE" w:rsidRDefault="00ED7DBE" w:rsidP="00ED7DBE">
      <w:pPr>
        <w:numPr>
          <w:ilvl w:val="12"/>
          <w:numId w:val="0"/>
        </w:numPr>
        <w:spacing w:line="240" w:lineRule="auto"/>
        <w:rPr>
          <w:noProof/>
          <w:szCs w:val="22"/>
        </w:rPr>
      </w:pPr>
    </w:p>
    <w:p w14:paraId="18FF50E4" w14:textId="77777777" w:rsidR="00ED7DBE" w:rsidRPr="006E0D57" w:rsidRDefault="00ED7DBE" w:rsidP="00ED7DBE">
      <w:pPr>
        <w:numPr>
          <w:ilvl w:val="12"/>
          <w:numId w:val="0"/>
        </w:numPr>
        <w:spacing w:line="240" w:lineRule="auto"/>
        <w:rPr>
          <w:noProof/>
          <w:szCs w:val="22"/>
        </w:rPr>
      </w:pPr>
      <w:r>
        <w:rPr>
          <w:noProof/>
          <w:szCs w:val="22"/>
        </w:rPr>
        <w:t xml:space="preserve">Ha Ön együttesen alkalmazza a </w:t>
      </w:r>
      <w:r w:rsidRPr="006E0D57">
        <w:rPr>
          <w:noProof/>
          <w:szCs w:val="22"/>
        </w:rPr>
        <w:t>Brilique</w:t>
      </w:r>
      <w:r>
        <w:rPr>
          <w:noProof/>
          <w:szCs w:val="22"/>
        </w:rPr>
        <w:noBreakHyphen/>
      </w:r>
      <w:r w:rsidR="00B11D6F">
        <w:rPr>
          <w:noProof/>
          <w:szCs w:val="22"/>
        </w:rPr>
        <w:t>e</w:t>
      </w:r>
      <w:r>
        <w:rPr>
          <w:noProof/>
          <w:szCs w:val="22"/>
        </w:rPr>
        <w:t>t és a heparint</w:t>
      </w:r>
      <w:r w:rsidRPr="006E0D57">
        <w:rPr>
          <w:noProof/>
          <w:szCs w:val="22"/>
        </w:rPr>
        <w:t>:</w:t>
      </w:r>
    </w:p>
    <w:p w14:paraId="15CF047D" w14:textId="77777777" w:rsidR="00ED7DBE" w:rsidRPr="00091BC5" w:rsidRDefault="00ED7DBE" w:rsidP="00ED7DBE">
      <w:pPr>
        <w:numPr>
          <w:ilvl w:val="0"/>
          <w:numId w:val="7"/>
        </w:numPr>
        <w:tabs>
          <w:tab w:val="left" w:pos="567"/>
        </w:tabs>
        <w:suppressAutoHyphens w:val="0"/>
        <w:ind w:left="567" w:right="-28" w:hanging="567"/>
      </w:pPr>
      <w:r>
        <w:rPr>
          <w:noProof/>
        </w:rPr>
        <w:t xml:space="preserve">Kezelőorvosa elrendelheti a vérminta </w:t>
      </w:r>
      <w:r w:rsidRPr="002B48AA">
        <w:rPr>
          <w:noProof/>
        </w:rPr>
        <w:t>diagnosztikai</w:t>
      </w:r>
      <w:r>
        <w:rPr>
          <w:noProof/>
        </w:rPr>
        <w:t xml:space="preserve"> vizsgálatát, ha Önnél femerül a gyanú egy ritka, heparin okozta vérlemezke rendellenességre. Fontos, hogy tájékoztassa kezelőorvosát arról, hogy </w:t>
      </w:r>
      <w:r w:rsidRPr="0025158E">
        <w:rPr>
          <w:noProof/>
        </w:rPr>
        <w:t>együttesen alkalmazza a Brilique</w:t>
      </w:r>
      <w:r>
        <w:rPr>
          <w:noProof/>
        </w:rPr>
        <w:noBreakHyphen/>
      </w:r>
      <w:r w:rsidR="00B11D6F">
        <w:rPr>
          <w:noProof/>
        </w:rPr>
        <w:t>e</w:t>
      </w:r>
      <w:r w:rsidRPr="0025158E">
        <w:rPr>
          <w:noProof/>
        </w:rPr>
        <w:t>t és a heparint</w:t>
      </w:r>
      <w:r>
        <w:rPr>
          <w:noProof/>
        </w:rPr>
        <w:t xml:space="preserve">, mert a </w:t>
      </w:r>
      <w:r w:rsidRPr="0025158E">
        <w:rPr>
          <w:noProof/>
        </w:rPr>
        <w:t xml:space="preserve">Brilique </w:t>
      </w:r>
      <w:r>
        <w:rPr>
          <w:noProof/>
        </w:rPr>
        <w:t xml:space="preserve">befolyásolhatja a </w:t>
      </w:r>
      <w:r w:rsidRPr="002B48AA">
        <w:rPr>
          <w:noProof/>
        </w:rPr>
        <w:t>diagnosztikai vizsgálat</w:t>
      </w:r>
      <w:r>
        <w:rPr>
          <w:noProof/>
        </w:rPr>
        <w:t>okat.</w:t>
      </w:r>
    </w:p>
    <w:p w14:paraId="41EBDD3B" w14:textId="77777777" w:rsidR="00527BBF" w:rsidRDefault="00527BBF" w:rsidP="00527BBF">
      <w:pPr>
        <w:numPr>
          <w:ilvl w:val="12"/>
          <w:numId w:val="0"/>
        </w:numPr>
        <w:spacing w:line="240" w:lineRule="auto"/>
        <w:rPr>
          <w:noProof/>
          <w:szCs w:val="22"/>
        </w:rPr>
      </w:pPr>
    </w:p>
    <w:p w14:paraId="1092E9E7" w14:textId="77777777" w:rsidR="00527BBF" w:rsidRDefault="00527BBF" w:rsidP="00527BBF">
      <w:pPr>
        <w:keepNext/>
        <w:numPr>
          <w:ilvl w:val="12"/>
          <w:numId w:val="0"/>
        </w:numPr>
        <w:spacing w:line="240" w:lineRule="auto"/>
        <w:rPr>
          <w:b/>
          <w:noProof/>
          <w:szCs w:val="22"/>
        </w:rPr>
      </w:pPr>
      <w:r>
        <w:rPr>
          <w:b/>
          <w:noProof/>
          <w:szCs w:val="22"/>
        </w:rPr>
        <w:t>Gyermekek és serdülők</w:t>
      </w:r>
    </w:p>
    <w:p w14:paraId="6F240D65" w14:textId="77777777" w:rsidR="00527BBF" w:rsidRDefault="00527BBF" w:rsidP="00527BBF">
      <w:pPr>
        <w:numPr>
          <w:ilvl w:val="12"/>
          <w:numId w:val="0"/>
        </w:numPr>
        <w:spacing w:line="240" w:lineRule="auto"/>
        <w:rPr>
          <w:noProof/>
          <w:szCs w:val="22"/>
        </w:rPr>
      </w:pPr>
      <w:r>
        <w:rPr>
          <w:noProof/>
          <w:szCs w:val="22"/>
        </w:rPr>
        <w:t xml:space="preserve">A Brilique alkalmazása gyermekeknél és 18 év alatti serdülőknél nem javasolt. </w:t>
      </w:r>
    </w:p>
    <w:p w14:paraId="5522CAA9" w14:textId="77777777" w:rsidR="00527BBF" w:rsidRDefault="00527BBF" w:rsidP="00527BBF">
      <w:pPr>
        <w:numPr>
          <w:ilvl w:val="12"/>
          <w:numId w:val="0"/>
        </w:numPr>
        <w:spacing w:line="240" w:lineRule="auto"/>
        <w:ind w:right="-2"/>
        <w:rPr>
          <w:noProof/>
          <w:szCs w:val="22"/>
        </w:rPr>
      </w:pPr>
    </w:p>
    <w:p w14:paraId="32C58FAF" w14:textId="77777777" w:rsidR="00527BBF" w:rsidRDefault="00527BBF" w:rsidP="00527BBF">
      <w:pPr>
        <w:spacing w:line="240" w:lineRule="auto"/>
        <w:rPr>
          <w:b/>
          <w:noProof/>
          <w:szCs w:val="22"/>
        </w:rPr>
      </w:pPr>
      <w:r>
        <w:rPr>
          <w:b/>
          <w:noProof/>
          <w:szCs w:val="24"/>
        </w:rPr>
        <w:t>Egyéb</w:t>
      </w:r>
      <w:r>
        <w:rPr>
          <w:b/>
        </w:rPr>
        <w:t xml:space="preserve"> gyógyszerek</w:t>
      </w:r>
      <w:r>
        <w:rPr>
          <w:b/>
          <w:noProof/>
          <w:szCs w:val="24"/>
        </w:rPr>
        <w:t xml:space="preserve"> és a</w:t>
      </w:r>
      <w:r>
        <w:rPr>
          <w:b/>
          <w:noProof/>
          <w:szCs w:val="22"/>
        </w:rPr>
        <w:t xml:space="preserve"> Brilique</w:t>
      </w:r>
    </w:p>
    <w:p w14:paraId="602601B1" w14:textId="77777777" w:rsidR="00527BBF" w:rsidRDefault="00527BBF" w:rsidP="00527BBF">
      <w:pPr>
        <w:spacing w:line="240" w:lineRule="auto"/>
        <w:rPr>
          <w:noProof/>
          <w:szCs w:val="22"/>
        </w:rPr>
      </w:pPr>
      <w:r>
        <w:rPr>
          <w:noProof/>
          <w:szCs w:val="22"/>
        </w:rPr>
        <w:t>Feltétlenül tájékoztassa kezelőorvosát vagy gyógyszerészét a jelenleg vagy nemrégiben szedett</w:t>
      </w:r>
      <w:r>
        <w:rPr>
          <w:noProof/>
          <w:szCs w:val="24"/>
        </w:rPr>
        <w:t>, valamint szedni tervezett</w:t>
      </w:r>
      <w:r>
        <w:rPr>
          <w:noProof/>
          <w:szCs w:val="22"/>
        </w:rPr>
        <w:t xml:space="preserve"> egyéb gyógyszereiről. Erre azért van szükség, mert a Brilique befolyásolhatja néhány gyógyszer hatását, és néhány gyógyszer is hatással lehet a Brilique</w:t>
      </w:r>
      <w:r>
        <w:rPr>
          <w:noProof/>
          <w:szCs w:val="22"/>
        </w:rPr>
        <w:noBreakHyphen/>
        <w:t>re.</w:t>
      </w:r>
    </w:p>
    <w:p w14:paraId="2D1BCA54" w14:textId="77777777" w:rsidR="00527BBF" w:rsidRDefault="00527BBF" w:rsidP="00527BBF">
      <w:pPr>
        <w:numPr>
          <w:ilvl w:val="12"/>
          <w:numId w:val="0"/>
        </w:numPr>
        <w:spacing w:line="240" w:lineRule="auto"/>
        <w:ind w:right="-2"/>
        <w:rPr>
          <w:noProof/>
          <w:szCs w:val="22"/>
        </w:rPr>
      </w:pPr>
    </w:p>
    <w:p w14:paraId="1E2DC8FE" w14:textId="77777777" w:rsidR="00527BBF" w:rsidRDefault="00527BBF" w:rsidP="00527BBF">
      <w:pPr>
        <w:numPr>
          <w:ilvl w:val="12"/>
          <w:numId w:val="0"/>
        </w:numPr>
        <w:spacing w:line="240" w:lineRule="auto"/>
        <w:ind w:right="-2"/>
        <w:rPr>
          <w:noProof/>
          <w:szCs w:val="22"/>
        </w:rPr>
      </w:pPr>
      <w:r>
        <w:rPr>
          <w:noProof/>
          <w:szCs w:val="22"/>
        </w:rPr>
        <w:t>Mondja el kezelőorvosának vagy gyógyszerészének, ha az alábbi gyógyszerek valamelyikét szedi:</w:t>
      </w:r>
    </w:p>
    <w:p w14:paraId="5D846EE5" w14:textId="77777777" w:rsidR="00337EE1" w:rsidRDefault="00337EE1" w:rsidP="00527BBF">
      <w:pPr>
        <w:numPr>
          <w:ilvl w:val="0"/>
          <w:numId w:val="10"/>
        </w:numPr>
        <w:suppressAutoHyphens w:val="0"/>
        <w:ind w:left="567" w:hanging="567"/>
        <w:rPr>
          <w:szCs w:val="22"/>
        </w:rPr>
      </w:pPr>
      <w:r w:rsidRPr="0032685F">
        <w:rPr>
          <w:szCs w:val="22"/>
        </w:rPr>
        <w:t>rozuvasztatin</w:t>
      </w:r>
      <w:r>
        <w:rPr>
          <w:szCs w:val="22"/>
        </w:rPr>
        <w:t xml:space="preserve"> (a magas koleszterinszint kezelésére alkalmazott gyógyszer),</w:t>
      </w:r>
    </w:p>
    <w:p w14:paraId="3C9F30FE" w14:textId="77777777" w:rsidR="00527BBF" w:rsidRDefault="00527BBF" w:rsidP="00527BBF">
      <w:pPr>
        <w:numPr>
          <w:ilvl w:val="0"/>
          <w:numId w:val="10"/>
        </w:numPr>
        <w:suppressAutoHyphens w:val="0"/>
        <w:ind w:left="567" w:hanging="567"/>
        <w:rPr>
          <w:szCs w:val="22"/>
        </w:rPr>
      </w:pPr>
      <w:r>
        <w:rPr>
          <w:szCs w:val="22"/>
        </w:rPr>
        <w:t>napi 40 mg</w:t>
      </w:r>
      <w:r>
        <w:rPr>
          <w:szCs w:val="22"/>
        </w:rPr>
        <w:noBreakHyphen/>
        <w:t>os adagot meghaladó szimvasztatin vagy lovasztatin (a magas koleszterinszint kezelésére alkalmazott gyógyszerek)</w:t>
      </w:r>
      <w:r w:rsidR="00337EE1">
        <w:rPr>
          <w:szCs w:val="22"/>
        </w:rPr>
        <w:t>,</w:t>
      </w:r>
    </w:p>
    <w:p w14:paraId="42274608" w14:textId="77777777" w:rsidR="00527BBF" w:rsidRDefault="00527BBF" w:rsidP="00527BBF">
      <w:pPr>
        <w:numPr>
          <w:ilvl w:val="0"/>
          <w:numId w:val="10"/>
        </w:numPr>
        <w:suppressAutoHyphens w:val="0"/>
        <w:ind w:left="567" w:hanging="567"/>
        <w:rPr>
          <w:szCs w:val="22"/>
        </w:rPr>
      </w:pPr>
      <w:r>
        <w:rPr>
          <w:szCs w:val="22"/>
        </w:rPr>
        <w:lastRenderedPageBreak/>
        <w:t xml:space="preserve">rifampicin (egy antibiotikum), </w:t>
      </w:r>
    </w:p>
    <w:p w14:paraId="77B67EDD" w14:textId="77777777" w:rsidR="00527BBF" w:rsidRDefault="00527BBF" w:rsidP="00527BBF">
      <w:pPr>
        <w:numPr>
          <w:ilvl w:val="0"/>
          <w:numId w:val="10"/>
        </w:numPr>
        <w:suppressAutoHyphens w:val="0"/>
        <w:ind w:left="567" w:hanging="567"/>
        <w:rPr>
          <w:szCs w:val="22"/>
        </w:rPr>
      </w:pPr>
      <w:r>
        <w:rPr>
          <w:szCs w:val="22"/>
        </w:rPr>
        <w:t xml:space="preserve">fenitoin, karbamazepin és fenobarbitál (görcsrohamok kezelésére alkalmazzák), </w:t>
      </w:r>
    </w:p>
    <w:p w14:paraId="2F2DDBF2" w14:textId="77777777" w:rsidR="00527BBF" w:rsidRDefault="00527BBF" w:rsidP="00527BBF">
      <w:pPr>
        <w:numPr>
          <w:ilvl w:val="0"/>
          <w:numId w:val="10"/>
        </w:numPr>
        <w:suppressAutoHyphens w:val="0"/>
        <w:ind w:left="567" w:hanging="567"/>
        <w:rPr>
          <w:szCs w:val="22"/>
        </w:rPr>
      </w:pPr>
      <w:r>
        <w:rPr>
          <w:szCs w:val="22"/>
        </w:rPr>
        <w:t xml:space="preserve">digoxin (szívelégtelenség kezelésére alkalmazzák), </w:t>
      </w:r>
    </w:p>
    <w:p w14:paraId="0D5BAFE7" w14:textId="77777777" w:rsidR="00527BBF" w:rsidRDefault="00527BBF" w:rsidP="00527BBF">
      <w:pPr>
        <w:numPr>
          <w:ilvl w:val="0"/>
          <w:numId w:val="10"/>
        </w:numPr>
        <w:suppressAutoHyphens w:val="0"/>
        <w:ind w:left="567" w:hanging="567"/>
        <w:rPr>
          <w:szCs w:val="22"/>
        </w:rPr>
      </w:pPr>
      <w:r>
        <w:rPr>
          <w:szCs w:val="22"/>
        </w:rPr>
        <w:t xml:space="preserve">ciklosporin (a szervezet védekezőrendszere működésének csökkentésére alkalmazzák), </w:t>
      </w:r>
    </w:p>
    <w:p w14:paraId="1177F45B" w14:textId="77777777" w:rsidR="00527BBF" w:rsidRDefault="00527BBF" w:rsidP="00527BBF">
      <w:pPr>
        <w:numPr>
          <w:ilvl w:val="0"/>
          <w:numId w:val="10"/>
        </w:numPr>
        <w:suppressAutoHyphens w:val="0"/>
        <w:ind w:left="567" w:hanging="567"/>
        <w:rPr>
          <w:szCs w:val="22"/>
        </w:rPr>
      </w:pPr>
      <w:r>
        <w:rPr>
          <w:szCs w:val="22"/>
        </w:rPr>
        <w:t xml:space="preserve">kinidin és diltiazem (szívritmuszavarok kezelésére alkalmazzák), </w:t>
      </w:r>
    </w:p>
    <w:p w14:paraId="41E60CD1" w14:textId="77777777" w:rsidR="00527BBF" w:rsidRDefault="00527BBF" w:rsidP="00527BBF">
      <w:pPr>
        <w:numPr>
          <w:ilvl w:val="0"/>
          <w:numId w:val="10"/>
        </w:numPr>
        <w:suppressAutoHyphens w:val="0"/>
        <w:ind w:left="567" w:hanging="567"/>
        <w:rPr>
          <w:szCs w:val="22"/>
        </w:rPr>
      </w:pPr>
      <w:r>
        <w:rPr>
          <w:szCs w:val="22"/>
        </w:rPr>
        <w:t>béta-blokkolók és verapamil (magas vérnyomás kezelésére alkalmazzák)</w:t>
      </w:r>
      <w:r w:rsidR="005C541B">
        <w:rPr>
          <w:szCs w:val="22"/>
        </w:rPr>
        <w:t>,</w:t>
      </w:r>
    </w:p>
    <w:p w14:paraId="31868BE3" w14:textId="77777777" w:rsidR="005F449E" w:rsidRDefault="005F449E" w:rsidP="00527BBF">
      <w:pPr>
        <w:numPr>
          <w:ilvl w:val="0"/>
          <w:numId w:val="10"/>
        </w:numPr>
        <w:suppressAutoHyphens w:val="0"/>
        <w:ind w:left="567" w:hanging="567"/>
        <w:rPr>
          <w:szCs w:val="22"/>
        </w:rPr>
      </w:pPr>
      <w:r>
        <w:rPr>
          <w:szCs w:val="22"/>
        </w:rPr>
        <w:t>morfin és egyéb opioidok (erős fájdalom kezelésére alkalmazzák).</w:t>
      </w:r>
    </w:p>
    <w:p w14:paraId="11B154C4" w14:textId="77777777" w:rsidR="00527BBF" w:rsidRDefault="00527BBF" w:rsidP="00527BBF">
      <w:pPr>
        <w:numPr>
          <w:ilvl w:val="12"/>
          <w:numId w:val="0"/>
        </w:numPr>
        <w:rPr>
          <w:noProof/>
          <w:szCs w:val="22"/>
        </w:rPr>
      </w:pPr>
    </w:p>
    <w:p w14:paraId="5B0D99C0" w14:textId="77777777" w:rsidR="00527BBF" w:rsidRDefault="00527BBF" w:rsidP="00527BBF">
      <w:pPr>
        <w:numPr>
          <w:ilvl w:val="12"/>
          <w:numId w:val="0"/>
        </w:numPr>
        <w:rPr>
          <w:szCs w:val="22"/>
        </w:rPr>
      </w:pPr>
      <w:r>
        <w:rPr>
          <w:noProof/>
          <w:szCs w:val="22"/>
        </w:rPr>
        <w:t>Különösen fontos, hogy elmondja kezelőorvosának vagy gyógyszerészének, ha az alábbi gyógyszerek valamelyikét szedi, amelyek növelhetik Önnél a vérzés kockázatát:</w:t>
      </w:r>
    </w:p>
    <w:p w14:paraId="33D03D95" w14:textId="77777777" w:rsidR="00527BBF" w:rsidRDefault="00527BBF" w:rsidP="00527BBF">
      <w:pPr>
        <w:numPr>
          <w:ilvl w:val="0"/>
          <w:numId w:val="10"/>
        </w:numPr>
        <w:suppressAutoHyphens w:val="0"/>
        <w:ind w:left="567" w:hanging="567"/>
        <w:rPr>
          <w:szCs w:val="22"/>
        </w:rPr>
      </w:pPr>
      <w:r>
        <w:rPr>
          <w:szCs w:val="22"/>
        </w:rPr>
        <w:t>szájon át szedhető véralvadásgátlók, gyakran vérhígítóknak is nevezik azokat, közéjük tartozik a warfarin.</w:t>
      </w:r>
    </w:p>
    <w:p w14:paraId="56D74702" w14:textId="77777777" w:rsidR="00527BBF" w:rsidRDefault="00527BBF" w:rsidP="00527BBF">
      <w:pPr>
        <w:numPr>
          <w:ilvl w:val="0"/>
          <w:numId w:val="10"/>
        </w:numPr>
        <w:suppressAutoHyphens w:val="0"/>
        <w:spacing w:line="240" w:lineRule="auto"/>
        <w:ind w:left="567" w:right="-2" w:hanging="567"/>
        <w:rPr>
          <w:noProof/>
          <w:szCs w:val="22"/>
        </w:rPr>
      </w:pPr>
      <w:r>
        <w:rPr>
          <w:noProof/>
          <w:szCs w:val="22"/>
        </w:rPr>
        <w:t>nem</w:t>
      </w:r>
      <w:r>
        <w:rPr>
          <w:noProof/>
          <w:szCs w:val="22"/>
        </w:rPr>
        <w:noBreakHyphen/>
        <w:t>szteroid gyulladáscsökkentő gyógyszerek (rövidítve NSAID</w:t>
      </w:r>
      <w:r>
        <w:rPr>
          <w:noProof/>
          <w:szCs w:val="22"/>
        </w:rPr>
        <w:noBreakHyphen/>
        <w:t>ok), amiket gyakran fájdalomcsillapítóként szednek, mint például az ibuprof</w:t>
      </w:r>
      <w:r w:rsidR="00A00220">
        <w:rPr>
          <w:noProof/>
          <w:szCs w:val="22"/>
        </w:rPr>
        <w:t>é</w:t>
      </w:r>
      <w:r>
        <w:rPr>
          <w:noProof/>
          <w:szCs w:val="22"/>
        </w:rPr>
        <w:t>n és a naprox</w:t>
      </w:r>
      <w:r w:rsidR="00A00220">
        <w:rPr>
          <w:noProof/>
          <w:szCs w:val="22"/>
        </w:rPr>
        <w:t>é</w:t>
      </w:r>
      <w:r>
        <w:rPr>
          <w:noProof/>
          <w:szCs w:val="22"/>
        </w:rPr>
        <w:t>n.</w:t>
      </w:r>
    </w:p>
    <w:p w14:paraId="1BCBF551" w14:textId="77777777" w:rsidR="00527BBF" w:rsidRDefault="00527BBF" w:rsidP="00527BBF">
      <w:pPr>
        <w:numPr>
          <w:ilvl w:val="0"/>
          <w:numId w:val="10"/>
        </w:numPr>
        <w:suppressAutoHyphens w:val="0"/>
        <w:spacing w:line="240" w:lineRule="auto"/>
        <w:ind w:left="567" w:right="-2" w:hanging="567"/>
        <w:rPr>
          <w:noProof/>
          <w:szCs w:val="22"/>
        </w:rPr>
      </w:pPr>
      <w:r>
        <w:rPr>
          <w:noProof/>
          <w:szCs w:val="22"/>
        </w:rPr>
        <w:t>depresszió ellenes szerként szedett szelektív szerotonin</w:t>
      </w:r>
      <w:r>
        <w:rPr>
          <w:noProof/>
          <w:szCs w:val="22"/>
        </w:rPr>
        <w:noBreakHyphen/>
        <w:t>visszavétel gátlók (rövidítve SSRI-k), mint például a paroxetin, szertralin és citaloprám.</w:t>
      </w:r>
    </w:p>
    <w:p w14:paraId="7A8ED2E1" w14:textId="77777777" w:rsidR="00527BBF" w:rsidRDefault="00527BBF" w:rsidP="00527BBF">
      <w:pPr>
        <w:numPr>
          <w:ilvl w:val="0"/>
          <w:numId w:val="10"/>
        </w:numPr>
        <w:suppressAutoHyphens w:val="0"/>
        <w:spacing w:line="240" w:lineRule="auto"/>
        <w:ind w:left="567" w:right="-2" w:hanging="567"/>
        <w:rPr>
          <w:noProof/>
          <w:szCs w:val="22"/>
        </w:rPr>
      </w:pPr>
      <w:r>
        <w:rPr>
          <w:noProof/>
          <w:szCs w:val="22"/>
        </w:rPr>
        <w:t xml:space="preserve">más gyógyszerek, mint például a ketokonazol (gombák okozta fertőzések kezelésére alkalmazzák), a klaritromicin (baktériumok okozta fertőzések kezelésére alkalmazzák), a nefazodon (egy depresszió ellenes szer), a ritonavir és az atazanavir (HIV fertőzés és AIDS kezelésére alkalmazzák), a ciszaprid (a gyomorégés kezelésére alkalmazzák), ergot alkaloidok (migrén és fejfájás kezelésére alkalmazzák). </w:t>
      </w:r>
    </w:p>
    <w:p w14:paraId="543CF341" w14:textId="77777777" w:rsidR="00527BBF" w:rsidRDefault="00527BBF" w:rsidP="00527BBF">
      <w:pPr>
        <w:spacing w:line="240" w:lineRule="auto"/>
        <w:ind w:right="-2"/>
        <w:rPr>
          <w:szCs w:val="22"/>
        </w:rPr>
      </w:pPr>
      <w:r>
        <w:rPr>
          <w:szCs w:val="22"/>
        </w:rPr>
        <w:t>Azért is mondja el kezelőorvosának, mert ha Brilique</w:t>
      </w:r>
      <w:r>
        <w:rPr>
          <w:szCs w:val="22"/>
        </w:rPr>
        <w:noBreakHyphen/>
        <w:t>et szed, akkor Önnél magasabb lehet a vérzés veszélye, ha a kezelőorvosa „fibrinolitikumoknak”, gyakran vérrögoldóknak is nevezett gyógyszert, például sztreptokinázt vagy alteplázt ad Önnek.</w:t>
      </w:r>
    </w:p>
    <w:p w14:paraId="414CE5A5" w14:textId="77777777" w:rsidR="00527BBF" w:rsidRDefault="00527BBF" w:rsidP="00527BBF">
      <w:pPr>
        <w:spacing w:line="240" w:lineRule="auto"/>
        <w:ind w:right="-2"/>
        <w:rPr>
          <w:noProof/>
          <w:szCs w:val="22"/>
        </w:rPr>
      </w:pPr>
    </w:p>
    <w:p w14:paraId="3E12CD66" w14:textId="77777777" w:rsidR="00527BBF" w:rsidRDefault="00527BBF" w:rsidP="00527BBF">
      <w:pPr>
        <w:spacing w:line="240" w:lineRule="auto"/>
        <w:ind w:right="-2"/>
        <w:rPr>
          <w:b/>
          <w:noProof/>
          <w:szCs w:val="22"/>
        </w:rPr>
      </w:pPr>
      <w:r>
        <w:rPr>
          <w:b/>
          <w:noProof/>
          <w:szCs w:val="22"/>
        </w:rPr>
        <w:t>Terhesség és szoptatás</w:t>
      </w:r>
    </w:p>
    <w:p w14:paraId="725E8F74" w14:textId="77777777" w:rsidR="00527BBF" w:rsidRDefault="00527BBF" w:rsidP="00527BBF">
      <w:pPr>
        <w:spacing w:line="240" w:lineRule="auto"/>
        <w:rPr>
          <w:noProof/>
        </w:rPr>
      </w:pPr>
      <w:r>
        <w:rPr>
          <w:noProof/>
          <w:szCs w:val="22"/>
        </w:rPr>
        <w:t xml:space="preserve">A Brilique alkalmazása nem javasolt, ha Ön terhes, vagy ha teherbe eshet. </w:t>
      </w:r>
      <w:r>
        <w:rPr>
          <w:noProof/>
        </w:rPr>
        <w:t xml:space="preserve">A fogamzóképes nőknek ennek a gyógyszernek a </w:t>
      </w:r>
      <w:r>
        <w:t>szedése alatt a terhesség elkerülése érdekében megfelelő fogamzásgátlást kell alkalmazniuk.</w:t>
      </w:r>
    </w:p>
    <w:p w14:paraId="30B24755" w14:textId="77777777" w:rsidR="00527BBF" w:rsidRDefault="00527BBF" w:rsidP="00527BBF">
      <w:pPr>
        <w:numPr>
          <w:ilvl w:val="12"/>
          <w:numId w:val="0"/>
        </w:numPr>
        <w:spacing w:line="240" w:lineRule="auto"/>
        <w:rPr>
          <w:noProof/>
          <w:szCs w:val="22"/>
        </w:rPr>
      </w:pPr>
    </w:p>
    <w:p w14:paraId="42675AD3" w14:textId="77777777" w:rsidR="00527BBF" w:rsidRDefault="00527BBF" w:rsidP="00527BBF">
      <w:pPr>
        <w:numPr>
          <w:ilvl w:val="12"/>
          <w:numId w:val="0"/>
        </w:numPr>
        <w:spacing w:line="240" w:lineRule="auto"/>
        <w:rPr>
          <w:noProof/>
          <w:szCs w:val="22"/>
        </w:rPr>
      </w:pPr>
      <w:r>
        <w:rPr>
          <w:noProof/>
          <w:szCs w:val="22"/>
        </w:rPr>
        <w:t xml:space="preserve">Ha szoptat, akkor a </w:t>
      </w:r>
      <w:r w:rsidR="000E47D3">
        <w:t>gyógyszer</w:t>
      </w:r>
      <w:r>
        <w:rPr>
          <w:noProof/>
          <w:szCs w:val="22"/>
        </w:rPr>
        <w:t xml:space="preserve"> szedése előtt beszéljen kezelőorvosával. Kezelőorvosa meg fogja beszélni Önnel a Brilique ez idő alatti szedésének előnyeit és kockázatait.</w:t>
      </w:r>
    </w:p>
    <w:p w14:paraId="12142D6B" w14:textId="77777777" w:rsidR="00527BBF" w:rsidRDefault="00527BBF" w:rsidP="00527BBF">
      <w:pPr>
        <w:rPr>
          <w:szCs w:val="22"/>
        </w:rPr>
      </w:pPr>
    </w:p>
    <w:p w14:paraId="2B1F1067" w14:textId="77777777" w:rsidR="00527BBF" w:rsidRDefault="00527BBF" w:rsidP="00527BBF">
      <w:pPr>
        <w:spacing w:line="240" w:lineRule="auto"/>
        <w:rPr>
          <w:noProof/>
          <w:szCs w:val="22"/>
        </w:rPr>
      </w:pPr>
      <w:r>
        <w:rPr>
          <w:rFonts w:eastAsia="Calibri"/>
          <w:szCs w:val="22"/>
          <w:lang w:eastAsia="hu-HU" w:bidi="hu-HU"/>
        </w:rPr>
        <w:t>Ha Ön terhes vagy szoptat, illetve ha fennáll Önnél a terhesség lehetősége vagy gyermeket szeretne, a gyógyszer alkalmazása előtt beszéljen kezelőorvosával vagy gyógyszerészével</w:t>
      </w:r>
      <w:r>
        <w:rPr>
          <w:szCs w:val="22"/>
        </w:rPr>
        <w:t>.</w:t>
      </w:r>
    </w:p>
    <w:p w14:paraId="61C5118A" w14:textId="77777777" w:rsidR="00527BBF" w:rsidRDefault="00527BBF" w:rsidP="00527BBF">
      <w:pPr>
        <w:spacing w:line="240" w:lineRule="auto"/>
        <w:ind w:right="-2"/>
        <w:rPr>
          <w:noProof/>
          <w:szCs w:val="22"/>
        </w:rPr>
      </w:pPr>
    </w:p>
    <w:p w14:paraId="603EB7F8" w14:textId="77777777" w:rsidR="00527BBF" w:rsidRDefault="00527BBF" w:rsidP="00527BBF">
      <w:pPr>
        <w:spacing w:line="240" w:lineRule="auto"/>
        <w:ind w:right="-29"/>
        <w:rPr>
          <w:b/>
          <w:noProof/>
          <w:szCs w:val="22"/>
        </w:rPr>
      </w:pPr>
      <w:r>
        <w:rPr>
          <w:b/>
          <w:noProof/>
          <w:szCs w:val="22"/>
        </w:rPr>
        <w:t>A készítmény hatásai a gépjárművezetéshez és a gépek kezeléséhez szükséges képességekre</w:t>
      </w:r>
    </w:p>
    <w:p w14:paraId="612480F4" w14:textId="77777777" w:rsidR="00527BBF" w:rsidRDefault="00527BBF" w:rsidP="00527BBF">
      <w:pPr>
        <w:spacing w:line="240" w:lineRule="auto"/>
        <w:ind w:right="-29"/>
        <w:rPr>
          <w:noProof/>
          <w:szCs w:val="22"/>
        </w:rPr>
      </w:pPr>
      <w:r>
        <w:rPr>
          <w:noProof/>
          <w:szCs w:val="22"/>
        </w:rPr>
        <w:t>Nem valószínű, hogy a Brilique befolyásolná az Ön gépjárművezetéshez és gépek kezeléséhez szükséges képességeit. Ha a gyógyszer szedése közben szédül</w:t>
      </w:r>
      <w:r w:rsidRPr="000C3E09">
        <w:rPr>
          <w:noProof/>
          <w:szCs w:val="22"/>
        </w:rPr>
        <w:t xml:space="preserve"> </w:t>
      </w:r>
      <w:r>
        <w:rPr>
          <w:noProof/>
          <w:szCs w:val="22"/>
        </w:rPr>
        <w:t>vagy zavart, legyen óvatos, amikor gépjárművet vezet vagy gépeket kezel.</w:t>
      </w:r>
    </w:p>
    <w:p w14:paraId="50740501" w14:textId="77777777" w:rsidR="00527BBF" w:rsidRDefault="00527BBF" w:rsidP="00527BBF">
      <w:pPr>
        <w:spacing w:line="240" w:lineRule="auto"/>
        <w:ind w:right="-2"/>
        <w:rPr>
          <w:noProof/>
          <w:szCs w:val="22"/>
        </w:rPr>
      </w:pPr>
    </w:p>
    <w:p w14:paraId="0DF0D494" w14:textId="77777777" w:rsidR="00960A32" w:rsidRPr="007C5D0F" w:rsidRDefault="00960A32" w:rsidP="00960A32">
      <w:pPr>
        <w:spacing w:line="260" w:lineRule="atLeast"/>
        <w:ind w:right="-2"/>
        <w:rPr>
          <w:b/>
          <w:noProof/>
        </w:rPr>
      </w:pPr>
      <w:r w:rsidRPr="007C5D0F">
        <w:rPr>
          <w:b/>
          <w:noProof/>
        </w:rPr>
        <w:t>Nátriumtartalom</w:t>
      </w:r>
    </w:p>
    <w:p w14:paraId="6B17E3BE" w14:textId="77777777" w:rsidR="00960A32" w:rsidRDefault="00960A32" w:rsidP="00960A32">
      <w:pPr>
        <w:spacing w:line="240" w:lineRule="auto"/>
        <w:ind w:right="-2"/>
        <w:rPr>
          <w:noProof/>
          <w:szCs w:val="22"/>
        </w:rPr>
      </w:pPr>
      <w:r>
        <w:rPr>
          <w:noProof/>
        </w:rPr>
        <w:t>Ez a gyógyszer</w:t>
      </w:r>
      <w:r w:rsidRPr="00762B9D">
        <w:rPr>
          <w:noProof/>
        </w:rPr>
        <w:t xml:space="preserve"> </w:t>
      </w:r>
      <w:r>
        <w:rPr>
          <w:noProof/>
        </w:rPr>
        <w:t>kevesebb mint 1 mmol (23 </w:t>
      </w:r>
      <w:r w:rsidRPr="0051134D">
        <w:rPr>
          <w:noProof/>
        </w:rPr>
        <w:t>mg) nátriumot tartalmaz adagonként, azaz</w:t>
      </w:r>
      <w:r>
        <w:rPr>
          <w:noProof/>
        </w:rPr>
        <w:t xml:space="preserve"> </w:t>
      </w:r>
      <w:r w:rsidRPr="0051134D">
        <w:rPr>
          <w:noProof/>
        </w:rPr>
        <w:t>gyakorlatilag „nátriummentes”.</w:t>
      </w:r>
    </w:p>
    <w:p w14:paraId="0E88CFC9" w14:textId="77777777" w:rsidR="00960A32" w:rsidRDefault="00960A32" w:rsidP="00527BBF">
      <w:pPr>
        <w:spacing w:line="240" w:lineRule="auto"/>
        <w:ind w:right="-2"/>
        <w:rPr>
          <w:noProof/>
          <w:szCs w:val="22"/>
        </w:rPr>
      </w:pPr>
    </w:p>
    <w:p w14:paraId="31980AE4" w14:textId="77777777" w:rsidR="00527BBF" w:rsidRDefault="00527BBF" w:rsidP="00527BBF">
      <w:pPr>
        <w:spacing w:line="240" w:lineRule="auto"/>
        <w:ind w:right="-2"/>
        <w:rPr>
          <w:noProof/>
          <w:szCs w:val="22"/>
        </w:rPr>
      </w:pPr>
    </w:p>
    <w:p w14:paraId="30E6A180" w14:textId="77777777" w:rsidR="00527BBF" w:rsidRDefault="00527BBF" w:rsidP="00527BBF">
      <w:pPr>
        <w:spacing w:line="240" w:lineRule="auto"/>
        <w:ind w:left="567" w:right="-29" w:hanging="567"/>
        <w:rPr>
          <w:b/>
          <w:noProof/>
          <w:szCs w:val="22"/>
        </w:rPr>
      </w:pPr>
      <w:r>
        <w:rPr>
          <w:b/>
          <w:noProof/>
          <w:szCs w:val="22"/>
        </w:rPr>
        <w:t>3.</w:t>
      </w:r>
      <w:r>
        <w:rPr>
          <w:b/>
          <w:noProof/>
          <w:szCs w:val="22"/>
        </w:rPr>
        <w:tab/>
        <w:t>Hogyan kell szedni a Brilique</w:t>
      </w:r>
      <w:r>
        <w:rPr>
          <w:b/>
          <w:noProof/>
          <w:szCs w:val="22"/>
        </w:rPr>
        <w:noBreakHyphen/>
        <w:t>et?</w:t>
      </w:r>
    </w:p>
    <w:p w14:paraId="1ACE68B8" w14:textId="77777777" w:rsidR="00527BBF" w:rsidRDefault="00527BBF" w:rsidP="00527BBF">
      <w:pPr>
        <w:spacing w:line="240" w:lineRule="auto"/>
        <w:ind w:left="567" w:right="-2" w:hanging="567"/>
        <w:rPr>
          <w:noProof/>
          <w:szCs w:val="22"/>
        </w:rPr>
      </w:pPr>
    </w:p>
    <w:p w14:paraId="7B941DAD" w14:textId="77777777" w:rsidR="00527BBF" w:rsidRDefault="00527BBF" w:rsidP="00527BBF">
      <w:pPr>
        <w:spacing w:line="240" w:lineRule="auto"/>
        <w:ind w:right="-2"/>
        <w:rPr>
          <w:noProof/>
          <w:szCs w:val="22"/>
        </w:rPr>
      </w:pPr>
      <w:r>
        <w:rPr>
          <w:noProof/>
          <w:szCs w:val="22"/>
        </w:rPr>
        <w:t xml:space="preserve">A </w:t>
      </w:r>
      <w:r>
        <w:rPr>
          <w:noProof/>
          <w:szCs w:val="24"/>
        </w:rPr>
        <w:t>gyógyszert</w:t>
      </w:r>
      <w:r>
        <w:t xml:space="preserve"> </w:t>
      </w:r>
      <w:r>
        <w:rPr>
          <w:noProof/>
          <w:szCs w:val="22"/>
        </w:rPr>
        <w:t>mindig a kezelőorvos által elmondottaknak megfelelően szedje. Amennyiben nem biztos az adagolást illetően, kérdezze meg kezelőorvosát vagy gyógyszerészét.</w:t>
      </w:r>
    </w:p>
    <w:p w14:paraId="7C4376F2" w14:textId="77777777" w:rsidR="00527BBF" w:rsidRDefault="00527BBF" w:rsidP="00527BBF">
      <w:pPr>
        <w:spacing w:line="240" w:lineRule="auto"/>
        <w:ind w:right="-2"/>
        <w:rPr>
          <w:noProof/>
          <w:szCs w:val="22"/>
        </w:rPr>
      </w:pPr>
    </w:p>
    <w:p w14:paraId="433720EB" w14:textId="77777777" w:rsidR="00527BBF" w:rsidRDefault="00527BBF" w:rsidP="00527BBF">
      <w:pPr>
        <w:numPr>
          <w:ilvl w:val="12"/>
          <w:numId w:val="0"/>
        </w:numPr>
        <w:rPr>
          <w:b/>
          <w:bCs/>
        </w:rPr>
      </w:pPr>
      <w:r>
        <w:rPr>
          <w:b/>
          <w:noProof/>
          <w:szCs w:val="22"/>
        </w:rPr>
        <w:t>Mennyi Brilique</w:t>
      </w:r>
      <w:r>
        <w:rPr>
          <w:b/>
          <w:noProof/>
          <w:szCs w:val="22"/>
        </w:rPr>
        <w:noBreakHyphen/>
        <w:t>et kell szedni?</w:t>
      </w:r>
    </w:p>
    <w:p w14:paraId="34F6ACB7" w14:textId="77777777" w:rsidR="00527BBF" w:rsidRDefault="00527BBF" w:rsidP="00527BBF">
      <w:pPr>
        <w:numPr>
          <w:ilvl w:val="0"/>
          <w:numId w:val="13"/>
        </w:numPr>
        <w:suppressAutoHyphens w:val="0"/>
        <w:autoSpaceDE w:val="0"/>
        <w:autoSpaceDN w:val="0"/>
        <w:adjustRightInd w:val="0"/>
        <w:spacing w:line="240" w:lineRule="auto"/>
        <w:ind w:left="567" w:hanging="567"/>
      </w:pPr>
      <w:r>
        <w:t>A kezdő adag egyszerre két tabletta (180 mg</w:t>
      </w:r>
      <w:r>
        <w:noBreakHyphen/>
        <w:t>os telítő adag). Ezt az adagot rendszerint a kórházban fogják adni Önnek.</w:t>
      </w:r>
    </w:p>
    <w:p w14:paraId="764CBE0C" w14:textId="77777777" w:rsidR="00527BBF" w:rsidRDefault="00527BBF" w:rsidP="00527BBF">
      <w:pPr>
        <w:numPr>
          <w:ilvl w:val="0"/>
          <w:numId w:val="13"/>
        </w:numPr>
        <w:suppressAutoHyphens w:val="0"/>
        <w:autoSpaceDE w:val="0"/>
        <w:autoSpaceDN w:val="0"/>
        <w:adjustRightInd w:val="0"/>
        <w:spacing w:line="240" w:lineRule="auto"/>
        <w:ind w:left="567" w:hanging="567"/>
      </w:pPr>
      <w:r>
        <w:t>Ezután a kezdő adag után az ajánlott adag naponta kétszer egy, 90 mg</w:t>
      </w:r>
      <w:r>
        <w:noBreakHyphen/>
        <w:t xml:space="preserve">os tabletta, legfeljebb 12 hónapon keresztül, kivéve, ha kezelőorvosa mást mond Önnek. </w:t>
      </w:r>
    </w:p>
    <w:p w14:paraId="7923BCD4" w14:textId="77777777" w:rsidR="00527BBF" w:rsidRDefault="00527BBF" w:rsidP="00527BBF">
      <w:pPr>
        <w:numPr>
          <w:ilvl w:val="0"/>
          <w:numId w:val="13"/>
        </w:numPr>
        <w:suppressAutoHyphens w:val="0"/>
        <w:autoSpaceDE w:val="0"/>
        <w:autoSpaceDN w:val="0"/>
        <w:adjustRightInd w:val="0"/>
        <w:spacing w:line="240" w:lineRule="auto"/>
        <w:ind w:left="567" w:hanging="567"/>
      </w:pPr>
      <w:r>
        <w:lastRenderedPageBreak/>
        <w:t xml:space="preserve">A </w:t>
      </w:r>
      <w:r>
        <w:rPr>
          <w:noProof/>
          <w:szCs w:val="22"/>
        </w:rPr>
        <w:t>gyógyszert</w:t>
      </w:r>
      <w:r w:rsidRPr="00971672">
        <w:rPr>
          <w:noProof/>
          <w:szCs w:val="22"/>
        </w:rPr>
        <w:t xml:space="preserve"> </w:t>
      </w:r>
      <w:r>
        <w:rPr>
          <w:noProof/>
          <w:szCs w:val="22"/>
        </w:rPr>
        <w:t>minden nap körülbelül ugyanabban az időpontban vegye be (például egy tablettát reggel és egyet este).</w:t>
      </w:r>
    </w:p>
    <w:p w14:paraId="6B101590" w14:textId="77777777" w:rsidR="00527BBF" w:rsidRDefault="00527BBF" w:rsidP="00527BBF">
      <w:pPr>
        <w:numPr>
          <w:ilvl w:val="12"/>
          <w:numId w:val="0"/>
        </w:numPr>
        <w:spacing w:line="240" w:lineRule="auto"/>
        <w:ind w:right="-2"/>
        <w:rPr>
          <w:noProof/>
        </w:rPr>
      </w:pPr>
    </w:p>
    <w:p w14:paraId="63181B96" w14:textId="77777777" w:rsidR="00527BBF" w:rsidRPr="001D67EE" w:rsidRDefault="00527BBF" w:rsidP="00527BBF">
      <w:pPr>
        <w:spacing w:line="240" w:lineRule="auto"/>
        <w:ind w:right="-2"/>
        <w:rPr>
          <w:b/>
          <w:bCs/>
        </w:rPr>
      </w:pPr>
      <w:r>
        <w:rPr>
          <w:b/>
        </w:rPr>
        <w:t>A Brilique szedése más, a vérrögképződés gátlására alkalmazott gyógyszerekkel</w:t>
      </w:r>
    </w:p>
    <w:p w14:paraId="2EE74773" w14:textId="77777777" w:rsidR="00527BBF" w:rsidRDefault="00527BBF" w:rsidP="00527BBF">
      <w:pPr>
        <w:numPr>
          <w:ilvl w:val="12"/>
          <w:numId w:val="0"/>
        </w:numPr>
        <w:spacing w:line="240" w:lineRule="auto"/>
        <w:ind w:right="-2"/>
      </w:pPr>
      <w:r>
        <w:t>Kezelőorvosa általában azt is mondja majd Önnek, hogy szedjen acetilszalicilsavat. Ez egy olyan hatóanyag, ami sok véralvadásgátló gyógyszerben jelen van. Kezelőorvosa meg fogja mondani Önnek, hogy mennyit szedjen belőle (rendszerint napi 75</w:t>
      </w:r>
      <w:r>
        <w:noBreakHyphen/>
        <w:t>150 mg</w:t>
      </w:r>
      <w:r>
        <w:noBreakHyphen/>
        <w:t>ot).</w:t>
      </w:r>
    </w:p>
    <w:p w14:paraId="79ACC736" w14:textId="77777777" w:rsidR="00527BBF" w:rsidRDefault="00527BBF" w:rsidP="00527BBF">
      <w:pPr>
        <w:numPr>
          <w:ilvl w:val="12"/>
          <w:numId w:val="0"/>
        </w:numPr>
        <w:spacing w:line="240" w:lineRule="auto"/>
        <w:ind w:right="-2"/>
      </w:pPr>
    </w:p>
    <w:p w14:paraId="74636AE9" w14:textId="77777777" w:rsidR="00527BBF" w:rsidRDefault="00527BBF" w:rsidP="00527BBF">
      <w:pPr>
        <w:numPr>
          <w:ilvl w:val="12"/>
          <w:numId w:val="0"/>
        </w:numPr>
        <w:spacing w:line="240" w:lineRule="auto"/>
        <w:ind w:right="-2"/>
        <w:rPr>
          <w:b/>
          <w:noProof/>
        </w:rPr>
      </w:pPr>
      <w:r>
        <w:rPr>
          <w:b/>
          <w:noProof/>
          <w:szCs w:val="22"/>
        </w:rPr>
        <w:t>Hogyan kell szedni a Brilique</w:t>
      </w:r>
      <w:r>
        <w:rPr>
          <w:b/>
          <w:noProof/>
          <w:szCs w:val="22"/>
        </w:rPr>
        <w:noBreakHyphen/>
        <w:t>et?</w:t>
      </w:r>
    </w:p>
    <w:p w14:paraId="25095612" w14:textId="77777777" w:rsidR="000E47D3" w:rsidRDefault="000E47D3" w:rsidP="00AC606F">
      <w:pPr>
        <w:numPr>
          <w:ilvl w:val="12"/>
          <w:numId w:val="0"/>
        </w:numPr>
        <w:spacing w:line="240" w:lineRule="auto"/>
        <w:ind w:right="-2"/>
      </w:pPr>
      <w:r>
        <w:t>Ne nyissa ki a buborékcsomagolást, am</w:t>
      </w:r>
      <w:r w:rsidR="009C7B71">
        <w:t>í</w:t>
      </w:r>
      <w:r>
        <w:t xml:space="preserve">g </w:t>
      </w:r>
      <w:r w:rsidR="007431CD">
        <w:t xml:space="preserve">nincs itt </w:t>
      </w:r>
      <w:r>
        <w:t>a gyógyszer bevételének az ideje.</w:t>
      </w:r>
    </w:p>
    <w:p w14:paraId="7237B9E4" w14:textId="77777777" w:rsidR="00685C67" w:rsidRDefault="00685C67" w:rsidP="00527BBF">
      <w:pPr>
        <w:numPr>
          <w:ilvl w:val="0"/>
          <w:numId w:val="11"/>
        </w:numPr>
        <w:suppressAutoHyphens w:val="0"/>
        <w:ind w:left="567" w:hanging="567"/>
      </w:pPr>
      <w:r>
        <w:t xml:space="preserve">A </w:t>
      </w:r>
      <w:r w:rsidR="007431CD">
        <w:t xml:space="preserve">tabletta kivételéhez tépje fel a </w:t>
      </w:r>
      <w:r>
        <w:t>buborék</w:t>
      </w:r>
      <w:r w:rsidR="007431CD">
        <w:t>csomagolást</w:t>
      </w:r>
      <w:r>
        <w:t xml:space="preserve"> – ne ny</w:t>
      </w:r>
      <w:r w:rsidR="00063D0E">
        <w:t>om</w:t>
      </w:r>
      <w:r>
        <w:t xml:space="preserve">ja </w:t>
      </w:r>
      <w:r w:rsidR="007431CD">
        <w:t>keresztül</w:t>
      </w:r>
      <w:r>
        <w:t xml:space="preserve"> a fólián, mert a tabletta széttörhet.</w:t>
      </w:r>
    </w:p>
    <w:p w14:paraId="5EE3595C" w14:textId="77777777" w:rsidR="00685C67" w:rsidRDefault="00063D0E" w:rsidP="00527BBF">
      <w:pPr>
        <w:numPr>
          <w:ilvl w:val="0"/>
          <w:numId w:val="11"/>
        </w:numPr>
        <w:suppressAutoHyphens w:val="0"/>
        <w:ind w:left="567" w:hanging="567"/>
      </w:pPr>
      <w:r>
        <w:t>Tegye</w:t>
      </w:r>
      <w:r w:rsidR="00685C67">
        <w:t xml:space="preserve"> a tablettát a nyelvére és hagyja szétesni.</w:t>
      </w:r>
    </w:p>
    <w:p w14:paraId="52E8103D" w14:textId="77777777" w:rsidR="00685C67" w:rsidRDefault="00685C67" w:rsidP="00527BBF">
      <w:pPr>
        <w:numPr>
          <w:ilvl w:val="0"/>
          <w:numId w:val="11"/>
        </w:numPr>
        <w:suppressAutoHyphens w:val="0"/>
        <w:ind w:left="567" w:hanging="567"/>
      </w:pPr>
      <w:r>
        <w:t>Ezután le tudja nyelni vízzel vagy víz nélkül.</w:t>
      </w:r>
    </w:p>
    <w:p w14:paraId="2BC3CAA1" w14:textId="77777777" w:rsidR="00527BBF" w:rsidRDefault="00527BBF" w:rsidP="00527BBF">
      <w:pPr>
        <w:numPr>
          <w:ilvl w:val="0"/>
          <w:numId w:val="11"/>
        </w:numPr>
        <w:suppressAutoHyphens w:val="0"/>
        <w:ind w:left="567" w:hanging="567"/>
      </w:pPr>
      <w:r>
        <w:t>A tablettát beveheti étkezés közben vagy attól függetlenül is.</w:t>
      </w:r>
    </w:p>
    <w:p w14:paraId="11414D7F" w14:textId="77777777" w:rsidR="00527BBF" w:rsidRDefault="00D23A5C" w:rsidP="00527BBF">
      <w:pPr>
        <w:spacing w:line="240" w:lineRule="auto"/>
        <w:ind w:right="-2"/>
        <w:rPr>
          <w:noProof/>
          <w:szCs w:val="22"/>
        </w:rPr>
      </w:pPr>
      <w:r>
        <w:rPr>
          <w:noProof/>
          <w:szCs w:val="22"/>
        </w:rPr>
        <w:t xml:space="preserve">Ha kórházban van, lehet, hogy </w:t>
      </w:r>
      <w:r w:rsidR="003A182C">
        <w:rPr>
          <w:noProof/>
          <w:szCs w:val="22"/>
        </w:rPr>
        <w:t xml:space="preserve">egy, </w:t>
      </w:r>
      <w:r>
        <w:rPr>
          <w:noProof/>
          <w:szCs w:val="22"/>
        </w:rPr>
        <w:t>az orrán ker</w:t>
      </w:r>
      <w:r w:rsidR="00C15636">
        <w:rPr>
          <w:noProof/>
          <w:szCs w:val="22"/>
        </w:rPr>
        <w:t>e</w:t>
      </w:r>
      <w:r>
        <w:rPr>
          <w:noProof/>
          <w:szCs w:val="22"/>
        </w:rPr>
        <w:t xml:space="preserve">sztül </w:t>
      </w:r>
      <w:r w:rsidR="003A182C">
        <w:rPr>
          <w:noProof/>
          <w:szCs w:val="22"/>
        </w:rPr>
        <w:t>a gyomrába vezetett</w:t>
      </w:r>
      <w:r>
        <w:rPr>
          <w:noProof/>
          <w:szCs w:val="22"/>
        </w:rPr>
        <w:t xml:space="preserve"> csövön át (nazogasztrikus szonda)</w:t>
      </w:r>
      <w:r w:rsidR="00225466">
        <w:rPr>
          <w:noProof/>
          <w:szCs w:val="22"/>
        </w:rPr>
        <w:t>,</w:t>
      </w:r>
      <w:r>
        <w:rPr>
          <w:noProof/>
          <w:szCs w:val="22"/>
        </w:rPr>
        <w:t xml:space="preserve"> kevés vízzel összekeverve adják be Önnek ezt a tablettát.</w:t>
      </w:r>
    </w:p>
    <w:p w14:paraId="1146ADCC" w14:textId="77777777" w:rsidR="00527BBF" w:rsidRDefault="00527BBF" w:rsidP="00527BBF">
      <w:pPr>
        <w:spacing w:line="240" w:lineRule="auto"/>
        <w:ind w:right="-2"/>
        <w:rPr>
          <w:noProof/>
          <w:szCs w:val="22"/>
        </w:rPr>
      </w:pPr>
    </w:p>
    <w:p w14:paraId="5F862879" w14:textId="77777777" w:rsidR="00527BBF" w:rsidRDefault="00527BBF" w:rsidP="00527BBF">
      <w:pPr>
        <w:spacing w:line="240" w:lineRule="auto"/>
        <w:ind w:right="-2"/>
        <w:rPr>
          <w:b/>
          <w:noProof/>
          <w:szCs w:val="22"/>
        </w:rPr>
      </w:pPr>
      <w:r>
        <w:rPr>
          <w:b/>
          <w:noProof/>
          <w:szCs w:val="22"/>
        </w:rPr>
        <w:t>Ha az előírtnál több Brilique</w:t>
      </w:r>
      <w:r>
        <w:rPr>
          <w:b/>
          <w:noProof/>
          <w:szCs w:val="22"/>
        </w:rPr>
        <w:noBreakHyphen/>
        <w:t>et vett be</w:t>
      </w:r>
    </w:p>
    <w:p w14:paraId="38CBA118" w14:textId="77777777" w:rsidR="00527BBF" w:rsidRDefault="00527BBF" w:rsidP="00527BBF">
      <w:pPr>
        <w:autoSpaceDE w:val="0"/>
        <w:autoSpaceDN w:val="0"/>
        <w:adjustRightInd w:val="0"/>
        <w:spacing w:line="240" w:lineRule="auto"/>
        <w:rPr>
          <w:szCs w:val="22"/>
        </w:rPr>
      </w:pPr>
      <w:r>
        <w:rPr>
          <w:noProof/>
          <w:szCs w:val="22"/>
        </w:rPr>
        <w:t>Ha az előírtnál több Brilique</w:t>
      </w:r>
      <w:r>
        <w:rPr>
          <w:noProof/>
          <w:szCs w:val="22"/>
        </w:rPr>
        <w:noBreakHyphen/>
        <w:t>et vett be</w:t>
      </w:r>
      <w:r>
        <w:rPr>
          <w:szCs w:val="22"/>
        </w:rPr>
        <w:t>, forduljon orvoshoz vagy azonnal menjen kórházba! Vigye magával a gyógyszer csomagolását. Önnél fokozott lehet egy vérzés kialakulásának a kockázata.</w:t>
      </w:r>
    </w:p>
    <w:p w14:paraId="76EFE836" w14:textId="77777777" w:rsidR="00527BBF" w:rsidRDefault="00527BBF" w:rsidP="00527BBF">
      <w:pPr>
        <w:spacing w:line="240" w:lineRule="auto"/>
        <w:ind w:right="-2"/>
        <w:rPr>
          <w:noProof/>
          <w:szCs w:val="22"/>
        </w:rPr>
      </w:pPr>
    </w:p>
    <w:p w14:paraId="6CAC5F4B" w14:textId="77777777" w:rsidR="00527BBF" w:rsidRDefault="00527BBF" w:rsidP="00527BBF">
      <w:pPr>
        <w:spacing w:line="240" w:lineRule="auto"/>
        <w:ind w:right="-2"/>
        <w:rPr>
          <w:b/>
          <w:noProof/>
          <w:szCs w:val="22"/>
        </w:rPr>
      </w:pPr>
      <w:r>
        <w:rPr>
          <w:b/>
          <w:noProof/>
          <w:szCs w:val="22"/>
        </w:rPr>
        <w:t>Ha elfelejtette bevenni a Brilique</w:t>
      </w:r>
      <w:r>
        <w:rPr>
          <w:b/>
          <w:noProof/>
          <w:szCs w:val="22"/>
        </w:rPr>
        <w:noBreakHyphen/>
        <w:t>et</w:t>
      </w:r>
    </w:p>
    <w:p w14:paraId="2BD0ADDE" w14:textId="77777777" w:rsidR="00527BBF" w:rsidRDefault="00527BBF" w:rsidP="00527BBF">
      <w:pPr>
        <w:numPr>
          <w:ilvl w:val="0"/>
          <w:numId w:val="11"/>
        </w:numPr>
        <w:suppressAutoHyphens w:val="0"/>
        <w:ind w:left="567" w:hanging="567"/>
        <w:rPr>
          <w:noProof/>
          <w:szCs w:val="22"/>
        </w:rPr>
      </w:pPr>
      <w:r>
        <w:rPr>
          <w:szCs w:val="22"/>
        </w:rPr>
        <w:t xml:space="preserve">Ha elfelejtett bevenni egy adagot, vegye be a következő adagot a szokott időben. </w:t>
      </w:r>
    </w:p>
    <w:p w14:paraId="7FAAED98" w14:textId="77777777" w:rsidR="00527BBF" w:rsidRDefault="00527BBF" w:rsidP="00527BBF">
      <w:pPr>
        <w:numPr>
          <w:ilvl w:val="0"/>
          <w:numId w:val="11"/>
        </w:numPr>
        <w:suppressAutoHyphens w:val="0"/>
        <w:ind w:left="567" w:hanging="567"/>
        <w:rPr>
          <w:noProof/>
          <w:szCs w:val="22"/>
        </w:rPr>
      </w:pPr>
      <w:r>
        <w:rPr>
          <w:noProof/>
          <w:szCs w:val="22"/>
        </w:rPr>
        <w:t xml:space="preserve">Ne vegyen be kétszeres adagot (egyszerre két adagot) a kihagyott adag pótlására. </w:t>
      </w:r>
    </w:p>
    <w:p w14:paraId="5B69D927" w14:textId="77777777" w:rsidR="00527BBF" w:rsidRDefault="00527BBF" w:rsidP="00527BBF">
      <w:pPr>
        <w:spacing w:line="240" w:lineRule="auto"/>
        <w:ind w:right="-2"/>
        <w:rPr>
          <w:noProof/>
          <w:szCs w:val="22"/>
        </w:rPr>
      </w:pPr>
    </w:p>
    <w:p w14:paraId="06BC8D9B" w14:textId="77777777" w:rsidR="00527BBF" w:rsidRDefault="00527BBF" w:rsidP="00527BBF">
      <w:pPr>
        <w:spacing w:line="240" w:lineRule="auto"/>
        <w:ind w:right="-2"/>
        <w:rPr>
          <w:b/>
          <w:noProof/>
          <w:szCs w:val="22"/>
        </w:rPr>
      </w:pPr>
      <w:r>
        <w:rPr>
          <w:b/>
          <w:noProof/>
          <w:szCs w:val="22"/>
        </w:rPr>
        <w:t>Ha idő előtt abbahagyja a Brilique szedését</w:t>
      </w:r>
    </w:p>
    <w:p w14:paraId="0A911E05" w14:textId="77777777" w:rsidR="00527BBF" w:rsidRDefault="00527BBF" w:rsidP="00527BBF">
      <w:pPr>
        <w:autoSpaceDE w:val="0"/>
        <w:autoSpaceDN w:val="0"/>
        <w:adjustRightInd w:val="0"/>
        <w:spacing w:line="240" w:lineRule="auto"/>
        <w:rPr>
          <w:szCs w:val="22"/>
        </w:rPr>
      </w:pPr>
      <w:r>
        <w:rPr>
          <w:szCs w:val="22"/>
        </w:rPr>
        <w:t xml:space="preserve">Ne hagyja abba a </w:t>
      </w:r>
      <w:r>
        <w:rPr>
          <w:noProof/>
          <w:szCs w:val="22"/>
        </w:rPr>
        <w:t>Brilique szedését anélkül, hogy beszélt volna kezelőorvosával. Szedje a gyógyszert rendszeresen, és addig, amíg kezelőorvosa felírja Önnek. Ha abbahagyja a Brilique szedését, az növelheti annak esélyét, hogy újabb szívrohama vagy szélütése (sztrókja) legyen, vagy szív- és érrendszeri betegségben meghaljon.</w:t>
      </w:r>
    </w:p>
    <w:p w14:paraId="7C396DD2" w14:textId="77777777" w:rsidR="00527BBF" w:rsidRDefault="00527BBF" w:rsidP="00527BBF">
      <w:pPr>
        <w:spacing w:line="240" w:lineRule="auto"/>
        <w:ind w:right="-2"/>
        <w:rPr>
          <w:noProof/>
          <w:szCs w:val="22"/>
        </w:rPr>
      </w:pPr>
    </w:p>
    <w:p w14:paraId="4237007C" w14:textId="77777777" w:rsidR="00527BBF" w:rsidRDefault="00527BBF" w:rsidP="00527BBF">
      <w:pPr>
        <w:spacing w:line="240" w:lineRule="auto"/>
        <w:ind w:right="-2"/>
        <w:rPr>
          <w:noProof/>
          <w:szCs w:val="22"/>
        </w:rPr>
      </w:pPr>
      <w:r>
        <w:rPr>
          <w:noProof/>
          <w:szCs w:val="22"/>
        </w:rPr>
        <w:t xml:space="preserve">Ha bármilyen további kérdése van a </w:t>
      </w:r>
      <w:r>
        <w:rPr>
          <w:noProof/>
          <w:szCs w:val="24"/>
        </w:rPr>
        <w:t>gyógyszer</w:t>
      </w:r>
      <w:r>
        <w:t xml:space="preserve"> </w:t>
      </w:r>
      <w:r>
        <w:rPr>
          <w:noProof/>
          <w:szCs w:val="22"/>
        </w:rPr>
        <w:t>alkalmazásával kapcsolatban, kérdezze meg kezelőorvosát vagy gyógyszerészét.</w:t>
      </w:r>
    </w:p>
    <w:p w14:paraId="531A5DCD" w14:textId="77777777" w:rsidR="00527BBF" w:rsidRDefault="00527BBF" w:rsidP="00527BBF">
      <w:pPr>
        <w:spacing w:line="240" w:lineRule="auto"/>
        <w:ind w:right="-2"/>
        <w:rPr>
          <w:noProof/>
          <w:szCs w:val="22"/>
        </w:rPr>
      </w:pPr>
    </w:p>
    <w:p w14:paraId="358D69A0" w14:textId="77777777" w:rsidR="00527BBF" w:rsidRDefault="00527BBF" w:rsidP="00527BBF">
      <w:pPr>
        <w:spacing w:line="240" w:lineRule="auto"/>
        <w:ind w:right="-2"/>
        <w:rPr>
          <w:noProof/>
          <w:szCs w:val="22"/>
        </w:rPr>
      </w:pPr>
    </w:p>
    <w:p w14:paraId="0D19E509" w14:textId="77777777" w:rsidR="00527BBF" w:rsidRDefault="00527BBF" w:rsidP="00527BBF">
      <w:pPr>
        <w:spacing w:line="240" w:lineRule="auto"/>
        <w:ind w:left="567" w:right="-2" w:hanging="567"/>
        <w:rPr>
          <w:b/>
          <w:noProof/>
          <w:szCs w:val="22"/>
        </w:rPr>
      </w:pPr>
      <w:r>
        <w:rPr>
          <w:b/>
          <w:noProof/>
          <w:szCs w:val="22"/>
        </w:rPr>
        <w:t>4.</w:t>
      </w:r>
      <w:r>
        <w:rPr>
          <w:b/>
          <w:noProof/>
          <w:szCs w:val="22"/>
        </w:rPr>
        <w:tab/>
        <w:t>Lehetséges mellékhatások</w:t>
      </w:r>
    </w:p>
    <w:p w14:paraId="35744FCE" w14:textId="77777777" w:rsidR="00527BBF" w:rsidRDefault="00527BBF" w:rsidP="00527BBF">
      <w:pPr>
        <w:spacing w:line="240" w:lineRule="auto"/>
        <w:ind w:right="-29"/>
        <w:rPr>
          <w:noProof/>
          <w:szCs w:val="22"/>
        </w:rPr>
      </w:pPr>
    </w:p>
    <w:p w14:paraId="4A265AE4" w14:textId="77777777" w:rsidR="00527BBF" w:rsidRDefault="00527BBF" w:rsidP="00527BBF">
      <w:pPr>
        <w:spacing w:line="240" w:lineRule="auto"/>
        <w:ind w:right="-29"/>
        <w:rPr>
          <w:noProof/>
          <w:szCs w:val="22"/>
        </w:rPr>
      </w:pPr>
      <w:r>
        <w:rPr>
          <w:noProof/>
          <w:szCs w:val="22"/>
        </w:rPr>
        <w:t xml:space="preserve">Mint minden gyógyszer, így </w:t>
      </w:r>
      <w:r>
        <w:rPr>
          <w:noProof/>
          <w:szCs w:val="24"/>
        </w:rPr>
        <w:t>ez a gyógyszer</w:t>
      </w:r>
      <w:r>
        <w:t xml:space="preserve"> </w:t>
      </w:r>
      <w:r>
        <w:rPr>
          <w:noProof/>
          <w:szCs w:val="22"/>
        </w:rPr>
        <w:t>is okozhat mellékhatásokat, amelyek azonban nem mindenkinél jelentkeznek. A következő mellékhatások fordulhatnak elő ennél a gyógyszernél:</w:t>
      </w:r>
    </w:p>
    <w:p w14:paraId="3C79BA7D" w14:textId="77777777" w:rsidR="00527BBF" w:rsidRDefault="00527BBF" w:rsidP="00527BBF">
      <w:pPr>
        <w:spacing w:line="240" w:lineRule="auto"/>
        <w:ind w:right="-29"/>
        <w:rPr>
          <w:noProof/>
          <w:szCs w:val="22"/>
        </w:rPr>
      </w:pPr>
    </w:p>
    <w:p w14:paraId="24F42933" w14:textId="77777777" w:rsidR="00527BBF" w:rsidRDefault="00527BBF" w:rsidP="00527BBF">
      <w:pPr>
        <w:spacing w:line="240" w:lineRule="auto"/>
      </w:pPr>
      <w:r>
        <w:t>A Brilique befolyásolja a véralvadást, így a legtöbb mellékhatás a vérzéssel függ össze. A szervezet bármely részén előfordulhat vérzés. Bizonyos vérzések gyakoriak (mint például a véraláfutás és az orrvérzés). A súlyos vérzés nem gyakori, de életveszélyes lehet.</w:t>
      </w:r>
    </w:p>
    <w:p w14:paraId="45DD508F" w14:textId="77777777" w:rsidR="00527BBF" w:rsidRDefault="00527BBF" w:rsidP="00527BBF">
      <w:pPr>
        <w:spacing w:line="240" w:lineRule="auto"/>
      </w:pPr>
    </w:p>
    <w:p w14:paraId="56685F48" w14:textId="77777777" w:rsidR="00527BBF" w:rsidRDefault="00527BBF" w:rsidP="00527BBF">
      <w:pPr>
        <w:numPr>
          <w:ilvl w:val="12"/>
          <w:numId w:val="0"/>
        </w:numPr>
        <w:spacing w:line="240" w:lineRule="auto"/>
        <w:ind w:right="-29"/>
        <w:rPr>
          <w:b/>
          <w:bCs/>
          <w:noProof/>
          <w:szCs w:val="22"/>
        </w:rPr>
      </w:pPr>
      <w:r>
        <w:rPr>
          <w:b/>
          <w:bCs/>
        </w:rPr>
        <w:t>Azonnal forduljon orvoshoz, ha az alábbiak bármelyikét észleli – lehet, hogy sürgős orvosi segítségre van szüksége:</w:t>
      </w:r>
    </w:p>
    <w:p w14:paraId="7D1C251E" w14:textId="77777777" w:rsidR="00527BBF" w:rsidRDefault="00527BBF" w:rsidP="00527BBF">
      <w:pPr>
        <w:numPr>
          <w:ilvl w:val="0"/>
          <w:numId w:val="14"/>
        </w:numPr>
        <w:tabs>
          <w:tab w:val="clear" w:pos="720"/>
        </w:tabs>
        <w:suppressAutoHyphens w:val="0"/>
        <w:ind w:left="567" w:hanging="283"/>
        <w:rPr>
          <w:b/>
          <w:bCs/>
          <w:szCs w:val="22"/>
        </w:rPr>
      </w:pPr>
      <w:r>
        <w:rPr>
          <w:b/>
          <w:bCs/>
          <w:szCs w:val="22"/>
        </w:rPr>
        <w:t>Az agyvérzés vagy a koponyaűri vérzés nem gyakori mellékhatás, és a szélütés olyan tüneteit okozhatja, mint például:</w:t>
      </w:r>
    </w:p>
    <w:p w14:paraId="3BC8F98B" w14:textId="77777777" w:rsidR="00527BBF" w:rsidRDefault="00527BBF" w:rsidP="00527BBF">
      <w:pPr>
        <w:numPr>
          <w:ilvl w:val="1"/>
          <w:numId w:val="16"/>
        </w:numPr>
        <w:suppressAutoHyphens w:val="0"/>
        <w:rPr>
          <w:szCs w:val="22"/>
        </w:rPr>
      </w:pPr>
      <w:r>
        <w:rPr>
          <w:szCs w:val="22"/>
        </w:rPr>
        <w:t xml:space="preserve">hirtelen kialakuló zsibbadás vagy gyengeség a karjában, lábában vagy az arcán, különösen akkor, ha az csak a test egyik oldalán van. </w:t>
      </w:r>
    </w:p>
    <w:p w14:paraId="281A16E6" w14:textId="77777777" w:rsidR="00527BBF" w:rsidRDefault="00527BBF" w:rsidP="00527BBF">
      <w:pPr>
        <w:numPr>
          <w:ilvl w:val="1"/>
          <w:numId w:val="16"/>
        </w:numPr>
        <w:suppressAutoHyphens w:val="0"/>
        <w:rPr>
          <w:szCs w:val="22"/>
        </w:rPr>
      </w:pPr>
      <w:r>
        <w:rPr>
          <w:szCs w:val="22"/>
        </w:rPr>
        <w:t>hirtelen kialakuló zavartság, beszédzavar vagy ha hirtelen problémát okoz megérteni másokat.</w:t>
      </w:r>
    </w:p>
    <w:p w14:paraId="0BED4163" w14:textId="77777777" w:rsidR="00527BBF" w:rsidRDefault="00527BBF" w:rsidP="00527BBF">
      <w:pPr>
        <w:numPr>
          <w:ilvl w:val="1"/>
          <w:numId w:val="16"/>
        </w:numPr>
        <w:suppressAutoHyphens w:val="0"/>
        <w:rPr>
          <w:szCs w:val="22"/>
        </w:rPr>
      </w:pPr>
      <w:r>
        <w:rPr>
          <w:szCs w:val="22"/>
        </w:rPr>
        <w:t>hirtelen kialakuló járászavar vagy egyensúlyvesztés vagy koordinációs zavar.</w:t>
      </w:r>
    </w:p>
    <w:p w14:paraId="27F21F8D" w14:textId="77777777" w:rsidR="00527BBF" w:rsidRDefault="00527BBF" w:rsidP="00527BBF">
      <w:pPr>
        <w:numPr>
          <w:ilvl w:val="1"/>
          <w:numId w:val="16"/>
        </w:numPr>
        <w:suppressAutoHyphens w:val="0"/>
        <w:rPr>
          <w:szCs w:val="22"/>
        </w:rPr>
      </w:pPr>
      <w:r>
        <w:rPr>
          <w:szCs w:val="22"/>
        </w:rPr>
        <w:t xml:space="preserve">hirtelen kialakuló szédülés vagy ismert ok nélkül, hirtelen kialakuló, erős fejfájás. </w:t>
      </w:r>
    </w:p>
    <w:p w14:paraId="0EB11AA0" w14:textId="77777777" w:rsidR="00527BBF" w:rsidRDefault="00527BBF" w:rsidP="00527BBF">
      <w:pPr>
        <w:numPr>
          <w:ilvl w:val="12"/>
          <w:numId w:val="0"/>
        </w:numPr>
        <w:spacing w:line="240" w:lineRule="auto"/>
        <w:ind w:right="-2"/>
        <w:rPr>
          <w:noProof/>
          <w:szCs w:val="22"/>
        </w:rPr>
      </w:pPr>
    </w:p>
    <w:p w14:paraId="3B571AA8" w14:textId="77777777" w:rsidR="00527BBF" w:rsidRDefault="00527BBF" w:rsidP="00527BBF">
      <w:pPr>
        <w:numPr>
          <w:ilvl w:val="0"/>
          <w:numId w:val="15"/>
        </w:numPr>
        <w:suppressAutoHyphens w:val="0"/>
        <w:ind w:left="567" w:hanging="283"/>
      </w:pPr>
      <w:r>
        <w:rPr>
          <w:b/>
        </w:rPr>
        <w:t>A vérzés tünetei például</w:t>
      </w:r>
      <w:r>
        <w:rPr>
          <w:b/>
          <w:bCs/>
        </w:rPr>
        <w:t>:</w:t>
      </w:r>
      <w:r>
        <w:t xml:space="preserve"> </w:t>
      </w:r>
    </w:p>
    <w:p w14:paraId="17A67128" w14:textId="77777777" w:rsidR="00527BBF" w:rsidRDefault="00527BBF" w:rsidP="00527BBF">
      <w:pPr>
        <w:numPr>
          <w:ilvl w:val="1"/>
          <w:numId w:val="16"/>
        </w:numPr>
        <w:suppressAutoHyphens w:val="0"/>
        <w:rPr>
          <w:szCs w:val="22"/>
        </w:rPr>
      </w:pPr>
      <w:r>
        <w:rPr>
          <w:szCs w:val="22"/>
        </w:rPr>
        <w:lastRenderedPageBreak/>
        <w:t xml:space="preserve">súlyos vérzés vagy olyan vérzés, amit nem tud </w:t>
      </w:r>
      <w:r w:rsidRPr="00DA7619">
        <w:rPr>
          <w:szCs w:val="22"/>
        </w:rPr>
        <w:t>elállítani</w:t>
      </w:r>
      <w:r>
        <w:rPr>
          <w:szCs w:val="22"/>
        </w:rPr>
        <w:t>,</w:t>
      </w:r>
    </w:p>
    <w:p w14:paraId="674FC201" w14:textId="77777777" w:rsidR="00527BBF" w:rsidRDefault="00527BBF" w:rsidP="00527BBF">
      <w:pPr>
        <w:numPr>
          <w:ilvl w:val="1"/>
          <w:numId w:val="16"/>
        </w:numPr>
        <w:suppressAutoHyphens w:val="0"/>
        <w:rPr>
          <w:szCs w:val="22"/>
        </w:rPr>
      </w:pPr>
      <w:r>
        <w:rPr>
          <w:szCs w:val="22"/>
        </w:rPr>
        <w:t xml:space="preserve">váratlan vérzés vagy hosszú ideig tartó vérzés, </w:t>
      </w:r>
    </w:p>
    <w:p w14:paraId="79D27C39" w14:textId="77777777" w:rsidR="00527BBF" w:rsidRPr="00D9518C" w:rsidRDefault="00527BBF" w:rsidP="00527BBF">
      <w:pPr>
        <w:numPr>
          <w:ilvl w:val="1"/>
          <w:numId w:val="16"/>
        </w:numPr>
        <w:suppressAutoHyphens w:val="0"/>
      </w:pPr>
      <w:r>
        <w:t>rózsaszínű, vörös vagy barna vizelet,</w:t>
      </w:r>
    </w:p>
    <w:p w14:paraId="1AF48B13" w14:textId="77777777" w:rsidR="00527BBF" w:rsidRDefault="00527BBF" w:rsidP="00527BBF">
      <w:pPr>
        <w:numPr>
          <w:ilvl w:val="1"/>
          <w:numId w:val="16"/>
        </w:numPr>
        <w:suppressAutoHyphens w:val="0"/>
      </w:pPr>
      <w:r>
        <w:t>piros vér hányása vagy a hányadéka úgy néz ki, mint a „kávézacc”,</w:t>
      </w:r>
    </w:p>
    <w:p w14:paraId="32880ED3" w14:textId="77777777" w:rsidR="00527BBF" w:rsidRPr="001D67EE" w:rsidRDefault="00527BBF" w:rsidP="00527BBF">
      <w:pPr>
        <w:numPr>
          <w:ilvl w:val="1"/>
          <w:numId w:val="16"/>
        </w:numPr>
        <w:suppressAutoHyphens w:val="0"/>
      </w:pPr>
      <w:r>
        <w:t>vörös vagy fekete széklet (olyan, mint a kátrány),</w:t>
      </w:r>
    </w:p>
    <w:p w14:paraId="28AD93F6" w14:textId="77777777" w:rsidR="00527BBF" w:rsidRDefault="00527BBF" w:rsidP="00527BBF">
      <w:pPr>
        <w:numPr>
          <w:ilvl w:val="1"/>
          <w:numId w:val="16"/>
        </w:numPr>
        <w:suppressAutoHyphens w:val="0"/>
        <w:rPr>
          <w:szCs w:val="22"/>
        </w:rPr>
      </w:pPr>
      <w:r>
        <w:rPr>
          <w:szCs w:val="22"/>
        </w:rPr>
        <w:t>vér felköhögése vagy vérhányás.</w:t>
      </w:r>
    </w:p>
    <w:p w14:paraId="26122002" w14:textId="77777777" w:rsidR="00527BBF" w:rsidRDefault="00527BBF" w:rsidP="00527BBF">
      <w:pPr>
        <w:numPr>
          <w:ilvl w:val="12"/>
          <w:numId w:val="0"/>
        </w:numPr>
        <w:spacing w:line="240" w:lineRule="auto"/>
        <w:ind w:right="-2"/>
        <w:rPr>
          <w:noProof/>
          <w:szCs w:val="22"/>
        </w:rPr>
      </w:pPr>
    </w:p>
    <w:p w14:paraId="2062A5D3" w14:textId="77777777" w:rsidR="00527BBF" w:rsidRPr="002C5FB6" w:rsidRDefault="00527BBF" w:rsidP="00527BBF">
      <w:pPr>
        <w:numPr>
          <w:ilvl w:val="0"/>
          <w:numId w:val="15"/>
        </w:numPr>
        <w:suppressAutoHyphens w:val="0"/>
        <w:ind w:left="567" w:hanging="283"/>
        <w:rPr>
          <w:b/>
        </w:rPr>
      </w:pPr>
      <w:r>
        <w:rPr>
          <w:b/>
        </w:rPr>
        <w:t>Ájulás (szinkópe)</w:t>
      </w:r>
    </w:p>
    <w:p w14:paraId="038052DE" w14:textId="77777777" w:rsidR="00527BBF" w:rsidRPr="002C5FB6" w:rsidRDefault="00527BBF" w:rsidP="00527BBF">
      <w:pPr>
        <w:numPr>
          <w:ilvl w:val="1"/>
          <w:numId w:val="16"/>
        </w:numPr>
        <w:suppressAutoHyphens w:val="0"/>
      </w:pPr>
      <w:r>
        <w:t>az agyi véráramlás hirtelen lecsökkenése miatt bekövetkező, átmeneti eszméletvesztés (gyakori)</w:t>
      </w:r>
      <w:r w:rsidR="00533E35">
        <w:t>.</w:t>
      </w:r>
    </w:p>
    <w:p w14:paraId="6CF7BF80" w14:textId="77777777" w:rsidR="00527BBF" w:rsidRDefault="00527BBF" w:rsidP="00527BBF">
      <w:pPr>
        <w:rPr>
          <w:b/>
          <w:bCs/>
          <w:szCs w:val="22"/>
        </w:rPr>
      </w:pPr>
    </w:p>
    <w:p w14:paraId="777A7BD2" w14:textId="77777777" w:rsidR="003D347B" w:rsidRPr="0043353C" w:rsidRDefault="003D347B" w:rsidP="003D347B">
      <w:pPr>
        <w:numPr>
          <w:ilvl w:val="0"/>
          <w:numId w:val="15"/>
        </w:numPr>
        <w:suppressAutoHyphens w:val="0"/>
        <w:ind w:left="567" w:hanging="283"/>
        <w:rPr>
          <w:b/>
        </w:rPr>
      </w:pPr>
      <w:r w:rsidRPr="0043353C">
        <w:rPr>
          <w:b/>
        </w:rPr>
        <w:t>Trombotikus trombocitopéniás purpurának (TTP) nevezett véralvadási zavar jelei, mint a</w:t>
      </w:r>
    </w:p>
    <w:p w14:paraId="30ED1DE7" w14:textId="77777777" w:rsidR="003D347B" w:rsidRPr="00616160" w:rsidRDefault="003D347B" w:rsidP="003D347B">
      <w:pPr>
        <w:numPr>
          <w:ilvl w:val="1"/>
          <w:numId w:val="15"/>
        </w:numPr>
        <w:tabs>
          <w:tab w:val="clear" w:pos="1440"/>
          <w:tab w:val="num" w:pos="1134"/>
        </w:tabs>
        <w:suppressAutoHyphens w:val="0"/>
        <w:ind w:left="1134" w:hanging="425"/>
      </w:pPr>
      <w:r w:rsidRPr="00977D4C">
        <w:t xml:space="preserve">láz, valamint vöröses </w:t>
      </w:r>
      <w:r w:rsidR="007F496D" w:rsidRPr="007F496D">
        <w:t>pöttyök</w:t>
      </w:r>
      <w:r w:rsidRPr="00977D4C">
        <w:t xml:space="preserve"> a bőrön és a szájban (melyeket purpurának neveznek), ezekhez társulhat a bőr vagy a szem sárga elszíneződése (sárgaság) és tisztázatlan eredetű nagyfokú fáradtság vagy zavartság.</w:t>
      </w:r>
    </w:p>
    <w:p w14:paraId="13A0EF14" w14:textId="77777777" w:rsidR="003D347B" w:rsidRDefault="003D347B" w:rsidP="00527BBF">
      <w:pPr>
        <w:rPr>
          <w:b/>
          <w:bCs/>
          <w:szCs w:val="22"/>
        </w:rPr>
      </w:pPr>
    </w:p>
    <w:p w14:paraId="200082AC" w14:textId="77777777" w:rsidR="00527BBF" w:rsidRDefault="00527BBF" w:rsidP="00527BBF">
      <w:pPr>
        <w:rPr>
          <w:b/>
          <w:bCs/>
          <w:szCs w:val="22"/>
        </w:rPr>
      </w:pPr>
      <w:r>
        <w:rPr>
          <w:b/>
          <w:bCs/>
          <w:szCs w:val="22"/>
        </w:rPr>
        <w:t xml:space="preserve">Beszéljen kezelőorvosával, ha a következők valamelyikét észleli: </w:t>
      </w:r>
    </w:p>
    <w:p w14:paraId="4EA1C0FF" w14:textId="77777777" w:rsidR="00527BBF" w:rsidRDefault="00527BBF" w:rsidP="00527BBF">
      <w:pPr>
        <w:numPr>
          <w:ilvl w:val="0"/>
          <w:numId w:val="15"/>
        </w:numPr>
        <w:suppressAutoHyphens w:val="0"/>
        <w:ind w:left="567" w:hanging="283"/>
      </w:pPr>
      <w:r>
        <w:rPr>
          <w:b/>
          <w:bCs/>
          <w:szCs w:val="22"/>
        </w:rPr>
        <w:t>fulladásérzés</w:t>
      </w:r>
      <w:r>
        <w:rPr>
          <w:szCs w:val="22"/>
        </w:rPr>
        <w:t xml:space="preserve"> – </w:t>
      </w:r>
      <w:r w:rsidRPr="000B6E2F">
        <w:rPr>
          <w:b/>
          <w:szCs w:val="22"/>
        </w:rPr>
        <w:t xml:space="preserve">ez </w:t>
      </w:r>
      <w:r w:rsidRPr="00E10E80">
        <w:rPr>
          <w:b/>
          <w:szCs w:val="22"/>
        </w:rPr>
        <w:t xml:space="preserve">nagyon </w:t>
      </w:r>
      <w:r w:rsidRPr="000B6E2F">
        <w:rPr>
          <w:b/>
          <w:szCs w:val="22"/>
        </w:rPr>
        <w:t>gyakori</w:t>
      </w:r>
      <w:r>
        <w:t xml:space="preserve">. Ez lehet a szívbetegsége vagy más ok miatt, vagy lehet a </w:t>
      </w:r>
      <w:r>
        <w:rPr>
          <w:noProof/>
          <w:szCs w:val="22"/>
        </w:rPr>
        <w:t>Brilique mellékhatása is</w:t>
      </w:r>
      <w:r>
        <w:t>. A Brilique</w:t>
      </w:r>
      <w:r>
        <w:noBreakHyphen/>
        <w:t>kel összefüggő légszomj rendszerint enyhe, és hirtelen, váratlanul kialakuló, levegő utáni vágy jellemzi, ami általában nyugalmi állapotban jelentkezik, és a kezelés első heteiben fordulhat elő, és többnyire elmúlhat. Ha nehézlégzése rosszabbodik, vagy sokáig tart, mondja el kezelőorvosának. Kezelőorvosa dönt majd arról, hogy az igényel</w:t>
      </w:r>
      <w:r>
        <w:noBreakHyphen/>
        <w:t xml:space="preserve">e kezelést vagy további vizsgálatokat. </w:t>
      </w:r>
    </w:p>
    <w:p w14:paraId="2E75DF8A" w14:textId="77777777" w:rsidR="00527BBF" w:rsidRDefault="00527BBF" w:rsidP="00527BBF">
      <w:pPr>
        <w:numPr>
          <w:ilvl w:val="12"/>
          <w:numId w:val="0"/>
        </w:numPr>
        <w:spacing w:line="240" w:lineRule="auto"/>
        <w:ind w:right="-2"/>
        <w:rPr>
          <w:noProof/>
          <w:szCs w:val="22"/>
        </w:rPr>
      </w:pPr>
    </w:p>
    <w:p w14:paraId="7B0D6FFF" w14:textId="77777777" w:rsidR="00527BBF" w:rsidRDefault="00527BBF" w:rsidP="00527BBF">
      <w:pPr>
        <w:rPr>
          <w:b/>
          <w:bCs/>
          <w:szCs w:val="22"/>
        </w:rPr>
      </w:pPr>
      <w:r>
        <w:rPr>
          <w:b/>
          <w:bCs/>
          <w:szCs w:val="22"/>
        </w:rPr>
        <w:t>Egyéb lehetséges mellékhatások</w:t>
      </w:r>
    </w:p>
    <w:p w14:paraId="4D8E72B0" w14:textId="77777777" w:rsidR="00527BBF" w:rsidRDefault="00527BBF" w:rsidP="00527BBF">
      <w:pPr>
        <w:numPr>
          <w:ilvl w:val="12"/>
          <w:numId w:val="0"/>
        </w:numPr>
        <w:spacing w:line="240" w:lineRule="auto"/>
        <w:ind w:right="-2"/>
        <w:rPr>
          <w:noProof/>
          <w:szCs w:val="22"/>
        </w:rPr>
      </w:pPr>
    </w:p>
    <w:p w14:paraId="6CD296E3" w14:textId="77777777" w:rsidR="00527BBF" w:rsidRDefault="00527BBF" w:rsidP="00527BBF">
      <w:pPr>
        <w:autoSpaceDE w:val="0"/>
        <w:autoSpaceDN w:val="0"/>
        <w:adjustRightInd w:val="0"/>
        <w:spacing w:line="240" w:lineRule="auto"/>
        <w:rPr>
          <w:b/>
          <w:bCs/>
          <w:szCs w:val="22"/>
        </w:rPr>
      </w:pPr>
      <w:r>
        <w:rPr>
          <w:b/>
        </w:rPr>
        <w:t>Nagyon gyakori (10 beteg közül több mint 1 beteget érinthet):</w:t>
      </w:r>
    </w:p>
    <w:p w14:paraId="65F37135" w14:textId="77777777" w:rsidR="00527BBF" w:rsidRDefault="00527BBF" w:rsidP="00527BBF">
      <w:pPr>
        <w:numPr>
          <w:ilvl w:val="0"/>
          <w:numId w:val="17"/>
        </w:numPr>
        <w:suppressAutoHyphens w:val="0"/>
        <w:autoSpaceDE w:val="0"/>
        <w:autoSpaceDN w:val="0"/>
        <w:adjustRightInd w:val="0"/>
        <w:ind w:left="567" w:hanging="567"/>
        <w:rPr>
          <w:szCs w:val="22"/>
        </w:rPr>
      </w:pPr>
      <w:r w:rsidRPr="00887929">
        <w:rPr>
          <w:szCs w:val="22"/>
        </w:rPr>
        <w:t>magas húgysavszint a vérében (vizsgálatok mutatják ki),</w:t>
      </w:r>
    </w:p>
    <w:p w14:paraId="474AEA13" w14:textId="77777777" w:rsidR="00527BBF" w:rsidRDefault="00527BBF" w:rsidP="00527BBF">
      <w:pPr>
        <w:numPr>
          <w:ilvl w:val="0"/>
          <w:numId w:val="17"/>
        </w:numPr>
        <w:suppressAutoHyphens w:val="0"/>
        <w:autoSpaceDE w:val="0"/>
        <w:autoSpaceDN w:val="0"/>
        <w:adjustRightInd w:val="0"/>
        <w:ind w:left="567" w:hanging="567"/>
        <w:rPr>
          <w:szCs w:val="22"/>
        </w:rPr>
      </w:pPr>
      <w:r w:rsidRPr="00887929">
        <w:rPr>
          <w:szCs w:val="22"/>
        </w:rPr>
        <w:t>vérképzőszervi betegségek okozta vérzés</w:t>
      </w:r>
      <w:r>
        <w:rPr>
          <w:szCs w:val="22"/>
        </w:rPr>
        <w:t>.</w:t>
      </w:r>
    </w:p>
    <w:p w14:paraId="2002C35B" w14:textId="77777777" w:rsidR="00527BBF" w:rsidRPr="00F5669A" w:rsidRDefault="00527BBF" w:rsidP="00527BBF">
      <w:pPr>
        <w:suppressAutoHyphens w:val="0"/>
        <w:autoSpaceDE w:val="0"/>
        <w:autoSpaceDN w:val="0"/>
        <w:adjustRightInd w:val="0"/>
        <w:rPr>
          <w:szCs w:val="22"/>
        </w:rPr>
      </w:pPr>
    </w:p>
    <w:p w14:paraId="250D357B" w14:textId="77777777" w:rsidR="00527BBF" w:rsidRDefault="00527BBF" w:rsidP="00527BBF">
      <w:pPr>
        <w:autoSpaceDE w:val="0"/>
        <w:autoSpaceDN w:val="0"/>
        <w:adjustRightInd w:val="0"/>
        <w:rPr>
          <w:b/>
          <w:bCs/>
          <w:szCs w:val="22"/>
        </w:rPr>
      </w:pPr>
      <w:r>
        <w:rPr>
          <w:b/>
        </w:rPr>
        <w:t>Gyakori</w:t>
      </w:r>
      <w:r>
        <w:rPr>
          <w:b/>
          <w:bCs/>
          <w:szCs w:val="22"/>
        </w:rPr>
        <w:t xml:space="preserve"> </w:t>
      </w:r>
      <w:r>
        <w:rPr>
          <w:b/>
          <w:szCs w:val="22"/>
        </w:rPr>
        <w:t>(10 beteg közül legfeljebb 1 beteget érinthet):</w:t>
      </w:r>
      <w:r>
        <w:rPr>
          <w:b/>
          <w:bCs/>
          <w:szCs w:val="22"/>
        </w:rPr>
        <w:t xml:space="preserve"> </w:t>
      </w:r>
    </w:p>
    <w:p w14:paraId="06C964BD" w14:textId="77777777" w:rsidR="00527BBF" w:rsidRDefault="00527BBF" w:rsidP="00527BBF">
      <w:pPr>
        <w:numPr>
          <w:ilvl w:val="0"/>
          <w:numId w:val="17"/>
        </w:numPr>
        <w:suppressAutoHyphens w:val="0"/>
        <w:autoSpaceDE w:val="0"/>
        <w:autoSpaceDN w:val="0"/>
        <w:adjustRightInd w:val="0"/>
        <w:ind w:left="567" w:hanging="567"/>
        <w:rPr>
          <w:szCs w:val="22"/>
        </w:rPr>
      </w:pPr>
      <w:r>
        <w:rPr>
          <w:szCs w:val="22"/>
        </w:rPr>
        <w:t>véraláfutás,</w:t>
      </w:r>
    </w:p>
    <w:p w14:paraId="772A4AD9" w14:textId="77777777" w:rsidR="00527BBF" w:rsidRPr="00F5669A" w:rsidRDefault="00527BBF" w:rsidP="00527BBF">
      <w:pPr>
        <w:numPr>
          <w:ilvl w:val="0"/>
          <w:numId w:val="17"/>
        </w:numPr>
        <w:suppressAutoHyphens w:val="0"/>
        <w:autoSpaceDE w:val="0"/>
        <w:autoSpaceDN w:val="0"/>
        <w:adjustRightInd w:val="0"/>
        <w:ind w:left="567" w:hanging="567"/>
        <w:rPr>
          <w:szCs w:val="22"/>
          <w:lang w:bidi="hu-HU"/>
        </w:rPr>
      </w:pPr>
      <w:r w:rsidRPr="00F5669A">
        <w:rPr>
          <w:szCs w:val="22"/>
          <w:lang w:bidi="hu-HU"/>
        </w:rPr>
        <w:t>fejfájás,</w:t>
      </w:r>
    </w:p>
    <w:p w14:paraId="2C865CC5" w14:textId="77777777" w:rsidR="00527BBF" w:rsidRPr="00F5669A" w:rsidRDefault="00527BBF" w:rsidP="00527BBF">
      <w:pPr>
        <w:numPr>
          <w:ilvl w:val="0"/>
          <w:numId w:val="17"/>
        </w:numPr>
        <w:suppressAutoHyphens w:val="0"/>
        <w:autoSpaceDE w:val="0"/>
        <w:autoSpaceDN w:val="0"/>
        <w:adjustRightInd w:val="0"/>
        <w:ind w:left="567" w:hanging="567"/>
        <w:rPr>
          <w:szCs w:val="22"/>
          <w:lang w:bidi="hu-HU"/>
        </w:rPr>
      </w:pPr>
      <w:r w:rsidRPr="00F5669A">
        <w:rPr>
          <w:szCs w:val="22"/>
          <w:lang w:bidi="hu-HU"/>
        </w:rPr>
        <w:t>szédülés vagy úgy érzi, mintha forogna a szoba,</w:t>
      </w:r>
    </w:p>
    <w:p w14:paraId="39A1C7CF" w14:textId="77777777" w:rsidR="00527BBF" w:rsidRPr="00F5669A" w:rsidRDefault="00527BBF" w:rsidP="00527BBF">
      <w:pPr>
        <w:numPr>
          <w:ilvl w:val="0"/>
          <w:numId w:val="17"/>
        </w:numPr>
        <w:suppressAutoHyphens w:val="0"/>
        <w:autoSpaceDE w:val="0"/>
        <w:autoSpaceDN w:val="0"/>
        <w:adjustRightInd w:val="0"/>
        <w:ind w:left="567" w:hanging="567"/>
        <w:rPr>
          <w:szCs w:val="22"/>
          <w:lang w:bidi="hu-HU"/>
        </w:rPr>
      </w:pPr>
      <w:r w:rsidRPr="00F5669A">
        <w:rPr>
          <w:szCs w:val="22"/>
          <w:lang w:bidi="hu-HU"/>
        </w:rPr>
        <w:t>hasmenés vagy emésztési zavar,</w:t>
      </w:r>
    </w:p>
    <w:p w14:paraId="0E7B2CAA" w14:textId="77777777" w:rsidR="00527BBF" w:rsidRPr="00F5669A" w:rsidRDefault="00527BBF" w:rsidP="00527BBF">
      <w:pPr>
        <w:numPr>
          <w:ilvl w:val="0"/>
          <w:numId w:val="17"/>
        </w:numPr>
        <w:suppressAutoHyphens w:val="0"/>
        <w:autoSpaceDE w:val="0"/>
        <w:autoSpaceDN w:val="0"/>
        <w:adjustRightInd w:val="0"/>
        <w:ind w:left="567" w:hanging="567"/>
        <w:rPr>
          <w:szCs w:val="22"/>
          <w:lang w:bidi="hu-HU"/>
        </w:rPr>
      </w:pPr>
      <w:r w:rsidRPr="00F5669A">
        <w:rPr>
          <w:szCs w:val="22"/>
          <w:lang w:bidi="hu-HU"/>
        </w:rPr>
        <w:t>hányinger,</w:t>
      </w:r>
    </w:p>
    <w:p w14:paraId="266D2EC8" w14:textId="77777777" w:rsidR="00527BBF" w:rsidRPr="00F5669A" w:rsidRDefault="00527BBF" w:rsidP="00527BBF">
      <w:pPr>
        <w:numPr>
          <w:ilvl w:val="0"/>
          <w:numId w:val="17"/>
        </w:numPr>
        <w:suppressAutoHyphens w:val="0"/>
        <w:autoSpaceDE w:val="0"/>
        <w:autoSpaceDN w:val="0"/>
        <w:adjustRightInd w:val="0"/>
        <w:ind w:left="567" w:hanging="567"/>
        <w:rPr>
          <w:szCs w:val="22"/>
          <w:lang w:bidi="hu-HU"/>
        </w:rPr>
      </w:pPr>
      <w:r w:rsidRPr="00F5669A">
        <w:rPr>
          <w:szCs w:val="22"/>
          <w:lang w:bidi="hu-HU"/>
        </w:rPr>
        <w:t>székrekedés,</w:t>
      </w:r>
    </w:p>
    <w:p w14:paraId="45A86AE6" w14:textId="77777777" w:rsidR="00527BBF" w:rsidRPr="00F5669A" w:rsidRDefault="00527BBF" w:rsidP="00527BBF">
      <w:pPr>
        <w:numPr>
          <w:ilvl w:val="0"/>
          <w:numId w:val="17"/>
        </w:numPr>
        <w:suppressAutoHyphens w:val="0"/>
        <w:autoSpaceDE w:val="0"/>
        <w:autoSpaceDN w:val="0"/>
        <w:adjustRightInd w:val="0"/>
        <w:ind w:left="567" w:hanging="567"/>
        <w:rPr>
          <w:szCs w:val="22"/>
          <w:lang w:bidi="hu-HU"/>
        </w:rPr>
      </w:pPr>
      <w:r w:rsidRPr="00F5669A">
        <w:rPr>
          <w:szCs w:val="22"/>
          <w:lang w:bidi="hu-HU"/>
        </w:rPr>
        <w:t>bőrkiütés,</w:t>
      </w:r>
    </w:p>
    <w:p w14:paraId="6919D4E4" w14:textId="77777777" w:rsidR="00527BBF" w:rsidRPr="00F5669A" w:rsidRDefault="00527BBF" w:rsidP="00527BBF">
      <w:pPr>
        <w:numPr>
          <w:ilvl w:val="0"/>
          <w:numId w:val="17"/>
        </w:numPr>
        <w:suppressAutoHyphens w:val="0"/>
        <w:autoSpaceDE w:val="0"/>
        <w:autoSpaceDN w:val="0"/>
        <w:adjustRightInd w:val="0"/>
        <w:ind w:left="567" w:hanging="567"/>
        <w:rPr>
          <w:szCs w:val="22"/>
          <w:lang w:bidi="hu-HU"/>
        </w:rPr>
      </w:pPr>
      <w:r w:rsidRPr="00F5669A">
        <w:rPr>
          <w:szCs w:val="22"/>
          <w:lang w:bidi="hu-HU"/>
        </w:rPr>
        <w:t>viszketés,</w:t>
      </w:r>
    </w:p>
    <w:p w14:paraId="1F0918C7" w14:textId="77777777" w:rsidR="00527BBF" w:rsidRPr="00F5669A" w:rsidRDefault="00527BBF" w:rsidP="00527BBF">
      <w:pPr>
        <w:numPr>
          <w:ilvl w:val="0"/>
          <w:numId w:val="17"/>
        </w:numPr>
        <w:suppressAutoHyphens w:val="0"/>
        <w:autoSpaceDE w:val="0"/>
        <w:autoSpaceDN w:val="0"/>
        <w:adjustRightInd w:val="0"/>
        <w:ind w:left="567" w:hanging="567"/>
        <w:rPr>
          <w:szCs w:val="22"/>
          <w:lang w:bidi="hu-HU"/>
        </w:rPr>
      </w:pPr>
      <w:r w:rsidRPr="00F5669A">
        <w:rPr>
          <w:szCs w:val="22"/>
          <w:lang w:bidi="hu-HU"/>
        </w:rPr>
        <w:t xml:space="preserve">erős ízületi fájdalom és duzzanat – ezek a köszvény tünetei, </w:t>
      </w:r>
    </w:p>
    <w:p w14:paraId="3B085DFD" w14:textId="77777777" w:rsidR="00527BBF" w:rsidRPr="00F5669A" w:rsidRDefault="00527BBF" w:rsidP="00527BBF">
      <w:pPr>
        <w:numPr>
          <w:ilvl w:val="0"/>
          <w:numId w:val="17"/>
        </w:numPr>
        <w:suppressAutoHyphens w:val="0"/>
        <w:autoSpaceDE w:val="0"/>
        <w:autoSpaceDN w:val="0"/>
        <w:adjustRightInd w:val="0"/>
        <w:ind w:left="567" w:hanging="567"/>
        <w:rPr>
          <w:szCs w:val="22"/>
          <w:lang w:bidi="hu-HU"/>
        </w:rPr>
      </w:pPr>
      <w:r w:rsidRPr="00F5669A">
        <w:rPr>
          <w:szCs w:val="22"/>
          <w:lang w:bidi="hu-HU"/>
        </w:rPr>
        <w:t>szédülés vagy szédelgés vagy homályos látás – ezek az alacsony vérnyomás tünetei,</w:t>
      </w:r>
    </w:p>
    <w:p w14:paraId="4B0A88A1" w14:textId="77777777" w:rsidR="00527BBF" w:rsidRDefault="00527BBF" w:rsidP="00527BBF">
      <w:pPr>
        <w:numPr>
          <w:ilvl w:val="0"/>
          <w:numId w:val="17"/>
        </w:numPr>
        <w:suppressAutoHyphens w:val="0"/>
        <w:autoSpaceDE w:val="0"/>
        <w:autoSpaceDN w:val="0"/>
        <w:adjustRightInd w:val="0"/>
        <w:ind w:left="567" w:hanging="567"/>
        <w:rPr>
          <w:szCs w:val="22"/>
        </w:rPr>
      </w:pPr>
      <w:r w:rsidRPr="00D14D79">
        <w:rPr>
          <w:szCs w:val="22"/>
        </w:rPr>
        <w:t>orrvérzés</w:t>
      </w:r>
      <w:r>
        <w:rPr>
          <w:szCs w:val="22"/>
        </w:rPr>
        <w:t>,</w:t>
      </w:r>
    </w:p>
    <w:p w14:paraId="6E285A88" w14:textId="77777777" w:rsidR="00527BBF" w:rsidRDefault="00527BBF" w:rsidP="00527BBF">
      <w:pPr>
        <w:numPr>
          <w:ilvl w:val="0"/>
          <w:numId w:val="17"/>
        </w:numPr>
        <w:suppressAutoHyphens w:val="0"/>
        <w:autoSpaceDE w:val="0"/>
        <w:autoSpaceDN w:val="0"/>
        <w:adjustRightInd w:val="0"/>
        <w:ind w:left="567" w:hanging="567"/>
        <w:rPr>
          <w:szCs w:val="22"/>
        </w:rPr>
      </w:pPr>
      <w:r w:rsidRPr="00D14D79">
        <w:rPr>
          <w:szCs w:val="22"/>
        </w:rPr>
        <w:t xml:space="preserve">műtét utáni vagy vágásokból </w:t>
      </w:r>
      <w:r>
        <w:t xml:space="preserve">(például borotválkozás közbeni) </w:t>
      </w:r>
      <w:r w:rsidRPr="00D14D79">
        <w:rPr>
          <w:szCs w:val="22"/>
        </w:rPr>
        <w:t>és sebekből eredő, a szokásosnál erősebb vérzés</w:t>
      </w:r>
      <w:r>
        <w:rPr>
          <w:szCs w:val="22"/>
        </w:rPr>
        <w:t>,</w:t>
      </w:r>
    </w:p>
    <w:p w14:paraId="1D260FA4" w14:textId="77777777" w:rsidR="00527BBF" w:rsidRPr="00F5669A" w:rsidRDefault="00527BBF" w:rsidP="00527BBF">
      <w:pPr>
        <w:numPr>
          <w:ilvl w:val="0"/>
          <w:numId w:val="17"/>
        </w:numPr>
        <w:suppressAutoHyphens w:val="0"/>
        <w:autoSpaceDE w:val="0"/>
        <w:autoSpaceDN w:val="0"/>
        <w:adjustRightInd w:val="0"/>
        <w:ind w:left="567" w:hanging="567"/>
        <w:rPr>
          <w:szCs w:val="22"/>
          <w:lang w:bidi="hu-HU"/>
        </w:rPr>
      </w:pPr>
      <w:r w:rsidRPr="00F5669A">
        <w:rPr>
          <w:szCs w:val="22"/>
          <w:lang w:bidi="hu-HU"/>
        </w:rPr>
        <w:t>a gyomornyálkahártyából eredő vérzés (fekély),</w:t>
      </w:r>
    </w:p>
    <w:p w14:paraId="5832C059" w14:textId="77777777" w:rsidR="00527BBF" w:rsidRPr="00F5669A" w:rsidRDefault="00527BBF" w:rsidP="00527BBF">
      <w:pPr>
        <w:numPr>
          <w:ilvl w:val="0"/>
          <w:numId w:val="17"/>
        </w:numPr>
        <w:suppressAutoHyphens w:val="0"/>
        <w:autoSpaceDE w:val="0"/>
        <w:autoSpaceDN w:val="0"/>
        <w:adjustRightInd w:val="0"/>
        <w:ind w:left="567" w:hanging="567"/>
        <w:rPr>
          <w:szCs w:val="22"/>
          <w:lang w:bidi="hu-HU"/>
        </w:rPr>
      </w:pPr>
      <w:r>
        <w:rPr>
          <w:szCs w:val="22"/>
          <w:lang w:bidi="hu-HU"/>
        </w:rPr>
        <w:t>fogínyvérzés.</w:t>
      </w:r>
    </w:p>
    <w:p w14:paraId="2E09F1E5" w14:textId="77777777" w:rsidR="00527BBF" w:rsidRDefault="00527BBF" w:rsidP="00527BBF">
      <w:pPr>
        <w:numPr>
          <w:ilvl w:val="12"/>
          <w:numId w:val="0"/>
        </w:numPr>
        <w:spacing w:line="240" w:lineRule="auto"/>
        <w:ind w:right="-2"/>
        <w:rPr>
          <w:noProof/>
          <w:szCs w:val="22"/>
        </w:rPr>
      </w:pPr>
    </w:p>
    <w:p w14:paraId="4E91B6AE" w14:textId="77777777" w:rsidR="00527BBF" w:rsidRDefault="00527BBF" w:rsidP="00527BBF">
      <w:pPr>
        <w:rPr>
          <w:b/>
          <w:bCs/>
          <w:szCs w:val="22"/>
        </w:rPr>
      </w:pPr>
      <w:r>
        <w:rPr>
          <w:b/>
          <w:bCs/>
          <w:szCs w:val="22"/>
        </w:rPr>
        <w:t xml:space="preserve">Nem gyakori </w:t>
      </w:r>
      <w:r>
        <w:rPr>
          <w:b/>
          <w:szCs w:val="22"/>
        </w:rPr>
        <w:t>(100 beteg közül legfeljebb 1 beteget érinthet):</w:t>
      </w:r>
      <w:r>
        <w:rPr>
          <w:b/>
          <w:bCs/>
          <w:szCs w:val="22"/>
        </w:rPr>
        <w:t xml:space="preserve"> </w:t>
      </w:r>
    </w:p>
    <w:p w14:paraId="471A1EE8" w14:textId="77777777" w:rsidR="00527BBF" w:rsidRDefault="00527BBF" w:rsidP="00527BBF">
      <w:pPr>
        <w:numPr>
          <w:ilvl w:val="0"/>
          <w:numId w:val="17"/>
        </w:numPr>
        <w:suppressAutoHyphens w:val="0"/>
        <w:autoSpaceDE w:val="0"/>
        <w:autoSpaceDN w:val="0"/>
        <w:adjustRightInd w:val="0"/>
        <w:ind w:left="567" w:hanging="567"/>
        <w:rPr>
          <w:szCs w:val="22"/>
        </w:rPr>
      </w:pPr>
      <w:r>
        <w:rPr>
          <w:szCs w:val="22"/>
        </w:rPr>
        <w:t>allergiás reakció – a bőrkiütés, viszketés vagy az arc feldagadása vagy az ajkak/nyelv feldagadása egy allergiás reakció jelei lehetnek</w:t>
      </w:r>
      <w:r>
        <w:rPr>
          <w:noProof/>
          <w:szCs w:val="22"/>
        </w:rPr>
        <w:t>,</w:t>
      </w:r>
    </w:p>
    <w:p w14:paraId="5020811F" w14:textId="77777777" w:rsidR="00527BBF" w:rsidRDefault="00527BBF" w:rsidP="00527BBF">
      <w:pPr>
        <w:numPr>
          <w:ilvl w:val="0"/>
          <w:numId w:val="17"/>
        </w:numPr>
        <w:suppressAutoHyphens w:val="0"/>
        <w:autoSpaceDE w:val="0"/>
        <w:autoSpaceDN w:val="0"/>
        <w:adjustRightInd w:val="0"/>
        <w:ind w:left="567" w:hanging="567"/>
        <w:rPr>
          <w:szCs w:val="22"/>
        </w:rPr>
      </w:pPr>
      <w:r w:rsidRPr="00C4061F">
        <w:rPr>
          <w:szCs w:val="22"/>
        </w:rPr>
        <w:t>zavartság,</w:t>
      </w:r>
    </w:p>
    <w:p w14:paraId="0A06701C" w14:textId="77777777" w:rsidR="00527BBF" w:rsidRDefault="00527BBF" w:rsidP="00527BBF">
      <w:pPr>
        <w:numPr>
          <w:ilvl w:val="0"/>
          <w:numId w:val="17"/>
        </w:numPr>
        <w:suppressAutoHyphens w:val="0"/>
        <w:autoSpaceDE w:val="0"/>
        <w:autoSpaceDN w:val="0"/>
        <w:adjustRightInd w:val="0"/>
        <w:ind w:left="567" w:hanging="567"/>
        <w:rPr>
          <w:szCs w:val="22"/>
        </w:rPr>
      </w:pPr>
      <w:r w:rsidRPr="00C4061F">
        <w:rPr>
          <w:szCs w:val="22"/>
        </w:rPr>
        <w:t>a szemében lévő vér okozta látásproblémák,</w:t>
      </w:r>
    </w:p>
    <w:p w14:paraId="3407A097" w14:textId="77777777" w:rsidR="00527BBF" w:rsidRDefault="00527BBF" w:rsidP="00527BBF">
      <w:pPr>
        <w:numPr>
          <w:ilvl w:val="0"/>
          <w:numId w:val="17"/>
        </w:numPr>
        <w:suppressAutoHyphens w:val="0"/>
        <w:ind w:left="567" w:hanging="567"/>
      </w:pPr>
      <w:r w:rsidRPr="00660E50">
        <w:t>a normális havivérzésnél (menstruációnál) erősebb vagy attól eltérő időben jelentkező hüvelyi vérzés</w:t>
      </w:r>
      <w:r>
        <w:t>,</w:t>
      </w:r>
    </w:p>
    <w:p w14:paraId="23A88019" w14:textId="77777777" w:rsidR="00527BBF" w:rsidRPr="00C4061F" w:rsidRDefault="00527BBF" w:rsidP="00527BBF">
      <w:pPr>
        <w:numPr>
          <w:ilvl w:val="0"/>
          <w:numId w:val="17"/>
        </w:numPr>
        <w:suppressAutoHyphens w:val="0"/>
        <w:ind w:left="567" w:hanging="567"/>
        <w:rPr>
          <w:szCs w:val="22"/>
        </w:rPr>
      </w:pPr>
      <w:r w:rsidRPr="00C4061F">
        <w:rPr>
          <w:szCs w:val="22"/>
        </w:rPr>
        <w:t>fájdalmas duzzanatot okozó ízületen belüli vagy izomvérzés,</w:t>
      </w:r>
    </w:p>
    <w:p w14:paraId="1246FE40" w14:textId="77777777" w:rsidR="00527BBF" w:rsidRPr="00C4061F" w:rsidRDefault="00527BBF" w:rsidP="00527BBF">
      <w:pPr>
        <w:numPr>
          <w:ilvl w:val="0"/>
          <w:numId w:val="17"/>
        </w:numPr>
        <w:suppressAutoHyphens w:val="0"/>
        <w:ind w:left="567" w:hanging="567"/>
        <w:rPr>
          <w:szCs w:val="22"/>
        </w:rPr>
      </w:pPr>
      <w:r w:rsidRPr="00C4061F">
        <w:rPr>
          <w:szCs w:val="22"/>
        </w:rPr>
        <w:t xml:space="preserve">vér a fülében, </w:t>
      </w:r>
    </w:p>
    <w:p w14:paraId="48949572" w14:textId="77777777" w:rsidR="00527BBF" w:rsidRPr="00C4061F" w:rsidRDefault="00527BBF" w:rsidP="00527BBF">
      <w:pPr>
        <w:numPr>
          <w:ilvl w:val="0"/>
          <w:numId w:val="17"/>
        </w:numPr>
        <w:suppressAutoHyphens w:val="0"/>
        <w:ind w:left="567" w:hanging="567"/>
        <w:rPr>
          <w:szCs w:val="22"/>
        </w:rPr>
      </w:pPr>
      <w:r w:rsidRPr="00C4061F">
        <w:rPr>
          <w:szCs w:val="22"/>
        </w:rPr>
        <w:lastRenderedPageBreak/>
        <w:t>belső vérzés, ami szédülést vagy szédelgést okozhat</w:t>
      </w:r>
      <w:r>
        <w:rPr>
          <w:szCs w:val="22"/>
        </w:rPr>
        <w:t>.</w:t>
      </w:r>
    </w:p>
    <w:p w14:paraId="07361919" w14:textId="77777777" w:rsidR="00527BBF" w:rsidRDefault="00527BBF" w:rsidP="00527BBF">
      <w:pPr>
        <w:numPr>
          <w:ilvl w:val="12"/>
          <w:numId w:val="0"/>
        </w:numPr>
        <w:spacing w:line="240" w:lineRule="auto"/>
        <w:ind w:right="-2"/>
        <w:rPr>
          <w:szCs w:val="22"/>
        </w:rPr>
      </w:pPr>
    </w:p>
    <w:p w14:paraId="416D9006" w14:textId="77777777" w:rsidR="00397456" w:rsidRDefault="00397456" w:rsidP="00397456">
      <w:pPr>
        <w:rPr>
          <w:b/>
          <w:bCs/>
          <w:szCs w:val="22"/>
        </w:rPr>
      </w:pPr>
      <w:r>
        <w:rPr>
          <w:b/>
          <w:bCs/>
          <w:szCs w:val="22"/>
        </w:rPr>
        <w:t>Nem ismert</w:t>
      </w:r>
      <w:r w:rsidRPr="00397456">
        <w:rPr>
          <w:b/>
          <w:bCs/>
          <w:szCs w:val="22"/>
        </w:rPr>
        <w:t xml:space="preserve"> (a gyakoriság a rendelkezésre álló adatokból nem állapítható meg)</w:t>
      </w:r>
      <w:r>
        <w:rPr>
          <w:b/>
          <w:bCs/>
          <w:szCs w:val="22"/>
        </w:rPr>
        <w:t xml:space="preserve">: </w:t>
      </w:r>
    </w:p>
    <w:p w14:paraId="233B1C02" w14:textId="77777777" w:rsidR="00397456" w:rsidRDefault="00A847B7" w:rsidP="00397456">
      <w:pPr>
        <w:numPr>
          <w:ilvl w:val="0"/>
          <w:numId w:val="17"/>
        </w:numPr>
        <w:suppressAutoHyphens w:val="0"/>
        <w:autoSpaceDE w:val="0"/>
        <w:autoSpaceDN w:val="0"/>
        <w:adjustRightInd w:val="0"/>
        <w:ind w:left="567" w:hanging="567"/>
        <w:rPr>
          <w:noProof/>
          <w:szCs w:val="22"/>
        </w:rPr>
      </w:pPr>
      <w:r>
        <w:rPr>
          <w:szCs w:val="22"/>
        </w:rPr>
        <w:t>kórosan</w:t>
      </w:r>
      <w:r w:rsidR="00397456">
        <w:rPr>
          <w:szCs w:val="22"/>
        </w:rPr>
        <w:t xml:space="preserve"> alacsony </w:t>
      </w:r>
      <w:r w:rsidR="00254EC1">
        <w:rPr>
          <w:szCs w:val="22"/>
        </w:rPr>
        <w:t>pulzus</w:t>
      </w:r>
      <w:r w:rsidR="00B730F8" w:rsidRPr="009E2FBA">
        <w:rPr>
          <w:szCs w:val="22"/>
        </w:rPr>
        <w:t xml:space="preserve">szám </w:t>
      </w:r>
      <w:r w:rsidR="00397456">
        <w:rPr>
          <w:szCs w:val="22"/>
        </w:rPr>
        <w:t xml:space="preserve">(általában </w:t>
      </w:r>
      <w:r w:rsidR="00F672E7">
        <w:rPr>
          <w:szCs w:val="22"/>
        </w:rPr>
        <w:t>kevesebb</w:t>
      </w:r>
      <w:r w:rsidR="00D621B0">
        <w:rPr>
          <w:szCs w:val="22"/>
        </w:rPr>
        <w:t>,</w:t>
      </w:r>
      <w:r w:rsidR="00F672E7">
        <w:rPr>
          <w:szCs w:val="22"/>
        </w:rPr>
        <w:t xml:space="preserve"> mint</w:t>
      </w:r>
      <w:r w:rsidR="00B730F8">
        <w:rPr>
          <w:szCs w:val="22"/>
        </w:rPr>
        <w:t xml:space="preserve"> </w:t>
      </w:r>
      <w:r w:rsidR="00397456">
        <w:rPr>
          <w:szCs w:val="22"/>
        </w:rPr>
        <w:t>60</w:t>
      </w:r>
      <w:r w:rsidR="00F672E7">
        <w:rPr>
          <w:szCs w:val="22"/>
        </w:rPr>
        <w:t> ütés</w:t>
      </w:r>
      <w:r w:rsidR="00254EC1">
        <w:rPr>
          <w:szCs w:val="22"/>
        </w:rPr>
        <w:t xml:space="preserve"> </w:t>
      </w:r>
      <w:r w:rsidR="00254EC1" w:rsidRPr="009E2FBA">
        <w:rPr>
          <w:szCs w:val="22"/>
        </w:rPr>
        <w:t>percenként</w:t>
      </w:r>
      <w:r w:rsidR="00F672E7">
        <w:rPr>
          <w:szCs w:val="22"/>
        </w:rPr>
        <w:t>)</w:t>
      </w:r>
      <w:r w:rsidR="002A5F33">
        <w:rPr>
          <w:szCs w:val="22"/>
        </w:rPr>
        <w:t>.</w:t>
      </w:r>
    </w:p>
    <w:p w14:paraId="2DAE4CCC" w14:textId="77777777" w:rsidR="00397456" w:rsidRDefault="00397456" w:rsidP="00527BBF">
      <w:pPr>
        <w:numPr>
          <w:ilvl w:val="12"/>
          <w:numId w:val="0"/>
        </w:numPr>
        <w:spacing w:line="240" w:lineRule="auto"/>
        <w:ind w:right="-2"/>
        <w:rPr>
          <w:noProof/>
          <w:szCs w:val="22"/>
        </w:rPr>
      </w:pPr>
    </w:p>
    <w:p w14:paraId="12C5004F" w14:textId="77777777" w:rsidR="00527BBF" w:rsidRDefault="00527BBF" w:rsidP="00527BBF">
      <w:pPr>
        <w:keepNext/>
        <w:numPr>
          <w:ilvl w:val="12"/>
          <w:numId w:val="0"/>
        </w:numPr>
        <w:spacing w:line="240" w:lineRule="auto"/>
        <w:rPr>
          <w:noProof/>
          <w:szCs w:val="22"/>
        </w:rPr>
      </w:pPr>
      <w:r>
        <w:rPr>
          <w:b/>
          <w:noProof/>
          <w:szCs w:val="22"/>
        </w:rPr>
        <w:t>Mellékhatások bejelentése</w:t>
      </w:r>
    </w:p>
    <w:p w14:paraId="2AA99424" w14:textId="77777777" w:rsidR="00527BBF" w:rsidRDefault="00527BBF" w:rsidP="00835455">
      <w:pPr>
        <w:spacing w:line="240" w:lineRule="auto"/>
        <w:ind w:right="-2"/>
        <w:rPr>
          <w:noProof/>
          <w:szCs w:val="22"/>
        </w:rPr>
      </w:pPr>
      <w:r>
        <w:t xml:space="preserve">Ha </w:t>
      </w:r>
      <w:r>
        <w:rPr>
          <w:noProof/>
          <w:szCs w:val="24"/>
        </w:rPr>
        <w:t>Önnél bármilyen</w:t>
      </w:r>
      <w:r>
        <w:t xml:space="preserve"> mellékhatás </w:t>
      </w:r>
      <w:r>
        <w:rPr>
          <w:noProof/>
          <w:szCs w:val="24"/>
        </w:rPr>
        <w:t xml:space="preserve">jelentkezik, tájékoztassa kezelőorvosát </w:t>
      </w:r>
      <w:r>
        <w:t>vagy</w:t>
      </w:r>
      <w:r>
        <w:rPr>
          <w:noProof/>
          <w:szCs w:val="24"/>
        </w:rPr>
        <w:t xml:space="preserve"> gyógyszerészét</w:t>
      </w:r>
      <w:r>
        <w:rPr>
          <w:noProof/>
          <w:szCs w:val="22"/>
        </w:rPr>
        <w:t>.</w:t>
      </w:r>
      <w:r>
        <w:rPr>
          <w:noProof/>
          <w:szCs w:val="24"/>
        </w:rPr>
        <w:t xml:space="preserve"> Ez</w:t>
      </w:r>
      <w:r>
        <w:t xml:space="preserve"> a betegtájékoztatóban </w:t>
      </w:r>
      <w:r>
        <w:rPr>
          <w:noProof/>
          <w:szCs w:val="24"/>
        </w:rPr>
        <w:t xml:space="preserve">fel nem sorolt bármilyen lehetséges mellékhatásra is vonatkozik. </w:t>
      </w:r>
      <w:r>
        <w:t xml:space="preserve">A mellékhatásokat közvetlenül a hatóság részére is bejelentheti az </w:t>
      </w:r>
      <w:hyperlink r:id="rId25" w:history="1">
        <w:r w:rsidR="00835455" w:rsidRPr="00835455">
          <w:rPr>
            <w:rStyle w:val="Hyperlink"/>
            <w:highlight w:val="lightGray"/>
          </w:rPr>
          <w:t>V. függelékben</w:t>
        </w:r>
      </w:hyperlink>
      <w:r>
        <w:rPr>
          <w:highlight w:val="lightGray"/>
        </w:rPr>
        <w:t xml:space="preserve"> található elérhetőségeken keresztül</w:t>
      </w:r>
      <w:r>
        <w:t>. A mellékhatások bejelentésével Ön is hozzájárulhat ahhoz, hogy minél több információ álljon rendelkezésre a gyógyszer biztonságos alkalmazásával kapcsolatban.</w:t>
      </w:r>
    </w:p>
    <w:p w14:paraId="46A500D2" w14:textId="77777777" w:rsidR="00527BBF" w:rsidRDefault="00527BBF" w:rsidP="00527BBF">
      <w:pPr>
        <w:spacing w:line="240" w:lineRule="auto"/>
        <w:ind w:right="-2"/>
        <w:rPr>
          <w:noProof/>
          <w:szCs w:val="22"/>
        </w:rPr>
      </w:pPr>
    </w:p>
    <w:p w14:paraId="431D46AA" w14:textId="77777777" w:rsidR="00527BBF" w:rsidRDefault="00527BBF" w:rsidP="00527BBF">
      <w:pPr>
        <w:spacing w:line="240" w:lineRule="auto"/>
        <w:ind w:right="-2"/>
        <w:rPr>
          <w:noProof/>
          <w:szCs w:val="22"/>
        </w:rPr>
      </w:pPr>
    </w:p>
    <w:p w14:paraId="552CC172" w14:textId="77777777" w:rsidR="00527BBF" w:rsidRDefault="00527BBF" w:rsidP="00527BBF">
      <w:pPr>
        <w:spacing w:line="240" w:lineRule="auto"/>
        <w:ind w:left="567" w:right="-2" w:hanging="567"/>
        <w:rPr>
          <w:b/>
          <w:noProof/>
          <w:szCs w:val="22"/>
        </w:rPr>
      </w:pPr>
      <w:r>
        <w:rPr>
          <w:b/>
          <w:noProof/>
          <w:szCs w:val="22"/>
        </w:rPr>
        <w:t>5.</w:t>
      </w:r>
      <w:r>
        <w:rPr>
          <w:b/>
          <w:noProof/>
          <w:szCs w:val="22"/>
        </w:rPr>
        <w:tab/>
        <w:t>Hogyan kell a Brilique</w:t>
      </w:r>
      <w:r>
        <w:rPr>
          <w:b/>
          <w:noProof/>
          <w:szCs w:val="22"/>
        </w:rPr>
        <w:noBreakHyphen/>
        <w:t>et tárolni?</w:t>
      </w:r>
    </w:p>
    <w:p w14:paraId="31061C84" w14:textId="77777777" w:rsidR="00527BBF" w:rsidRDefault="00527BBF" w:rsidP="00527BBF">
      <w:pPr>
        <w:spacing w:line="240" w:lineRule="auto"/>
        <w:ind w:right="-2"/>
        <w:rPr>
          <w:noProof/>
          <w:szCs w:val="22"/>
        </w:rPr>
      </w:pPr>
    </w:p>
    <w:p w14:paraId="5280AF38" w14:textId="77777777" w:rsidR="00527BBF" w:rsidRDefault="00527BBF" w:rsidP="00527BBF">
      <w:pPr>
        <w:numPr>
          <w:ilvl w:val="0"/>
          <w:numId w:val="17"/>
        </w:numPr>
        <w:suppressAutoHyphens w:val="0"/>
        <w:autoSpaceDE w:val="0"/>
        <w:autoSpaceDN w:val="0"/>
        <w:adjustRightInd w:val="0"/>
        <w:ind w:left="567" w:hanging="567"/>
        <w:rPr>
          <w:szCs w:val="22"/>
        </w:rPr>
      </w:pPr>
      <w:r>
        <w:rPr>
          <w:szCs w:val="22"/>
        </w:rPr>
        <w:t>A gyógyszer gyermekektől elzárva tartandó!</w:t>
      </w:r>
    </w:p>
    <w:p w14:paraId="2DCEEB2F" w14:textId="77777777" w:rsidR="00527BBF" w:rsidRDefault="00527BBF" w:rsidP="00527BBF">
      <w:pPr>
        <w:numPr>
          <w:ilvl w:val="0"/>
          <w:numId w:val="17"/>
        </w:numPr>
        <w:suppressAutoHyphens w:val="0"/>
        <w:autoSpaceDE w:val="0"/>
        <w:autoSpaceDN w:val="0"/>
        <w:adjustRightInd w:val="0"/>
        <w:ind w:left="567" w:hanging="567"/>
        <w:rPr>
          <w:szCs w:val="22"/>
        </w:rPr>
      </w:pPr>
      <w:r>
        <w:rPr>
          <w:szCs w:val="22"/>
        </w:rPr>
        <w:t>A buborékcsomagoláson és a dobozon feltüntetett lejárati idő (</w:t>
      </w:r>
      <w:r w:rsidR="005F449E">
        <w:rPr>
          <w:szCs w:val="22"/>
        </w:rPr>
        <w:t>EXP</w:t>
      </w:r>
      <w:r>
        <w:rPr>
          <w:szCs w:val="22"/>
        </w:rPr>
        <w:t>) után ne alkalmazza ezt a gyógyszert. A lejárati idő az adott hónap utolsó napjára vonatkozik.</w:t>
      </w:r>
    </w:p>
    <w:p w14:paraId="76213CDE" w14:textId="77777777" w:rsidR="00527BBF" w:rsidRPr="00C4061F" w:rsidRDefault="00527BBF" w:rsidP="00527BBF">
      <w:pPr>
        <w:numPr>
          <w:ilvl w:val="0"/>
          <w:numId w:val="17"/>
        </w:numPr>
        <w:suppressAutoHyphens w:val="0"/>
        <w:autoSpaceDE w:val="0"/>
        <w:autoSpaceDN w:val="0"/>
        <w:adjustRightInd w:val="0"/>
        <w:ind w:left="567" w:hanging="567"/>
        <w:rPr>
          <w:szCs w:val="22"/>
        </w:rPr>
      </w:pPr>
      <w:r w:rsidRPr="00C4061F">
        <w:rPr>
          <w:szCs w:val="22"/>
        </w:rPr>
        <w:t>Ez a gyógyszer nem igényel különleges tárolást.</w:t>
      </w:r>
    </w:p>
    <w:p w14:paraId="742905D5" w14:textId="77777777" w:rsidR="00527BBF" w:rsidRDefault="00527BBF" w:rsidP="00527BBF">
      <w:pPr>
        <w:numPr>
          <w:ilvl w:val="0"/>
          <w:numId w:val="17"/>
        </w:numPr>
        <w:suppressAutoHyphens w:val="0"/>
        <w:autoSpaceDE w:val="0"/>
        <w:autoSpaceDN w:val="0"/>
        <w:adjustRightInd w:val="0"/>
        <w:ind w:left="567" w:hanging="567"/>
        <w:rPr>
          <w:szCs w:val="22"/>
        </w:rPr>
      </w:pPr>
      <w:r>
        <w:rPr>
          <w:szCs w:val="22"/>
        </w:rPr>
        <w:t>Semmilyen gyógyszert ne dobjon a szennyvízbe vagy a háztartási hulladékba. Kérdezze meg gyógyszerészét, hogy mit tegyen a már nem használt gyógyszereivel. Ezek az intézkedések elősegítik a környezet védelmét.</w:t>
      </w:r>
    </w:p>
    <w:p w14:paraId="64D1BFE0" w14:textId="77777777" w:rsidR="00527BBF" w:rsidRDefault="00527BBF" w:rsidP="00527BBF">
      <w:pPr>
        <w:spacing w:line="240" w:lineRule="auto"/>
        <w:ind w:right="-2"/>
        <w:rPr>
          <w:noProof/>
          <w:szCs w:val="22"/>
        </w:rPr>
      </w:pPr>
    </w:p>
    <w:p w14:paraId="5DBAEC2F" w14:textId="77777777" w:rsidR="00527BBF" w:rsidRDefault="00527BBF" w:rsidP="00527BBF">
      <w:pPr>
        <w:spacing w:line="240" w:lineRule="auto"/>
        <w:ind w:right="-2"/>
        <w:rPr>
          <w:noProof/>
          <w:szCs w:val="22"/>
        </w:rPr>
      </w:pPr>
    </w:p>
    <w:p w14:paraId="6703B1EB" w14:textId="77777777" w:rsidR="00527BBF" w:rsidRDefault="00527BBF" w:rsidP="00527BBF">
      <w:pPr>
        <w:spacing w:line="240" w:lineRule="auto"/>
        <w:ind w:left="567" w:right="-2" w:hanging="567"/>
        <w:rPr>
          <w:b/>
          <w:noProof/>
          <w:szCs w:val="22"/>
        </w:rPr>
      </w:pPr>
      <w:r>
        <w:rPr>
          <w:b/>
          <w:noProof/>
          <w:szCs w:val="22"/>
        </w:rPr>
        <w:t>6.</w:t>
      </w:r>
      <w:r>
        <w:rPr>
          <w:b/>
          <w:noProof/>
          <w:szCs w:val="22"/>
        </w:rPr>
        <w:tab/>
      </w:r>
      <w:r>
        <w:rPr>
          <w:b/>
          <w:noProof/>
          <w:szCs w:val="24"/>
        </w:rPr>
        <w:t>A csomagolás tartalma és egyéb információk</w:t>
      </w:r>
    </w:p>
    <w:p w14:paraId="13CD8553" w14:textId="77777777" w:rsidR="00527BBF" w:rsidRDefault="00527BBF" w:rsidP="00527BBF">
      <w:pPr>
        <w:spacing w:line="240" w:lineRule="auto"/>
        <w:rPr>
          <w:noProof/>
          <w:szCs w:val="22"/>
        </w:rPr>
      </w:pPr>
    </w:p>
    <w:p w14:paraId="4E808BC8" w14:textId="77777777" w:rsidR="00527BBF" w:rsidRDefault="00527BBF" w:rsidP="00527BBF">
      <w:pPr>
        <w:spacing w:line="240" w:lineRule="auto"/>
        <w:rPr>
          <w:noProof/>
          <w:szCs w:val="22"/>
        </w:rPr>
      </w:pPr>
      <w:r>
        <w:rPr>
          <w:b/>
          <w:bCs/>
          <w:noProof/>
          <w:szCs w:val="22"/>
        </w:rPr>
        <w:t>Mit tartalmaz a Brilique?</w:t>
      </w:r>
    </w:p>
    <w:p w14:paraId="347F4E33" w14:textId="77777777" w:rsidR="00527BBF" w:rsidRDefault="00527BBF" w:rsidP="0087682A">
      <w:pPr>
        <w:numPr>
          <w:ilvl w:val="0"/>
          <w:numId w:val="19"/>
        </w:numPr>
        <w:suppressAutoHyphens w:val="0"/>
        <w:spacing w:line="240" w:lineRule="auto"/>
        <w:ind w:left="567" w:hanging="567"/>
        <w:rPr>
          <w:noProof/>
          <w:szCs w:val="22"/>
        </w:rPr>
      </w:pPr>
      <w:r>
        <w:t xml:space="preserve">A </w:t>
      </w:r>
      <w:r>
        <w:rPr>
          <w:noProof/>
          <w:szCs w:val="22"/>
        </w:rPr>
        <w:t xml:space="preserve">készítmény </w:t>
      </w:r>
      <w:r>
        <w:t xml:space="preserve">hatóanyaga a </w:t>
      </w:r>
      <w:r w:rsidR="00F5058C">
        <w:t>tikagrelor</w:t>
      </w:r>
      <w:r>
        <w:t xml:space="preserve">. Minden </w:t>
      </w:r>
      <w:r w:rsidR="00461592" w:rsidRPr="00461592">
        <w:t xml:space="preserve">szájban diszpergálódó </w:t>
      </w:r>
      <w:r>
        <w:t xml:space="preserve">tabletta 90 mg </w:t>
      </w:r>
      <w:r w:rsidR="00F5058C">
        <w:t>tikagrelor</w:t>
      </w:r>
      <w:r>
        <w:t>t tartalmaz.</w:t>
      </w:r>
    </w:p>
    <w:p w14:paraId="12E7CC81" w14:textId="77777777" w:rsidR="00527BBF" w:rsidRDefault="00527BBF" w:rsidP="00527BBF">
      <w:pPr>
        <w:numPr>
          <w:ilvl w:val="12"/>
          <w:numId w:val="0"/>
        </w:numPr>
        <w:spacing w:line="240" w:lineRule="auto"/>
        <w:ind w:left="567" w:right="-2" w:hanging="567"/>
        <w:rPr>
          <w:noProof/>
          <w:szCs w:val="22"/>
        </w:rPr>
      </w:pPr>
    </w:p>
    <w:p w14:paraId="619D1966" w14:textId="77777777" w:rsidR="00527BBF" w:rsidRDefault="00527BBF" w:rsidP="00527BBF">
      <w:pPr>
        <w:numPr>
          <w:ilvl w:val="0"/>
          <w:numId w:val="19"/>
        </w:numPr>
        <w:suppressAutoHyphens w:val="0"/>
        <w:spacing w:line="240" w:lineRule="auto"/>
        <w:ind w:left="567" w:hanging="567"/>
      </w:pPr>
      <w:r>
        <w:rPr>
          <w:noProof/>
          <w:szCs w:val="22"/>
        </w:rPr>
        <w:t>Egyéb összetevők</w:t>
      </w:r>
      <w:r>
        <w:t>:</w:t>
      </w:r>
    </w:p>
    <w:p w14:paraId="62E44228" w14:textId="77777777" w:rsidR="00527BBF" w:rsidRDefault="00063D0E" w:rsidP="00527BBF">
      <w:pPr>
        <w:spacing w:line="240" w:lineRule="auto"/>
        <w:ind w:left="567"/>
      </w:pPr>
      <w:r>
        <w:t>M</w:t>
      </w:r>
      <w:r w:rsidR="00527BBF">
        <w:t xml:space="preserve">annit (E421), </w:t>
      </w:r>
      <w:r w:rsidR="00661514">
        <w:t xml:space="preserve">mikrokristályos cellulóz </w:t>
      </w:r>
      <w:r w:rsidR="00661514" w:rsidRPr="00627E1E">
        <w:t>(E460)</w:t>
      </w:r>
      <w:r w:rsidR="00661514">
        <w:t>, kroszpovidon (E1202), x</w:t>
      </w:r>
      <w:r w:rsidR="00661514" w:rsidRPr="00E84A71">
        <w:t>ilit</w:t>
      </w:r>
      <w:r w:rsidR="00661514">
        <w:t xml:space="preserve"> (E967), vízmentes kalcium</w:t>
      </w:r>
      <w:r w:rsidR="00661514">
        <w:noBreakHyphen/>
        <w:t>hidrogén</w:t>
      </w:r>
      <w:r w:rsidR="00661514">
        <w:noBreakHyphen/>
      </w:r>
      <w:r w:rsidR="00661514" w:rsidRPr="00E84A71">
        <w:t>foszfát</w:t>
      </w:r>
      <w:r w:rsidR="00661514">
        <w:t xml:space="preserve"> (E341), </w:t>
      </w:r>
      <w:r w:rsidR="00661514" w:rsidRPr="00661514">
        <w:t>nátrium</w:t>
      </w:r>
      <w:r w:rsidR="00A67864">
        <w:noBreakHyphen/>
      </w:r>
      <w:r w:rsidR="00661514" w:rsidRPr="00661514">
        <w:t>sztearil</w:t>
      </w:r>
      <w:r w:rsidR="00A67864">
        <w:noBreakHyphen/>
      </w:r>
      <w:r w:rsidR="00661514" w:rsidRPr="00661514">
        <w:t>fumarát</w:t>
      </w:r>
      <w:r w:rsidR="00661514">
        <w:t xml:space="preserve">, </w:t>
      </w:r>
      <w:r w:rsidR="00527BBF">
        <w:t xml:space="preserve">hidroxipropilcellulóz (E463), </w:t>
      </w:r>
      <w:r w:rsidR="00661514">
        <w:rPr>
          <w:noProof/>
        </w:rPr>
        <w:t>vízmentes</w:t>
      </w:r>
      <w:r w:rsidR="007431CD">
        <w:rPr>
          <w:noProof/>
        </w:rPr>
        <w:t>,</w:t>
      </w:r>
      <w:r w:rsidR="00661514">
        <w:rPr>
          <w:noProof/>
        </w:rPr>
        <w:t xml:space="preserve"> kolloid</w:t>
      </w:r>
      <w:r w:rsidR="007431CD">
        <w:rPr>
          <w:noProof/>
        </w:rPr>
        <w:t>,</w:t>
      </w:r>
      <w:r w:rsidR="00661514">
        <w:rPr>
          <w:noProof/>
        </w:rPr>
        <w:t xml:space="preserve"> szilícium</w:t>
      </w:r>
      <w:r w:rsidR="00661514">
        <w:rPr>
          <w:noProof/>
        </w:rPr>
        <w:noBreakHyphen/>
      </w:r>
      <w:r w:rsidR="00661514" w:rsidRPr="00F3507D">
        <w:rPr>
          <w:noProof/>
        </w:rPr>
        <w:t>dioxid</w:t>
      </w:r>
      <w:r w:rsidR="00661514">
        <w:t>.</w:t>
      </w:r>
    </w:p>
    <w:p w14:paraId="69CAEC25" w14:textId="77777777" w:rsidR="00527BBF" w:rsidRDefault="00527BBF" w:rsidP="00527BBF">
      <w:pPr>
        <w:spacing w:line="240" w:lineRule="auto"/>
      </w:pPr>
    </w:p>
    <w:p w14:paraId="28D22BB2" w14:textId="77777777" w:rsidR="00527BBF" w:rsidRDefault="00527BBF" w:rsidP="00527BBF">
      <w:pPr>
        <w:spacing w:line="240" w:lineRule="auto"/>
        <w:rPr>
          <w:noProof/>
          <w:szCs w:val="22"/>
        </w:rPr>
      </w:pPr>
      <w:r>
        <w:rPr>
          <w:b/>
          <w:bCs/>
          <w:noProof/>
          <w:szCs w:val="22"/>
        </w:rPr>
        <w:t>Milyen a Brilique külleme és mit tartalmaz a csomagolás?</w:t>
      </w:r>
    </w:p>
    <w:p w14:paraId="21E326DB" w14:textId="77777777" w:rsidR="00527BBF" w:rsidRDefault="006E5E13" w:rsidP="00527BBF">
      <w:pPr>
        <w:numPr>
          <w:ilvl w:val="12"/>
          <w:numId w:val="0"/>
        </w:numPr>
        <w:spacing w:line="240" w:lineRule="auto"/>
        <w:ind w:right="-2"/>
      </w:pPr>
      <w:r>
        <w:t>A s</w:t>
      </w:r>
      <w:r w:rsidR="00461592" w:rsidRPr="00461592">
        <w:t xml:space="preserve">zájban diszpergálódó </w:t>
      </w:r>
      <w:r w:rsidR="00527BBF">
        <w:t xml:space="preserve">tabletta </w:t>
      </w:r>
      <w:r>
        <w:t>k</w:t>
      </w:r>
      <w:r w:rsidR="00527BBF">
        <w:rPr>
          <w:noProof/>
          <w:szCs w:val="22"/>
        </w:rPr>
        <w:t xml:space="preserve">erek, </w:t>
      </w:r>
      <w:r w:rsidR="00E65FD3" w:rsidRPr="00E65FD3">
        <w:rPr>
          <w:noProof/>
          <w:szCs w:val="22"/>
        </w:rPr>
        <w:t>lapos felületű, metszett élű</w:t>
      </w:r>
      <w:r w:rsidR="00E65FD3">
        <w:rPr>
          <w:noProof/>
          <w:szCs w:val="22"/>
        </w:rPr>
        <w:t>,</w:t>
      </w:r>
      <w:r w:rsidR="00E65FD3" w:rsidRPr="00E65FD3">
        <w:rPr>
          <w:noProof/>
          <w:szCs w:val="22"/>
        </w:rPr>
        <w:t xml:space="preserve"> </w:t>
      </w:r>
      <w:r w:rsidR="00E65FD3">
        <w:rPr>
          <w:noProof/>
          <w:szCs w:val="22"/>
        </w:rPr>
        <w:t>fehér</w:t>
      </w:r>
      <w:r w:rsidR="00E65FD3" w:rsidRPr="00E65FD3">
        <w:rPr>
          <w:noProof/>
          <w:szCs w:val="22"/>
        </w:rPr>
        <w:t xml:space="preserve"> </w:t>
      </w:r>
      <w:r w:rsidR="00D321AB">
        <w:rPr>
          <w:noProof/>
          <w:szCs w:val="22"/>
        </w:rPr>
        <w:t xml:space="preserve">vagy </w:t>
      </w:r>
      <w:r w:rsidR="00E65FD3" w:rsidRPr="00E65FD3">
        <w:rPr>
          <w:noProof/>
          <w:szCs w:val="22"/>
        </w:rPr>
        <w:t>halvány rózsas</w:t>
      </w:r>
      <w:r w:rsidR="00E65FD3">
        <w:rPr>
          <w:noProof/>
          <w:szCs w:val="22"/>
        </w:rPr>
        <w:t>zín</w:t>
      </w:r>
      <w:r w:rsidR="00527BBF">
        <w:rPr>
          <w:noProof/>
          <w:szCs w:val="22"/>
        </w:rPr>
        <w:t>, egyik oldalán „T</w:t>
      </w:r>
      <w:r w:rsidR="00461592">
        <w:rPr>
          <w:noProof/>
          <w:szCs w:val="22"/>
        </w:rPr>
        <w:t>I</w:t>
      </w:r>
      <w:r w:rsidR="00527BBF">
        <w:rPr>
          <w:noProof/>
          <w:szCs w:val="22"/>
        </w:rPr>
        <w:t>”, felette „90” jelzéssel</w:t>
      </w:r>
      <w:r w:rsidR="00E65FD3">
        <w:rPr>
          <w:noProof/>
          <w:szCs w:val="22"/>
        </w:rPr>
        <w:t xml:space="preserve"> van ellátva</w:t>
      </w:r>
      <w:r w:rsidR="00527BBF">
        <w:rPr>
          <w:noProof/>
          <w:szCs w:val="22"/>
        </w:rPr>
        <w:t>.</w:t>
      </w:r>
    </w:p>
    <w:p w14:paraId="22565536" w14:textId="77777777" w:rsidR="00527BBF" w:rsidRDefault="00527BBF" w:rsidP="00527BBF">
      <w:pPr>
        <w:numPr>
          <w:ilvl w:val="12"/>
          <w:numId w:val="0"/>
        </w:numPr>
        <w:spacing w:line="240" w:lineRule="auto"/>
        <w:ind w:right="-2"/>
      </w:pPr>
    </w:p>
    <w:p w14:paraId="650FAE30" w14:textId="77777777" w:rsidR="00527BBF" w:rsidRDefault="00527BBF" w:rsidP="00527BBF">
      <w:pPr>
        <w:numPr>
          <w:ilvl w:val="12"/>
          <w:numId w:val="0"/>
        </w:numPr>
        <w:spacing w:line="240" w:lineRule="auto"/>
        <w:ind w:right="-2"/>
      </w:pPr>
      <w:r>
        <w:t>A Brilique a következő formákban kapható:</w:t>
      </w:r>
    </w:p>
    <w:p w14:paraId="259A62C5" w14:textId="77777777" w:rsidR="00527BBF" w:rsidRDefault="00527BBF" w:rsidP="00527BBF">
      <w:pPr>
        <w:numPr>
          <w:ilvl w:val="0"/>
          <w:numId w:val="14"/>
        </w:numPr>
        <w:tabs>
          <w:tab w:val="clear" w:pos="720"/>
          <w:tab w:val="num" w:pos="567"/>
        </w:tabs>
        <w:suppressAutoHyphens w:val="0"/>
        <w:spacing w:line="240" w:lineRule="auto"/>
        <w:ind w:left="567" w:hanging="567"/>
        <w:rPr>
          <w:iCs/>
          <w:noProof/>
        </w:rPr>
      </w:pPr>
      <w:r>
        <w:rPr>
          <w:iCs/>
          <w:noProof/>
        </w:rPr>
        <w:t>10</w:t>
      </w:r>
      <w:r w:rsidR="006E5E13">
        <w:rPr>
          <w:iCs/>
          <w:noProof/>
        </w:rPr>
        <w:t> </w:t>
      </w:r>
      <w:r>
        <w:rPr>
          <w:iCs/>
          <w:noProof/>
        </w:rPr>
        <w:t>×</w:t>
      </w:r>
      <w:r w:rsidR="006E5E13">
        <w:rPr>
          <w:iCs/>
          <w:noProof/>
        </w:rPr>
        <w:t> </w:t>
      </w:r>
      <w:r>
        <w:rPr>
          <w:iCs/>
          <w:noProof/>
        </w:rPr>
        <w:t>1</w:t>
      </w:r>
      <w:r w:rsidR="006E5E13">
        <w:rPr>
          <w:iCs/>
          <w:noProof/>
        </w:rPr>
        <w:t>, 56 × 1 és 60 × 1</w:t>
      </w:r>
      <w:r>
        <w:rPr>
          <w:iCs/>
          <w:noProof/>
        </w:rPr>
        <w:t> </w:t>
      </w:r>
      <w:r w:rsidR="006E5E13">
        <w:t>s</w:t>
      </w:r>
      <w:r w:rsidR="006E5E13" w:rsidRPr="00461592">
        <w:t xml:space="preserve">zájban diszpergálódó </w:t>
      </w:r>
      <w:r>
        <w:rPr>
          <w:iCs/>
          <w:noProof/>
        </w:rPr>
        <w:t xml:space="preserve">tablettát tartalmazó adagonként perforált buborékcsomagolás, kartondobozban. </w:t>
      </w:r>
    </w:p>
    <w:p w14:paraId="2ECBF8A8" w14:textId="77777777" w:rsidR="00527BBF" w:rsidRDefault="00527BBF" w:rsidP="00527BBF">
      <w:pPr>
        <w:spacing w:line="240" w:lineRule="auto"/>
        <w:rPr>
          <w:noProof/>
          <w:szCs w:val="22"/>
        </w:rPr>
      </w:pPr>
      <w:r>
        <w:rPr>
          <w:noProof/>
          <w:szCs w:val="22"/>
        </w:rPr>
        <w:t>Nem feltétlenül mindegyik kiszerelés kerül kereskedelmi forgalomba.</w:t>
      </w:r>
    </w:p>
    <w:p w14:paraId="620F1DBF" w14:textId="77777777" w:rsidR="00527BBF" w:rsidRDefault="00527BBF" w:rsidP="00527BBF">
      <w:pPr>
        <w:spacing w:line="240" w:lineRule="auto"/>
        <w:rPr>
          <w:noProof/>
          <w:szCs w:val="22"/>
        </w:rPr>
      </w:pPr>
    </w:p>
    <w:p w14:paraId="78F5049F" w14:textId="77777777" w:rsidR="00527BBF" w:rsidRDefault="00527BBF" w:rsidP="00527BBF">
      <w:pPr>
        <w:spacing w:line="240" w:lineRule="auto"/>
        <w:rPr>
          <w:b/>
          <w:bCs/>
          <w:noProof/>
          <w:szCs w:val="22"/>
        </w:rPr>
      </w:pPr>
      <w:r>
        <w:rPr>
          <w:b/>
          <w:bCs/>
          <w:noProof/>
          <w:szCs w:val="22"/>
        </w:rPr>
        <w:t>A forgalomba hozatali engedély jogosultja és a gyártó</w:t>
      </w:r>
    </w:p>
    <w:p w14:paraId="6ABF389A" w14:textId="77777777" w:rsidR="00527BBF" w:rsidRDefault="00527BBF" w:rsidP="00527BBF">
      <w:pPr>
        <w:spacing w:line="240" w:lineRule="auto"/>
        <w:rPr>
          <w:bCs/>
          <w:noProof/>
          <w:szCs w:val="22"/>
        </w:rPr>
      </w:pPr>
    </w:p>
    <w:p w14:paraId="44EB5B10" w14:textId="77777777" w:rsidR="00527BBF" w:rsidRDefault="00527BBF" w:rsidP="00527BBF">
      <w:pPr>
        <w:spacing w:line="240" w:lineRule="auto"/>
        <w:rPr>
          <w:bCs/>
          <w:noProof/>
          <w:szCs w:val="22"/>
        </w:rPr>
      </w:pPr>
      <w:r>
        <w:rPr>
          <w:bCs/>
          <w:noProof/>
          <w:szCs w:val="22"/>
        </w:rPr>
        <w:t>A forgalomba hozatali engedély jogosultja:</w:t>
      </w:r>
    </w:p>
    <w:p w14:paraId="14115CF7" w14:textId="77777777" w:rsidR="00527BBF" w:rsidRDefault="00527BBF" w:rsidP="00527BBF">
      <w:pPr>
        <w:numPr>
          <w:ilvl w:val="12"/>
          <w:numId w:val="0"/>
        </w:numPr>
        <w:spacing w:line="240" w:lineRule="auto"/>
        <w:ind w:right="-2"/>
        <w:rPr>
          <w:noProof/>
        </w:rPr>
      </w:pPr>
      <w:r>
        <w:rPr>
          <w:noProof/>
        </w:rPr>
        <w:t>AstraZeneca AB</w:t>
      </w:r>
    </w:p>
    <w:p w14:paraId="792835A3" w14:textId="77777777" w:rsidR="00527BBF" w:rsidRDefault="00527BBF" w:rsidP="00527BBF">
      <w:pPr>
        <w:numPr>
          <w:ilvl w:val="12"/>
          <w:numId w:val="0"/>
        </w:numPr>
        <w:spacing w:line="240" w:lineRule="auto"/>
        <w:ind w:right="-2"/>
        <w:rPr>
          <w:noProof/>
        </w:rPr>
      </w:pPr>
      <w:r>
        <w:rPr>
          <w:noProof/>
        </w:rPr>
        <w:t>SE</w:t>
      </w:r>
      <w:r>
        <w:rPr>
          <w:noProof/>
        </w:rPr>
        <w:noBreakHyphen/>
        <w:t>151 85</w:t>
      </w:r>
    </w:p>
    <w:p w14:paraId="169E9A1D" w14:textId="77777777" w:rsidR="00527BBF" w:rsidRDefault="00527BBF" w:rsidP="00527BBF">
      <w:pPr>
        <w:numPr>
          <w:ilvl w:val="12"/>
          <w:numId w:val="0"/>
        </w:numPr>
        <w:spacing w:line="240" w:lineRule="auto"/>
        <w:ind w:right="-2"/>
        <w:rPr>
          <w:noProof/>
        </w:rPr>
      </w:pPr>
      <w:r>
        <w:rPr>
          <w:noProof/>
        </w:rPr>
        <w:t>Södertälje</w:t>
      </w:r>
    </w:p>
    <w:p w14:paraId="5D8B1397" w14:textId="77777777" w:rsidR="00527BBF" w:rsidRDefault="00527BBF" w:rsidP="00527BBF">
      <w:pPr>
        <w:numPr>
          <w:ilvl w:val="12"/>
          <w:numId w:val="0"/>
        </w:numPr>
        <w:spacing w:line="240" w:lineRule="auto"/>
        <w:ind w:right="-2"/>
        <w:rPr>
          <w:noProof/>
        </w:rPr>
      </w:pPr>
      <w:r>
        <w:rPr>
          <w:noProof/>
        </w:rPr>
        <w:t>Svédország</w:t>
      </w:r>
    </w:p>
    <w:p w14:paraId="3B7B6584" w14:textId="77777777" w:rsidR="00527BBF" w:rsidRDefault="00527BBF" w:rsidP="00527BBF">
      <w:pPr>
        <w:spacing w:line="240" w:lineRule="auto"/>
        <w:rPr>
          <w:noProof/>
          <w:szCs w:val="22"/>
        </w:rPr>
      </w:pPr>
    </w:p>
    <w:p w14:paraId="07F254BE" w14:textId="77777777" w:rsidR="00527BBF" w:rsidRPr="00AF74A7" w:rsidRDefault="00527BBF" w:rsidP="00527BBF">
      <w:pPr>
        <w:spacing w:line="240" w:lineRule="auto"/>
        <w:rPr>
          <w:noProof/>
          <w:szCs w:val="22"/>
        </w:rPr>
      </w:pPr>
      <w:r w:rsidRPr="00AF74A7">
        <w:rPr>
          <w:noProof/>
          <w:szCs w:val="22"/>
        </w:rPr>
        <w:t>Gyártó:</w:t>
      </w:r>
    </w:p>
    <w:p w14:paraId="76A9C40D" w14:textId="77777777" w:rsidR="00527BBF" w:rsidRPr="00AF74A7" w:rsidRDefault="00527BBF" w:rsidP="00527BBF">
      <w:pPr>
        <w:numPr>
          <w:ilvl w:val="12"/>
          <w:numId w:val="0"/>
        </w:numPr>
        <w:spacing w:line="240" w:lineRule="auto"/>
        <w:ind w:right="-2"/>
        <w:rPr>
          <w:noProof/>
        </w:rPr>
      </w:pPr>
      <w:r w:rsidRPr="00AF74A7">
        <w:rPr>
          <w:noProof/>
        </w:rPr>
        <w:t>AstraZeneca AB</w:t>
      </w:r>
    </w:p>
    <w:p w14:paraId="69D32E6A" w14:textId="77777777" w:rsidR="00527BBF" w:rsidRPr="00AF74A7" w:rsidRDefault="00527BBF" w:rsidP="00527BBF">
      <w:pPr>
        <w:numPr>
          <w:ilvl w:val="12"/>
          <w:numId w:val="0"/>
        </w:numPr>
        <w:spacing w:line="240" w:lineRule="auto"/>
        <w:ind w:right="-2"/>
        <w:rPr>
          <w:noProof/>
        </w:rPr>
      </w:pPr>
      <w:r w:rsidRPr="00AF74A7">
        <w:rPr>
          <w:noProof/>
        </w:rPr>
        <w:t>Gärtunavägen</w:t>
      </w:r>
    </w:p>
    <w:p w14:paraId="65A896E9" w14:textId="77777777" w:rsidR="00527BBF" w:rsidRPr="00AF74A7" w:rsidRDefault="00527BBF" w:rsidP="00527BBF">
      <w:pPr>
        <w:numPr>
          <w:ilvl w:val="12"/>
          <w:numId w:val="0"/>
        </w:numPr>
        <w:spacing w:line="240" w:lineRule="auto"/>
        <w:ind w:right="-2"/>
        <w:rPr>
          <w:noProof/>
          <w:lang w:val="nl-NL"/>
        </w:rPr>
      </w:pPr>
      <w:r w:rsidRPr="00AF74A7">
        <w:rPr>
          <w:noProof/>
          <w:lang w:val="nl-NL"/>
        </w:rPr>
        <w:t>SE</w:t>
      </w:r>
      <w:r w:rsidRPr="00AF74A7">
        <w:rPr>
          <w:noProof/>
          <w:lang w:val="nl-NL"/>
        </w:rPr>
        <w:noBreakHyphen/>
      </w:r>
      <w:r w:rsidR="00D40838" w:rsidRPr="00D40838">
        <w:rPr>
          <w:noProof/>
          <w:lang w:val="nl-NL"/>
        </w:rPr>
        <w:t>152 57</w:t>
      </w:r>
      <w:r w:rsidR="00D40838">
        <w:rPr>
          <w:noProof/>
          <w:lang w:val="nl-NL"/>
        </w:rPr>
        <w:t xml:space="preserve"> </w:t>
      </w:r>
      <w:r w:rsidRPr="00AF74A7">
        <w:rPr>
          <w:noProof/>
          <w:lang w:val="nl-NL"/>
        </w:rPr>
        <w:t>Södertälje</w:t>
      </w:r>
    </w:p>
    <w:p w14:paraId="0FB252E5" w14:textId="77777777" w:rsidR="00527BBF" w:rsidRPr="00AF74A7" w:rsidRDefault="00527BBF" w:rsidP="00527BBF">
      <w:pPr>
        <w:numPr>
          <w:ilvl w:val="12"/>
          <w:numId w:val="0"/>
        </w:numPr>
        <w:spacing w:line="240" w:lineRule="auto"/>
        <w:ind w:right="-2"/>
        <w:rPr>
          <w:noProof/>
        </w:rPr>
      </w:pPr>
      <w:r w:rsidRPr="00AF74A7">
        <w:rPr>
          <w:noProof/>
        </w:rPr>
        <w:t>Svédország</w:t>
      </w:r>
    </w:p>
    <w:p w14:paraId="4722E465" w14:textId="77777777" w:rsidR="00527BBF" w:rsidRDefault="00527BBF" w:rsidP="00527BBF">
      <w:pPr>
        <w:numPr>
          <w:ilvl w:val="12"/>
          <w:numId w:val="0"/>
        </w:numPr>
        <w:spacing w:line="240" w:lineRule="auto"/>
        <w:ind w:right="-2"/>
        <w:rPr>
          <w:noProof/>
        </w:rPr>
      </w:pPr>
    </w:p>
    <w:p w14:paraId="20A0E24A" w14:textId="77777777" w:rsidR="00527BBF" w:rsidRDefault="00527BBF" w:rsidP="00527BBF">
      <w:pPr>
        <w:spacing w:line="240" w:lineRule="auto"/>
        <w:rPr>
          <w:noProof/>
          <w:szCs w:val="22"/>
        </w:rPr>
      </w:pPr>
      <w:r>
        <w:rPr>
          <w:noProof/>
          <w:szCs w:val="22"/>
        </w:rPr>
        <w:t>A készítményhez kapcsolódó további kérdéseivel forduljon a forgalomba hozatali engedély jogosultjának helyi képviseletéhez:</w:t>
      </w:r>
    </w:p>
    <w:p w14:paraId="5716046D" w14:textId="77777777" w:rsidR="00527BBF" w:rsidRDefault="00527BBF" w:rsidP="00527BBF">
      <w:pPr>
        <w:spacing w:line="240" w:lineRule="auto"/>
        <w:rPr>
          <w:noProof/>
          <w:szCs w:val="22"/>
        </w:rPr>
      </w:pPr>
    </w:p>
    <w:tbl>
      <w:tblPr>
        <w:tblW w:w="9356" w:type="dxa"/>
        <w:tblInd w:w="-34" w:type="dxa"/>
        <w:tblLayout w:type="fixed"/>
        <w:tblLook w:val="0000" w:firstRow="0" w:lastRow="0" w:firstColumn="0" w:lastColumn="0" w:noHBand="0" w:noVBand="0"/>
      </w:tblPr>
      <w:tblGrid>
        <w:gridCol w:w="34"/>
        <w:gridCol w:w="4644"/>
        <w:gridCol w:w="4678"/>
      </w:tblGrid>
      <w:tr w:rsidR="00527BBF" w14:paraId="0DC1DD8F" w14:textId="77777777" w:rsidTr="00C10573">
        <w:trPr>
          <w:gridBefore w:val="1"/>
          <w:wBefore w:w="34" w:type="dxa"/>
        </w:trPr>
        <w:tc>
          <w:tcPr>
            <w:tcW w:w="4644" w:type="dxa"/>
          </w:tcPr>
          <w:p w14:paraId="02B4B7BF" w14:textId="77777777" w:rsidR="00527BBF" w:rsidRDefault="00527BBF" w:rsidP="00C10573">
            <w:pPr>
              <w:rPr>
                <w:noProof/>
              </w:rPr>
            </w:pPr>
            <w:r>
              <w:rPr>
                <w:b/>
                <w:noProof/>
              </w:rPr>
              <w:t>België/Belgique/Belgien</w:t>
            </w:r>
          </w:p>
          <w:p w14:paraId="69F9CE4F" w14:textId="77777777" w:rsidR="00527BBF" w:rsidRDefault="00527BBF" w:rsidP="00C10573">
            <w:pPr>
              <w:ind w:right="34"/>
              <w:rPr>
                <w:rFonts w:eastAsia="NimbusSansGlobal-Regular"/>
                <w:szCs w:val="14"/>
              </w:rPr>
            </w:pPr>
            <w:r>
              <w:rPr>
                <w:rFonts w:eastAsia="NimbusSansGlobal-Regular"/>
                <w:szCs w:val="14"/>
              </w:rPr>
              <w:t>AstraZeneca S.A.</w:t>
            </w:r>
            <w:r>
              <w:rPr>
                <w:rFonts w:eastAsia="NimbusSansGlobal-Regular"/>
                <w:szCs w:val="14"/>
                <w:lang w:val="nl-NL"/>
              </w:rPr>
              <w:t>/N.V.</w:t>
            </w:r>
            <w:r>
              <w:rPr>
                <w:rFonts w:eastAsia="NimbusSansGlobal-Regular"/>
                <w:szCs w:val="14"/>
              </w:rPr>
              <w:tab/>
            </w:r>
          </w:p>
          <w:p w14:paraId="2F6CA82F" w14:textId="77777777" w:rsidR="00527BBF" w:rsidRDefault="00527BBF" w:rsidP="00C10573">
            <w:pPr>
              <w:ind w:right="34"/>
              <w:rPr>
                <w:rFonts w:eastAsia="NimbusSansGlobal-Regular"/>
                <w:szCs w:val="14"/>
              </w:rPr>
            </w:pPr>
            <w:r>
              <w:rPr>
                <w:rFonts w:eastAsia="NimbusSansGlobal-Regular"/>
                <w:szCs w:val="14"/>
              </w:rPr>
              <w:t>Tel: +32 2 370 48 11</w:t>
            </w:r>
          </w:p>
          <w:p w14:paraId="767CEABD" w14:textId="77777777" w:rsidR="00527BBF" w:rsidRDefault="00527BBF" w:rsidP="00C10573">
            <w:pPr>
              <w:ind w:right="34"/>
              <w:rPr>
                <w:noProof/>
              </w:rPr>
            </w:pPr>
          </w:p>
        </w:tc>
        <w:tc>
          <w:tcPr>
            <w:tcW w:w="4678" w:type="dxa"/>
          </w:tcPr>
          <w:p w14:paraId="3146426E" w14:textId="77777777" w:rsidR="00527BBF" w:rsidRDefault="00527BBF" w:rsidP="00C10573">
            <w:pPr>
              <w:rPr>
                <w:noProof/>
                <w:lang w:val="pt-PT"/>
              </w:rPr>
            </w:pPr>
            <w:r>
              <w:rPr>
                <w:b/>
                <w:noProof/>
                <w:lang w:val="pt-PT"/>
              </w:rPr>
              <w:t>Lietuva</w:t>
            </w:r>
          </w:p>
          <w:p w14:paraId="6F6F53D8" w14:textId="77777777" w:rsidR="00527BBF" w:rsidRDefault="00527BBF" w:rsidP="00C10573">
            <w:pPr>
              <w:tabs>
                <w:tab w:val="left" w:pos="-720"/>
              </w:tabs>
              <w:rPr>
                <w:rFonts w:eastAsia="NimbusSansGlobal-Regular"/>
                <w:szCs w:val="14"/>
              </w:rPr>
            </w:pPr>
            <w:r>
              <w:rPr>
                <w:rFonts w:eastAsia="NimbusSansGlobal-Regular"/>
                <w:szCs w:val="14"/>
              </w:rPr>
              <w:t xml:space="preserve">UAB AstraZeneca </w:t>
            </w:r>
            <w:r>
              <w:rPr>
                <w:bCs/>
                <w:noProof/>
                <w:lang w:val="pt-PT"/>
              </w:rPr>
              <w:t>Lietuva</w:t>
            </w:r>
          </w:p>
          <w:p w14:paraId="1CF0762A" w14:textId="77777777" w:rsidR="00527BBF" w:rsidRDefault="00527BBF" w:rsidP="00C10573">
            <w:pPr>
              <w:pStyle w:val="MaintextDE"/>
              <w:tabs>
                <w:tab w:val="clear" w:pos="283"/>
                <w:tab w:val="left" w:pos="3560"/>
              </w:tabs>
              <w:rPr>
                <w:rFonts w:ascii="NimbusSansGlobal-Regular" w:eastAsia="NimbusSansGlobal-Regular" w:hAnsi="NimbusSansGlobal-Regular"/>
                <w:sz w:val="22"/>
                <w:szCs w:val="14"/>
              </w:rPr>
            </w:pPr>
            <w:r>
              <w:rPr>
                <w:rFonts w:ascii="Times New Roman" w:eastAsia="NimbusSansGlobal-Regular" w:hAnsi="Times New Roman"/>
                <w:sz w:val="22"/>
                <w:szCs w:val="14"/>
              </w:rPr>
              <w:t>Tel: +370 5 2660550</w:t>
            </w:r>
          </w:p>
          <w:p w14:paraId="4FF1E3ED" w14:textId="77777777" w:rsidR="00527BBF" w:rsidRDefault="00527BBF" w:rsidP="00C10573">
            <w:pPr>
              <w:tabs>
                <w:tab w:val="left" w:pos="1455"/>
              </w:tabs>
              <w:autoSpaceDE w:val="0"/>
              <w:autoSpaceDN w:val="0"/>
              <w:adjustRightInd w:val="0"/>
              <w:rPr>
                <w:noProof/>
              </w:rPr>
            </w:pPr>
          </w:p>
        </w:tc>
      </w:tr>
      <w:tr w:rsidR="00527BBF" w14:paraId="623EA8AF" w14:textId="77777777" w:rsidTr="00C10573">
        <w:trPr>
          <w:gridBefore w:val="1"/>
          <w:wBefore w:w="34" w:type="dxa"/>
        </w:trPr>
        <w:tc>
          <w:tcPr>
            <w:tcW w:w="4644" w:type="dxa"/>
          </w:tcPr>
          <w:p w14:paraId="615D5DFC" w14:textId="77777777" w:rsidR="00527BBF" w:rsidRPr="005F449E" w:rsidRDefault="00527BBF" w:rsidP="00C10573">
            <w:pPr>
              <w:autoSpaceDE w:val="0"/>
              <w:autoSpaceDN w:val="0"/>
              <w:adjustRightInd w:val="0"/>
              <w:rPr>
                <w:b/>
                <w:bCs/>
                <w:szCs w:val="22"/>
              </w:rPr>
            </w:pPr>
            <w:r w:rsidRPr="005F449E">
              <w:rPr>
                <w:b/>
                <w:bCs/>
                <w:szCs w:val="22"/>
              </w:rPr>
              <w:t>България</w:t>
            </w:r>
          </w:p>
          <w:p w14:paraId="55EB7EBD" w14:textId="77777777" w:rsidR="00527BBF" w:rsidRPr="005F449E" w:rsidRDefault="00527BBF" w:rsidP="00C10573">
            <w:pPr>
              <w:autoSpaceDE w:val="0"/>
              <w:autoSpaceDN w:val="0"/>
              <w:adjustRightInd w:val="0"/>
              <w:rPr>
                <w:rFonts w:eastAsia="NimbusSansGlobal-Regular"/>
                <w:szCs w:val="14"/>
              </w:rPr>
            </w:pPr>
            <w:r w:rsidRPr="008A05B0">
              <w:t>АстраЗенека</w:t>
            </w:r>
            <w:r w:rsidRPr="008A05B0">
              <w:rPr>
                <w:szCs w:val="22"/>
                <w:lang w:val="fr-FR"/>
              </w:rPr>
              <w:t xml:space="preserve"> </w:t>
            </w:r>
            <w:r w:rsidRPr="008A05B0">
              <w:rPr>
                <w:szCs w:val="22"/>
                <w:lang w:val="bg-BG"/>
              </w:rPr>
              <w:t>България ЕООД</w:t>
            </w:r>
            <w:r w:rsidRPr="005F449E">
              <w:rPr>
                <w:rFonts w:eastAsia="NimbusSansGlobal-Regular"/>
                <w:szCs w:val="14"/>
              </w:rPr>
              <w:t xml:space="preserve"> </w:t>
            </w:r>
          </w:p>
          <w:p w14:paraId="4669EB9B" w14:textId="77777777" w:rsidR="00527BBF" w:rsidRPr="005F449E" w:rsidRDefault="00527BBF" w:rsidP="00C10573">
            <w:pPr>
              <w:autoSpaceDE w:val="0"/>
              <w:autoSpaceDN w:val="0"/>
              <w:adjustRightInd w:val="0"/>
              <w:rPr>
                <w:rFonts w:eastAsia="NimbusSansGlobal-Regular"/>
                <w:szCs w:val="14"/>
              </w:rPr>
            </w:pPr>
            <w:r w:rsidRPr="005F449E">
              <w:rPr>
                <w:rFonts w:eastAsia="NimbusSansGlobal-Regular"/>
                <w:szCs w:val="14"/>
              </w:rPr>
              <w:t>Тел.: +359 2 44 55 000</w:t>
            </w:r>
          </w:p>
          <w:p w14:paraId="68807611" w14:textId="77777777" w:rsidR="00527BBF" w:rsidRPr="005F449E" w:rsidRDefault="00527BBF" w:rsidP="00C10573">
            <w:pPr>
              <w:autoSpaceDE w:val="0"/>
              <w:autoSpaceDN w:val="0"/>
              <w:adjustRightInd w:val="0"/>
              <w:rPr>
                <w:noProof/>
              </w:rPr>
            </w:pPr>
          </w:p>
        </w:tc>
        <w:tc>
          <w:tcPr>
            <w:tcW w:w="4678" w:type="dxa"/>
          </w:tcPr>
          <w:p w14:paraId="233E656F" w14:textId="77777777" w:rsidR="00527BBF" w:rsidRPr="005F449E" w:rsidRDefault="00527BBF" w:rsidP="00C10573">
            <w:pPr>
              <w:rPr>
                <w:noProof/>
                <w:lang w:val="de-DE"/>
              </w:rPr>
            </w:pPr>
            <w:r w:rsidRPr="005F449E">
              <w:rPr>
                <w:b/>
                <w:noProof/>
                <w:lang w:val="de-DE"/>
              </w:rPr>
              <w:t>Luxembourg/Luxemburg</w:t>
            </w:r>
          </w:p>
          <w:p w14:paraId="2BC62572" w14:textId="77777777" w:rsidR="00527BBF" w:rsidRPr="005F449E" w:rsidRDefault="00527BBF" w:rsidP="00C10573">
            <w:pPr>
              <w:pStyle w:val="A-TableText"/>
              <w:tabs>
                <w:tab w:val="left" w:pos="567"/>
                <w:tab w:val="left" w:pos="1455"/>
              </w:tabs>
              <w:autoSpaceDE w:val="0"/>
              <w:autoSpaceDN w:val="0"/>
              <w:adjustRightInd w:val="0"/>
              <w:spacing w:before="0" w:after="0" w:line="260" w:lineRule="exact"/>
              <w:rPr>
                <w:rFonts w:eastAsia="NimbusSansGlobal-Regular"/>
                <w:szCs w:val="14"/>
                <w:lang w:val="nl-NL"/>
              </w:rPr>
            </w:pPr>
            <w:r w:rsidRPr="005F449E">
              <w:rPr>
                <w:rFonts w:eastAsia="NimbusSansGlobal-Regular"/>
                <w:szCs w:val="14"/>
                <w:lang w:val="nl-NL"/>
              </w:rPr>
              <w:t>AstraZeneca S.A./N.V.</w:t>
            </w:r>
          </w:p>
          <w:p w14:paraId="6B97633F" w14:textId="77777777" w:rsidR="00527BBF" w:rsidRPr="005F449E" w:rsidRDefault="00527BBF" w:rsidP="00C10573">
            <w:pPr>
              <w:tabs>
                <w:tab w:val="left" w:pos="1455"/>
              </w:tabs>
              <w:autoSpaceDE w:val="0"/>
              <w:autoSpaceDN w:val="0"/>
              <w:adjustRightInd w:val="0"/>
              <w:rPr>
                <w:noProof/>
                <w:szCs w:val="22"/>
                <w:lang w:val="fr-FR"/>
              </w:rPr>
            </w:pPr>
            <w:r w:rsidRPr="005F449E">
              <w:rPr>
                <w:rFonts w:eastAsia="NimbusSansGlobal-Regular"/>
                <w:szCs w:val="14"/>
                <w:lang w:val="nl-NL"/>
              </w:rPr>
              <w:t>Tél/Tel: +32 2 370 48 11</w:t>
            </w:r>
          </w:p>
          <w:p w14:paraId="29C76A1D" w14:textId="77777777" w:rsidR="00527BBF" w:rsidRPr="005F449E" w:rsidRDefault="00527BBF" w:rsidP="00C10573">
            <w:pPr>
              <w:tabs>
                <w:tab w:val="left" w:pos="-720"/>
              </w:tabs>
              <w:rPr>
                <w:noProof/>
              </w:rPr>
            </w:pPr>
          </w:p>
        </w:tc>
      </w:tr>
      <w:tr w:rsidR="00527BBF" w14:paraId="7004CD62" w14:textId="77777777" w:rsidTr="00C10573">
        <w:trPr>
          <w:gridBefore w:val="1"/>
          <w:wBefore w:w="34" w:type="dxa"/>
          <w:trHeight w:val="1031"/>
        </w:trPr>
        <w:tc>
          <w:tcPr>
            <w:tcW w:w="4644" w:type="dxa"/>
          </w:tcPr>
          <w:p w14:paraId="18DA2CB9" w14:textId="77777777" w:rsidR="00527BBF" w:rsidRDefault="00527BBF" w:rsidP="00C10573">
            <w:pPr>
              <w:tabs>
                <w:tab w:val="left" w:pos="-720"/>
              </w:tabs>
              <w:rPr>
                <w:noProof/>
              </w:rPr>
            </w:pPr>
            <w:r>
              <w:rPr>
                <w:b/>
                <w:noProof/>
              </w:rPr>
              <w:t>Česká republika</w:t>
            </w:r>
          </w:p>
          <w:p w14:paraId="04F2854F" w14:textId="77777777" w:rsidR="00527BBF" w:rsidRDefault="00527BBF" w:rsidP="00C10573">
            <w:pPr>
              <w:pStyle w:val="A-TableText"/>
              <w:tabs>
                <w:tab w:val="left" w:pos="-720"/>
                <w:tab w:val="left" w:pos="567"/>
              </w:tabs>
              <w:suppressAutoHyphens/>
              <w:spacing w:before="0" w:after="0" w:line="260" w:lineRule="exact"/>
              <w:rPr>
                <w:rFonts w:eastAsia="NimbusSansGlobal-Regular"/>
                <w:szCs w:val="14"/>
                <w:lang w:val="hu-HU"/>
              </w:rPr>
            </w:pPr>
            <w:r>
              <w:rPr>
                <w:rFonts w:eastAsia="NimbusSansGlobal-Regular"/>
                <w:szCs w:val="14"/>
                <w:lang w:val="hu-HU"/>
              </w:rPr>
              <w:t>AstraZeneca Czech Republic s.r.o</w:t>
            </w:r>
          </w:p>
          <w:p w14:paraId="66F0E1D7" w14:textId="77777777" w:rsidR="00527BBF" w:rsidRDefault="00527BBF" w:rsidP="00C10573">
            <w:pPr>
              <w:pStyle w:val="A-TableText"/>
              <w:tabs>
                <w:tab w:val="left" w:pos="-720"/>
                <w:tab w:val="left" w:pos="567"/>
              </w:tabs>
              <w:suppressAutoHyphens/>
              <w:spacing w:before="0" w:after="0" w:line="260" w:lineRule="exact"/>
              <w:rPr>
                <w:rFonts w:eastAsia="NimbusSansGlobal-Regular"/>
                <w:szCs w:val="14"/>
                <w:lang w:val="hu-HU"/>
              </w:rPr>
            </w:pPr>
            <w:r>
              <w:rPr>
                <w:rFonts w:eastAsia="NimbusSansGlobal-Regular"/>
                <w:szCs w:val="14"/>
                <w:lang w:val="hu-HU"/>
              </w:rPr>
              <w:t>Tel: +420 222 807 111</w:t>
            </w:r>
          </w:p>
          <w:p w14:paraId="4214F382" w14:textId="77777777" w:rsidR="00527BBF" w:rsidRDefault="00527BBF" w:rsidP="00C10573">
            <w:pPr>
              <w:pStyle w:val="A-TableText"/>
              <w:tabs>
                <w:tab w:val="left" w:pos="-720"/>
                <w:tab w:val="left" w:pos="567"/>
              </w:tabs>
              <w:suppressAutoHyphens/>
              <w:spacing w:before="0" w:after="0" w:line="260" w:lineRule="exact"/>
              <w:rPr>
                <w:rFonts w:ascii="NimbusSansGlobal-Regular" w:eastAsia="NimbusSansGlobal-Regular" w:hAnsi="NimbusSansGlobal-Regular"/>
                <w:noProof/>
                <w:szCs w:val="14"/>
                <w:lang w:val="hu-HU"/>
              </w:rPr>
            </w:pPr>
          </w:p>
        </w:tc>
        <w:tc>
          <w:tcPr>
            <w:tcW w:w="4678" w:type="dxa"/>
          </w:tcPr>
          <w:p w14:paraId="38CEAC7A" w14:textId="77777777" w:rsidR="00527BBF" w:rsidRDefault="00527BBF" w:rsidP="00C10573">
            <w:pPr>
              <w:spacing w:line="260" w:lineRule="atLeast"/>
              <w:rPr>
                <w:b/>
                <w:noProof/>
                <w:lang w:val="fr-FR"/>
              </w:rPr>
            </w:pPr>
            <w:r>
              <w:rPr>
                <w:b/>
                <w:noProof/>
                <w:lang w:val="fr-FR"/>
              </w:rPr>
              <w:t>Magyarország</w:t>
            </w:r>
          </w:p>
          <w:p w14:paraId="6BBB8D86" w14:textId="77777777" w:rsidR="00527BBF" w:rsidRDefault="00527BBF" w:rsidP="00C10573">
            <w:pPr>
              <w:pStyle w:val="A-TableText"/>
              <w:tabs>
                <w:tab w:val="left" w:pos="-720"/>
                <w:tab w:val="left" w:pos="567"/>
              </w:tabs>
              <w:suppressAutoHyphens/>
              <w:spacing w:before="0" w:after="0" w:line="260" w:lineRule="exact"/>
              <w:rPr>
                <w:rFonts w:eastAsia="NimbusSansGlobal-Regular"/>
                <w:szCs w:val="14"/>
                <w:lang w:val="fr-FR"/>
              </w:rPr>
            </w:pPr>
            <w:r>
              <w:rPr>
                <w:rFonts w:eastAsia="NimbusSansGlobal-Regular"/>
                <w:szCs w:val="14"/>
                <w:lang w:val="fr-FR"/>
              </w:rPr>
              <w:t>AstraZeneca Kft.</w:t>
            </w:r>
          </w:p>
          <w:p w14:paraId="15313948" w14:textId="77777777" w:rsidR="00527BBF" w:rsidRDefault="00527BBF" w:rsidP="00C10573">
            <w:pPr>
              <w:tabs>
                <w:tab w:val="left" w:pos="-720"/>
                <w:tab w:val="left" w:pos="4536"/>
              </w:tabs>
              <w:rPr>
                <w:b/>
                <w:noProof/>
              </w:rPr>
            </w:pPr>
            <w:r>
              <w:rPr>
                <w:rFonts w:eastAsia="NimbusSansGlobal-Regular"/>
                <w:szCs w:val="14"/>
              </w:rPr>
              <w:t>Tel.: +36 1 883 6500</w:t>
            </w:r>
          </w:p>
          <w:p w14:paraId="1C6F2C57" w14:textId="77777777" w:rsidR="00527BBF" w:rsidRDefault="00527BBF" w:rsidP="00C10573">
            <w:pPr>
              <w:pStyle w:val="A-TableText"/>
              <w:tabs>
                <w:tab w:val="left" w:pos="567"/>
              </w:tabs>
              <w:spacing w:before="0" w:after="0" w:line="260" w:lineRule="exact"/>
              <w:rPr>
                <w:noProof/>
                <w:lang w:val="hu-HU"/>
              </w:rPr>
            </w:pPr>
          </w:p>
        </w:tc>
      </w:tr>
      <w:tr w:rsidR="00527BBF" w14:paraId="4C92FD67" w14:textId="77777777" w:rsidTr="00C10573">
        <w:trPr>
          <w:gridBefore w:val="1"/>
          <w:wBefore w:w="34" w:type="dxa"/>
          <w:trHeight w:val="959"/>
        </w:trPr>
        <w:tc>
          <w:tcPr>
            <w:tcW w:w="4644" w:type="dxa"/>
          </w:tcPr>
          <w:p w14:paraId="03482942" w14:textId="77777777" w:rsidR="00527BBF" w:rsidRDefault="00527BBF" w:rsidP="00C10573">
            <w:pPr>
              <w:rPr>
                <w:noProof/>
              </w:rPr>
            </w:pPr>
            <w:r>
              <w:rPr>
                <w:b/>
                <w:noProof/>
              </w:rPr>
              <w:t>Danmark</w:t>
            </w:r>
          </w:p>
          <w:p w14:paraId="026377D0" w14:textId="77777777" w:rsidR="00527BBF" w:rsidRDefault="00527BBF" w:rsidP="00C10573">
            <w:pPr>
              <w:pStyle w:val="A-TableText"/>
              <w:tabs>
                <w:tab w:val="left" w:pos="-720"/>
                <w:tab w:val="left" w:pos="567"/>
              </w:tabs>
              <w:suppressAutoHyphens/>
              <w:autoSpaceDE w:val="0"/>
              <w:autoSpaceDN w:val="0"/>
              <w:adjustRightInd w:val="0"/>
              <w:spacing w:before="0" w:after="0" w:line="260" w:lineRule="exact"/>
              <w:jc w:val="both"/>
              <w:rPr>
                <w:rFonts w:eastAsia="NimbusSansGlobal-Regular"/>
                <w:szCs w:val="14"/>
                <w:lang w:val="hu-HU"/>
              </w:rPr>
            </w:pPr>
            <w:r>
              <w:rPr>
                <w:rFonts w:eastAsia="NimbusSansGlobal-Regular"/>
                <w:szCs w:val="14"/>
                <w:lang w:val="hu-HU"/>
              </w:rPr>
              <w:t>AstraZeneca A/S</w:t>
            </w:r>
          </w:p>
          <w:p w14:paraId="3CF807D5" w14:textId="77777777" w:rsidR="00527BBF" w:rsidRDefault="00527BBF" w:rsidP="00C10573">
            <w:pPr>
              <w:pStyle w:val="MaintextDE"/>
              <w:tabs>
                <w:tab w:val="clear" w:pos="283"/>
                <w:tab w:val="left" w:pos="2310"/>
              </w:tabs>
              <w:rPr>
                <w:rFonts w:ascii="NimbusSansGlobal-Regular" w:eastAsia="NimbusSansGlobal-Regular" w:hAnsi="NimbusSansGlobal-Regular"/>
                <w:sz w:val="22"/>
                <w:szCs w:val="14"/>
                <w:lang w:val="hu-HU"/>
              </w:rPr>
            </w:pPr>
            <w:r>
              <w:rPr>
                <w:rFonts w:ascii="Times New Roman" w:eastAsia="NimbusSansGlobal-Regular" w:hAnsi="Times New Roman"/>
                <w:sz w:val="22"/>
                <w:szCs w:val="14"/>
                <w:lang w:val="hu-HU"/>
              </w:rPr>
              <w:t>Tlf: +45 43 66 64 62</w:t>
            </w:r>
          </w:p>
          <w:p w14:paraId="125159BB" w14:textId="77777777" w:rsidR="00527BBF" w:rsidRDefault="00527BBF" w:rsidP="00C10573">
            <w:pPr>
              <w:tabs>
                <w:tab w:val="left" w:pos="-720"/>
              </w:tabs>
              <w:rPr>
                <w:noProof/>
              </w:rPr>
            </w:pPr>
          </w:p>
        </w:tc>
        <w:tc>
          <w:tcPr>
            <w:tcW w:w="4678" w:type="dxa"/>
          </w:tcPr>
          <w:p w14:paraId="55EC2796" w14:textId="77777777" w:rsidR="00527BBF" w:rsidRDefault="00527BBF" w:rsidP="00C10573">
            <w:pPr>
              <w:tabs>
                <w:tab w:val="left" w:pos="-720"/>
                <w:tab w:val="left" w:pos="4536"/>
              </w:tabs>
              <w:rPr>
                <w:b/>
                <w:noProof/>
                <w:lang w:val="pt-PT"/>
              </w:rPr>
            </w:pPr>
            <w:r>
              <w:rPr>
                <w:b/>
                <w:noProof/>
                <w:lang w:val="pt-PT"/>
              </w:rPr>
              <w:t>Malta</w:t>
            </w:r>
          </w:p>
          <w:p w14:paraId="5FB7785C" w14:textId="77777777" w:rsidR="00527BBF" w:rsidRDefault="00527BBF" w:rsidP="00C10573">
            <w:pPr>
              <w:pStyle w:val="A-TableText"/>
              <w:tabs>
                <w:tab w:val="left" w:pos="567"/>
              </w:tabs>
              <w:autoSpaceDE w:val="0"/>
              <w:autoSpaceDN w:val="0"/>
              <w:adjustRightInd w:val="0"/>
              <w:spacing w:before="0" w:after="0" w:line="260" w:lineRule="exact"/>
              <w:jc w:val="both"/>
              <w:rPr>
                <w:rFonts w:eastAsia="NimbusSansGlobal-Regular"/>
                <w:szCs w:val="14"/>
                <w:lang w:val="en-US"/>
              </w:rPr>
            </w:pPr>
            <w:r>
              <w:rPr>
                <w:rFonts w:eastAsia="NimbusSansGlobal-Regular"/>
                <w:szCs w:val="14"/>
              </w:rPr>
              <w:t xml:space="preserve">Associated Drug Co. </w:t>
            </w:r>
            <w:r>
              <w:rPr>
                <w:rFonts w:eastAsia="NimbusSansGlobal-Regular"/>
                <w:szCs w:val="14"/>
                <w:lang w:val="en-US"/>
              </w:rPr>
              <w:t>Ltd</w:t>
            </w:r>
          </w:p>
          <w:p w14:paraId="1C915D95" w14:textId="77777777" w:rsidR="00527BBF" w:rsidRDefault="00527BBF" w:rsidP="00C10573">
            <w:pPr>
              <w:pStyle w:val="MaintextDE"/>
              <w:tabs>
                <w:tab w:val="clear" w:pos="283"/>
                <w:tab w:val="left" w:pos="3560"/>
              </w:tabs>
              <w:rPr>
                <w:rFonts w:ascii="Times New Roman" w:eastAsia="NimbusSansGlobal-Regular" w:hAnsi="Times New Roman"/>
                <w:sz w:val="22"/>
                <w:szCs w:val="14"/>
              </w:rPr>
            </w:pPr>
            <w:r>
              <w:rPr>
                <w:rFonts w:ascii="Times New Roman" w:eastAsia="NimbusSansGlobal-Regular" w:hAnsi="Times New Roman"/>
                <w:sz w:val="22"/>
                <w:szCs w:val="14"/>
              </w:rPr>
              <w:t>Tel: +356 2277 8000</w:t>
            </w:r>
          </w:p>
          <w:p w14:paraId="0FBFCFC9" w14:textId="77777777" w:rsidR="00527BBF" w:rsidRDefault="00527BBF" w:rsidP="00C10573">
            <w:pPr>
              <w:pStyle w:val="A-TableText"/>
              <w:tabs>
                <w:tab w:val="left" w:pos="567"/>
              </w:tabs>
              <w:spacing w:before="0" w:after="0" w:line="260" w:lineRule="exact"/>
              <w:rPr>
                <w:rFonts w:eastAsia="NimbusSansGlobal-Regular"/>
                <w:noProof/>
                <w:szCs w:val="14"/>
                <w:lang w:val="hu-HU"/>
              </w:rPr>
            </w:pPr>
          </w:p>
        </w:tc>
      </w:tr>
      <w:tr w:rsidR="00527BBF" w14:paraId="5F26286B" w14:textId="77777777" w:rsidTr="00C10573">
        <w:trPr>
          <w:gridBefore w:val="1"/>
          <w:wBefore w:w="34" w:type="dxa"/>
        </w:trPr>
        <w:tc>
          <w:tcPr>
            <w:tcW w:w="4644" w:type="dxa"/>
          </w:tcPr>
          <w:p w14:paraId="3E1038C7" w14:textId="77777777" w:rsidR="00527BBF" w:rsidRDefault="00527BBF" w:rsidP="00C10573">
            <w:pPr>
              <w:rPr>
                <w:noProof/>
              </w:rPr>
            </w:pPr>
            <w:r>
              <w:rPr>
                <w:b/>
                <w:noProof/>
              </w:rPr>
              <w:t>Deutschland</w:t>
            </w:r>
          </w:p>
          <w:p w14:paraId="0F5EF466" w14:textId="77777777" w:rsidR="00527BBF" w:rsidRDefault="00527BBF" w:rsidP="00C10573">
            <w:pPr>
              <w:tabs>
                <w:tab w:val="left" w:pos="-720"/>
              </w:tabs>
              <w:rPr>
                <w:rFonts w:eastAsia="NimbusSansGlobal-Regular"/>
                <w:szCs w:val="14"/>
              </w:rPr>
            </w:pPr>
            <w:r>
              <w:rPr>
                <w:rFonts w:eastAsia="NimbusSansGlobal-Regular"/>
                <w:szCs w:val="14"/>
              </w:rPr>
              <w:t>AstraZeneca GmbH</w:t>
            </w:r>
          </w:p>
          <w:p w14:paraId="48D2B92E" w14:textId="77777777" w:rsidR="00527BBF" w:rsidRDefault="00527BBF" w:rsidP="00C10573">
            <w:pPr>
              <w:tabs>
                <w:tab w:val="left" w:pos="-720"/>
              </w:tabs>
              <w:rPr>
                <w:rFonts w:eastAsia="NimbusSansGlobal-Regular"/>
                <w:szCs w:val="14"/>
              </w:rPr>
            </w:pPr>
            <w:r>
              <w:rPr>
                <w:rFonts w:eastAsia="NimbusSansGlobal-Regular"/>
                <w:szCs w:val="14"/>
              </w:rPr>
              <w:t xml:space="preserve">Tel: + 49 </w:t>
            </w:r>
            <w:r w:rsidR="008921F8" w:rsidRPr="008921F8">
              <w:rPr>
                <w:rFonts w:eastAsia="NimbusSansGlobal-Regular"/>
                <w:szCs w:val="14"/>
              </w:rPr>
              <w:t>40 80 90 34100</w:t>
            </w:r>
          </w:p>
          <w:p w14:paraId="57170887" w14:textId="77777777" w:rsidR="00527BBF" w:rsidRDefault="00527BBF" w:rsidP="00C10573">
            <w:pPr>
              <w:tabs>
                <w:tab w:val="left" w:pos="-720"/>
              </w:tabs>
              <w:rPr>
                <w:noProof/>
              </w:rPr>
            </w:pPr>
          </w:p>
        </w:tc>
        <w:tc>
          <w:tcPr>
            <w:tcW w:w="4678" w:type="dxa"/>
          </w:tcPr>
          <w:p w14:paraId="29AF15AF" w14:textId="77777777" w:rsidR="00527BBF" w:rsidRDefault="00527BBF" w:rsidP="00C10573">
            <w:pPr>
              <w:rPr>
                <w:noProof/>
                <w:lang w:val="de-DE"/>
              </w:rPr>
            </w:pPr>
            <w:r>
              <w:rPr>
                <w:b/>
                <w:noProof/>
                <w:lang w:val="de-DE"/>
              </w:rPr>
              <w:t>Nederland</w:t>
            </w:r>
          </w:p>
          <w:p w14:paraId="3CDFB0F8" w14:textId="77777777" w:rsidR="00527BBF" w:rsidRDefault="00527BBF" w:rsidP="00C10573">
            <w:pPr>
              <w:rPr>
                <w:rFonts w:eastAsia="NimbusSansGlobal-Regular"/>
                <w:szCs w:val="14"/>
                <w:lang w:val="nl-NL"/>
              </w:rPr>
            </w:pPr>
            <w:r>
              <w:rPr>
                <w:rFonts w:eastAsia="NimbusSansGlobal-Regular"/>
                <w:szCs w:val="14"/>
                <w:lang w:val="nl-NL"/>
              </w:rPr>
              <w:t>AstraZeneca BV</w:t>
            </w:r>
          </w:p>
          <w:p w14:paraId="6C94DE20" w14:textId="77777777" w:rsidR="00527BBF" w:rsidRDefault="00527BBF" w:rsidP="00C10573">
            <w:pPr>
              <w:rPr>
                <w:b/>
                <w:noProof/>
              </w:rPr>
            </w:pPr>
            <w:r>
              <w:rPr>
                <w:rFonts w:eastAsia="NimbusSansGlobal-Regular"/>
                <w:szCs w:val="14"/>
                <w:lang w:val="nl-NL"/>
              </w:rPr>
              <w:t xml:space="preserve">Tel: +31 </w:t>
            </w:r>
            <w:r w:rsidR="008E4974" w:rsidRPr="008E4974">
              <w:rPr>
                <w:rFonts w:eastAsia="NimbusSansGlobal-Regular"/>
                <w:szCs w:val="14"/>
                <w:lang w:val="nl-NL"/>
              </w:rPr>
              <w:t>85 808 9900</w:t>
            </w:r>
          </w:p>
          <w:p w14:paraId="261A6F22" w14:textId="77777777" w:rsidR="00527BBF" w:rsidRDefault="00527BBF" w:rsidP="00C10573">
            <w:pPr>
              <w:tabs>
                <w:tab w:val="left" w:pos="-720"/>
              </w:tabs>
              <w:rPr>
                <w:noProof/>
              </w:rPr>
            </w:pPr>
          </w:p>
        </w:tc>
      </w:tr>
      <w:tr w:rsidR="00527BBF" w14:paraId="3D3C0A11" w14:textId="77777777" w:rsidTr="00C10573">
        <w:trPr>
          <w:gridBefore w:val="1"/>
          <w:wBefore w:w="34" w:type="dxa"/>
        </w:trPr>
        <w:tc>
          <w:tcPr>
            <w:tcW w:w="4644" w:type="dxa"/>
          </w:tcPr>
          <w:p w14:paraId="55E96C22" w14:textId="77777777" w:rsidR="00527BBF" w:rsidRDefault="00527BBF" w:rsidP="00C10573">
            <w:pPr>
              <w:tabs>
                <w:tab w:val="left" w:pos="-720"/>
              </w:tabs>
              <w:rPr>
                <w:b/>
                <w:bCs/>
                <w:noProof/>
              </w:rPr>
            </w:pPr>
            <w:r>
              <w:rPr>
                <w:b/>
                <w:bCs/>
                <w:noProof/>
              </w:rPr>
              <w:t>Eesti</w:t>
            </w:r>
          </w:p>
          <w:p w14:paraId="76E63754" w14:textId="77777777" w:rsidR="00527BBF" w:rsidRDefault="00527BBF" w:rsidP="00C10573">
            <w:pPr>
              <w:tabs>
                <w:tab w:val="left" w:pos="-720"/>
              </w:tabs>
              <w:rPr>
                <w:noProof/>
              </w:rPr>
            </w:pPr>
            <w:r>
              <w:rPr>
                <w:rFonts w:eastAsia="NimbusSansGlobal-Regular"/>
                <w:szCs w:val="14"/>
              </w:rPr>
              <w:t>AstraZeneca</w:t>
            </w:r>
            <w:r>
              <w:rPr>
                <w:noProof/>
              </w:rPr>
              <w:tab/>
            </w:r>
          </w:p>
          <w:p w14:paraId="78E58FB1" w14:textId="77777777" w:rsidR="00527BBF" w:rsidRDefault="00527BBF" w:rsidP="00C10573">
            <w:pPr>
              <w:pStyle w:val="A-TableText"/>
              <w:tabs>
                <w:tab w:val="left" w:pos="-720"/>
                <w:tab w:val="left" w:pos="567"/>
              </w:tabs>
              <w:suppressAutoHyphens/>
              <w:spacing w:before="0" w:after="0" w:line="260" w:lineRule="exact"/>
              <w:rPr>
                <w:rFonts w:eastAsia="NimbusSansGlobal-Regular"/>
                <w:szCs w:val="14"/>
                <w:lang w:val="hu-HU"/>
              </w:rPr>
            </w:pPr>
            <w:r>
              <w:rPr>
                <w:rFonts w:eastAsia="NimbusSansGlobal-Regular"/>
                <w:szCs w:val="14"/>
                <w:lang w:val="hu-HU"/>
              </w:rPr>
              <w:t>Tel: +372 6549 600</w:t>
            </w:r>
          </w:p>
          <w:p w14:paraId="19C67503" w14:textId="77777777" w:rsidR="00527BBF" w:rsidRDefault="00527BBF" w:rsidP="00C10573">
            <w:pPr>
              <w:pStyle w:val="A-TableText"/>
              <w:tabs>
                <w:tab w:val="left" w:pos="-720"/>
                <w:tab w:val="left" w:pos="567"/>
              </w:tabs>
              <w:suppressAutoHyphens/>
              <w:spacing w:before="0" w:after="0" w:line="260" w:lineRule="exact"/>
              <w:rPr>
                <w:rFonts w:eastAsia="NimbusSansGlobal-Regular"/>
                <w:noProof/>
                <w:szCs w:val="14"/>
                <w:lang w:val="hu-HU"/>
              </w:rPr>
            </w:pPr>
          </w:p>
        </w:tc>
        <w:tc>
          <w:tcPr>
            <w:tcW w:w="4678" w:type="dxa"/>
          </w:tcPr>
          <w:p w14:paraId="6D83A35E" w14:textId="77777777" w:rsidR="00527BBF" w:rsidRDefault="00527BBF" w:rsidP="00C10573">
            <w:pPr>
              <w:rPr>
                <w:noProof/>
                <w:lang w:val="nb-NO"/>
              </w:rPr>
            </w:pPr>
            <w:r>
              <w:rPr>
                <w:b/>
                <w:noProof/>
                <w:lang w:val="nb-NO"/>
              </w:rPr>
              <w:t>Norge</w:t>
            </w:r>
          </w:p>
          <w:p w14:paraId="6E1F3E96" w14:textId="77777777" w:rsidR="00527BBF" w:rsidRDefault="00527BBF" w:rsidP="00C10573">
            <w:pPr>
              <w:tabs>
                <w:tab w:val="left" w:pos="-720"/>
              </w:tabs>
              <w:rPr>
                <w:rFonts w:eastAsia="NimbusSansGlobal-Regular"/>
                <w:szCs w:val="14"/>
              </w:rPr>
            </w:pPr>
            <w:r>
              <w:rPr>
                <w:rFonts w:eastAsia="NimbusSansGlobal-Regular"/>
                <w:szCs w:val="14"/>
              </w:rPr>
              <w:t>AstraZeneca AS</w:t>
            </w:r>
          </w:p>
          <w:p w14:paraId="3FB100FF" w14:textId="77777777" w:rsidR="00527BBF" w:rsidRDefault="00527BBF" w:rsidP="00C10573">
            <w:pPr>
              <w:tabs>
                <w:tab w:val="left" w:pos="-720"/>
              </w:tabs>
              <w:rPr>
                <w:rFonts w:eastAsia="NimbusSansGlobal-Regular"/>
                <w:szCs w:val="14"/>
              </w:rPr>
            </w:pPr>
            <w:r>
              <w:rPr>
                <w:rFonts w:eastAsia="NimbusSansGlobal-Regular"/>
                <w:szCs w:val="14"/>
              </w:rPr>
              <w:t>Tlf: +47 21 00 64 00</w:t>
            </w:r>
          </w:p>
          <w:p w14:paraId="047FFDE6" w14:textId="77777777" w:rsidR="00527BBF" w:rsidRDefault="00527BBF" w:rsidP="00C10573">
            <w:pPr>
              <w:rPr>
                <w:noProof/>
              </w:rPr>
            </w:pPr>
          </w:p>
        </w:tc>
      </w:tr>
      <w:tr w:rsidR="00527BBF" w14:paraId="497FA15A" w14:textId="77777777" w:rsidTr="00C10573">
        <w:trPr>
          <w:gridBefore w:val="1"/>
          <w:wBefore w:w="34" w:type="dxa"/>
        </w:trPr>
        <w:tc>
          <w:tcPr>
            <w:tcW w:w="4644" w:type="dxa"/>
          </w:tcPr>
          <w:p w14:paraId="435AF9C7" w14:textId="77777777" w:rsidR="00527BBF" w:rsidRDefault="00527BBF" w:rsidP="00C10573">
            <w:pPr>
              <w:rPr>
                <w:noProof/>
              </w:rPr>
            </w:pPr>
            <w:r>
              <w:rPr>
                <w:b/>
                <w:noProof/>
              </w:rPr>
              <w:t>Ελλάδα</w:t>
            </w:r>
          </w:p>
          <w:p w14:paraId="142D2BB3" w14:textId="77777777" w:rsidR="00527BBF" w:rsidRDefault="00527BBF" w:rsidP="00C10573">
            <w:pPr>
              <w:tabs>
                <w:tab w:val="left" w:pos="-720"/>
              </w:tabs>
              <w:rPr>
                <w:rFonts w:eastAsia="NimbusSansGlobal-Regular"/>
                <w:szCs w:val="14"/>
              </w:rPr>
            </w:pPr>
            <w:r>
              <w:rPr>
                <w:rFonts w:eastAsia="NimbusSansGlobal-Regular"/>
                <w:szCs w:val="14"/>
              </w:rPr>
              <w:t>AstraZeneca A.E.</w:t>
            </w:r>
          </w:p>
          <w:p w14:paraId="23F234CA" w14:textId="77777777" w:rsidR="00527BBF" w:rsidRDefault="00527BBF" w:rsidP="00C10573">
            <w:pPr>
              <w:pStyle w:val="A-TableText"/>
              <w:tabs>
                <w:tab w:val="left" w:pos="-720"/>
                <w:tab w:val="left" w:pos="567"/>
              </w:tabs>
              <w:suppressAutoHyphens/>
              <w:spacing w:before="0" w:after="0" w:line="260" w:lineRule="exact"/>
              <w:rPr>
                <w:rFonts w:eastAsia="NimbusSansGlobal-Regular"/>
                <w:szCs w:val="14"/>
                <w:lang w:val="hu-HU"/>
              </w:rPr>
            </w:pPr>
            <w:r>
              <w:rPr>
                <w:rFonts w:eastAsia="NimbusSansGlobal-Regular"/>
                <w:szCs w:val="14"/>
                <w:lang w:val="hu-HU"/>
              </w:rPr>
              <w:t>Τηλ: + 30 2 106871500</w:t>
            </w:r>
          </w:p>
          <w:p w14:paraId="1DDFFD28" w14:textId="77777777" w:rsidR="00527BBF" w:rsidRDefault="00527BBF" w:rsidP="00C10573">
            <w:pPr>
              <w:pStyle w:val="A-TableText"/>
              <w:tabs>
                <w:tab w:val="left" w:pos="-720"/>
                <w:tab w:val="left" w:pos="567"/>
              </w:tabs>
              <w:suppressAutoHyphens/>
              <w:spacing w:before="0" w:after="0" w:line="260" w:lineRule="exact"/>
              <w:rPr>
                <w:rFonts w:eastAsia="NimbusSansGlobal-Regular"/>
                <w:noProof/>
                <w:szCs w:val="14"/>
                <w:lang w:val="hu-HU"/>
              </w:rPr>
            </w:pPr>
          </w:p>
        </w:tc>
        <w:tc>
          <w:tcPr>
            <w:tcW w:w="4678" w:type="dxa"/>
          </w:tcPr>
          <w:p w14:paraId="34FF9DDB" w14:textId="77777777" w:rsidR="00527BBF" w:rsidRDefault="00527BBF" w:rsidP="00C10573">
            <w:pPr>
              <w:rPr>
                <w:noProof/>
                <w:lang w:val="fi-FI"/>
              </w:rPr>
            </w:pPr>
            <w:r>
              <w:rPr>
                <w:b/>
                <w:noProof/>
                <w:lang w:val="fi-FI"/>
              </w:rPr>
              <w:t>Österreich</w:t>
            </w:r>
          </w:p>
          <w:p w14:paraId="4D57A87C" w14:textId="77777777" w:rsidR="00527BBF" w:rsidRDefault="00527BBF" w:rsidP="00C10573">
            <w:pPr>
              <w:rPr>
                <w:rFonts w:eastAsia="NimbusSansGlobal-Regular"/>
                <w:szCs w:val="14"/>
                <w:lang w:val="nl-NL"/>
              </w:rPr>
            </w:pPr>
            <w:r>
              <w:rPr>
                <w:rFonts w:eastAsia="NimbusSansGlobal-Regular"/>
                <w:szCs w:val="14"/>
                <w:lang w:val="nl-NL"/>
              </w:rPr>
              <w:t>AstraZeneca Österreich GmbH</w:t>
            </w:r>
          </w:p>
          <w:p w14:paraId="36E7734A" w14:textId="77777777" w:rsidR="00527BBF" w:rsidRDefault="00527BBF" w:rsidP="00C10573">
            <w:pPr>
              <w:tabs>
                <w:tab w:val="left" w:pos="-720"/>
                <w:tab w:val="left" w:pos="4536"/>
              </w:tabs>
              <w:rPr>
                <w:b/>
                <w:noProof/>
              </w:rPr>
            </w:pPr>
            <w:r>
              <w:rPr>
                <w:rFonts w:eastAsia="NimbusSansGlobal-Regular"/>
                <w:szCs w:val="14"/>
                <w:lang w:val="nl-NL"/>
              </w:rPr>
              <w:t>Tel: +43 1 711 31 0</w:t>
            </w:r>
          </w:p>
          <w:p w14:paraId="683EBA58" w14:textId="77777777" w:rsidR="00527BBF" w:rsidRDefault="00527BBF" w:rsidP="00C10573">
            <w:pPr>
              <w:pStyle w:val="A-TableText"/>
              <w:tabs>
                <w:tab w:val="left" w:pos="567"/>
              </w:tabs>
              <w:spacing w:before="0" w:after="0" w:line="260" w:lineRule="exact"/>
              <w:rPr>
                <w:noProof/>
                <w:lang w:val="hu-HU"/>
              </w:rPr>
            </w:pPr>
          </w:p>
        </w:tc>
      </w:tr>
      <w:tr w:rsidR="00527BBF" w14:paraId="6BDD6A0A" w14:textId="77777777" w:rsidTr="00C10573">
        <w:trPr>
          <w:trHeight w:val="896"/>
        </w:trPr>
        <w:tc>
          <w:tcPr>
            <w:tcW w:w="4678" w:type="dxa"/>
            <w:gridSpan w:val="2"/>
          </w:tcPr>
          <w:p w14:paraId="405DDC4D" w14:textId="77777777" w:rsidR="00527BBF" w:rsidRDefault="00527BBF" w:rsidP="00C10573">
            <w:pPr>
              <w:tabs>
                <w:tab w:val="left" w:pos="-720"/>
                <w:tab w:val="left" w:pos="4536"/>
              </w:tabs>
              <w:rPr>
                <w:b/>
                <w:noProof/>
              </w:rPr>
            </w:pPr>
            <w:r>
              <w:rPr>
                <w:b/>
                <w:noProof/>
              </w:rPr>
              <w:t>España</w:t>
            </w:r>
          </w:p>
          <w:p w14:paraId="6BD9514F" w14:textId="77777777" w:rsidR="00527BBF" w:rsidRDefault="00527BBF" w:rsidP="00C10573">
            <w:pPr>
              <w:tabs>
                <w:tab w:val="left" w:pos="-720"/>
              </w:tabs>
              <w:rPr>
                <w:rFonts w:eastAsia="NimbusSansGlobal-Regular"/>
                <w:szCs w:val="14"/>
              </w:rPr>
            </w:pPr>
            <w:r>
              <w:rPr>
                <w:rFonts w:eastAsia="NimbusSansGlobal-Regular"/>
                <w:szCs w:val="14"/>
              </w:rPr>
              <w:t>AstraZeneca Farmacéutica Spain, S.A.</w:t>
            </w:r>
          </w:p>
          <w:p w14:paraId="0B112DA7" w14:textId="77777777" w:rsidR="00527BBF" w:rsidRDefault="00527BBF" w:rsidP="00C10573">
            <w:pPr>
              <w:tabs>
                <w:tab w:val="left" w:pos="-720"/>
              </w:tabs>
              <w:rPr>
                <w:rFonts w:eastAsia="NimbusSansGlobal-Regular"/>
                <w:szCs w:val="14"/>
              </w:rPr>
            </w:pPr>
            <w:r>
              <w:rPr>
                <w:rFonts w:eastAsia="NimbusSansGlobal-Regular"/>
                <w:szCs w:val="14"/>
              </w:rPr>
              <w:t>Tel: + 34 91 301 91 00</w:t>
            </w:r>
          </w:p>
          <w:p w14:paraId="2D110D27" w14:textId="77777777" w:rsidR="00527BBF" w:rsidRDefault="00527BBF" w:rsidP="00C10573">
            <w:pPr>
              <w:tabs>
                <w:tab w:val="left" w:pos="-720"/>
              </w:tabs>
              <w:rPr>
                <w:noProof/>
              </w:rPr>
            </w:pPr>
          </w:p>
        </w:tc>
        <w:tc>
          <w:tcPr>
            <w:tcW w:w="4678" w:type="dxa"/>
          </w:tcPr>
          <w:p w14:paraId="02324E77" w14:textId="77777777" w:rsidR="00527BBF" w:rsidRDefault="00527BBF" w:rsidP="00C10573">
            <w:pPr>
              <w:tabs>
                <w:tab w:val="left" w:pos="-720"/>
                <w:tab w:val="left" w:pos="4536"/>
              </w:tabs>
              <w:rPr>
                <w:b/>
                <w:bCs/>
                <w:i/>
                <w:iCs/>
                <w:noProof/>
                <w:szCs w:val="22"/>
                <w:lang w:val="pl-PL"/>
              </w:rPr>
            </w:pPr>
            <w:r>
              <w:rPr>
                <w:b/>
                <w:noProof/>
                <w:lang w:val="pl-PL"/>
              </w:rPr>
              <w:t>Polska</w:t>
            </w:r>
          </w:p>
          <w:p w14:paraId="5EF8CEAC" w14:textId="77777777" w:rsidR="00527BBF" w:rsidRDefault="00527BBF" w:rsidP="00C10573">
            <w:pPr>
              <w:pStyle w:val="A-TableText"/>
              <w:tabs>
                <w:tab w:val="left" w:pos="567"/>
              </w:tabs>
              <w:spacing w:before="0" w:after="0" w:line="260" w:lineRule="exact"/>
              <w:rPr>
                <w:rFonts w:eastAsia="NimbusSansGlobal-Regular"/>
                <w:szCs w:val="14"/>
                <w:lang w:val="de-DE"/>
              </w:rPr>
            </w:pPr>
            <w:r>
              <w:rPr>
                <w:rFonts w:eastAsia="NimbusSansGlobal-Regular"/>
                <w:szCs w:val="14"/>
                <w:lang w:val="de-DE"/>
              </w:rPr>
              <w:t>AstraZeneca Pharma Poland Sp. z o.o.</w:t>
            </w:r>
          </w:p>
          <w:p w14:paraId="0A1D731C" w14:textId="77777777" w:rsidR="00527BBF" w:rsidRDefault="00527BBF" w:rsidP="00C10573">
            <w:pPr>
              <w:rPr>
                <w:b/>
                <w:noProof/>
              </w:rPr>
            </w:pPr>
            <w:r>
              <w:rPr>
                <w:rFonts w:eastAsia="NimbusSansGlobal-Regular"/>
              </w:rPr>
              <w:t xml:space="preserve">Tel.: +48 22 </w:t>
            </w:r>
            <w:r w:rsidRPr="009D64A7">
              <w:rPr>
                <w:rFonts w:eastAsia="NimbusSansGlobal-Regular"/>
              </w:rPr>
              <w:t>245 73 00</w:t>
            </w:r>
          </w:p>
          <w:p w14:paraId="26D59C64" w14:textId="77777777" w:rsidR="00527BBF" w:rsidRDefault="00527BBF" w:rsidP="00C10573">
            <w:pPr>
              <w:pStyle w:val="A-TableText"/>
              <w:tabs>
                <w:tab w:val="left" w:pos="-720"/>
                <w:tab w:val="left" w:pos="567"/>
              </w:tabs>
              <w:suppressAutoHyphens/>
              <w:spacing w:before="0" w:after="0" w:line="260" w:lineRule="exact"/>
              <w:rPr>
                <w:rFonts w:eastAsia="NimbusSansGlobal-Regular"/>
                <w:noProof/>
                <w:szCs w:val="14"/>
                <w:lang w:val="hu-HU"/>
              </w:rPr>
            </w:pPr>
          </w:p>
        </w:tc>
      </w:tr>
      <w:tr w:rsidR="00527BBF" w14:paraId="0F323A98" w14:textId="77777777" w:rsidTr="00C10573">
        <w:trPr>
          <w:trHeight w:val="896"/>
        </w:trPr>
        <w:tc>
          <w:tcPr>
            <w:tcW w:w="4678" w:type="dxa"/>
            <w:gridSpan w:val="2"/>
          </w:tcPr>
          <w:p w14:paraId="2839E6F0" w14:textId="77777777" w:rsidR="00527BBF" w:rsidRDefault="00527BBF" w:rsidP="00C10573">
            <w:pPr>
              <w:tabs>
                <w:tab w:val="left" w:pos="-720"/>
                <w:tab w:val="left" w:pos="4536"/>
              </w:tabs>
              <w:rPr>
                <w:b/>
                <w:noProof/>
              </w:rPr>
            </w:pPr>
            <w:r>
              <w:rPr>
                <w:b/>
                <w:noProof/>
              </w:rPr>
              <w:t>France</w:t>
            </w:r>
          </w:p>
          <w:p w14:paraId="505D4ED7" w14:textId="77777777" w:rsidR="00527BBF" w:rsidRDefault="00527BBF" w:rsidP="00C10573">
            <w:pPr>
              <w:pStyle w:val="A-TableText"/>
              <w:tabs>
                <w:tab w:val="left" w:pos="567"/>
              </w:tabs>
              <w:spacing w:before="0" w:after="0" w:line="260" w:lineRule="exact"/>
              <w:rPr>
                <w:rFonts w:eastAsia="NimbusSansGlobal-Regular"/>
                <w:szCs w:val="14"/>
                <w:lang w:val="hu-HU"/>
              </w:rPr>
            </w:pPr>
            <w:r>
              <w:rPr>
                <w:rFonts w:eastAsia="NimbusSansGlobal-Regular"/>
                <w:szCs w:val="14"/>
                <w:lang w:val="hu-HU"/>
              </w:rPr>
              <w:t>AstraZeneca</w:t>
            </w:r>
          </w:p>
          <w:p w14:paraId="26A67D27" w14:textId="77777777" w:rsidR="00527BBF" w:rsidRDefault="00527BBF" w:rsidP="00C10573">
            <w:pPr>
              <w:pStyle w:val="A-TableText"/>
              <w:tabs>
                <w:tab w:val="left" w:pos="567"/>
              </w:tabs>
              <w:spacing w:before="0" w:after="0" w:line="260" w:lineRule="exact"/>
              <w:rPr>
                <w:rFonts w:eastAsia="NimbusSansGlobal-Regular"/>
                <w:szCs w:val="14"/>
                <w:lang w:val="hu-HU"/>
              </w:rPr>
            </w:pPr>
            <w:r>
              <w:rPr>
                <w:rFonts w:eastAsia="NimbusSansGlobal-Regular"/>
                <w:szCs w:val="14"/>
                <w:lang w:val="hu-HU"/>
              </w:rPr>
              <w:t>Tél: + 33 1 41 29 40 00</w:t>
            </w:r>
          </w:p>
          <w:p w14:paraId="5C1BFBFC" w14:textId="77777777" w:rsidR="00527BBF" w:rsidRDefault="00527BBF" w:rsidP="00C10573">
            <w:pPr>
              <w:pStyle w:val="A-TableText"/>
              <w:tabs>
                <w:tab w:val="left" w:pos="567"/>
              </w:tabs>
              <w:spacing w:before="0" w:after="0" w:line="260" w:lineRule="exact"/>
              <w:rPr>
                <w:rFonts w:eastAsia="NimbusSansGlobal-Regular"/>
                <w:b/>
                <w:noProof/>
                <w:szCs w:val="14"/>
                <w:lang w:val="hu-HU"/>
              </w:rPr>
            </w:pPr>
          </w:p>
        </w:tc>
        <w:tc>
          <w:tcPr>
            <w:tcW w:w="4678" w:type="dxa"/>
          </w:tcPr>
          <w:p w14:paraId="389EE2F1" w14:textId="77777777" w:rsidR="00527BBF" w:rsidRDefault="00527BBF" w:rsidP="00C10573">
            <w:pPr>
              <w:rPr>
                <w:noProof/>
                <w:lang w:val="pt-PT"/>
              </w:rPr>
            </w:pPr>
            <w:r>
              <w:rPr>
                <w:b/>
                <w:noProof/>
                <w:lang w:val="pt-PT"/>
              </w:rPr>
              <w:t>Portugal</w:t>
            </w:r>
          </w:p>
          <w:p w14:paraId="4274FCB6" w14:textId="77777777" w:rsidR="00527BBF" w:rsidRDefault="00527BBF" w:rsidP="00C10573">
            <w:pPr>
              <w:tabs>
                <w:tab w:val="left" w:pos="-720"/>
              </w:tabs>
              <w:rPr>
                <w:rFonts w:eastAsia="NimbusSansGlobal-Regular"/>
                <w:szCs w:val="14"/>
              </w:rPr>
            </w:pPr>
            <w:r>
              <w:rPr>
                <w:rFonts w:eastAsia="NimbusSansGlobal-Regular"/>
                <w:szCs w:val="14"/>
              </w:rPr>
              <w:t>AstraZeneca Produtos Farmacêuticos, Lda.</w:t>
            </w:r>
          </w:p>
          <w:p w14:paraId="1D0F9EB2" w14:textId="77777777" w:rsidR="00527BBF" w:rsidRDefault="00527BBF" w:rsidP="00C10573">
            <w:pPr>
              <w:pStyle w:val="A-TableText"/>
              <w:tabs>
                <w:tab w:val="left" w:pos="-720"/>
                <w:tab w:val="left" w:pos="567"/>
              </w:tabs>
              <w:suppressAutoHyphens/>
              <w:spacing w:before="0" w:after="0" w:line="260" w:lineRule="exact"/>
              <w:rPr>
                <w:rFonts w:eastAsia="NimbusSansGlobal-Regular"/>
                <w:szCs w:val="14"/>
              </w:rPr>
            </w:pPr>
            <w:r>
              <w:rPr>
                <w:rFonts w:eastAsia="NimbusSansGlobal-Regular"/>
                <w:szCs w:val="14"/>
              </w:rPr>
              <w:t>Tel: +351 21 434 61 00</w:t>
            </w:r>
          </w:p>
          <w:p w14:paraId="7B47DE90" w14:textId="77777777" w:rsidR="00527BBF" w:rsidRDefault="00527BBF" w:rsidP="00C10573">
            <w:pPr>
              <w:tabs>
                <w:tab w:val="left" w:pos="-720"/>
              </w:tabs>
              <w:rPr>
                <w:noProof/>
              </w:rPr>
            </w:pPr>
          </w:p>
        </w:tc>
      </w:tr>
      <w:tr w:rsidR="00527BBF" w14:paraId="5AEB139A" w14:textId="77777777" w:rsidTr="00C10573">
        <w:tc>
          <w:tcPr>
            <w:tcW w:w="4678" w:type="dxa"/>
            <w:gridSpan w:val="2"/>
          </w:tcPr>
          <w:p w14:paraId="14FE8B80" w14:textId="77777777" w:rsidR="00527BBF" w:rsidRDefault="00527BBF" w:rsidP="00C10573">
            <w:pPr>
              <w:rPr>
                <w:b/>
                <w:bCs/>
                <w:noProof/>
                <w:lang w:val="fr-FR"/>
              </w:rPr>
            </w:pPr>
            <w:r>
              <w:rPr>
                <w:noProof/>
              </w:rPr>
              <w:br w:type="page"/>
            </w:r>
            <w:r>
              <w:rPr>
                <w:b/>
                <w:bCs/>
                <w:noProof/>
                <w:lang w:val="fr-FR"/>
              </w:rPr>
              <w:t>Hrvatska</w:t>
            </w:r>
          </w:p>
          <w:p w14:paraId="043A5C69" w14:textId="77777777" w:rsidR="00527BBF" w:rsidRDefault="00527BBF" w:rsidP="00C10573">
            <w:pPr>
              <w:rPr>
                <w:noProof/>
                <w:lang w:val="fr-FR"/>
              </w:rPr>
            </w:pPr>
            <w:r>
              <w:rPr>
                <w:noProof/>
                <w:lang w:val="fr-FR"/>
              </w:rPr>
              <w:t>AstraZeneca d.o.o.</w:t>
            </w:r>
          </w:p>
          <w:p w14:paraId="4DF7D061" w14:textId="77777777" w:rsidR="00527BBF" w:rsidRDefault="00527BBF" w:rsidP="00C10573">
            <w:pPr>
              <w:rPr>
                <w:noProof/>
                <w:lang w:val="fr-FR"/>
              </w:rPr>
            </w:pPr>
            <w:r>
              <w:rPr>
                <w:lang w:val="hr-HR"/>
              </w:rPr>
              <w:t>Tel: +385 1 4628 000</w:t>
            </w:r>
          </w:p>
          <w:p w14:paraId="370207D5" w14:textId="77777777" w:rsidR="00527BBF" w:rsidRDefault="00527BBF" w:rsidP="00C10573">
            <w:pPr>
              <w:pStyle w:val="MaintextDE"/>
              <w:tabs>
                <w:tab w:val="clear" w:pos="283"/>
                <w:tab w:val="left" w:pos="3560"/>
              </w:tabs>
              <w:rPr>
                <w:noProof/>
              </w:rPr>
            </w:pPr>
          </w:p>
        </w:tc>
        <w:tc>
          <w:tcPr>
            <w:tcW w:w="4678" w:type="dxa"/>
          </w:tcPr>
          <w:p w14:paraId="63F3541D" w14:textId="77777777" w:rsidR="00527BBF" w:rsidRDefault="00527BBF" w:rsidP="00C10573">
            <w:pPr>
              <w:tabs>
                <w:tab w:val="left" w:pos="-720"/>
                <w:tab w:val="left" w:pos="4536"/>
              </w:tabs>
              <w:rPr>
                <w:b/>
                <w:noProof/>
                <w:szCs w:val="22"/>
                <w:lang w:val="fr-FR"/>
              </w:rPr>
            </w:pPr>
            <w:r>
              <w:rPr>
                <w:b/>
                <w:noProof/>
                <w:szCs w:val="22"/>
                <w:lang w:val="fr-FR"/>
              </w:rPr>
              <w:t>România</w:t>
            </w:r>
          </w:p>
          <w:p w14:paraId="08EEBF4B" w14:textId="77777777" w:rsidR="00527BBF" w:rsidRDefault="00527BBF" w:rsidP="00C10573">
            <w:pPr>
              <w:tabs>
                <w:tab w:val="left" w:pos="-720"/>
              </w:tabs>
              <w:rPr>
                <w:rFonts w:eastAsia="NimbusSansGlobal-Regular"/>
                <w:szCs w:val="14"/>
                <w:lang w:val="fr-FR"/>
              </w:rPr>
            </w:pPr>
            <w:r>
              <w:rPr>
                <w:rFonts w:eastAsia="NimbusSansGlobal-Regular"/>
                <w:szCs w:val="14"/>
                <w:lang w:val="fr-FR"/>
              </w:rPr>
              <w:t>AstraZeneca Pharma SRL</w:t>
            </w:r>
          </w:p>
          <w:p w14:paraId="4A2D6328" w14:textId="77777777" w:rsidR="00527BBF" w:rsidRDefault="00527BBF" w:rsidP="00C10573">
            <w:pPr>
              <w:tabs>
                <w:tab w:val="left" w:pos="-720"/>
              </w:tabs>
              <w:rPr>
                <w:rFonts w:eastAsia="NimbusSansGlobal-Regular"/>
                <w:szCs w:val="14"/>
                <w:lang w:val="fr-FR"/>
              </w:rPr>
            </w:pPr>
            <w:proofErr w:type="gramStart"/>
            <w:r>
              <w:rPr>
                <w:rFonts w:eastAsia="NimbusSansGlobal-Regular"/>
                <w:szCs w:val="14"/>
                <w:lang w:val="fr-FR"/>
              </w:rPr>
              <w:t>Tel:</w:t>
            </w:r>
            <w:proofErr w:type="gramEnd"/>
            <w:r>
              <w:rPr>
                <w:rFonts w:eastAsia="NimbusSansGlobal-Regular"/>
                <w:szCs w:val="14"/>
                <w:lang w:val="fr-FR"/>
              </w:rPr>
              <w:t xml:space="preserve"> +40 21 317 60 41</w:t>
            </w:r>
          </w:p>
          <w:p w14:paraId="4A41D73D" w14:textId="77777777" w:rsidR="00527BBF" w:rsidRDefault="00527BBF" w:rsidP="00C10573">
            <w:pPr>
              <w:tabs>
                <w:tab w:val="left" w:pos="-720"/>
              </w:tabs>
              <w:rPr>
                <w:noProof/>
              </w:rPr>
            </w:pPr>
          </w:p>
        </w:tc>
      </w:tr>
      <w:tr w:rsidR="00527BBF" w14:paraId="6D93BEAF" w14:textId="77777777" w:rsidTr="00C10573">
        <w:tc>
          <w:tcPr>
            <w:tcW w:w="4678" w:type="dxa"/>
            <w:gridSpan w:val="2"/>
          </w:tcPr>
          <w:p w14:paraId="075BEFFD" w14:textId="77777777" w:rsidR="00527BBF" w:rsidRDefault="00527BBF" w:rsidP="00C10573">
            <w:pPr>
              <w:rPr>
                <w:noProof/>
                <w:lang w:val="fr-FR"/>
              </w:rPr>
            </w:pPr>
            <w:r>
              <w:rPr>
                <w:b/>
                <w:noProof/>
                <w:lang w:val="fr-FR"/>
              </w:rPr>
              <w:t>Ireland</w:t>
            </w:r>
          </w:p>
          <w:p w14:paraId="6D1265BE" w14:textId="77777777" w:rsidR="00527BBF" w:rsidRDefault="00527BBF" w:rsidP="00C10573">
            <w:pPr>
              <w:pStyle w:val="A-TableText"/>
              <w:tabs>
                <w:tab w:val="left" w:pos="-720"/>
                <w:tab w:val="left" w:pos="567"/>
              </w:tabs>
              <w:suppressAutoHyphens/>
              <w:spacing w:before="0" w:after="0" w:line="260" w:lineRule="exact"/>
              <w:rPr>
                <w:rFonts w:eastAsia="NimbusSansGlobal-Regular"/>
                <w:noProof/>
                <w:szCs w:val="14"/>
                <w:lang w:val="fr-FR"/>
              </w:rPr>
            </w:pPr>
            <w:r>
              <w:rPr>
                <w:rFonts w:eastAsia="NimbusSansGlobal-Regular"/>
                <w:szCs w:val="14"/>
                <w:lang w:val="fr-FR"/>
              </w:rPr>
              <w:t xml:space="preserve">AstraZeneca Pharmaceuticals (Ireland) </w:t>
            </w:r>
            <w:r w:rsidR="00073448" w:rsidRPr="00073448">
              <w:rPr>
                <w:rFonts w:eastAsia="NimbusSansGlobal-Regular"/>
                <w:szCs w:val="14"/>
                <w:lang w:val="fr-FR"/>
              </w:rPr>
              <w:t>DAC</w:t>
            </w:r>
          </w:p>
          <w:p w14:paraId="75D629FF" w14:textId="77777777" w:rsidR="00527BBF" w:rsidRDefault="00527BBF" w:rsidP="00C10573">
            <w:pPr>
              <w:pStyle w:val="MaintextDE"/>
              <w:tabs>
                <w:tab w:val="clear" w:pos="283"/>
                <w:tab w:val="left" w:pos="3560"/>
              </w:tabs>
              <w:rPr>
                <w:rFonts w:ascii="Times New Roman" w:eastAsia="NimbusSansGlobal-Regular" w:hAnsi="Times New Roman"/>
                <w:sz w:val="22"/>
                <w:szCs w:val="14"/>
              </w:rPr>
            </w:pPr>
            <w:r>
              <w:rPr>
                <w:rFonts w:ascii="Times New Roman" w:eastAsia="NimbusSansGlobal-Regular" w:hAnsi="Times New Roman"/>
                <w:sz w:val="22"/>
                <w:szCs w:val="14"/>
              </w:rPr>
              <w:t>Tel: +353 1609 7100</w:t>
            </w:r>
          </w:p>
          <w:p w14:paraId="34162522" w14:textId="77777777" w:rsidR="00527BBF" w:rsidRDefault="00527BBF" w:rsidP="00C10573">
            <w:pPr>
              <w:pStyle w:val="A-TableText"/>
              <w:tabs>
                <w:tab w:val="left" w:pos="-720"/>
                <w:tab w:val="left" w:pos="567"/>
              </w:tabs>
              <w:suppressAutoHyphens/>
              <w:spacing w:before="0" w:after="0" w:line="260" w:lineRule="exact"/>
              <w:rPr>
                <w:rFonts w:eastAsia="NimbusSansGlobal-Regular"/>
                <w:noProof/>
                <w:szCs w:val="14"/>
                <w:lang w:val="hu-HU"/>
              </w:rPr>
            </w:pPr>
          </w:p>
        </w:tc>
        <w:tc>
          <w:tcPr>
            <w:tcW w:w="4678" w:type="dxa"/>
          </w:tcPr>
          <w:p w14:paraId="509B48D1" w14:textId="77777777" w:rsidR="00527BBF" w:rsidRDefault="00527BBF" w:rsidP="00C10573">
            <w:pPr>
              <w:pStyle w:val="A-TableHeader"/>
              <w:tabs>
                <w:tab w:val="left" w:pos="567"/>
              </w:tabs>
              <w:spacing w:before="0" w:after="0" w:line="260" w:lineRule="exact"/>
              <w:rPr>
                <w:noProof/>
                <w:lang w:val="fr-FR"/>
              </w:rPr>
            </w:pPr>
            <w:r>
              <w:rPr>
                <w:noProof/>
                <w:lang w:val="fr-FR"/>
              </w:rPr>
              <w:t>Slovenija</w:t>
            </w:r>
          </w:p>
          <w:p w14:paraId="70454DFE" w14:textId="77777777" w:rsidR="00527BBF" w:rsidRDefault="00527BBF" w:rsidP="00C10573">
            <w:pPr>
              <w:tabs>
                <w:tab w:val="left" w:pos="-720"/>
              </w:tabs>
              <w:rPr>
                <w:rFonts w:eastAsia="NimbusSansGlobal-Regular"/>
                <w:szCs w:val="14"/>
                <w:lang w:val="fr-FR"/>
              </w:rPr>
            </w:pPr>
            <w:r>
              <w:rPr>
                <w:rFonts w:eastAsia="NimbusSansGlobal-Regular"/>
                <w:szCs w:val="14"/>
                <w:lang w:val="fr-FR"/>
              </w:rPr>
              <w:t>AstraZeneca UK Limited</w:t>
            </w:r>
          </w:p>
          <w:p w14:paraId="2DCE01D6" w14:textId="77777777" w:rsidR="00527BBF" w:rsidRDefault="00527BBF" w:rsidP="00C10573">
            <w:pPr>
              <w:tabs>
                <w:tab w:val="left" w:pos="-720"/>
              </w:tabs>
              <w:rPr>
                <w:b/>
                <w:noProof/>
                <w:szCs w:val="22"/>
              </w:rPr>
            </w:pPr>
            <w:r>
              <w:rPr>
                <w:rFonts w:eastAsia="NimbusSansGlobal-Regular"/>
                <w:szCs w:val="14"/>
                <w:lang w:val="nl-NL"/>
              </w:rPr>
              <w:t>Tel: +386 1 51 35 600</w:t>
            </w:r>
          </w:p>
          <w:p w14:paraId="53292C42" w14:textId="77777777" w:rsidR="00527BBF" w:rsidRDefault="00527BBF" w:rsidP="00C10573">
            <w:pPr>
              <w:tabs>
                <w:tab w:val="left" w:pos="-720"/>
              </w:tabs>
              <w:rPr>
                <w:b/>
                <w:noProof/>
                <w:color w:val="008000"/>
                <w:szCs w:val="22"/>
              </w:rPr>
            </w:pPr>
          </w:p>
        </w:tc>
      </w:tr>
      <w:tr w:rsidR="00527BBF" w14:paraId="2D2DBF8E" w14:textId="77777777" w:rsidTr="00C10573">
        <w:tc>
          <w:tcPr>
            <w:tcW w:w="4678" w:type="dxa"/>
            <w:gridSpan w:val="2"/>
          </w:tcPr>
          <w:p w14:paraId="58073031" w14:textId="77777777" w:rsidR="00527BBF" w:rsidRDefault="00527BBF" w:rsidP="00C10573">
            <w:pPr>
              <w:rPr>
                <w:b/>
                <w:noProof/>
                <w:lang w:val="it-IT"/>
              </w:rPr>
            </w:pPr>
            <w:r>
              <w:rPr>
                <w:b/>
                <w:noProof/>
                <w:lang w:val="it-IT"/>
              </w:rPr>
              <w:t>Ísland</w:t>
            </w:r>
          </w:p>
          <w:p w14:paraId="26D0A1F1" w14:textId="77777777" w:rsidR="00527BBF" w:rsidRDefault="00527BBF" w:rsidP="00C10573">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Vistor</w:t>
            </w:r>
            <w:del w:id="19" w:author="AZ02" w:date="2026-07-22T11:37:00Z" w16du:dateUtc="2026-07-22T09:37:00Z">
              <w:r w:rsidDel="00307794">
                <w:rPr>
                  <w:rFonts w:eastAsia="NimbusSansGlobal-Regular"/>
                  <w:szCs w:val="14"/>
                  <w:lang w:val="nl-NL"/>
                </w:rPr>
                <w:delText xml:space="preserve"> hf.</w:delText>
              </w:r>
            </w:del>
          </w:p>
          <w:p w14:paraId="2CE161BC" w14:textId="77777777" w:rsidR="00527BBF" w:rsidRDefault="00527BBF" w:rsidP="00C10573">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Sími: +354 535 7000</w:t>
            </w:r>
          </w:p>
          <w:p w14:paraId="5D6F3233" w14:textId="77777777" w:rsidR="00527BBF" w:rsidRDefault="00527BBF" w:rsidP="00C10573">
            <w:pPr>
              <w:pStyle w:val="A-TableText"/>
              <w:tabs>
                <w:tab w:val="left" w:pos="567"/>
              </w:tabs>
              <w:spacing w:before="0" w:after="0" w:line="260" w:lineRule="exact"/>
              <w:rPr>
                <w:rFonts w:eastAsia="NimbusSansGlobal-Regular"/>
                <w:b/>
                <w:noProof/>
                <w:szCs w:val="14"/>
                <w:lang w:val="hu-HU"/>
              </w:rPr>
            </w:pPr>
          </w:p>
        </w:tc>
        <w:tc>
          <w:tcPr>
            <w:tcW w:w="4678" w:type="dxa"/>
          </w:tcPr>
          <w:p w14:paraId="0DE5C49E" w14:textId="77777777" w:rsidR="00527BBF" w:rsidRDefault="00527BBF" w:rsidP="00C10573">
            <w:pPr>
              <w:tabs>
                <w:tab w:val="left" w:pos="-720"/>
              </w:tabs>
              <w:rPr>
                <w:b/>
                <w:noProof/>
                <w:szCs w:val="22"/>
                <w:lang w:val="nl-NL"/>
              </w:rPr>
            </w:pPr>
            <w:r>
              <w:rPr>
                <w:b/>
                <w:noProof/>
                <w:szCs w:val="22"/>
                <w:lang w:val="nl-NL"/>
              </w:rPr>
              <w:t>Slovenská republika</w:t>
            </w:r>
          </w:p>
          <w:p w14:paraId="42B49F11" w14:textId="77777777" w:rsidR="00527BBF" w:rsidRDefault="00527BBF" w:rsidP="00C10573">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AstraZeneca AB, o.z.</w:t>
            </w:r>
          </w:p>
          <w:p w14:paraId="26471576" w14:textId="77777777" w:rsidR="00527BBF" w:rsidRDefault="00527BBF" w:rsidP="00C10573">
            <w:pPr>
              <w:tabs>
                <w:tab w:val="left" w:pos="-720"/>
                <w:tab w:val="left" w:pos="4536"/>
              </w:tabs>
              <w:rPr>
                <w:b/>
                <w:noProof/>
              </w:rPr>
            </w:pPr>
            <w:r>
              <w:rPr>
                <w:rFonts w:eastAsia="NimbusSansGlobal-Regular"/>
                <w:szCs w:val="14"/>
                <w:lang w:val="nl-NL"/>
              </w:rPr>
              <w:t>Tel: +421 2 5737 7777</w:t>
            </w:r>
          </w:p>
          <w:p w14:paraId="100F11E2" w14:textId="77777777" w:rsidR="00527BBF" w:rsidRDefault="00527BBF" w:rsidP="00C10573">
            <w:pPr>
              <w:tabs>
                <w:tab w:val="left" w:pos="-720"/>
              </w:tabs>
              <w:rPr>
                <w:noProof/>
              </w:rPr>
            </w:pPr>
          </w:p>
        </w:tc>
      </w:tr>
      <w:tr w:rsidR="00527BBF" w14:paraId="4C248511" w14:textId="77777777" w:rsidTr="00C10573">
        <w:tc>
          <w:tcPr>
            <w:tcW w:w="4678" w:type="dxa"/>
            <w:gridSpan w:val="2"/>
          </w:tcPr>
          <w:p w14:paraId="4F1A63C1" w14:textId="77777777" w:rsidR="00527BBF" w:rsidRDefault="00527BBF" w:rsidP="00C10573">
            <w:pPr>
              <w:rPr>
                <w:noProof/>
                <w:lang w:val="it-IT"/>
              </w:rPr>
            </w:pPr>
            <w:r>
              <w:rPr>
                <w:b/>
                <w:noProof/>
                <w:lang w:val="it-IT"/>
              </w:rPr>
              <w:t>Italia</w:t>
            </w:r>
          </w:p>
          <w:p w14:paraId="4271D3A8" w14:textId="77777777" w:rsidR="00527BBF" w:rsidRDefault="00527BBF" w:rsidP="00C10573">
            <w:pPr>
              <w:pStyle w:val="A-TableText"/>
              <w:tabs>
                <w:tab w:val="left" w:pos="567"/>
              </w:tabs>
              <w:spacing w:before="0" w:after="0" w:line="260" w:lineRule="exact"/>
              <w:rPr>
                <w:rFonts w:eastAsia="NimbusSansGlobal-Regular"/>
                <w:szCs w:val="14"/>
                <w:lang w:val="nl-NL"/>
              </w:rPr>
            </w:pPr>
            <w:r>
              <w:rPr>
                <w:rFonts w:eastAsia="NimbusSansGlobal-Regular"/>
                <w:szCs w:val="14"/>
                <w:lang w:val="nl-NL"/>
              </w:rPr>
              <w:t>AstraZeneca S.p.A.</w:t>
            </w:r>
          </w:p>
          <w:p w14:paraId="23D1A721" w14:textId="77777777" w:rsidR="00527BBF" w:rsidRDefault="00527BBF" w:rsidP="00C10573">
            <w:pPr>
              <w:pStyle w:val="A-TableText"/>
              <w:tabs>
                <w:tab w:val="left" w:pos="567"/>
              </w:tabs>
              <w:spacing w:before="0" w:after="0" w:line="260" w:lineRule="exact"/>
              <w:rPr>
                <w:rFonts w:eastAsia="NimbusSansGlobal-Regular"/>
                <w:szCs w:val="14"/>
                <w:lang w:val="nl-NL"/>
              </w:rPr>
            </w:pPr>
            <w:r>
              <w:rPr>
                <w:rFonts w:eastAsia="NimbusSansGlobal-Regular"/>
                <w:szCs w:val="14"/>
                <w:lang w:val="nl-NL"/>
              </w:rPr>
              <w:t xml:space="preserve">Tel: +39 02 </w:t>
            </w:r>
            <w:r w:rsidR="00DC2A3F" w:rsidRPr="00DC2A3F">
              <w:rPr>
                <w:rFonts w:eastAsia="NimbusSansGlobal-Regular"/>
                <w:szCs w:val="14"/>
                <w:lang w:val="nl-NL"/>
              </w:rPr>
              <w:t>00704500</w:t>
            </w:r>
          </w:p>
          <w:p w14:paraId="3D056153" w14:textId="77777777" w:rsidR="00527BBF" w:rsidRDefault="00527BBF" w:rsidP="00C10573">
            <w:pPr>
              <w:pStyle w:val="A-TableText"/>
              <w:tabs>
                <w:tab w:val="left" w:pos="567"/>
              </w:tabs>
              <w:spacing w:before="0" w:after="0" w:line="260" w:lineRule="exact"/>
              <w:rPr>
                <w:b/>
                <w:noProof/>
              </w:rPr>
            </w:pPr>
          </w:p>
        </w:tc>
        <w:tc>
          <w:tcPr>
            <w:tcW w:w="4678" w:type="dxa"/>
          </w:tcPr>
          <w:p w14:paraId="127379CF" w14:textId="77777777" w:rsidR="00527BBF" w:rsidRDefault="00527BBF" w:rsidP="00C10573">
            <w:pPr>
              <w:tabs>
                <w:tab w:val="left" w:pos="-720"/>
                <w:tab w:val="left" w:pos="4536"/>
              </w:tabs>
              <w:rPr>
                <w:noProof/>
                <w:lang w:val="fi-FI"/>
              </w:rPr>
            </w:pPr>
            <w:r>
              <w:rPr>
                <w:b/>
                <w:noProof/>
                <w:lang w:val="fi-FI"/>
              </w:rPr>
              <w:lastRenderedPageBreak/>
              <w:t>Suomi/Finland</w:t>
            </w:r>
          </w:p>
          <w:p w14:paraId="7314A6B4" w14:textId="77777777" w:rsidR="00527BBF" w:rsidRDefault="00527BBF" w:rsidP="00C10573">
            <w:pPr>
              <w:pStyle w:val="A-TableText"/>
              <w:tabs>
                <w:tab w:val="left" w:pos="-720"/>
                <w:tab w:val="left" w:pos="567"/>
              </w:tabs>
              <w:suppressAutoHyphens/>
              <w:spacing w:before="0" w:after="0" w:line="260" w:lineRule="exact"/>
              <w:rPr>
                <w:rFonts w:eastAsia="NimbusSansGlobal-Regular"/>
                <w:szCs w:val="14"/>
                <w:lang w:val="sv-SE"/>
              </w:rPr>
            </w:pPr>
            <w:r>
              <w:rPr>
                <w:rFonts w:eastAsia="NimbusSansGlobal-Regular"/>
                <w:szCs w:val="14"/>
                <w:lang w:val="sv-SE"/>
              </w:rPr>
              <w:t>AstraZeneca Oy</w:t>
            </w:r>
          </w:p>
          <w:p w14:paraId="7A4C438B" w14:textId="77777777" w:rsidR="00527BBF" w:rsidRDefault="00527BBF" w:rsidP="00C10573">
            <w:pPr>
              <w:tabs>
                <w:tab w:val="left" w:pos="-720"/>
                <w:tab w:val="left" w:pos="4536"/>
              </w:tabs>
              <w:rPr>
                <w:b/>
                <w:noProof/>
              </w:rPr>
            </w:pPr>
            <w:r>
              <w:rPr>
                <w:rFonts w:eastAsia="NimbusSansGlobal-Regular"/>
                <w:szCs w:val="14"/>
                <w:lang w:val="sv-SE"/>
              </w:rPr>
              <w:t>Puh/Tel: +358 10 23 010</w:t>
            </w:r>
          </w:p>
          <w:p w14:paraId="5AC82AF3" w14:textId="77777777" w:rsidR="00527BBF" w:rsidRDefault="00527BBF" w:rsidP="00C10573">
            <w:pPr>
              <w:tabs>
                <w:tab w:val="left" w:pos="-720"/>
                <w:tab w:val="left" w:pos="1770"/>
              </w:tabs>
              <w:rPr>
                <w:b/>
                <w:noProof/>
              </w:rPr>
            </w:pPr>
          </w:p>
        </w:tc>
      </w:tr>
      <w:tr w:rsidR="00527BBF" w14:paraId="0BA0DC90" w14:textId="77777777" w:rsidTr="00C10573">
        <w:tc>
          <w:tcPr>
            <w:tcW w:w="4678" w:type="dxa"/>
            <w:gridSpan w:val="2"/>
          </w:tcPr>
          <w:p w14:paraId="3011C062" w14:textId="77777777" w:rsidR="00527BBF" w:rsidRDefault="00527BBF" w:rsidP="00C10573">
            <w:pPr>
              <w:rPr>
                <w:b/>
                <w:noProof/>
                <w:lang w:val="el-GR"/>
              </w:rPr>
            </w:pPr>
            <w:r>
              <w:rPr>
                <w:b/>
                <w:noProof/>
                <w:lang w:val="el-GR"/>
              </w:rPr>
              <w:lastRenderedPageBreak/>
              <w:t>Κύπρος</w:t>
            </w:r>
          </w:p>
          <w:p w14:paraId="340E35F6" w14:textId="77777777" w:rsidR="00527BBF" w:rsidRDefault="00527BBF" w:rsidP="00C10573">
            <w:pPr>
              <w:rPr>
                <w:szCs w:val="14"/>
                <w:lang w:val="sv-SE"/>
              </w:rPr>
            </w:pPr>
            <w:r>
              <w:rPr>
                <w:szCs w:val="14"/>
                <w:lang w:val="el-GR"/>
              </w:rPr>
              <w:t>Αλέκτωρ</w:t>
            </w:r>
            <w:r>
              <w:rPr>
                <w:szCs w:val="14"/>
                <w:lang w:val="sv-SE"/>
              </w:rPr>
              <w:t xml:space="preserve"> </w:t>
            </w:r>
            <w:r>
              <w:rPr>
                <w:szCs w:val="14"/>
                <w:lang w:val="el-GR"/>
              </w:rPr>
              <w:t>Φαρ</w:t>
            </w:r>
            <w:r>
              <w:rPr>
                <w:szCs w:val="14"/>
                <w:lang w:val="sv-SE"/>
              </w:rPr>
              <w:t>µ</w:t>
            </w:r>
            <w:r>
              <w:rPr>
                <w:szCs w:val="14"/>
                <w:lang w:val="el-GR"/>
              </w:rPr>
              <w:t>ακευτική</w:t>
            </w:r>
            <w:r>
              <w:rPr>
                <w:szCs w:val="14"/>
                <w:lang w:val="sv-SE"/>
              </w:rPr>
              <w:t xml:space="preserve"> </w:t>
            </w:r>
            <w:r>
              <w:rPr>
                <w:szCs w:val="14"/>
                <w:lang w:val="el-GR"/>
              </w:rPr>
              <w:t>Λτδ</w:t>
            </w:r>
          </w:p>
          <w:p w14:paraId="2038E75A" w14:textId="77777777" w:rsidR="00527BBF" w:rsidRDefault="00527BBF" w:rsidP="00C10573">
            <w:pPr>
              <w:pStyle w:val="MaintextDE"/>
              <w:tabs>
                <w:tab w:val="clear" w:pos="283"/>
                <w:tab w:val="left" w:pos="3560"/>
              </w:tabs>
              <w:rPr>
                <w:rFonts w:ascii="Times New Roman" w:eastAsia="NimbusSansGlobal-Regular" w:hAnsi="Times New Roman"/>
                <w:sz w:val="22"/>
                <w:szCs w:val="14"/>
              </w:rPr>
            </w:pPr>
            <w:r>
              <w:rPr>
                <w:rFonts w:ascii="Times New Roman" w:eastAsia="NimbusSansGlobal-Regular" w:hAnsi="Times New Roman"/>
                <w:sz w:val="22"/>
                <w:szCs w:val="14"/>
              </w:rPr>
              <w:t>Τηλ: +357 22490305</w:t>
            </w:r>
          </w:p>
          <w:p w14:paraId="42101806" w14:textId="77777777" w:rsidR="00527BBF" w:rsidRDefault="00527BBF" w:rsidP="00C10573">
            <w:pPr>
              <w:pStyle w:val="A-TableText"/>
              <w:tabs>
                <w:tab w:val="left" w:pos="-720"/>
                <w:tab w:val="left" w:pos="567"/>
              </w:tabs>
              <w:suppressAutoHyphens/>
              <w:spacing w:before="0" w:after="0" w:line="260" w:lineRule="exact"/>
              <w:rPr>
                <w:noProof/>
              </w:rPr>
            </w:pPr>
          </w:p>
        </w:tc>
        <w:tc>
          <w:tcPr>
            <w:tcW w:w="4678" w:type="dxa"/>
          </w:tcPr>
          <w:p w14:paraId="7E767E16" w14:textId="77777777" w:rsidR="00527BBF" w:rsidRDefault="00527BBF" w:rsidP="00C10573">
            <w:pPr>
              <w:tabs>
                <w:tab w:val="left" w:pos="-720"/>
                <w:tab w:val="left" w:pos="4536"/>
              </w:tabs>
              <w:rPr>
                <w:b/>
                <w:noProof/>
                <w:lang w:val="sv-SE"/>
              </w:rPr>
            </w:pPr>
            <w:r>
              <w:rPr>
                <w:b/>
                <w:noProof/>
                <w:lang w:val="sv-SE"/>
              </w:rPr>
              <w:t>Sverige</w:t>
            </w:r>
          </w:p>
          <w:p w14:paraId="22CFFF04" w14:textId="77777777" w:rsidR="00527BBF" w:rsidRDefault="00527BBF" w:rsidP="00C10573">
            <w:pPr>
              <w:tabs>
                <w:tab w:val="left" w:pos="-720"/>
                <w:tab w:val="left" w:pos="1770"/>
              </w:tabs>
              <w:rPr>
                <w:rFonts w:eastAsia="NimbusSansGlobal-Regular"/>
                <w:szCs w:val="14"/>
                <w:lang w:val="nl-NL"/>
              </w:rPr>
            </w:pPr>
            <w:r>
              <w:rPr>
                <w:rFonts w:eastAsia="NimbusSansGlobal-Regular"/>
                <w:szCs w:val="14"/>
                <w:lang w:val="nl-NL"/>
              </w:rPr>
              <w:t>AstraZeneca AB</w:t>
            </w:r>
          </w:p>
          <w:p w14:paraId="2076FB05" w14:textId="77777777" w:rsidR="00527BBF" w:rsidRDefault="00527BBF" w:rsidP="00C10573">
            <w:pPr>
              <w:tabs>
                <w:tab w:val="left" w:pos="-720"/>
                <w:tab w:val="left" w:pos="4536"/>
              </w:tabs>
              <w:rPr>
                <w:b/>
                <w:noProof/>
              </w:rPr>
            </w:pPr>
            <w:r>
              <w:rPr>
                <w:rFonts w:eastAsia="NimbusSansGlobal-Regular"/>
                <w:szCs w:val="14"/>
                <w:lang w:val="nl-NL"/>
              </w:rPr>
              <w:t>Tel: +46 8 553 26 000</w:t>
            </w:r>
          </w:p>
          <w:p w14:paraId="0F88BBFF" w14:textId="77777777" w:rsidR="00527BBF" w:rsidRDefault="00527BBF" w:rsidP="00C10573">
            <w:pPr>
              <w:tabs>
                <w:tab w:val="left" w:pos="-720"/>
              </w:tabs>
              <w:rPr>
                <w:noProof/>
              </w:rPr>
            </w:pPr>
          </w:p>
        </w:tc>
      </w:tr>
      <w:tr w:rsidR="00527BBF" w14:paraId="6D0F4DB4" w14:textId="77777777" w:rsidTr="00C10573">
        <w:tc>
          <w:tcPr>
            <w:tcW w:w="4678" w:type="dxa"/>
            <w:gridSpan w:val="2"/>
          </w:tcPr>
          <w:p w14:paraId="353A3942" w14:textId="77777777" w:rsidR="00527BBF" w:rsidRDefault="00527BBF" w:rsidP="00C10573">
            <w:pPr>
              <w:rPr>
                <w:b/>
                <w:noProof/>
                <w:lang w:val="nl-NL"/>
              </w:rPr>
            </w:pPr>
            <w:r>
              <w:rPr>
                <w:b/>
                <w:noProof/>
                <w:lang w:val="nl-NL"/>
              </w:rPr>
              <w:t>Latvija</w:t>
            </w:r>
          </w:p>
          <w:p w14:paraId="15B3749E" w14:textId="77777777" w:rsidR="00527BBF" w:rsidRDefault="00527BBF" w:rsidP="00C10573">
            <w:pPr>
              <w:pStyle w:val="A-TableText"/>
              <w:tabs>
                <w:tab w:val="left" w:pos="-720"/>
                <w:tab w:val="left" w:pos="567"/>
              </w:tabs>
              <w:suppressAutoHyphens/>
              <w:spacing w:before="0" w:after="0" w:line="260" w:lineRule="exact"/>
              <w:rPr>
                <w:rFonts w:eastAsia="NimbusSansGlobal-Regular"/>
                <w:szCs w:val="14"/>
                <w:lang w:val="nl-NL"/>
              </w:rPr>
            </w:pPr>
            <w:r>
              <w:rPr>
                <w:rFonts w:eastAsia="NimbusSansGlobal-Regular"/>
                <w:szCs w:val="14"/>
                <w:lang w:val="nl-NL"/>
              </w:rPr>
              <w:t>SIA AstraZeneca Latvija</w:t>
            </w:r>
          </w:p>
          <w:p w14:paraId="208D8A7F" w14:textId="77777777" w:rsidR="00527BBF" w:rsidRDefault="00527BBF" w:rsidP="00C10573">
            <w:pPr>
              <w:pStyle w:val="A-TableText"/>
              <w:tabs>
                <w:tab w:val="left" w:pos="-720"/>
                <w:tab w:val="left" w:pos="567"/>
              </w:tabs>
              <w:suppressAutoHyphens/>
              <w:spacing w:before="0" w:after="0" w:line="260" w:lineRule="exact"/>
              <w:rPr>
                <w:rFonts w:eastAsia="NimbusSansGlobal-Regular"/>
                <w:szCs w:val="14"/>
              </w:rPr>
            </w:pPr>
            <w:r>
              <w:rPr>
                <w:rFonts w:eastAsia="NimbusSansGlobal-Regular"/>
                <w:szCs w:val="14"/>
              </w:rPr>
              <w:t>Tel: +371 67377100</w:t>
            </w:r>
          </w:p>
          <w:p w14:paraId="7106ED58" w14:textId="77777777" w:rsidR="00527BBF" w:rsidRDefault="00527BBF" w:rsidP="00C10573">
            <w:pPr>
              <w:pStyle w:val="A-TableText"/>
              <w:tabs>
                <w:tab w:val="left" w:pos="-720"/>
                <w:tab w:val="left" w:pos="567"/>
              </w:tabs>
              <w:suppressAutoHyphens/>
              <w:spacing w:before="0" w:after="0" w:line="260" w:lineRule="exact"/>
              <w:rPr>
                <w:noProof/>
              </w:rPr>
            </w:pPr>
          </w:p>
        </w:tc>
        <w:tc>
          <w:tcPr>
            <w:tcW w:w="4678" w:type="dxa"/>
          </w:tcPr>
          <w:p w14:paraId="31CC468D" w14:textId="5F12974F" w:rsidR="00527BBF" w:rsidDel="00307794" w:rsidRDefault="00527BBF" w:rsidP="00C10573">
            <w:pPr>
              <w:tabs>
                <w:tab w:val="left" w:pos="-720"/>
                <w:tab w:val="left" w:pos="4536"/>
              </w:tabs>
              <w:rPr>
                <w:del w:id="20" w:author="AZ02" w:date="2026-07-22T11:37:00Z" w16du:dateUtc="2026-07-22T09:37:00Z"/>
                <w:b/>
                <w:noProof/>
              </w:rPr>
            </w:pPr>
            <w:del w:id="21" w:author="AZ02" w:date="2026-07-22T11:37:00Z" w16du:dateUtc="2026-07-22T09:37:00Z">
              <w:r w:rsidDel="00307794">
                <w:rPr>
                  <w:b/>
                  <w:noProof/>
                </w:rPr>
                <w:delText>United Kingdom</w:delText>
              </w:r>
              <w:r w:rsidR="00B1538E" w:rsidDel="00307794">
                <w:rPr>
                  <w:b/>
                  <w:noProof/>
                </w:rPr>
                <w:delText xml:space="preserve"> </w:delText>
              </w:r>
              <w:r w:rsidR="00B1538E" w:rsidRPr="00B1538E" w:rsidDel="00307794">
                <w:rPr>
                  <w:b/>
                  <w:noProof/>
                </w:rPr>
                <w:delText>(Northern Ireland)</w:delText>
              </w:r>
            </w:del>
          </w:p>
          <w:p w14:paraId="04BB5330" w14:textId="28B6D77E" w:rsidR="00527BBF" w:rsidDel="00307794" w:rsidRDefault="00527BBF" w:rsidP="00C10573">
            <w:pPr>
              <w:pStyle w:val="A-TableText"/>
              <w:tabs>
                <w:tab w:val="left" w:pos="-720"/>
                <w:tab w:val="left" w:pos="567"/>
              </w:tabs>
              <w:suppressAutoHyphens/>
              <w:spacing w:before="0" w:after="0" w:line="260" w:lineRule="exact"/>
              <w:rPr>
                <w:del w:id="22" w:author="AZ02" w:date="2026-07-22T11:37:00Z" w16du:dateUtc="2026-07-22T09:37:00Z"/>
                <w:rFonts w:eastAsia="NimbusSansGlobal-Regular"/>
                <w:szCs w:val="14"/>
              </w:rPr>
            </w:pPr>
            <w:del w:id="23" w:author="AZ02" w:date="2026-07-22T11:37:00Z" w16du:dateUtc="2026-07-22T09:37:00Z">
              <w:r w:rsidDel="00307794">
                <w:rPr>
                  <w:rFonts w:eastAsia="NimbusSansGlobal-Regular"/>
                  <w:szCs w:val="14"/>
                </w:rPr>
                <w:delText>AstraZeneca UK Ltd</w:delText>
              </w:r>
            </w:del>
          </w:p>
          <w:p w14:paraId="21730240" w14:textId="04E002F1" w:rsidR="00527BBF" w:rsidDel="00307794" w:rsidRDefault="00527BBF" w:rsidP="00C10573">
            <w:pPr>
              <w:tabs>
                <w:tab w:val="left" w:pos="-720"/>
              </w:tabs>
              <w:rPr>
                <w:del w:id="24" w:author="AZ02" w:date="2026-07-22T11:37:00Z" w16du:dateUtc="2026-07-22T09:37:00Z"/>
                <w:rFonts w:eastAsia="NimbusSansGlobal-Regular"/>
                <w:szCs w:val="14"/>
              </w:rPr>
            </w:pPr>
            <w:del w:id="25" w:author="AZ02" w:date="2026-07-22T11:37:00Z" w16du:dateUtc="2026-07-22T09:37:00Z">
              <w:r w:rsidDel="00307794">
                <w:rPr>
                  <w:rFonts w:eastAsia="NimbusSansGlobal-Regular"/>
                  <w:szCs w:val="14"/>
                </w:rPr>
                <w:delText>Tel: +44 1582 836 836</w:delText>
              </w:r>
            </w:del>
          </w:p>
          <w:p w14:paraId="542A125D" w14:textId="77777777" w:rsidR="00527BBF" w:rsidRDefault="00527BBF" w:rsidP="00307794">
            <w:pPr>
              <w:tabs>
                <w:tab w:val="left" w:pos="-720"/>
              </w:tabs>
              <w:rPr>
                <w:noProof/>
              </w:rPr>
            </w:pPr>
          </w:p>
        </w:tc>
      </w:tr>
    </w:tbl>
    <w:p w14:paraId="7F24DD03" w14:textId="77777777" w:rsidR="00527BBF" w:rsidRDefault="00527BBF" w:rsidP="00527BBF">
      <w:pPr>
        <w:spacing w:line="240" w:lineRule="auto"/>
        <w:ind w:right="-449"/>
        <w:rPr>
          <w:noProof/>
          <w:szCs w:val="22"/>
        </w:rPr>
      </w:pPr>
    </w:p>
    <w:p w14:paraId="443FA836" w14:textId="77777777" w:rsidR="00527BBF" w:rsidRDefault="00527BBF" w:rsidP="00527BBF">
      <w:pPr>
        <w:spacing w:line="240" w:lineRule="auto"/>
        <w:ind w:right="-2"/>
        <w:rPr>
          <w:b/>
          <w:noProof/>
          <w:szCs w:val="22"/>
        </w:rPr>
      </w:pPr>
      <w:r>
        <w:rPr>
          <w:b/>
          <w:noProof/>
          <w:szCs w:val="22"/>
        </w:rPr>
        <w:t xml:space="preserve">A betegtájékoztató </w:t>
      </w:r>
      <w:r>
        <w:rPr>
          <w:b/>
          <w:noProof/>
          <w:szCs w:val="24"/>
        </w:rPr>
        <w:t>legutóbbi felülvizsgálatának</w:t>
      </w:r>
      <w:r>
        <w:rPr>
          <w:b/>
        </w:rPr>
        <w:t xml:space="preserve"> </w:t>
      </w:r>
      <w:r>
        <w:rPr>
          <w:b/>
          <w:noProof/>
          <w:szCs w:val="22"/>
        </w:rPr>
        <w:t xml:space="preserve">dátuma: </w:t>
      </w:r>
    </w:p>
    <w:p w14:paraId="5924FDA7" w14:textId="77777777" w:rsidR="00527BBF" w:rsidRDefault="00527BBF" w:rsidP="00527BBF">
      <w:pPr>
        <w:spacing w:line="240" w:lineRule="auto"/>
        <w:ind w:right="-449"/>
        <w:rPr>
          <w:noProof/>
          <w:szCs w:val="22"/>
        </w:rPr>
      </w:pPr>
    </w:p>
    <w:p w14:paraId="7B23C7EE" w14:textId="77777777" w:rsidR="00527BBF" w:rsidRDefault="00527BBF" w:rsidP="00527BBF">
      <w:pPr>
        <w:spacing w:line="240" w:lineRule="auto"/>
        <w:ind w:right="-449"/>
        <w:rPr>
          <w:b/>
          <w:noProof/>
          <w:szCs w:val="24"/>
        </w:rPr>
      </w:pPr>
      <w:r>
        <w:rPr>
          <w:b/>
          <w:noProof/>
          <w:szCs w:val="24"/>
        </w:rPr>
        <w:t>Egyéb információforrások</w:t>
      </w:r>
    </w:p>
    <w:p w14:paraId="26B9F49E" w14:textId="77777777" w:rsidR="00527BBF" w:rsidRDefault="00527BBF" w:rsidP="00527BBF">
      <w:pPr>
        <w:spacing w:line="240" w:lineRule="auto"/>
        <w:ind w:right="-449"/>
        <w:rPr>
          <w:noProof/>
          <w:szCs w:val="22"/>
        </w:rPr>
      </w:pPr>
    </w:p>
    <w:p w14:paraId="46EA0E51" w14:textId="77777777" w:rsidR="00527BBF" w:rsidRDefault="00527BBF" w:rsidP="00527BBF">
      <w:pPr>
        <w:spacing w:line="240" w:lineRule="auto"/>
        <w:rPr>
          <w:b/>
          <w:noProof/>
          <w:szCs w:val="22"/>
        </w:rPr>
      </w:pPr>
      <w:r>
        <w:rPr>
          <w:noProof/>
          <w:szCs w:val="22"/>
        </w:rPr>
        <w:t>A gyógyszerről részletes információ az Európai Gyógyszerügynökség internetes honlapján (</w:t>
      </w:r>
      <w:hyperlink r:id="rId26" w:history="1">
        <w:r>
          <w:rPr>
            <w:rStyle w:val="Hyperlink"/>
            <w:noProof/>
            <w:szCs w:val="22"/>
          </w:rPr>
          <w:t>http://www.ema.europa.eu</w:t>
        </w:r>
      </w:hyperlink>
      <w:r>
        <w:rPr>
          <w:noProof/>
          <w:color w:val="0000FF"/>
          <w:szCs w:val="22"/>
        </w:rPr>
        <w:t>/</w:t>
      </w:r>
      <w:r>
        <w:rPr>
          <w:iCs/>
          <w:noProof/>
          <w:szCs w:val="22"/>
        </w:rPr>
        <w:t>) található.</w:t>
      </w:r>
    </w:p>
    <w:p w14:paraId="1C3406C1" w14:textId="77777777" w:rsidR="00527BBF" w:rsidRDefault="00527BBF" w:rsidP="00527BBF">
      <w:pPr>
        <w:spacing w:line="240" w:lineRule="auto"/>
        <w:ind w:right="-449"/>
        <w:rPr>
          <w:noProof/>
          <w:szCs w:val="22"/>
        </w:rPr>
      </w:pPr>
    </w:p>
    <w:p w14:paraId="12F3DEFA" w14:textId="77777777" w:rsidR="00527BBF" w:rsidRDefault="00527BBF" w:rsidP="00533E35">
      <w:pPr>
        <w:spacing w:line="240" w:lineRule="auto"/>
        <w:ind w:right="-449"/>
        <w:rPr>
          <w:noProof/>
          <w:szCs w:val="22"/>
        </w:rPr>
      </w:pPr>
    </w:p>
    <w:p w14:paraId="30BDCD86" w14:textId="77777777" w:rsidR="00502A67" w:rsidRPr="00927757" w:rsidRDefault="00502A67" w:rsidP="00927757">
      <w:pPr>
        <w:spacing w:line="240" w:lineRule="auto"/>
        <w:ind w:right="-449"/>
        <w:rPr>
          <w:iCs/>
          <w:noProof/>
          <w:szCs w:val="22"/>
        </w:rPr>
      </w:pPr>
    </w:p>
    <w:sectPr w:rsidR="00502A67" w:rsidRPr="00927757" w:rsidSect="007411D0">
      <w:footerReference w:type="default" r:id="rId27"/>
      <w:footnotePr>
        <w:pos w:val="beneathText"/>
      </w:footnotePr>
      <w:pgSz w:w="11905" w:h="16837"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5873F" w14:textId="77777777" w:rsidR="009C3856" w:rsidRDefault="009C3856">
      <w:r>
        <w:separator/>
      </w:r>
    </w:p>
  </w:endnote>
  <w:endnote w:type="continuationSeparator" w:id="0">
    <w:p w14:paraId="3717C435" w14:textId="77777777" w:rsidR="009C3856" w:rsidRDefault="009C3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G Mincho Light J">
    <w:altName w:val="Times New Roman"/>
    <w:charset w:val="00"/>
    <w:family w:val="auto"/>
    <w:pitch w:val="variable"/>
  </w:font>
  <w:font w:name="NimbusSansGlobal-Bold">
    <w:altName w:val="Cambria"/>
    <w:panose1 w:val="00000000000000000000"/>
    <w:charset w:val="4F"/>
    <w:family w:val="auto"/>
    <w:notTrueType/>
    <w:pitch w:val="default"/>
    <w:sig w:usb0="00000001"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NimbusSansGlobal-Regular">
    <w:altName w:val="Calibri"/>
    <w:panose1 w:val="00000000000000000000"/>
    <w:charset w:val="4F"/>
    <w:family w:val="auto"/>
    <w:notTrueType/>
    <w:pitch w:val="default"/>
    <w:sig w:usb0="01000000" w:usb1="00000000" w:usb2="06240001" w:usb3="00000000" w:csb0="00080000"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3C7DF" w14:textId="77777777" w:rsidR="0004197D" w:rsidRDefault="0004197D">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\*ARABIC </w:instrText>
    </w:r>
    <w:r>
      <w:rPr>
        <w:rStyle w:val="PageNumber"/>
        <w:rFonts w:ascii="Arial" w:hAnsi="Arial" w:cs="Arial"/>
      </w:rPr>
      <w:fldChar w:fldCharType="separate"/>
    </w:r>
    <w:r w:rsidR="00871ECA">
      <w:rPr>
        <w:rStyle w:val="PageNumber"/>
        <w:rFonts w:ascii="Arial" w:hAnsi="Arial" w:cs="Arial"/>
        <w:noProof/>
      </w:rPr>
      <w:t>95</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3BB69" w14:textId="77777777" w:rsidR="009C3856" w:rsidRDefault="009C3856">
      <w:r>
        <w:separator/>
      </w:r>
    </w:p>
  </w:footnote>
  <w:footnote w:type="continuationSeparator" w:id="0">
    <w:p w14:paraId="4DD45474" w14:textId="77777777" w:rsidR="009C3856" w:rsidRDefault="009C38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numFmt w:val="bullet"/>
      <w:lvlText w:val="-"/>
      <w:lvlJc w:val="left"/>
      <w:pPr>
        <w:tabs>
          <w:tab w:val="num" w:pos="360"/>
        </w:tabs>
      </w:pPr>
      <w:rPr>
        <w:rFonts w:ascii="Times New Roman" w:hAnsi="Times New Roman"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 w15:restartNumberingAfterBreak="0">
    <w:nsid w:val="00000002"/>
    <w:multiLevelType w:val="multilevel"/>
    <w:tmpl w:val="00000002"/>
    <w:name w:val="WW8Num2"/>
    <w:lvl w:ilvl="0">
      <w:numFmt w:val="bullet"/>
      <w:lvlText w:val="-"/>
      <w:lvlJc w:val="left"/>
      <w:pPr>
        <w:tabs>
          <w:tab w:val="num" w:pos="360"/>
        </w:tabs>
      </w:pPr>
      <w:rPr>
        <w:rFonts w:ascii="Times New Roman" w:hAnsi="Times New Roman"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2" w15:restartNumberingAfterBreak="0">
    <w:nsid w:val="00000003"/>
    <w:multiLevelType w:val="multilevel"/>
    <w:tmpl w:val="00000003"/>
    <w:name w:val="WW8Num3"/>
    <w:lvl w:ilvl="0">
      <w:numFmt w:val="bullet"/>
      <w:lvlText w:val="-"/>
      <w:lvlJc w:val="left"/>
      <w:pPr>
        <w:tabs>
          <w:tab w:val="num" w:pos="360"/>
        </w:tabs>
      </w:pPr>
      <w:rPr>
        <w:rFonts w:ascii="Times New Roman" w:hAnsi="Times New Roman"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3" w15:restartNumberingAfterBreak="0">
    <w:nsid w:val="00000004"/>
    <w:multiLevelType w:val="multilevel"/>
    <w:tmpl w:val="00000004"/>
    <w:name w:val="WW8Num4"/>
    <w:lvl w:ilvl="0">
      <w:numFmt w:val="bullet"/>
      <w:lvlText w:val="-"/>
      <w:lvlJc w:val="left"/>
      <w:pPr>
        <w:tabs>
          <w:tab w:val="num" w:pos="360"/>
        </w:tabs>
      </w:pPr>
      <w:rPr>
        <w:rFonts w:ascii="Times New Roman" w:hAnsi="Times New Roman"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4" w15:restartNumberingAfterBreak="0">
    <w:nsid w:val="00000005"/>
    <w:multiLevelType w:val="multilevel"/>
    <w:tmpl w:val="00000005"/>
    <w:name w:val="WW8Num5"/>
    <w:lvl w:ilvl="0">
      <w:numFmt w:val="bullet"/>
      <w:lvlText w:val="-"/>
      <w:lvlJc w:val="left"/>
      <w:pPr>
        <w:tabs>
          <w:tab w:val="num" w:pos="360"/>
        </w:tabs>
      </w:pPr>
      <w:rPr>
        <w:rFonts w:ascii="Times New Roman" w:hAnsi="Times New Roman"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5" w15:restartNumberingAfterBreak="0">
    <w:nsid w:val="00000006"/>
    <w:multiLevelType w:val="multilevel"/>
    <w:tmpl w:val="00000006"/>
    <w:name w:val="WW8Num6"/>
    <w:lvl w:ilvl="0">
      <w:numFmt w:val="bullet"/>
      <w:lvlText w:val="-"/>
      <w:lvlJc w:val="left"/>
      <w:pPr>
        <w:tabs>
          <w:tab w:val="num" w:pos="360"/>
        </w:tabs>
      </w:pPr>
      <w:rPr>
        <w:rFonts w:ascii="Times New Roman" w:hAnsi="Times New Roman"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6" w15:restartNumberingAfterBreak="0">
    <w:nsid w:val="00000007"/>
    <w:multiLevelType w:val="multilevel"/>
    <w:tmpl w:val="637C1C36"/>
    <w:name w:val="WW8Num7"/>
    <w:lvl w:ilvl="0">
      <w:numFmt w:val="bullet"/>
      <w:lvlText w:val="-"/>
      <w:lvlJc w:val="left"/>
      <w:pPr>
        <w:tabs>
          <w:tab w:val="num" w:pos="360"/>
        </w:tabs>
        <w:ind w:left="357" w:hanging="357"/>
      </w:pPr>
      <w:rPr>
        <w:rFonts w:ascii="Times New Roman" w:cs="Times New Roman"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7" w15:restartNumberingAfterBreak="0">
    <w:nsid w:val="00000008"/>
    <w:multiLevelType w:val="multilevel"/>
    <w:tmpl w:val="00000008"/>
    <w:name w:val="WW8Num8"/>
    <w:lvl w:ilvl="0">
      <w:numFmt w:val="bullet"/>
      <w:lvlText w:val="-"/>
      <w:lvlJc w:val="left"/>
      <w:pPr>
        <w:tabs>
          <w:tab w:val="num" w:pos="360"/>
        </w:tabs>
      </w:pPr>
      <w:rPr>
        <w:rFonts w:ascii="Times New Roman" w:hAnsi="Times New Roman" w:cs="Times New Roman"/>
      </w:rPr>
    </w:lvl>
    <w:lvl w:ilvl="1">
      <w:start w:val="1"/>
      <w:numFmt w:val="bullet"/>
      <w:lvlText w:val="–"/>
      <w:lvlJc w:val="left"/>
      <w:pPr>
        <w:tabs>
          <w:tab w:val="num" w:pos="0"/>
        </w:tabs>
      </w:pPr>
      <w:rPr>
        <w:rFonts w:ascii="Times New Roman" w:hAnsi="Times New Roman"/>
        <w:sz w:val="18"/>
      </w:rPr>
    </w:lvl>
    <w:lvl w:ilvl="2">
      <w:start w:val="1"/>
      <w:numFmt w:val="bullet"/>
      <w:lvlText w:val="–"/>
      <w:lvlJc w:val="left"/>
      <w:pPr>
        <w:tabs>
          <w:tab w:val="num" w:pos="0"/>
        </w:tabs>
      </w:pPr>
      <w:rPr>
        <w:rFonts w:ascii="Times New Roman" w:hAnsi="Times New Roman"/>
        <w:sz w:val="18"/>
      </w:rPr>
    </w:lvl>
    <w:lvl w:ilvl="3">
      <w:start w:val="1"/>
      <w:numFmt w:val="bullet"/>
      <w:lvlText w:val="–"/>
      <w:lvlJc w:val="left"/>
      <w:pPr>
        <w:tabs>
          <w:tab w:val="num" w:pos="0"/>
        </w:tabs>
      </w:pPr>
      <w:rPr>
        <w:rFonts w:ascii="Times New Roman" w:hAnsi="Times New Roman"/>
        <w:sz w:val="18"/>
      </w:rPr>
    </w:lvl>
    <w:lvl w:ilvl="4">
      <w:start w:val="1"/>
      <w:numFmt w:val="bullet"/>
      <w:lvlText w:val="–"/>
      <w:lvlJc w:val="left"/>
      <w:pPr>
        <w:tabs>
          <w:tab w:val="num" w:pos="0"/>
        </w:tabs>
      </w:pPr>
      <w:rPr>
        <w:rFonts w:ascii="Times New Roman" w:hAnsi="Times New Roman"/>
        <w:sz w:val="18"/>
      </w:rPr>
    </w:lvl>
    <w:lvl w:ilvl="5">
      <w:start w:val="1"/>
      <w:numFmt w:val="bullet"/>
      <w:lvlText w:val="–"/>
      <w:lvlJc w:val="left"/>
      <w:pPr>
        <w:tabs>
          <w:tab w:val="num" w:pos="0"/>
        </w:tabs>
      </w:pPr>
      <w:rPr>
        <w:rFonts w:ascii="Times New Roman" w:hAnsi="Times New Roman"/>
        <w:sz w:val="18"/>
      </w:rPr>
    </w:lvl>
    <w:lvl w:ilvl="6">
      <w:start w:val="1"/>
      <w:numFmt w:val="bullet"/>
      <w:lvlText w:val="–"/>
      <w:lvlJc w:val="left"/>
      <w:pPr>
        <w:tabs>
          <w:tab w:val="num" w:pos="0"/>
        </w:tabs>
      </w:pPr>
      <w:rPr>
        <w:rFonts w:ascii="Times New Roman" w:hAnsi="Times New Roman"/>
        <w:sz w:val="18"/>
      </w:rPr>
    </w:lvl>
    <w:lvl w:ilvl="7">
      <w:start w:val="1"/>
      <w:numFmt w:val="bullet"/>
      <w:lvlText w:val="–"/>
      <w:lvlJc w:val="left"/>
      <w:pPr>
        <w:tabs>
          <w:tab w:val="num" w:pos="0"/>
        </w:tabs>
      </w:pPr>
      <w:rPr>
        <w:rFonts w:ascii="Times New Roman" w:hAnsi="Times New Roman"/>
        <w:sz w:val="18"/>
      </w:rPr>
    </w:lvl>
    <w:lvl w:ilvl="8">
      <w:start w:val="1"/>
      <w:numFmt w:val="bullet"/>
      <w:lvlText w:val="–"/>
      <w:lvlJc w:val="left"/>
      <w:pPr>
        <w:tabs>
          <w:tab w:val="num" w:pos="0"/>
        </w:tabs>
      </w:pPr>
      <w:rPr>
        <w:rFonts w:ascii="Times New Roman" w:hAnsi="Times New Roman"/>
        <w:sz w:val="18"/>
      </w:rPr>
    </w:lvl>
  </w:abstractNum>
  <w:abstractNum w:abstractNumId="8" w15:restartNumberingAfterBreak="0">
    <w:nsid w:val="00000009"/>
    <w:multiLevelType w:val="multilevel"/>
    <w:tmpl w:val="00000009"/>
    <w:name w:val="WW8Num9"/>
    <w:lvl w:ilvl="0">
      <w:numFmt w:val="bullet"/>
      <w:lvlText w:val="-"/>
      <w:lvlJc w:val="left"/>
      <w:pPr>
        <w:tabs>
          <w:tab w:val="num" w:pos="360"/>
        </w:tabs>
      </w:pPr>
      <w:rPr>
        <w:rFonts w:ascii="Times New Roman" w:hAnsi="Times New Roman" w:cs="Times New Roman"/>
      </w:rPr>
    </w:lvl>
    <w:lvl w:ilvl="1">
      <w:start w:val="1"/>
      <w:numFmt w:val="bullet"/>
      <w:lvlText w:val="–"/>
      <w:lvlJc w:val="left"/>
      <w:pPr>
        <w:tabs>
          <w:tab w:val="num" w:pos="0"/>
        </w:tabs>
      </w:pPr>
      <w:rPr>
        <w:rFonts w:ascii="Times New Roman" w:hAnsi="Times New Roman"/>
        <w:sz w:val="18"/>
      </w:rPr>
    </w:lvl>
    <w:lvl w:ilvl="2">
      <w:start w:val="1"/>
      <w:numFmt w:val="bullet"/>
      <w:lvlText w:val="–"/>
      <w:lvlJc w:val="left"/>
      <w:pPr>
        <w:tabs>
          <w:tab w:val="num" w:pos="0"/>
        </w:tabs>
      </w:pPr>
      <w:rPr>
        <w:rFonts w:ascii="Times New Roman" w:hAnsi="Times New Roman"/>
        <w:sz w:val="18"/>
      </w:rPr>
    </w:lvl>
    <w:lvl w:ilvl="3">
      <w:start w:val="1"/>
      <w:numFmt w:val="bullet"/>
      <w:lvlText w:val="–"/>
      <w:lvlJc w:val="left"/>
      <w:pPr>
        <w:tabs>
          <w:tab w:val="num" w:pos="0"/>
        </w:tabs>
      </w:pPr>
      <w:rPr>
        <w:rFonts w:ascii="Times New Roman" w:hAnsi="Times New Roman"/>
        <w:sz w:val="18"/>
      </w:rPr>
    </w:lvl>
    <w:lvl w:ilvl="4">
      <w:start w:val="1"/>
      <w:numFmt w:val="bullet"/>
      <w:lvlText w:val="–"/>
      <w:lvlJc w:val="left"/>
      <w:pPr>
        <w:tabs>
          <w:tab w:val="num" w:pos="0"/>
        </w:tabs>
      </w:pPr>
      <w:rPr>
        <w:rFonts w:ascii="Times New Roman" w:hAnsi="Times New Roman"/>
        <w:sz w:val="18"/>
      </w:rPr>
    </w:lvl>
    <w:lvl w:ilvl="5">
      <w:start w:val="1"/>
      <w:numFmt w:val="bullet"/>
      <w:lvlText w:val="–"/>
      <w:lvlJc w:val="left"/>
      <w:pPr>
        <w:tabs>
          <w:tab w:val="num" w:pos="0"/>
        </w:tabs>
      </w:pPr>
      <w:rPr>
        <w:rFonts w:ascii="Times New Roman" w:hAnsi="Times New Roman"/>
        <w:sz w:val="18"/>
      </w:rPr>
    </w:lvl>
    <w:lvl w:ilvl="6">
      <w:start w:val="1"/>
      <w:numFmt w:val="bullet"/>
      <w:lvlText w:val="–"/>
      <w:lvlJc w:val="left"/>
      <w:pPr>
        <w:tabs>
          <w:tab w:val="num" w:pos="0"/>
        </w:tabs>
      </w:pPr>
      <w:rPr>
        <w:rFonts w:ascii="Times New Roman" w:hAnsi="Times New Roman"/>
        <w:sz w:val="18"/>
      </w:rPr>
    </w:lvl>
    <w:lvl w:ilvl="7">
      <w:start w:val="1"/>
      <w:numFmt w:val="bullet"/>
      <w:lvlText w:val="–"/>
      <w:lvlJc w:val="left"/>
      <w:pPr>
        <w:tabs>
          <w:tab w:val="num" w:pos="0"/>
        </w:tabs>
      </w:pPr>
      <w:rPr>
        <w:rFonts w:ascii="Times New Roman" w:hAnsi="Times New Roman"/>
        <w:sz w:val="18"/>
      </w:rPr>
    </w:lvl>
    <w:lvl w:ilvl="8">
      <w:start w:val="1"/>
      <w:numFmt w:val="bullet"/>
      <w:lvlText w:val="–"/>
      <w:lvlJc w:val="left"/>
      <w:pPr>
        <w:tabs>
          <w:tab w:val="num" w:pos="0"/>
        </w:tabs>
      </w:pPr>
      <w:rPr>
        <w:rFonts w:ascii="Times New Roman" w:hAnsi="Times New Roman"/>
        <w:sz w:val="18"/>
      </w:rPr>
    </w:lvl>
  </w:abstractNum>
  <w:abstractNum w:abstractNumId="9" w15:restartNumberingAfterBreak="0">
    <w:nsid w:val="0000000A"/>
    <w:multiLevelType w:val="multilevel"/>
    <w:tmpl w:val="0000000A"/>
    <w:lvl w:ilvl="0">
      <w:start w:val="1"/>
      <w:numFmt w:val="none"/>
      <w:pStyle w:val="Heading1"/>
      <w:lvlText w:val=""/>
      <w:lvlJc w:val="left"/>
      <w:pPr>
        <w:tabs>
          <w:tab w:val="num" w:pos="0"/>
        </w:tabs>
      </w:pPr>
    </w:lvl>
    <w:lvl w:ilvl="1">
      <w:start w:val="1"/>
      <w:numFmt w:val="none"/>
      <w:pStyle w:val="Heading2"/>
      <w:lvlText w:val=""/>
      <w:lvlJc w:val="left"/>
      <w:pPr>
        <w:tabs>
          <w:tab w:val="num" w:pos="0"/>
        </w:tabs>
      </w:pPr>
    </w:lvl>
    <w:lvl w:ilvl="2">
      <w:start w:val="1"/>
      <w:numFmt w:val="none"/>
      <w:pStyle w:val="Heading3"/>
      <w:lvlText w:val=""/>
      <w:lvlJc w:val="left"/>
      <w:pPr>
        <w:tabs>
          <w:tab w:val="num" w:pos="0"/>
        </w:tabs>
      </w:pPr>
    </w:lvl>
    <w:lvl w:ilvl="3">
      <w:start w:val="1"/>
      <w:numFmt w:val="none"/>
      <w:pStyle w:val="Heading4"/>
      <w:lvlText w:val=""/>
      <w:lvlJc w:val="left"/>
      <w:pPr>
        <w:tabs>
          <w:tab w:val="num" w:pos="0"/>
        </w:tabs>
      </w:pPr>
    </w:lvl>
    <w:lvl w:ilvl="4">
      <w:start w:val="1"/>
      <w:numFmt w:val="none"/>
      <w:pStyle w:val="Heading5"/>
      <w:lvlText w:val=""/>
      <w:lvlJc w:val="left"/>
      <w:pPr>
        <w:tabs>
          <w:tab w:val="num" w:pos="0"/>
        </w:tabs>
      </w:pPr>
    </w:lvl>
    <w:lvl w:ilvl="5">
      <w:start w:val="1"/>
      <w:numFmt w:val="none"/>
      <w:pStyle w:val="Heading6"/>
      <w:lvlText w:val=""/>
      <w:lvlJc w:val="left"/>
      <w:pPr>
        <w:tabs>
          <w:tab w:val="num" w:pos="0"/>
        </w:tabs>
      </w:pPr>
    </w:lvl>
    <w:lvl w:ilvl="6">
      <w:start w:val="1"/>
      <w:numFmt w:val="none"/>
      <w:pStyle w:val="Heading7"/>
      <w:lvlText w:val=""/>
      <w:lvlJc w:val="left"/>
      <w:pPr>
        <w:tabs>
          <w:tab w:val="num" w:pos="0"/>
        </w:tabs>
      </w:pPr>
    </w:lvl>
    <w:lvl w:ilvl="7">
      <w:start w:val="1"/>
      <w:numFmt w:val="none"/>
      <w:pStyle w:val="Heading8"/>
      <w:lvlText w:val=""/>
      <w:lvlJc w:val="left"/>
      <w:pPr>
        <w:tabs>
          <w:tab w:val="num" w:pos="0"/>
        </w:tabs>
      </w:pPr>
    </w:lvl>
    <w:lvl w:ilvl="8">
      <w:start w:val="1"/>
      <w:numFmt w:val="none"/>
      <w:pStyle w:val="Heading9"/>
      <w:lvlText w:val=""/>
      <w:lvlJc w:val="left"/>
      <w:pPr>
        <w:tabs>
          <w:tab w:val="num" w:pos="0"/>
        </w:tabs>
      </w:pPr>
    </w:lvl>
  </w:abstractNum>
  <w:abstractNum w:abstractNumId="10" w15:restartNumberingAfterBreak="0">
    <w:nsid w:val="05874684"/>
    <w:multiLevelType w:val="hybridMultilevel"/>
    <w:tmpl w:val="789C5BEC"/>
    <w:lvl w:ilvl="0" w:tplc="30A23396">
      <w:start w:val="1"/>
      <w:numFmt w:val="bullet"/>
      <w:lvlText w:val=""/>
      <w:lvlJc w:val="left"/>
      <w:pPr>
        <w:tabs>
          <w:tab w:val="num" w:pos="567"/>
        </w:tabs>
        <w:ind w:left="567" w:hanging="56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1659E9"/>
    <w:multiLevelType w:val="hybridMultilevel"/>
    <w:tmpl w:val="1D6AB854"/>
    <w:lvl w:ilvl="0" w:tplc="B0F4EF18">
      <w:start w:val="1"/>
      <w:numFmt w:val="bullet"/>
      <w:lvlText w:val="-"/>
      <w:lvlJc w:val="left"/>
      <w:pPr>
        <w:ind w:left="567" w:hanging="227"/>
      </w:pPr>
      <w:rPr>
        <w:rFonts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12" w15:restartNumberingAfterBreak="0">
    <w:nsid w:val="0D9718D9"/>
    <w:multiLevelType w:val="hybridMultilevel"/>
    <w:tmpl w:val="7D8E237C"/>
    <w:lvl w:ilvl="0" w:tplc="DD440A86">
      <w:start w:val="1"/>
      <w:numFmt w:val="bullet"/>
      <w:lvlText w:val=""/>
      <w:lvlJc w:val="left"/>
      <w:pPr>
        <w:tabs>
          <w:tab w:val="num" w:pos="720"/>
        </w:tabs>
        <w:ind w:left="720" w:hanging="363"/>
      </w:pPr>
      <w:rPr>
        <w:rFonts w:ascii="Symbol"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Times New Roman" w:hint="default"/>
      </w:rPr>
    </w:lvl>
    <w:lvl w:ilvl="3" w:tplc="08090001">
      <w:start w:val="1"/>
      <w:numFmt w:val="bullet"/>
      <w:lvlText w:val=""/>
      <w:lvlJc w:val="left"/>
      <w:pPr>
        <w:ind w:left="2520" w:hanging="360"/>
      </w:pPr>
      <w:rPr>
        <w:rFonts w:ascii="Symbol" w:hAnsi="Symbol" w:cs="Times New Roman"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Times New Roman" w:hint="default"/>
      </w:rPr>
    </w:lvl>
    <w:lvl w:ilvl="6" w:tplc="08090001">
      <w:start w:val="1"/>
      <w:numFmt w:val="bullet"/>
      <w:lvlText w:val=""/>
      <w:lvlJc w:val="left"/>
      <w:pPr>
        <w:ind w:left="4680" w:hanging="360"/>
      </w:pPr>
      <w:rPr>
        <w:rFonts w:ascii="Symbol" w:hAnsi="Symbol" w:cs="Times New Roman"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Times New Roman" w:hint="default"/>
      </w:rPr>
    </w:lvl>
  </w:abstractNum>
  <w:abstractNum w:abstractNumId="13" w15:restartNumberingAfterBreak="0">
    <w:nsid w:val="13BD7475"/>
    <w:multiLevelType w:val="hybridMultilevel"/>
    <w:tmpl w:val="07DAAE98"/>
    <w:lvl w:ilvl="0" w:tplc="040E0015">
      <w:start w:val="3"/>
      <w:numFmt w:val="upp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4" w15:restartNumberingAfterBreak="0">
    <w:nsid w:val="1AD35219"/>
    <w:multiLevelType w:val="hybridMultilevel"/>
    <w:tmpl w:val="F8B4C9B8"/>
    <w:lvl w:ilvl="0" w:tplc="04090001">
      <w:start w:val="1"/>
      <w:numFmt w:val="bullet"/>
      <w:lvlText w:val=""/>
      <w:lvlJc w:val="left"/>
      <w:pPr>
        <w:ind w:left="720" w:hanging="360"/>
      </w:pPr>
      <w:rPr>
        <w:rFonts w:ascii="Symbol"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15" w15:restartNumberingAfterBreak="0">
    <w:nsid w:val="1B716329"/>
    <w:multiLevelType w:val="hybridMultilevel"/>
    <w:tmpl w:val="F064DF12"/>
    <w:lvl w:ilvl="0" w:tplc="5C2467D0">
      <w:start w:val="1"/>
      <w:numFmt w:val="bullet"/>
      <w:lvlText w:val=""/>
      <w:lvlJc w:val="left"/>
      <w:pPr>
        <w:tabs>
          <w:tab w:val="num" w:pos="360"/>
        </w:tabs>
        <w:ind w:left="142" w:hanging="142"/>
      </w:pPr>
      <w:rPr>
        <w:rFonts w:ascii="Symbol"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Times New Roman" w:hint="default"/>
      </w:rPr>
    </w:lvl>
    <w:lvl w:ilvl="3" w:tplc="04090001">
      <w:start w:val="1"/>
      <w:numFmt w:val="bullet"/>
      <w:lvlText w:val=""/>
      <w:lvlJc w:val="left"/>
      <w:pPr>
        <w:ind w:left="2520" w:hanging="360"/>
      </w:pPr>
      <w:rPr>
        <w:rFonts w:ascii="Symbol" w:hAnsi="Symbol" w:cs="Times New Roman"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Times New Roman" w:hint="default"/>
      </w:rPr>
    </w:lvl>
    <w:lvl w:ilvl="6" w:tplc="04090001">
      <w:start w:val="1"/>
      <w:numFmt w:val="bullet"/>
      <w:lvlText w:val=""/>
      <w:lvlJc w:val="left"/>
      <w:pPr>
        <w:ind w:left="4680" w:hanging="360"/>
      </w:pPr>
      <w:rPr>
        <w:rFonts w:ascii="Symbol" w:hAnsi="Symbol" w:cs="Times New Roman"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Times New Roman" w:hint="default"/>
      </w:rPr>
    </w:lvl>
  </w:abstractNum>
  <w:abstractNum w:abstractNumId="16" w15:restartNumberingAfterBreak="0">
    <w:nsid w:val="25340605"/>
    <w:multiLevelType w:val="hybridMultilevel"/>
    <w:tmpl w:val="320C87C6"/>
    <w:lvl w:ilvl="0" w:tplc="040E0001">
      <w:start w:val="1"/>
      <w:numFmt w:val="bullet"/>
      <w:lvlText w:val=""/>
      <w:lvlJc w:val="left"/>
      <w:pPr>
        <w:ind w:left="720" w:hanging="360"/>
      </w:pPr>
      <w:rPr>
        <w:rFonts w:ascii="Symbol" w:hAnsi="Symbol"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Times New Roman" w:hint="default"/>
      </w:rPr>
    </w:lvl>
    <w:lvl w:ilvl="3" w:tplc="040E0001">
      <w:start w:val="1"/>
      <w:numFmt w:val="bullet"/>
      <w:lvlText w:val=""/>
      <w:lvlJc w:val="left"/>
      <w:pPr>
        <w:ind w:left="2880" w:hanging="360"/>
      </w:pPr>
      <w:rPr>
        <w:rFonts w:ascii="Symbol" w:hAnsi="Symbol" w:cs="Times New Roman"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Times New Roman" w:hint="default"/>
      </w:rPr>
    </w:lvl>
    <w:lvl w:ilvl="6" w:tplc="040E0001">
      <w:start w:val="1"/>
      <w:numFmt w:val="bullet"/>
      <w:lvlText w:val=""/>
      <w:lvlJc w:val="left"/>
      <w:pPr>
        <w:ind w:left="5040" w:hanging="360"/>
      </w:pPr>
      <w:rPr>
        <w:rFonts w:ascii="Symbol" w:hAnsi="Symbol" w:cs="Times New Roman"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Times New Roman" w:hint="default"/>
      </w:rPr>
    </w:lvl>
  </w:abstractNum>
  <w:abstractNum w:abstractNumId="17" w15:restartNumberingAfterBreak="0">
    <w:nsid w:val="25DB0B40"/>
    <w:multiLevelType w:val="hybridMultilevel"/>
    <w:tmpl w:val="7BE2243C"/>
    <w:lvl w:ilvl="0" w:tplc="C6541B74">
      <w:start w:val="1"/>
      <w:numFmt w:val="bullet"/>
      <w:lvlText w:val="-"/>
      <w:lvlJc w:val="left"/>
      <w:pPr>
        <w:tabs>
          <w:tab w:val="num" w:pos="1296"/>
        </w:tabs>
        <w:ind w:left="1296" w:hanging="360"/>
      </w:pPr>
      <w:rPr>
        <w:rFonts w:ascii="Courier New" w:hAnsi="Courier New" w:cs="Courier New" w:hint="default"/>
      </w:rPr>
    </w:lvl>
    <w:lvl w:ilvl="1" w:tplc="04090003">
      <w:start w:val="1"/>
      <w:numFmt w:val="bullet"/>
      <w:lvlText w:val="o"/>
      <w:lvlJc w:val="left"/>
      <w:pPr>
        <w:tabs>
          <w:tab w:val="num" w:pos="2016"/>
        </w:tabs>
        <w:ind w:left="2016" w:hanging="360"/>
      </w:pPr>
      <w:rPr>
        <w:rFonts w:ascii="Courier New" w:hAnsi="Courier New" w:cs="Courier New" w:hint="default"/>
      </w:rPr>
    </w:lvl>
    <w:lvl w:ilvl="2" w:tplc="04090005">
      <w:start w:val="1"/>
      <w:numFmt w:val="bullet"/>
      <w:lvlText w:val=""/>
      <w:lvlJc w:val="left"/>
      <w:pPr>
        <w:tabs>
          <w:tab w:val="num" w:pos="2736"/>
        </w:tabs>
        <w:ind w:left="2736" w:hanging="360"/>
      </w:pPr>
      <w:rPr>
        <w:rFonts w:ascii="Wingdings" w:hAnsi="Wingdings" w:cs="Times New Roman" w:hint="default"/>
      </w:rPr>
    </w:lvl>
    <w:lvl w:ilvl="3" w:tplc="04090001">
      <w:start w:val="1"/>
      <w:numFmt w:val="bullet"/>
      <w:lvlText w:val=""/>
      <w:lvlJc w:val="left"/>
      <w:pPr>
        <w:tabs>
          <w:tab w:val="num" w:pos="3456"/>
        </w:tabs>
        <w:ind w:left="3456" w:hanging="360"/>
      </w:pPr>
      <w:rPr>
        <w:rFonts w:ascii="Symbol" w:hAnsi="Symbol" w:cs="Times New Roman" w:hint="default"/>
      </w:rPr>
    </w:lvl>
    <w:lvl w:ilvl="4" w:tplc="04090003">
      <w:start w:val="1"/>
      <w:numFmt w:val="bullet"/>
      <w:lvlText w:val="o"/>
      <w:lvlJc w:val="left"/>
      <w:pPr>
        <w:tabs>
          <w:tab w:val="num" w:pos="4176"/>
        </w:tabs>
        <w:ind w:left="4176" w:hanging="360"/>
      </w:pPr>
      <w:rPr>
        <w:rFonts w:ascii="Courier New" w:hAnsi="Courier New" w:cs="Courier New" w:hint="default"/>
      </w:rPr>
    </w:lvl>
    <w:lvl w:ilvl="5" w:tplc="04090005">
      <w:start w:val="1"/>
      <w:numFmt w:val="bullet"/>
      <w:lvlText w:val=""/>
      <w:lvlJc w:val="left"/>
      <w:pPr>
        <w:tabs>
          <w:tab w:val="num" w:pos="4896"/>
        </w:tabs>
        <w:ind w:left="4896" w:hanging="360"/>
      </w:pPr>
      <w:rPr>
        <w:rFonts w:ascii="Wingdings" w:hAnsi="Wingdings" w:cs="Times New Roman" w:hint="default"/>
      </w:rPr>
    </w:lvl>
    <w:lvl w:ilvl="6" w:tplc="04090001">
      <w:start w:val="1"/>
      <w:numFmt w:val="bullet"/>
      <w:lvlText w:val=""/>
      <w:lvlJc w:val="left"/>
      <w:pPr>
        <w:tabs>
          <w:tab w:val="num" w:pos="5616"/>
        </w:tabs>
        <w:ind w:left="5616" w:hanging="360"/>
      </w:pPr>
      <w:rPr>
        <w:rFonts w:ascii="Symbol" w:hAnsi="Symbol" w:cs="Times New Roman" w:hint="default"/>
      </w:rPr>
    </w:lvl>
    <w:lvl w:ilvl="7" w:tplc="04090003">
      <w:start w:val="1"/>
      <w:numFmt w:val="bullet"/>
      <w:lvlText w:val="o"/>
      <w:lvlJc w:val="left"/>
      <w:pPr>
        <w:tabs>
          <w:tab w:val="num" w:pos="6336"/>
        </w:tabs>
        <w:ind w:left="6336" w:hanging="360"/>
      </w:pPr>
      <w:rPr>
        <w:rFonts w:ascii="Courier New" w:hAnsi="Courier New" w:cs="Courier New" w:hint="default"/>
      </w:rPr>
    </w:lvl>
    <w:lvl w:ilvl="8" w:tplc="04090005">
      <w:start w:val="1"/>
      <w:numFmt w:val="bullet"/>
      <w:lvlText w:val=""/>
      <w:lvlJc w:val="left"/>
      <w:pPr>
        <w:tabs>
          <w:tab w:val="num" w:pos="7056"/>
        </w:tabs>
        <w:ind w:left="7056" w:hanging="360"/>
      </w:pPr>
      <w:rPr>
        <w:rFonts w:ascii="Wingdings" w:hAnsi="Wingdings" w:cs="Times New Roman" w:hint="default"/>
      </w:rPr>
    </w:lvl>
  </w:abstractNum>
  <w:abstractNum w:abstractNumId="18" w15:restartNumberingAfterBreak="0">
    <w:nsid w:val="26E43E9F"/>
    <w:multiLevelType w:val="hybridMultilevel"/>
    <w:tmpl w:val="30BCFC64"/>
    <w:lvl w:ilvl="0" w:tplc="C6541B74">
      <w:start w:val="1"/>
      <w:numFmt w:val="bullet"/>
      <w:lvlText w:val="-"/>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7C16469"/>
    <w:multiLevelType w:val="hybridMultilevel"/>
    <w:tmpl w:val="D7AC9278"/>
    <w:lvl w:ilvl="0" w:tplc="C6541B74">
      <w:start w:val="1"/>
      <w:numFmt w:val="bullet"/>
      <w:lvlText w:val="-"/>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Times New Roman" w:hint="default"/>
      </w:rPr>
    </w:lvl>
    <w:lvl w:ilvl="3" w:tplc="08090001">
      <w:start w:val="1"/>
      <w:numFmt w:val="bullet"/>
      <w:lvlText w:val=""/>
      <w:lvlJc w:val="left"/>
      <w:pPr>
        <w:ind w:left="2880" w:hanging="360"/>
      </w:pPr>
      <w:rPr>
        <w:rFonts w:ascii="Symbol" w:hAnsi="Symbol" w:cs="Times New Roman"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Times New Roman" w:hint="default"/>
      </w:rPr>
    </w:lvl>
    <w:lvl w:ilvl="6" w:tplc="08090001">
      <w:start w:val="1"/>
      <w:numFmt w:val="bullet"/>
      <w:lvlText w:val=""/>
      <w:lvlJc w:val="left"/>
      <w:pPr>
        <w:ind w:left="5040" w:hanging="360"/>
      </w:pPr>
      <w:rPr>
        <w:rFonts w:ascii="Symbol" w:hAnsi="Symbol" w:cs="Times New Roman"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Times New Roman" w:hint="default"/>
      </w:rPr>
    </w:lvl>
  </w:abstractNum>
  <w:abstractNum w:abstractNumId="20" w15:restartNumberingAfterBreak="0">
    <w:nsid w:val="32A63B0D"/>
    <w:multiLevelType w:val="hybridMultilevel"/>
    <w:tmpl w:val="480AF44A"/>
    <w:lvl w:ilvl="0" w:tplc="040E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5430AF3"/>
    <w:multiLevelType w:val="hybridMultilevel"/>
    <w:tmpl w:val="8AFEA500"/>
    <w:lvl w:ilvl="0" w:tplc="08090001">
      <w:start w:val="1"/>
      <w:numFmt w:val="bullet"/>
      <w:lvlText w:val=""/>
      <w:lvlJc w:val="left"/>
      <w:pPr>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454F5D"/>
    <w:multiLevelType w:val="hybridMultilevel"/>
    <w:tmpl w:val="BFCA3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8230E0"/>
    <w:multiLevelType w:val="hybridMultilevel"/>
    <w:tmpl w:val="E35E4FB4"/>
    <w:lvl w:ilvl="0" w:tplc="08090001">
      <w:start w:val="1"/>
      <w:numFmt w:val="bullet"/>
      <w:lvlText w:val=""/>
      <w:lvlJc w:val="left"/>
      <w:pPr>
        <w:ind w:left="360" w:hanging="360"/>
      </w:pPr>
      <w:rPr>
        <w:rFonts w:ascii="Symbol"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98C73FB"/>
    <w:multiLevelType w:val="hybridMultilevel"/>
    <w:tmpl w:val="741AA740"/>
    <w:lvl w:ilvl="0" w:tplc="08090001">
      <w:start w:val="1"/>
      <w:numFmt w:val="bullet"/>
      <w:lvlText w:val=""/>
      <w:lvlJc w:val="left"/>
      <w:pPr>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346338"/>
    <w:multiLevelType w:val="hybridMultilevel"/>
    <w:tmpl w:val="EEDCFAF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CD3FBC"/>
    <w:multiLevelType w:val="multilevel"/>
    <w:tmpl w:val="00000003"/>
    <w:lvl w:ilvl="0">
      <w:numFmt w:val="bullet"/>
      <w:lvlText w:val="-"/>
      <w:lvlJc w:val="left"/>
      <w:pPr>
        <w:tabs>
          <w:tab w:val="num" w:pos="360"/>
        </w:tabs>
      </w:pPr>
      <w:rPr>
        <w:rFonts w:ascii="Times New Roman" w:hAnsi="Times New Roman"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27" w15:restartNumberingAfterBreak="0">
    <w:nsid w:val="43845421"/>
    <w:multiLevelType w:val="hybridMultilevel"/>
    <w:tmpl w:val="789C5BEC"/>
    <w:lvl w:ilvl="0" w:tplc="4718BFF4">
      <w:start w:val="1"/>
      <w:numFmt w:val="bullet"/>
      <w:lvlText w:val=""/>
      <w:lvlJc w:val="left"/>
      <w:pPr>
        <w:tabs>
          <w:tab w:val="num" w:pos="720"/>
        </w:tabs>
        <w:ind w:left="720" w:hanging="363"/>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DD2E93"/>
    <w:multiLevelType w:val="hybridMultilevel"/>
    <w:tmpl w:val="F086E868"/>
    <w:lvl w:ilvl="0" w:tplc="353CC14A">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44D97E93"/>
    <w:multiLevelType w:val="hybridMultilevel"/>
    <w:tmpl w:val="3D94DAC2"/>
    <w:lvl w:ilvl="0" w:tplc="08090001">
      <w:start w:val="1"/>
      <w:numFmt w:val="bullet"/>
      <w:lvlText w:val=""/>
      <w:lvlJc w:val="left"/>
      <w:pPr>
        <w:ind w:left="360" w:hanging="360"/>
      </w:pPr>
      <w:rPr>
        <w:rFonts w:ascii="Symbol"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C93448"/>
    <w:multiLevelType w:val="hybridMultilevel"/>
    <w:tmpl w:val="FA4E49EA"/>
    <w:lvl w:ilvl="0" w:tplc="C6541B74">
      <w:start w:val="1"/>
      <w:numFmt w:val="bullet"/>
      <w:lvlText w:val="-"/>
      <w:lvlJc w:val="left"/>
      <w:pPr>
        <w:tabs>
          <w:tab w:val="num" w:pos="567"/>
        </w:tabs>
        <w:ind w:left="567" w:hanging="567"/>
      </w:pPr>
      <w:rPr>
        <w:rFonts w:ascii="Courier New" w:hAnsi="Courier New" w:cs="Courier New"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DD6AC2"/>
    <w:multiLevelType w:val="hybridMultilevel"/>
    <w:tmpl w:val="FD7E7588"/>
    <w:lvl w:ilvl="0" w:tplc="08090001">
      <w:start w:val="1"/>
      <w:numFmt w:val="bullet"/>
      <w:lvlText w:val=""/>
      <w:lvlJc w:val="left"/>
      <w:pPr>
        <w:ind w:left="360" w:hanging="360"/>
      </w:pPr>
      <w:rPr>
        <w:rFonts w:ascii="Symbol" w:hAnsi="Symbol" w:cs="Times New Roman" w:hint="default"/>
      </w:rPr>
    </w:lvl>
    <w:lvl w:ilvl="1" w:tplc="C6541B74">
      <w:start w:val="1"/>
      <w:numFmt w:val="bullet"/>
      <w:lvlText w:val="-"/>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F333C6"/>
    <w:multiLevelType w:val="multilevel"/>
    <w:tmpl w:val="00000003"/>
    <w:lvl w:ilvl="0">
      <w:numFmt w:val="bullet"/>
      <w:lvlText w:val="-"/>
      <w:lvlJc w:val="left"/>
      <w:pPr>
        <w:tabs>
          <w:tab w:val="num" w:pos="360"/>
        </w:tabs>
      </w:pPr>
      <w:rPr>
        <w:rFonts w:ascii="Times New Roman" w:hAnsi="Times New Roman"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33" w15:restartNumberingAfterBreak="0">
    <w:nsid w:val="52486145"/>
    <w:multiLevelType w:val="hybridMultilevel"/>
    <w:tmpl w:val="AEF81534"/>
    <w:lvl w:ilvl="0" w:tplc="08090001">
      <w:start w:val="1"/>
      <w:numFmt w:val="bullet"/>
      <w:lvlText w:val=""/>
      <w:lvlJc w:val="left"/>
      <w:pPr>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B95ED6"/>
    <w:multiLevelType w:val="hybridMultilevel"/>
    <w:tmpl w:val="67024936"/>
    <w:lvl w:ilvl="0" w:tplc="04090001">
      <w:start w:val="1"/>
      <w:numFmt w:val="bullet"/>
      <w:lvlText w:val=""/>
      <w:lvlJc w:val="left"/>
      <w:pPr>
        <w:tabs>
          <w:tab w:val="num" w:pos="360"/>
        </w:tabs>
        <w:ind w:left="360" w:hanging="360"/>
      </w:pPr>
      <w:rPr>
        <w:rFonts w:ascii="Symbol" w:hAnsi="Symbol" w:cs="Times New Roman" w:hint="default"/>
      </w:rPr>
    </w:lvl>
    <w:lvl w:ilvl="1" w:tplc="C6541B74">
      <w:start w:val="1"/>
      <w:numFmt w:val="bullet"/>
      <w:lvlText w:val="-"/>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35" w15:restartNumberingAfterBreak="0">
    <w:nsid w:val="635505B5"/>
    <w:multiLevelType w:val="hybridMultilevel"/>
    <w:tmpl w:val="9594E0FE"/>
    <w:lvl w:ilvl="0" w:tplc="F8B28974">
      <w:start w:val="17"/>
      <w:numFmt w:val="decimal"/>
      <w:lvlText w:val="%1."/>
      <w:lvlJc w:val="left"/>
      <w:pPr>
        <w:ind w:left="570" w:hanging="570"/>
      </w:pPr>
      <w:rPr>
        <w:rFonts w:hint="default"/>
        <w:b/>
        <w:i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6" w15:restartNumberingAfterBreak="0">
    <w:nsid w:val="63B42F25"/>
    <w:multiLevelType w:val="hybridMultilevel"/>
    <w:tmpl w:val="B3E29C22"/>
    <w:lvl w:ilvl="0" w:tplc="04090001">
      <w:start w:val="1"/>
      <w:numFmt w:val="bullet"/>
      <w:lvlText w:val=""/>
      <w:lvlJc w:val="left"/>
      <w:pPr>
        <w:tabs>
          <w:tab w:val="num" w:pos="720"/>
        </w:tabs>
        <w:ind w:left="720" w:hanging="360"/>
      </w:pPr>
      <w:rPr>
        <w:rFonts w:ascii="Symbol" w:hAnsi="Symbol" w:hint="default"/>
      </w:rPr>
    </w:lvl>
    <w:lvl w:ilvl="1" w:tplc="18C48082">
      <w:start w:val="1"/>
      <w:numFmt w:val="bullet"/>
      <w:lvlText w:val=""/>
      <w:lvlJc w:val="left"/>
      <w:pPr>
        <w:tabs>
          <w:tab w:val="num" w:pos="1440"/>
        </w:tabs>
        <w:ind w:left="1224" w:hanging="144"/>
      </w:pPr>
      <w:rPr>
        <w:rFonts w:ascii="Symbol"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0158FA"/>
    <w:multiLevelType w:val="hybridMultilevel"/>
    <w:tmpl w:val="7D8E237C"/>
    <w:lvl w:ilvl="0" w:tplc="08090001">
      <w:start w:val="1"/>
      <w:numFmt w:val="bullet"/>
      <w:lvlText w:val=""/>
      <w:lvlJc w:val="left"/>
      <w:pPr>
        <w:ind w:left="360" w:hanging="360"/>
      </w:pPr>
      <w:rPr>
        <w:rFonts w:ascii="Symbol"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Times New Roman" w:hint="default"/>
      </w:rPr>
    </w:lvl>
    <w:lvl w:ilvl="3" w:tplc="08090001">
      <w:start w:val="1"/>
      <w:numFmt w:val="bullet"/>
      <w:lvlText w:val=""/>
      <w:lvlJc w:val="left"/>
      <w:pPr>
        <w:ind w:left="2520" w:hanging="360"/>
      </w:pPr>
      <w:rPr>
        <w:rFonts w:ascii="Symbol" w:hAnsi="Symbol" w:cs="Times New Roman"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Times New Roman" w:hint="default"/>
      </w:rPr>
    </w:lvl>
    <w:lvl w:ilvl="6" w:tplc="08090001">
      <w:start w:val="1"/>
      <w:numFmt w:val="bullet"/>
      <w:lvlText w:val=""/>
      <w:lvlJc w:val="left"/>
      <w:pPr>
        <w:ind w:left="4680" w:hanging="360"/>
      </w:pPr>
      <w:rPr>
        <w:rFonts w:ascii="Symbol" w:hAnsi="Symbol" w:cs="Times New Roman"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Times New Roman" w:hint="default"/>
      </w:rPr>
    </w:lvl>
  </w:abstractNum>
  <w:abstractNum w:abstractNumId="38" w15:restartNumberingAfterBreak="0">
    <w:nsid w:val="686950CF"/>
    <w:multiLevelType w:val="multilevel"/>
    <w:tmpl w:val="00000003"/>
    <w:lvl w:ilvl="0">
      <w:numFmt w:val="bullet"/>
      <w:lvlText w:val="-"/>
      <w:lvlJc w:val="left"/>
      <w:pPr>
        <w:tabs>
          <w:tab w:val="num" w:pos="360"/>
        </w:tabs>
      </w:pPr>
      <w:rPr>
        <w:rFonts w:ascii="Times New Roman" w:hAnsi="Times New Roman"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39" w15:restartNumberingAfterBreak="0">
    <w:nsid w:val="690B1E78"/>
    <w:multiLevelType w:val="hybridMultilevel"/>
    <w:tmpl w:val="38B00D84"/>
    <w:lvl w:ilvl="0" w:tplc="08090001">
      <w:start w:val="1"/>
      <w:numFmt w:val="bullet"/>
      <w:lvlText w:val=""/>
      <w:lvlJc w:val="left"/>
      <w:pPr>
        <w:ind w:left="360" w:hanging="360"/>
      </w:pPr>
      <w:rPr>
        <w:rFonts w:ascii="Symbol"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AF16F4F"/>
    <w:multiLevelType w:val="hybridMultilevel"/>
    <w:tmpl w:val="F5380B7C"/>
    <w:lvl w:ilvl="0" w:tplc="18C48082">
      <w:start w:val="1"/>
      <w:numFmt w:val="bullet"/>
      <w:lvlText w:val=""/>
      <w:lvlJc w:val="left"/>
      <w:pPr>
        <w:tabs>
          <w:tab w:val="num" w:pos="360"/>
        </w:tabs>
        <w:ind w:left="144" w:hanging="144"/>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F83F59"/>
    <w:multiLevelType w:val="hybridMultilevel"/>
    <w:tmpl w:val="260E4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8C2964"/>
    <w:multiLevelType w:val="hybridMultilevel"/>
    <w:tmpl w:val="078862A6"/>
    <w:lvl w:ilvl="0" w:tplc="04090001">
      <w:start w:val="1"/>
      <w:numFmt w:val="bullet"/>
      <w:lvlText w:val=""/>
      <w:lvlJc w:val="left"/>
      <w:pPr>
        <w:ind w:left="360" w:hanging="360"/>
      </w:pPr>
      <w:rPr>
        <w:rFonts w:ascii="Symbol"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Times New Roman" w:hint="default"/>
      </w:rPr>
    </w:lvl>
    <w:lvl w:ilvl="3" w:tplc="04090001">
      <w:start w:val="1"/>
      <w:numFmt w:val="bullet"/>
      <w:lvlText w:val=""/>
      <w:lvlJc w:val="left"/>
      <w:pPr>
        <w:ind w:left="2520" w:hanging="360"/>
      </w:pPr>
      <w:rPr>
        <w:rFonts w:ascii="Symbol" w:hAnsi="Symbol" w:cs="Times New Roman"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Times New Roman" w:hint="default"/>
      </w:rPr>
    </w:lvl>
    <w:lvl w:ilvl="6" w:tplc="04090001">
      <w:start w:val="1"/>
      <w:numFmt w:val="bullet"/>
      <w:lvlText w:val=""/>
      <w:lvlJc w:val="left"/>
      <w:pPr>
        <w:ind w:left="4680" w:hanging="360"/>
      </w:pPr>
      <w:rPr>
        <w:rFonts w:ascii="Symbol" w:hAnsi="Symbol" w:cs="Times New Roman"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Times New Roman" w:hint="default"/>
      </w:rPr>
    </w:lvl>
  </w:abstractNum>
  <w:abstractNum w:abstractNumId="43" w15:restartNumberingAfterBreak="0">
    <w:nsid w:val="73624752"/>
    <w:multiLevelType w:val="hybridMultilevel"/>
    <w:tmpl w:val="9594E0FE"/>
    <w:lvl w:ilvl="0" w:tplc="F8B28974">
      <w:start w:val="17"/>
      <w:numFmt w:val="decimal"/>
      <w:lvlText w:val="%1."/>
      <w:lvlJc w:val="left"/>
      <w:pPr>
        <w:ind w:left="570" w:hanging="570"/>
      </w:pPr>
      <w:rPr>
        <w:rFonts w:hint="default"/>
        <w:b/>
        <w:i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4" w15:restartNumberingAfterBreak="0">
    <w:nsid w:val="75A161B4"/>
    <w:multiLevelType w:val="hybridMultilevel"/>
    <w:tmpl w:val="F064DF12"/>
    <w:lvl w:ilvl="0" w:tplc="04090001">
      <w:start w:val="1"/>
      <w:numFmt w:val="bullet"/>
      <w:lvlText w:val=""/>
      <w:lvlJc w:val="left"/>
      <w:pPr>
        <w:ind w:left="360" w:hanging="360"/>
      </w:pPr>
      <w:rPr>
        <w:rFonts w:ascii="Symbol"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Times New Roman" w:hint="default"/>
      </w:rPr>
    </w:lvl>
    <w:lvl w:ilvl="3" w:tplc="04090001">
      <w:start w:val="1"/>
      <w:numFmt w:val="bullet"/>
      <w:lvlText w:val=""/>
      <w:lvlJc w:val="left"/>
      <w:pPr>
        <w:ind w:left="2520" w:hanging="360"/>
      </w:pPr>
      <w:rPr>
        <w:rFonts w:ascii="Symbol" w:hAnsi="Symbol" w:cs="Times New Roman"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Times New Roman" w:hint="default"/>
      </w:rPr>
    </w:lvl>
    <w:lvl w:ilvl="6" w:tplc="04090001">
      <w:start w:val="1"/>
      <w:numFmt w:val="bullet"/>
      <w:lvlText w:val=""/>
      <w:lvlJc w:val="left"/>
      <w:pPr>
        <w:ind w:left="4680" w:hanging="360"/>
      </w:pPr>
      <w:rPr>
        <w:rFonts w:ascii="Symbol" w:hAnsi="Symbol" w:cs="Times New Roman"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Times New Roman" w:hint="default"/>
      </w:rPr>
    </w:lvl>
  </w:abstractNum>
  <w:abstractNum w:abstractNumId="45" w15:restartNumberingAfterBreak="0">
    <w:nsid w:val="7A100D28"/>
    <w:multiLevelType w:val="hybridMultilevel"/>
    <w:tmpl w:val="979479BE"/>
    <w:lvl w:ilvl="0" w:tplc="FD788292">
      <w:start w:val="1"/>
      <w:numFmt w:val="upperLetter"/>
      <w:lvlText w:val="%1."/>
      <w:lvlJc w:val="left"/>
      <w:pPr>
        <w:ind w:left="5670" w:hanging="5670"/>
      </w:pPr>
      <w:rPr>
        <w:rFonts w:hint="default"/>
        <w:b/>
      </w:rPr>
    </w:lvl>
    <w:lvl w:ilvl="1" w:tplc="F8B28974">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6" w15:restartNumberingAfterBreak="0">
    <w:nsid w:val="7CDA05D5"/>
    <w:multiLevelType w:val="hybridMultilevel"/>
    <w:tmpl w:val="A1A6F5E0"/>
    <w:lvl w:ilvl="0" w:tplc="08090001">
      <w:start w:val="1"/>
      <w:numFmt w:val="bullet"/>
      <w:lvlText w:val=""/>
      <w:lvlJc w:val="left"/>
      <w:pPr>
        <w:ind w:left="360" w:hanging="360"/>
      </w:pPr>
      <w:rPr>
        <w:rFonts w:ascii="Symbol"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Times New Roman" w:hint="default"/>
      </w:rPr>
    </w:lvl>
    <w:lvl w:ilvl="3" w:tplc="08090001">
      <w:start w:val="1"/>
      <w:numFmt w:val="bullet"/>
      <w:lvlText w:val=""/>
      <w:lvlJc w:val="left"/>
      <w:pPr>
        <w:ind w:left="2520" w:hanging="360"/>
      </w:pPr>
      <w:rPr>
        <w:rFonts w:ascii="Symbol" w:hAnsi="Symbol" w:cs="Times New Roman"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Times New Roman" w:hint="default"/>
      </w:rPr>
    </w:lvl>
    <w:lvl w:ilvl="6" w:tplc="08090001">
      <w:start w:val="1"/>
      <w:numFmt w:val="bullet"/>
      <w:lvlText w:val=""/>
      <w:lvlJc w:val="left"/>
      <w:pPr>
        <w:ind w:left="4680" w:hanging="360"/>
      </w:pPr>
      <w:rPr>
        <w:rFonts w:ascii="Symbol" w:hAnsi="Symbol" w:cs="Times New Roman"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Times New Roman" w:hint="default"/>
      </w:rPr>
    </w:lvl>
  </w:abstractNum>
  <w:num w:numId="1" w16cid:durableId="155926437">
    <w:abstractNumId w:val="2"/>
  </w:num>
  <w:num w:numId="2" w16cid:durableId="1303779051">
    <w:abstractNumId w:val="6"/>
  </w:num>
  <w:num w:numId="3" w16cid:durableId="2054306010">
    <w:abstractNumId w:val="9"/>
  </w:num>
  <w:num w:numId="4" w16cid:durableId="1413700175">
    <w:abstractNumId w:val="10"/>
  </w:num>
  <w:num w:numId="5" w16cid:durableId="1467700605">
    <w:abstractNumId w:val="36"/>
  </w:num>
  <w:num w:numId="6" w16cid:durableId="1453866289">
    <w:abstractNumId w:val="21"/>
  </w:num>
  <w:num w:numId="7" w16cid:durableId="1004476853">
    <w:abstractNumId w:val="37"/>
  </w:num>
  <w:num w:numId="8" w16cid:durableId="1487210394">
    <w:abstractNumId w:val="44"/>
  </w:num>
  <w:num w:numId="9" w16cid:durableId="1647708631">
    <w:abstractNumId w:val="19"/>
  </w:num>
  <w:num w:numId="10" w16cid:durableId="719866341">
    <w:abstractNumId w:val="42"/>
  </w:num>
  <w:num w:numId="11" w16cid:durableId="724371350">
    <w:abstractNumId w:val="23"/>
  </w:num>
  <w:num w:numId="12" w16cid:durableId="1152795352">
    <w:abstractNumId w:val="29"/>
  </w:num>
  <w:num w:numId="13" w16cid:durableId="155650906">
    <w:abstractNumId w:val="39"/>
  </w:num>
  <w:num w:numId="14" w16cid:durableId="530345407">
    <w:abstractNumId w:val="25"/>
  </w:num>
  <w:num w:numId="15" w16cid:durableId="355271663">
    <w:abstractNumId w:val="31"/>
  </w:num>
  <w:num w:numId="16" w16cid:durableId="472261105">
    <w:abstractNumId w:val="34"/>
  </w:num>
  <w:num w:numId="17" w16cid:durableId="1510370062">
    <w:abstractNumId w:val="46"/>
  </w:num>
  <w:num w:numId="18" w16cid:durableId="994142363">
    <w:abstractNumId w:val="40"/>
  </w:num>
  <w:num w:numId="19" w16cid:durableId="1157847314">
    <w:abstractNumId w:val="24"/>
  </w:num>
  <w:num w:numId="20" w16cid:durableId="1257980399">
    <w:abstractNumId w:val="13"/>
  </w:num>
  <w:num w:numId="21" w16cid:durableId="1056322482">
    <w:abstractNumId w:val="14"/>
  </w:num>
  <w:num w:numId="22" w16cid:durableId="2098987027">
    <w:abstractNumId w:val="12"/>
  </w:num>
  <w:num w:numId="23" w16cid:durableId="131758473">
    <w:abstractNumId w:val="15"/>
  </w:num>
  <w:num w:numId="24" w16cid:durableId="1094668222">
    <w:abstractNumId w:val="27"/>
  </w:num>
  <w:num w:numId="25" w16cid:durableId="1775394601">
    <w:abstractNumId w:val="16"/>
  </w:num>
  <w:num w:numId="26" w16cid:durableId="1614091951">
    <w:abstractNumId w:val="11"/>
  </w:num>
  <w:num w:numId="27" w16cid:durableId="1804619348">
    <w:abstractNumId w:val="41"/>
  </w:num>
  <w:num w:numId="28" w16cid:durableId="838617489">
    <w:abstractNumId w:val="30"/>
  </w:num>
  <w:num w:numId="29" w16cid:durableId="295764656">
    <w:abstractNumId w:val="18"/>
  </w:num>
  <w:num w:numId="30" w16cid:durableId="935479100">
    <w:abstractNumId w:val="17"/>
  </w:num>
  <w:num w:numId="31" w16cid:durableId="10762130">
    <w:abstractNumId w:val="33"/>
  </w:num>
  <w:num w:numId="32" w16cid:durableId="187763451">
    <w:abstractNumId w:val="22"/>
  </w:num>
  <w:num w:numId="33" w16cid:durableId="2112427816">
    <w:abstractNumId w:val="45"/>
  </w:num>
  <w:num w:numId="34" w16cid:durableId="308632669">
    <w:abstractNumId w:val="43"/>
  </w:num>
  <w:num w:numId="35" w16cid:durableId="418186294">
    <w:abstractNumId w:val="32"/>
  </w:num>
  <w:num w:numId="36" w16cid:durableId="1018312398">
    <w:abstractNumId w:val="26"/>
  </w:num>
  <w:num w:numId="37" w16cid:durableId="816802616">
    <w:abstractNumId w:val="20"/>
  </w:num>
  <w:num w:numId="38" w16cid:durableId="406734311">
    <w:abstractNumId w:val="38"/>
  </w:num>
  <w:num w:numId="39" w16cid:durableId="80758202">
    <w:abstractNumId w:val="35"/>
  </w:num>
  <w:num w:numId="40" w16cid:durableId="738330670">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Z02">
    <w15:presenceInfo w15:providerId="None" w15:userId="AZ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activeWritingStyle w:appName="MSWord" w:lang="nb-NO" w:vendorID="64" w:dllVersion="6" w:nlCheck="1" w:checkStyle="0"/>
  <w:activeWritingStyle w:appName="MSWord" w:lang="de-DE" w:vendorID="64" w:dllVersion="6" w:nlCheck="1" w:checkStyle="0"/>
  <w:activeWritingStyle w:appName="MSWord" w:lang="en-GB" w:vendorID="64" w:dllVersion="6" w:nlCheck="1" w:checkStyle="1"/>
  <w:activeWritingStyle w:appName="MSWord" w:lang="fr-FR" w:vendorID="64" w:dllVersion="6" w:nlCheck="1" w:checkStyle="1"/>
  <w:activeWritingStyle w:appName="MSWord" w:lang="it-IT" w:vendorID="64" w:dllVersion="6" w:nlCheck="1" w:checkStyle="0"/>
  <w:activeWritingStyle w:appName="MSWord" w:lang="es-ES_tradnl" w:vendorID="64" w:dllVersion="6" w:nlCheck="1" w:checkStyle="1"/>
  <w:activeWritingStyle w:appName="MSWord" w:lang="en-GB" w:vendorID="64" w:dllVersion="0" w:nlCheck="1" w:checkStyle="0"/>
  <w:activeWritingStyle w:appName="MSWord" w:lang="pt-PT" w:vendorID="64" w:dllVersion="0" w:nlCheck="1" w:checkStyle="0"/>
  <w:activeWritingStyle w:appName="MSWord" w:lang="fi-FI" w:vendorID="64" w:dllVersion="0" w:nlCheck="1" w:checkStyle="0"/>
  <w:activeWritingStyle w:appName="MSWord" w:lang="es-ES_tradnl" w:vendorID="64" w:dllVersion="0" w:nlCheck="1" w:checkStyle="0"/>
  <w:activeWritingStyle w:appName="MSWord" w:lang="nl-NL" w:vendorID="64" w:dllVersion="0" w:nlCheck="1" w:checkStyle="0"/>
  <w:activeWritingStyle w:appName="MSWord" w:lang="de-DE" w:vendorID="64" w:dllVersion="0" w:nlCheck="1" w:checkStyle="0"/>
  <w:activeWritingStyle w:appName="MSWord" w:lang="fr-FR" w:vendorID="64" w:dllVersion="0" w:nlCheck="1" w:checkStyle="0"/>
  <w:activeWritingStyle w:appName="MSWord" w:lang="nb-NO" w:vendorID="64" w:dllVersion="0" w:nlCheck="1" w:checkStyle="0"/>
  <w:activeWritingStyle w:appName="MSWord" w:lang="it-IT" w:vendorID="64" w:dllVersion="0" w:nlCheck="1" w:checkStyle="0"/>
  <w:activeWritingStyle w:appName="MSWord" w:lang="hu-HU" w:vendorID="64" w:dllVersion="0" w:nlCheck="1" w:checkStyle="0"/>
  <w:proofState w:spelling="clean" w:grammar="clean"/>
  <w:trackRevisions/>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bbe0f0d-3d34-4f72-af16-f58e85d2d3f3" w:val=" "/>
    <w:docVar w:name="VAULT_ND_177034fd-56a7-484b-bb5b-f8334f0448f8" w:val=" "/>
    <w:docVar w:name="VAULT_ND_906c3df9-5179-4fde-81e6-4fc2de5118a4" w:val=" "/>
    <w:docVar w:name="VAULT_ND_a59bfbe6-474b-45e2-90c2-2d337e671f92" w:val=" "/>
    <w:docVar w:name="VAULT_ND_c49532c0-d65b-4105-bb4f-70222314ca1e" w:val=" "/>
    <w:docVar w:name="VAULT_ND_e8226e00-f7dd-4fde-86c3-9a447035defb" w:val=" "/>
    <w:docVar w:name="VAULT_ND_f2fa9921-1e0e-48f6-8aec-d6279de62d77" w:val=" "/>
  </w:docVars>
  <w:rsids>
    <w:rsidRoot w:val="00E015A0"/>
    <w:rsid w:val="00001398"/>
    <w:rsid w:val="0000305B"/>
    <w:rsid w:val="00006244"/>
    <w:rsid w:val="00006ABE"/>
    <w:rsid w:val="000109C0"/>
    <w:rsid w:val="00011970"/>
    <w:rsid w:val="000144BA"/>
    <w:rsid w:val="000148C0"/>
    <w:rsid w:val="00016288"/>
    <w:rsid w:val="00016943"/>
    <w:rsid w:val="00017784"/>
    <w:rsid w:val="00017DFC"/>
    <w:rsid w:val="00022DFD"/>
    <w:rsid w:val="000265AE"/>
    <w:rsid w:val="00027EC6"/>
    <w:rsid w:val="00031A1C"/>
    <w:rsid w:val="0003212D"/>
    <w:rsid w:val="000324A7"/>
    <w:rsid w:val="000335C5"/>
    <w:rsid w:val="00034C14"/>
    <w:rsid w:val="00036D48"/>
    <w:rsid w:val="00040B0F"/>
    <w:rsid w:val="0004197D"/>
    <w:rsid w:val="00042DB8"/>
    <w:rsid w:val="00044262"/>
    <w:rsid w:val="00046B17"/>
    <w:rsid w:val="000476FF"/>
    <w:rsid w:val="00050D03"/>
    <w:rsid w:val="000510BF"/>
    <w:rsid w:val="00051A2B"/>
    <w:rsid w:val="00052D0F"/>
    <w:rsid w:val="00056B34"/>
    <w:rsid w:val="00057BF3"/>
    <w:rsid w:val="00063D0E"/>
    <w:rsid w:val="0007056A"/>
    <w:rsid w:val="00072E64"/>
    <w:rsid w:val="00073448"/>
    <w:rsid w:val="00074781"/>
    <w:rsid w:val="000751EF"/>
    <w:rsid w:val="000761C9"/>
    <w:rsid w:val="00080B5D"/>
    <w:rsid w:val="000865E1"/>
    <w:rsid w:val="000879AA"/>
    <w:rsid w:val="00091430"/>
    <w:rsid w:val="00093C2B"/>
    <w:rsid w:val="00093E3E"/>
    <w:rsid w:val="00094BDC"/>
    <w:rsid w:val="00095107"/>
    <w:rsid w:val="00096AA2"/>
    <w:rsid w:val="00097A6C"/>
    <w:rsid w:val="000A269F"/>
    <w:rsid w:val="000A2948"/>
    <w:rsid w:val="000A31E4"/>
    <w:rsid w:val="000A3441"/>
    <w:rsid w:val="000A3FFE"/>
    <w:rsid w:val="000A4666"/>
    <w:rsid w:val="000A65F7"/>
    <w:rsid w:val="000B0882"/>
    <w:rsid w:val="000B1725"/>
    <w:rsid w:val="000B1CE9"/>
    <w:rsid w:val="000B20C5"/>
    <w:rsid w:val="000B3D3B"/>
    <w:rsid w:val="000B439F"/>
    <w:rsid w:val="000B4A73"/>
    <w:rsid w:val="000B6E2F"/>
    <w:rsid w:val="000C07A5"/>
    <w:rsid w:val="000C138A"/>
    <w:rsid w:val="000C39F7"/>
    <w:rsid w:val="000C3E09"/>
    <w:rsid w:val="000C3F82"/>
    <w:rsid w:val="000C402B"/>
    <w:rsid w:val="000C776F"/>
    <w:rsid w:val="000D0B93"/>
    <w:rsid w:val="000D0F53"/>
    <w:rsid w:val="000D1A32"/>
    <w:rsid w:val="000D1C46"/>
    <w:rsid w:val="000D24CB"/>
    <w:rsid w:val="000D4BE7"/>
    <w:rsid w:val="000D595E"/>
    <w:rsid w:val="000D7833"/>
    <w:rsid w:val="000E025E"/>
    <w:rsid w:val="000E0D8E"/>
    <w:rsid w:val="000E1E30"/>
    <w:rsid w:val="000E44CB"/>
    <w:rsid w:val="000E4671"/>
    <w:rsid w:val="000E47D3"/>
    <w:rsid w:val="000E54B7"/>
    <w:rsid w:val="000E577F"/>
    <w:rsid w:val="000E64A1"/>
    <w:rsid w:val="000E79AF"/>
    <w:rsid w:val="000F2FA7"/>
    <w:rsid w:val="000F31FE"/>
    <w:rsid w:val="00100CEB"/>
    <w:rsid w:val="00100F7C"/>
    <w:rsid w:val="0010329C"/>
    <w:rsid w:val="00103B37"/>
    <w:rsid w:val="00104A3F"/>
    <w:rsid w:val="00105B2E"/>
    <w:rsid w:val="001070B8"/>
    <w:rsid w:val="00107375"/>
    <w:rsid w:val="00111328"/>
    <w:rsid w:val="00111D94"/>
    <w:rsid w:val="00116EA7"/>
    <w:rsid w:val="00120576"/>
    <w:rsid w:val="00121D37"/>
    <w:rsid w:val="00122F4A"/>
    <w:rsid w:val="00124B5A"/>
    <w:rsid w:val="00125204"/>
    <w:rsid w:val="00130726"/>
    <w:rsid w:val="00130B1D"/>
    <w:rsid w:val="00131073"/>
    <w:rsid w:val="0013300B"/>
    <w:rsid w:val="0014020E"/>
    <w:rsid w:val="0014207A"/>
    <w:rsid w:val="001449C9"/>
    <w:rsid w:val="00145609"/>
    <w:rsid w:val="00150935"/>
    <w:rsid w:val="0015115F"/>
    <w:rsid w:val="00152063"/>
    <w:rsid w:val="00153661"/>
    <w:rsid w:val="00154370"/>
    <w:rsid w:val="0015552B"/>
    <w:rsid w:val="001557BA"/>
    <w:rsid w:val="0015682F"/>
    <w:rsid w:val="00157D47"/>
    <w:rsid w:val="001633BF"/>
    <w:rsid w:val="00163D99"/>
    <w:rsid w:val="00164306"/>
    <w:rsid w:val="0016445C"/>
    <w:rsid w:val="00165F69"/>
    <w:rsid w:val="00167D3E"/>
    <w:rsid w:val="001707CC"/>
    <w:rsid w:val="00170885"/>
    <w:rsid w:val="001718FF"/>
    <w:rsid w:val="00173352"/>
    <w:rsid w:val="0017637A"/>
    <w:rsid w:val="0017673C"/>
    <w:rsid w:val="00176B59"/>
    <w:rsid w:val="0017744D"/>
    <w:rsid w:val="001802F4"/>
    <w:rsid w:val="00182D12"/>
    <w:rsid w:val="001834EF"/>
    <w:rsid w:val="00183609"/>
    <w:rsid w:val="0018409A"/>
    <w:rsid w:val="0018414B"/>
    <w:rsid w:val="00186884"/>
    <w:rsid w:val="001868DF"/>
    <w:rsid w:val="00186B90"/>
    <w:rsid w:val="00187637"/>
    <w:rsid w:val="00190F0A"/>
    <w:rsid w:val="00191964"/>
    <w:rsid w:val="00193239"/>
    <w:rsid w:val="00195E18"/>
    <w:rsid w:val="001A27ED"/>
    <w:rsid w:val="001A4389"/>
    <w:rsid w:val="001A4CD6"/>
    <w:rsid w:val="001A4F86"/>
    <w:rsid w:val="001A6FC8"/>
    <w:rsid w:val="001B0952"/>
    <w:rsid w:val="001B6A40"/>
    <w:rsid w:val="001B6C17"/>
    <w:rsid w:val="001C207E"/>
    <w:rsid w:val="001C2652"/>
    <w:rsid w:val="001C50AF"/>
    <w:rsid w:val="001C650A"/>
    <w:rsid w:val="001C6A4A"/>
    <w:rsid w:val="001D0D75"/>
    <w:rsid w:val="001D2799"/>
    <w:rsid w:val="001D2EF6"/>
    <w:rsid w:val="001E0332"/>
    <w:rsid w:val="001E2126"/>
    <w:rsid w:val="001E474C"/>
    <w:rsid w:val="001E67B1"/>
    <w:rsid w:val="001E7440"/>
    <w:rsid w:val="001F02CC"/>
    <w:rsid w:val="001F0392"/>
    <w:rsid w:val="001F2400"/>
    <w:rsid w:val="001F4241"/>
    <w:rsid w:val="001F5290"/>
    <w:rsid w:val="001F5B76"/>
    <w:rsid w:val="001F5E1B"/>
    <w:rsid w:val="0020451E"/>
    <w:rsid w:val="002048FC"/>
    <w:rsid w:val="0020686E"/>
    <w:rsid w:val="0020755E"/>
    <w:rsid w:val="002077EC"/>
    <w:rsid w:val="002143AB"/>
    <w:rsid w:val="00217F69"/>
    <w:rsid w:val="0022210D"/>
    <w:rsid w:val="00222B98"/>
    <w:rsid w:val="00222F6F"/>
    <w:rsid w:val="00225466"/>
    <w:rsid w:val="00226839"/>
    <w:rsid w:val="00227668"/>
    <w:rsid w:val="00230009"/>
    <w:rsid w:val="00230F4F"/>
    <w:rsid w:val="00233548"/>
    <w:rsid w:val="00236ADE"/>
    <w:rsid w:val="00236D41"/>
    <w:rsid w:val="002378B0"/>
    <w:rsid w:val="0024024B"/>
    <w:rsid w:val="002416C6"/>
    <w:rsid w:val="00241C71"/>
    <w:rsid w:val="002420AC"/>
    <w:rsid w:val="002446D1"/>
    <w:rsid w:val="00244985"/>
    <w:rsid w:val="002451ED"/>
    <w:rsid w:val="002476AA"/>
    <w:rsid w:val="0024793A"/>
    <w:rsid w:val="00252C14"/>
    <w:rsid w:val="00252DED"/>
    <w:rsid w:val="0025371E"/>
    <w:rsid w:val="00253E9B"/>
    <w:rsid w:val="00254EC1"/>
    <w:rsid w:val="002560CD"/>
    <w:rsid w:val="00256D1A"/>
    <w:rsid w:val="002576F0"/>
    <w:rsid w:val="002603FD"/>
    <w:rsid w:val="00263683"/>
    <w:rsid w:val="00263FE2"/>
    <w:rsid w:val="002669B8"/>
    <w:rsid w:val="00267F26"/>
    <w:rsid w:val="00272B06"/>
    <w:rsid w:val="002742EC"/>
    <w:rsid w:val="0027490F"/>
    <w:rsid w:val="00276D91"/>
    <w:rsid w:val="00280149"/>
    <w:rsid w:val="00280C08"/>
    <w:rsid w:val="00283CF3"/>
    <w:rsid w:val="00284FEB"/>
    <w:rsid w:val="00286748"/>
    <w:rsid w:val="00286DE0"/>
    <w:rsid w:val="00287AAF"/>
    <w:rsid w:val="00287D44"/>
    <w:rsid w:val="00294D0D"/>
    <w:rsid w:val="00295642"/>
    <w:rsid w:val="00297DD5"/>
    <w:rsid w:val="002A1A2E"/>
    <w:rsid w:val="002A1E0A"/>
    <w:rsid w:val="002A1F08"/>
    <w:rsid w:val="002A25E4"/>
    <w:rsid w:val="002A2A9A"/>
    <w:rsid w:val="002A5DD8"/>
    <w:rsid w:val="002A5F33"/>
    <w:rsid w:val="002A60FC"/>
    <w:rsid w:val="002A6650"/>
    <w:rsid w:val="002B152C"/>
    <w:rsid w:val="002B3DB2"/>
    <w:rsid w:val="002B4D1B"/>
    <w:rsid w:val="002B578C"/>
    <w:rsid w:val="002C07E3"/>
    <w:rsid w:val="002C1DE1"/>
    <w:rsid w:val="002C21FC"/>
    <w:rsid w:val="002C2B2D"/>
    <w:rsid w:val="002C401D"/>
    <w:rsid w:val="002C5C5D"/>
    <w:rsid w:val="002C5FB6"/>
    <w:rsid w:val="002D334E"/>
    <w:rsid w:val="002D57BE"/>
    <w:rsid w:val="002D65B7"/>
    <w:rsid w:val="002D782A"/>
    <w:rsid w:val="002D7E40"/>
    <w:rsid w:val="002E0990"/>
    <w:rsid w:val="002E1F93"/>
    <w:rsid w:val="002E4924"/>
    <w:rsid w:val="002E77C8"/>
    <w:rsid w:val="002F5910"/>
    <w:rsid w:val="002F6962"/>
    <w:rsid w:val="002F6A89"/>
    <w:rsid w:val="00300516"/>
    <w:rsid w:val="00302C44"/>
    <w:rsid w:val="003053DF"/>
    <w:rsid w:val="00306DD9"/>
    <w:rsid w:val="00307794"/>
    <w:rsid w:val="00310582"/>
    <w:rsid w:val="00311667"/>
    <w:rsid w:val="003118E7"/>
    <w:rsid w:val="0031488E"/>
    <w:rsid w:val="00315E0B"/>
    <w:rsid w:val="00316E45"/>
    <w:rsid w:val="00317EA2"/>
    <w:rsid w:val="00321045"/>
    <w:rsid w:val="00321113"/>
    <w:rsid w:val="00324ADB"/>
    <w:rsid w:val="0032685F"/>
    <w:rsid w:val="0032794D"/>
    <w:rsid w:val="00332813"/>
    <w:rsid w:val="00332894"/>
    <w:rsid w:val="00332C46"/>
    <w:rsid w:val="00334115"/>
    <w:rsid w:val="003343E0"/>
    <w:rsid w:val="003361F3"/>
    <w:rsid w:val="00337EE1"/>
    <w:rsid w:val="00341233"/>
    <w:rsid w:val="003442A1"/>
    <w:rsid w:val="00345249"/>
    <w:rsid w:val="00345400"/>
    <w:rsid w:val="00350F4C"/>
    <w:rsid w:val="00351568"/>
    <w:rsid w:val="003516C9"/>
    <w:rsid w:val="003538A9"/>
    <w:rsid w:val="00354581"/>
    <w:rsid w:val="003551BE"/>
    <w:rsid w:val="00355543"/>
    <w:rsid w:val="003621FF"/>
    <w:rsid w:val="00364132"/>
    <w:rsid w:val="00364B12"/>
    <w:rsid w:val="0036766E"/>
    <w:rsid w:val="0037278C"/>
    <w:rsid w:val="00374016"/>
    <w:rsid w:val="00374225"/>
    <w:rsid w:val="00374B5C"/>
    <w:rsid w:val="00375863"/>
    <w:rsid w:val="003769A4"/>
    <w:rsid w:val="003773A8"/>
    <w:rsid w:val="003774BE"/>
    <w:rsid w:val="0038008F"/>
    <w:rsid w:val="00380C77"/>
    <w:rsid w:val="00381F78"/>
    <w:rsid w:val="0038272D"/>
    <w:rsid w:val="00382AD4"/>
    <w:rsid w:val="003834F5"/>
    <w:rsid w:val="00386573"/>
    <w:rsid w:val="00392A2C"/>
    <w:rsid w:val="003932C6"/>
    <w:rsid w:val="00393B30"/>
    <w:rsid w:val="003970CD"/>
    <w:rsid w:val="00397456"/>
    <w:rsid w:val="003A182C"/>
    <w:rsid w:val="003A2EC4"/>
    <w:rsid w:val="003A56F3"/>
    <w:rsid w:val="003A6064"/>
    <w:rsid w:val="003A75EF"/>
    <w:rsid w:val="003B0596"/>
    <w:rsid w:val="003B0D91"/>
    <w:rsid w:val="003B11DE"/>
    <w:rsid w:val="003B214B"/>
    <w:rsid w:val="003B30F3"/>
    <w:rsid w:val="003C0C7B"/>
    <w:rsid w:val="003C2630"/>
    <w:rsid w:val="003C43E6"/>
    <w:rsid w:val="003C65B7"/>
    <w:rsid w:val="003D0255"/>
    <w:rsid w:val="003D1351"/>
    <w:rsid w:val="003D1F76"/>
    <w:rsid w:val="003D205A"/>
    <w:rsid w:val="003D2C26"/>
    <w:rsid w:val="003D347B"/>
    <w:rsid w:val="003D40E6"/>
    <w:rsid w:val="003D60EF"/>
    <w:rsid w:val="003E01B8"/>
    <w:rsid w:val="003E45E5"/>
    <w:rsid w:val="003E50F7"/>
    <w:rsid w:val="003F16D3"/>
    <w:rsid w:val="003F1D00"/>
    <w:rsid w:val="003F35A0"/>
    <w:rsid w:val="003F5291"/>
    <w:rsid w:val="003F69EB"/>
    <w:rsid w:val="003F7087"/>
    <w:rsid w:val="003F7A3D"/>
    <w:rsid w:val="0040092E"/>
    <w:rsid w:val="00401269"/>
    <w:rsid w:val="00401D8F"/>
    <w:rsid w:val="00404D6C"/>
    <w:rsid w:val="00405E86"/>
    <w:rsid w:val="00405FF5"/>
    <w:rsid w:val="00406981"/>
    <w:rsid w:val="00410675"/>
    <w:rsid w:val="00410B7E"/>
    <w:rsid w:val="004120BB"/>
    <w:rsid w:val="004143E1"/>
    <w:rsid w:val="004145EC"/>
    <w:rsid w:val="00417EBB"/>
    <w:rsid w:val="00420955"/>
    <w:rsid w:val="00425479"/>
    <w:rsid w:val="00426DAD"/>
    <w:rsid w:val="00427136"/>
    <w:rsid w:val="004305D9"/>
    <w:rsid w:val="004308C0"/>
    <w:rsid w:val="00431CF6"/>
    <w:rsid w:val="00432AF4"/>
    <w:rsid w:val="00440337"/>
    <w:rsid w:val="00441EE5"/>
    <w:rsid w:val="00443F11"/>
    <w:rsid w:val="004450DD"/>
    <w:rsid w:val="0044614C"/>
    <w:rsid w:val="00447409"/>
    <w:rsid w:val="00447690"/>
    <w:rsid w:val="00450203"/>
    <w:rsid w:val="00450FBC"/>
    <w:rsid w:val="004517FF"/>
    <w:rsid w:val="0045217B"/>
    <w:rsid w:val="004546D0"/>
    <w:rsid w:val="00454797"/>
    <w:rsid w:val="00454BC6"/>
    <w:rsid w:val="0045580E"/>
    <w:rsid w:val="00456C12"/>
    <w:rsid w:val="004604A0"/>
    <w:rsid w:val="00461162"/>
    <w:rsid w:val="00461592"/>
    <w:rsid w:val="004615BD"/>
    <w:rsid w:val="00463185"/>
    <w:rsid w:val="004632DA"/>
    <w:rsid w:val="00463724"/>
    <w:rsid w:val="00465246"/>
    <w:rsid w:val="00466BBC"/>
    <w:rsid w:val="00470672"/>
    <w:rsid w:val="00472558"/>
    <w:rsid w:val="00472C12"/>
    <w:rsid w:val="00472EA9"/>
    <w:rsid w:val="00475579"/>
    <w:rsid w:val="00476494"/>
    <w:rsid w:val="004770E9"/>
    <w:rsid w:val="00477B35"/>
    <w:rsid w:val="00482C33"/>
    <w:rsid w:val="004838C8"/>
    <w:rsid w:val="00483F7B"/>
    <w:rsid w:val="0049231E"/>
    <w:rsid w:val="00492397"/>
    <w:rsid w:val="00492CA2"/>
    <w:rsid w:val="004969E8"/>
    <w:rsid w:val="00496EE8"/>
    <w:rsid w:val="004A04BD"/>
    <w:rsid w:val="004A159A"/>
    <w:rsid w:val="004A1FE4"/>
    <w:rsid w:val="004A29F1"/>
    <w:rsid w:val="004A3B61"/>
    <w:rsid w:val="004A406E"/>
    <w:rsid w:val="004A41E4"/>
    <w:rsid w:val="004A4EFC"/>
    <w:rsid w:val="004A5E48"/>
    <w:rsid w:val="004A78F1"/>
    <w:rsid w:val="004B085E"/>
    <w:rsid w:val="004B0E44"/>
    <w:rsid w:val="004B1E73"/>
    <w:rsid w:val="004B2AC4"/>
    <w:rsid w:val="004B4AE1"/>
    <w:rsid w:val="004C0EA7"/>
    <w:rsid w:val="004C0FCA"/>
    <w:rsid w:val="004C11CE"/>
    <w:rsid w:val="004C1C45"/>
    <w:rsid w:val="004C209A"/>
    <w:rsid w:val="004C2D65"/>
    <w:rsid w:val="004C48BC"/>
    <w:rsid w:val="004C5201"/>
    <w:rsid w:val="004C6273"/>
    <w:rsid w:val="004D051B"/>
    <w:rsid w:val="004D0E22"/>
    <w:rsid w:val="004D237F"/>
    <w:rsid w:val="004D40D6"/>
    <w:rsid w:val="004D5BCF"/>
    <w:rsid w:val="004E10C3"/>
    <w:rsid w:val="004E1326"/>
    <w:rsid w:val="004E1B8C"/>
    <w:rsid w:val="004E29F3"/>
    <w:rsid w:val="004E3094"/>
    <w:rsid w:val="004E323A"/>
    <w:rsid w:val="004E4B3F"/>
    <w:rsid w:val="004E51FA"/>
    <w:rsid w:val="004E6301"/>
    <w:rsid w:val="004E6BD0"/>
    <w:rsid w:val="004E7A4C"/>
    <w:rsid w:val="004E7C4F"/>
    <w:rsid w:val="004E7FAB"/>
    <w:rsid w:val="004F20D9"/>
    <w:rsid w:val="004F2891"/>
    <w:rsid w:val="004F2B9C"/>
    <w:rsid w:val="004F3E34"/>
    <w:rsid w:val="004F51CA"/>
    <w:rsid w:val="004F5905"/>
    <w:rsid w:val="004F625B"/>
    <w:rsid w:val="004F6D57"/>
    <w:rsid w:val="005010DF"/>
    <w:rsid w:val="0050254F"/>
    <w:rsid w:val="00502A67"/>
    <w:rsid w:val="00503518"/>
    <w:rsid w:val="00504AEF"/>
    <w:rsid w:val="00505F36"/>
    <w:rsid w:val="00506399"/>
    <w:rsid w:val="0051019C"/>
    <w:rsid w:val="0051322F"/>
    <w:rsid w:val="0051573A"/>
    <w:rsid w:val="00517AD7"/>
    <w:rsid w:val="0052027D"/>
    <w:rsid w:val="005205D5"/>
    <w:rsid w:val="00520A77"/>
    <w:rsid w:val="0052129C"/>
    <w:rsid w:val="005225A2"/>
    <w:rsid w:val="005226C6"/>
    <w:rsid w:val="00522852"/>
    <w:rsid w:val="005252A3"/>
    <w:rsid w:val="005279A4"/>
    <w:rsid w:val="00527BBF"/>
    <w:rsid w:val="0053116E"/>
    <w:rsid w:val="00531C67"/>
    <w:rsid w:val="00532659"/>
    <w:rsid w:val="005326FE"/>
    <w:rsid w:val="00533E35"/>
    <w:rsid w:val="00544384"/>
    <w:rsid w:val="0054749A"/>
    <w:rsid w:val="00552B85"/>
    <w:rsid w:val="00554A34"/>
    <w:rsid w:val="00555B73"/>
    <w:rsid w:val="00555C15"/>
    <w:rsid w:val="005572C9"/>
    <w:rsid w:val="00557787"/>
    <w:rsid w:val="005602D6"/>
    <w:rsid w:val="005651DA"/>
    <w:rsid w:val="005706BD"/>
    <w:rsid w:val="00570AE6"/>
    <w:rsid w:val="00572A7D"/>
    <w:rsid w:val="00574340"/>
    <w:rsid w:val="00575D90"/>
    <w:rsid w:val="00577A82"/>
    <w:rsid w:val="005800E1"/>
    <w:rsid w:val="00580674"/>
    <w:rsid w:val="00586E29"/>
    <w:rsid w:val="00587718"/>
    <w:rsid w:val="00591D7C"/>
    <w:rsid w:val="005925FC"/>
    <w:rsid w:val="00593880"/>
    <w:rsid w:val="00596B28"/>
    <w:rsid w:val="005A10A5"/>
    <w:rsid w:val="005A52DE"/>
    <w:rsid w:val="005A6543"/>
    <w:rsid w:val="005A6DAC"/>
    <w:rsid w:val="005B0652"/>
    <w:rsid w:val="005B1D79"/>
    <w:rsid w:val="005B4B52"/>
    <w:rsid w:val="005B5934"/>
    <w:rsid w:val="005B5A42"/>
    <w:rsid w:val="005B62CC"/>
    <w:rsid w:val="005B69B3"/>
    <w:rsid w:val="005B71DB"/>
    <w:rsid w:val="005C0A22"/>
    <w:rsid w:val="005C1134"/>
    <w:rsid w:val="005C4DFC"/>
    <w:rsid w:val="005C541B"/>
    <w:rsid w:val="005C6389"/>
    <w:rsid w:val="005C6400"/>
    <w:rsid w:val="005D0A2B"/>
    <w:rsid w:val="005D0FA1"/>
    <w:rsid w:val="005D2146"/>
    <w:rsid w:val="005D3672"/>
    <w:rsid w:val="005D3DF9"/>
    <w:rsid w:val="005D56D3"/>
    <w:rsid w:val="005E0964"/>
    <w:rsid w:val="005E2EAC"/>
    <w:rsid w:val="005E489E"/>
    <w:rsid w:val="005E5190"/>
    <w:rsid w:val="005E56CD"/>
    <w:rsid w:val="005E6516"/>
    <w:rsid w:val="005E67F1"/>
    <w:rsid w:val="005E71A7"/>
    <w:rsid w:val="005E79B5"/>
    <w:rsid w:val="005F0E75"/>
    <w:rsid w:val="005F1734"/>
    <w:rsid w:val="005F282C"/>
    <w:rsid w:val="005F2A1D"/>
    <w:rsid w:val="005F2B52"/>
    <w:rsid w:val="005F3085"/>
    <w:rsid w:val="005F3681"/>
    <w:rsid w:val="005F449E"/>
    <w:rsid w:val="005F7936"/>
    <w:rsid w:val="00601A8F"/>
    <w:rsid w:val="00603231"/>
    <w:rsid w:val="00604719"/>
    <w:rsid w:val="00604756"/>
    <w:rsid w:val="0060591C"/>
    <w:rsid w:val="00606302"/>
    <w:rsid w:val="00610602"/>
    <w:rsid w:val="006120AA"/>
    <w:rsid w:val="00613ED0"/>
    <w:rsid w:val="00614A2C"/>
    <w:rsid w:val="00616160"/>
    <w:rsid w:val="00616BA3"/>
    <w:rsid w:val="00617283"/>
    <w:rsid w:val="0062023B"/>
    <w:rsid w:val="00620C13"/>
    <w:rsid w:val="006268C3"/>
    <w:rsid w:val="00634BA5"/>
    <w:rsid w:val="00637A3C"/>
    <w:rsid w:val="00637B66"/>
    <w:rsid w:val="006447D7"/>
    <w:rsid w:val="00644F8E"/>
    <w:rsid w:val="0064572D"/>
    <w:rsid w:val="006478D0"/>
    <w:rsid w:val="00650A89"/>
    <w:rsid w:val="00651C2A"/>
    <w:rsid w:val="006543D3"/>
    <w:rsid w:val="00654E86"/>
    <w:rsid w:val="00656BC8"/>
    <w:rsid w:val="00657177"/>
    <w:rsid w:val="00660649"/>
    <w:rsid w:val="00660E50"/>
    <w:rsid w:val="00661514"/>
    <w:rsid w:val="0066182C"/>
    <w:rsid w:val="00663B95"/>
    <w:rsid w:val="006640F6"/>
    <w:rsid w:val="006661D0"/>
    <w:rsid w:val="00666AE2"/>
    <w:rsid w:val="00670A8F"/>
    <w:rsid w:val="006749F1"/>
    <w:rsid w:val="00674B01"/>
    <w:rsid w:val="006750B6"/>
    <w:rsid w:val="00676392"/>
    <w:rsid w:val="006774B0"/>
    <w:rsid w:val="00681454"/>
    <w:rsid w:val="00685327"/>
    <w:rsid w:val="0068565F"/>
    <w:rsid w:val="00685C67"/>
    <w:rsid w:val="00686ED1"/>
    <w:rsid w:val="006879A7"/>
    <w:rsid w:val="0069022A"/>
    <w:rsid w:val="0069286A"/>
    <w:rsid w:val="006932FF"/>
    <w:rsid w:val="0069365F"/>
    <w:rsid w:val="006947B6"/>
    <w:rsid w:val="00696277"/>
    <w:rsid w:val="00696958"/>
    <w:rsid w:val="006A0D6A"/>
    <w:rsid w:val="006A13DD"/>
    <w:rsid w:val="006A2B86"/>
    <w:rsid w:val="006B002D"/>
    <w:rsid w:val="006B016C"/>
    <w:rsid w:val="006B26BD"/>
    <w:rsid w:val="006B4E5E"/>
    <w:rsid w:val="006B57AC"/>
    <w:rsid w:val="006B772E"/>
    <w:rsid w:val="006B7A08"/>
    <w:rsid w:val="006C04FF"/>
    <w:rsid w:val="006C524A"/>
    <w:rsid w:val="006D0490"/>
    <w:rsid w:val="006D22CA"/>
    <w:rsid w:val="006D3EE8"/>
    <w:rsid w:val="006D44C6"/>
    <w:rsid w:val="006D5C8C"/>
    <w:rsid w:val="006D669F"/>
    <w:rsid w:val="006D68E6"/>
    <w:rsid w:val="006D6C67"/>
    <w:rsid w:val="006E083C"/>
    <w:rsid w:val="006E2CA6"/>
    <w:rsid w:val="006E3FA7"/>
    <w:rsid w:val="006E4DC7"/>
    <w:rsid w:val="006E5D1F"/>
    <w:rsid w:val="006E5E13"/>
    <w:rsid w:val="006E6449"/>
    <w:rsid w:val="006F0150"/>
    <w:rsid w:val="006F372A"/>
    <w:rsid w:val="006F6E8B"/>
    <w:rsid w:val="006F6F1E"/>
    <w:rsid w:val="006F7206"/>
    <w:rsid w:val="006F73DF"/>
    <w:rsid w:val="00702610"/>
    <w:rsid w:val="00702915"/>
    <w:rsid w:val="00704326"/>
    <w:rsid w:val="00704D06"/>
    <w:rsid w:val="00705205"/>
    <w:rsid w:val="00710AD8"/>
    <w:rsid w:val="0071134B"/>
    <w:rsid w:val="00711CE0"/>
    <w:rsid w:val="00712037"/>
    <w:rsid w:val="00713526"/>
    <w:rsid w:val="007145F0"/>
    <w:rsid w:val="007171F3"/>
    <w:rsid w:val="0072025E"/>
    <w:rsid w:val="00722BFD"/>
    <w:rsid w:val="0072494A"/>
    <w:rsid w:val="00725650"/>
    <w:rsid w:val="0072619B"/>
    <w:rsid w:val="0072679A"/>
    <w:rsid w:val="007300E2"/>
    <w:rsid w:val="00730A39"/>
    <w:rsid w:val="00736256"/>
    <w:rsid w:val="00737931"/>
    <w:rsid w:val="007411D0"/>
    <w:rsid w:val="007431CD"/>
    <w:rsid w:val="00745145"/>
    <w:rsid w:val="00746316"/>
    <w:rsid w:val="007466C0"/>
    <w:rsid w:val="00747D25"/>
    <w:rsid w:val="007501B3"/>
    <w:rsid w:val="007503C7"/>
    <w:rsid w:val="0075142E"/>
    <w:rsid w:val="00751BCE"/>
    <w:rsid w:val="007539CE"/>
    <w:rsid w:val="00753A11"/>
    <w:rsid w:val="0075611F"/>
    <w:rsid w:val="007562CC"/>
    <w:rsid w:val="00760164"/>
    <w:rsid w:val="00761705"/>
    <w:rsid w:val="00761795"/>
    <w:rsid w:val="00761C9D"/>
    <w:rsid w:val="00761F04"/>
    <w:rsid w:val="00762B9D"/>
    <w:rsid w:val="00763BE8"/>
    <w:rsid w:val="00764CBC"/>
    <w:rsid w:val="00765FA0"/>
    <w:rsid w:val="00775EBE"/>
    <w:rsid w:val="00776796"/>
    <w:rsid w:val="00776A48"/>
    <w:rsid w:val="00777EE7"/>
    <w:rsid w:val="00780143"/>
    <w:rsid w:val="00781953"/>
    <w:rsid w:val="007819E4"/>
    <w:rsid w:val="00782555"/>
    <w:rsid w:val="007825FE"/>
    <w:rsid w:val="00782A3F"/>
    <w:rsid w:val="00782EA5"/>
    <w:rsid w:val="00782F86"/>
    <w:rsid w:val="00783ED1"/>
    <w:rsid w:val="0078422B"/>
    <w:rsid w:val="00784ED7"/>
    <w:rsid w:val="00787932"/>
    <w:rsid w:val="00794504"/>
    <w:rsid w:val="00794C91"/>
    <w:rsid w:val="007960C3"/>
    <w:rsid w:val="00796FCF"/>
    <w:rsid w:val="00797E93"/>
    <w:rsid w:val="007A2C75"/>
    <w:rsid w:val="007A349A"/>
    <w:rsid w:val="007A4994"/>
    <w:rsid w:val="007A6ECC"/>
    <w:rsid w:val="007A7168"/>
    <w:rsid w:val="007A7EC9"/>
    <w:rsid w:val="007B0080"/>
    <w:rsid w:val="007B0693"/>
    <w:rsid w:val="007B17C1"/>
    <w:rsid w:val="007B1B6A"/>
    <w:rsid w:val="007B2F84"/>
    <w:rsid w:val="007B4F22"/>
    <w:rsid w:val="007B551C"/>
    <w:rsid w:val="007C01CA"/>
    <w:rsid w:val="007C12BE"/>
    <w:rsid w:val="007C132B"/>
    <w:rsid w:val="007C1FC1"/>
    <w:rsid w:val="007C3C39"/>
    <w:rsid w:val="007C59D3"/>
    <w:rsid w:val="007C68C2"/>
    <w:rsid w:val="007C7AE1"/>
    <w:rsid w:val="007D0805"/>
    <w:rsid w:val="007D11AD"/>
    <w:rsid w:val="007D6706"/>
    <w:rsid w:val="007D6999"/>
    <w:rsid w:val="007E2BF0"/>
    <w:rsid w:val="007E526A"/>
    <w:rsid w:val="007E52C8"/>
    <w:rsid w:val="007E644A"/>
    <w:rsid w:val="007F0734"/>
    <w:rsid w:val="007F3F23"/>
    <w:rsid w:val="007F496D"/>
    <w:rsid w:val="007F4E07"/>
    <w:rsid w:val="007F5163"/>
    <w:rsid w:val="007F5D6E"/>
    <w:rsid w:val="007F6E60"/>
    <w:rsid w:val="007F7E0B"/>
    <w:rsid w:val="00802080"/>
    <w:rsid w:val="00803EB7"/>
    <w:rsid w:val="008064A6"/>
    <w:rsid w:val="008069B7"/>
    <w:rsid w:val="00807F50"/>
    <w:rsid w:val="0081070A"/>
    <w:rsid w:val="00812CBD"/>
    <w:rsid w:val="0081507B"/>
    <w:rsid w:val="00815CBC"/>
    <w:rsid w:val="008176F1"/>
    <w:rsid w:val="008204AA"/>
    <w:rsid w:val="00821148"/>
    <w:rsid w:val="00822D84"/>
    <w:rsid w:val="00824B20"/>
    <w:rsid w:val="008266C5"/>
    <w:rsid w:val="008274B0"/>
    <w:rsid w:val="00830A9A"/>
    <w:rsid w:val="00830E36"/>
    <w:rsid w:val="00831A37"/>
    <w:rsid w:val="00832F53"/>
    <w:rsid w:val="00833973"/>
    <w:rsid w:val="00835455"/>
    <w:rsid w:val="00843E8F"/>
    <w:rsid w:val="00844D51"/>
    <w:rsid w:val="00845897"/>
    <w:rsid w:val="0084594B"/>
    <w:rsid w:val="00847C5B"/>
    <w:rsid w:val="00847E8E"/>
    <w:rsid w:val="008506E6"/>
    <w:rsid w:val="008520FD"/>
    <w:rsid w:val="00853F7E"/>
    <w:rsid w:val="00854959"/>
    <w:rsid w:val="0085527F"/>
    <w:rsid w:val="00856EE1"/>
    <w:rsid w:val="0086054E"/>
    <w:rsid w:val="00861C56"/>
    <w:rsid w:val="00862DEE"/>
    <w:rsid w:val="00863850"/>
    <w:rsid w:val="008643A1"/>
    <w:rsid w:val="00864E09"/>
    <w:rsid w:val="00865942"/>
    <w:rsid w:val="00865CC3"/>
    <w:rsid w:val="0086611F"/>
    <w:rsid w:val="00871ECA"/>
    <w:rsid w:val="008726D2"/>
    <w:rsid w:val="00872E06"/>
    <w:rsid w:val="008744FB"/>
    <w:rsid w:val="00875EBF"/>
    <w:rsid w:val="00876727"/>
    <w:rsid w:val="0087682A"/>
    <w:rsid w:val="00877086"/>
    <w:rsid w:val="008771F0"/>
    <w:rsid w:val="00883D7C"/>
    <w:rsid w:val="00883F01"/>
    <w:rsid w:val="00884E4D"/>
    <w:rsid w:val="00886E55"/>
    <w:rsid w:val="00887929"/>
    <w:rsid w:val="008906EC"/>
    <w:rsid w:val="00890D8F"/>
    <w:rsid w:val="00891421"/>
    <w:rsid w:val="008921F8"/>
    <w:rsid w:val="00893501"/>
    <w:rsid w:val="00895A55"/>
    <w:rsid w:val="008962A6"/>
    <w:rsid w:val="00897494"/>
    <w:rsid w:val="008A05B0"/>
    <w:rsid w:val="008A0C57"/>
    <w:rsid w:val="008A134A"/>
    <w:rsid w:val="008A3348"/>
    <w:rsid w:val="008A39C6"/>
    <w:rsid w:val="008A6654"/>
    <w:rsid w:val="008A721E"/>
    <w:rsid w:val="008B30BE"/>
    <w:rsid w:val="008C01CD"/>
    <w:rsid w:val="008C0E07"/>
    <w:rsid w:val="008C155E"/>
    <w:rsid w:val="008C233D"/>
    <w:rsid w:val="008C248C"/>
    <w:rsid w:val="008C266B"/>
    <w:rsid w:val="008C35F4"/>
    <w:rsid w:val="008C538F"/>
    <w:rsid w:val="008D22BD"/>
    <w:rsid w:val="008D4D30"/>
    <w:rsid w:val="008D64AE"/>
    <w:rsid w:val="008D681E"/>
    <w:rsid w:val="008D707B"/>
    <w:rsid w:val="008E1542"/>
    <w:rsid w:val="008E33CD"/>
    <w:rsid w:val="008E4974"/>
    <w:rsid w:val="008E4E45"/>
    <w:rsid w:val="008F1710"/>
    <w:rsid w:val="008F2009"/>
    <w:rsid w:val="008F3EB8"/>
    <w:rsid w:val="008F4485"/>
    <w:rsid w:val="008F4764"/>
    <w:rsid w:val="008F4781"/>
    <w:rsid w:val="008F7325"/>
    <w:rsid w:val="00900832"/>
    <w:rsid w:val="00900ED6"/>
    <w:rsid w:val="00901992"/>
    <w:rsid w:val="009069CE"/>
    <w:rsid w:val="00906B3E"/>
    <w:rsid w:val="00911D86"/>
    <w:rsid w:val="00913D7F"/>
    <w:rsid w:val="009143AA"/>
    <w:rsid w:val="00915265"/>
    <w:rsid w:val="009156CE"/>
    <w:rsid w:val="00916B06"/>
    <w:rsid w:val="00927194"/>
    <w:rsid w:val="00927757"/>
    <w:rsid w:val="0093013C"/>
    <w:rsid w:val="009338B4"/>
    <w:rsid w:val="009359A9"/>
    <w:rsid w:val="0093647D"/>
    <w:rsid w:val="00937BBB"/>
    <w:rsid w:val="0094030E"/>
    <w:rsid w:val="00940645"/>
    <w:rsid w:val="00941C8C"/>
    <w:rsid w:val="00942C09"/>
    <w:rsid w:val="009433D5"/>
    <w:rsid w:val="009443FA"/>
    <w:rsid w:val="009449A7"/>
    <w:rsid w:val="00945335"/>
    <w:rsid w:val="00946C31"/>
    <w:rsid w:val="00951466"/>
    <w:rsid w:val="0095256B"/>
    <w:rsid w:val="00952BE9"/>
    <w:rsid w:val="00952C3F"/>
    <w:rsid w:val="00952F61"/>
    <w:rsid w:val="0095524E"/>
    <w:rsid w:val="00960133"/>
    <w:rsid w:val="00960A32"/>
    <w:rsid w:val="009612D5"/>
    <w:rsid w:val="00966AF3"/>
    <w:rsid w:val="00970522"/>
    <w:rsid w:val="00971454"/>
    <w:rsid w:val="00971672"/>
    <w:rsid w:val="00975542"/>
    <w:rsid w:val="009775FF"/>
    <w:rsid w:val="00977D4C"/>
    <w:rsid w:val="009829C4"/>
    <w:rsid w:val="00982A5C"/>
    <w:rsid w:val="0098320C"/>
    <w:rsid w:val="00984727"/>
    <w:rsid w:val="00984E8D"/>
    <w:rsid w:val="0098560F"/>
    <w:rsid w:val="00985A37"/>
    <w:rsid w:val="00987122"/>
    <w:rsid w:val="009871DE"/>
    <w:rsid w:val="009873DB"/>
    <w:rsid w:val="00987A7F"/>
    <w:rsid w:val="00987E0B"/>
    <w:rsid w:val="009923CD"/>
    <w:rsid w:val="0099244B"/>
    <w:rsid w:val="00992A3B"/>
    <w:rsid w:val="00992AD1"/>
    <w:rsid w:val="00994F70"/>
    <w:rsid w:val="009A375A"/>
    <w:rsid w:val="009A3F66"/>
    <w:rsid w:val="009B28E9"/>
    <w:rsid w:val="009B4218"/>
    <w:rsid w:val="009B58C7"/>
    <w:rsid w:val="009B605C"/>
    <w:rsid w:val="009C3856"/>
    <w:rsid w:val="009C3F9E"/>
    <w:rsid w:val="009C71E1"/>
    <w:rsid w:val="009C7B71"/>
    <w:rsid w:val="009D1DB9"/>
    <w:rsid w:val="009D2345"/>
    <w:rsid w:val="009D37FB"/>
    <w:rsid w:val="009D48BE"/>
    <w:rsid w:val="009E10FC"/>
    <w:rsid w:val="009E1D51"/>
    <w:rsid w:val="009E2FBA"/>
    <w:rsid w:val="009E4F0E"/>
    <w:rsid w:val="009E5E77"/>
    <w:rsid w:val="009E658A"/>
    <w:rsid w:val="009E6791"/>
    <w:rsid w:val="009E7DD9"/>
    <w:rsid w:val="009F07F7"/>
    <w:rsid w:val="009F089F"/>
    <w:rsid w:val="009F0B80"/>
    <w:rsid w:val="009F258A"/>
    <w:rsid w:val="009F26FF"/>
    <w:rsid w:val="009F3D24"/>
    <w:rsid w:val="009F5F1E"/>
    <w:rsid w:val="009F6B15"/>
    <w:rsid w:val="009F7E12"/>
    <w:rsid w:val="00A00220"/>
    <w:rsid w:val="00A012C3"/>
    <w:rsid w:val="00A0147D"/>
    <w:rsid w:val="00A03C13"/>
    <w:rsid w:val="00A03E9E"/>
    <w:rsid w:val="00A059DC"/>
    <w:rsid w:val="00A0662D"/>
    <w:rsid w:val="00A07649"/>
    <w:rsid w:val="00A116DF"/>
    <w:rsid w:val="00A121E6"/>
    <w:rsid w:val="00A13378"/>
    <w:rsid w:val="00A21A16"/>
    <w:rsid w:val="00A21F69"/>
    <w:rsid w:val="00A2309E"/>
    <w:rsid w:val="00A234A7"/>
    <w:rsid w:val="00A304E2"/>
    <w:rsid w:val="00A3369A"/>
    <w:rsid w:val="00A3402A"/>
    <w:rsid w:val="00A35316"/>
    <w:rsid w:val="00A358AD"/>
    <w:rsid w:val="00A35925"/>
    <w:rsid w:val="00A36B20"/>
    <w:rsid w:val="00A37DC8"/>
    <w:rsid w:val="00A40FDC"/>
    <w:rsid w:val="00A42800"/>
    <w:rsid w:val="00A439EB"/>
    <w:rsid w:val="00A47BB6"/>
    <w:rsid w:val="00A50FE5"/>
    <w:rsid w:val="00A511D8"/>
    <w:rsid w:val="00A52116"/>
    <w:rsid w:val="00A52509"/>
    <w:rsid w:val="00A52F56"/>
    <w:rsid w:val="00A54890"/>
    <w:rsid w:val="00A54D7F"/>
    <w:rsid w:val="00A54EBB"/>
    <w:rsid w:val="00A55F84"/>
    <w:rsid w:val="00A570AD"/>
    <w:rsid w:val="00A57FA7"/>
    <w:rsid w:val="00A60DF5"/>
    <w:rsid w:val="00A60F82"/>
    <w:rsid w:val="00A616F0"/>
    <w:rsid w:val="00A61AA6"/>
    <w:rsid w:val="00A64D3C"/>
    <w:rsid w:val="00A64F20"/>
    <w:rsid w:val="00A65237"/>
    <w:rsid w:val="00A66611"/>
    <w:rsid w:val="00A66A99"/>
    <w:rsid w:val="00A672E0"/>
    <w:rsid w:val="00A67864"/>
    <w:rsid w:val="00A72A5A"/>
    <w:rsid w:val="00A72F6D"/>
    <w:rsid w:val="00A76A7B"/>
    <w:rsid w:val="00A76ADF"/>
    <w:rsid w:val="00A773DF"/>
    <w:rsid w:val="00A81CA7"/>
    <w:rsid w:val="00A847B7"/>
    <w:rsid w:val="00A86836"/>
    <w:rsid w:val="00A950DE"/>
    <w:rsid w:val="00A95C76"/>
    <w:rsid w:val="00A96567"/>
    <w:rsid w:val="00A97690"/>
    <w:rsid w:val="00AA0A12"/>
    <w:rsid w:val="00AA128F"/>
    <w:rsid w:val="00AA22A4"/>
    <w:rsid w:val="00AA4C3C"/>
    <w:rsid w:val="00AA645D"/>
    <w:rsid w:val="00AA6FD9"/>
    <w:rsid w:val="00AA73FF"/>
    <w:rsid w:val="00AA7E1A"/>
    <w:rsid w:val="00AB1D07"/>
    <w:rsid w:val="00AB2E88"/>
    <w:rsid w:val="00AB6425"/>
    <w:rsid w:val="00AB6463"/>
    <w:rsid w:val="00AB6EB1"/>
    <w:rsid w:val="00AB76F8"/>
    <w:rsid w:val="00AB787C"/>
    <w:rsid w:val="00AB797E"/>
    <w:rsid w:val="00AB7BE9"/>
    <w:rsid w:val="00AC04A9"/>
    <w:rsid w:val="00AC0D0C"/>
    <w:rsid w:val="00AC0D64"/>
    <w:rsid w:val="00AC29AB"/>
    <w:rsid w:val="00AC3410"/>
    <w:rsid w:val="00AC469B"/>
    <w:rsid w:val="00AC5506"/>
    <w:rsid w:val="00AC606F"/>
    <w:rsid w:val="00AC6986"/>
    <w:rsid w:val="00AC7419"/>
    <w:rsid w:val="00AD083F"/>
    <w:rsid w:val="00AD09AE"/>
    <w:rsid w:val="00AD0D66"/>
    <w:rsid w:val="00AD3AE7"/>
    <w:rsid w:val="00AD699D"/>
    <w:rsid w:val="00AE13EE"/>
    <w:rsid w:val="00AE1914"/>
    <w:rsid w:val="00AE1DAA"/>
    <w:rsid w:val="00AE2B47"/>
    <w:rsid w:val="00AE3850"/>
    <w:rsid w:val="00AE44EF"/>
    <w:rsid w:val="00AE553F"/>
    <w:rsid w:val="00AE64B7"/>
    <w:rsid w:val="00AF1A74"/>
    <w:rsid w:val="00AF1C15"/>
    <w:rsid w:val="00AF2FFE"/>
    <w:rsid w:val="00AF3061"/>
    <w:rsid w:val="00AF31B9"/>
    <w:rsid w:val="00AF3624"/>
    <w:rsid w:val="00AF4548"/>
    <w:rsid w:val="00AF542A"/>
    <w:rsid w:val="00AF620C"/>
    <w:rsid w:val="00AF6681"/>
    <w:rsid w:val="00AF74A7"/>
    <w:rsid w:val="00B003AC"/>
    <w:rsid w:val="00B02568"/>
    <w:rsid w:val="00B03002"/>
    <w:rsid w:val="00B056E6"/>
    <w:rsid w:val="00B078DC"/>
    <w:rsid w:val="00B11134"/>
    <w:rsid w:val="00B11D6F"/>
    <w:rsid w:val="00B1538E"/>
    <w:rsid w:val="00B15DCF"/>
    <w:rsid w:val="00B16164"/>
    <w:rsid w:val="00B1642A"/>
    <w:rsid w:val="00B2215A"/>
    <w:rsid w:val="00B26332"/>
    <w:rsid w:val="00B26613"/>
    <w:rsid w:val="00B31677"/>
    <w:rsid w:val="00B33D1D"/>
    <w:rsid w:val="00B34002"/>
    <w:rsid w:val="00B34970"/>
    <w:rsid w:val="00B40C05"/>
    <w:rsid w:val="00B40EB4"/>
    <w:rsid w:val="00B41086"/>
    <w:rsid w:val="00B4138F"/>
    <w:rsid w:val="00B41B4F"/>
    <w:rsid w:val="00B41EB4"/>
    <w:rsid w:val="00B4239D"/>
    <w:rsid w:val="00B42958"/>
    <w:rsid w:val="00B42D9D"/>
    <w:rsid w:val="00B46BBC"/>
    <w:rsid w:val="00B50CC0"/>
    <w:rsid w:val="00B5349B"/>
    <w:rsid w:val="00B5391C"/>
    <w:rsid w:val="00B54E83"/>
    <w:rsid w:val="00B55013"/>
    <w:rsid w:val="00B55DB4"/>
    <w:rsid w:val="00B5666E"/>
    <w:rsid w:val="00B567F4"/>
    <w:rsid w:val="00B57F91"/>
    <w:rsid w:val="00B62475"/>
    <w:rsid w:val="00B67E68"/>
    <w:rsid w:val="00B72178"/>
    <w:rsid w:val="00B73054"/>
    <w:rsid w:val="00B730F8"/>
    <w:rsid w:val="00B74365"/>
    <w:rsid w:val="00B76047"/>
    <w:rsid w:val="00B77DB7"/>
    <w:rsid w:val="00B8018F"/>
    <w:rsid w:val="00B81509"/>
    <w:rsid w:val="00B81E2E"/>
    <w:rsid w:val="00B91B29"/>
    <w:rsid w:val="00B91C0F"/>
    <w:rsid w:val="00B92A25"/>
    <w:rsid w:val="00B935DC"/>
    <w:rsid w:val="00B955FF"/>
    <w:rsid w:val="00B95873"/>
    <w:rsid w:val="00B9685E"/>
    <w:rsid w:val="00B96A29"/>
    <w:rsid w:val="00B97347"/>
    <w:rsid w:val="00B976E7"/>
    <w:rsid w:val="00BA3257"/>
    <w:rsid w:val="00BA3D52"/>
    <w:rsid w:val="00BA48A9"/>
    <w:rsid w:val="00BA6E39"/>
    <w:rsid w:val="00BA6FD9"/>
    <w:rsid w:val="00BB070E"/>
    <w:rsid w:val="00BB1FBD"/>
    <w:rsid w:val="00BB32AE"/>
    <w:rsid w:val="00BB36B8"/>
    <w:rsid w:val="00BB3C64"/>
    <w:rsid w:val="00BB3CC7"/>
    <w:rsid w:val="00BB411A"/>
    <w:rsid w:val="00BC154C"/>
    <w:rsid w:val="00BC2A82"/>
    <w:rsid w:val="00BC581A"/>
    <w:rsid w:val="00BC5E29"/>
    <w:rsid w:val="00BC756A"/>
    <w:rsid w:val="00BC79C9"/>
    <w:rsid w:val="00BD39F6"/>
    <w:rsid w:val="00BE00AA"/>
    <w:rsid w:val="00BE103B"/>
    <w:rsid w:val="00BE437B"/>
    <w:rsid w:val="00BE56DF"/>
    <w:rsid w:val="00BE755E"/>
    <w:rsid w:val="00BF0FA1"/>
    <w:rsid w:val="00BF2C2C"/>
    <w:rsid w:val="00BF3757"/>
    <w:rsid w:val="00BF3D8A"/>
    <w:rsid w:val="00C00440"/>
    <w:rsid w:val="00C03FAF"/>
    <w:rsid w:val="00C05A63"/>
    <w:rsid w:val="00C05C6D"/>
    <w:rsid w:val="00C0797F"/>
    <w:rsid w:val="00C10573"/>
    <w:rsid w:val="00C11FBA"/>
    <w:rsid w:val="00C15636"/>
    <w:rsid w:val="00C1715D"/>
    <w:rsid w:val="00C20376"/>
    <w:rsid w:val="00C222DB"/>
    <w:rsid w:val="00C22917"/>
    <w:rsid w:val="00C245A8"/>
    <w:rsid w:val="00C2585D"/>
    <w:rsid w:val="00C25CB6"/>
    <w:rsid w:val="00C25F42"/>
    <w:rsid w:val="00C270D2"/>
    <w:rsid w:val="00C27A51"/>
    <w:rsid w:val="00C31F3E"/>
    <w:rsid w:val="00C32C06"/>
    <w:rsid w:val="00C35254"/>
    <w:rsid w:val="00C360CC"/>
    <w:rsid w:val="00C4061F"/>
    <w:rsid w:val="00C40D3D"/>
    <w:rsid w:val="00C41517"/>
    <w:rsid w:val="00C4248A"/>
    <w:rsid w:val="00C43B30"/>
    <w:rsid w:val="00C45B63"/>
    <w:rsid w:val="00C479E2"/>
    <w:rsid w:val="00C51579"/>
    <w:rsid w:val="00C53370"/>
    <w:rsid w:val="00C565C6"/>
    <w:rsid w:val="00C5752A"/>
    <w:rsid w:val="00C577A9"/>
    <w:rsid w:val="00C644CF"/>
    <w:rsid w:val="00C6493D"/>
    <w:rsid w:val="00C64BB5"/>
    <w:rsid w:val="00C6563C"/>
    <w:rsid w:val="00C66A0E"/>
    <w:rsid w:val="00C702C1"/>
    <w:rsid w:val="00C715AA"/>
    <w:rsid w:val="00C7295F"/>
    <w:rsid w:val="00C729B3"/>
    <w:rsid w:val="00C72D8D"/>
    <w:rsid w:val="00C72F30"/>
    <w:rsid w:val="00C7611B"/>
    <w:rsid w:val="00C7611F"/>
    <w:rsid w:val="00C76C05"/>
    <w:rsid w:val="00C800CF"/>
    <w:rsid w:val="00C83563"/>
    <w:rsid w:val="00C83CAA"/>
    <w:rsid w:val="00C83E75"/>
    <w:rsid w:val="00C86977"/>
    <w:rsid w:val="00C875C4"/>
    <w:rsid w:val="00C90B2E"/>
    <w:rsid w:val="00C93C41"/>
    <w:rsid w:val="00C94909"/>
    <w:rsid w:val="00C94948"/>
    <w:rsid w:val="00C95AB9"/>
    <w:rsid w:val="00C971A3"/>
    <w:rsid w:val="00CA0973"/>
    <w:rsid w:val="00CA1777"/>
    <w:rsid w:val="00CA4B0F"/>
    <w:rsid w:val="00CA4CDD"/>
    <w:rsid w:val="00CA75F0"/>
    <w:rsid w:val="00CB071A"/>
    <w:rsid w:val="00CB70E4"/>
    <w:rsid w:val="00CB7C5A"/>
    <w:rsid w:val="00CC0343"/>
    <w:rsid w:val="00CC0356"/>
    <w:rsid w:val="00CC0AA6"/>
    <w:rsid w:val="00CC1743"/>
    <w:rsid w:val="00CC3749"/>
    <w:rsid w:val="00CC38A8"/>
    <w:rsid w:val="00CC6F40"/>
    <w:rsid w:val="00CC7025"/>
    <w:rsid w:val="00CD0862"/>
    <w:rsid w:val="00CD1E5C"/>
    <w:rsid w:val="00CE04E5"/>
    <w:rsid w:val="00CE253E"/>
    <w:rsid w:val="00CE2A75"/>
    <w:rsid w:val="00CE7273"/>
    <w:rsid w:val="00CF0141"/>
    <w:rsid w:val="00CF126A"/>
    <w:rsid w:val="00CF4AE4"/>
    <w:rsid w:val="00CF4B44"/>
    <w:rsid w:val="00CF541C"/>
    <w:rsid w:val="00CF577E"/>
    <w:rsid w:val="00CF667D"/>
    <w:rsid w:val="00D03C7C"/>
    <w:rsid w:val="00D04BCD"/>
    <w:rsid w:val="00D0502B"/>
    <w:rsid w:val="00D06683"/>
    <w:rsid w:val="00D13D50"/>
    <w:rsid w:val="00D14D79"/>
    <w:rsid w:val="00D15AE4"/>
    <w:rsid w:val="00D21F1A"/>
    <w:rsid w:val="00D230F5"/>
    <w:rsid w:val="00D23A5C"/>
    <w:rsid w:val="00D24AA5"/>
    <w:rsid w:val="00D25987"/>
    <w:rsid w:val="00D259E4"/>
    <w:rsid w:val="00D25B7F"/>
    <w:rsid w:val="00D27758"/>
    <w:rsid w:val="00D27BB3"/>
    <w:rsid w:val="00D321AB"/>
    <w:rsid w:val="00D36B35"/>
    <w:rsid w:val="00D371D5"/>
    <w:rsid w:val="00D373A2"/>
    <w:rsid w:val="00D40838"/>
    <w:rsid w:val="00D41DF2"/>
    <w:rsid w:val="00D42E3C"/>
    <w:rsid w:val="00D511CF"/>
    <w:rsid w:val="00D5381F"/>
    <w:rsid w:val="00D57C56"/>
    <w:rsid w:val="00D60569"/>
    <w:rsid w:val="00D60A5F"/>
    <w:rsid w:val="00D61DAB"/>
    <w:rsid w:val="00D621B0"/>
    <w:rsid w:val="00D62DFA"/>
    <w:rsid w:val="00D63E3D"/>
    <w:rsid w:val="00D64760"/>
    <w:rsid w:val="00D676C8"/>
    <w:rsid w:val="00D67B28"/>
    <w:rsid w:val="00D70200"/>
    <w:rsid w:val="00D71F6D"/>
    <w:rsid w:val="00D74268"/>
    <w:rsid w:val="00D77B30"/>
    <w:rsid w:val="00D80298"/>
    <w:rsid w:val="00D819C6"/>
    <w:rsid w:val="00D81A35"/>
    <w:rsid w:val="00D821D0"/>
    <w:rsid w:val="00D82450"/>
    <w:rsid w:val="00D84AA2"/>
    <w:rsid w:val="00D84ADC"/>
    <w:rsid w:val="00D91425"/>
    <w:rsid w:val="00D9215B"/>
    <w:rsid w:val="00D92207"/>
    <w:rsid w:val="00D93456"/>
    <w:rsid w:val="00D93608"/>
    <w:rsid w:val="00D93A9E"/>
    <w:rsid w:val="00D94610"/>
    <w:rsid w:val="00DA0E3D"/>
    <w:rsid w:val="00DA1995"/>
    <w:rsid w:val="00DA2AC5"/>
    <w:rsid w:val="00DA2E88"/>
    <w:rsid w:val="00DA2F28"/>
    <w:rsid w:val="00DA7619"/>
    <w:rsid w:val="00DB0A64"/>
    <w:rsid w:val="00DB0E06"/>
    <w:rsid w:val="00DB1FD1"/>
    <w:rsid w:val="00DB2775"/>
    <w:rsid w:val="00DB27BF"/>
    <w:rsid w:val="00DB3D8B"/>
    <w:rsid w:val="00DB4348"/>
    <w:rsid w:val="00DB780C"/>
    <w:rsid w:val="00DC10D4"/>
    <w:rsid w:val="00DC193E"/>
    <w:rsid w:val="00DC1E06"/>
    <w:rsid w:val="00DC2824"/>
    <w:rsid w:val="00DC2A3F"/>
    <w:rsid w:val="00DC31CD"/>
    <w:rsid w:val="00DC74F7"/>
    <w:rsid w:val="00DD2ACD"/>
    <w:rsid w:val="00DD3ED4"/>
    <w:rsid w:val="00DD40C1"/>
    <w:rsid w:val="00DD69F9"/>
    <w:rsid w:val="00DD7378"/>
    <w:rsid w:val="00DD7D2F"/>
    <w:rsid w:val="00DE260A"/>
    <w:rsid w:val="00DE2A18"/>
    <w:rsid w:val="00DE390F"/>
    <w:rsid w:val="00DE41C2"/>
    <w:rsid w:val="00DE703D"/>
    <w:rsid w:val="00DE7843"/>
    <w:rsid w:val="00DF0C8F"/>
    <w:rsid w:val="00DF488C"/>
    <w:rsid w:val="00DF5BD8"/>
    <w:rsid w:val="00DF64CE"/>
    <w:rsid w:val="00DF6922"/>
    <w:rsid w:val="00DF73EF"/>
    <w:rsid w:val="00E0037C"/>
    <w:rsid w:val="00E0140A"/>
    <w:rsid w:val="00E015A0"/>
    <w:rsid w:val="00E01664"/>
    <w:rsid w:val="00E01B0F"/>
    <w:rsid w:val="00E0253A"/>
    <w:rsid w:val="00E10E80"/>
    <w:rsid w:val="00E10F13"/>
    <w:rsid w:val="00E11CEE"/>
    <w:rsid w:val="00E13C7D"/>
    <w:rsid w:val="00E14755"/>
    <w:rsid w:val="00E155A9"/>
    <w:rsid w:val="00E158F8"/>
    <w:rsid w:val="00E15ADE"/>
    <w:rsid w:val="00E17C66"/>
    <w:rsid w:val="00E20124"/>
    <w:rsid w:val="00E20AA3"/>
    <w:rsid w:val="00E21277"/>
    <w:rsid w:val="00E21F6F"/>
    <w:rsid w:val="00E2381F"/>
    <w:rsid w:val="00E25B08"/>
    <w:rsid w:val="00E313C0"/>
    <w:rsid w:val="00E3212D"/>
    <w:rsid w:val="00E3265F"/>
    <w:rsid w:val="00E32C91"/>
    <w:rsid w:val="00E33D29"/>
    <w:rsid w:val="00E34F7A"/>
    <w:rsid w:val="00E353C9"/>
    <w:rsid w:val="00E40DAB"/>
    <w:rsid w:val="00E422FA"/>
    <w:rsid w:val="00E449F2"/>
    <w:rsid w:val="00E452BC"/>
    <w:rsid w:val="00E45703"/>
    <w:rsid w:val="00E46385"/>
    <w:rsid w:val="00E463CD"/>
    <w:rsid w:val="00E47420"/>
    <w:rsid w:val="00E500B8"/>
    <w:rsid w:val="00E50BC9"/>
    <w:rsid w:val="00E52F32"/>
    <w:rsid w:val="00E53E8A"/>
    <w:rsid w:val="00E56620"/>
    <w:rsid w:val="00E57683"/>
    <w:rsid w:val="00E60E89"/>
    <w:rsid w:val="00E621E0"/>
    <w:rsid w:val="00E65782"/>
    <w:rsid w:val="00E65FD3"/>
    <w:rsid w:val="00E7071F"/>
    <w:rsid w:val="00E71E4A"/>
    <w:rsid w:val="00E72F84"/>
    <w:rsid w:val="00E73171"/>
    <w:rsid w:val="00E732CD"/>
    <w:rsid w:val="00E74BB7"/>
    <w:rsid w:val="00E76072"/>
    <w:rsid w:val="00E7666C"/>
    <w:rsid w:val="00E8075F"/>
    <w:rsid w:val="00E80B04"/>
    <w:rsid w:val="00E81DDA"/>
    <w:rsid w:val="00E826FC"/>
    <w:rsid w:val="00E831F3"/>
    <w:rsid w:val="00E834F8"/>
    <w:rsid w:val="00E83B4E"/>
    <w:rsid w:val="00E84A71"/>
    <w:rsid w:val="00E85807"/>
    <w:rsid w:val="00E8618A"/>
    <w:rsid w:val="00E87CBA"/>
    <w:rsid w:val="00E9271D"/>
    <w:rsid w:val="00E942B7"/>
    <w:rsid w:val="00E94A7E"/>
    <w:rsid w:val="00E95A42"/>
    <w:rsid w:val="00E97437"/>
    <w:rsid w:val="00EA3D0B"/>
    <w:rsid w:val="00EA51FB"/>
    <w:rsid w:val="00EA61B2"/>
    <w:rsid w:val="00EB09C4"/>
    <w:rsid w:val="00EB315F"/>
    <w:rsid w:val="00EB435E"/>
    <w:rsid w:val="00EB444E"/>
    <w:rsid w:val="00EB505F"/>
    <w:rsid w:val="00EB5C05"/>
    <w:rsid w:val="00EB5FB6"/>
    <w:rsid w:val="00EC343A"/>
    <w:rsid w:val="00EC34EB"/>
    <w:rsid w:val="00EC3B01"/>
    <w:rsid w:val="00EC6230"/>
    <w:rsid w:val="00EC6506"/>
    <w:rsid w:val="00EC6F82"/>
    <w:rsid w:val="00EC7AAF"/>
    <w:rsid w:val="00ED1460"/>
    <w:rsid w:val="00ED4DCC"/>
    <w:rsid w:val="00ED7DBE"/>
    <w:rsid w:val="00EE0663"/>
    <w:rsid w:val="00EE06C3"/>
    <w:rsid w:val="00EE34B4"/>
    <w:rsid w:val="00EE3E72"/>
    <w:rsid w:val="00EE77B3"/>
    <w:rsid w:val="00EF0178"/>
    <w:rsid w:val="00EF1A13"/>
    <w:rsid w:val="00EF31C0"/>
    <w:rsid w:val="00EF4DB4"/>
    <w:rsid w:val="00EF62D4"/>
    <w:rsid w:val="00EF7015"/>
    <w:rsid w:val="00F0114E"/>
    <w:rsid w:val="00F01307"/>
    <w:rsid w:val="00F0219F"/>
    <w:rsid w:val="00F04D56"/>
    <w:rsid w:val="00F05710"/>
    <w:rsid w:val="00F10E93"/>
    <w:rsid w:val="00F13EC8"/>
    <w:rsid w:val="00F141D7"/>
    <w:rsid w:val="00F1458A"/>
    <w:rsid w:val="00F15A8B"/>
    <w:rsid w:val="00F16021"/>
    <w:rsid w:val="00F16068"/>
    <w:rsid w:val="00F22000"/>
    <w:rsid w:val="00F24498"/>
    <w:rsid w:val="00F26077"/>
    <w:rsid w:val="00F26AB1"/>
    <w:rsid w:val="00F3245C"/>
    <w:rsid w:val="00F332A1"/>
    <w:rsid w:val="00F3507D"/>
    <w:rsid w:val="00F40958"/>
    <w:rsid w:val="00F43044"/>
    <w:rsid w:val="00F43133"/>
    <w:rsid w:val="00F4669C"/>
    <w:rsid w:val="00F47DDC"/>
    <w:rsid w:val="00F5058C"/>
    <w:rsid w:val="00F55A73"/>
    <w:rsid w:val="00F564A7"/>
    <w:rsid w:val="00F5669A"/>
    <w:rsid w:val="00F56C08"/>
    <w:rsid w:val="00F56FE5"/>
    <w:rsid w:val="00F57949"/>
    <w:rsid w:val="00F60BB4"/>
    <w:rsid w:val="00F63502"/>
    <w:rsid w:val="00F637F3"/>
    <w:rsid w:val="00F64B5B"/>
    <w:rsid w:val="00F672E7"/>
    <w:rsid w:val="00F70690"/>
    <w:rsid w:val="00F71446"/>
    <w:rsid w:val="00F714D4"/>
    <w:rsid w:val="00F74779"/>
    <w:rsid w:val="00F748E8"/>
    <w:rsid w:val="00F74D11"/>
    <w:rsid w:val="00F75BA5"/>
    <w:rsid w:val="00F75F43"/>
    <w:rsid w:val="00F760C3"/>
    <w:rsid w:val="00F77C8E"/>
    <w:rsid w:val="00F80C19"/>
    <w:rsid w:val="00F82481"/>
    <w:rsid w:val="00F85809"/>
    <w:rsid w:val="00F86635"/>
    <w:rsid w:val="00F86FF4"/>
    <w:rsid w:val="00F87D0E"/>
    <w:rsid w:val="00F92473"/>
    <w:rsid w:val="00F92D6A"/>
    <w:rsid w:val="00F9317E"/>
    <w:rsid w:val="00F93C49"/>
    <w:rsid w:val="00F967EF"/>
    <w:rsid w:val="00F9688D"/>
    <w:rsid w:val="00F97773"/>
    <w:rsid w:val="00FA21EB"/>
    <w:rsid w:val="00FA24EE"/>
    <w:rsid w:val="00FA2510"/>
    <w:rsid w:val="00FA3201"/>
    <w:rsid w:val="00FA3B31"/>
    <w:rsid w:val="00FA3F4C"/>
    <w:rsid w:val="00FA4B4D"/>
    <w:rsid w:val="00FA4D71"/>
    <w:rsid w:val="00FA4D7E"/>
    <w:rsid w:val="00FA5CB8"/>
    <w:rsid w:val="00FB00B8"/>
    <w:rsid w:val="00FB1219"/>
    <w:rsid w:val="00FB2513"/>
    <w:rsid w:val="00FB2C1D"/>
    <w:rsid w:val="00FB3A95"/>
    <w:rsid w:val="00FB3CF6"/>
    <w:rsid w:val="00FB6793"/>
    <w:rsid w:val="00FB6E9F"/>
    <w:rsid w:val="00FB7467"/>
    <w:rsid w:val="00FB788C"/>
    <w:rsid w:val="00FC006C"/>
    <w:rsid w:val="00FC05D3"/>
    <w:rsid w:val="00FC1B49"/>
    <w:rsid w:val="00FC2C54"/>
    <w:rsid w:val="00FC3548"/>
    <w:rsid w:val="00FC56F5"/>
    <w:rsid w:val="00FC58D1"/>
    <w:rsid w:val="00FC5921"/>
    <w:rsid w:val="00FC5E0B"/>
    <w:rsid w:val="00FC67DE"/>
    <w:rsid w:val="00FC7EEF"/>
    <w:rsid w:val="00FD17D7"/>
    <w:rsid w:val="00FD1B99"/>
    <w:rsid w:val="00FD33A0"/>
    <w:rsid w:val="00FD4A5D"/>
    <w:rsid w:val="00FD542E"/>
    <w:rsid w:val="00FD6485"/>
    <w:rsid w:val="00FD7135"/>
    <w:rsid w:val="00FE074A"/>
    <w:rsid w:val="00FE0CD8"/>
    <w:rsid w:val="00FE23C5"/>
    <w:rsid w:val="00FE4935"/>
    <w:rsid w:val="00FE568C"/>
    <w:rsid w:val="00FE6013"/>
    <w:rsid w:val="00FE7C5A"/>
    <w:rsid w:val="00FF0AFC"/>
    <w:rsid w:val="00FF16C7"/>
    <w:rsid w:val="00FF1F84"/>
    <w:rsid w:val="00FF3800"/>
    <w:rsid w:val="00FF5617"/>
    <w:rsid w:val="00FF5BDC"/>
    <w:rsid w:val="00FF600D"/>
    <w:rsid w:val="00FF62E2"/>
    <w:rsid w:val="00FF76C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ED5895"/>
  <w15:chartTrackingRefBased/>
  <w15:docId w15:val="{0A5E4A00-0009-4CC2-B8A8-85045C025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924"/>
    <w:pPr>
      <w:suppressAutoHyphens/>
      <w:spacing w:line="260" w:lineRule="exact"/>
    </w:pPr>
    <w:rPr>
      <w:sz w:val="22"/>
      <w:lang w:val="hu-HU"/>
    </w:rPr>
  </w:style>
  <w:style w:type="paragraph" w:styleId="Heading1">
    <w:name w:val="heading 1"/>
    <w:basedOn w:val="Normal"/>
    <w:next w:val="Normal"/>
    <w:qFormat/>
    <w:pPr>
      <w:numPr>
        <w:numId w:val="3"/>
      </w:numPr>
      <w:spacing w:before="240" w:after="120"/>
      <w:outlineLvl w:val="0"/>
    </w:pPr>
    <w:rPr>
      <w:b/>
      <w:caps/>
      <w:sz w:val="26"/>
      <w:lang w:val="en-US"/>
    </w:rPr>
  </w:style>
  <w:style w:type="paragraph" w:styleId="Heading2">
    <w:name w:val="heading 2"/>
    <w:basedOn w:val="Normal"/>
    <w:next w:val="Normal"/>
    <w:qFormat/>
    <w:pPr>
      <w:keepNext/>
      <w:numPr>
        <w:ilvl w:val="1"/>
        <w:numId w:val="3"/>
      </w:numPr>
      <w:spacing w:before="240" w:after="60"/>
      <w:outlineLvl w:val="1"/>
    </w:pPr>
    <w:rPr>
      <w:rFonts w:ascii="Helvetica" w:hAnsi="Helvetica"/>
      <w:b/>
      <w:i/>
      <w:sz w:val="24"/>
    </w:rPr>
  </w:style>
  <w:style w:type="paragraph" w:styleId="Heading3">
    <w:name w:val="heading 3"/>
    <w:basedOn w:val="Normal"/>
    <w:next w:val="Normal"/>
    <w:qFormat/>
    <w:pPr>
      <w:keepNext/>
      <w:keepLines/>
      <w:numPr>
        <w:ilvl w:val="2"/>
        <w:numId w:val="3"/>
      </w:numPr>
      <w:spacing w:before="120" w:after="80"/>
      <w:outlineLvl w:val="2"/>
    </w:pPr>
    <w:rPr>
      <w:b/>
      <w:kern w:val="1"/>
      <w:sz w:val="24"/>
      <w:lang w:val="en-US"/>
    </w:rPr>
  </w:style>
  <w:style w:type="paragraph" w:styleId="Heading4">
    <w:name w:val="heading 4"/>
    <w:basedOn w:val="Normal"/>
    <w:next w:val="Normal"/>
    <w:qFormat/>
    <w:pPr>
      <w:keepNext/>
      <w:numPr>
        <w:ilvl w:val="3"/>
        <w:numId w:val="3"/>
      </w:numPr>
      <w:jc w:val="both"/>
      <w:outlineLvl w:val="3"/>
    </w:pPr>
    <w:rPr>
      <w:b/>
    </w:rPr>
  </w:style>
  <w:style w:type="paragraph" w:styleId="Heading5">
    <w:name w:val="heading 5"/>
    <w:basedOn w:val="Normal"/>
    <w:next w:val="Normal"/>
    <w:qFormat/>
    <w:pPr>
      <w:keepNext/>
      <w:numPr>
        <w:ilvl w:val="4"/>
        <w:numId w:val="3"/>
      </w:numPr>
      <w:jc w:val="both"/>
      <w:outlineLvl w:val="4"/>
    </w:pPr>
  </w:style>
  <w:style w:type="paragraph" w:styleId="Heading6">
    <w:name w:val="heading 6"/>
    <w:basedOn w:val="Normal"/>
    <w:next w:val="Normal"/>
    <w:qFormat/>
    <w:pPr>
      <w:keepNext/>
      <w:numPr>
        <w:ilvl w:val="5"/>
        <w:numId w:val="3"/>
      </w:numPr>
      <w:tabs>
        <w:tab w:val="left" w:pos="567"/>
        <w:tab w:val="left" w:pos="4536"/>
      </w:tabs>
      <w:outlineLvl w:val="5"/>
    </w:pPr>
    <w:rPr>
      <w:i/>
    </w:rPr>
  </w:style>
  <w:style w:type="paragraph" w:styleId="Heading7">
    <w:name w:val="heading 7"/>
    <w:basedOn w:val="Normal"/>
    <w:next w:val="Normal"/>
    <w:qFormat/>
    <w:pPr>
      <w:keepNext/>
      <w:numPr>
        <w:ilvl w:val="6"/>
        <w:numId w:val="3"/>
      </w:numPr>
      <w:tabs>
        <w:tab w:val="left" w:pos="567"/>
        <w:tab w:val="left" w:pos="4536"/>
      </w:tabs>
      <w:jc w:val="both"/>
      <w:outlineLvl w:val="6"/>
    </w:pPr>
    <w:rPr>
      <w:i/>
    </w:rPr>
  </w:style>
  <w:style w:type="paragraph" w:styleId="Heading8">
    <w:name w:val="heading 8"/>
    <w:basedOn w:val="Normal"/>
    <w:next w:val="Normal"/>
    <w:qFormat/>
    <w:pPr>
      <w:keepNext/>
      <w:numPr>
        <w:ilvl w:val="7"/>
        <w:numId w:val="3"/>
      </w:numPr>
      <w:jc w:val="both"/>
      <w:outlineLvl w:val="7"/>
    </w:pPr>
    <w:rPr>
      <w:b/>
      <w:i/>
    </w:rPr>
  </w:style>
  <w:style w:type="paragraph" w:styleId="Heading9">
    <w:name w:val="heading 9"/>
    <w:basedOn w:val="Normal"/>
    <w:next w:val="Normal"/>
    <w:qFormat/>
    <w:pPr>
      <w:keepNext/>
      <w:numPr>
        <w:ilvl w:val="8"/>
        <w:numId w:val="3"/>
      </w:numPr>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style>
  <w:style w:type="character" w:styleId="Hyperlink">
    <w:name w:val="Hyperlink"/>
    <w:aliases w:val="Footer Char2,Footer Char1 Char,Footer Char2 Char Char1,Footer Char1 Char Char Char,Footer Char2 Char Char1 Char Char,Footer Char1 Char Char Char Char1 Char,Footer Char1 Char Char Char Char1 Char Char Char"/>
    <w:rPr>
      <w:color w:val="0000FF"/>
      <w:u w:val="single"/>
    </w:rPr>
  </w:style>
  <w:style w:type="character" w:styleId="FollowedHyperlink">
    <w:name w:val="FollowedHyperlink"/>
    <w:semiHidden/>
    <w:rPr>
      <w:color w:val="800080"/>
      <w:u w:val="single"/>
    </w:rPr>
  </w:style>
  <w:style w:type="paragraph" w:styleId="BodyText">
    <w:name w:val="Body Text"/>
    <w:basedOn w:val="Normal"/>
    <w:semiHidden/>
    <w:rPr>
      <w:b/>
      <w:i/>
    </w:rPr>
  </w:style>
  <w:style w:type="paragraph" w:styleId="List">
    <w:name w:val="List"/>
    <w:basedOn w:val="BodyText"/>
    <w:semiHidden/>
    <w:rPr>
      <w:rFonts w:cs="Tahoma"/>
    </w:rPr>
  </w:style>
  <w:style w:type="paragraph" w:styleId="BodyTextIndent">
    <w:name w:val="Body Text Indent"/>
    <w:basedOn w:val="Normal"/>
    <w:semiHidden/>
    <w:pPr>
      <w:spacing w:line="260" w:lineRule="atLeast"/>
      <w:ind w:left="567" w:hanging="567"/>
    </w:pPr>
    <w:rPr>
      <w:b/>
      <w:color w:val="808080"/>
    </w:rPr>
  </w:style>
  <w:style w:type="paragraph" w:styleId="EnvelopeAddress">
    <w:name w:val="envelope address"/>
    <w:basedOn w:val="Normal"/>
    <w:next w:val="BodyText"/>
    <w:semiHidden/>
    <w:pPr>
      <w:keepNext/>
      <w:spacing w:before="240" w:after="120"/>
    </w:pPr>
    <w:rPr>
      <w:rFonts w:eastAsia="HG Mincho Light J"/>
      <w:sz w:val="28"/>
    </w:rPr>
  </w:style>
  <w:style w:type="paragraph" w:styleId="Header">
    <w:name w:val="header"/>
    <w:basedOn w:val="Normal"/>
    <w:semiHidden/>
    <w:pPr>
      <w:tabs>
        <w:tab w:val="left" w:pos="567"/>
        <w:tab w:val="center" w:pos="4153"/>
        <w:tab w:val="right" w:pos="8306"/>
      </w:tabs>
      <w:spacing w:line="260" w:lineRule="atLeast"/>
    </w:pPr>
    <w:rPr>
      <w:rFonts w:ascii="Helvetica" w:hAnsi="Helvetica"/>
      <w:sz w:val="20"/>
    </w:rPr>
  </w:style>
  <w:style w:type="paragraph" w:styleId="Footer">
    <w:name w:val="footer"/>
    <w:basedOn w:val="Normal"/>
    <w:semiHidden/>
    <w:pPr>
      <w:tabs>
        <w:tab w:val="left" w:pos="567"/>
        <w:tab w:val="center" w:pos="4536"/>
        <w:tab w:val="center" w:pos="8930"/>
      </w:tabs>
      <w:spacing w:line="260" w:lineRule="atLeast"/>
    </w:pPr>
    <w:rPr>
      <w:rFonts w:ascii="Helvetica" w:hAnsi="Helvetica"/>
      <w:sz w:val="16"/>
    </w:rPr>
  </w:style>
  <w:style w:type="paragraph" w:styleId="FootnoteText">
    <w:name w:val="footnote text"/>
    <w:basedOn w:val="Normal"/>
    <w:semiHidden/>
    <w:rPr>
      <w:sz w:val="20"/>
    </w:rPr>
  </w:style>
  <w:style w:type="paragraph" w:styleId="EndnoteText">
    <w:name w:val="endnote text"/>
    <w:basedOn w:val="Normal"/>
    <w:next w:val="Normal"/>
    <w:semiHidden/>
    <w:pPr>
      <w:spacing w:line="260" w:lineRule="atLeast"/>
    </w:pPr>
  </w:style>
  <w:style w:type="paragraph" w:styleId="BlockText">
    <w:name w:val="Block Text"/>
    <w:basedOn w:val="Normal"/>
    <w:semiHidden/>
    <w:pPr>
      <w:spacing w:line="260" w:lineRule="atLeast"/>
      <w:ind w:left="567" w:right="-2" w:hanging="567"/>
    </w:pPr>
    <w:rPr>
      <w:b/>
    </w:rPr>
  </w:style>
  <w:style w:type="character" w:styleId="CommentReference">
    <w:name w:val="annotation reference"/>
    <w:semiHidden/>
    <w:rPr>
      <w:sz w:val="16"/>
      <w:szCs w:val="16"/>
    </w:rPr>
  </w:style>
  <w:style w:type="paragraph" w:styleId="CommentText">
    <w:name w:val="annotation text"/>
    <w:basedOn w:val="Normal"/>
    <w:link w:val="CommentTextChar1"/>
    <w:semiHidden/>
    <w:rPr>
      <w:sz w:val="20"/>
    </w:rPr>
  </w:style>
  <w:style w:type="paragraph" w:customStyle="1" w:styleId="BalloonText2">
    <w:name w:val="Balloon Text2"/>
    <w:basedOn w:val="Normal"/>
    <w:semiHidden/>
    <w:rPr>
      <w:rFonts w:ascii="Tahoma" w:hAnsi="Tahoma" w:cs="Tahoma"/>
      <w:sz w:val="16"/>
      <w:szCs w:val="16"/>
    </w:rPr>
  </w:style>
  <w:style w:type="paragraph" w:customStyle="1" w:styleId="BalloonText1">
    <w:name w:val="Balloon Text1"/>
    <w:basedOn w:val="Normal"/>
    <w:semiHidden/>
    <w:rPr>
      <w:rFonts w:ascii="Tahoma" w:hAnsi="Tahoma" w:cs="Tahoma"/>
      <w:sz w:val="16"/>
      <w:szCs w:val="16"/>
    </w:rPr>
  </w:style>
  <w:style w:type="paragraph" w:customStyle="1" w:styleId="A-TableText">
    <w:name w:val="A-Table Text"/>
    <w:pPr>
      <w:spacing w:before="60" w:after="60"/>
    </w:pPr>
    <w:rPr>
      <w:sz w:val="22"/>
      <w:lang w:val="en-GB"/>
    </w:rPr>
  </w:style>
  <w:style w:type="paragraph" w:customStyle="1" w:styleId="USRALblNormal">
    <w:name w:val="USRA Lbl Normal"/>
    <w:pPr>
      <w:ind w:left="720"/>
      <w:jc w:val="both"/>
    </w:pPr>
    <w:rPr>
      <w:sz w:val="24"/>
      <w:szCs w:val="24"/>
      <w:lang w:val="en-GB"/>
    </w:rPr>
  </w:style>
  <w:style w:type="paragraph" w:customStyle="1" w:styleId="A-Single">
    <w:name w:val="A-Single"/>
    <w:rPr>
      <w:sz w:val="24"/>
      <w:lang w:val="en-GB"/>
    </w:rPr>
  </w:style>
  <w:style w:type="paragraph" w:customStyle="1" w:styleId="ListParagraph1">
    <w:name w:val="List Paragraph1"/>
    <w:basedOn w:val="Normal"/>
    <w:qFormat/>
    <w:pPr>
      <w:ind w:left="708"/>
    </w:pPr>
  </w:style>
  <w:style w:type="paragraph" w:customStyle="1" w:styleId="CommentSubject1">
    <w:name w:val="Comment Subject1"/>
    <w:basedOn w:val="CommentText"/>
    <w:next w:val="CommentText"/>
    <w:semiHidden/>
    <w:unhideWhenUsed/>
    <w:rPr>
      <w:b/>
      <w:bCs/>
    </w:rPr>
  </w:style>
  <w:style w:type="character" w:customStyle="1" w:styleId="CommentTextChar">
    <w:name w:val="Comment Text Char"/>
    <w:semiHidden/>
  </w:style>
  <w:style w:type="character" w:customStyle="1" w:styleId="CommentSubjectChar">
    <w:name w:val="Comment Subject Char"/>
    <w:basedOn w:val="CommentTextChar"/>
    <w:link w:val="CommentSubject"/>
  </w:style>
  <w:style w:type="paragraph" w:customStyle="1" w:styleId="A-TableHeader">
    <w:name w:val="A-Table Header"/>
    <w:next w:val="Normal"/>
    <w:pPr>
      <w:keepNext/>
      <w:spacing w:before="60" w:after="60"/>
    </w:pPr>
    <w:rPr>
      <w:b/>
      <w:sz w:val="22"/>
      <w:lang w:val="en-GB"/>
    </w:rPr>
  </w:style>
  <w:style w:type="paragraph" w:customStyle="1" w:styleId="MaintextDE">
    <w:name w:val="Main text DE"/>
    <w:basedOn w:val="Normal"/>
    <w:pPr>
      <w:widowControl w:val="0"/>
      <w:tabs>
        <w:tab w:val="left" w:pos="283"/>
      </w:tabs>
      <w:autoSpaceDE w:val="0"/>
      <w:autoSpaceDN w:val="0"/>
      <w:adjustRightInd w:val="0"/>
      <w:spacing w:after="28" w:line="166" w:lineRule="atLeast"/>
      <w:textAlignment w:val="center"/>
    </w:pPr>
    <w:rPr>
      <w:rFonts w:ascii="Helvetica" w:eastAsia="NimbusSansGlobal-Bold" w:hAnsi="Helvetica"/>
      <w:color w:val="000000"/>
      <w:spacing w:val="-2"/>
      <w:sz w:val="15"/>
      <w:szCs w:val="15"/>
      <w:lang w:val="de-DE"/>
    </w:rPr>
  </w:style>
  <w:style w:type="paragraph" w:customStyle="1" w:styleId="A-TableFootnoteText">
    <w:name w:val="A-Table Footnote Text"/>
    <w:next w:val="Normal"/>
    <w:pPr>
      <w:tabs>
        <w:tab w:val="left" w:pos="432"/>
      </w:tabs>
      <w:ind w:left="432" w:hanging="432"/>
    </w:pPr>
    <w:rPr>
      <w:lang w:val="en-GB"/>
    </w:rPr>
  </w:style>
  <w:style w:type="paragraph" w:customStyle="1" w:styleId="BalloonText3">
    <w:name w:val="Balloon Text3"/>
    <w:basedOn w:val="Normal"/>
    <w:semiHidden/>
    <w:unhideWhenUsed/>
    <w:pPr>
      <w:spacing w:line="240" w:lineRule="auto"/>
    </w:pPr>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customStyle="1" w:styleId="Revision1">
    <w:name w:val="Revision1"/>
    <w:hidden/>
    <w:semiHidden/>
    <w:rPr>
      <w:sz w:val="22"/>
      <w:lang w:val="hu-HU"/>
    </w:rPr>
  </w:style>
  <w:style w:type="paragraph" w:styleId="BalloonText">
    <w:name w:val="Balloon Text"/>
    <w:basedOn w:val="Normal"/>
    <w:semiHidden/>
    <w:unhideWhenUsed/>
    <w:pPr>
      <w:spacing w:line="240" w:lineRule="auto"/>
    </w:pPr>
    <w:rPr>
      <w:rFonts w:ascii="Tahoma" w:hAnsi="Tahoma"/>
      <w:sz w:val="16"/>
      <w:szCs w:val="16"/>
      <w:lang w:val="x-none"/>
    </w:rPr>
  </w:style>
  <w:style w:type="character" w:customStyle="1" w:styleId="BalloonTextChar1">
    <w:name w:val="Balloon Text Char1"/>
    <w:semiHidden/>
    <w:rPr>
      <w:rFonts w:ascii="Tahoma" w:hAnsi="Tahoma" w:cs="Tahoma"/>
      <w:sz w:val="16"/>
      <w:szCs w:val="16"/>
    </w:rPr>
  </w:style>
  <w:style w:type="paragraph" w:styleId="Revision">
    <w:name w:val="Revision"/>
    <w:hidden/>
    <w:semiHidden/>
    <w:rPr>
      <w:sz w:val="22"/>
      <w:lang w:val="hu-HU"/>
    </w:rPr>
  </w:style>
  <w:style w:type="paragraph" w:customStyle="1" w:styleId="A-Unassigned">
    <w:name w:val="A-Unassigned"/>
    <w:next w:val="Normal"/>
    <w:rsid w:val="00186B90"/>
    <w:pPr>
      <w:keepNext/>
      <w:spacing w:before="120" w:after="120"/>
    </w:pPr>
    <w:rPr>
      <w:b/>
      <w:sz w:val="24"/>
      <w:lang w:val="hu-HU" w:eastAsia="hu-HU" w:bidi="hu-HU"/>
    </w:rPr>
  </w:style>
  <w:style w:type="paragraph" w:styleId="CommentSubject">
    <w:name w:val="annotation subject"/>
    <w:basedOn w:val="CommentText"/>
    <w:next w:val="CommentText"/>
    <w:link w:val="CommentSubjectChar"/>
    <w:rsid w:val="006B016C"/>
    <w:pPr>
      <w:tabs>
        <w:tab w:val="left" w:pos="567"/>
      </w:tabs>
      <w:suppressAutoHyphens w:val="0"/>
    </w:pPr>
  </w:style>
  <w:style w:type="character" w:customStyle="1" w:styleId="CommentTextChar1">
    <w:name w:val="Comment Text Char1"/>
    <w:link w:val="CommentText"/>
    <w:semiHidden/>
    <w:rsid w:val="006B016C"/>
  </w:style>
  <w:style w:type="character" w:customStyle="1" w:styleId="MegjegyzstrgyaChar1">
    <w:name w:val="Megjegyzés tárgya Char1"/>
    <w:basedOn w:val="CommentTextChar1"/>
    <w:rsid w:val="006B016C"/>
  </w:style>
  <w:style w:type="paragraph" w:customStyle="1" w:styleId="A-FigureTitle">
    <w:name w:val="A-Figure Title"/>
    <w:next w:val="Normal"/>
    <w:rsid w:val="000476FF"/>
    <w:pPr>
      <w:keepNext/>
      <w:tabs>
        <w:tab w:val="left" w:pos="1800"/>
      </w:tabs>
      <w:spacing w:after="120" w:line="280" w:lineRule="atLeast"/>
      <w:ind w:left="1800" w:hanging="1800"/>
    </w:pPr>
    <w:rPr>
      <w:b/>
      <w:sz w:val="24"/>
      <w:lang w:val="hu-HU" w:eastAsia="hu-HU" w:bidi="hu-HU"/>
    </w:rPr>
  </w:style>
  <w:style w:type="paragraph" w:styleId="ListParagraph">
    <w:name w:val="List Paragraph"/>
    <w:basedOn w:val="Normal"/>
    <w:uiPriority w:val="34"/>
    <w:qFormat/>
    <w:rsid w:val="002C5FB6"/>
    <w:pPr>
      <w:suppressAutoHyphens w:val="0"/>
      <w:spacing w:after="200" w:line="276" w:lineRule="auto"/>
      <w:ind w:left="720"/>
    </w:pPr>
    <w:rPr>
      <w:rFonts w:ascii="Calibri" w:hAnsi="Calibri"/>
      <w:szCs w:val="22"/>
      <w:lang w:eastAsia="hu-HU" w:bidi="hu-HU"/>
    </w:rPr>
  </w:style>
  <w:style w:type="paragraph" w:customStyle="1" w:styleId="BodytextAgency">
    <w:name w:val="Body text (Agency)"/>
    <w:basedOn w:val="Normal"/>
    <w:link w:val="BodytextAgencyChar"/>
    <w:qFormat/>
    <w:rsid w:val="00463724"/>
    <w:pPr>
      <w:suppressAutoHyphens w:val="0"/>
      <w:spacing w:after="140" w:line="280" w:lineRule="atLeast"/>
    </w:pPr>
    <w:rPr>
      <w:rFonts w:ascii="Verdana" w:eastAsia="Verdana" w:hAnsi="Verdana" w:cs="Verdana"/>
      <w:sz w:val="18"/>
      <w:szCs w:val="18"/>
      <w:lang w:eastAsia="hu-HU" w:bidi="hu-HU"/>
    </w:rPr>
  </w:style>
  <w:style w:type="paragraph" w:customStyle="1" w:styleId="No-numheading3Agency">
    <w:name w:val="No-num heading 3 (Agency)"/>
    <w:basedOn w:val="Normal"/>
    <w:next w:val="BodytextAgency"/>
    <w:link w:val="No-numheading3AgencyChar"/>
    <w:qFormat/>
    <w:rsid w:val="00463724"/>
    <w:pPr>
      <w:keepNext/>
      <w:suppressAutoHyphens w:val="0"/>
      <w:spacing w:before="280" w:after="220" w:line="240" w:lineRule="auto"/>
      <w:outlineLvl w:val="2"/>
    </w:pPr>
    <w:rPr>
      <w:rFonts w:ascii="Verdana" w:eastAsia="Verdana" w:hAnsi="Verdana" w:cs="Arial"/>
      <w:b/>
      <w:bCs/>
      <w:kern w:val="32"/>
      <w:szCs w:val="22"/>
      <w:lang w:eastAsia="hu-HU" w:bidi="hu-HU"/>
    </w:rPr>
  </w:style>
  <w:style w:type="character" w:customStyle="1" w:styleId="BodytextAgencyChar">
    <w:name w:val="Body text (Agency) Char"/>
    <w:link w:val="BodytextAgency"/>
    <w:rsid w:val="00463724"/>
    <w:rPr>
      <w:rFonts w:ascii="Verdana" w:eastAsia="Verdana" w:hAnsi="Verdana" w:cs="Verdana"/>
      <w:sz w:val="18"/>
      <w:szCs w:val="18"/>
      <w:lang w:bidi="hu-HU"/>
    </w:rPr>
  </w:style>
  <w:style w:type="character" w:customStyle="1" w:styleId="No-numheading3AgencyChar">
    <w:name w:val="No-num heading 3 (Agency) Char"/>
    <w:link w:val="No-numheading3Agency"/>
    <w:rsid w:val="00463724"/>
    <w:rPr>
      <w:rFonts w:ascii="Verdana" w:eastAsia="Verdana" w:hAnsi="Verdana" w:cs="Arial"/>
      <w:b/>
      <w:bCs/>
      <w:kern w:val="32"/>
      <w:sz w:val="22"/>
      <w:szCs w:val="22"/>
      <w:lang w:bidi="hu-HU"/>
    </w:rPr>
  </w:style>
  <w:style w:type="paragraph" w:customStyle="1" w:styleId="DraftingNotesAgency">
    <w:name w:val="Drafting Notes (Agency)"/>
    <w:basedOn w:val="Normal"/>
    <w:next w:val="BodytextAgency"/>
    <w:link w:val="DraftingNotesAgencyChar"/>
    <w:rsid w:val="00463724"/>
    <w:pPr>
      <w:suppressAutoHyphens w:val="0"/>
      <w:spacing w:after="140" w:line="280" w:lineRule="atLeast"/>
    </w:pPr>
    <w:rPr>
      <w:rFonts w:ascii="Courier New" w:eastAsia="Verdana" w:hAnsi="Courier New"/>
      <w:i/>
      <w:color w:val="339966"/>
      <w:szCs w:val="18"/>
      <w:lang w:eastAsia="hu-HU" w:bidi="hu-HU"/>
    </w:rPr>
  </w:style>
  <w:style w:type="character" w:customStyle="1" w:styleId="DraftingNotesAgencyChar">
    <w:name w:val="Drafting Notes (Agency) Char"/>
    <w:link w:val="DraftingNotesAgency"/>
    <w:rsid w:val="00463724"/>
    <w:rPr>
      <w:rFonts w:ascii="Courier New" w:eastAsia="Verdana" w:hAnsi="Courier New"/>
      <w:i/>
      <w:color w:val="339966"/>
      <w:sz w:val="22"/>
      <w:szCs w:val="18"/>
      <w:lang w:bidi="hu-HU"/>
    </w:rPr>
  </w:style>
  <w:style w:type="paragraph" w:customStyle="1" w:styleId="pf0">
    <w:name w:val="pf0"/>
    <w:basedOn w:val="Normal"/>
    <w:rsid w:val="00130726"/>
    <w:pPr>
      <w:suppressAutoHyphens w:val="0"/>
      <w:spacing w:before="100" w:beforeAutospacing="1" w:after="100" w:afterAutospacing="1" w:line="240" w:lineRule="auto"/>
    </w:pPr>
    <w:rPr>
      <w:rFonts w:ascii="Calibri" w:hAnsi="Calibri" w:cs="Calibri"/>
      <w:szCs w:val="22"/>
      <w:lang w:val="en-GB" w:eastAsia="en-GB"/>
    </w:rPr>
  </w:style>
  <w:style w:type="paragraph" w:customStyle="1" w:styleId="A-Heading1">
    <w:name w:val="A-Heading 1"/>
    <w:next w:val="Normal"/>
    <w:rsid w:val="00280C08"/>
    <w:pPr>
      <w:keepNext/>
      <w:jc w:val="center"/>
      <w:outlineLvl w:val="0"/>
    </w:pPr>
    <w:rPr>
      <w:rFonts w:eastAsia="MS Mincho"/>
      <w:b/>
      <w:caps/>
      <w:noProof/>
      <w:sz w:val="22"/>
      <w:lang w:val="hu-HU" w:eastAsia="hu-HU"/>
    </w:rPr>
  </w:style>
  <w:style w:type="character" w:styleId="LineNumber">
    <w:name w:val="line number"/>
    <w:basedOn w:val="DefaultParagraphFont"/>
    <w:uiPriority w:val="99"/>
    <w:semiHidden/>
    <w:unhideWhenUsed/>
    <w:rsid w:val="00674B01"/>
  </w:style>
  <w:style w:type="character" w:styleId="UnresolvedMention">
    <w:name w:val="Unresolved Mention"/>
    <w:basedOn w:val="DefaultParagraphFont"/>
    <w:uiPriority w:val="99"/>
    <w:semiHidden/>
    <w:unhideWhenUsed/>
    <w:rsid w:val="00CF577E"/>
    <w:rPr>
      <w:color w:val="605E5C"/>
      <w:shd w:val="clear" w:color="auto" w:fill="E1DFDD"/>
    </w:rPr>
  </w:style>
  <w:style w:type="paragraph" w:styleId="Title">
    <w:name w:val="Title"/>
    <w:basedOn w:val="Normal"/>
    <w:next w:val="Normal"/>
    <w:link w:val="TitleChar"/>
    <w:uiPriority w:val="10"/>
    <w:qFormat/>
    <w:rsid w:val="00884E4D"/>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E4D"/>
    <w:rPr>
      <w:rFonts w:asciiTheme="majorHAnsi" w:eastAsiaTheme="majorEastAsia" w:hAnsiTheme="majorHAnsi" w:cstheme="majorBidi"/>
      <w:spacing w:val="-10"/>
      <w:kern w:val="28"/>
      <w:sz w:val="56"/>
      <w:szCs w:val="56"/>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7063">
      <w:bodyDiv w:val="1"/>
      <w:marLeft w:val="0"/>
      <w:marRight w:val="0"/>
      <w:marTop w:val="0"/>
      <w:marBottom w:val="0"/>
      <w:divBdr>
        <w:top w:val="none" w:sz="0" w:space="0" w:color="auto"/>
        <w:left w:val="none" w:sz="0" w:space="0" w:color="auto"/>
        <w:bottom w:val="none" w:sz="0" w:space="0" w:color="auto"/>
        <w:right w:val="none" w:sz="0" w:space="0" w:color="auto"/>
      </w:divBdr>
    </w:div>
    <w:div w:id="684209673">
      <w:bodyDiv w:val="1"/>
      <w:marLeft w:val="0"/>
      <w:marRight w:val="0"/>
      <w:marTop w:val="0"/>
      <w:marBottom w:val="0"/>
      <w:divBdr>
        <w:top w:val="none" w:sz="0" w:space="0" w:color="auto"/>
        <w:left w:val="none" w:sz="0" w:space="0" w:color="auto"/>
        <w:bottom w:val="none" w:sz="0" w:space="0" w:color="auto"/>
        <w:right w:val="none" w:sz="0" w:space="0" w:color="auto"/>
      </w:divBdr>
    </w:div>
    <w:div w:id="1026521188">
      <w:bodyDiv w:val="1"/>
      <w:marLeft w:val="0"/>
      <w:marRight w:val="0"/>
      <w:marTop w:val="0"/>
      <w:marBottom w:val="0"/>
      <w:divBdr>
        <w:top w:val="none" w:sz="0" w:space="0" w:color="auto"/>
        <w:left w:val="none" w:sz="0" w:space="0" w:color="auto"/>
        <w:bottom w:val="none" w:sz="0" w:space="0" w:color="auto"/>
        <w:right w:val="none" w:sz="0" w:space="0" w:color="auto"/>
      </w:divBdr>
    </w:div>
    <w:div w:id="1368070429">
      <w:bodyDiv w:val="1"/>
      <w:marLeft w:val="0"/>
      <w:marRight w:val="0"/>
      <w:marTop w:val="0"/>
      <w:marBottom w:val="0"/>
      <w:divBdr>
        <w:top w:val="none" w:sz="0" w:space="0" w:color="auto"/>
        <w:left w:val="none" w:sz="0" w:space="0" w:color="auto"/>
        <w:bottom w:val="none" w:sz="0" w:space="0" w:color="auto"/>
        <w:right w:val="none" w:sz="0" w:space="0" w:color="auto"/>
      </w:divBdr>
    </w:div>
    <w:div w:id="1599024765">
      <w:bodyDiv w:val="1"/>
      <w:marLeft w:val="0"/>
      <w:marRight w:val="0"/>
      <w:marTop w:val="0"/>
      <w:marBottom w:val="0"/>
      <w:divBdr>
        <w:top w:val="none" w:sz="0" w:space="0" w:color="auto"/>
        <w:left w:val="none" w:sz="0" w:space="0" w:color="auto"/>
        <w:bottom w:val="none" w:sz="0" w:space="0" w:color="auto"/>
        <w:right w:val="none" w:sz="0" w:space="0" w:color="auto"/>
      </w:divBdr>
    </w:div>
    <w:div w:id="2054578516">
      <w:bodyDiv w:val="1"/>
      <w:marLeft w:val="0"/>
      <w:marRight w:val="0"/>
      <w:marTop w:val="0"/>
      <w:marBottom w:val="0"/>
      <w:divBdr>
        <w:top w:val="none" w:sz="0" w:space="0" w:color="auto"/>
        <w:left w:val="none" w:sz="0" w:space="0" w:color="auto"/>
        <w:bottom w:val="none" w:sz="0" w:space="0" w:color="auto"/>
        <w:right w:val="none" w:sz="0" w:space="0" w:color="auto"/>
      </w:divBdr>
    </w:div>
    <w:div w:id="213058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www.emea.europa.eu" TargetMode="External"/><Relationship Id="rId26" Type="http://schemas.openxmlformats.org/officeDocument/2006/relationships/hyperlink" Target="http://www.emea.europa.eu" TargetMode="External"/><Relationship Id="rId3" Type="http://schemas.openxmlformats.org/officeDocument/2006/relationships/customXml" Target="../customXml/item3.xml"/><Relationship Id="rId21" Type="http://schemas.openxmlformats.org/officeDocument/2006/relationships/hyperlink" Target="https://www.ema.europa.eu/documents/template-form/qrd-appendix-v-adverse-drug-reaction-reporting-details_en.docx" TargetMode="External"/><Relationship Id="rId7" Type="http://schemas.openxmlformats.org/officeDocument/2006/relationships/styles" Target="styles.xml"/><Relationship Id="rId12" Type="http://schemas.openxmlformats.org/officeDocument/2006/relationships/hyperlink" Target="https://www.ema.europa.eu/en/medicines/human/EPAR/Brilique" TargetMode="External"/><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hyperlink" Target="https://www.ema.europa.eu/documents/template-form/qrd-appendix-v-adverse-drug-reaction-reporting-details_en.docx" TargetMode="External"/><Relationship Id="rId2" Type="http://schemas.openxmlformats.org/officeDocument/2006/relationships/customXml" Target="../customXml/item2.xml"/><Relationship Id="rId16" Type="http://schemas.openxmlformats.org/officeDocument/2006/relationships/hyperlink" Target="http://www.emea.europa.eu" TargetMode="External"/><Relationship Id="rId20" Type="http://schemas.openxmlformats.org/officeDocument/2006/relationships/hyperlink" Target="http://www.emea.europa.eu"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mea.europa.eu" TargetMode="Externa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s://www.ema.europa.eu/documents/template-form/qrd-appendix-v-adverse-drug-reaction-reporting-details_en.docx"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ema.europa.eu/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http://www.emea.europa.eu"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ApprovalAssignedTo xmlns="62874b74-7561-4a92-a6e7-f8370cb4455a">
      <UserInfo>
        <DisplayName/>
        <AccountId xsi:nil="true"/>
        <AccountType/>
      </UserInfo>
    </_ApprovalAssignedTo>
    <_ApprovalRespondedBy xmlns="62874b74-7561-4a92-a6e7-f8370cb4455a">
      <UserInfo>
        <DisplayName/>
        <AccountId xsi:nil="true"/>
        <AccountType/>
      </UserInfo>
    </_ApprovalRespondedBy>
    <_ApprovalStatus xmlns="62874b74-7561-4a92-a6e7-f8370cb4455a">0</_ApprovalStatus>
    <_dlc_DocId xmlns="a034c160-bfb7-45f5-8632-2eb7e0508071">EMADOC-1700519818-3397390</_dlc_DocId>
    <_dlc_DocIdUrl xmlns="a034c160-bfb7-45f5-8632-2eb7e0508071">
      <Url>https://euema.sharepoint.com/sites/CRM/_layouts/15/DocIdRedir.aspx?ID=EMADOC-1700519818-3397390</Url>
      <Description>EMADOC-1700519818-3397390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60B92C8-1503-44A5-B876-877B6978657E}"/>
</file>

<file path=customXml/itemProps2.xml><?xml version="1.0" encoding="utf-8"?>
<ds:datastoreItem xmlns:ds="http://schemas.openxmlformats.org/officeDocument/2006/customXml" ds:itemID="{3C136191-847B-4356-8CBC-92C563DA7F47}">
  <ds:schemaRefs>
    <ds:schemaRef ds:uri="http://schemas.openxmlformats.org/officeDocument/2006/bibliography"/>
  </ds:schemaRefs>
</ds:datastoreItem>
</file>

<file path=customXml/itemProps3.xml><?xml version="1.0" encoding="utf-8"?>
<ds:datastoreItem xmlns:ds="http://schemas.openxmlformats.org/officeDocument/2006/customXml" ds:itemID="{F32A94DF-1626-4DAB-B88B-DC9B90BF09D6}">
  <ds:schemaRefs>
    <ds:schemaRef ds:uri="http://schemas.microsoft.com/office/2006/metadata/properties"/>
    <ds:schemaRef ds:uri="http://schemas.microsoft.com/office/infopath/2007/PartnerControls"/>
    <ds:schemaRef ds:uri="44a56295-c29e-4898-8136-a54736c65b82"/>
    <ds:schemaRef ds:uri="e1858cab-0180-485b-9273-0b97919a93f5"/>
  </ds:schemaRefs>
</ds:datastoreItem>
</file>

<file path=customXml/itemProps4.xml><?xml version="1.0" encoding="utf-8"?>
<ds:datastoreItem xmlns:ds="http://schemas.openxmlformats.org/officeDocument/2006/customXml" ds:itemID="{EECE922C-8356-4110-9531-330B028EC05D}">
  <ds:schemaRefs>
    <ds:schemaRef ds:uri="http://schemas.microsoft.com/sharepoint/v3/contenttype/forms"/>
  </ds:schemaRefs>
</ds:datastoreItem>
</file>

<file path=customXml/itemProps5.xml><?xml version="1.0" encoding="utf-8"?>
<ds:datastoreItem xmlns:ds="http://schemas.openxmlformats.org/officeDocument/2006/customXml" ds:itemID="{50B61D90-F125-4391-A404-6B90906F5885}"/>
</file>

<file path=docProps/app.xml><?xml version="1.0" encoding="utf-8"?>
<Properties xmlns="http://schemas.openxmlformats.org/officeDocument/2006/extended-properties" xmlns:vt="http://schemas.openxmlformats.org/officeDocument/2006/docPropsVTypes">
  <Template>Normal</Template>
  <TotalTime>62</TotalTime>
  <Pages>115</Pages>
  <Words>43032</Words>
  <Characters>245289</Characters>
  <Application>Microsoft Office Word</Application>
  <DocSecurity>0</DocSecurity>
  <Lines>2044</Lines>
  <Paragraphs>575</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Brilique: EPAR – Product information - tracked changes</vt:lpstr>
      <vt:lpstr>Brilique, INN-ticagrelor</vt:lpstr>
    </vt:vector>
  </TitlesOfParts>
  <Company/>
  <LinksUpToDate>false</LinksUpToDate>
  <CharactersWithSpaces>287746</CharactersWithSpaces>
  <SharedDoc>false</SharedDoc>
  <HLinks>
    <vt:vector size="78" baseType="variant">
      <vt:variant>
        <vt:i4>3407968</vt:i4>
      </vt:variant>
      <vt:variant>
        <vt:i4>54</vt:i4>
      </vt:variant>
      <vt:variant>
        <vt:i4>0</vt:i4>
      </vt:variant>
      <vt:variant>
        <vt:i4>5</vt:i4>
      </vt:variant>
      <vt:variant>
        <vt:lpwstr>http://www.emea.europa.eu/</vt:lpwstr>
      </vt:variant>
      <vt:variant>
        <vt:lpwstr/>
      </vt:variant>
      <vt:variant>
        <vt:i4>65582</vt:i4>
      </vt:variant>
      <vt:variant>
        <vt:i4>51</vt:i4>
      </vt:variant>
      <vt:variant>
        <vt:i4>0</vt:i4>
      </vt:variant>
      <vt:variant>
        <vt:i4>5</vt:i4>
      </vt:variant>
      <vt:variant>
        <vt:lpwstr>https://www.ema.europa.eu/documents/template-form/qrd-appendix-v-adverse-drug-reaction-reporting-details_en.docx</vt:lpwstr>
      </vt:variant>
      <vt:variant>
        <vt:lpwstr/>
      </vt:variant>
      <vt:variant>
        <vt:i4>3407968</vt:i4>
      </vt:variant>
      <vt:variant>
        <vt:i4>48</vt:i4>
      </vt:variant>
      <vt:variant>
        <vt:i4>0</vt:i4>
      </vt:variant>
      <vt:variant>
        <vt:i4>5</vt:i4>
      </vt:variant>
      <vt:variant>
        <vt:lpwstr>http://www.emea.europa.eu/</vt:lpwstr>
      </vt:variant>
      <vt:variant>
        <vt:lpwstr/>
      </vt:variant>
      <vt:variant>
        <vt:i4>65582</vt:i4>
      </vt:variant>
      <vt:variant>
        <vt:i4>45</vt:i4>
      </vt:variant>
      <vt:variant>
        <vt:i4>0</vt:i4>
      </vt:variant>
      <vt:variant>
        <vt:i4>5</vt:i4>
      </vt:variant>
      <vt:variant>
        <vt:lpwstr>https://www.ema.europa.eu/documents/template-form/qrd-appendix-v-adverse-drug-reaction-reporting-details_en.docx</vt:lpwstr>
      </vt:variant>
      <vt:variant>
        <vt:lpwstr/>
      </vt:variant>
      <vt:variant>
        <vt:i4>3407968</vt:i4>
      </vt:variant>
      <vt:variant>
        <vt:i4>42</vt:i4>
      </vt:variant>
      <vt:variant>
        <vt:i4>0</vt:i4>
      </vt:variant>
      <vt:variant>
        <vt:i4>5</vt:i4>
      </vt:variant>
      <vt:variant>
        <vt:lpwstr>http://www.emea.europa.eu/</vt:lpwstr>
      </vt:variant>
      <vt:variant>
        <vt:lpwstr/>
      </vt:variant>
      <vt:variant>
        <vt:i4>65582</vt:i4>
      </vt:variant>
      <vt:variant>
        <vt:i4>39</vt:i4>
      </vt:variant>
      <vt:variant>
        <vt:i4>0</vt:i4>
      </vt:variant>
      <vt:variant>
        <vt:i4>5</vt:i4>
      </vt:variant>
      <vt:variant>
        <vt:lpwstr>https://www.ema.europa.eu/documents/template-form/qrd-appendix-v-adverse-drug-reaction-reporting-details_en.docx</vt:lpwstr>
      </vt:variant>
      <vt:variant>
        <vt:lpwstr/>
      </vt:variant>
      <vt:variant>
        <vt:i4>3407968</vt:i4>
      </vt:variant>
      <vt:variant>
        <vt:i4>18</vt:i4>
      </vt:variant>
      <vt:variant>
        <vt:i4>0</vt:i4>
      </vt:variant>
      <vt:variant>
        <vt:i4>5</vt:i4>
      </vt:variant>
      <vt:variant>
        <vt:lpwstr>http://www.emea.europa.eu/</vt:lpwstr>
      </vt:variant>
      <vt:variant>
        <vt:lpwstr/>
      </vt:variant>
      <vt:variant>
        <vt:i4>65582</vt:i4>
      </vt:variant>
      <vt:variant>
        <vt:i4>15</vt:i4>
      </vt:variant>
      <vt:variant>
        <vt:i4>0</vt:i4>
      </vt:variant>
      <vt:variant>
        <vt:i4>5</vt:i4>
      </vt:variant>
      <vt:variant>
        <vt:lpwstr>https://www.ema.europa.eu/documents/template-form/qrd-appendix-v-adverse-drug-reaction-reporting-details_en.docx</vt:lpwstr>
      </vt:variant>
      <vt:variant>
        <vt:lpwstr/>
      </vt:variant>
      <vt:variant>
        <vt:i4>3407968</vt:i4>
      </vt:variant>
      <vt:variant>
        <vt:i4>12</vt:i4>
      </vt:variant>
      <vt:variant>
        <vt:i4>0</vt:i4>
      </vt:variant>
      <vt:variant>
        <vt:i4>5</vt:i4>
      </vt:variant>
      <vt:variant>
        <vt:lpwstr>http://www.emea.europa.eu/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3407968</vt:i4>
      </vt:variant>
      <vt:variant>
        <vt:i4>6</vt:i4>
      </vt:variant>
      <vt:variant>
        <vt:i4>0</vt:i4>
      </vt:variant>
      <vt:variant>
        <vt:i4>5</vt:i4>
      </vt:variant>
      <vt:variant>
        <vt:lpwstr>http://www.emea.europa.eu/</vt:lpwstr>
      </vt:variant>
      <vt:variant>
        <vt:lpwstr/>
      </vt:variant>
      <vt:variant>
        <vt:i4>65582</vt:i4>
      </vt:variant>
      <vt:variant>
        <vt:i4>3</vt:i4>
      </vt:variant>
      <vt:variant>
        <vt:i4>0</vt:i4>
      </vt:variant>
      <vt:variant>
        <vt:i4>5</vt:i4>
      </vt:variant>
      <vt:variant>
        <vt:lpwstr>https://www.ema.europa.eu/documents/template-form/qrd-appendix-v-adverse-drug-reaction-reporting-details_en.docx</vt:lpwstr>
      </vt:variant>
      <vt:variant>
        <vt:lpwstr/>
      </vt:variant>
      <vt:variant>
        <vt:i4>6881331</vt:i4>
      </vt:variant>
      <vt:variant>
        <vt:i4>0</vt:i4>
      </vt:variant>
      <vt:variant>
        <vt:i4>0</vt:i4>
      </vt:variant>
      <vt:variant>
        <vt:i4>5</vt:i4>
      </vt:variant>
      <vt:variant>
        <vt:lpwstr>https://www.ema.europa.eu/en/medicines/human/epar/Brilique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Brilique: EPAR – Product information - tracked changes</dc:title>
  <dc:subject>EPAR</dc:subject>
  <dc:creator>CHMP</dc:creator>
  <cp:keywords>Brilique, INN-ticagrelor</cp:keywords>
  <cp:lastModifiedBy>AZ02</cp:lastModifiedBy>
  <cp:revision>28</cp:revision>
  <cp:lastPrinted>2016-09-16T13:54:00Z</cp:lastPrinted>
  <dcterms:created xsi:type="dcterms:W3CDTF">2026-03-19T13:13:00Z</dcterms:created>
  <dcterms:modified xsi:type="dcterms:W3CDTF">2026-07-23T09:24:00Z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General-EMA/311917/2009</vt:lpwstr>
  </property>
  <property fmtid="{D5CDD505-2E9C-101B-9397-08002B2CF9AE}" pid="6" name="DM_Title">
    <vt:lpwstr/>
  </property>
  <property fmtid="{D5CDD505-2E9C-101B-9397-08002B2CF9AE}" pid="7" name="DM_Language">
    <vt:lpwstr/>
  </property>
  <property fmtid="{D5CDD505-2E9C-101B-9397-08002B2CF9AE}" pid="8" name="DM_Name">
    <vt:lpwstr>Hqrdtemplatehu</vt:lpwstr>
  </property>
  <property fmtid="{D5CDD505-2E9C-101B-9397-08002B2CF9AE}" pid="9" name="DM_Owner">
    <vt:lpwstr>Espinasse Claire</vt:lpwstr>
  </property>
  <property fmtid="{D5CDD505-2E9C-101B-9397-08002B2CF9AE}" pid="10" name="DM_Creation_Date">
    <vt:lpwstr>18/03/2010 15:07:44</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18/03/2010 15:07:44</vt:lpwstr>
  </property>
  <property fmtid="{D5CDD505-2E9C-101B-9397-08002B2CF9AE}" pid="14" name="DM_Type">
    <vt:lpwstr>emea_document</vt:lpwstr>
  </property>
  <property fmtid="{D5CDD505-2E9C-101B-9397-08002B2CF9AE}" pid="15" name="DM_Version">
    <vt:lpwstr>0.14, CURRENT</vt:lpwstr>
  </property>
  <property fmtid="{D5CDD505-2E9C-101B-9397-08002B2CF9AE}" pid="16" name="DM_emea_doc_ref_id">
    <vt:lpwstr>EMA/311917/2009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311917</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Id">
    <vt:lpwstr>0x0101000DA6AD19014FF648A49316945EE786F90200176DED4FF78CD74995F64A0F46B59E48</vt:lpwstr>
  </property>
  <property fmtid="{D5CDD505-2E9C-101B-9397-08002B2CF9AE}" pid="39" name="MediaServiceImageTags">
    <vt:lpwstr/>
  </property>
  <property fmtid="{D5CDD505-2E9C-101B-9397-08002B2CF9AE}" pid="40" name="_dlc_DocIdItemGuid">
    <vt:lpwstr>3e0d9402-38b8-4403-94bf-39c0df081720</vt:lpwstr>
  </property>
</Properties>
</file>