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0E189" w14:textId="77777777" w:rsidR="00F557EA" w:rsidRDefault="00CC690B">
      <w:pPr>
        <w:widowControl w:val="0"/>
        <w:pBdr>
          <w:top w:val="single" w:sz="4" w:space="1" w:color="auto"/>
          <w:left w:val="single" w:sz="4" w:space="4" w:color="auto"/>
          <w:bottom w:val="single" w:sz="4" w:space="1" w:color="auto"/>
          <w:right w:val="single" w:sz="4" w:space="4" w:color="auto"/>
        </w:pBdr>
        <w:tabs>
          <w:tab w:val="clear" w:pos="567"/>
        </w:tabs>
      </w:pPr>
      <w:r>
        <w:t xml:space="preserve">Ez a dokumentum a(z) </w:t>
      </w:r>
      <w:r>
        <w:rPr>
          <w:lang w:val="es-ES"/>
        </w:rPr>
        <w:t>Brukinsa</w:t>
      </w:r>
      <w:r>
        <w:t xml:space="preserve"> jóváhagyott kísérőirata, amelybe ki vannak emelve az előző eljárás óta a kísérőiratot érintő változások </w:t>
      </w:r>
      <w:r>
        <w:rPr>
          <w:lang w:val="es-ES"/>
        </w:rPr>
        <w:t>(EMEA/H/C/004978/IB/0028</w:t>
      </w:r>
      <w:r>
        <w:t>).</w:t>
      </w:r>
    </w:p>
    <w:p w14:paraId="71190CB3" w14:textId="77777777" w:rsidR="00F557EA" w:rsidRDefault="00F557EA">
      <w:pPr>
        <w:widowControl w:val="0"/>
        <w:pBdr>
          <w:top w:val="single" w:sz="4" w:space="1" w:color="auto"/>
          <w:left w:val="single" w:sz="4" w:space="4" w:color="auto"/>
          <w:bottom w:val="single" w:sz="4" w:space="1" w:color="auto"/>
          <w:right w:val="single" w:sz="4" w:space="4" w:color="auto"/>
        </w:pBdr>
        <w:tabs>
          <w:tab w:val="clear" w:pos="567"/>
        </w:tabs>
      </w:pPr>
    </w:p>
    <w:p w14:paraId="69091740" w14:textId="77777777" w:rsidR="00F557EA" w:rsidRDefault="00CC690B">
      <w:pPr>
        <w:pBdr>
          <w:top w:val="single" w:sz="4" w:space="1" w:color="auto"/>
          <w:left w:val="single" w:sz="4" w:space="4" w:color="auto"/>
          <w:bottom w:val="single" w:sz="4" w:space="1" w:color="auto"/>
          <w:right w:val="single" w:sz="4" w:space="4" w:color="auto"/>
        </w:pBdr>
      </w:pPr>
      <w:r>
        <w:t xml:space="preserve">További információ az Európai Gyógyszerügynökség honlapján található: </w:t>
      </w:r>
      <w:hyperlink r:id="rId11" w:history="1">
        <w:r>
          <w:rPr>
            <w:rStyle w:val="Hyperlink"/>
            <w:rFonts w:eastAsia="Verdana"/>
          </w:rPr>
          <w:t>https://www.ema.europa.eu/en/medicines/human/EPAR/</w:t>
        </w:r>
        <w:r>
          <w:rPr>
            <w:rStyle w:val="Hyperlink"/>
            <w:rFonts w:eastAsia="Verdana"/>
            <w:lang w:val="es-ES"/>
          </w:rPr>
          <w:t>Brukinsa</w:t>
        </w:r>
      </w:hyperlink>
    </w:p>
    <w:p w14:paraId="1CCDE591" w14:textId="77777777" w:rsidR="00F557EA" w:rsidRDefault="00F557EA">
      <w:pPr>
        <w:widowControl w:val="0"/>
        <w:tabs>
          <w:tab w:val="clear" w:pos="567"/>
        </w:tabs>
        <w:spacing w:line="240" w:lineRule="auto"/>
        <w:rPr>
          <w:rFonts w:asciiTheme="majorBidi" w:hAnsiTheme="majorBidi" w:cstheme="majorBidi"/>
          <w:szCs w:val="22"/>
        </w:rPr>
      </w:pPr>
    </w:p>
    <w:p w14:paraId="21ECB40F" w14:textId="77777777" w:rsidR="00F557EA" w:rsidRDefault="00F557EA">
      <w:pPr>
        <w:widowControl w:val="0"/>
        <w:tabs>
          <w:tab w:val="clear" w:pos="567"/>
        </w:tabs>
        <w:spacing w:line="240" w:lineRule="auto"/>
        <w:rPr>
          <w:rFonts w:asciiTheme="majorBidi" w:hAnsiTheme="majorBidi" w:cstheme="majorBidi"/>
          <w:szCs w:val="22"/>
        </w:rPr>
      </w:pPr>
    </w:p>
    <w:p w14:paraId="10C468C3" w14:textId="77777777" w:rsidR="00F557EA" w:rsidRDefault="00F557EA">
      <w:pPr>
        <w:widowControl w:val="0"/>
        <w:tabs>
          <w:tab w:val="clear" w:pos="567"/>
        </w:tabs>
        <w:spacing w:line="240" w:lineRule="auto"/>
        <w:rPr>
          <w:rFonts w:asciiTheme="majorBidi" w:hAnsiTheme="majorBidi" w:cstheme="majorBidi"/>
          <w:szCs w:val="22"/>
        </w:rPr>
      </w:pPr>
    </w:p>
    <w:p w14:paraId="59F3B4FD" w14:textId="77777777" w:rsidR="00F557EA" w:rsidRDefault="00F557EA">
      <w:pPr>
        <w:widowControl w:val="0"/>
        <w:tabs>
          <w:tab w:val="clear" w:pos="567"/>
        </w:tabs>
        <w:spacing w:line="240" w:lineRule="auto"/>
        <w:rPr>
          <w:rFonts w:asciiTheme="majorBidi" w:hAnsiTheme="majorBidi" w:cstheme="majorBidi"/>
          <w:szCs w:val="22"/>
        </w:rPr>
      </w:pPr>
    </w:p>
    <w:p w14:paraId="757337EE" w14:textId="77777777" w:rsidR="00F557EA" w:rsidRDefault="00F557EA">
      <w:pPr>
        <w:widowControl w:val="0"/>
        <w:tabs>
          <w:tab w:val="clear" w:pos="567"/>
        </w:tabs>
        <w:spacing w:line="240" w:lineRule="auto"/>
        <w:rPr>
          <w:rFonts w:asciiTheme="majorBidi" w:hAnsiTheme="majorBidi" w:cstheme="majorBidi"/>
          <w:szCs w:val="22"/>
        </w:rPr>
      </w:pPr>
    </w:p>
    <w:p w14:paraId="6035A67C" w14:textId="77777777" w:rsidR="00F557EA" w:rsidRDefault="00F557EA">
      <w:pPr>
        <w:widowControl w:val="0"/>
        <w:tabs>
          <w:tab w:val="clear" w:pos="567"/>
        </w:tabs>
        <w:spacing w:line="240" w:lineRule="auto"/>
        <w:rPr>
          <w:rFonts w:asciiTheme="majorBidi" w:hAnsiTheme="majorBidi" w:cstheme="majorBidi"/>
          <w:szCs w:val="22"/>
        </w:rPr>
      </w:pPr>
    </w:p>
    <w:p w14:paraId="0540DB29" w14:textId="77777777" w:rsidR="00F557EA" w:rsidRDefault="00F557EA">
      <w:pPr>
        <w:widowControl w:val="0"/>
        <w:tabs>
          <w:tab w:val="clear" w:pos="567"/>
        </w:tabs>
        <w:spacing w:line="240" w:lineRule="auto"/>
        <w:rPr>
          <w:rFonts w:asciiTheme="majorBidi" w:hAnsiTheme="majorBidi" w:cstheme="majorBidi"/>
          <w:szCs w:val="22"/>
        </w:rPr>
      </w:pPr>
    </w:p>
    <w:p w14:paraId="24246DE4" w14:textId="77777777" w:rsidR="00F557EA" w:rsidRDefault="00F557EA">
      <w:pPr>
        <w:widowControl w:val="0"/>
        <w:tabs>
          <w:tab w:val="clear" w:pos="567"/>
        </w:tabs>
        <w:spacing w:line="240" w:lineRule="auto"/>
        <w:rPr>
          <w:rFonts w:asciiTheme="majorBidi" w:hAnsiTheme="majorBidi" w:cstheme="majorBidi"/>
          <w:szCs w:val="22"/>
        </w:rPr>
      </w:pPr>
    </w:p>
    <w:p w14:paraId="24988DEF" w14:textId="77777777" w:rsidR="00F557EA" w:rsidRDefault="00F557EA">
      <w:pPr>
        <w:widowControl w:val="0"/>
        <w:tabs>
          <w:tab w:val="clear" w:pos="567"/>
        </w:tabs>
        <w:spacing w:line="240" w:lineRule="auto"/>
        <w:rPr>
          <w:rFonts w:asciiTheme="majorBidi" w:hAnsiTheme="majorBidi" w:cstheme="majorBidi"/>
          <w:szCs w:val="22"/>
        </w:rPr>
      </w:pPr>
    </w:p>
    <w:p w14:paraId="0B89D5F4" w14:textId="77777777" w:rsidR="00F557EA" w:rsidRDefault="00F557EA">
      <w:pPr>
        <w:widowControl w:val="0"/>
        <w:tabs>
          <w:tab w:val="clear" w:pos="567"/>
        </w:tabs>
        <w:spacing w:line="240" w:lineRule="auto"/>
        <w:rPr>
          <w:rFonts w:asciiTheme="majorBidi" w:hAnsiTheme="majorBidi" w:cstheme="majorBidi"/>
          <w:szCs w:val="22"/>
        </w:rPr>
      </w:pPr>
    </w:p>
    <w:p w14:paraId="41E1BA19" w14:textId="77777777" w:rsidR="00F557EA" w:rsidRDefault="00F557EA">
      <w:pPr>
        <w:widowControl w:val="0"/>
        <w:tabs>
          <w:tab w:val="clear" w:pos="567"/>
        </w:tabs>
        <w:spacing w:line="240" w:lineRule="auto"/>
        <w:rPr>
          <w:rFonts w:asciiTheme="majorBidi" w:hAnsiTheme="majorBidi" w:cstheme="majorBidi"/>
          <w:szCs w:val="22"/>
        </w:rPr>
      </w:pPr>
    </w:p>
    <w:p w14:paraId="0BAD1D5D" w14:textId="77777777" w:rsidR="00F557EA" w:rsidRDefault="00F557EA">
      <w:pPr>
        <w:widowControl w:val="0"/>
        <w:tabs>
          <w:tab w:val="clear" w:pos="567"/>
        </w:tabs>
        <w:spacing w:line="240" w:lineRule="auto"/>
        <w:rPr>
          <w:rFonts w:asciiTheme="majorBidi" w:hAnsiTheme="majorBidi" w:cstheme="majorBidi"/>
          <w:szCs w:val="22"/>
        </w:rPr>
      </w:pPr>
    </w:p>
    <w:p w14:paraId="0B4C28D1" w14:textId="77777777" w:rsidR="00F557EA" w:rsidRDefault="00F557EA">
      <w:pPr>
        <w:widowControl w:val="0"/>
        <w:tabs>
          <w:tab w:val="clear" w:pos="567"/>
        </w:tabs>
        <w:spacing w:line="240" w:lineRule="auto"/>
        <w:rPr>
          <w:rFonts w:asciiTheme="majorBidi" w:hAnsiTheme="majorBidi" w:cstheme="majorBidi"/>
          <w:szCs w:val="22"/>
        </w:rPr>
      </w:pPr>
    </w:p>
    <w:p w14:paraId="03C69DF7" w14:textId="77777777" w:rsidR="00F557EA" w:rsidRDefault="00F557EA">
      <w:pPr>
        <w:widowControl w:val="0"/>
        <w:tabs>
          <w:tab w:val="clear" w:pos="567"/>
        </w:tabs>
        <w:spacing w:line="240" w:lineRule="auto"/>
        <w:rPr>
          <w:rFonts w:asciiTheme="majorBidi" w:hAnsiTheme="majorBidi" w:cstheme="majorBidi"/>
          <w:szCs w:val="22"/>
        </w:rPr>
      </w:pPr>
    </w:p>
    <w:p w14:paraId="75A6BD81" w14:textId="77777777" w:rsidR="00F557EA" w:rsidRDefault="00F557EA">
      <w:pPr>
        <w:widowControl w:val="0"/>
        <w:tabs>
          <w:tab w:val="clear" w:pos="567"/>
        </w:tabs>
        <w:spacing w:line="240" w:lineRule="auto"/>
        <w:rPr>
          <w:rFonts w:asciiTheme="majorBidi" w:hAnsiTheme="majorBidi" w:cstheme="majorBidi"/>
          <w:szCs w:val="22"/>
        </w:rPr>
      </w:pPr>
    </w:p>
    <w:p w14:paraId="18C10796" w14:textId="77777777" w:rsidR="00F557EA" w:rsidRDefault="00F557EA">
      <w:pPr>
        <w:widowControl w:val="0"/>
        <w:tabs>
          <w:tab w:val="clear" w:pos="567"/>
        </w:tabs>
        <w:spacing w:line="240" w:lineRule="auto"/>
        <w:rPr>
          <w:rFonts w:asciiTheme="majorBidi" w:hAnsiTheme="majorBidi" w:cstheme="majorBidi"/>
          <w:szCs w:val="22"/>
        </w:rPr>
      </w:pPr>
    </w:p>
    <w:p w14:paraId="404CB393" w14:textId="77777777" w:rsidR="00F557EA" w:rsidRDefault="00F557EA">
      <w:pPr>
        <w:widowControl w:val="0"/>
        <w:tabs>
          <w:tab w:val="clear" w:pos="567"/>
        </w:tabs>
        <w:spacing w:line="240" w:lineRule="auto"/>
        <w:rPr>
          <w:rFonts w:asciiTheme="majorBidi" w:hAnsiTheme="majorBidi" w:cstheme="majorBidi"/>
          <w:szCs w:val="22"/>
        </w:rPr>
      </w:pPr>
    </w:p>
    <w:p w14:paraId="5991DD13" w14:textId="77777777" w:rsidR="00F557EA" w:rsidRDefault="00F557EA">
      <w:pPr>
        <w:widowControl w:val="0"/>
        <w:tabs>
          <w:tab w:val="clear" w:pos="567"/>
        </w:tabs>
        <w:spacing w:line="240" w:lineRule="auto"/>
        <w:rPr>
          <w:rFonts w:asciiTheme="majorBidi" w:hAnsiTheme="majorBidi" w:cstheme="majorBidi"/>
          <w:szCs w:val="22"/>
        </w:rPr>
      </w:pPr>
    </w:p>
    <w:p w14:paraId="4BDB1777" w14:textId="77777777" w:rsidR="00F557EA" w:rsidRDefault="00CC690B">
      <w:pPr>
        <w:widowControl w:val="0"/>
        <w:tabs>
          <w:tab w:val="clear" w:pos="567"/>
        </w:tabs>
        <w:spacing w:line="240" w:lineRule="auto"/>
        <w:jc w:val="center"/>
        <w:rPr>
          <w:rFonts w:asciiTheme="majorBidi" w:hAnsiTheme="majorBidi" w:cstheme="majorBidi"/>
          <w:szCs w:val="22"/>
        </w:rPr>
      </w:pPr>
      <w:r>
        <w:rPr>
          <w:rFonts w:cstheme="majorBidi"/>
          <w:b/>
          <w:bCs/>
          <w:szCs w:val="22"/>
        </w:rPr>
        <w:t xml:space="preserve">I. MELLÉKLET </w:t>
      </w:r>
    </w:p>
    <w:p w14:paraId="2F2009D9" w14:textId="77777777" w:rsidR="00F557EA" w:rsidRDefault="00F557EA">
      <w:pPr>
        <w:spacing w:line="240" w:lineRule="auto"/>
        <w:jc w:val="center"/>
        <w:rPr>
          <w:rFonts w:asciiTheme="majorBidi" w:hAnsiTheme="majorBidi" w:cstheme="majorBidi"/>
          <w:szCs w:val="22"/>
        </w:rPr>
      </w:pPr>
    </w:p>
    <w:p w14:paraId="7B268698" w14:textId="45E1C3C1" w:rsidR="00F557EA" w:rsidRDefault="00CC690B">
      <w:pPr>
        <w:pStyle w:val="TitleA"/>
        <w:rPr>
          <w:rFonts w:asciiTheme="majorBidi" w:hAnsiTheme="majorBidi"/>
        </w:rPr>
      </w:pPr>
      <w:r>
        <w:t>ALKALMAZÁSI ELŐÍRÁS</w:t>
      </w:r>
      <w:r>
        <w:br w:type="page"/>
      </w:r>
      <w:fldSimple w:instr=" DOCVARIABLE VAULT_ND_78ca113b-79f2-4903-80d9-3475966ea8ab \* MERGEFORMAT ">
        <w:r>
          <w:t xml:space="preserve"> </w:t>
        </w:r>
      </w:fldSimple>
    </w:p>
    <w:p w14:paraId="10068157" w14:textId="77777777" w:rsidR="00F557EA" w:rsidRDefault="00CC690B">
      <w:pPr>
        <w:spacing w:line="240" w:lineRule="auto"/>
        <w:rPr>
          <w:rFonts w:asciiTheme="majorBidi" w:hAnsiTheme="majorBidi" w:cstheme="majorBidi"/>
          <w:i/>
          <w:iCs/>
          <w:szCs w:val="22"/>
        </w:rPr>
      </w:pPr>
      <w:r>
        <w:rPr>
          <w:noProof/>
        </w:rPr>
        <w:drawing>
          <wp:inline distT="0" distB="0" distL="0" distR="0" wp14:anchorId="45253EA3" wp14:editId="40E0BBE5">
            <wp:extent cx="203200"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T_1000x858px"/>
                    <pic:cNvPicPr>
                      <a:picLocks noChangeAspect="1" noChangeArrowheads="1"/>
                    </pic:cNvPicPr>
                  </pic:nvPicPr>
                  <pic:blipFill>
                    <a:blip r:embed="rId12"/>
                    <a:stretch>
                      <a:fillRect/>
                    </a:stretch>
                  </pic:blipFill>
                  <pic:spPr bwMode="auto">
                    <a:xfrm>
                      <a:off x="0" y="0"/>
                      <a:ext cx="203200" cy="171450"/>
                    </a:xfrm>
                    <a:prstGeom prst="rect">
                      <a:avLst/>
                    </a:prstGeom>
                  </pic:spPr>
                </pic:pic>
              </a:graphicData>
            </a:graphic>
          </wp:inline>
        </w:drawing>
      </w:r>
      <w:r>
        <w:rPr>
          <w:rFonts w:cstheme="majorBidi"/>
          <w:szCs w:val="22"/>
        </w:rPr>
        <w:t>Ez a gyógyszer fokozott felügyelet alatt áll, mely lehetővé teszi az új gyógyszerbiztonsági információk gyors azonosítását. Az egészségügyi szakembereket arra kérjük, hogy jelentsenek bármilyen feltételezett mellékhatást. A mellékhatá</w:t>
      </w:r>
      <w:r>
        <w:rPr>
          <w:rFonts w:cstheme="majorBidi"/>
          <w:szCs w:val="22"/>
        </w:rPr>
        <w:t>sok jelentésének módjairól a 4.8 pontban kaphatnak további tájékoztatást.</w:t>
      </w:r>
    </w:p>
    <w:p w14:paraId="649C8D7E" w14:textId="77777777" w:rsidR="00F557EA" w:rsidRDefault="00F557EA">
      <w:pPr>
        <w:spacing w:line="240" w:lineRule="auto"/>
        <w:rPr>
          <w:rFonts w:asciiTheme="majorBidi" w:hAnsiTheme="majorBidi" w:cstheme="majorBidi"/>
          <w:szCs w:val="22"/>
        </w:rPr>
      </w:pPr>
    </w:p>
    <w:p w14:paraId="64ECFF07" w14:textId="77777777" w:rsidR="00F557EA" w:rsidRDefault="00F557EA">
      <w:pPr>
        <w:spacing w:line="240" w:lineRule="auto"/>
        <w:rPr>
          <w:rFonts w:asciiTheme="majorBidi" w:hAnsiTheme="majorBidi" w:cstheme="majorBidi"/>
          <w:szCs w:val="22"/>
        </w:rPr>
      </w:pPr>
    </w:p>
    <w:p w14:paraId="73008ABA" w14:textId="77777777" w:rsidR="00F557EA" w:rsidRDefault="00CC690B">
      <w:pPr>
        <w:spacing w:line="240" w:lineRule="auto"/>
        <w:ind w:left="567" w:hanging="567"/>
        <w:rPr>
          <w:rFonts w:asciiTheme="majorBidi" w:hAnsiTheme="majorBidi" w:cstheme="majorBidi"/>
          <w:szCs w:val="22"/>
        </w:rPr>
      </w:pPr>
      <w:r>
        <w:rPr>
          <w:rFonts w:cstheme="majorBidi"/>
          <w:b/>
          <w:bCs/>
          <w:szCs w:val="22"/>
        </w:rPr>
        <w:t>1.</w:t>
      </w:r>
      <w:r>
        <w:rPr>
          <w:rFonts w:cstheme="majorBidi"/>
          <w:b/>
          <w:bCs/>
          <w:szCs w:val="22"/>
        </w:rPr>
        <w:tab/>
        <w:t>A GYÓGYSZER NEVE</w:t>
      </w:r>
    </w:p>
    <w:p w14:paraId="76D703F1" w14:textId="77777777" w:rsidR="00F557EA" w:rsidRDefault="00F557EA">
      <w:pPr>
        <w:spacing w:line="240" w:lineRule="auto"/>
        <w:rPr>
          <w:rFonts w:asciiTheme="majorBidi" w:hAnsiTheme="majorBidi" w:cstheme="majorBidi"/>
          <w:iCs/>
          <w:szCs w:val="22"/>
        </w:rPr>
      </w:pPr>
    </w:p>
    <w:p w14:paraId="31BF36DA" w14:textId="77777777" w:rsidR="00F557EA" w:rsidRDefault="00CC690B">
      <w:pPr>
        <w:widowControl w:val="0"/>
        <w:spacing w:line="240" w:lineRule="auto"/>
        <w:rPr>
          <w:rFonts w:asciiTheme="majorBidi" w:hAnsiTheme="majorBidi" w:cstheme="majorBidi"/>
          <w:szCs w:val="22"/>
        </w:rPr>
      </w:pPr>
      <w:r>
        <w:rPr>
          <w:rFonts w:cstheme="majorBidi"/>
          <w:szCs w:val="22"/>
        </w:rPr>
        <w:t>BRUKINSA 80 mg kemény kapszula</w:t>
      </w:r>
    </w:p>
    <w:p w14:paraId="0FA81E3E" w14:textId="77777777" w:rsidR="00F557EA" w:rsidRDefault="00F557EA">
      <w:pPr>
        <w:spacing w:line="240" w:lineRule="auto"/>
        <w:rPr>
          <w:rFonts w:asciiTheme="majorBidi" w:hAnsiTheme="majorBidi" w:cstheme="majorBidi"/>
          <w:iCs/>
          <w:szCs w:val="22"/>
        </w:rPr>
      </w:pPr>
    </w:p>
    <w:p w14:paraId="3F9CEA38" w14:textId="77777777" w:rsidR="00F557EA" w:rsidRDefault="00F557EA">
      <w:pPr>
        <w:spacing w:line="240" w:lineRule="auto"/>
        <w:rPr>
          <w:rFonts w:asciiTheme="majorBidi" w:hAnsiTheme="majorBidi" w:cstheme="majorBidi"/>
          <w:iCs/>
          <w:szCs w:val="22"/>
        </w:rPr>
      </w:pPr>
    </w:p>
    <w:p w14:paraId="01D23AF1" w14:textId="77777777" w:rsidR="00F557EA" w:rsidRDefault="00CC690B">
      <w:pPr>
        <w:spacing w:line="240" w:lineRule="auto"/>
        <w:ind w:left="567" w:hanging="567"/>
        <w:rPr>
          <w:rFonts w:asciiTheme="majorBidi" w:hAnsiTheme="majorBidi" w:cstheme="majorBidi"/>
          <w:szCs w:val="22"/>
        </w:rPr>
      </w:pPr>
      <w:r>
        <w:rPr>
          <w:rFonts w:cstheme="majorBidi"/>
          <w:b/>
          <w:bCs/>
          <w:szCs w:val="22"/>
        </w:rPr>
        <w:t>2.</w:t>
      </w:r>
      <w:r>
        <w:rPr>
          <w:rFonts w:cstheme="majorBidi"/>
          <w:b/>
          <w:bCs/>
          <w:szCs w:val="22"/>
        </w:rPr>
        <w:tab/>
        <w:t>MINŐSÉGI ÉS MENNYISÉGI ÖSSZETÉTEL</w:t>
      </w:r>
    </w:p>
    <w:p w14:paraId="792BE5CC" w14:textId="77777777" w:rsidR="00F557EA" w:rsidRDefault="00F557EA">
      <w:pPr>
        <w:pStyle w:val="EMEAEnBodyText"/>
        <w:spacing w:before="0" w:after="0"/>
        <w:jc w:val="left"/>
        <w:rPr>
          <w:rFonts w:asciiTheme="majorBidi" w:hAnsiTheme="majorBidi" w:cstheme="majorBidi"/>
          <w:szCs w:val="22"/>
          <w:lang w:val="hu-HU"/>
        </w:rPr>
      </w:pPr>
    </w:p>
    <w:p w14:paraId="241BB06F" w14:textId="77777777" w:rsidR="00F557EA" w:rsidRDefault="00CC690B">
      <w:pPr>
        <w:pStyle w:val="EMEAEnBodyText"/>
        <w:spacing w:before="0" w:after="0"/>
        <w:jc w:val="left"/>
        <w:rPr>
          <w:rFonts w:asciiTheme="majorBidi" w:hAnsiTheme="majorBidi" w:cstheme="majorBidi"/>
          <w:szCs w:val="22"/>
          <w:lang w:val="hu-HU"/>
        </w:rPr>
      </w:pPr>
      <w:r>
        <w:rPr>
          <w:rFonts w:cstheme="majorBidi"/>
          <w:szCs w:val="22"/>
          <w:lang w:val="hu-HU"/>
        </w:rPr>
        <w:t>80 mg zanubrutinibet tartalmaz kemény kapszulánként.</w:t>
      </w:r>
    </w:p>
    <w:p w14:paraId="554C5D54" w14:textId="77777777" w:rsidR="00F557EA" w:rsidRDefault="00F557EA">
      <w:pPr>
        <w:pStyle w:val="EMEAEnBodyText"/>
        <w:spacing w:before="0" w:after="0"/>
        <w:jc w:val="left"/>
        <w:rPr>
          <w:rFonts w:asciiTheme="majorBidi" w:hAnsiTheme="majorBidi" w:cstheme="majorBidi"/>
          <w:szCs w:val="22"/>
          <w:lang w:val="hu-HU"/>
        </w:rPr>
      </w:pPr>
    </w:p>
    <w:p w14:paraId="6DA53289" w14:textId="77777777" w:rsidR="00F557EA" w:rsidRDefault="00CC690B">
      <w:pPr>
        <w:pStyle w:val="EMEAEnBodyText"/>
        <w:spacing w:before="0" w:after="0"/>
        <w:jc w:val="left"/>
        <w:rPr>
          <w:rFonts w:asciiTheme="majorBidi" w:hAnsiTheme="majorBidi" w:cstheme="majorBidi"/>
          <w:szCs w:val="22"/>
          <w:lang w:val="hu-HU"/>
        </w:rPr>
      </w:pPr>
      <w:r>
        <w:rPr>
          <w:rFonts w:cstheme="majorBidi"/>
          <w:szCs w:val="22"/>
          <w:lang w:val="hu-HU"/>
        </w:rPr>
        <w:t xml:space="preserve">A segédanyagok teljes </w:t>
      </w:r>
      <w:r>
        <w:rPr>
          <w:rFonts w:cstheme="majorBidi"/>
          <w:szCs w:val="22"/>
          <w:lang w:val="hu-HU"/>
        </w:rPr>
        <w:t>listáját lásd a 6.1 pontban.</w:t>
      </w:r>
    </w:p>
    <w:p w14:paraId="7590957F" w14:textId="77777777" w:rsidR="00F557EA" w:rsidRDefault="00F557EA">
      <w:pPr>
        <w:spacing w:line="240" w:lineRule="auto"/>
        <w:rPr>
          <w:rFonts w:asciiTheme="majorBidi" w:hAnsiTheme="majorBidi" w:cstheme="majorBidi"/>
          <w:szCs w:val="22"/>
        </w:rPr>
      </w:pPr>
    </w:p>
    <w:p w14:paraId="46C42059" w14:textId="77777777" w:rsidR="00F557EA" w:rsidRDefault="00F557EA">
      <w:pPr>
        <w:spacing w:line="240" w:lineRule="auto"/>
        <w:rPr>
          <w:rFonts w:asciiTheme="majorBidi" w:hAnsiTheme="majorBidi" w:cstheme="majorBidi"/>
          <w:szCs w:val="22"/>
        </w:rPr>
      </w:pPr>
    </w:p>
    <w:p w14:paraId="6D19CFDE" w14:textId="77777777" w:rsidR="00F557EA" w:rsidRDefault="00CC690B">
      <w:pPr>
        <w:spacing w:line="240" w:lineRule="auto"/>
        <w:ind w:left="567" w:hanging="567"/>
        <w:rPr>
          <w:rFonts w:asciiTheme="majorBidi" w:hAnsiTheme="majorBidi" w:cstheme="majorBidi"/>
          <w:caps/>
          <w:szCs w:val="22"/>
        </w:rPr>
      </w:pPr>
      <w:r>
        <w:rPr>
          <w:rFonts w:cstheme="majorBidi"/>
          <w:b/>
          <w:bCs/>
          <w:szCs w:val="22"/>
        </w:rPr>
        <w:t>3.</w:t>
      </w:r>
      <w:r>
        <w:rPr>
          <w:rFonts w:cstheme="majorBidi"/>
          <w:b/>
          <w:bCs/>
          <w:szCs w:val="22"/>
        </w:rPr>
        <w:tab/>
        <w:t>GYÓGYSZER</w:t>
      </w:r>
      <w:r>
        <w:rPr>
          <w:rFonts w:eastAsia="Times New Roman Bold" w:cstheme="majorBidi"/>
          <w:b/>
          <w:bCs/>
          <w:szCs w:val="22"/>
        </w:rPr>
        <w:t>FORMA</w:t>
      </w:r>
    </w:p>
    <w:p w14:paraId="12487A2D" w14:textId="77777777" w:rsidR="00F557EA" w:rsidRDefault="00F557EA">
      <w:pPr>
        <w:spacing w:line="240" w:lineRule="auto"/>
        <w:rPr>
          <w:rFonts w:asciiTheme="majorBidi" w:hAnsiTheme="majorBidi" w:cstheme="majorBidi"/>
          <w:szCs w:val="22"/>
        </w:rPr>
      </w:pPr>
    </w:p>
    <w:p w14:paraId="0183D403" w14:textId="77777777" w:rsidR="00F557EA" w:rsidRDefault="00CC690B">
      <w:pPr>
        <w:spacing w:line="240" w:lineRule="auto"/>
        <w:rPr>
          <w:rFonts w:asciiTheme="majorBidi" w:hAnsiTheme="majorBidi" w:cstheme="majorBidi"/>
          <w:szCs w:val="22"/>
        </w:rPr>
      </w:pPr>
      <w:r>
        <w:rPr>
          <w:rFonts w:cstheme="majorBidi"/>
          <w:szCs w:val="22"/>
        </w:rPr>
        <w:t>Kemény kapszula</w:t>
      </w:r>
    </w:p>
    <w:p w14:paraId="39692B64" w14:textId="77777777" w:rsidR="00F557EA" w:rsidRDefault="00F557EA">
      <w:pPr>
        <w:spacing w:line="240" w:lineRule="auto"/>
        <w:rPr>
          <w:rFonts w:asciiTheme="majorBidi" w:hAnsiTheme="majorBidi" w:cstheme="majorBidi"/>
          <w:szCs w:val="22"/>
        </w:rPr>
      </w:pPr>
    </w:p>
    <w:p w14:paraId="12B26CEE" w14:textId="77777777" w:rsidR="00F557EA" w:rsidRDefault="00CC690B">
      <w:pPr>
        <w:spacing w:line="240" w:lineRule="auto"/>
        <w:rPr>
          <w:rFonts w:asciiTheme="majorBidi" w:hAnsiTheme="majorBidi" w:cstheme="majorBidi"/>
          <w:szCs w:val="22"/>
        </w:rPr>
      </w:pPr>
      <w:r>
        <w:rPr>
          <w:rFonts w:cstheme="majorBidi"/>
          <w:szCs w:val="22"/>
        </w:rPr>
        <w:t>Fehér vagy törtfehér, átlátszatlan kemény kapszula, amely 22 mm hosszú, fekete „ZANU 80” jelöléssel ellátva.</w:t>
      </w:r>
    </w:p>
    <w:p w14:paraId="62099DFB" w14:textId="77777777" w:rsidR="00F557EA" w:rsidRDefault="00F557EA">
      <w:pPr>
        <w:spacing w:line="240" w:lineRule="auto"/>
        <w:rPr>
          <w:rFonts w:asciiTheme="majorBidi" w:hAnsiTheme="majorBidi" w:cstheme="majorBidi"/>
          <w:szCs w:val="22"/>
        </w:rPr>
      </w:pPr>
    </w:p>
    <w:p w14:paraId="25FE96E1" w14:textId="77777777" w:rsidR="00F557EA" w:rsidRDefault="00F557EA">
      <w:pPr>
        <w:spacing w:line="240" w:lineRule="auto"/>
        <w:rPr>
          <w:rFonts w:asciiTheme="majorBidi" w:hAnsiTheme="majorBidi" w:cstheme="majorBidi"/>
          <w:szCs w:val="22"/>
        </w:rPr>
      </w:pPr>
    </w:p>
    <w:p w14:paraId="32EEF069" w14:textId="77777777" w:rsidR="00F557EA" w:rsidRDefault="00CC690B">
      <w:pPr>
        <w:spacing w:line="240" w:lineRule="auto"/>
        <w:ind w:left="567" w:hanging="567"/>
        <w:rPr>
          <w:rFonts w:asciiTheme="majorBidi" w:hAnsiTheme="majorBidi" w:cstheme="majorBidi"/>
          <w:caps/>
          <w:szCs w:val="22"/>
        </w:rPr>
      </w:pPr>
      <w:r>
        <w:rPr>
          <w:rFonts w:cstheme="majorBidi"/>
          <w:b/>
          <w:bCs/>
          <w:caps/>
          <w:szCs w:val="22"/>
        </w:rPr>
        <w:t>4.</w:t>
      </w:r>
      <w:r>
        <w:rPr>
          <w:rFonts w:cstheme="majorBidi"/>
          <w:b/>
          <w:bCs/>
          <w:caps/>
          <w:szCs w:val="22"/>
        </w:rPr>
        <w:tab/>
      </w:r>
      <w:r>
        <w:rPr>
          <w:rFonts w:cstheme="majorBidi"/>
          <w:b/>
          <w:bCs/>
          <w:szCs w:val="22"/>
        </w:rPr>
        <w:t>KLINIKAI</w:t>
      </w:r>
      <w:r>
        <w:rPr>
          <w:rFonts w:eastAsia="Times New Roman Bold" w:cstheme="majorBidi"/>
          <w:b/>
          <w:bCs/>
          <w:szCs w:val="22"/>
        </w:rPr>
        <w:t xml:space="preserve"> JELLEMZŐK</w:t>
      </w:r>
    </w:p>
    <w:p w14:paraId="1389A83D" w14:textId="77777777" w:rsidR="00F557EA" w:rsidRDefault="00F557EA">
      <w:pPr>
        <w:spacing w:line="240" w:lineRule="auto"/>
        <w:rPr>
          <w:rFonts w:asciiTheme="majorBidi" w:hAnsiTheme="majorBidi" w:cstheme="majorBidi"/>
          <w:szCs w:val="22"/>
        </w:rPr>
      </w:pPr>
    </w:p>
    <w:p w14:paraId="2307F990" w14:textId="77777777" w:rsidR="00F557EA" w:rsidRDefault="00CC690B">
      <w:pPr>
        <w:spacing w:line="240" w:lineRule="auto"/>
        <w:ind w:left="567" w:hanging="567"/>
        <w:rPr>
          <w:rFonts w:asciiTheme="majorBidi" w:hAnsiTheme="majorBidi" w:cstheme="majorBidi"/>
          <w:szCs w:val="22"/>
        </w:rPr>
      </w:pPr>
      <w:r>
        <w:rPr>
          <w:rFonts w:cstheme="majorBidi"/>
          <w:b/>
          <w:bCs/>
          <w:szCs w:val="22"/>
        </w:rPr>
        <w:t>4.1</w:t>
      </w:r>
      <w:r>
        <w:rPr>
          <w:rFonts w:cstheme="majorBidi"/>
          <w:b/>
          <w:bCs/>
          <w:szCs w:val="22"/>
        </w:rPr>
        <w:tab/>
        <w:t>Terápiás javallatok</w:t>
      </w:r>
    </w:p>
    <w:p w14:paraId="03FDD525" w14:textId="77777777" w:rsidR="00F557EA" w:rsidRDefault="00F557EA">
      <w:pPr>
        <w:spacing w:line="240" w:lineRule="auto"/>
        <w:rPr>
          <w:rFonts w:asciiTheme="majorBidi" w:hAnsiTheme="majorBidi" w:cstheme="majorBidi"/>
          <w:szCs w:val="22"/>
        </w:rPr>
      </w:pPr>
    </w:p>
    <w:p w14:paraId="3BE69906" w14:textId="77777777" w:rsidR="00F557EA" w:rsidRDefault="00CC690B">
      <w:pPr>
        <w:spacing w:line="240" w:lineRule="auto"/>
        <w:rPr>
          <w:rFonts w:asciiTheme="majorBidi" w:hAnsiTheme="majorBidi" w:cstheme="majorBidi"/>
          <w:szCs w:val="22"/>
        </w:rPr>
      </w:pPr>
      <w:r>
        <w:rPr>
          <w:rFonts w:cstheme="majorBidi"/>
          <w:szCs w:val="22"/>
        </w:rPr>
        <w:t xml:space="preserve">A BRUKINSA </w:t>
      </w:r>
      <w:r>
        <w:rPr>
          <w:rFonts w:cstheme="majorBidi"/>
          <w:szCs w:val="22"/>
        </w:rPr>
        <w:t>monoterápiában Waldenström-féle makroglobulinaemiában (WM) szenvedő, legalább egy korábbi kezelésen átesett felnőtt betegek kezelésére, vagy kemo-immunterápiára alkalmatlan betegek első vonalbeli kezelésére javallt.</w:t>
      </w:r>
    </w:p>
    <w:p w14:paraId="188957F2" w14:textId="77777777" w:rsidR="00F557EA" w:rsidRDefault="00F557EA">
      <w:pPr>
        <w:spacing w:line="240" w:lineRule="auto"/>
        <w:rPr>
          <w:rFonts w:asciiTheme="majorBidi" w:hAnsiTheme="majorBidi" w:cstheme="majorBidi"/>
          <w:szCs w:val="22"/>
        </w:rPr>
      </w:pPr>
    </w:p>
    <w:p w14:paraId="67FF8D71" w14:textId="77777777" w:rsidR="00F557EA" w:rsidRDefault="00CC690B">
      <w:pPr>
        <w:pStyle w:val="C-BodyText"/>
        <w:spacing w:before="0" w:after="0" w:line="240" w:lineRule="auto"/>
        <w:rPr>
          <w:rFonts w:asciiTheme="majorBidi" w:hAnsiTheme="majorBidi" w:cstheme="majorBidi"/>
          <w:sz w:val="22"/>
          <w:szCs w:val="22"/>
          <w:lang w:val="hu-HU"/>
        </w:rPr>
      </w:pPr>
      <w:r>
        <w:rPr>
          <w:rFonts w:cstheme="majorBidi"/>
          <w:sz w:val="22"/>
          <w:szCs w:val="22"/>
          <w:lang w:val="hu-HU"/>
        </w:rPr>
        <w:t>A BRUKINSA monoterápiaként marginális z</w:t>
      </w:r>
      <w:r>
        <w:rPr>
          <w:rFonts w:cstheme="majorBidi"/>
          <w:sz w:val="22"/>
          <w:szCs w:val="22"/>
          <w:lang w:val="hu-HU"/>
        </w:rPr>
        <w:t>óna limfómában (MZL) szenvedő, legalább egy korábbi anti-CD20-alapú kezelésen átesett felnőtt betegek kezelésére szolgál.</w:t>
      </w:r>
    </w:p>
    <w:p w14:paraId="51E22089" w14:textId="77777777" w:rsidR="00F557EA" w:rsidRDefault="00F557EA">
      <w:pPr>
        <w:spacing w:line="240" w:lineRule="auto"/>
        <w:rPr>
          <w:rFonts w:asciiTheme="majorBidi" w:hAnsiTheme="majorBidi" w:cstheme="majorBidi"/>
          <w:szCs w:val="22"/>
        </w:rPr>
      </w:pPr>
    </w:p>
    <w:p w14:paraId="6B07049A" w14:textId="77777777" w:rsidR="00F557EA" w:rsidRDefault="00CC690B">
      <w:pPr>
        <w:spacing w:line="240" w:lineRule="auto"/>
        <w:rPr>
          <w:rFonts w:asciiTheme="majorBidi" w:hAnsiTheme="majorBidi" w:cstheme="majorBidi"/>
          <w:szCs w:val="22"/>
        </w:rPr>
      </w:pPr>
      <w:r>
        <w:rPr>
          <w:rFonts w:cstheme="majorBidi"/>
          <w:szCs w:val="22"/>
        </w:rPr>
        <w:t>A BRUKINSA monoterápiaként krónikus limfocitás leukémiában (CLL) szenvedő felnőtt betegek kezelésére javallt.</w:t>
      </w:r>
    </w:p>
    <w:p w14:paraId="07488A2D" w14:textId="77777777" w:rsidR="00F557EA" w:rsidRDefault="00F557EA">
      <w:pPr>
        <w:spacing w:line="240" w:lineRule="auto"/>
        <w:rPr>
          <w:rFonts w:asciiTheme="majorBidi" w:hAnsiTheme="majorBidi" w:cstheme="majorBidi"/>
          <w:szCs w:val="22"/>
        </w:rPr>
      </w:pPr>
    </w:p>
    <w:p w14:paraId="04E98823" w14:textId="77777777" w:rsidR="00F557EA" w:rsidRDefault="00CC690B">
      <w:pPr>
        <w:spacing w:line="240" w:lineRule="auto"/>
        <w:rPr>
          <w:rFonts w:asciiTheme="majorBidi" w:hAnsiTheme="majorBidi" w:cstheme="majorBidi"/>
          <w:szCs w:val="22"/>
        </w:rPr>
      </w:pPr>
      <w:r>
        <w:rPr>
          <w:rFonts w:cstheme="majorBidi"/>
          <w:szCs w:val="22"/>
        </w:rPr>
        <w:t xml:space="preserve">A BRUKINSA </w:t>
      </w:r>
      <w:r>
        <w:rPr>
          <w:rFonts w:cstheme="majorBidi"/>
          <w:szCs w:val="22"/>
        </w:rPr>
        <w:t>obinutuzumabbal kombinációban olyan felnőtt betegek kezelésére javallott, akik refrakter vagy relapszusos follikuláris limfómában (FL) szenvednek, és legalább két korábbi szisztémás terápiában részesültek.</w:t>
      </w:r>
    </w:p>
    <w:p w14:paraId="0E186B81" w14:textId="77777777" w:rsidR="00F557EA" w:rsidRDefault="00F557EA">
      <w:pPr>
        <w:spacing w:line="240" w:lineRule="auto"/>
        <w:rPr>
          <w:rFonts w:asciiTheme="majorBidi" w:hAnsiTheme="majorBidi" w:cstheme="majorBidi"/>
          <w:szCs w:val="22"/>
        </w:rPr>
      </w:pPr>
    </w:p>
    <w:p w14:paraId="59E0DD99" w14:textId="77777777" w:rsidR="00F557EA" w:rsidRDefault="00CC690B">
      <w:pPr>
        <w:spacing w:line="240" w:lineRule="auto"/>
        <w:rPr>
          <w:rFonts w:asciiTheme="majorBidi" w:hAnsiTheme="majorBidi" w:cstheme="majorBidi"/>
          <w:b/>
          <w:szCs w:val="22"/>
        </w:rPr>
      </w:pPr>
      <w:r>
        <w:rPr>
          <w:rFonts w:cstheme="majorBidi"/>
          <w:b/>
          <w:bCs/>
          <w:szCs w:val="22"/>
        </w:rPr>
        <w:t>4.2</w:t>
      </w:r>
      <w:r>
        <w:rPr>
          <w:rFonts w:cstheme="majorBidi"/>
          <w:b/>
          <w:bCs/>
          <w:szCs w:val="22"/>
        </w:rPr>
        <w:tab/>
        <w:t>Adagolás és alkalmazás</w:t>
      </w:r>
    </w:p>
    <w:p w14:paraId="22A21717" w14:textId="77777777" w:rsidR="00F557EA" w:rsidRDefault="00F557EA">
      <w:pPr>
        <w:spacing w:line="240" w:lineRule="auto"/>
        <w:jc w:val="both"/>
        <w:rPr>
          <w:rFonts w:asciiTheme="majorBidi" w:hAnsiTheme="majorBidi" w:cstheme="majorBidi"/>
          <w:szCs w:val="22"/>
          <w:u w:val="single"/>
        </w:rPr>
      </w:pPr>
    </w:p>
    <w:p w14:paraId="3F5CA566" w14:textId="77777777" w:rsidR="00F557EA" w:rsidRDefault="00CC690B">
      <w:pPr>
        <w:spacing w:line="240" w:lineRule="auto"/>
        <w:jc w:val="both"/>
        <w:rPr>
          <w:rFonts w:asciiTheme="majorBidi" w:eastAsia="SimSun" w:hAnsiTheme="majorBidi" w:cstheme="majorBidi"/>
          <w:szCs w:val="22"/>
          <w:lang w:eastAsia="en-GB"/>
        </w:rPr>
      </w:pPr>
      <w:r>
        <w:rPr>
          <w:rFonts w:cstheme="majorBidi"/>
          <w:szCs w:val="22"/>
          <w:lang w:eastAsia="en-GB"/>
        </w:rPr>
        <w:t>Az ezzel a gyógyszerr</w:t>
      </w:r>
      <w:r>
        <w:rPr>
          <w:rFonts w:cstheme="majorBidi"/>
          <w:szCs w:val="22"/>
          <w:lang w:eastAsia="en-GB"/>
        </w:rPr>
        <w:t>el történő kezelésre egy olyan orvosnak kell javaslatot tennie és a kezelést felügyelnie, aki jártas a rákellenes gyógyszerek alkalmazásában.</w:t>
      </w:r>
    </w:p>
    <w:p w14:paraId="6041FDF0" w14:textId="77777777" w:rsidR="00F557EA" w:rsidRDefault="00F557EA">
      <w:pPr>
        <w:spacing w:line="240" w:lineRule="auto"/>
        <w:rPr>
          <w:rFonts w:asciiTheme="majorBidi" w:hAnsiTheme="majorBidi" w:cstheme="majorBidi"/>
          <w:bCs/>
          <w:i/>
          <w:iCs/>
          <w:szCs w:val="22"/>
        </w:rPr>
      </w:pPr>
    </w:p>
    <w:p w14:paraId="5EB7CFC1" w14:textId="77777777" w:rsidR="00F557EA" w:rsidRDefault="00CC690B">
      <w:pPr>
        <w:spacing w:line="240" w:lineRule="auto"/>
        <w:jc w:val="both"/>
        <w:rPr>
          <w:rFonts w:asciiTheme="majorBidi" w:hAnsiTheme="majorBidi" w:cstheme="majorBidi"/>
          <w:bCs/>
          <w:iCs/>
          <w:szCs w:val="22"/>
        </w:rPr>
      </w:pPr>
      <w:r>
        <w:rPr>
          <w:rFonts w:cstheme="majorBidi"/>
          <w:szCs w:val="22"/>
          <w:u w:val="single"/>
        </w:rPr>
        <w:t>Adagolás</w:t>
      </w:r>
    </w:p>
    <w:p w14:paraId="4CAA0AB6" w14:textId="77777777" w:rsidR="00F557EA" w:rsidRDefault="00F557EA">
      <w:pPr>
        <w:spacing w:line="240" w:lineRule="auto"/>
        <w:rPr>
          <w:rFonts w:cstheme="majorBidi"/>
          <w:szCs w:val="22"/>
        </w:rPr>
      </w:pPr>
    </w:p>
    <w:p w14:paraId="3269BBAA" w14:textId="77777777" w:rsidR="00F557EA" w:rsidRDefault="00CC690B">
      <w:pPr>
        <w:spacing w:line="240" w:lineRule="auto"/>
        <w:rPr>
          <w:rFonts w:asciiTheme="majorBidi" w:eastAsia="SimSun" w:hAnsiTheme="majorBidi" w:cstheme="majorBidi"/>
          <w:szCs w:val="22"/>
          <w:lang w:eastAsia="en-GB"/>
        </w:rPr>
      </w:pPr>
      <w:r>
        <w:rPr>
          <w:rFonts w:cstheme="majorBidi"/>
          <w:szCs w:val="22"/>
        </w:rPr>
        <w:t>A zanubrutinib ajánlott napi teljes adagja</w:t>
      </w:r>
      <w:r>
        <w:rPr>
          <w:rFonts w:cstheme="majorBidi"/>
          <w:szCs w:val="22"/>
          <w:lang w:eastAsia="en-GB"/>
        </w:rPr>
        <w:t xml:space="preserve"> 320 mg. A napi dózist vagy napi egyszer kell bevenni </w:t>
      </w:r>
      <w:r>
        <w:rPr>
          <w:rFonts w:cstheme="majorBidi"/>
          <w:szCs w:val="22"/>
          <w:lang w:eastAsia="en-GB"/>
        </w:rPr>
        <w:t>(négy 80 mg-os kapszula), vagy két 160 mg-os dózisra elosztva, napi kétszer (két 80 mg-os kapszula). A BRUKINSA-kezelést a betegség progressziójáig vagy elfogadhatatlan toxicitásig kell folytatni.</w:t>
      </w:r>
    </w:p>
    <w:p w14:paraId="1D51308B" w14:textId="77777777" w:rsidR="00F557EA" w:rsidRDefault="00F557EA">
      <w:pPr>
        <w:spacing w:line="240" w:lineRule="auto"/>
        <w:jc w:val="both"/>
        <w:rPr>
          <w:rFonts w:asciiTheme="majorBidi" w:eastAsia="SimSun" w:hAnsiTheme="majorBidi" w:cstheme="majorBidi"/>
          <w:szCs w:val="22"/>
          <w:lang w:eastAsia="en-GB"/>
        </w:rPr>
      </w:pPr>
    </w:p>
    <w:p w14:paraId="4EBFF86C" w14:textId="77777777" w:rsidR="00F557EA" w:rsidRDefault="00CC690B">
      <w:pPr>
        <w:keepNext/>
        <w:spacing w:line="240" w:lineRule="auto"/>
        <w:jc w:val="both"/>
        <w:rPr>
          <w:i/>
          <w:iCs/>
          <w:u w:val="single"/>
        </w:rPr>
      </w:pPr>
      <w:r>
        <w:rPr>
          <w:i/>
          <w:iCs/>
          <w:u w:val="single"/>
        </w:rPr>
        <w:lastRenderedPageBreak/>
        <w:t>BRUKINSA obinutuzumabbal kombinálva</w:t>
      </w:r>
    </w:p>
    <w:p w14:paraId="35AA1C5B" w14:textId="77777777" w:rsidR="00F557EA" w:rsidRDefault="00F557EA">
      <w:pPr>
        <w:keepNext/>
        <w:spacing w:line="240" w:lineRule="auto"/>
        <w:jc w:val="both"/>
      </w:pPr>
    </w:p>
    <w:p w14:paraId="5A0E8FB8" w14:textId="77777777" w:rsidR="00F557EA" w:rsidRDefault="00CC690B">
      <w:pPr>
        <w:keepNext/>
        <w:spacing w:line="240" w:lineRule="auto"/>
      </w:pPr>
      <w:r>
        <w:t>A zanubrutinibot száj</w:t>
      </w:r>
      <w:r>
        <w:t>on át kell beadni az obinutuzumab infúzió előtt. Az ajánlott adag obinutuzumab 1000 mg intravénásan az 1. ciklus 1., 8. és 15. napján, valamint a 2–6. ciklustól kezdve minden 28 napos ciklus 1. napján. Az orvos belátása szerint az obinutuzumab az 1. ciklus</w:t>
      </w:r>
      <w:r>
        <w:t xml:space="preserve"> 1. napján adott 1000 mg helyett adható úgy, hogy 100 mg az 1. ciklus 1. napján és 900 mg az 1. ciklus 2. napján. Az obinutuzumab fenntartó kezelés (egy infúzió kéthavonta legfeljebb két éven keresztül) írható elő. További adagolási információkért, beleért</w:t>
      </w:r>
      <w:r>
        <w:t>ve az egyes infúziók előtti premedikációt, olvassa el az obinutuzumab alkalmazási előírását.</w:t>
      </w:r>
    </w:p>
    <w:p w14:paraId="7BAC7CAD" w14:textId="77777777" w:rsidR="00F557EA" w:rsidRDefault="00F557EA">
      <w:pPr>
        <w:spacing w:line="240" w:lineRule="auto"/>
        <w:jc w:val="both"/>
        <w:rPr>
          <w:rFonts w:asciiTheme="majorBidi" w:eastAsia="SimSun" w:hAnsiTheme="majorBidi" w:cstheme="majorBidi"/>
          <w:szCs w:val="22"/>
          <w:lang w:eastAsia="en-GB"/>
        </w:rPr>
      </w:pPr>
    </w:p>
    <w:p w14:paraId="2337FC33" w14:textId="77777777" w:rsidR="00F557EA" w:rsidRDefault="00CC690B">
      <w:pPr>
        <w:spacing w:line="240" w:lineRule="auto"/>
        <w:jc w:val="both"/>
        <w:rPr>
          <w:rFonts w:asciiTheme="majorBidi" w:hAnsiTheme="majorBidi" w:cstheme="majorBidi"/>
          <w:bCs/>
          <w:i/>
          <w:iCs/>
          <w:szCs w:val="22"/>
          <w:u w:val="single"/>
        </w:rPr>
      </w:pPr>
      <w:r>
        <w:rPr>
          <w:rFonts w:cstheme="majorBidi"/>
          <w:bCs/>
          <w:i/>
          <w:iCs/>
          <w:szCs w:val="22"/>
          <w:u w:val="single"/>
        </w:rPr>
        <w:t>A dózis módosításai mellékhatások esetén</w:t>
      </w:r>
    </w:p>
    <w:p w14:paraId="35D2F40A" w14:textId="77777777" w:rsidR="00F557EA" w:rsidRDefault="00F557EA">
      <w:pPr>
        <w:spacing w:line="240" w:lineRule="auto"/>
        <w:jc w:val="both"/>
        <w:rPr>
          <w:rFonts w:asciiTheme="majorBidi" w:hAnsiTheme="majorBidi" w:cstheme="majorBidi"/>
          <w:bCs/>
          <w:i/>
          <w:iCs/>
          <w:szCs w:val="22"/>
          <w:u w:val="single"/>
        </w:rPr>
      </w:pPr>
    </w:p>
    <w:p w14:paraId="78E8F05B" w14:textId="77777777" w:rsidR="00F557EA" w:rsidRDefault="00CC690B">
      <w:pPr>
        <w:spacing w:line="240" w:lineRule="auto"/>
        <w:jc w:val="both"/>
        <w:rPr>
          <w:rFonts w:asciiTheme="majorBidi" w:hAnsiTheme="majorBidi" w:cstheme="majorBidi"/>
          <w:szCs w:val="22"/>
        </w:rPr>
      </w:pPr>
      <w:r>
        <w:rPr>
          <w:rFonts w:cstheme="majorBidi"/>
          <w:szCs w:val="22"/>
        </w:rPr>
        <w:t>A 3. vagy annál súlyosabb fokú mellékhatások esetén a zanubrutinib adagjának javasolt módosításait az 1. táblázat tartal</w:t>
      </w:r>
      <w:r>
        <w:rPr>
          <w:rFonts w:cstheme="majorBidi"/>
          <w:szCs w:val="22"/>
        </w:rPr>
        <w:t xml:space="preserve">mazza. </w:t>
      </w:r>
    </w:p>
    <w:p w14:paraId="1B59D343" w14:textId="77777777" w:rsidR="00F557EA" w:rsidRDefault="00F557EA">
      <w:pPr>
        <w:tabs>
          <w:tab w:val="clear" w:pos="567"/>
        </w:tabs>
        <w:spacing w:line="240" w:lineRule="auto"/>
        <w:rPr>
          <w:rFonts w:asciiTheme="majorBidi" w:hAnsiTheme="majorBidi" w:cstheme="majorBidi"/>
          <w:szCs w:val="22"/>
        </w:rPr>
      </w:pPr>
    </w:p>
    <w:p w14:paraId="600A8316" w14:textId="77777777" w:rsidR="00F557EA" w:rsidRDefault="00CC690B">
      <w:pPr>
        <w:pStyle w:val="Caption"/>
        <w:tabs>
          <w:tab w:val="left" w:pos="990"/>
          <w:tab w:val="left" w:pos="1138"/>
        </w:tabs>
        <w:spacing w:before="0" w:after="0" w:line="240" w:lineRule="auto"/>
        <w:ind w:left="1138" w:hanging="1138"/>
        <w:rPr>
          <w:rFonts w:asciiTheme="majorBidi" w:hAnsiTheme="majorBidi" w:cstheme="majorBidi"/>
          <w:b w:val="0"/>
          <w:sz w:val="22"/>
          <w:szCs w:val="22"/>
          <w:u w:val="none"/>
        </w:rPr>
      </w:pPr>
      <w:r>
        <w:rPr>
          <w:rFonts w:cstheme="majorBidi"/>
          <w:sz w:val="22"/>
          <w:szCs w:val="22"/>
          <w:u w:val="none"/>
        </w:rPr>
        <w:t>1</w:t>
      </w:r>
      <w:r>
        <w:rPr>
          <w:rFonts w:eastAsia="Times New Roman" w:cstheme="majorBidi"/>
          <w:sz w:val="22"/>
          <w:szCs w:val="22"/>
          <w:u w:val="none"/>
        </w:rPr>
        <w:t>. táblázat:</w:t>
      </w:r>
      <w:r>
        <w:rPr>
          <w:rFonts w:eastAsia="Times New Roman" w:cstheme="majorBidi"/>
          <w:sz w:val="22"/>
          <w:szCs w:val="22"/>
          <w:u w:val="none"/>
        </w:rPr>
        <w:tab/>
        <w:t>A javasolt dózismódosítások mellékhatások esetén</w:t>
      </w:r>
    </w:p>
    <w:tbl>
      <w:tblPr>
        <w:tblStyle w:val="C-Table1"/>
        <w:tblW w:w="5000" w:type="pct"/>
        <w:tblLook w:val="04A0" w:firstRow="1" w:lastRow="0" w:firstColumn="1" w:lastColumn="0" w:noHBand="0" w:noVBand="1"/>
      </w:tblPr>
      <w:tblGrid>
        <w:gridCol w:w="3417"/>
        <w:gridCol w:w="1412"/>
        <w:gridCol w:w="4239"/>
      </w:tblGrid>
      <w:tr w:rsidR="00F557EA" w14:paraId="41745CC5" w14:textId="77777777">
        <w:trPr>
          <w:cantSplit/>
          <w:tblHeader/>
        </w:trPr>
        <w:tc>
          <w:tcPr>
            <w:tcW w:w="3418" w:type="dxa"/>
          </w:tcPr>
          <w:p w14:paraId="0E53C35A" w14:textId="77777777" w:rsidR="00F557EA" w:rsidRDefault="00CC690B">
            <w:pPr>
              <w:keepNext/>
              <w:spacing w:line="240" w:lineRule="auto"/>
              <w:rPr>
                <w:rFonts w:asciiTheme="majorBidi" w:hAnsiTheme="majorBidi" w:cstheme="majorBidi"/>
                <w:b/>
                <w:szCs w:val="22"/>
              </w:rPr>
            </w:pPr>
            <w:r>
              <w:rPr>
                <w:rFonts w:cstheme="majorBidi"/>
                <w:b/>
                <w:bCs/>
                <w:szCs w:val="22"/>
              </w:rPr>
              <w:t>Mellékhatás</w:t>
            </w:r>
          </w:p>
        </w:tc>
        <w:tc>
          <w:tcPr>
            <w:tcW w:w="1412" w:type="dxa"/>
          </w:tcPr>
          <w:p w14:paraId="3E7A1DCD" w14:textId="77777777" w:rsidR="00F557EA" w:rsidRDefault="00CC690B">
            <w:pPr>
              <w:keepNext/>
              <w:spacing w:line="240" w:lineRule="auto"/>
              <w:rPr>
                <w:rFonts w:asciiTheme="majorBidi" w:hAnsiTheme="majorBidi" w:cstheme="majorBidi"/>
                <w:b/>
                <w:szCs w:val="22"/>
              </w:rPr>
            </w:pPr>
            <w:r>
              <w:rPr>
                <w:rFonts w:cstheme="majorBidi"/>
                <w:b/>
                <w:bCs/>
                <w:szCs w:val="22"/>
              </w:rPr>
              <w:t>Mellékhatás előfordulása</w:t>
            </w:r>
          </w:p>
        </w:tc>
        <w:tc>
          <w:tcPr>
            <w:tcW w:w="4240" w:type="dxa"/>
          </w:tcPr>
          <w:p w14:paraId="6DD60D99" w14:textId="77777777" w:rsidR="00F557EA" w:rsidRDefault="00CC690B">
            <w:pPr>
              <w:keepNext/>
              <w:spacing w:line="240" w:lineRule="auto"/>
              <w:rPr>
                <w:rFonts w:asciiTheme="majorBidi" w:hAnsiTheme="majorBidi" w:cstheme="majorBidi"/>
                <w:b/>
                <w:szCs w:val="22"/>
              </w:rPr>
            </w:pPr>
            <w:r>
              <w:rPr>
                <w:rFonts w:cstheme="majorBidi"/>
                <w:b/>
                <w:bCs/>
                <w:szCs w:val="22"/>
              </w:rPr>
              <w:t xml:space="preserve">A dózis módosítása </w:t>
            </w:r>
          </w:p>
          <w:p w14:paraId="47D49567" w14:textId="77777777" w:rsidR="00F557EA" w:rsidRDefault="00CC690B">
            <w:pPr>
              <w:keepNext/>
              <w:spacing w:line="240" w:lineRule="auto"/>
              <w:rPr>
                <w:rFonts w:asciiTheme="majorBidi" w:hAnsiTheme="majorBidi" w:cstheme="majorBidi"/>
                <w:b/>
                <w:szCs w:val="22"/>
              </w:rPr>
            </w:pPr>
            <w:r>
              <w:rPr>
                <w:rFonts w:cstheme="majorBidi"/>
                <w:b/>
                <w:bCs/>
                <w:szCs w:val="22"/>
              </w:rPr>
              <w:t>(kezdő adag: naponta egyszer 320 mg vagy naponta kétszer 160 mg)</w:t>
            </w:r>
          </w:p>
        </w:tc>
      </w:tr>
      <w:tr w:rsidR="00F557EA" w14:paraId="5E594580" w14:textId="77777777">
        <w:trPr>
          <w:cantSplit/>
        </w:trPr>
        <w:tc>
          <w:tcPr>
            <w:tcW w:w="3418" w:type="dxa"/>
            <w:vMerge w:val="restart"/>
          </w:tcPr>
          <w:p w14:paraId="2817CEEE" w14:textId="77777777" w:rsidR="00F557EA" w:rsidRDefault="00CC690B">
            <w:pPr>
              <w:spacing w:line="240" w:lineRule="auto"/>
              <w:rPr>
                <w:rFonts w:asciiTheme="majorBidi" w:hAnsiTheme="majorBidi" w:cstheme="majorBidi"/>
                <w:szCs w:val="22"/>
              </w:rPr>
            </w:pPr>
            <w:r>
              <w:rPr>
                <w:rFonts w:cstheme="majorBidi"/>
                <w:szCs w:val="22"/>
              </w:rPr>
              <w:t xml:space="preserve">≥3. fokozatú nem hematológiai toxicitások </w:t>
            </w:r>
          </w:p>
          <w:p w14:paraId="346A4060" w14:textId="77777777" w:rsidR="00F557EA" w:rsidRDefault="00F557EA">
            <w:pPr>
              <w:spacing w:line="240" w:lineRule="auto"/>
              <w:rPr>
                <w:rFonts w:asciiTheme="majorBidi" w:hAnsiTheme="majorBidi" w:cstheme="majorBidi"/>
                <w:szCs w:val="22"/>
              </w:rPr>
            </w:pPr>
          </w:p>
          <w:p w14:paraId="6B347A64" w14:textId="77777777" w:rsidR="00F557EA" w:rsidRDefault="00CC690B">
            <w:pPr>
              <w:spacing w:line="240" w:lineRule="auto"/>
              <w:rPr>
                <w:rFonts w:asciiTheme="majorBidi" w:hAnsiTheme="majorBidi" w:cstheme="majorBidi"/>
                <w:szCs w:val="22"/>
              </w:rPr>
            </w:pPr>
            <w:r>
              <w:rPr>
                <w:rFonts w:cstheme="majorBidi"/>
                <w:szCs w:val="22"/>
              </w:rPr>
              <w:t xml:space="preserve">3. fokozatú lázas neutropenia </w:t>
            </w:r>
          </w:p>
          <w:p w14:paraId="57482E29" w14:textId="77777777" w:rsidR="00F557EA" w:rsidRDefault="00F557EA">
            <w:pPr>
              <w:spacing w:line="240" w:lineRule="auto"/>
              <w:rPr>
                <w:rFonts w:asciiTheme="majorBidi" w:hAnsiTheme="majorBidi" w:cstheme="majorBidi"/>
                <w:szCs w:val="22"/>
              </w:rPr>
            </w:pPr>
          </w:p>
          <w:p w14:paraId="071FC107" w14:textId="77777777" w:rsidR="00F557EA" w:rsidRDefault="00CC690B">
            <w:pPr>
              <w:spacing w:line="240" w:lineRule="auto"/>
              <w:rPr>
                <w:rFonts w:asciiTheme="majorBidi" w:hAnsiTheme="majorBidi" w:cstheme="majorBidi"/>
                <w:szCs w:val="22"/>
              </w:rPr>
            </w:pPr>
            <w:r>
              <w:rPr>
                <w:rFonts w:cstheme="majorBidi"/>
                <w:szCs w:val="22"/>
              </w:rPr>
              <w:t xml:space="preserve">3. fokozatú thrombocytopenia jelentős vérzéssel </w:t>
            </w:r>
          </w:p>
          <w:p w14:paraId="683CCCC2" w14:textId="77777777" w:rsidR="00F557EA" w:rsidRDefault="00F557EA">
            <w:pPr>
              <w:spacing w:line="240" w:lineRule="auto"/>
              <w:rPr>
                <w:rFonts w:asciiTheme="majorBidi" w:hAnsiTheme="majorBidi" w:cstheme="majorBidi"/>
                <w:szCs w:val="22"/>
              </w:rPr>
            </w:pPr>
          </w:p>
          <w:p w14:paraId="7F88168C" w14:textId="77777777" w:rsidR="00F557EA" w:rsidRDefault="00CC690B">
            <w:pPr>
              <w:spacing w:line="240" w:lineRule="auto"/>
              <w:rPr>
                <w:rFonts w:asciiTheme="majorBidi" w:hAnsiTheme="majorBidi" w:cstheme="majorBidi"/>
                <w:szCs w:val="22"/>
              </w:rPr>
            </w:pPr>
            <w:r>
              <w:rPr>
                <w:rFonts w:cstheme="majorBidi"/>
                <w:szCs w:val="22"/>
              </w:rPr>
              <w:t>4. fokozatú neutropenia (több mint 10 egymást követő napon át tartó)</w:t>
            </w:r>
          </w:p>
          <w:p w14:paraId="22D60487" w14:textId="77777777" w:rsidR="00F557EA" w:rsidRDefault="00F557EA">
            <w:pPr>
              <w:spacing w:line="240" w:lineRule="auto"/>
              <w:rPr>
                <w:rFonts w:asciiTheme="majorBidi" w:hAnsiTheme="majorBidi" w:cstheme="majorBidi"/>
                <w:szCs w:val="22"/>
              </w:rPr>
            </w:pPr>
          </w:p>
          <w:p w14:paraId="077878B4" w14:textId="77777777" w:rsidR="00F557EA" w:rsidRDefault="00CC690B">
            <w:pPr>
              <w:spacing w:line="240" w:lineRule="auto"/>
              <w:rPr>
                <w:rFonts w:asciiTheme="majorBidi" w:hAnsiTheme="majorBidi" w:cstheme="majorBidi"/>
                <w:szCs w:val="22"/>
              </w:rPr>
            </w:pPr>
            <w:r>
              <w:rPr>
                <w:rFonts w:cstheme="majorBidi"/>
                <w:szCs w:val="22"/>
              </w:rPr>
              <w:t>4. fokozatú thrombocytopenia (több mint 10 egymást követő na</w:t>
            </w:r>
            <w:r>
              <w:rPr>
                <w:rFonts w:cstheme="majorBidi"/>
                <w:szCs w:val="22"/>
              </w:rPr>
              <w:t>pon át tartó)</w:t>
            </w:r>
          </w:p>
        </w:tc>
        <w:tc>
          <w:tcPr>
            <w:tcW w:w="1412" w:type="dxa"/>
          </w:tcPr>
          <w:p w14:paraId="33BB33B5" w14:textId="77777777" w:rsidR="00F557EA" w:rsidRDefault="00CC690B">
            <w:pPr>
              <w:spacing w:line="240" w:lineRule="auto"/>
              <w:rPr>
                <w:rFonts w:asciiTheme="majorBidi" w:hAnsiTheme="majorBidi" w:cstheme="majorBidi"/>
                <w:szCs w:val="22"/>
              </w:rPr>
            </w:pPr>
            <w:r>
              <w:rPr>
                <w:rFonts w:cstheme="majorBidi"/>
                <w:szCs w:val="22"/>
              </w:rPr>
              <w:t xml:space="preserve">Első </w:t>
            </w:r>
          </w:p>
        </w:tc>
        <w:tc>
          <w:tcPr>
            <w:tcW w:w="4240" w:type="dxa"/>
          </w:tcPr>
          <w:p w14:paraId="2FBB87F0" w14:textId="77777777" w:rsidR="00F557EA" w:rsidRDefault="00CC690B">
            <w:pPr>
              <w:spacing w:line="240" w:lineRule="auto"/>
              <w:rPr>
                <w:rFonts w:asciiTheme="majorBidi" w:hAnsiTheme="majorBidi" w:cstheme="majorBidi"/>
                <w:szCs w:val="22"/>
              </w:rPr>
            </w:pPr>
            <w:r>
              <w:rPr>
                <w:rFonts w:cstheme="majorBidi"/>
                <w:szCs w:val="22"/>
              </w:rPr>
              <w:t>Szakítsa meg a BRUKINSA kezelést.</w:t>
            </w:r>
          </w:p>
          <w:p w14:paraId="485ACC37" w14:textId="77777777" w:rsidR="00F557EA" w:rsidRDefault="00CC690B">
            <w:pPr>
              <w:spacing w:line="240" w:lineRule="auto"/>
              <w:rPr>
                <w:rFonts w:asciiTheme="majorBidi" w:hAnsiTheme="majorBidi" w:cstheme="majorBidi"/>
                <w:szCs w:val="22"/>
              </w:rPr>
            </w:pPr>
            <w:r>
              <w:rPr>
                <w:rFonts w:cstheme="majorBidi"/>
                <w:szCs w:val="22"/>
              </w:rPr>
              <w:t>Miután a toxicitás ≤1. szintre vagy a kiindulási értékre visszaállt: Folytassa napi egyszeri 320 mg-os adaggal vagy napi kétszeri 160 mg-os adaggal.</w:t>
            </w:r>
          </w:p>
        </w:tc>
      </w:tr>
      <w:tr w:rsidR="00F557EA" w14:paraId="0100D46B" w14:textId="77777777">
        <w:trPr>
          <w:cantSplit/>
        </w:trPr>
        <w:tc>
          <w:tcPr>
            <w:tcW w:w="3418" w:type="dxa"/>
            <w:vMerge/>
            <w:vAlign w:val="center"/>
          </w:tcPr>
          <w:p w14:paraId="21CC3271" w14:textId="77777777" w:rsidR="00F557EA" w:rsidRDefault="00F557EA">
            <w:pPr>
              <w:spacing w:line="240" w:lineRule="auto"/>
              <w:rPr>
                <w:rFonts w:asciiTheme="majorBidi" w:hAnsiTheme="majorBidi" w:cstheme="majorBidi"/>
                <w:szCs w:val="22"/>
              </w:rPr>
            </w:pPr>
          </w:p>
        </w:tc>
        <w:tc>
          <w:tcPr>
            <w:tcW w:w="1412" w:type="dxa"/>
          </w:tcPr>
          <w:p w14:paraId="31B7E4F4" w14:textId="77777777" w:rsidR="00F557EA" w:rsidRDefault="00CC690B">
            <w:pPr>
              <w:spacing w:line="240" w:lineRule="auto"/>
              <w:rPr>
                <w:rFonts w:asciiTheme="majorBidi" w:hAnsiTheme="majorBidi" w:cstheme="majorBidi"/>
                <w:szCs w:val="22"/>
              </w:rPr>
            </w:pPr>
            <w:r>
              <w:rPr>
                <w:rFonts w:cstheme="majorBidi"/>
                <w:szCs w:val="22"/>
              </w:rPr>
              <w:t>Második</w:t>
            </w:r>
          </w:p>
        </w:tc>
        <w:tc>
          <w:tcPr>
            <w:tcW w:w="4240" w:type="dxa"/>
          </w:tcPr>
          <w:p w14:paraId="76D73E8D" w14:textId="77777777" w:rsidR="00F557EA" w:rsidRDefault="00CC690B">
            <w:pPr>
              <w:spacing w:line="240" w:lineRule="auto"/>
              <w:rPr>
                <w:rFonts w:asciiTheme="majorBidi" w:hAnsiTheme="majorBidi" w:cstheme="majorBidi"/>
                <w:szCs w:val="22"/>
              </w:rPr>
            </w:pPr>
            <w:r>
              <w:rPr>
                <w:rFonts w:cstheme="majorBidi"/>
                <w:szCs w:val="22"/>
              </w:rPr>
              <w:t xml:space="preserve">Szakítsa meg a </w:t>
            </w:r>
            <w:r>
              <w:rPr>
                <w:rFonts w:cstheme="majorBidi"/>
                <w:szCs w:val="22"/>
              </w:rPr>
              <w:t>BRUKINSA-kezelést.</w:t>
            </w:r>
          </w:p>
          <w:p w14:paraId="3A87A63A" w14:textId="77777777" w:rsidR="00F557EA" w:rsidRDefault="00CC690B">
            <w:pPr>
              <w:spacing w:line="240" w:lineRule="auto"/>
              <w:rPr>
                <w:rFonts w:asciiTheme="majorBidi" w:hAnsiTheme="majorBidi" w:cstheme="majorBidi"/>
                <w:szCs w:val="22"/>
              </w:rPr>
            </w:pPr>
            <w:r>
              <w:rPr>
                <w:rFonts w:cstheme="majorBidi"/>
                <w:szCs w:val="22"/>
              </w:rPr>
              <w:t>Miután a toxicitás ≤1. szintre vagy a kiindulási értékre visszaállt: Folytassa napi egyszeri 160 mg-os adaggal vagy napi kétszeri 80 mg-os adaggal</w:t>
            </w:r>
          </w:p>
        </w:tc>
      </w:tr>
      <w:tr w:rsidR="00F557EA" w14:paraId="290D40C2" w14:textId="77777777">
        <w:trPr>
          <w:cantSplit/>
        </w:trPr>
        <w:tc>
          <w:tcPr>
            <w:tcW w:w="3418" w:type="dxa"/>
            <w:vMerge/>
            <w:vAlign w:val="center"/>
          </w:tcPr>
          <w:p w14:paraId="17E1BC14" w14:textId="77777777" w:rsidR="00F557EA" w:rsidRDefault="00F557EA">
            <w:pPr>
              <w:spacing w:line="240" w:lineRule="auto"/>
              <w:rPr>
                <w:rFonts w:asciiTheme="majorBidi" w:hAnsiTheme="majorBidi" w:cstheme="majorBidi"/>
                <w:szCs w:val="22"/>
              </w:rPr>
            </w:pPr>
          </w:p>
        </w:tc>
        <w:tc>
          <w:tcPr>
            <w:tcW w:w="1412" w:type="dxa"/>
          </w:tcPr>
          <w:p w14:paraId="49F90F60" w14:textId="77777777" w:rsidR="00F557EA" w:rsidRDefault="00CC690B">
            <w:pPr>
              <w:spacing w:line="240" w:lineRule="auto"/>
              <w:rPr>
                <w:rFonts w:asciiTheme="majorBidi" w:hAnsiTheme="majorBidi" w:cstheme="majorBidi"/>
                <w:szCs w:val="22"/>
              </w:rPr>
            </w:pPr>
            <w:r>
              <w:rPr>
                <w:rFonts w:cstheme="majorBidi"/>
                <w:szCs w:val="22"/>
              </w:rPr>
              <w:t>Harmadik</w:t>
            </w:r>
          </w:p>
        </w:tc>
        <w:tc>
          <w:tcPr>
            <w:tcW w:w="4240" w:type="dxa"/>
          </w:tcPr>
          <w:p w14:paraId="72CFBF7C" w14:textId="77777777" w:rsidR="00F557EA" w:rsidRDefault="00CC690B">
            <w:pPr>
              <w:spacing w:line="240" w:lineRule="auto"/>
              <w:rPr>
                <w:rFonts w:asciiTheme="majorBidi" w:hAnsiTheme="majorBidi" w:cstheme="majorBidi"/>
                <w:szCs w:val="22"/>
              </w:rPr>
            </w:pPr>
            <w:r>
              <w:rPr>
                <w:rFonts w:cstheme="majorBidi"/>
                <w:szCs w:val="22"/>
              </w:rPr>
              <w:t>Szakítsa meg a BRUKINSA-kezelést.</w:t>
            </w:r>
          </w:p>
          <w:p w14:paraId="26F1E5E5" w14:textId="77777777" w:rsidR="00F557EA" w:rsidRDefault="00CC690B">
            <w:pPr>
              <w:spacing w:line="240" w:lineRule="auto"/>
              <w:rPr>
                <w:rFonts w:asciiTheme="majorBidi" w:hAnsiTheme="majorBidi" w:cstheme="majorBidi"/>
                <w:szCs w:val="22"/>
              </w:rPr>
            </w:pPr>
            <w:r>
              <w:rPr>
                <w:rFonts w:cstheme="majorBidi"/>
                <w:szCs w:val="22"/>
              </w:rPr>
              <w:t>Miután a toxicitás ≤1. szintre vagy a kiindul</w:t>
            </w:r>
            <w:r>
              <w:rPr>
                <w:rFonts w:cstheme="majorBidi"/>
                <w:szCs w:val="22"/>
              </w:rPr>
              <w:t>ási értékre visszaállt: Folytassa napi egyszeri 80 mg-os adaggal</w:t>
            </w:r>
          </w:p>
        </w:tc>
      </w:tr>
      <w:tr w:rsidR="00F557EA" w14:paraId="5C944EDC" w14:textId="77777777">
        <w:trPr>
          <w:cantSplit/>
          <w:trHeight w:val="784"/>
        </w:trPr>
        <w:tc>
          <w:tcPr>
            <w:tcW w:w="3418" w:type="dxa"/>
            <w:vMerge/>
            <w:vAlign w:val="center"/>
          </w:tcPr>
          <w:p w14:paraId="7C7A1FA6" w14:textId="77777777" w:rsidR="00F557EA" w:rsidRDefault="00F557EA">
            <w:pPr>
              <w:spacing w:line="240" w:lineRule="auto"/>
              <w:rPr>
                <w:rFonts w:asciiTheme="majorBidi" w:hAnsiTheme="majorBidi" w:cstheme="majorBidi"/>
                <w:szCs w:val="22"/>
              </w:rPr>
            </w:pPr>
          </w:p>
        </w:tc>
        <w:tc>
          <w:tcPr>
            <w:tcW w:w="1412" w:type="dxa"/>
          </w:tcPr>
          <w:p w14:paraId="741D26F3" w14:textId="77777777" w:rsidR="00F557EA" w:rsidRDefault="00CC690B">
            <w:pPr>
              <w:spacing w:line="240" w:lineRule="auto"/>
              <w:rPr>
                <w:rFonts w:asciiTheme="majorBidi" w:hAnsiTheme="majorBidi" w:cstheme="majorBidi"/>
                <w:szCs w:val="22"/>
              </w:rPr>
            </w:pPr>
            <w:r>
              <w:rPr>
                <w:rFonts w:cstheme="majorBidi"/>
                <w:szCs w:val="22"/>
              </w:rPr>
              <w:t>Negyedik</w:t>
            </w:r>
          </w:p>
        </w:tc>
        <w:tc>
          <w:tcPr>
            <w:tcW w:w="4240" w:type="dxa"/>
          </w:tcPr>
          <w:p w14:paraId="1D6C3E07" w14:textId="77777777" w:rsidR="00F557EA" w:rsidRDefault="00CC690B">
            <w:pPr>
              <w:spacing w:line="240" w:lineRule="auto"/>
              <w:rPr>
                <w:rFonts w:asciiTheme="majorBidi" w:hAnsiTheme="majorBidi" w:cstheme="majorBidi"/>
                <w:szCs w:val="22"/>
              </w:rPr>
            </w:pPr>
            <w:r>
              <w:rPr>
                <w:rFonts w:cstheme="majorBidi"/>
                <w:szCs w:val="22"/>
                <w:lang w:eastAsia="zh-CN"/>
              </w:rPr>
              <w:t>Állítsa le a BRUKINSA-kezelést.</w:t>
            </w:r>
          </w:p>
        </w:tc>
      </w:tr>
    </w:tbl>
    <w:p w14:paraId="40A2303A" w14:textId="77777777" w:rsidR="00F557EA" w:rsidRDefault="00F557EA">
      <w:pPr>
        <w:pStyle w:val="C-BodyText"/>
        <w:spacing w:before="0" w:after="0" w:line="240" w:lineRule="auto"/>
        <w:jc w:val="both"/>
        <w:rPr>
          <w:rFonts w:asciiTheme="majorBidi" w:eastAsia="SimSun" w:hAnsiTheme="majorBidi" w:cstheme="majorBidi"/>
          <w:sz w:val="22"/>
          <w:szCs w:val="22"/>
          <w:lang w:val="hu-HU"/>
        </w:rPr>
      </w:pPr>
    </w:p>
    <w:p w14:paraId="292106E6" w14:textId="77777777" w:rsidR="00F557EA" w:rsidRDefault="00CC690B">
      <w:pPr>
        <w:pStyle w:val="C-BodyText"/>
        <w:spacing w:before="0" w:after="0" w:line="240" w:lineRule="auto"/>
        <w:rPr>
          <w:rFonts w:asciiTheme="majorBidi" w:hAnsiTheme="majorBidi" w:cstheme="majorBidi"/>
          <w:sz w:val="22"/>
          <w:szCs w:val="22"/>
          <w:lang w:val="hu-HU"/>
        </w:rPr>
      </w:pPr>
      <w:r>
        <w:rPr>
          <w:rFonts w:cstheme="majorBidi"/>
          <w:sz w:val="22"/>
          <w:szCs w:val="22"/>
          <w:lang w:val="hu-HU"/>
        </w:rPr>
        <w:t xml:space="preserve">Az aszimptomatikus </w:t>
      </w:r>
      <w:r>
        <w:rPr>
          <w:rFonts w:eastAsia="SimSun" w:cstheme="majorBidi"/>
          <w:sz w:val="22"/>
          <w:szCs w:val="22"/>
          <w:lang w:val="hu-HU"/>
        </w:rPr>
        <w:t xml:space="preserve">lymphocytosis </w:t>
      </w:r>
      <w:r>
        <w:rPr>
          <w:rFonts w:cstheme="majorBidi"/>
          <w:sz w:val="22"/>
          <w:szCs w:val="22"/>
          <w:lang w:val="hu-HU"/>
        </w:rPr>
        <w:t>nem tekintendő mellékhatásnak, és ezek a betegek folytassák a BRUKINSA szedését.</w:t>
      </w:r>
    </w:p>
    <w:p w14:paraId="7312799F" w14:textId="77777777" w:rsidR="00F557EA" w:rsidRDefault="00F557EA">
      <w:pPr>
        <w:pStyle w:val="C-BodyText"/>
        <w:spacing w:before="0" w:after="0" w:line="240" w:lineRule="auto"/>
        <w:jc w:val="both"/>
        <w:rPr>
          <w:rFonts w:asciiTheme="majorBidi" w:hAnsiTheme="majorBidi" w:cstheme="majorBidi"/>
          <w:sz w:val="22"/>
          <w:szCs w:val="22"/>
          <w:lang w:val="hu-HU"/>
        </w:rPr>
      </w:pPr>
    </w:p>
    <w:p w14:paraId="26D0C153" w14:textId="77777777" w:rsidR="00F557EA" w:rsidRDefault="00CC690B">
      <w:pPr>
        <w:pStyle w:val="C-BodyText"/>
        <w:spacing w:before="0" w:after="0" w:line="240" w:lineRule="auto"/>
        <w:rPr>
          <w:rFonts w:asciiTheme="majorBidi" w:eastAsia="SimSun" w:hAnsiTheme="majorBidi" w:cstheme="majorBidi"/>
          <w:sz w:val="22"/>
          <w:szCs w:val="22"/>
          <w:lang w:val="hu-HU"/>
        </w:rPr>
      </w:pPr>
      <w:r>
        <w:rPr>
          <w:rFonts w:cstheme="majorBidi"/>
          <w:sz w:val="22"/>
          <w:szCs w:val="22"/>
          <w:lang w:val="hu-HU"/>
        </w:rPr>
        <w:t xml:space="preserve">Az obinutuzumab mellékhatások miatti dózismódosításával kapcsolatban lásd az </w:t>
      </w:r>
      <w:r>
        <w:rPr>
          <w:sz w:val="22"/>
          <w:szCs w:val="22"/>
          <w:lang w:val="hu-HU"/>
        </w:rPr>
        <w:t>obinutuzumab alkalmazási előírását.</w:t>
      </w:r>
    </w:p>
    <w:p w14:paraId="31954AAB" w14:textId="77777777" w:rsidR="00F557EA" w:rsidRDefault="00F557EA">
      <w:pPr>
        <w:pStyle w:val="C-BodyText"/>
        <w:spacing w:before="0" w:after="0" w:line="240" w:lineRule="auto"/>
        <w:jc w:val="both"/>
        <w:rPr>
          <w:rFonts w:asciiTheme="majorBidi" w:eastAsia="SimSun" w:hAnsiTheme="majorBidi" w:cstheme="majorBidi"/>
          <w:sz w:val="22"/>
          <w:szCs w:val="22"/>
          <w:lang w:val="hu-HU"/>
        </w:rPr>
      </w:pPr>
    </w:p>
    <w:p w14:paraId="475E60D5" w14:textId="77777777" w:rsidR="00F557EA" w:rsidRDefault="00CC690B">
      <w:pPr>
        <w:pStyle w:val="C-BodyText"/>
        <w:spacing w:before="0" w:after="0" w:line="240" w:lineRule="auto"/>
        <w:jc w:val="both"/>
        <w:rPr>
          <w:rFonts w:asciiTheme="majorBidi" w:eastAsia="SimSun" w:hAnsiTheme="majorBidi" w:cstheme="majorBidi"/>
          <w:i/>
          <w:sz w:val="22"/>
          <w:szCs w:val="22"/>
          <w:u w:val="single"/>
          <w:lang w:val="hu-HU"/>
        </w:rPr>
      </w:pPr>
      <w:r>
        <w:rPr>
          <w:rFonts w:eastAsia="SimSun" w:cstheme="majorBidi"/>
          <w:i/>
          <w:sz w:val="22"/>
          <w:szCs w:val="22"/>
          <w:u w:val="single"/>
          <w:lang w:val="hu-HU"/>
        </w:rPr>
        <w:t>Dózismódosítások egyidejűleg alkalmazott kezelések esetén</w:t>
      </w:r>
    </w:p>
    <w:p w14:paraId="0AB595A3" w14:textId="77777777" w:rsidR="00F557EA" w:rsidRDefault="00F557EA">
      <w:pPr>
        <w:spacing w:line="240" w:lineRule="auto"/>
        <w:jc w:val="both"/>
        <w:rPr>
          <w:rFonts w:asciiTheme="majorBidi" w:hAnsiTheme="majorBidi" w:cstheme="majorBidi"/>
          <w:bCs/>
          <w:szCs w:val="22"/>
          <w:u w:val="single"/>
        </w:rPr>
      </w:pPr>
    </w:p>
    <w:p w14:paraId="733A41EA" w14:textId="77777777" w:rsidR="00F557EA" w:rsidRDefault="00CC690B">
      <w:pPr>
        <w:spacing w:line="240" w:lineRule="auto"/>
        <w:rPr>
          <w:rFonts w:asciiTheme="majorBidi" w:hAnsiTheme="majorBidi" w:cstheme="majorBidi"/>
          <w:szCs w:val="22"/>
        </w:rPr>
      </w:pPr>
      <w:r>
        <w:rPr>
          <w:rFonts w:cstheme="majorBidi"/>
          <w:szCs w:val="22"/>
        </w:rPr>
        <w:t>Dózismódosítások CYP3A-inhibitorokkal vagy –induktorokkal együtt történő alkalmazás</w:t>
      </w:r>
      <w:r>
        <w:rPr>
          <w:rFonts w:cstheme="majorBidi"/>
          <w:szCs w:val="22"/>
        </w:rPr>
        <w:t xml:space="preserve"> esetén (lásd 4.4, 4.5 és 5.2 pont):</w:t>
      </w:r>
    </w:p>
    <w:p w14:paraId="1CFF9496" w14:textId="77777777" w:rsidR="00F557EA" w:rsidRDefault="00F557EA">
      <w:pPr>
        <w:spacing w:line="240" w:lineRule="auto"/>
        <w:jc w:val="both"/>
        <w:rPr>
          <w:rFonts w:asciiTheme="majorBidi" w:hAnsiTheme="majorBidi" w:cstheme="majorBidi"/>
          <w:szCs w:val="22"/>
        </w:rPr>
      </w:pPr>
    </w:p>
    <w:p w14:paraId="13F40B99" w14:textId="77777777" w:rsidR="00F557EA" w:rsidRDefault="00CC690B">
      <w:pPr>
        <w:keepNext/>
        <w:tabs>
          <w:tab w:val="left" w:pos="1138"/>
        </w:tabs>
        <w:spacing w:line="240" w:lineRule="auto"/>
        <w:ind w:left="1138" w:hanging="1138"/>
        <w:jc w:val="both"/>
        <w:rPr>
          <w:rFonts w:asciiTheme="majorBidi" w:hAnsiTheme="majorBidi" w:cstheme="majorBidi"/>
          <w:b/>
          <w:bCs/>
          <w:szCs w:val="22"/>
        </w:rPr>
      </w:pPr>
      <w:r>
        <w:rPr>
          <w:rFonts w:cstheme="majorBidi"/>
          <w:b/>
          <w:bCs/>
          <w:szCs w:val="22"/>
        </w:rPr>
        <w:lastRenderedPageBreak/>
        <w:t>2. táblázat:</w:t>
      </w:r>
      <w:r>
        <w:rPr>
          <w:rFonts w:cstheme="majorBidi"/>
          <w:b/>
          <w:bCs/>
          <w:szCs w:val="22"/>
        </w:rPr>
        <w:tab/>
        <w:t>Ajánlott dózismódosítások, ha más gyógyszerekkel együtt alkalmazzák</w:t>
      </w:r>
    </w:p>
    <w:tbl>
      <w:tblPr>
        <w:tblStyle w:val="C-Table"/>
        <w:tblW w:w="5000" w:type="pct"/>
        <w:tblLook w:val="04A0" w:firstRow="1" w:lastRow="0" w:firstColumn="1" w:lastColumn="0" w:noHBand="0" w:noVBand="1"/>
      </w:tblPr>
      <w:tblGrid>
        <w:gridCol w:w="1291"/>
        <w:gridCol w:w="4961"/>
        <w:gridCol w:w="2816"/>
      </w:tblGrid>
      <w:tr w:rsidR="00F557EA" w14:paraId="66B75A5C" w14:textId="77777777">
        <w:trPr>
          <w:tblHeader/>
        </w:trPr>
        <w:tc>
          <w:tcPr>
            <w:tcW w:w="1291" w:type="dxa"/>
          </w:tcPr>
          <w:p w14:paraId="146D9C8A" w14:textId="77777777" w:rsidR="00F557EA" w:rsidRDefault="00CC690B">
            <w:pPr>
              <w:pStyle w:val="C-TableHeader"/>
              <w:spacing w:before="0" w:after="0"/>
              <w:jc w:val="both"/>
              <w:rPr>
                <w:rFonts w:asciiTheme="majorBidi" w:hAnsiTheme="majorBidi" w:cstheme="majorBidi"/>
                <w:szCs w:val="22"/>
                <w:lang w:val="hu-HU"/>
              </w:rPr>
            </w:pPr>
            <w:r>
              <w:rPr>
                <w:rFonts w:cstheme="majorBidi"/>
                <w:bCs/>
                <w:szCs w:val="22"/>
                <w:lang w:val="hu-HU"/>
              </w:rPr>
              <w:t>CYP3A</w:t>
            </w:r>
          </w:p>
        </w:tc>
        <w:tc>
          <w:tcPr>
            <w:tcW w:w="4962" w:type="dxa"/>
          </w:tcPr>
          <w:p w14:paraId="4C1B1733" w14:textId="77777777" w:rsidR="00F557EA" w:rsidRDefault="00CC690B">
            <w:pPr>
              <w:pStyle w:val="C-TableHeader"/>
              <w:spacing w:before="0" w:after="0"/>
              <w:rPr>
                <w:rFonts w:asciiTheme="majorBidi" w:hAnsiTheme="majorBidi" w:cstheme="majorBidi"/>
                <w:szCs w:val="22"/>
                <w:lang w:val="hu-HU"/>
              </w:rPr>
            </w:pPr>
            <w:r>
              <w:rPr>
                <w:rFonts w:cstheme="majorBidi"/>
                <w:bCs/>
                <w:szCs w:val="22"/>
                <w:lang w:val="hu-HU"/>
              </w:rPr>
              <w:t>Egyidejűleg alkalmazott gyógyszer</w:t>
            </w:r>
          </w:p>
        </w:tc>
        <w:tc>
          <w:tcPr>
            <w:tcW w:w="2817" w:type="dxa"/>
          </w:tcPr>
          <w:p w14:paraId="4655DACA" w14:textId="77777777" w:rsidR="00F557EA" w:rsidRDefault="00CC690B">
            <w:pPr>
              <w:pStyle w:val="C-TableHeader"/>
              <w:spacing w:before="0" w:after="0"/>
              <w:jc w:val="both"/>
              <w:rPr>
                <w:rFonts w:asciiTheme="majorBidi" w:hAnsiTheme="majorBidi" w:cstheme="majorBidi"/>
                <w:szCs w:val="22"/>
                <w:lang w:val="hu-HU"/>
              </w:rPr>
            </w:pPr>
            <w:r>
              <w:rPr>
                <w:rFonts w:cstheme="majorBidi"/>
                <w:bCs/>
                <w:szCs w:val="22"/>
                <w:lang w:val="hu-HU"/>
              </w:rPr>
              <w:t>Ajánlott adag</w:t>
            </w:r>
          </w:p>
        </w:tc>
      </w:tr>
      <w:tr w:rsidR="00F557EA" w14:paraId="01F23041" w14:textId="77777777">
        <w:tc>
          <w:tcPr>
            <w:tcW w:w="1291" w:type="dxa"/>
            <w:vMerge w:val="restart"/>
          </w:tcPr>
          <w:p w14:paraId="2312799A" w14:textId="77777777" w:rsidR="00F557EA" w:rsidRDefault="00CC690B">
            <w:pPr>
              <w:pStyle w:val="C-TableText"/>
              <w:keepNext/>
              <w:spacing w:before="0" w:after="0"/>
              <w:rPr>
                <w:rFonts w:asciiTheme="majorBidi" w:hAnsiTheme="majorBidi" w:cstheme="majorBidi"/>
                <w:szCs w:val="22"/>
                <w:lang w:val="hu-HU"/>
              </w:rPr>
            </w:pPr>
            <w:r>
              <w:rPr>
                <w:rFonts w:cstheme="majorBidi"/>
                <w:szCs w:val="22"/>
                <w:lang w:val="hu-HU"/>
              </w:rPr>
              <w:t>Inhibíció</w:t>
            </w:r>
          </w:p>
        </w:tc>
        <w:tc>
          <w:tcPr>
            <w:tcW w:w="4962" w:type="dxa"/>
          </w:tcPr>
          <w:p w14:paraId="16CFDE4B" w14:textId="77777777" w:rsidR="00F557EA" w:rsidRDefault="00CC690B">
            <w:pPr>
              <w:pStyle w:val="C-TableText"/>
              <w:keepNext/>
              <w:spacing w:before="0" w:after="0"/>
              <w:rPr>
                <w:rFonts w:asciiTheme="majorBidi" w:hAnsiTheme="majorBidi" w:cstheme="majorBidi"/>
                <w:szCs w:val="22"/>
                <w:lang w:val="hu-HU"/>
              </w:rPr>
            </w:pPr>
            <w:r>
              <w:rPr>
                <w:rFonts w:cstheme="majorBidi"/>
                <w:szCs w:val="22"/>
                <w:lang w:val="hu-HU"/>
              </w:rPr>
              <w:t xml:space="preserve">Erős CYP3A-inhibitor (például pozakonazol, vorikonazol, </w:t>
            </w:r>
            <w:r>
              <w:rPr>
                <w:rFonts w:cstheme="majorBidi"/>
                <w:szCs w:val="22"/>
                <w:lang w:val="hu-HU"/>
              </w:rPr>
              <w:t>ketokonazol, itrakonazol, klaritromicin, indinavir, lopinavir, ritonavir, telaprevir)</w:t>
            </w:r>
          </w:p>
        </w:tc>
        <w:tc>
          <w:tcPr>
            <w:tcW w:w="2817" w:type="dxa"/>
          </w:tcPr>
          <w:p w14:paraId="3F8F9274" w14:textId="77777777" w:rsidR="00F557EA" w:rsidRDefault="00CC690B">
            <w:pPr>
              <w:pStyle w:val="C-TableText"/>
              <w:keepNext/>
              <w:spacing w:before="0" w:after="0"/>
              <w:rPr>
                <w:rFonts w:asciiTheme="majorBidi" w:hAnsiTheme="majorBidi" w:cstheme="majorBidi"/>
                <w:szCs w:val="22"/>
                <w:lang w:val="hu-HU"/>
              </w:rPr>
            </w:pPr>
            <w:r>
              <w:rPr>
                <w:rFonts w:cstheme="majorBidi"/>
                <w:szCs w:val="22"/>
                <w:lang w:val="hu-HU"/>
              </w:rPr>
              <w:t>80 mg naponta egyszer</w:t>
            </w:r>
          </w:p>
        </w:tc>
      </w:tr>
      <w:tr w:rsidR="00F557EA" w14:paraId="7765ECFA" w14:textId="77777777">
        <w:tc>
          <w:tcPr>
            <w:tcW w:w="1291" w:type="dxa"/>
            <w:vMerge/>
            <w:vAlign w:val="center"/>
          </w:tcPr>
          <w:p w14:paraId="4331E55C" w14:textId="77777777" w:rsidR="00F557EA" w:rsidRDefault="00F557EA">
            <w:pPr>
              <w:keepNext/>
              <w:spacing w:line="240" w:lineRule="auto"/>
              <w:rPr>
                <w:rFonts w:asciiTheme="majorBidi" w:hAnsiTheme="majorBidi" w:cstheme="majorBidi"/>
                <w:szCs w:val="22"/>
              </w:rPr>
            </w:pPr>
          </w:p>
        </w:tc>
        <w:tc>
          <w:tcPr>
            <w:tcW w:w="4962" w:type="dxa"/>
          </w:tcPr>
          <w:p w14:paraId="6C38D9A8" w14:textId="77777777" w:rsidR="00F557EA" w:rsidRDefault="00CC690B">
            <w:pPr>
              <w:pStyle w:val="C-TableText"/>
              <w:keepNext/>
              <w:spacing w:before="0" w:after="0"/>
              <w:rPr>
                <w:rFonts w:asciiTheme="majorBidi" w:hAnsiTheme="majorBidi" w:cstheme="majorBidi"/>
                <w:szCs w:val="22"/>
                <w:lang w:val="hu-HU"/>
              </w:rPr>
            </w:pPr>
            <w:r>
              <w:rPr>
                <w:rFonts w:cstheme="majorBidi"/>
                <w:szCs w:val="22"/>
                <w:lang w:val="hu-HU"/>
              </w:rPr>
              <w:t>Közepesen erős CYP3A-inhibitor (például eritromicin, ciprofloxacin, diltiazem, dronedaron, flukonazol, verapamil, aprepitant, imatinib, grépfrútlé</w:t>
            </w:r>
            <w:r>
              <w:rPr>
                <w:rFonts w:cstheme="majorBidi"/>
                <w:szCs w:val="22"/>
                <w:lang w:val="hu-HU"/>
              </w:rPr>
              <w:t>, keserűnarancs)</w:t>
            </w:r>
          </w:p>
        </w:tc>
        <w:tc>
          <w:tcPr>
            <w:tcW w:w="2817" w:type="dxa"/>
          </w:tcPr>
          <w:p w14:paraId="5C02EDB4" w14:textId="77777777" w:rsidR="00F557EA" w:rsidRDefault="00CC690B">
            <w:pPr>
              <w:pStyle w:val="C-TableText"/>
              <w:keepNext/>
              <w:spacing w:before="0" w:after="0"/>
              <w:rPr>
                <w:rFonts w:asciiTheme="majorBidi" w:hAnsiTheme="majorBidi" w:cstheme="majorBidi"/>
                <w:szCs w:val="22"/>
                <w:lang w:val="hu-HU"/>
              </w:rPr>
            </w:pPr>
            <w:r>
              <w:rPr>
                <w:rFonts w:cstheme="majorBidi"/>
                <w:szCs w:val="22"/>
                <w:lang w:val="hu-HU"/>
              </w:rPr>
              <w:t>80 mg naponta kétszer</w:t>
            </w:r>
          </w:p>
        </w:tc>
      </w:tr>
      <w:tr w:rsidR="00F557EA" w14:paraId="322D8B8E" w14:textId="77777777">
        <w:trPr>
          <w:trHeight w:val="1265"/>
        </w:trPr>
        <w:tc>
          <w:tcPr>
            <w:tcW w:w="1291" w:type="dxa"/>
          </w:tcPr>
          <w:p w14:paraId="1C4123D1" w14:textId="77777777" w:rsidR="00F557EA" w:rsidRDefault="00CC690B">
            <w:pPr>
              <w:pStyle w:val="C-TableText"/>
              <w:keepNext/>
              <w:spacing w:before="0" w:after="0"/>
              <w:rPr>
                <w:rFonts w:asciiTheme="majorBidi" w:hAnsiTheme="majorBidi" w:cstheme="majorBidi"/>
                <w:szCs w:val="22"/>
                <w:lang w:val="hu-HU"/>
              </w:rPr>
            </w:pPr>
            <w:r>
              <w:rPr>
                <w:rFonts w:cstheme="majorBidi"/>
                <w:szCs w:val="22"/>
                <w:lang w:val="hu-HU"/>
              </w:rPr>
              <w:t>Indukció</w:t>
            </w:r>
          </w:p>
        </w:tc>
        <w:tc>
          <w:tcPr>
            <w:tcW w:w="4962" w:type="dxa"/>
          </w:tcPr>
          <w:p w14:paraId="0A07B91C" w14:textId="77777777" w:rsidR="00F557EA" w:rsidRDefault="00CC690B">
            <w:pPr>
              <w:pStyle w:val="C-TableText"/>
              <w:keepNext/>
              <w:spacing w:before="0" w:after="0"/>
              <w:rPr>
                <w:rFonts w:asciiTheme="majorBidi" w:hAnsiTheme="majorBidi" w:cstheme="majorBidi"/>
                <w:szCs w:val="22"/>
                <w:lang w:val="hu-HU"/>
              </w:rPr>
            </w:pPr>
            <w:r>
              <w:rPr>
                <w:rFonts w:cstheme="majorBidi"/>
                <w:szCs w:val="22"/>
                <w:lang w:val="hu-HU"/>
              </w:rPr>
              <w:t>Erős CYP3A-induktor (például karbamazepin, fenitoin, rifampin, közönséges orbáncfű)</w:t>
            </w:r>
          </w:p>
          <w:p w14:paraId="655512C7" w14:textId="77777777" w:rsidR="00F557EA" w:rsidRDefault="00F557EA">
            <w:pPr>
              <w:pStyle w:val="C-TableText"/>
              <w:keepNext/>
              <w:spacing w:before="0" w:after="0"/>
              <w:rPr>
                <w:rFonts w:asciiTheme="majorBidi" w:hAnsiTheme="majorBidi" w:cstheme="majorBidi"/>
                <w:szCs w:val="22"/>
                <w:lang w:val="hu-HU"/>
              </w:rPr>
            </w:pPr>
          </w:p>
          <w:p w14:paraId="0BBE518F" w14:textId="77777777" w:rsidR="00F557EA" w:rsidRDefault="00CC690B">
            <w:pPr>
              <w:pStyle w:val="C-TableText"/>
              <w:keepNext/>
              <w:spacing w:before="0" w:after="0"/>
              <w:rPr>
                <w:rFonts w:asciiTheme="majorBidi" w:hAnsiTheme="majorBidi" w:cstheme="majorBidi"/>
                <w:szCs w:val="22"/>
                <w:lang w:val="hu-HU"/>
              </w:rPr>
            </w:pPr>
            <w:r>
              <w:rPr>
                <w:rFonts w:cstheme="majorBidi"/>
                <w:szCs w:val="22"/>
                <w:lang w:val="hu-HU"/>
              </w:rPr>
              <w:t>Közepesen erős CYP3A-induktor (például boszentán, efavirenz, etravirin, modafinil, nafcillin)</w:t>
            </w:r>
          </w:p>
        </w:tc>
        <w:tc>
          <w:tcPr>
            <w:tcW w:w="2817" w:type="dxa"/>
          </w:tcPr>
          <w:p w14:paraId="1F4B98B1" w14:textId="77777777" w:rsidR="00F557EA" w:rsidRDefault="00CC690B">
            <w:pPr>
              <w:pStyle w:val="C-TableText"/>
              <w:keepNext/>
              <w:spacing w:before="0" w:after="0"/>
              <w:rPr>
                <w:rFonts w:asciiTheme="majorBidi" w:hAnsiTheme="majorBidi" w:cstheme="majorBidi"/>
                <w:szCs w:val="22"/>
                <w:lang w:val="hu-HU"/>
              </w:rPr>
            </w:pPr>
            <w:r>
              <w:rPr>
                <w:rFonts w:cstheme="majorBidi"/>
                <w:szCs w:val="22"/>
                <w:lang w:val="hu-HU"/>
              </w:rPr>
              <w:t xml:space="preserve">Kerülje az együttes </w:t>
            </w:r>
            <w:r>
              <w:rPr>
                <w:rFonts w:cstheme="majorBidi"/>
                <w:szCs w:val="22"/>
                <w:lang w:val="hu-HU"/>
              </w:rPr>
              <w:t>alkalmazást. Fontolja meg alternatív szerek alkalmazását, amelyek kevésbé indukálják a CYP3A enzimet</w:t>
            </w:r>
          </w:p>
        </w:tc>
      </w:tr>
    </w:tbl>
    <w:p w14:paraId="184F847B" w14:textId="77777777" w:rsidR="00F557EA" w:rsidRDefault="00F557EA">
      <w:pPr>
        <w:spacing w:line="240" w:lineRule="auto"/>
        <w:jc w:val="both"/>
        <w:rPr>
          <w:rFonts w:asciiTheme="majorBidi" w:hAnsiTheme="majorBidi" w:cstheme="majorBidi"/>
          <w:bCs/>
          <w:szCs w:val="22"/>
          <w:u w:val="single"/>
        </w:rPr>
      </w:pPr>
    </w:p>
    <w:p w14:paraId="3D9A1782" w14:textId="77777777" w:rsidR="00F557EA" w:rsidRDefault="00CC690B">
      <w:pPr>
        <w:spacing w:line="240" w:lineRule="auto"/>
        <w:jc w:val="both"/>
        <w:rPr>
          <w:rFonts w:asciiTheme="majorBidi" w:hAnsiTheme="majorBidi" w:cstheme="majorBidi"/>
          <w:bCs/>
          <w:szCs w:val="22"/>
          <w:u w:val="single"/>
        </w:rPr>
      </w:pPr>
      <w:r>
        <w:rPr>
          <w:rFonts w:cstheme="majorBidi"/>
          <w:bCs/>
          <w:i/>
          <w:szCs w:val="22"/>
          <w:u w:val="single"/>
        </w:rPr>
        <w:t>Kihagyott dózis:</w:t>
      </w:r>
    </w:p>
    <w:p w14:paraId="5B84B23D" w14:textId="77777777" w:rsidR="00F557EA" w:rsidRDefault="00F557EA">
      <w:pPr>
        <w:spacing w:line="240" w:lineRule="auto"/>
        <w:rPr>
          <w:rFonts w:cstheme="majorBidi"/>
          <w:szCs w:val="22"/>
        </w:rPr>
      </w:pPr>
    </w:p>
    <w:p w14:paraId="0CB6AA1A" w14:textId="77777777" w:rsidR="00F557EA" w:rsidRDefault="00CC690B">
      <w:pPr>
        <w:spacing w:line="240" w:lineRule="auto"/>
        <w:rPr>
          <w:rFonts w:asciiTheme="majorBidi" w:hAnsiTheme="majorBidi" w:cstheme="majorBidi"/>
          <w:szCs w:val="22"/>
        </w:rPr>
      </w:pPr>
      <w:r>
        <w:rPr>
          <w:rFonts w:cstheme="majorBidi"/>
          <w:szCs w:val="22"/>
        </w:rPr>
        <w:t>Kétszeres adagot nem szabad bevenni egy kihagyott adag pótlására. Ha egy adagot nem vesznek be a beütemezett időben, a következő adagot</w:t>
      </w:r>
      <w:r>
        <w:rPr>
          <w:rFonts w:cstheme="majorBidi"/>
          <w:szCs w:val="22"/>
        </w:rPr>
        <w:t xml:space="preserve"> a rendes ütemezés szerint kell bevenni.</w:t>
      </w:r>
    </w:p>
    <w:p w14:paraId="56A8560D" w14:textId="77777777" w:rsidR="00F557EA" w:rsidRDefault="00F557EA">
      <w:pPr>
        <w:spacing w:line="240" w:lineRule="auto"/>
        <w:jc w:val="both"/>
        <w:rPr>
          <w:rFonts w:asciiTheme="majorBidi" w:hAnsiTheme="majorBidi" w:cstheme="majorBidi"/>
          <w:szCs w:val="22"/>
        </w:rPr>
      </w:pPr>
    </w:p>
    <w:p w14:paraId="12FA09D1" w14:textId="77777777" w:rsidR="00F557EA" w:rsidRDefault="00CC690B">
      <w:pPr>
        <w:keepNext/>
        <w:widowControl w:val="0"/>
        <w:spacing w:line="240" w:lineRule="auto"/>
        <w:ind w:left="-23" w:right="-45"/>
        <w:rPr>
          <w:rFonts w:asciiTheme="majorBidi" w:hAnsiTheme="majorBidi" w:cstheme="majorBidi"/>
          <w:szCs w:val="22"/>
          <w:u w:val="single"/>
        </w:rPr>
      </w:pPr>
      <w:r>
        <w:rPr>
          <w:rFonts w:cstheme="majorBidi"/>
          <w:szCs w:val="22"/>
          <w:u w:val="single"/>
        </w:rPr>
        <w:t>Különleges betegcsoportok</w:t>
      </w:r>
    </w:p>
    <w:p w14:paraId="1D574948" w14:textId="77777777" w:rsidR="00F557EA" w:rsidRDefault="00F557EA">
      <w:pPr>
        <w:keepNext/>
        <w:widowControl w:val="0"/>
        <w:spacing w:line="240" w:lineRule="auto"/>
        <w:ind w:left="-23" w:right="-45"/>
        <w:rPr>
          <w:rFonts w:asciiTheme="majorBidi" w:hAnsiTheme="majorBidi" w:cstheme="majorBidi"/>
          <w:bCs/>
          <w:i/>
          <w:iCs/>
          <w:szCs w:val="22"/>
        </w:rPr>
      </w:pPr>
    </w:p>
    <w:p w14:paraId="38A30508" w14:textId="77777777" w:rsidR="00F557EA" w:rsidRDefault="00CC690B">
      <w:pPr>
        <w:keepNext/>
        <w:keepLines/>
        <w:widowControl w:val="0"/>
        <w:spacing w:line="240" w:lineRule="auto"/>
        <w:ind w:left="-23" w:right="-45"/>
        <w:rPr>
          <w:rFonts w:asciiTheme="majorBidi" w:hAnsiTheme="majorBidi" w:cstheme="majorBidi"/>
          <w:bCs/>
          <w:i/>
          <w:iCs/>
          <w:szCs w:val="22"/>
          <w:u w:val="single"/>
        </w:rPr>
      </w:pPr>
      <w:r>
        <w:rPr>
          <w:rFonts w:cstheme="majorBidi"/>
          <w:bCs/>
          <w:i/>
          <w:iCs/>
          <w:szCs w:val="22"/>
          <w:u w:val="single"/>
        </w:rPr>
        <w:t>Idősek</w:t>
      </w:r>
    </w:p>
    <w:p w14:paraId="6104CE62" w14:textId="77777777" w:rsidR="00F557EA" w:rsidRDefault="00F557EA">
      <w:pPr>
        <w:keepNext/>
        <w:keepLines/>
        <w:spacing w:line="240" w:lineRule="auto"/>
        <w:jc w:val="both"/>
        <w:rPr>
          <w:rFonts w:asciiTheme="majorBidi" w:hAnsiTheme="majorBidi" w:cstheme="majorBidi"/>
          <w:bCs/>
          <w:i/>
          <w:iCs/>
          <w:szCs w:val="22"/>
          <w:u w:val="single"/>
        </w:rPr>
      </w:pPr>
    </w:p>
    <w:p w14:paraId="106E7493" w14:textId="77777777" w:rsidR="00F557EA" w:rsidRDefault="00CC690B">
      <w:pPr>
        <w:pStyle w:val="NormalWeb"/>
        <w:keepNext/>
        <w:keepLines/>
        <w:shd w:val="clear" w:color="auto" w:fill="FFFFFF"/>
        <w:spacing w:beforeAutospacing="0" w:afterAutospacing="0"/>
        <w:rPr>
          <w:rFonts w:asciiTheme="majorBidi" w:hAnsiTheme="majorBidi" w:cstheme="majorBidi"/>
          <w:color w:val="000000"/>
          <w:sz w:val="22"/>
          <w:szCs w:val="22"/>
          <w:lang w:val="hu-HU"/>
        </w:rPr>
      </w:pPr>
      <w:r>
        <w:rPr>
          <w:rFonts w:cstheme="majorBidi"/>
          <w:color w:val="000000"/>
          <w:sz w:val="22"/>
          <w:szCs w:val="22"/>
          <w:lang w:val="hu-HU"/>
        </w:rPr>
        <w:t>Idős betegeknél (≥65 év) nincs szükség speciális dózismódosításra.</w:t>
      </w:r>
    </w:p>
    <w:p w14:paraId="787ADF40" w14:textId="77777777" w:rsidR="00F557EA" w:rsidRDefault="00F557EA">
      <w:pPr>
        <w:pStyle w:val="NormalWeb"/>
        <w:keepNext/>
        <w:keepLines/>
        <w:shd w:val="clear" w:color="auto" w:fill="FFFFFF"/>
        <w:spacing w:beforeAutospacing="0" w:afterAutospacing="0"/>
        <w:jc w:val="both"/>
        <w:rPr>
          <w:rFonts w:asciiTheme="majorBidi" w:hAnsiTheme="majorBidi" w:cstheme="majorBidi"/>
          <w:color w:val="000000"/>
          <w:sz w:val="22"/>
          <w:szCs w:val="22"/>
          <w:lang w:val="hu-HU"/>
        </w:rPr>
      </w:pPr>
    </w:p>
    <w:p w14:paraId="1CD38EC4" w14:textId="77777777" w:rsidR="00F557EA" w:rsidRDefault="00CC690B">
      <w:pPr>
        <w:keepNext/>
        <w:keepLines/>
        <w:spacing w:line="240" w:lineRule="auto"/>
        <w:jc w:val="both"/>
        <w:rPr>
          <w:rFonts w:asciiTheme="majorBidi" w:hAnsiTheme="majorBidi" w:cstheme="majorBidi"/>
          <w:bCs/>
          <w:i/>
          <w:iCs/>
          <w:szCs w:val="22"/>
          <w:u w:val="single"/>
        </w:rPr>
      </w:pPr>
      <w:r>
        <w:rPr>
          <w:rFonts w:cstheme="majorBidi"/>
          <w:bCs/>
          <w:i/>
          <w:iCs/>
          <w:szCs w:val="22"/>
          <w:u w:val="single"/>
        </w:rPr>
        <w:t>Vesekárosodás</w:t>
      </w:r>
    </w:p>
    <w:p w14:paraId="7B18BA0F" w14:textId="77777777" w:rsidR="00F557EA" w:rsidRDefault="00F557EA">
      <w:pPr>
        <w:spacing w:line="240" w:lineRule="auto"/>
        <w:jc w:val="both"/>
        <w:rPr>
          <w:rFonts w:asciiTheme="majorBidi" w:hAnsiTheme="majorBidi" w:cstheme="majorBidi"/>
          <w:bCs/>
          <w:i/>
          <w:iCs/>
          <w:szCs w:val="22"/>
        </w:rPr>
      </w:pPr>
    </w:p>
    <w:p w14:paraId="7EA6CEE0" w14:textId="77777777" w:rsidR="00F557EA" w:rsidRDefault="00CC690B">
      <w:pPr>
        <w:pStyle w:val="C-BodyText"/>
        <w:spacing w:before="0" w:after="0" w:line="240" w:lineRule="auto"/>
        <w:rPr>
          <w:rFonts w:asciiTheme="majorBidi" w:hAnsiTheme="majorBidi" w:cstheme="majorBidi"/>
          <w:bCs/>
          <w:sz w:val="22"/>
          <w:szCs w:val="22"/>
          <w:lang w:val="hu-HU"/>
        </w:rPr>
      </w:pPr>
      <w:r>
        <w:rPr>
          <w:rFonts w:cstheme="majorBidi"/>
          <w:sz w:val="22"/>
          <w:szCs w:val="22"/>
          <w:lang w:val="hu-HU"/>
        </w:rPr>
        <w:t xml:space="preserve">Enyhe és közepes fokú vesekárosodásban (kreatinin clearance [CrCl] ≥30 ml/perc, </w:t>
      </w:r>
      <w:r>
        <w:rPr>
          <w:rFonts w:cstheme="majorBidi"/>
          <w:sz w:val="22"/>
          <w:szCs w:val="22"/>
          <w:lang w:val="hu-HU"/>
        </w:rPr>
        <w:t>Cockcroft–Gault-féle becslés szerint) nem javasolt az adag módosítása. Súlyos fokú vesekárosodásban és végstádiumú vesebetegségben szenvedő betegekről (n=12) korlátozott mennyiségű adat áll rendelkezésre. A súlyos fokú vesebetegségben (CrCl &lt;30 ml/perc) sz</w:t>
      </w:r>
      <w:r>
        <w:rPr>
          <w:rFonts w:cstheme="majorBidi"/>
          <w:sz w:val="22"/>
          <w:szCs w:val="22"/>
          <w:lang w:val="hu-HU"/>
        </w:rPr>
        <w:t>envedő vagy dialízisre járó betegeket obszerválni kell a mellékhatásokat illetően (</w:t>
      </w:r>
      <w:r>
        <w:rPr>
          <w:rFonts w:cstheme="majorBidi"/>
          <w:iCs/>
          <w:sz w:val="22"/>
          <w:szCs w:val="22"/>
          <w:lang w:val="hu-HU"/>
        </w:rPr>
        <w:t>lásd 5.2 pont</w:t>
      </w:r>
      <w:r>
        <w:rPr>
          <w:rFonts w:cstheme="majorBidi"/>
          <w:sz w:val="22"/>
          <w:szCs w:val="22"/>
          <w:lang w:val="hu-HU"/>
        </w:rPr>
        <w:t xml:space="preserve">). </w:t>
      </w:r>
    </w:p>
    <w:p w14:paraId="605B6A46" w14:textId="77777777" w:rsidR="00F557EA" w:rsidRDefault="00F557EA">
      <w:pPr>
        <w:spacing w:line="240" w:lineRule="auto"/>
        <w:jc w:val="both"/>
        <w:rPr>
          <w:rFonts w:asciiTheme="majorBidi" w:hAnsiTheme="majorBidi" w:cstheme="majorBidi"/>
          <w:szCs w:val="22"/>
        </w:rPr>
      </w:pPr>
    </w:p>
    <w:p w14:paraId="2E08E5DC" w14:textId="77777777" w:rsidR="00F557EA" w:rsidRDefault="00CC690B">
      <w:pPr>
        <w:spacing w:line="240" w:lineRule="auto"/>
        <w:jc w:val="both"/>
        <w:rPr>
          <w:rFonts w:asciiTheme="majorBidi" w:hAnsiTheme="majorBidi" w:cstheme="majorBidi"/>
          <w:bCs/>
          <w:i/>
          <w:iCs/>
          <w:szCs w:val="22"/>
          <w:u w:val="single"/>
        </w:rPr>
      </w:pPr>
      <w:r>
        <w:rPr>
          <w:rFonts w:cstheme="majorBidi"/>
          <w:bCs/>
          <w:i/>
          <w:iCs/>
          <w:szCs w:val="22"/>
          <w:u w:val="single"/>
        </w:rPr>
        <w:t>Májkárosodás</w:t>
      </w:r>
    </w:p>
    <w:p w14:paraId="2666E803" w14:textId="77777777" w:rsidR="00F557EA" w:rsidRDefault="00F557EA">
      <w:pPr>
        <w:spacing w:line="240" w:lineRule="auto"/>
        <w:jc w:val="both"/>
        <w:rPr>
          <w:rFonts w:asciiTheme="majorBidi" w:hAnsiTheme="majorBidi" w:cstheme="majorBidi"/>
          <w:bCs/>
          <w:i/>
          <w:iCs/>
          <w:szCs w:val="22"/>
        </w:rPr>
      </w:pPr>
    </w:p>
    <w:p w14:paraId="54DF92AE" w14:textId="77777777" w:rsidR="00F557EA" w:rsidRDefault="00CC690B">
      <w:pPr>
        <w:pStyle w:val="C-BodyText"/>
        <w:spacing w:before="0" w:after="0" w:line="240" w:lineRule="auto"/>
        <w:rPr>
          <w:rFonts w:asciiTheme="majorBidi" w:hAnsiTheme="majorBidi" w:cstheme="majorBidi"/>
          <w:sz w:val="22"/>
          <w:szCs w:val="22"/>
          <w:lang w:val="hu-HU"/>
        </w:rPr>
      </w:pPr>
      <w:r>
        <w:rPr>
          <w:rFonts w:cstheme="majorBidi"/>
          <w:sz w:val="22"/>
          <w:szCs w:val="22"/>
          <w:lang w:val="hu-HU"/>
        </w:rPr>
        <w:t>Enyhe (Child–Pugh A osztály) vagy közepesen súlyos fokú (Child–Pugh B osztály) májkárosodásban szenvedő betegek esetén nincs szükség dózismód</w:t>
      </w:r>
      <w:r>
        <w:rPr>
          <w:rFonts w:cstheme="majorBidi"/>
          <w:sz w:val="22"/>
          <w:szCs w:val="22"/>
          <w:lang w:val="hu-HU"/>
        </w:rPr>
        <w:t>osításra. Enyhe vagy közepesen súlyos fokú májkárosodásban szenvedő betegeket kezeltek a BRUKINSA klinikai vizsgálataiban. A súlyos fokú májkárosodásban szenvedő (Child–Pugh C osztály) betegek számára a BRUKINSA ajánlott adagja naponta kétszer 80 mg szájon</w:t>
      </w:r>
      <w:r>
        <w:rPr>
          <w:rFonts w:cstheme="majorBidi"/>
          <w:sz w:val="22"/>
          <w:szCs w:val="22"/>
          <w:lang w:val="hu-HU"/>
        </w:rPr>
        <w:t xml:space="preserve"> át. A BRUKINSA biztonságosságát súlyos fokú májkárosodásban szenvedő betegeknél nem vizsgálták. Szorosan monitorozza ezeket a betegeket a BRUKINSA mellékhatásait illetően (</w:t>
      </w:r>
      <w:r>
        <w:rPr>
          <w:rFonts w:cstheme="majorBidi"/>
          <w:iCs/>
          <w:sz w:val="22"/>
          <w:szCs w:val="22"/>
          <w:lang w:val="hu-HU"/>
        </w:rPr>
        <w:t>lásd 5.2 pont</w:t>
      </w:r>
      <w:r>
        <w:rPr>
          <w:rFonts w:cstheme="majorBidi"/>
          <w:sz w:val="22"/>
          <w:szCs w:val="22"/>
          <w:lang w:val="hu-HU"/>
        </w:rPr>
        <w:t>).</w:t>
      </w:r>
    </w:p>
    <w:p w14:paraId="200B0404" w14:textId="77777777" w:rsidR="00F557EA" w:rsidRDefault="00F557EA">
      <w:pPr>
        <w:pStyle w:val="C-BodyText"/>
        <w:spacing w:before="0" w:after="0" w:line="240" w:lineRule="auto"/>
        <w:jc w:val="both"/>
        <w:rPr>
          <w:rFonts w:asciiTheme="majorBidi" w:hAnsiTheme="majorBidi" w:cstheme="majorBidi"/>
          <w:sz w:val="22"/>
          <w:szCs w:val="22"/>
          <w:lang w:val="hu-HU"/>
        </w:rPr>
      </w:pPr>
    </w:p>
    <w:p w14:paraId="61A5C905" w14:textId="77777777" w:rsidR="00F557EA" w:rsidRDefault="00CC690B">
      <w:pPr>
        <w:pStyle w:val="C-BodyText"/>
        <w:spacing w:before="0" w:after="0" w:line="240" w:lineRule="auto"/>
        <w:jc w:val="both"/>
        <w:rPr>
          <w:rFonts w:asciiTheme="majorBidi" w:hAnsiTheme="majorBidi" w:cstheme="majorBidi"/>
          <w:i/>
          <w:sz w:val="22"/>
          <w:szCs w:val="22"/>
          <w:u w:val="single"/>
          <w:lang w:val="hu-HU"/>
        </w:rPr>
      </w:pPr>
      <w:r>
        <w:rPr>
          <w:rFonts w:cstheme="majorBidi"/>
          <w:i/>
          <w:sz w:val="22"/>
          <w:szCs w:val="22"/>
          <w:u w:val="single"/>
          <w:lang w:val="hu-HU"/>
        </w:rPr>
        <w:t>Gyermekek és serdülők</w:t>
      </w:r>
    </w:p>
    <w:p w14:paraId="301DAE2B" w14:textId="77777777" w:rsidR="00F557EA" w:rsidRDefault="00F557EA">
      <w:pPr>
        <w:pStyle w:val="C-BodyText"/>
        <w:spacing w:before="0" w:after="0" w:line="240" w:lineRule="auto"/>
        <w:jc w:val="both"/>
        <w:rPr>
          <w:rFonts w:asciiTheme="majorBidi" w:hAnsiTheme="majorBidi" w:cstheme="majorBidi"/>
          <w:sz w:val="22"/>
          <w:szCs w:val="22"/>
          <w:lang w:val="hu-HU"/>
        </w:rPr>
      </w:pPr>
    </w:p>
    <w:p w14:paraId="7DAF69EE" w14:textId="77777777" w:rsidR="00F557EA" w:rsidRDefault="00CC690B">
      <w:pPr>
        <w:pStyle w:val="C-BodyText"/>
        <w:spacing w:before="0" w:after="0" w:line="240" w:lineRule="auto"/>
        <w:rPr>
          <w:rFonts w:asciiTheme="majorBidi" w:hAnsiTheme="majorBidi" w:cstheme="majorBidi"/>
          <w:color w:val="000000"/>
          <w:sz w:val="22"/>
          <w:szCs w:val="22"/>
          <w:lang w:val="hu-HU"/>
        </w:rPr>
      </w:pPr>
      <w:r>
        <w:rPr>
          <w:rFonts w:cstheme="majorBidi"/>
          <w:color w:val="000000"/>
          <w:sz w:val="22"/>
          <w:szCs w:val="22"/>
          <w:lang w:val="hu-HU"/>
        </w:rPr>
        <w:t>A BRUKINSA biztonságosságát és hatásosságát</w:t>
      </w:r>
      <w:r>
        <w:rPr>
          <w:rFonts w:cstheme="majorBidi"/>
          <w:color w:val="000000"/>
          <w:sz w:val="22"/>
          <w:szCs w:val="22"/>
          <w:lang w:val="hu-HU"/>
        </w:rPr>
        <w:t xml:space="preserve"> betöltött 18 évnél fiatalabb gyermekek és serdülők esetében nem igazolták. Nem állnak rendelkezésre adatok.</w:t>
      </w:r>
    </w:p>
    <w:p w14:paraId="4D7FC626" w14:textId="77777777" w:rsidR="00F557EA" w:rsidRDefault="00F557EA">
      <w:pPr>
        <w:pStyle w:val="C-BodyText"/>
        <w:spacing w:before="0" w:after="0" w:line="240" w:lineRule="auto"/>
        <w:jc w:val="both"/>
        <w:rPr>
          <w:rFonts w:asciiTheme="majorBidi" w:hAnsiTheme="majorBidi" w:cstheme="majorBidi"/>
          <w:color w:val="000000"/>
          <w:sz w:val="22"/>
          <w:szCs w:val="22"/>
          <w:lang w:val="hu-HU"/>
        </w:rPr>
      </w:pPr>
    </w:p>
    <w:p w14:paraId="39E16EDB" w14:textId="77777777" w:rsidR="00F557EA" w:rsidRDefault="00CC690B">
      <w:pPr>
        <w:pStyle w:val="C-BodyText"/>
        <w:spacing w:before="0" w:after="0" w:line="240" w:lineRule="auto"/>
        <w:jc w:val="both"/>
        <w:rPr>
          <w:rFonts w:asciiTheme="majorBidi" w:hAnsiTheme="majorBidi" w:cstheme="majorBidi"/>
          <w:color w:val="000000"/>
          <w:sz w:val="22"/>
          <w:szCs w:val="22"/>
          <w:u w:val="single"/>
          <w:lang w:val="hu-HU"/>
        </w:rPr>
      </w:pPr>
      <w:r>
        <w:rPr>
          <w:rFonts w:cstheme="majorBidi"/>
          <w:color w:val="000000"/>
          <w:sz w:val="22"/>
          <w:szCs w:val="22"/>
          <w:u w:val="single"/>
          <w:lang w:val="hu-HU"/>
        </w:rPr>
        <w:t>Az alkalmazás módja</w:t>
      </w:r>
    </w:p>
    <w:p w14:paraId="1866933D" w14:textId="77777777" w:rsidR="00F557EA" w:rsidRDefault="00F557EA">
      <w:pPr>
        <w:pStyle w:val="C-BodyText"/>
        <w:spacing w:before="0" w:after="0" w:line="240" w:lineRule="auto"/>
        <w:jc w:val="both"/>
        <w:rPr>
          <w:rFonts w:asciiTheme="majorBidi" w:hAnsiTheme="majorBidi" w:cstheme="majorBidi"/>
          <w:sz w:val="22"/>
          <w:szCs w:val="22"/>
          <w:lang w:val="hu-HU"/>
        </w:rPr>
      </w:pPr>
    </w:p>
    <w:p w14:paraId="322B502C" w14:textId="77777777" w:rsidR="00F557EA" w:rsidRDefault="00CC690B">
      <w:pPr>
        <w:keepNext/>
        <w:spacing w:line="240" w:lineRule="auto"/>
        <w:rPr>
          <w:rFonts w:asciiTheme="majorBidi" w:hAnsiTheme="majorBidi" w:cstheme="majorBidi"/>
          <w:szCs w:val="22"/>
        </w:rPr>
      </w:pPr>
      <w:r>
        <w:rPr>
          <w:rFonts w:cstheme="majorBidi"/>
          <w:szCs w:val="22"/>
        </w:rPr>
        <w:t xml:space="preserve">A BRUKINSA-t szájon át kell bevenni. A kemény kapszulákat étkezés közben vagy attól függetlenül is be lehet venni. A </w:t>
      </w:r>
      <w:r>
        <w:rPr>
          <w:rFonts w:cstheme="majorBidi"/>
          <w:szCs w:val="22"/>
        </w:rPr>
        <w:t>betegeket tájékoztatni kell arról, hogy a kapszulákat egészben, vízzel kell bevenniük, és azokat nem szabad kinyitniuk, eltörniük, illetve összerágniuk.</w:t>
      </w:r>
    </w:p>
    <w:p w14:paraId="42AF66A0" w14:textId="77777777" w:rsidR="00F557EA" w:rsidRDefault="00F557EA">
      <w:pPr>
        <w:spacing w:line="240" w:lineRule="auto"/>
        <w:rPr>
          <w:rFonts w:asciiTheme="majorBidi" w:hAnsiTheme="majorBidi" w:cstheme="majorBidi"/>
          <w:szCs w:val="22"/>
        </w:rPr>
      </w:pPr>
    </w:p>
    <w:p w14:paraId="5E00DC45" w14:textId="77777777" w:rsidR="00F557EA" w:rsidRDefault="00CC690B">
      <w:pPr>
        <w:keepNext/>
        <w:spacing w:line="240" w:lineRule="auto"/>
        <w:ind w:left="567" w:hanging="567"/>
        <w:rPr>
          <w:rFonts w:asciiTheme="majorBidi" w:hAnsiTheme="majorBidi" w:cstheme="majorBidi"/>
          <w:szCs w:val="22"/>
        </w:rPr>
      </w:pPr>
      <w:r>
        <w:rPr>
          <w:rFonts w:cstheme="majorBidi"/>
          <w:b/>
          <w:bCs/>
          <w:szCs w:val="22"/>
        </w:rPr>
        <w:lastRenderedPageBreak/>
        <w:t>4.3</w:t>
      </w:r>
      <w:r>
        <w:rPr>
          <w:rFonts w:cstheme="majorBidi"/>
          <w:b/>
          <w:bCs/>
          <w:szCs w:val="22"/>
        </w:rPr>
        <w:tab/>
        <w:t>Ellenjavallatok</w:t>
      </w:r>
    </w:p>
    <w:p w14:paraId="620F1C3B" w14:textId="77777777" w:rsidR="00F557EA" w:rsidRDefault="00F557EA">
      <w:pPr>
        <w:keepNext/>
        <w:spacing w:line="240" w:lineRule="auto"/>
        <w:rPr>
          <w:rFonts w:asciiTheme="majorBidi" w:hAnsiTheme="majorBidi" w:cstheme="majorBidi"/>
          <w:szCs w:val="22"/>
        </w:rPr>
      </w:pPr>
    </w:p>
    <w:p w14:paraId="78BAE31D" w14:textId="77777777" w:rsidR="00F557EA" w:rsidRDefault="00CC690B">
      <w:pPr>
        <w:spacing w:line="240" w:lineRule="auto"/>
        <w:rPr>
          <w:rFonts w:asciiTheme="majorBidi" w:hAnsiTheme="majorBidi" w:cstheme="majorBidi"/>
          <w:szCs w:val="22"/>
        </w:rPr>
      </w:pPr>
      <w:r>
        <w:rPr>
          <w:rFonts w:cstheme="majorBidi"/>
          <w:szCs w:val="22"/>
        </w:rPr>
        <w:t>A készítmény hatóanyagával vagy a 6.1 pontban felsorolt bármely segédanyagával sz</w:t>
      </w:r>
      <w:r>
        <w:rPr>
          <w:rFonts w:cstheme="majorBidi"/>
          <w:szCs w:val="22"/>
        </w:rPr>
        <w:t>embeni túlérzékenység.</w:t>
      </w:r>
    </w:p>
    <w:p w14:paraId="34A7CE04" w14:textId="77777777" w:rsidR="00F557EA" w:rsidRDefault="00F557EA">
      <w:pPr>
        <w:spacing w:line="240" w:lineRule="auto"/>
        <w:rPr>
          <w:rFonts w:asciiTheme="majorBidi" w:hAnsiTheme="majorBidi" w:cstheme="majorBidi"/>
          <w:szCs w:val="22"/>
        </w:rPr>
      </w:pPr>
    </w:p>
    <w:p w14:paraId="24973A4F" w14:textId="77777777" w:rsidR="00F557EA" w:rsidRDefault="00CC690B">
      <w:pPr>
        <w:keepNext/>
        <w:spacing w:line="240" w:lineRule="auto"/>
        <w:ind w:left="567" w:hanging="567"/>
        <w:rPr>
          <w:rFonts w:asciiTheme="majorBidi" w:hAnsiTheme="majorBidi" w:cstheme="majorBidi"/>
          <w:b/>
          <w:szCs w:val="22"/>
        </w:rPr>
      </w:pPr>
      <w:r>
        <w:rPr>
          <w:rFonts w:cstheme="majorBidi"/>
          <w:b/>
          <w:bCs/>
          <w:szCs w:val="22"/>
        </w:rPr>
        <w:t>4.4</w:t>
      </w:r>
      <w:r>
        <w:rPr>
          <w:rFonts w:cstheme="majorBidi"/>
          <w:b/>
          <w:bCs/>
          <w:szCs w:val="22"/>
        </w:rPr>
        <w:tab/>
        <w:t>Különleges figyelmeztetések és az alkalmazással kapcsolatos óvintézkedések</w:t>
      </w:r>
    </w:p>
    <w:p w14:paraId="58A4ADC8" w14:textId="77777777" w:rsidR="00F557EA" w:rsidRDefault="00F557EA">
      <w:pPr>
        <w:pStyle w:val="C-BodyText"/>
        <w:keepNext/>
        <w:spacing w:before="0" w:after="0" w:line="240" w:lineRule="auto"/>
        <w:jc w:val="both"/>
        <w:rPr>
          <w:rFonts w:asciiTheme="majorBidi" w:hAnsiTheme="majorBidi" w:cstheme="majorBidi"/>
          <w:sz w:val="22"/>
          <w:szCs w:val="22"/>
          <w:u w:val="single"/>
          <w:lang w:val="hu-HU"/>
        </w:rPr>
      </w:pPr>
    </w:p>
    <w:p w14:paraId="40ABBDA1" w14:textId="77777777" w:rsidR="00F557EA" w:rsidRDefault="00CC690B">
      <w:pPr>
        <w:pStyle w:val="C-BodyText"/>
        <w:keepNext/>
        <w:spacing w:before="0" w:after="0" w:line="240" w:lineRule="auto"/>
        <w:jc w:val="both"/>
        <w:rPr>
          <w:rFonts w:asciiTheme="majorBidi" w:hAnsiTheme="majorBidi" w:cstheme="majorBidi"/>
          <w:sz w:val="22"/>
          <w:szCs w:val="22"/>
          <w:u w:val="single"/>
          <w:lang w:val="hu-HU"/>
        </w:rPr>
      </w:pPr>
      <w:r>
        <w:rPr>
          <w:rFonts w:cstheme="majorBidi"/>
          <w:sz w:val="22"/>
          <w:szCs w:val="22"/>
          <w:u w:val="single"/>
          <w:lang w:val="hu-HU"/>
        </w:rPr>
        <w:t>Haemorrhagia</w:t>
      </w:r>
    </w:p>
    <w:p w14:paraId="17969984" w14:textId="77777777" w:rsidR="00F557EA" w:rsidRDefault="00F557EA">
      <w:pPr>
        <w:pStyle w:val="C-BodyText"/>
        <w:keepNext/>
        <w:spacing w:before="0" w:after="0" w:line="240" w:lineRule="auto"/>
        <w:jc w:val="both"/>
        <w:rPr>
          <w:rFonts w:asciiTheme="majorBidi" w:hAnsiTheme="majorBidi" w:cstheme="majorBidi"/>
          <w:sz w:val="22"/>
          <w:szCs w:val="22"/>
          <w:u w:val="single"/>
          <w:lang w:val="hu-HU"/>
        </w:rPr>
      </w:pPr>
    </w:p>
    <w:p w14:paraId="078C1022" w14:textId="77777777" w:rsidR="00F557EA" w:rsidRDefault="00CC690B">
      <w:pPr>
        <w:keepNext/>
        <w:spacing w:line="240" w:lineRule="auto"/>
        <w:rPr>
          <w:rFonts w:asciiTheme="majorBidi" w:hAnsiTheme="majorBidi" w:cstheme="majorBidi"/>
          <w:szCs w:val="22"/>
        </w:rPr>
      </w:pPr>
      <w:r>
        <w:rPr>
          <w:rFonts w:cstheme="majorBidi"/>
          <w:szCs w:val="22"/>
        </w:rPr>
        <w:t>Súlyos és halálos kimenetelű vérzéses események fordultak elő olyan betegeknél, akiket BRUKINSA-val kezeltek. A betegeknél 3. vagy annál s</w:t>
      </w:r>
      <w:r>
        <w:rPr>
          <w:rFonts w:cstheme="majorBidi"/>
          <w:szCs w:val="22"/>
        </w:rPr>
        <w:t>úlyosabb fokú vérzéses eseményekről számoltak be, ideértve az intracranialis és gastrointestinalis vérzést, haematuriát és haemothoraxot is (lásd 4.8 pont). A hematológiai rosszindulatú daganatos megbetegedésekben szenvedő betegeknél bármely fokú vérzés el</w:t>
      </w:r>
      <w:r>
        <w:rPr>
          <w:rFonts w:cstheme="majorBidi"/>
          <w:szCs w:val="22"/>
        </w:rPr>
        <w:t xml:space="preserve">őfordult, beleértve a purpurát és a petechiát is. A vérzéses események mechanizmusa nem teljesen ismert. </w:t>
      </w:r>
    </w:p>
    <w:p w14:paraId="23539E27" w14:textId="77777777" w:rsidR="00F557EA" w:rsidRDefault="00F557EA">
      <w:pPr>
        <w:pStyle w:val="C-BodyText"/>
        <w:spacing w:before="0" w:after="0" w:line="240" w:lineRule="auto"/>
        <w:rPr>
          <w:rFonts w:asciiTheme="majorBidi" w:hAnsiTheme="majorBidi" w:cstheme="majorBidi"/>
          <w:sz w:val="22"/>
          <w:szCs w:val="22"/>
          <w:lang w:val="hu-HU"/>
        </w:rPr>
      </w:pPr>
    </w:p>
    <w:p w14:paraId="59E701AD" w14:textId="77777777" w:rsidR="00F557EA" w:rsidRDefault="00CC690B">
      <w:pPr>
        <w:pStyle w:val="C-BodyText"/>
        <w:spacing w:before="0" w:after="0" w:line="240" w:lineRule="auto"/>
        <w:rPr>
          <w:rFonts w:asciiTheme="majorBidi" w:hAnsiTheme="majorBidi" w:cstheme="majorBidi"/>
          <w:sz w:val="22"/>
          <w:szCs w:val="22"/>
          <w:lang w:val="hu-HU"/>
        </w:rPr>
      </w:pPr>
      <w:r>
        <w:rPr>
          <w:rFonts w:cstheme="majorBidi"/>
          <w:sz w:val="22"/>
          <w:szCs w:val="22"/>
          <w:lang w:val="hu-HU"/>
        </w:rPr>
        <w:t>A BRUKINSA növelheti a vérzés kockázatát azoknál a betegeknél, akik trombocitagátló vagy antikoaguláns kezelést kapnak, így ezeket a betegeket obszer</w:t>
      </w:r>
      <w:r>
        <w:rPr>
          <w:rFonts w:cstheme="majorBidi"/>
          <w:sz w:val="22"/>
          <w:szCs w:val="22"/>
          <w:lang w:val="hu-HU"/>
        </w:rPr>
        <w:t xml:space="preserve">válni kell a vérzés jeleit illetően. A 3. vagy annál súlyosabb fokú mellékhatások esetén dózismódosításokra lehet szükség az ajánlott módon (lásd 4.2 pont). </w:t>
      </w:r>
      <w:bookmarkStart w:id="0" w:name="_Hlk60746407"/>
      <w:r>
        <w:rPr>
          <w:rFonts w:cstheme="majorBidi"/>
          <w:sz w:val="22"/>
          <w:szCs w:val="22"/>
          <w:lang w:val="hu-HU"/>
        </w:rPr>
        <w:t>Warfarin vagy más K–vitamin-antagonisták nem alkalmazhatók együtt a BRUKINSA-val. A betegeket obsze</w:t>
      </w:r>
      <w:r>
        <w:rPr>
          <w:rFonts w:cstheme="majorBidi"/>
          <w:sz w:val="22"/>
          <w:szCs w:val="22"/>
          <w:lang w:val="hu-HU"/>
        </w:rPr>
        <w:t xml:space="preserve">rválni kell a vérzés jeleit és tüneteit illetően, valamint a teljes vérképet </w:t>
      </w:r>
      <w:bookmarkEnd w:id="0"/>
      <w:r>
        <w:rPr>
          <w:rFonts w:cstheme="majorBidi"/>
          <w:sz w:val="22"/>
          <w:szCs w:val="22"/>
          <w:lang w:val="hu-HU"/>
        </w:rPr>
        <w:t>is ellenőrizni kell. Mérlegelje a BRUKINSA-val együtt alkalmazott antikoaguláns vagy trombocitagátló kezelés előnyeit és kockázatait. Mérlegelje a zanubrutinib 3</w:t>
      </w:r>
      <w:r>
        <w:rPr>
          <w:rFonts w:cstheme="majorBidi"/>
          <w:sz w:val="22"/>
          <w:szCs w:val="22"/>
          <w:lang w:val="hu-HU"/>
        </w:rPr>
        <w:noBreakHyphen/>
        <w:t>7 napig tartó fel</w:t>
      </w:r>
      <w:r>
        <w:rPr>
          <w:rFonts w:cstheme="majorBidi"/>
          <w:sz w:val="22"/>
          <w:szCs w:val="22"/>
          <w:lang w:val="hu-HU"/>
        </w:rPr>
        <w:t>függesztésének előny-kockázatát a műtét előtt és után, a műtét típusától és a vérzés kockázatától függően.</w:t>
      </w:r>
    </w:p>
    <w:p w14:paraId="0E383CF1" w14:textId="77777777" w:rsidR="00F557EA" w:rsidRDefault="00F557EA">
      <w:pPr>
        <w:pStyle w:val="C-BodyText"/>
        <w:spacing w:before="0" w:after="0" w:line="240" w:lineRule="auto"/>
        <w:jc w:val="both"/>
        <w:rPr>
          <w:rFonts w:asciiTheme="majorBidi" w:hAnsiTheme="majorBidi" w:cstheme="majorBidi"/>
          <w:sz w:val="22"/>
          <w:szCs w:val="22"/>
          <w:lang w:val="hu-HU"/>
        </w:rPr>
      </w:pPr>
    </w:p>
    <w:p w14:paraId="1E869D07" w14:textId="77777777" w:rsidR="00F557EA" w:rsidRDefault="00CC690B">
      <w:pPr>
        <w:pStyle w:val="C-BodyText"/>
        <w:spacing w:before="0" w:after="0" w:line="240" w:lineRule="auto"/>
        <w:jc w:val="both"/>
        <w:rPr>
          <w:rFonts w:asciiTheme="majorBidi" w:hAnsiTheme="majorBidi" w:cstheme="majorBidi"/>
          <w:sz w:val="22"/>
          <w:szCs w:val="22"/>
          <w:u w:val="single"/>
          <w:lang w:val="hu-HU"/>
        </w:rPr>
      </w:pPr>
      <w:r>
        <w:rPr>
          <w:rFonts w:cstheme="majorBidi"/>
          <w:sz w:val="22"/>
          <w:szCs w:val="22"/>
          <w:u w:val="single"/>
          <w:lang w:val="hu-HU"/>
        </w:rPr>
        <w:t>Fertőzések</w:t>
      </w:r>
    </w:p>
    <w:p w14:paraId="2D42E737" w14:textId="77777777" w:rsidR="00F557EA" w:rsidRDefault="00F557EA">
      <w:pPr>
        <w:pStyle w:val="C-BodyText"/>
        <w:spacing w:before="0" w:after="0" w:line="240" w:lineRule="auto"/>
        <w:jc w:val="both"/>
        <w:rPr>
          <w:rFonts w:asciiTheme="majorBidi" w:hAnsiTheme="majorBidi" w:cstheme="majorBidi"/>
          <w:sz w:val="22"/>
          <w:szCs w:val="22"/>
          <w:u w:val="single"/>
          <w:lang w:val="hu-HU"/>
        </w:rPr>
      </w:pPr>
    </w:p>
    <w:p w14:paraId="7AAD025E" w14:textId="77777777" w:rsidR="00F557EA" w:rsidRDefault="00CC690B">
      <w:pPr>
        <w:pStyle w:val="C-BodyText"/>
        <w:spacing w:before="0" w:after="0" w:line="240" w:lineRule="auto"/>
        <w:rPr>
          <w:rFonts w:asciiTheme="majorBidi" w:hAnsiTheme="majorBidi" w:cstheme="majorBidi"/>
          <w:sz w:val="22"/>
          <w:szCs w:val="22"/>
          <w:lang w:val="hu-HU"/>
        </w:rPr>
      </w:pPr>
      <w:r>
        <w:rPr>
          <w:rFonts w:cstheme="majorBidi"/>
          <w:sz w:val="22"/>
          <w:szCs w:val="22"/>
          <w:lang w:val="hu-HU"/>
        </w:rPr>
        <w:t>Halálos és nem halálos kimenetelű fertőzések (ideértve a bakteriális, vírusos, gombás fertőzéseket vagy szepszist), opportunista fertőzé</w:t>
      </w:r>
      <w:r>
        <w:rPr>
          <w:rFonts w:cstheme="majorBidi"/>
          <w:sz w:val="22"/>
          <w:szCs w:val="22"/>
          <w:lang w:val="hu-HU"/>
        </w:rPr>
        <w:t>sek (pl. herpeszvírus, cryptococcus, aspergillus és pneumocystis jiroveci fertőzések) fordultak elő a BRUKINSA-val kezelt betegeknél. A betegeknél 3. vagy annál súlyosabb fokú fertőzések fordultak elő (lásd 4.8 pont). A leggyakoribb 3. vagy annál súlyosabb</w:t>
      </w:r>
      <w:r>
        <w:rPr>
          <w:rFonts w:cstheme="majorBidi"/>
          <w:sz w:val="22"/>
          <w:szCs w:val="22"/>
          <w:lang w:val="hu-HU"/>
        </w:rPr>
        <w:t xml:space="preserve"> fokú fertőzés a pneumonia volt. Előfordultak a hepatitisz B vírus (HBV) reaktivációja miatti fertőzések is. A BRUKINSA-kezelés elkezdése előtt meg kell határozni a betegek HBV szerológiai státuszát. A pozitív HBV teszteredménnyel vagy pozitív hepatitisz B</w:t>
      </w:r>
      <w:r>
        <w:rPr>
          <w:rFonts w:cstheme="majorBidi"/>
          <w:sz w:val="22"/>
          <w:szCs w:val="22"/>
          <w:lang w:val="hu-HU"/>
        </w:rPr>
        <w:t xml:space="preserve"> szerológiával rendelkező betegeknek a kezelés elkezdése előtt hepatológus szakorvossal való konzultáció ajánlott. A betegeket az egészségügyi irányelveknek megfelelően kell monitorozni és kezelni a hepatitisz B reaktivációjának megelőzése érdekében. A sza</w:t>
      </w:r>
      <w:r>
        <w:rPr>
          <w:rFonts w:cstheme="majorBidi"/>
          <w:sz w:val="22"/>
          <w:szCs w:val="22"/>
          <w:lang w:val="hu-HU"/>
        </w:rPr>
        <w:t xml:space="preserve">kmai irányelveknek megfelelően fontolja meg a profilaxist azoknál a betegeknél, akiknél fokozott a fertőzés kockázata. A betegeket obszerválni kell a fertőzés jeleire és tüneteire nézve, és megfelelő kezelésben kell őket részesíteni. </w:t>
      </w:r>
    </w:p>
    <w:p w14:paraId="5A40C4BC" w14:textId="77777777" w:rsidR="00F557EA" w:rsidRDefault="00F557EA">
      <w:pPr>
        <w:pStyle w:val="C-BodyText"/>
        <w:spacing w:before="0" w:after="0" w:line="240" w:lineRule="auto"/>
        <w:jc w:val="both"/>
        <w:rPr>
          <w:rFonts w:asciiTheme="majorBidi" w:hAnsiTheme="majorBidi" w:cstheme="majorBidi"/>
          <w:sz w:val="22"/>
          <w:szCs w:val="22"/>
          <w:lang w:val="hu-HU"/>
        </w:rPr>
      </w:pPr>
    </w:p>
    <w:p w14:paraId="01C8526B" w14:textId="77777777" w:rsidR="00F557EA" w:rsidRDefault="00CC690B">
      <w:pPr>
        <w:pStyle w:val="C-BodyText"/>
        <w:spacing w:before="0" w:after="0" w:line="240" w:lineRule="auto"/>
        <w:jc w:val="both"/>
        <w:rPr>
          <w:rFonts w:asciiTheme="majorBidi" w:hAnsiTheme="majorBidi" w:cstheme="majorBidi"/>
          <w:sz w:val="22"/>
          <w:szCs w:val="22"/>
          <w:u w:val="single"/>
          <w:lang w:val="hu-HU"/>
        </w:rPr>
      </w:pPr>
      <w:r>
        <w:rPr>
          <w:rFonts w:cstheme="majorBidi"/>
          <w:sz w:val="22"/>
          <w:szCs w:val="22"/>
          <w:u w:val="single"/>
          <w:lang w:val="hu-HU"/>
        </w:rPr>
        <w:t>Cytopeniák</w:t>
      </w:r>
    </w:p>
    <w:p w14:paraId="7D0E787B" w14:textId="77777777" w:rsidR="00F557EA" w:rsidRDefault="00F557EA">
      <w:pPr>
        <w:pStyle w:val="C-BodyText"/>
        <w:spacing w:before="0" w:after="0" w:line="240" w:lineRule="auto"/>
        <w:jc w:val="both"/>
        <w:rPr>
          <w:rFonts w:asciiTheme="majorBidi" w:hAnsiTheme="majorBidi" w:cstheme="majorBidi"/>
          <w:sz w:val="22"/>
          <w:szCs w:val="22"/>
          <w:u w:val="single"/>
          <w:lang w:val="hu-HU"/>
        </w:rPr>
      </w:pPr>
    </w:p>
    <w:p w14:paraId="2F310DEF" w14:textId="77777777" w:rsidR="00F557EA" w:rsidRDefault="00CC690B">
      <w:pPr>
        <w:pStyle w:val="C-BodyText"/>
        <w:spacing w:before="0" w:after="0" w:line="240" w:lineRule="auto"/>
        <w:rPr>
          <w:rFonts w:asciiTheme="majorBidi" w:hAnsiTheme="majorBidi" w:cstheme="majorBidi"/>
          <w:sz w:val="22"/>
          <w:szCs w:val="22"/>
          <w:lang w:val="hu-HU"/>
        </w:rPr>
      </w:pPr>
      <w:r>
        <w:rPr>
          <w:rFonts w:cstheme="majorBidi"/>
          <w:sz w:val="22"/>
          <w:szCs w:val="22"/>
          <w:lang w:val="hu-HU"/>
        </w:rPr>
        <w:t>Laboratóriumi mérések alapján meghatározott 3. vagy 4. fokú cytopeniákat, beleértve a neutropeniát, thrombocytopeniát és az anaemiát, jelentettek a BRUKINSA-val kezelt betegeknél (lásd 4.8 pont). A kezelés alatt havonta ellenőrizze a teljes vérképet (lásd </w:t>
      </w:r>
      <w:r>
        <w:rPr>
          <w:rFonts w:cstheme="majorBidi"/>
          <w:sz w:val="22"/>
          <w:szCs w:val="22"/>
          <w:lang w:val="hu-HU"/>
        </w:rPr>
        <w:t>4.2 pont).</w:t>
      </w:r>
    </w:p>
    <w:p w14:paraId="07F04EFD" w14:textId="77777777" w:rsidR="00F557EA" w:rsidRDefault="00F557EA">
      <w:pPr>
        <w:pStyle w:val="C-BodyText"/>
        <w:spacing w:before="0" w:after="0" w:line="240" w:lineRule="auto"/>
        <w:jc w:val="both"/>
        <w:rPr>
          <w:rFonts w:asciiTheme="majorBidi" w:hAnsiTheme="majorBidi" w:cstheme="majorBidi"/>
          <w:sz w:val="22"/>
          <w:szCs w:val="22"/>
          <w:lang w:val="hu-HU"/>
        </w:rPr>
      </w:pPr>
    </w:p>
    <w:p w14:paraId="2912E620" w14:textId="77777777" w:rsidR="00F557EA" w:rsidRDefault="00CC690B">
      <w:pPr>
        <w:spacing w:line="240" w:lineRule="auto"/>
        <w:rPr>
          <w:rFonts w:asciiTheme="majorBidi" w:hAnsiTheme="majorBidi" w:cstheme="majorBidi"/>
          <w:szCs w:val="22"/>
          <w:u w:val="single"/>
        </w:rPr>
      </w:pPr>
      <w:r>
        <w:rPr>
          <w:rFonts w:cstheme="majorBidi"/>
          <w:szCs w:val="22"/>
          <w:u w:val="single"/>
        </w:rPr>
        <w:t>Második primer malignus daganatok</w:t>
      </w:r>
    </w:p>
    <w:p w14:paraId="55132587" w14:textId="77777777" w:rsidR="00F557EA" w:rsidRDefault="00F557EA">
      <w:pPr>
        <w:spacing w:line="240" w:lineRule="auto"/>
        <w:rPr>
          <w:rFonts w:asciiTheme="majorBidi" w:hAnsiTheme="majorBidi" w:cstheme="majorBidi"/>
          <w:szCs w:val="22"/>
        </w:rPr>
      </w:pPr>
    </w:p>
    <w:p w14:paraId="5A9385F5" w14:textId="77777777" w:rsidR="00F557EA" w:rsidRDefault="00CC690B">
      <w:pPr>
        <w:spacing w:line="240" w:lineRule="auto"/>
        <w:rPr>
          <w:rFonts w:asciiTheme="majorBidi" w:hAnsiTheme="majorBidi" w:cstheme="majorBidi"/>
          <w:szCs w:val="22"/>
        </w:rPr>
      </w:pPr>
      <w:r>
        <w:rPr>
          <w:rFonts w:cstheme="majorBidi"/>
          <w:szCs w:val="22"/>
        </w:rPr>
        <w:t xml:space="preserve">Második primer malignus daganatok, ideértve a nem bőr eredetű karcinómát is, fordultak elő a BRUKINSA-val kezelt betegeknél. A leggyakoribb második primer malignus daganat a bőrrák (bazálsejtes karcinóma és a </w:t>
      </w:r>
      <w:r>
        <w:rPr>
          <w:rFonts w:cstheme="majorBidi"/>
          <w:szCs w:val="22"/>
        </w:rPr>
        <w:t>bőr laphámsejtes karcinómája) volt. Javasolja a betegeknek, hogy védekezzenek a nap ellen.</w:t>
      </w:r>
    </w:p>
    <w:p w14:paraId="6886E0A4" w14:textId="77777777" w:rsidR="00F557EA" w:rsidRDefault="00F557EA">
      <w:pPr>
        <w:spacing w:line="240" w:lineRule="auto"/>
        <w:rPr>
          <w:rFonts w:asciiTheme="majorBidi" w:hAnsiTheme="majorBidi" w:cstheme="majorBidi"/>
          <w:szCs w:val="22"/>
        </w:rPr>
      </w:pPr>
    </w:p>
    <w:p w14:paraId="1964EF36" w14:textId="77777777" w:rsidR="00F557EA" w:rsidRDefault="00CC690B">
      <w:pPr>
        <w:spacing w:line="240" w:lineRule="auto"/>
        <w:rPr>
          <w:rFonts w:asciiTheme="majorBidi" w:hAnsiTheme="majorBidi" w:cstheme="majorBidi"/>
          <w:szCs w:val="22"/>
          <w:u w:val="single"/>
        </w:rPr>
      </w:pPr>
      <w:r>
        <w:rPr>
          <w:rFonts w:cstheme="majorBidi"/>
          <w:szCs w:val="22"/>
          <w:u w:val="single"/>
        </w:rPr>
        <w:t>Pitvarfibrilláció és pitvarlebegés</w:t>
      </w:r>
    </w:p>
    <w:p w14:paraId="5039B937" w14:textId="77777777" w:rsidR="00F557EA" w:rsidRDefault="00F557EA">
      <w:pPr>
        <w:spacing w:line="240" w:lineRule="auto"/>
        <w:rPr>
          <w:rFonts w:asciiTheme="majorBidi" w:hAnsiTheme="majorBidi" w:cstheme="majorBidi"/>
          <w:szCs w:val="22"/>
        </w:rPr>
      </w:pPr>
    </w:p>
    <w:p w14:paraId="51836193" w14:textId="77777777" w:rsidR="00F557EA" w:rsidRDefault="00CC690B">
      <w:pPr>
        <w:spacing w:line="240" w:lineRule="auto"/>
        <w:rPr>
          <w:rFonts w:asciiTheme="majorBidi" w:hAnsiTheme="majorBidi" w:cstheme="majorBidi"/>
          <w:szCs w:val="22"/>
        </w:rPr>
      </w:pPr>
      <w:r>
        <w:rPr>
          <w:rFonts w:cstheme="majorBidi"/>
          <w:szCs w:val="22"/>
        </w:rPr>
        <w:t>Pitvarfibrilláció és pitvarlebegés fordult elő a BRUKINSA-val kezelt betegeknél, különösen cardialis kockázati tényezőkkel rende</w:t>
      </w:r>
      <w:r>
        <w:rPr>
          <w:rFonts w:cstheme="majorBidi"/>
          <w:szCs w:val="22"/>
        </w:rPr>
        <w:t>lkező, hipertóniában, akut fertőzésekben szenvedő és idős (</w:t>
      </w:r>
      <w:r>
        <w:rPr>
          <w:szCs w:val="22"/>
        </w:rPr>
        <w:t>≥ 65 éves)</w:t>
      </w:r>
      <w:r>
        <w:rPr>
          <w:rFonts w:cstheme="majorBidi"/>
          <w:szCs w:val="22"/>
        </w:rPr>
        <w:t xml:space="preserve"> </w:t>
      </w:r>
      <w:r>
        <w:rPr>
          <w:rFonts w:cstheme="majorBidi"/>
          <w:szCs w:val="22"/>
        </w:rPr>
        <w:lastRenderedPageBreak/>
        <w:t>betegeknél. Monitorozza a pitvarfibrilláció és a pitvarlebegés jeleit és tüneteit, és szükség szerint kezelje azokat.</w:t>
      </w:r>
    </w:p>
    <w:p w14:paraId="38432223" w14:textId="77777777" w:rsidR="00F557EA" w:rsidRDefault="00F557EA">
      <w:pPr>
        <w:spacing w:line="240" w:lineRule="auto"/>
        <w:rPr>
          <w:rFonts w:asciiTheme="majorBidi" w:hAnsiTheme="majorBidi" w:cstheme="majorBidi"/>
          <w:szCs w:val="22"/>
          <w:u w:val="single"/>
        </w:rPr>
      </w:pPr>
    </w:p>
    <w:p w14:paraId="02817B79" w14:textId="77777777" w:rsidR="00F557EA" w:rsidRDefault="00CC690B">
      <w:pPr>
        <w:pStyle w:val="C-BodyText"/>
        <w:keepNext/>
        <w:spacing w:before="0" w:after="0" w:line="240" w:lineRule="auto"/>
        <w:jc w:val="both"/>
        <w:rPr>
          <w:rFonts w:asciiTheme="majorBidi" w:hAnsiTheme="majorBidi" w:cstheme="majorBidi"/>
          <w:sz w:val="22"/>
          <w:szCs w:val="22"/>
          <w:u w:val="single"/>
          <w:lang w:val="hu-HU"/>
        </w:rPr>
      </w:pPr>
      <w:r>
        <w:rPr>
          <w:rFonts w:cstheme="majorBidi"/>
          <w:sz w:val="22"/>
          <w:szCs w:val="22"/>
          <w:u w:val="single"/>
          <w:lang w:val="hu-HU"/>
        </w:rPr>
        <w:t>Tumorlízis-szindróma</w:t>
      </w:r>
    </w:p>
    <w:p w14:paraId="3C6A93DE" w14:textId="77777777" w:rsidR="00F557EA" w:rsidRDefault="00F557EA">
      <w:pPr>
        <w:pStyle w:val="C-BodyText"/>
        <w:keepNext/>
        <w:spacing w:before="0" w:after="0" w:line="240" w:lineRule="auto"/>
        <w:jc w:val="both"/>
        <w:rPr>
          <w:rFonts w:asciiTheme="majorBidi" w:hAnsiTheme="majorBidi" w:cstheme="majorBidi"/>
          <w:sz w:val="22"/>
          <w:szCs w:val="22"/>
          <w:u w:val="single"/>
          <w:lang w:val="hu-HU"/>
        </w:rPr>
      </w:pPr>
    </w:p>
    <w:p w14:paraId="5FB78D5B" w14:textId="77777777" w:rsidR="00F557EA" w:rsidRDefault="00CC690B">
      <w:pPr>
        <w:pStyle w:val="C-BodyText"/>
        <w:keepNext/>
        <w:spacing w:before="0" w:after="0" w:line="240" w:lineRule="auto"/>
        <w:rPr>
          <w:rFonts w:asciiTheme="majorBidi" w:hAnsiTheme="majorBidi" w:cstheme="majorBidi"/>
          <w:sz w:val="22"/>
          <w:szCs w:val="22"/>
          <w:lang w:val="hu-HU"/>
        </w:rPr>
      </w:pPr>
      <w:r>
        <w:rPr>
          <w:rFonts w:cstheme="majorBidi"/>
          <w:sz w:val="22"/>
          <w:szCs w:val="22"/>
          <w:lang w:val="hu-HU"/>
        </w:rPr>
        <w:t xml:space="preserve">A </w:t>
      </w:r>
      <w:r>
        <w:rPr>
          <w:rFonts w:cstheme="majorBidi"/>
          <w:sz w:val="22"/>
          <w:szCs w:val="22"/>
          <w:lang w:val="hu-HU"/>
        </w:rPr>
        <w:t>zanubrutinib-monoterápia kapcsán ritkán számoltak be tumorlízis-szindrómáról, különösen olyan betegeknél, akiket krónikus limfocitás leukémia (CLL) miatt kezeltek. Értékelni kell a releváns kockázatoktat (pl. magas tumorterhelés vagy a vér húgysavszintje),</w:t>
      </w:r>
      <w:r>
        <w:rPr>
          <w:rFonts w:cstheme="majorBidi"/>
          <w:sz w:val="22"/>
          <w:szCs w:val="22"/>
          <w:lang w:val="hu-HU"/>
        </w:rPr>
        <w:t xml:space="preserve"> és megfelelő óvintézkedéseket kell tenni. A betegeket szorosan monitorozni kell, és megfelelő módon kell kezelni.</w:t>
      </w:r>
    </w:p>
    <w:p w14:paraId="1FB6C782" w14:textId="77777777" w:rsidR="00F557EA" w:rsidRDefault="00F557EA">
      <w:pPr>
        <w:pStyle w:val="C-BodyText"/>
        <w:spacing w:before="0" w:after="0" w:line="240" w:lineRule="auto"/>
        <w:jc w:val="both"/>
        <w:rPr>
          <w:rFonts w:asciiTheme="majorBidi" w:hAnsiTheme="majorBidi" w:cstheme="majorBidi"/>
          <w:sz w:val="22"/>
          <w:szCs w:val="22"/>
          <w:lang w:val="hu-HU"/>
        </w:rPr>
      </w:pPr>
    </w:p>
    <w:p w14:paraId="42108BD6" w14:textId="77777777" w:rsidR="00F557EA" w:rsidRDefault="00CC690B">
      <w:pPr>
        <w:pStyle w:val="C-BodyText"/>
        <w:spacing w:before="0" w:after="0" w:line="240" w:lineRule="auto"/>
        <w:jc w:val="both"/>
        <w:rPr>
          <w:rFonts w:asciiTheme="majorBidi" w:hAnsiTheme="majorBidi" w:cstheme="majorBidi"/>
          <w:sz w:val="22"/>
          <w:szCs w:val="22"/>
          <w:u w:val="single"/>
          <w:lang w:val="hu-HU"/>
        </w:rPr>
      </w:pPr>
      <w:r>
        <w:rPr>
          <w:rFonts w:cstheme="majorBidi"/>
          <w:sz w:val="22"/>
          <w:szCs w:val="22"/>
          <w:u w:val="single"/>
          <w:lang w:val="hu-HU"/>
        </w:rPr>
        <w:t xml:space="preserve">Fogamzóképes nők </w:t>
      </w:r>
    </w:p>
    <w:p w14:paraId="0FD160C5" w14:textId="77777777" w:rsidR="00F557EA" w:rsidRDefault="00F557EA">
      <w:pPr>
        <w:pStyle w:val="C-BodyText"/>
        <w:spacing w:before="0" w:after="0" w:line="240" w:lineRule="auto"/>
        <w:jc w:val="both"/>
        <w:rPr>
          <w:rFonts w:asciiTheme="majorBidi" w:hAnsiTheme="majorBidi" w:cstheme="majorBidi"/>
          <w:sz w:val="22"/>
          <w:szCs w:val="22"/>
          <w:u w:val="single"/>
          <w:lang w:val="hu-HU"/>
        </w:rPr>
      </w:pPr>
    </w:p>
    <w:p w14:paraId="6E7A18BD" w14:textId="77777777" w:rsidR="00F557EA" w:rsidRDefault="00CC690B">
      <w:pPr>
        <w:spacing w:line="240" w:lineRule="auto"/>
        <w:rPr>
          <w:rFonts w:asciiTheme="majorBidi" w:hAnsiTheme="majorBidi" w:cstheme="majorBidi"/>
          <w:szCs w:val="22"/>
        </w:rPr>
      </w:pPr>
      <w:r>
        <w:rPr>
          <w:rFonts w:cstheme="majorBidi"/>
          <w:szCs w:val="22"/>
        </w:rPr>
        <w:t>A fogamzóképes nőknek nagy hatékonyságú fogamzásgátlást kell alkalmazniuk a BRUKINSA-kezelés alatt (lásd 4.6 pont).</w:t>
      </w:r>
    </w:p>
    <w:p w14:paraId="5D140D2F" w14:textId="77777777" w:rsidR="00F557EA" w:rsidRDefault="00F557EA">
      <w:pPr>
        <w:spacing w:line="240" w:lineRule="auto"/>
        <w:rPr>
          <w:rFonts w:asciiTheme="majorBidi" w:hAnsiTheme="majorBidi" w:cstheme="majorBidi"/>
          <w:szCs w:val="22"/>
        </w:rPr>
      </w:pPr>
    </w:p>
    <w:p w14:paraId="654AAE19" w14:textId="77777777" w:rsidR="00F557EA" w:rsidRDefault="00CC690B">
      <w:pPr>
        <w:tabs>
          <w:tab w:val="clear" w:pos="567"/>
        </w:tabs>
        <w:spacing w:line="240" w:lineRule="auto"/>
        <w:ind w:right="-2"/>
        <w:rPr>
          <w:rFonts w:asciiTheme="majorBidi" w:hAnsiTheme="majorBidi" w:cstheme="majorBidi"/>
          <w:bCs/>
          <w:szCs w:val="22"/>
          <w:u w:val="single"/>
        </w:rPr>
      </w:pPr>
      <w:r>
        <w:rPr>
          <w:rFonts w:cstheme="majorBidi"/>
          <w:bCs/>
          <w:szCs w:val="22"/>
          <w:u w:val="single"/>
        </w:rPr>
        <w:t>A BR</w:t>
      </w:r>
      <w:r>
        <w:rPr>
          <w:rFonts w:cstheme="majorBidi"/>
          <w:bCs/>
          <w:szCs w:val="22"/>
          <w:u w:val="single"/>
        </w:rPr>
        <w:t>UKINSA nátriumot tartalmaz</w:t>
      </w:r>
    </w:p>
    <w:p w14:paraId="7D05CFBE" w14:textId="77777777" w:rsidR="00F557EA" w:rsidRDefault="00F557EA">
      <w:pPr>
        <w:tabs>
          <w:tab w:val="clear" w:pos="567"/>
        </w:tabs>
        <w:spacing w:line="240" w:lineRule="auto"/>
        <w:ind w:right="-2"/>
        <w:rPr>
          <w:rFonts w:asciiTheme="majorBidi" w:hAnsiTheme="majorBidi" w:cstheme="majorBidi"/>
          <w:szCs w:val="22"/>
          <w:u w:val="single"/>
        </w:rPr>
      </w:pPr>
    </w:p>
    <w:p w14:paraId="62FFA3FB" w14:textId="77777777" w:rsidR="00F557EA" w:rsidRDefault="00CC690B">
      <w:pPr>
        <w:tabs>
          <w:tab w:val="clear" w:pos="567"/>
        </w:tabs>
        <w:spacing w:line="240" w:lineRule="auto"/>
        <w:ind w:right="-2"/>
        <w:rPr>
          <w:rFonts w:asciiTheme="majorBidi" w:hAnsiTheme="majorBidi" w:cstheme="majorBidi"/>
          <w:szCs w:val="22"/>
        </w:rPr>
      </w:pPr>
      <w:r>
        <w:rPr>
          <w:rFonts w:cstheme="majorBidi"/>
          <w:bCs/>
          <w:szCs w:val="22"/>
        </w:rPr>
        <w:t>Ez a gyógyszer kevesebb mint 1 mmol (23 mg) nátriumot tartalmaz adagonként, azaz gyakorlatilag „nátriummentes”.</w:t>
      </w:r>
    </w:p>
    <w:p w14:paraId="0442CD0C" w14:textId="77777777" w:rsidR="00F557EA" w:rsidRDefault="00F557EA">
      <w:pPr>
        <w:spacing w:line="240" w:lineRule="auto"/>
        <w:rPr>
          <w:rFonts w:asciiTheme="majorBidi" w:hAnsiTheme="majorBidi" w:cstheme="majorBidi"/>
          <w:szCs w:val="22"/>
        </w:rPr>
      </w:pPr>
    </w:p>
    <w:p w14:paraId="11C0F850" w14:textId="77777777" w:rsidR="00F557EA" w:rsidRDefault="00CC690B">
      <w:pPr>
        <w:keepNext/>
        <w:keepLines/>
        <w:spacing w:line="240" w:lineRule="auto"/>
        <w:ind w:left="567" w:hanging="567"/>
        <w:rPr>
          <w:rFonts w:asciiTheme="majorBidi" w:hAnsiTheme="majorBidi" w:cstheme="majorBidi"/>
          <w:szCs w:val="22"/>
        </w:rPr>
      </w:pPr>
      <w:r>
        <w:rPr>
          <w:rFonts w:cstheme="majorBidi"/>
          <w:b/>
          <w:bCs/>
          <w:szCs w:val="22"/>
        </w:rPr>
        <w:t>4.5</w:t>
      </w:r>
      <w:r>
        <w:rPr>
          <w:rFonts w:cstheme="majorBidi"/>
          <w:b/>
          <w:bCs/>
          <w:szCs w:val="22"/>
        </w:rPr>
        <w:tab/>
        <w:t>Gyógyszerkölcsönhatások és egyéb interakciók</w:t>
      </w:r>
    </w:p>
    <w:p w14:paraId="3302DC52" w14:textId="77777777" w:rsidR="00F557EA" w:rsidRDefault="00F557EA">
      <w:pPr>
        <w:pStyle w:val="C-BodyText"/>
        <w:keepNext/>
        <w:keepLines/>
        <w:spacing w:before="0" w:after="0" w:line="240" w:lineRule="auto"/>
        <w:jc w:val="both"/>
        <w:rPr>
          <w:rFonts w:asciiTheme="majorBidi" w:hAnsiTheme="majorBidi" w:cstheme="majorBidi"/>
          <w:sz w:val="22"/>
          <w:szCs w:val="22"/>
          <w:lang w:val="hu-HU"/>
        </w:rPr>
      </w:pPr>
    </w:p>
    <w:p w14:paraId="0FCB05AA" w14:textId="77777777" w:rsidR="00F557EA" w:rsidRDefault="00CC690B">
      <w:pPr>
        <w:pStyle w:val="C-BodyText"/>
        <w:keepNext/>
        <w:keepLines/>
        <w:spacing w:before="0" w:after="0" w:line="240" w:lineRule="auto"/>
        <w:jc w:val="both"/>
        <w:rPr>
          <w:rFonts w:asciiTheme="majorBidi" w:hAnsiTheme="majorBidi" w:cstheme="majorBidi"/>
          <w:sz w:val="22"/>
          <w:szCs w:val="22"/>
          <w:lang w:val="hu-HU"/>
        </w:rPr>
      </w:pPr>
      <w:r>
        <w:rPr>
          <w:rFonts w:cstheme="majorBidi"/>
          <w:sz w:val="22"/>
          <w:szCs w:val="22"/>
          <w:lang w:val="hu-HU"/>
        </w:rPr>
        <w:t xml:space="preserve">A zanubrutinibet elsősorban a citokróm P450 3A (CYP3A) enzim metabolizálja. </w:t>
      </w:r>
    </w:p>
    <w:p w14:paraId="7AA5165B" w14:textId="77777777" w:rsidR="00F557EA" w:rsidRDefault="00F557EA">
      <w:pPr>
        <w:pStyle w:val="C-BodyText"/>
        <w:keepNext/>
        <w:keepLines/>
        <w:spacing w:before="0" w:after="0" w:line="240" w:lineRule="auto"/>
        <w:jc w:val="both"/>
        <w:rPr>
          <w:rFonts w:asciiTheme="majorBidi" w:hAnsiTheme="majorBidi" w:cstheme="majorBidi"/>
          <w:sz w:val="22"/>
          <w:szCs w:val="22"/>
          <w:lang w:val="hu-HU"/>
        </w:rPr>
      </w:pPr>
    </w:p>
    <w:p w14:paraId="2A57ABD4" w14:textId="77777777" w:rsidR="00F557EA" w:rsidRDefault="00CC690B">
      <w:pPr>
        <w:pStyle w:val="C-BodyText"/>
        <w:spacing w:before="0" w:after="0" w:line="240" w:lineRule="auto"/>
        <w:jc w:val="both"/>
        <w:rPr>
          <w:rFonts w:asciiTheme="majorBidi" w:hAnsiTheme="majorBidi" w:cstheme="majorBidi"/>
          <w:sz w:val="22"/>
          <w:szCs w:val="22"/>
          <w:u w:val="single"/>
          <w:lang w:val="hu-HU"/>
        </w:rPr>
      </w:pPr>
      <w:r>
        <w:rPr>
          <w:rFonts w:cstheme="majorBidi"/>
          <w:sz w:val="22"/>
          <w:szCs w:val="22"/>
          <w:u w:val="single"/>
          <w:lang w:val="hu-HU"/>
        </w:rPr>
        <w:t>A zanubrutinib plazmakoncentrációját esetlegesen növelő szerek</w:t>
      </w:r>
    </w:p>
    <w:p w14:paraId="0067A6C8" w14:textId="77777777" w:rsidR="00F557EA" w:rsidRDefault="00F557EA">
      <w:pPr>
        <w:pStyle w:val="C-BodyText"/>
        <w:spacing w:before="0" w:after="0" w:line="240" w:lineRule="auto"/>
        <w:jc w:val="both"/>
        <w:rPr>
          <w:rFonts w:asciiTheme="majorBidi" w:hAnsiTheme="majorBidi" w:cstheme="majorBidi"/>
          <w:sz w:val="22"/>
          <w:szCs w:val="22"/>
          <w:u w:val="single"/>
          <w:lang w:val="hu-HU"/>
        </w:rPr>
      </w:pPr>
    </w:p>
    <w:p w14:paraId="2375F411" w14:textId="77777777" w:rsidR="00F557EA" w:rsidRDefault="00CC690B">
      <w:pPr>
        <w:pStyle w:val="C-BodyText"/>
        <w:spacing w:before="0" w:after="0" w:line="240" w:lineRule="auto"/>
        <w:jc w:val="both"/>
        <w:rPr>
          <w:rFonts w:asciiTheme="majorBidi" w:hAnsiTheme="majorBidi" w:cstheme="majorBidi"/>
          <w:sz w:val="22"/>
          <w:szCs w:val="22"/>
          <w:lang w:val="hu-HU"/>
        </w:rPr>
      </w:pPr>
      <w:r>
        <w:rPr>
          <w:rFonts w:cstheme="majorBidi"/>
          <w:sz w:val="22"/>
          <w:szCs w:val="22"/>
          <w:lang w:val="hu-HU"/>
        </w:rPr>
        <w:t>A BRUKINSA és olyan gyógyszerek egyidejű alkalmazása, amelyek erősen vagy közepes mértékben gátolják a CYP3A enzim</w:t>
      </w:r>
      <w:r>
        <w:rPr>
          <w:rFonts w:cstheme="majorBidi"/>
          <w:sz w:val="22"/>
          <w:szCs w:val="22"/>
          <w:lang w:val="hu-HU"/>
        </w:rPr>
        <w:t>et, növelheti a zanubrutinib ra való expozíciót.</w:t>
      </w:r>
    </w:p>
    <w:p w14:paraId="7F20E67F" w14:textId="77777777" w:rsidR="00F557EA" w:rsidRDefault="00F557EA">
      <w:pPr>
        <w:pStyle w:val="C-BodyText"/>
        <w:spacing w:before="0" w:after="0" w:line="240" w:lineRule="auto"/>
        <w:jc w:val="both"/>
        <w:rPr>
          <w:rFonts w:asciiTheme="majorBidi" w:hAnsiTheme="majorBidi" w:cstheme="majorBidi"/>
          <w:sz w:val="22"/>
          <w:szCs w:val="22"/>
          <w:lang w:val="hu-HU"/>
        </w:rPr>
      </w:pPr>
    </w:p>
    <w:p w14:paraId="2C3798D0" w14:textId="77777777" w:rsidR="00F557EA" w:rsidRDefault="00CC690B">
      <w:pPr>
        <w:pStyle w:val="C-BodyText"/>
        <w:keepNext/>
        <w:spacing w:before="0" w:after="0" w:line="240" w:lineRule="auto"/>
        <w:jc w:val="both"/>
        <w:rPr>
          <w:rFonts w:asciiTheme="majorBidi" w:hAnsiTheme="majorBidi" w:cstheme="majorBidi"/>
          <w:i/>
          <w:iCs/>
          <w:sz w:val="22"/>
          <w:szCs w:val="22"/>
          <w:u w:val="single"/>
          <w:lang w:val="hu-HU"/>
        </w:rPr>
      </w:pPr>
      <w:r>
        <w:rPr>
          <w:rFonts w:cstheme="majorBidi"/>
          <w:i/>
          <w:iCs/>
          <w:sz w:val="22"/>
          <w:szCs w:val="22"/>
          <w:u w:val="single"/>
          <w:lang w:val="hu-HU"/>
        </w:rPr>
        <w:t xml:space="preserve">Erős CYP3A-inhibitorok </w:t>
      </w:r>
    </w:p>
    <w:p w14:paraId="6BEE3502" w14:textId="77777777" w:rsidR="00F557EA" w:rsidRDefault="00F557EA">
      <w:pPr>
        <w:pStyle w:val="C-BodyText"/>
        <w:keepNext/>
        <w:spacing w:before="0" w:after="0" w:line="240" w:lineRule="auto"/>
        <w:jc w:val="both"/>
        <w:rPr>
          <w:rFonts w:asciiTheme="majorBidi" w:hAnsiTheme="majorBidi" w:cstheme="majorBidi"/>
          <w:i/>
          <w:iCs/>
          <w:sz w:val="22"/>
          <w:szCs w:val="22"/>
          <w:u w:val="single"/>
          <w:lang w:val="hu-HU"/>
        </w:rPr>
      </w:pPr>
    </w:p>
    <w:p w14:paraId="2C747893" w14:textId="77777777" w:rsidR="00F557EA" w:rsidRDefault="00CC690B">
      <w:pPr>
        <w:pStyle w:val="C-BodyText"/>
        <w:keepNext/>
        <w:spacing w:before="0" w:after="0" w:line="240" w:lineRule="auto"/>
        <w:rPr>
          <w:rFonts w:asciiTheme="majorBidi" w:hAnsiTheme="majorBidi" w:cstheme="majorBidi"/>
          <w:sz w:val="22"/>
          <w:szCs w:val="22"/>
          <w:lang w:val="hu-HU"/>
        </w:rPr>
      </w:pPr>
      <w:r>
        <w:rPr>
          <w:rFonts w:cstheme="majorBidi"/>
          <w:sz w:val="22"/>
          <w:szCs w:val="22"/>
          <w:lang w:val="hu-HU"/>
        </w:rPr>
        <w:t>Egészséges önkénteseknél az itrakonazol (erős CYP3A-inhibitor) többszöri dózisának egyidejű alkalmazása a zanubrutinib Cmax-értékét 2,6-szeresére, az AUC-t pedig 3,8-szeresére növel</w:t>
      </w:r>
      <w:r>
        <w:rPr>
          <w:rFonts w:cstheme="majorBidi"/>
          <w:sz w:val="22"/>
          <w:szCs w:val="22"/>
          <w:lang w:val="hu-HU"/>
        </w:rPr>
        <w:t>te. A vorikonazol és a klaritromicin (erős CYP3A-inhibitorok) többszöri dózisának egyidejű alkalmazása B-sejtes malignus daganatos betegségben szenvedők esetében 3,30-szorosára, illetve 1,92-szorosára növelte a zanubrutinib</w:t>
      </w:r>
      <w:r>
        <w:rPr>
          <w:rFonts w:cstheme="majorBidi"/>
          <w:sz w:val="22"/>
          <w:szCs w:val="22"/>
          <w:lang w:val="hu-HU"/>
        </w:rPr>
        <w:noBreakHyphen/>
        <w:t>expozíciót a dózisnormalizált AU</w:t>
      </w:r>
      <w:r>
        <w:rPr>
          <w:rFonts w:cstheme="majorBidi"/>
          <w:sz w:val="22"/>
          <w:szCs w:val="22"/>
          <w:lang w:val="hu-HU"/>
        </w:rPr>
        <w:t>C</w:t>
      </w:r>
      <w:r>
        <w:rPr>
          <w:rFonts w:cstheme="majorBidi"/>
          <w:sz w:val="22"/>
          <w:szCs w:val="22"/>
          <w:vertAlign w:val="subscript"/>
          <w:lang w:val="hu-HU"/>
        </w:rPr>
        <w:t>0</w:t>
      </w:r>
      <w:r>
        <w:rPr>
          <w:rFonts w:cstheme="majorBidi"/>
          <w:sz w:val="22"/>
          <w:szCs w:val="22"/>
          <w:vertAlign w:val="subscript"/>
          <w:lang w:val="hu-HU"/>
        </w:rPr>
        <w:noBreakHyphen/>
        <w:t>24h</w:t>
      </w:r>
      <w:r>
        <w:rPr>
          <w:rFonts w:cstheme="majorBidi"/>
          <w:sz w:val="22"/>
          <w:szCs w:val="22"/>
          <w:lang w:val="hu-HU"/>
        </w:rPr>
        <w:t xml:space="preserve"> tükrében, illetve 3,29-szorosára, illetve 2,01-szorosára a C</w:t>
      </w:r>
      <w:r>
        <w:rPr>
          <w:rFonts w:cstheme="majorBidi"/>
          <w:sz w:val="22"/>
          <w:szCs w:val="22"/>
          <w:vertAlign w:val="subscript"/>
          <w:lang w:val="hu-HU"/>
        </w:rPr>
        <w:t>max</w:t>
      </w:r>
      <w:r>
        <w:rPr>
          <w:rFonts w:cstheme="majorBidi"/>
          <w:sz w:val="22"/>
          <w:szCs w:val="22"/>
          <w:lang w:val="hu-HU"/>
        </w:rPr>
        <w:t xml:space="preserve"> tükrében.</w:t>
      </w:r>
    </w:p>
    <w:p w14:paraId="0B427A25" w14:textId="77777777" w:rsidR="00F557EA" w:rsidRDefault="00F557EA">
      <w:pPr>
        <w:pStyle w:val="C-BodyText"/>
        <w:spacing w:before="0" w:after="0" w:line="240" w:lineRule="auto"/>
        <w:rPr>
          <w:rFonts w:asciiTheme="majorBidi" w:hAnsiTheme="majorBidi" w:cstheme="majorBidi"/>
          <w:sz w:val="22"/>
          <w:szCs w:val="22"/>
          <w:lang w:val="hu-HU"/>
        </w:rPr>
      </w:pPr>
    </w:p>
    <w:p w14:paraId="10548FA6" w14:textId="77777777" w:rsidR="00F557EA" w:rsidRDefault="00CC690B">
      <w:pPr>
        <w:pStyle w:val="C-BodyText"/>
        <w:spacing w:before="0" w:after="0" w:line="240" w:lineRule="auto"/>
        <w:rPr>
          <w:rFonts w:asciiTheme="majorBidi" w:hAnsiTheme="majorBidi" w:cstheme="majorBidi"/>
          <w:sz w:val="22"/>
          <w:szCs w:val="22"/>
          <w:lang w:val="hu-HU"/>
        </w:rPr>
      </w:pPr>
      <w:r>
        <w:rPr>
          <w:rFonts w:cstheme="majorBidi"/>
          <w:sz w:val="22"/>
          <w:szCs w:val="22"/>
          <w:lang w:val="hu-HU"/>
        </w:rPr>
        <w:t xml:space="preserve">Ha erős CYP3A-inhibitort (például pozakonazolt, vorikonazolt, ketokonazolt, itrakonazolt, klaritromicint, indinavirt, lopinavirt, ritonavirt, telaprevirt) kell </w:t>
      </w:r>
      <w:r>
        <w:rPr>
          <w:rFonts w:cstheme="majorBidi"/>
          <w:sz w:val="22"/>
          <w:szCs w:val="22"/>
          <w:lang w:val="hu-HU"/>
        </w:rPr>
        <w:t>alkalmazni, az inhibitor alkalmazásának időtartamára csökkentse a BRUKINSA adagját 80 mg-ra (egyetlen kapszula). Szorosan obszerválja a beteget a toxicitást illetően, és szükség szerint kövesse a dózismódosításra vonatkozó útmutatást (lásd 4.2 pont).</w:t>
      </w:r>
    </w:p>
    <w:p w14:paraId="17177B3F" w14:textId="77777777" w:rsidR="00F557EA" w:rsidRDefault="00F557EA">
      <w:pPr>
        <w:pStyle w:val="C-BodyText"/>
        <w:spacing w:before="0" w:after="0" w:line="240" w:lineRule="auto"/>
        <w:jc w:val="both"/>
        <w:rPr>
          <w:rFonts w:asciiTheme="majorBidi" w:hAnsiTheme="majorBidi" w:cstheme="majorBidi"/>
          <w:sz w:val="22"/>
          <w:szCs w:val="22"/>
          <w:lang w:val="hu-HU"/>
        </w:rPr>
      </w:pPr>
    </w:p>
    <w:p w14:paraId="7ADFCC3E" w14:textId="77777777" w:rsidR="00F557EA" w:rsidRDefault="00CC690B">
      <w:pPr>
        <w:pStyle w:val="C-BodyText"/>
        <w:keepNext/>
        <w:keepLines/>
        <w:spacing w:before="0" w:after="0" w:line="240" w:lineRule="auto"/>
        <w:ind w:left="-23" w:right="-45"/>
        <w:rPr>
          <w:rFonts w:asciiTheme="majorBidi" w:hAnsiTheme="majorBidi" w:cstheme="majorBidi"/>
          <w:i/>
          <w:iCs/>
          <w:sz w:val="22"/>
          <w:szCs w:val="22"/>
          <w:u w:val="single"/>
          <w:lang w:val="hu-HU"/>
        </w:rPr>
      </w:pPr>
      <w:r>
        <w:rPr>
          <w:rFonts w:cstheme="majorBidi"/>
          <w:i/>
          <w:iCs/>
          <w:sz w:val="22"/>
          <w:szCs w:val="22"/>
          <w:u w:val="single"/>
          <w:lang w:val="hu-HU"/>
        </w:rPr>
        <w:t>Köze</w:t>
      </w:r>
      <w:r>
        <w:rPr>
          <w:rFonts w:cstheme="majorBidi"/>
          <w:i/>
          <w:iCs/>
          <w:sz w:val="22"/>
          <w:szCs w:val="22"/>
          <w:u w:val="single"/>
          <w:lang w:val="hu-HU"/>
        </w:rPr>
        <w:t>pesen erős CYP3A-inhibitorok</w:t>
      </w:r>
    </w:p>
    <w:p w14:paraId="76AB54BD" w14:textId="77777777" w:rsidR="00F557EA" w:rsidRDefault="00F557EA">
      <w:pPr>
        <w:pStyle w:val="C-BodyText"/>
        <w:keepNext/>
        <w:keepLines/>
        <w:spacing w:before="0" w:after="0" w:line="240" w:lineRule="auto"/>
        <w:jc w:val="both"/>
        <w:rPr>
          <w:rFonts w:asciiTheme="majorBidi" w:hAnsiTheme="majorBidi" w:cstheme="majorBidi"/>
          <w:i/>
          <w:iCs/>
          <w:sz w:val="22"/>
          <w:szCs w:val="22"/>
          <w:u w:val="single"/>
          <w:lang w:val="hu-HU"/>
        </w:rPr>
      </w:pPr>
    </w:p>
    <w:p w14:paraId="25DEDE5B" w14:textId="77777777" w:rsidR="00F557EA" w:rsidRDefault="00CC690B">
      <w:pPr>
        <w:pStyle w:val="C-BodyText"/>
        <w:keepNext/>
        <w:keepLines/>
        <w:spacing w:before="0" w:after="0" w:line="240" w:lineRule="auto"/>
        <w:rPr>
          <w:rFonts w:asciiTheme="majorBidi" w:hAnsiTheme="majorBidi" w:cstheme="majorBidi"/>
          <w:sz w:val="22"/>
          <w:szCs w:val="22"/>
          <w:lang w:val="hu-HU"/>
        </w:rPr>
      </w:pPr>
      <w:r>
        <w:rPr>
          <w:rFonts w:cstheme="majorBidi"/>
          <w:sz w:val="22"/>
          <w:szCs w:val="22"/>
          <w:lang w:val="hu-HU"/>
        </w:rPr>
        <w:t xml:space="preserve">A flukonazol és a diltiazem (közepesen erős CYP3A-inhibitorok) többszöri dózisának egyidejű alkalmazása B-sejtes malignus daganatos betegségben szenvedők esetében 1,88-szorosára, illetve 1,62-szorosára növelte a </w:t>
      </w:r>
      <w:r>
        <w:rPr>
          <w:rFonts w:cstheme="majorBidi"/>
          <w:sz w:val="22"/>
          <w:szCs w:val="22"/>
          <w:lang w:val="hu-HU"/>
        </w:rPr>
        <w:t>zanubrutinib</w:t>
      </w:r>
      <w:r>
        <w:rPr>
          <w:rFonts w:cstheme="majorBidi"/>
          <w:sz w:val="22"/>
          <w:szCs w:val="22"/>
          <w:lang w:val="hu-HU"/>
        </w:rPr>
        <w:noBreakHyphen/>
        <w:t>expozíciót a dózisnormalizált AUC</w:t>
      </w:r>
      <w:r>
        <w:rPr>
          <w:rFonts w:cstheme="majorBidi"/>
          <w:sz w:val="22"/>
          <w:szCs w:val="22"/>
          <w:vertAlign w:val="subscript"/>
          <w:lang w:val="hu-HU"/>
        </w:rPr>
        <w:t>0</w:t>
      </w:r>
      <w:r>
        <w:rPr>
          <w:rFonts w:cstheme="majorBidi"/>
          <w:sz w:val="22"/>
          <w:szCs w:val="22"/>
          <w:vertAlign w:val="subscript"/>
          <w:lang w:val="hu-HU"/>
        </w:rPr>
        <w:noBreakHyphen/>
        <w:t>24h</w:t>
      </w:r>
      <w:r>
        <w:rPr>
          <w:rFonts w:cstheme="majorBidi"/>
          <w:sz w:val="22"/>
          <w:szCs w:val="22"/>
          <w:lang w:val="hu-HU"/>
        </w:rPr>
        <w:t xml:space="preserve"> tükrében, illetve 1,81-szorosára, illetve 1,62-szorosára a C</w:t>
      </w:r>
      <w:r>
        <w:rPr>
          <w:rFonts w:cstheme="majorBidi"/>
          <w:sz w:val="22"/>
          <w:szCs w:val="22"/>
          <w:vertAlign w:val="subscript"/>
          <w:lang w:val="hu-HU"/>
        </w:rPr>
        <w:t>max</w:t>
      </w:r>
      <w:r>
        <w:rPr>
          <w:rFonts w:cstheme="majorBidi"/>
          <w:sz w:val="22"/>
          <w:szCs w:val="22"/>
          <w:lang w:val="hu-HU"/>
        </w:rPr>
        <w:t xml:space="preserve"> tükrében.</w:t>
      </w:r>
    </w:p>
    <w:p w14:paraId="72052119" w14:textId="77777777" w:rsidR="00F557EA" w:rsidRDefault="00F557EA">
      <w:pPr>
        <w:pStyle w:val="C-BodyText"/>
        <w:keepNext/>
        <w:keepLines/>
        <w:spacing w:before="0" w:after="0" w:line="240" w:lineRule="auto"/>
        <w:rPr>
          <w:rFonts w:asciiTheme="majorBidi" w:hAnsiTheme="majorBidi" w:cstheme="majorBidi"/>
          <w:sz w:val="22"/>
          <w:szCs w:val="22"/>
          <w:lang w:val="hu-HU"/>
        </w:rPr>
      </w:pPr>
    </w:p>
    <w:p w14:paraId="49D3A655" w14:textId="77777777" w:rsidR="00F557EA" w:rsidRDefault="00CC690B">
      <w:pPr>
        <w:pStyle w:val="C-BodyText"/>
        <w:keepNext/>
        <w:keepLines/>
        <w:spacing w:before="0" w:after="0" w:line="240" w:lineRule="auto"/>
        <w:rPr>
          <w:rFonts w:asciiTheme="majorBidi" w:hAnsiTheme="majorBidi" w:cstheme="majorBidi"/>
          <w:sz w:val="22"/>
          <w:szCs w:val="22"/>
          <w:lang w:val="hu-HU"/>
        </w:rPr>
      </w:pPr>
      <w:r>
        <w:rPr>
          <w:rFonts w:cstheme="majorBidi"/>
          <w:sz w:val="22"/>
          <w:szCs w:val="22"/>
          <w:lang w:val="hu-HU"/>
        </w:rPr>
        <w:t>Ha közepesen erős CYP3A inhibitort (például eritromicint, ciprofloxacint, diltiazemet, dronedaront, flukonazolt, verapamilt, apre</w:t>
      </w:r>
      <w:r>
        <w:rPr>
          <w:rFonts w:cstheme="majorBidi"/>
          <w:sz w:val="22"/>
          <w:szCs w:val="22"/>
          <w:lang w:val="hu-HU"/>
        </w:rPr>
        <w:t>pitantot, imatinibet, grépfrútlét, keserűnarancsot) kell alkalmazni, az inhibitor alkalmazásának időtartamára csökkentse a BRUKINSA adagját 160 mg-ra (két kapszula). Szorosan obszerválja a beteget a toxicitást illetően, és szükség szerint kövesse a dózismó</w:t>
      </w:r>
      <w:r>
        <w:rPr>
          <w:rFonts w:cstheme="majorBidi"/>
          <w:sz w:val="22"/>
          <w:szCs w:val="22"/>
          <w:lang w:val="hu-HU"/>
        </w:rPr>
        <w:t>dosításra vonatkozó útmutatást (lásd 4.2 pont).</w:t>
      </w:r>
    </w:p>
    <w:p w14:paraId="57A0D43C" w14:textId="77777777" w:rsidR="00F557EA" w:rsidRDefault="00F557EA">
      <w:pPr>
        <w:pStyle w:val="C-BodyText"/>
        <w:spacing w:before="0" w:after="0" w:line="240" w:lineRule="auto"/>
        <w:jc w:val="both"/>
        <w:rPr>
          <w:rFonts w:asciiTheme="majorBidi" w:hAnsiTheme="majorBidi" w:cstheme="majorBidi"/>
          <w:sz w:val="22"/>
          <w:szCs w:val="22"/>
          <w:lang w:val="hu-HU"/>
        </w:rPr>
      </w:pPr>
    </w:p>
    <w:p w14:paraId="4FFAD4F7" w14:textId="77777777" w:rsidR="00F557EA" w:rsidRDefault="00CC690B">
      <w:pPr>
        <w:keepNext/>
        <w:tabs>
          <w:tab w:val="clear" w:pos="567"/>
        </w:tabs>
        <w:spacing w:line="240" w:lineRule="auto"/>
        <w:rPr>
          <w:rFonts w:asciiTheme="majorBidi" w:eastAsia="SimSun" w:hAnsiTheme="majorBidi" w:cstheme="majorBidi"/>
          <w:i/>
          <w:color w:val="000000"/>
          <w:szCs w:val="22"/>
          <w:u w:val="single"/>
        </w:rPr>
      </w:pPr>
      <w:r>
        <w:rPr>
          <w:rFonts w:eastAsia="SimSun" w:cstheme="majorBidi"/>
          <w:i/>
          <w:color w:val="000000"/>
          <w:szCs w:val="22"/>
          <w:u w:val="single"/>
        </w:rPr>
        <w:lastRenderedPageBreak/>
        <w:t>Gyenge CYP3A-inhibitorok</w:t>
      </w:r>
    </w:p>
    <w:p w14:paraId="64C8F965" w14:textId="77777777" w:rsidR="00F557EA" w:rsidRDefault="00F557EA">
      <w:pPr>
        <w:keepNext/>
        <w:tabs>
          <w:tab w:val="clear" w:pos="567"/>
        </w:tabs>
        <w:spacing w:line="240" w:lineRule="auto"/>
        <w:rPr>
          <w:rFonts w:asciiTheme="majorBidi" w:hAnsiTheme="majorBidi" w:cstheme="majorBidi"/>
          <w:szCs w:val="22"/>
        </w:rPr>
      </w:pPr>
    </w:p>
    <w:p w14:paraId="0D148697" w14:textId="77777777" w:rsidR="00F557EA" w:rsidRDefault="00CC690B">
      <w:pPr>
        <w:keepNext/>
        <w:tabs>
          <w:tab w:val="clear" w:pos="567"/>
        </w:tabs>
        <w:spacing w:line="240" w:lineRule="auto"/>
        <w:rPr>
          <w:rFonts w:asciiTheme="majorBidi" w:hAnsiTheme="majorBidi" w:cstheme="majorBidi"/>
          <w:szCs w:val="22"/>
        </w:rPr>
      </w:pPr>
      <w:r>
        <w:rPr>
          <w:rFonts w:cstheme="majorBidi"/>
          <w:szCs w:val="22"/>
        </w:rPr>
        <w:t>Az éhomi ban végzett szimulációk azt jelzik, hogy a gyenge CYP3A-inhibitorok (például ciklosporin és fluvoxamin) &lt;1,5</w:t>
      </w:r>
      <w:r>
        <w:rPr>
          <w:rFonts w:cstheme="majorBidi"/>
          <w:szCs w:val="22"/>
        </w:rPr>
        <w:noBreakHyphen/>
        <w:t>szeresére növelhetik a zanubrutinib AUC-értékét. Gyenge inhibit</w:t>
      </w:r>
      <w:r>
        <w:rPr>
          <w:rFonts w:cstheme="majorBidi"/>
          <w:szCs w:val="22"/>
        </w:rPr>
        <w:t xml:space="preserve">orokkal való együttes alkalmazáskor nincs szükség dózismódosításra. Szorosan obszerválja a betegeket a toxicitást illetően, és szükség szerint kövesse a dózismódosításra vonatkozó útmutatást. </w:t>
      </w:r>
    </w:p>
    <w:p w14:paraId="677BFBBC" w14:textId="77777777" w:rsidR="00F557EA" w:rsidRDefault="00F557EA">
      <w:pPr>
        <w:tabs>
          <w:tab w:val="clear" w:pos="567"/>
          <w:tab w:val="left" w:pos="3915"/>
        </w:tabs>
        <w:spacing w:line="240" w:lineRule="auto"/>
        <w:rPr>
          <w:rFonts w:asciiTheme="majorBidi" w:hAnsiTheme="majorBidi" w:cstheme="majorBidi"/>
          <w:szCs w:val="22"/>
        </w:rPr>
      </w:pPr>
    </w:p>
    <w:p w14:paraId="1A7553EF" w14:textId="77777777" w:rsidR="00F557EA" w:rsidRDefault="00CC690B">
      <w:pPr>
        <w:tabs>
          <w:tab w:val="clear" w:pos="567"/>
        </w:tabs>
        <w:spacing w:line="240" w:lineRule="auto"/>
        <w:rPr>
          <w:rFonts w:asciiTheme="majorBidi" w:eastAsia="TimesNewRoman" w:hAnsiTheme="majorBidi" w:cstheme="majorBidi"/>
          <w:szCs w:val="22"/>
          <w:lang w:eastAsia="en-GB"/>
        </w:rPr>
      </w:pPr>
      <w:r>
        <w:rPr>
          <w:rFonts w:eastAsia="TimesNewRoman" w:cstheme="majorBidi"/>
          <w:szCs w:val="22"/>
          <w:lang w:eastAsia="en-GB"/>
        </w:rPr>
        <w:t>A grépfrútlé és a keserűnarancs a BRUKINSA-kezelés alatt óvato</w:t>
      </w:r>
      <w:r>
        <w:rPr>
          <w:rFonts w:eastAsia="TimesNewRoman" w:cstheme="majorBidi"/>
          <w:szCs w:val="22"/>
          <w:lang w:eastAsia="en-GB"/>
        </w:rPr>
        <w:t>san alkalmazandó, mivel ezek közepesen erős CYP3A-inhibitorokat tartalmaznak (lásd 4.2 pont).</w:t>
      </w:r>
    </w:p>
    <w:p w14:paraId="2221BC3C" w14:textId="77777777" w:rsidR="00F557EA" w:rsidRDefault="00F557EA">
      <w:pPr>
        <w:pStyle w:val="C-BodyText"/>
        <w:spacing w:before="0" w:after="0" w:line="240" w:lineRule="auto"/>
        <w:jc w:val="both"/>
        <w:rPr>
          <w:rFonts w:asciiTheme="majorBidi" w:hAnsiTheme="majorBidi" w:cstheme="majorBidi"/>
          <w:sz w:val="22"/>
          <w:szCs w:val="22"/>
          <w:lang w:val="hu-HU"/>
        </w:rPr>
      </w:pPr>
    </w:p>
    <w:p w14:paraId="033F1D6C" w14:textId="77777777" w:rsidR="00F557EA" w:rsidRDefault="00CC690B">
      <w:pPr>
        <w:pStyle w:val="C-BodyText"/>
        <w:spacing w:before="0" w:after="0" w:line="240" w:lineRule="auto"/>
        <w:jc w:val="both"/>
        <w:rPr>
          <w:rFonts w:asciiTheme="majorBidi" w:hAnsiTheme="majorBidi" w:cstheme="majorBidi"/>
          <w:sz w:val="22"/>
          <w:szCs w:val="22"/>
          <w:u w:val="single"/>
          <w:lang w:val="hu-HU"/>
        </w:rPr>
      </w:pPr>
      <w:r>
        <w:rPr>
          <w:rFonts w:cstheme="majorBidi"/>
          <w:sz w:val="22"/>
          <w:szCs w:val="22"/>
          <w:u w:val="single"/>
          <w:lang w:val="hu-HU"/>
        </w:rPr>
        <w:t>A zanubrutinib plazmakoncentrációját esetlegesen csökkentő szerek</w:t>
      </w:r>
    </w:p>
    <w:p w14:paraId="2758609F" w14:textId="77777777" w:rsidR="00F557EA" w:rsidRDefault="00F557EA">
      <w:pPr>
        <w:pStyle w:val="C-BodyText"/>
        <w:spacing w:before="0" w:after="0" w:line="240" w:lineRule="auto"/>
        <w:jc w:val="both"/>
        <w:rPr>
          <w:rFonts w:asciiTheme="majorBidi" w:hAnsiTheme="majorBidi" w:cstheme="majorBidi"/>
          <w:sz w:val="22"/>
          <w:szCs w:val="22"/>
          <w:u w:val="single"/>
          <w:lang w:val="hu-HU"/>
        </w:rPr>
      </w:pPr>
    </w:p>
    <w:p w14:paraId="047F89F0" w14:textId="77777777" w:rsidR="00F557EA" w:rsidRDefault="00CC690B">
      <w:pPr>
        <w:spacing w:line="240" w:lineRule="auto"/>
        <w:jc w:val="both"/>
        <w:rPr>
          <w:rFonts w:asciiTheme="majorBidi" w:hAnsiTheme="majorBidi" w:cstheme="majorBidi"/>
          <w:color w:val="000000"/>
          <w:szCs w:val="22"/>
        </w:rPr>
      </w:pPr>
      <w:r>
        <w:rPr>
          <w:rFonts w:cstheme="majorBidi"/>
          <w:color w:val="000000"/>
          <w:szCs w:val="22"/>
        </w:rPr>
        <w:t xml:space="preserve">A zanubrutinib és erős vagy közepesen erős CYP3A-induktorok egyidejű alkalmazása </w:t>
      </w:r>
      <w:r>
        <w:rPr>
          <w:rFonts w:cstheme="majorBidi"/>
          <w:color w:val="000000"/>
          <w:szCs w:val="22"/>
        </w:rPr>
        <w:t>csökkentheti a zanubrutinib plazmakoncentrációját.</w:t>
      </w:r>
    </w:p>
    <w:p w14:paraId="2BDB5BF5" w14:textId="77777777" w:rsidR="00F557EA" w:rsidRDefault="00F557EA">
      <w:pPr>
        <w:spacing w:line="240" w:lineRule="auto"/>
        <w:jc w:val="both"/>
        <w:rPr>
          <w:rFonts w:asciiTheme="majorBidi" w:hAnsiTheme="majorBidi" w:cstheme="majorBidi"/>
          <w:color w:val="000000"/>
          <w:szCs w:val="22"/>
        </w:rPr>
      </w:pPr>
    </w:p>
    <w:p w14:paraId="1963A072" w14:textId="77777777" w:rsidR="00F557EA" w:rsidRDefault="00CC690B">
      <w:pPr>
        <w:spacing w:line="240" w:lineRule="auto"/>
        <w:jc w:val="both"/>
        <w:rPr>
          <w:rFonts w:asciiTheme="majorBidi" w:eastAsia="SimSun" w:hAnsiTheme="majorBidi" w:cstheme="majorBidi"/>
          <w:i/>
          <w:color w:val="000000"/>
          <w:szCs w:val="22"/>
          <w:u w:val="single"/>
        </w:rPr>
      </w:pPr>
      <w:r>
        <w:rPr>
          <w:rFonts w:eastAsia="SimSun" w:cstheme="majorBidi"/>
          <w:i/>
          <w:color w:val="000000"/>
          <w:szCs w:val="22"/>
          <w:u w:val="single"/>
        </w:rPr>
        <w:t>CYP3A-inuktorok</w:t>
      </w:r>
    </w:p>
    <w:p w14:paraId="1E0EF21C" w14:textId="77777777" w:rsidR="00F557EA" w:rsidRDefault="00F557EA">
      <w:pPr>
        <w:spacing w:line="240" w:lineRule="auto"/>
        <w:jc w:val="both"/>
        <w:rPr>
          <w:rFonts w:asciiTheme="majorBidi" w:eastAsia="SimSun" w:hAnsiTheme="majorBidi" w:cstheme="majorBidi"/>
          <w:i/>
          <w:iCs/>
          <w:color w:val="000000"/>
          <w:szCs w:val="22"/>
        </w:rPr>
      </w:pPr>
    </w:p>
    <w:p w14:paraId="3E6AD498" w14:textId="77777777" w:rsidR="00F557EA" w:rsidRDefault="00CC690B">
      <w:pPr>
        <w:spacing w:line="240" w:lineRule="auto"/>
        <w:rPr>
          <w:rFonts w:asciiTheme="majorBidi" w:eastAsia="SimSun" w:hAnsiTheme="majorBidi" w:cstheme="majorBidi"/>
          <w:color w:val="000000"/>
          <w:szCs w:val="22"/>
        </w:rPr>
      </w:pPr>
      <w:r>
        <w:rPr>
          <w:rFonts w:eastAsia="SimSun" w:cstheme="majorBidi"/>
          <w:color w:val="000000"/>
          <w:szCs w:val="22"/>
        </w:rPr>
        <w:t>A rifampin (erős CYP3A-induktor) többszöri adagjának egyidejű alkalmazása a zanubrutinib C</w:t>
      </w:r>
      <w:r>
        <w:rPr>
          <w:rFonts w:eastAsia="SimSun" w:cstheme="majorBidi"/>
          <w:color w:val="000000"/>
          <w:szCs w:val="22"/>
          <w:vertAlign w:val="subscript"/>
        </w:rPr>
        <w:t>max</w:t>
      </w:r>
      <w:r>
        <w:rPr>
          <w:rFonts w:eastAsia="SimSun" w:cstheme="majorBidi"/>
          <w:color w:val="000000"/>
          <w:szCs w:val="22"/>
        </w:rPr>
        <w:t xml:space="preserve"> értékét 92%-kal, az AUC-t pedig 93%-kal csökkentette egészséges alanyoknál. Egyidejű alkalmaz</w:t>
      </w:r>
      <w:r>
        <w:rPr>
          <w:rFonts w:eastAsia="SimSun" w:cstheme="majorBidi"/>
          <w:color w:val="000000"/>
          <w:szCs w:val="22"/>
        </w:rPr>
        <w:t xml:space="preserve">ását erős CYP3A-induktorokkal (például </w:t>
      </w:r>
      <w:r>
        <w:rPr>
          <w:rFonts w:cstheme="majorBidi"/>
          <w:szCs w:val="22"/>
        </w:rPr>
        <w:t>karbamazepin, fenitoin, rifampin, közönséges orbáncfű)</w:t>
      </w:r>
      <w:r>
        <w:rPr>
          <w:rFonts w:eastAsia="SimSun" w:cstheme="majorBidi"/>
          <w:color w:val="000000"/>
          <w:szCs w:val="22"/>
        </w:rPr>
        <w:t xml:space="preserve"> és közepesen erős CYP3A-induktorokkal (</w:t>
      </w:r>
      <w:r>
        <w:rPr>
          <w:rFonts w:cstheme="majorBidi"/>
          <w:szCs w:val="22"/>
        </w:rPr>
        <w:t xml:space="preserve">például boszentán, efavirenz, etravirin, modafinil, nafcillin) </w:t>
      </w:r>
      <w:r>
        <w:rPr>
          <w:rFonts w:eastAsia="SimSun" w:cstheme="majorBidi"/>
          <w:color w:val="000000"/>
          <w:szCs w:val="22"/>
        </w:rPr>
        <w:t>kerülni kell (</w:t>
      </w:r>
      <w:r>
        <w:rPr>
          <w:rFonts w:eastAsia="TimesNewRoman" w:cstheme="majorBidi"/>
          <w:szCs w:val="22"/>
          <w:lang w:eastAsia="en-GB"/>
        </w:rPr>
        <w:t>lásd 4.2 pont)</w:t>
      </w:r>
      <w:r>
        <w:rPr>
          <w:rFonts w:eastAsia="SimSun" w:cstheme="majorBidi"/>
          <w:color w:val="000000"/>
          <w:szCs w:val="22"/>
        </w:rPr>
        <w:t xml:space="preserve">. </w:t>
      </w:r>
      <w:r>
        <w:rPr>
          <w:rFonts w:cstheme="majorBidi"/>
          <w:color w:val="000000"/>
          <w:szCs w:val="22"/>
        </w:rPr>
        <w:t>A rifabutin (közepesen erős CY</w:t>
      </w:r>
      <w:r>
        <w:rPr>
          <w:rFonts w:cstheme="majorBidi"/>
          <w:color w:val="000000"/>
          <w:szCs w:val="22"/>
        </w:rPr>
        <w:t xml:space="preserve">P3A-induktor) </w:t>
      </w:r>
      <w:r>
        <w:rPr>
          <w:rFonts w:eastAsia="SimSun" w:cstheme="majorBidi"/>
          <w:color w:val="000000"/>
          <w:szCs w:val="22"/>
        </w:rPr>
        <w:t>többszöri adagjának egyidejű alkalmazása a</w:t>
      </w:r>
      <w:r>
        <w:rPr>
          <w:rFonts w:cstheme="majorBidi"/>
          <w:color w:val="000000"/>
          <w:szCs w:val="22"/>
        </w:rPr>
        <w:t xml:space="preserve"> zanubrutinib C</w:t>
      </w:r>
      <w:r>
        <w:rPr>
          <w:rFonts w:cstheme="majorBidi"/>
          <w:color w:val="000000"/>
          <w:szCs w:val="22"/>
          <w:vertAlign w:val="subscript"/>
        </w:rPr>
        <w:t>max</w:t>
      </w:r>
      <w:r>
        <w:rPr>
          <w:rFonts w:cstheme="majorBidi"/>
          <w:color w:val="000000"/>
          <w:szCs w:val="22"/>
        </w:rPr>
        <w:t xml:space="preserve">-értékét 48%-kal, az AUC-t pedig 44%-kal </w:t>
      </w:r>
      <w:r>
        <w:rPr>
          <w:rFonts w:eastAsia="SimSun" w:cstheme="majorBidi"/>
          <w:color w:val="000000"/>
          <w:szCs w:val="22"/>
        </w:rPr>
        <w:t xml:space="preserve">csökkentette </w:t>
      </w:r>
      <w:r>
        <w:rPr>
          <w:rFonts w:cstheme="majorBidi"/>
          <w:color w:val="000000"/>
          <w:szCs w:val="22"/>
        </w:rPr>
        <w:t>egészséges alanyoknál. A gyenge</w:t>
      </w:r>
      <w:r>
        <w:rPr>
          <w:rFonts w:eastAsia="SimSun" w:cstheme="majorBidi"/>
          <w:color w:val="000000"/>
          <w:szCs w:val="22"/>
        </w:rPr>
        <w:t xml:space="preserve"> CYP3A-induktorok óvatosan alkalmazhatók a</w:t>
      </w:r>
      <w:r>
        <w:rPr>
          <w:rFonts w:eastAsia="TimesNewRoman" w:cstheme="majorBidi"/>
          <w:szCs w:val="22"/>
          <w:lang w:eastAsia="en-GB"/>
        </w:rPr>
        <w:t xml:space="preserve"> BRUKINSA-kezelés alatt</w:t>
      </w:r>
      <w:r>
        <w:rPr>
          <w:rFonts w:eastAsia="SimSun" w:cstheme="majorBidi"/>
          <w:color w:val="000000"/>
          <w:szCs w:val="22"/>
        </w:rPr>
        <w:t>.</w:t>
      </w:r>
    </w:p>
    <w:p w14:paraId="236A9C71" w14:textId="77777777" w:rsidR="00F557EA" w:rsidRDefault="00F557EA">
      <w:pPr>
        <w:pStyle w:val="C-BodyText"/>
        <w:spacing w:before="0" w:after="0" w:line="240" w:lineRule="auto"/>
        <w:jc w:val="both"/>
        <w:rPr>
          <w:rFonts w:asciiTheme="majorBidi" w:hAnsiTheme="majorBidi" w:cstheme="majorBidi"/>
          <w:sz w:val="22"/>
          <w:szCs w:val="22"/>
          <w:lang w:val="hu-HU"/>
        </w:rPr>
      </w:pPr>
    </w:p>
    <w:p w14:paraId="4C0070FE" w14:textId="77777777" w:rsidR="00F557EA" w:rsidRDefault="00CC690B">
      <w:pPr>
        <w:keepNext/>
        <w:keepLines/>
        <w:spacing w:line="240" w:lineRule="auto"/>
        <w:jc w:val="both"/>
        <w:rPr>
          <w:rFonts w:asciiTheme="majorBidi" w:hAnsiTheme="majorBidi" w:cstheme="majorBidi"/>
          <w:color w:val="000000"/>
          <w:szCs w:val="22"/>
        </w:rPr>
      </w:pPr>
      <w:r>
        <w:rPr>
          <w:rFonts w:cstheme="majorBidi"/>
          <w:i/>
          <w:iCs/>
          <w:color w:val="000000"/>
          <w:szCs w:val="22"/>
          <w:u w:val="single"/>
        </w:rPr>
        <w:t>Gyomorsavcsökkentő szerek</w:t>
      </w:r>
      <w:r>
        <w:rPr>
          <w:rFonts w:cstheme="majorBidi"/>
          <w:color w:val="000000"/>
          <w:szCs w:val="22"/>
        </w:rPr>
        <w:t xml:space="preserve"> </w:t>
      </w:r>
    </w:p>
    <w:p w14:paraId="47FBA73A" w14:textId="77777777" w:rsidR="00F557EA" w:rsidRDefault="00F557EA">
      <w:pPr>
        <w:keepNext/>
        <w:keepLines/>
        <w:spacing w:line="240" w:lineRule="auto"/>
        <w:jc w:val="both"/>
        <w:rPr>
          <w:rFonts w:asciiTheme="majorBidi" w:hAnsiTheme="majorBidi" w:cstheme="majorBidi"/>
          <w:color w:val="000000"/>
          <w:szCs w:val="22"/>
        </w:rPr>
      </w:pPr>
    </w:p>
    <w:p w14:paraId="1C4B2594" w14:textId="77777777" w:rsidR="00F557EA" w:rsidRDefault="00CC690B">
      <w:pPr>
        <w:keepNext/>
        <w:keepLines/>
        <w:spacing w:line="240" w:lineRule="auto"/>
        <w:rPr>
          <w:rFonts w:asciiTheme="majorBidi" w:eastAsia="SimSun" w:hAnsiTheme="majorBidi" w:cstheme="majorBidi"/>
          <w:color w:val="000000"/>
          <w:szCs w:val="22"/>
        </w:rPr>
      </w:pPr>
      <w:r>
        <w:rPr>
          <w:rFonts w:cstheme="majorBidi"/>
          <w:color w:val="000000"/>
          <w:szCs w:val="22"/>
        </w:rPr>
        <w:t>Gyomorsavcsökkentő szerekkel (protonpumpagátlók, H2-receptor antagonisták) történő egyidejű alkalmazás esetén nem figyeltek meg klinikailag szignifikáns különbségeket a zanubrutinib farmakokinetikájában.</w:t>
      </w:r>
    </w:p>
    <w:p w14:paraId="09ED5983" w14:textId="77777777" w:rsidR="00F557EA" w:rsidRDefault="00F557EA">
      <w:pPr>
        <w:pStyle w:val="C-BodyText"/>
        <w:spacing w:before="0" w:after="0" w:line="240" w:lineRule="auto"/>
        <w:jc w:val="both"/>
        <w:rPr>
          <w:rFonts w:asciiTheme="majorBidi" w:hAnsiTheme="majorBidi" w:cstheme="majorBidi"/>
          <w:sz w:val="22"/>
          <w:szCs w:val="22"/>
          <w:lang w:val="hu-HU"/>
        </w:rPr>
      </w:pPr>
    </w:p>
    <w:p w14:paraId="718FB9A6" w14:textId="77777777" w:rsidR="00F557EA" w:rsidRDefault="00CC690B">
      <w:pPr>
        <w:pStyle w:val="C-BodyText"/>
        <w:spacing w:before="0" w:after="0" w:line="240" w:lineRule="auto"/>
        <w:jc w:val="both"/>
        <w:rPr>
          <w:rFonts w:asciiTheme="majorBidi" w:hAnsiTheme="majorBidi" w:cstheme="majorBidi"/>
          <w:sz w:val="22"/>
          <w:szCs w:val="22"/>
          <w:u w:val="single"/>
          <w:lang w:val="hu-HU"/>
        </w:rPr>
      </w:pPr>
      <w:r>
        <w:rPr>
          <w:rFonts w:cstheme="majorBidi"/>
          <w:sz w:val="22"/>
          <w:szCs w:val="22"/>
          <w:u w:val="single"/>
          <w:lang w:val="hu-HU"/>
        </w:rPr>
        <w:t xml:space="preserve">Szerek, amelyeknek a plazmakoncentrációját a zanubrutinib megváltoztathatja </w:t>
      </w:r>
    </w:p>
    <w:p w14:paraId="31D204F3" w14:textId="77777777" w:rsidR="00F557EA" w:rsidRDefault="00F557EA">
      <w:pPr>
        <w:pStyle w:val="C-BodyText"/>
        <w:spacing w:before="0" w:after="0" w:line="240" w:lineRule="auto"/>
        <w:jc w:val="both"/>
        <w:rPr>
          <w:rFonts w:asciiTheme="majorBidi" w:hAnsiTheme="majorBidi" w:cstheme="majorBidi"/>
          <w:sz w:val="22"/>
          <w:szCs w:val="22"/>
          <w:u w:val="single"/>
          <w:lang w:val="hu-HU"/>
        </w:rPr>
      </w:pPr>
    </w:p>
    <w:p w14:paraId="6114AAA1" w14:textId="77777777" w:rsidR="00F557EA" w:rsidRDefault="00CC690B">
      <w:pPr>
        <w:pStyle w:val="C-BodyText"/>
        <w:spacing w:before="0" w:after="0" w:line="240" w:lineRule="auto"/>
        <w:rPr>
          <w:rFonts w:asciiTheme="majorBidi" w:hAnsiTheme="majorBidi" w:cstheme="majorBidi"/>
          <w:sz w:val="22"/>
          <w:szCs w:val="22"/>
          <w:lang w:val="hu-HU"/>
        </w:rPr>
      </w:pPr>
      <w:r>
        <w:rPr>
          <w:rFonts w:cstheme="majorBidi"/>
          <w:sz w:val="22"/>
          <w:szCs w:val="22"/>
          <w:lang w:val="hu-HU"/>
        </w:rPr>
        <w:t>A zanubrutinib a CYP3A és CYP2C19 gyenge induktora. A zanubrutinib egyidejű alkalmazása csökkentheti ezeknek a szubsztrát gyógyszereknek a plazmakoncentrációját.</w:t>
      </w:r>
    </w:p>
    <w:p w14:paraId="70E2BFD9" w14:textId="77777777" w:rsidR="00F557EA" w:rsidRDefault="00F557EA">
      <w:pPr>
        <w:pStyle w:val="C-BodyText"/>
        <w:spacing w:before="0" w:after="0" w:line="240" w:lineRule="auto"/>
        <w:jc w:val="both"/>
        <w:rPr>
          <w:rFonts w:asciiTheme="majorBidi" w:hAnsiTheme="majorBidi" w:cstheme="majorBidi"/>
          <w:sz w:val="22"/>
          <w:szCs w:val="22"/>
          <w:lang w:val="hu-HU"/>
        </w:rPr>
      </w:pPr>
    </w:p>
    <w:p w14:paraId="45E6CE1C" w14:textId="77777777" w:rsidR="00F557EA" w:rsidRDefault="00CC690B">
      <w:pPr>
        <w:pStyle w:val="C-BodyText"/>
        <w:spacing w:before="0" w:after="0" w:line="240" w:lineRule="auto"/>
        <w:jc w:val="both"/>
        <w:rPr>
          <w:rFonts w:asciiTheme="majorBidi" w:hAnsiTheme="majorBidi" w:cstheme="majorBidi"/>
          <w:i/>
          <w:iCs/>
          <w:sz w:val="22"/>
          <w:szCs w:val="22"/>
          <w:u w:val="single"/>
          <w:lang w:val="hu-HU"/>
        </w:rPr>
      </w:pPr>
      <w:r>
        <w:rPr>
          <w:rFonts w:cstheme="majorBidi"/>
          <w:i/>
          <w:iCs/>
          <w:sz w:val="22"/>
          <w:szCs w:val="22"/>
          <w:u w:val="single"/>
          <w:lang w:val="hu-HU"/>
        </w:rPr>
        <w:t>CYP3A-szubsztrá</w:t>
      </w:r>
      <w:r>
        <w:rPr>
          <w:rFonts w:cstheme="majorBidi"/>
          <w:i/>
          <w:iCs/>
          <w:sz w:val="22"/>
          <w:szCs w:val="22"/>
          <w:u w:val="single"/>
          <w:lang w:val="hu-HU"/>
        </w:rPr>
        <w:t>tok</w:t>
      </w:r>
    </w:p>
    <w:p w14:paraId="427DDFC3" w14:textId="77777777" w:rsidR="00F557EA" w:rsidRDefault="00F557EA">
      <w:pPr>
        <w:pStyle w:val="C-BodyText"/>
        <w:spacing w:before="0" w:after="0" w:line="240" w:lineRule="auto"/>
        <w:jc w:val="both"/>
        <w:rPr>
          <w:rFonts w:asciiTheme="majorBidi" w:hAnsiTheme="majorBidi" w:cstheme="majorBidi"/>
          <w:i/>
          <w:iCs/>
          <w:sz w:val="22"/>
          <w:szCs w:val="22"/>
          <w:u w:val="single"/>
          <w:lang w:val="hu-HU"/>
        </w:rPr>
      </w:pPr>
    </w:p>
    <w:p w14:paraId="71FE22A4" w14:textId="77777777" w:rsidR="00F557EA" w:rsidRDefault="00CC690B">
      <w:pPr>
        <w:pStyle w:val="C-BodyText"/>
        <w:spacing w:before="0" w:after="0" w:line="240" w:lineRule="auto"/>
        <w:rPr>
          <w:rFonts w:asciiTheme="majorBidi" w:hAnsiTheme="majorBidi" w:cstheme="majorBidi"/>
          <w:sz w:val="22"/>
          <w:szCs w:val="22"/>
          <w:lang w:val="hu-HU"/>
        </w:rPr>
      </w:pPr>
      <w:r>
        <w:rPr>
          <w:rFonts w:cstheme="majorBidi"/>
          <w:sz w:val="22"/>
          <w:szCs w:val="22"/>
          <w:lang w:val="hu-HU"/>
        </w:rPr>
        <w:t>A zanubrutinib többszöri adagjának egyidejű alkalmazása a midazolám (CYP3A-szubsztrát) C</w:t>
      </w:r>
      <w:r>
        <w:rPr>
          <w:rFonts w:cstheme="majorBidi"/>
          <w:sz w:val="22"/>
          <w:szCs w:val="22"/>
          <w:vertAlign w:val="subscript"/>
          <w:lang w:val="hu-HU"/>
        </w:rPr>
        <w:t>max</w:t>
      </w:r>
      <w:r>
        <w:rPr>
          <w:rFonts w:cstheme="majorBidi"/>
          <w:sz w:val="22"/>
          <w:szCs w:val="22"/>
          <w:lang w:val="hu-HU"/>
        </w:rPr>
        <w:t xml:space="preserve"> értékét 30%-kal, az AUC-t pedig 47%-kal csökkentette. Azokat a szűk terápiás indexű gyógyszereket, amelyeket a CYP3A metabolizál (például alfentanil, ciklospor</w:t>
      </w:r>
      <w:r>
        <w:rPr>
          <w:rFonts w:cstheme="majorBidi"/>
          <w:sz w:val="22"/>
          <w:szCs w:val="22"/>
          <w:lang w:val="hu-HU"/>
        </w:rPr>
        <w:t>in, dihidroergotamin, ergotamin, fentanil, pimozid, kinidin, szirolimusz és takrolimusz), óvatosan kell alkalmazni, mivel a zanubrutinib csökkentheti ezeknek a gyógyszereknek a plazmaexpozícióját.</w:t>
      </w:r>
    </w:p>
    <w:p w14:paraId="3D83CF83" w14:textId="77777777" w:rsidR="00F557EA" w:rsidRDefault="00F557EA">
      <w:pPr>
        <w:pStyle w:val="C-BodyText"/>
        <w:spacing w:before="0" w:after="0" w:line="240" w:lineRule="auto"/>
        <w:jc w:val="both"/>
        <w:rPr>
          <w:rFonts w:asciiTheme="majorBidi" w:hAnsiTheme="majorBidi" w:cstheme="majorBidi"/>
          <w:sz w:val="22"/>
          <w:szCs w:val="22"/>
          <w:lang w:val="hu-HU"/>
        </w:rPr>
      </w:pPr>
    </w:p>
    <w:p w14:paraId="04BC97A8" w14:textId="77777777" w:rsidR="00F557EA" w:rsidRDefault="00CC690B">
      <w:pPr>
        <w:pStyle w:val="C-BodyText"/>
        <w:keepNext/>
        <w:widowControl w:val="0"/>
        <w:spacing w:before="0" w:after="0" w:line="240" w:lineRule="auto"/>
        <w:ind w:left="-23" w:right="-45"/>
        <w:rPr>
          <w:rFonts w:asciiTheme="majorBidi" w:hAnsiTheme="majorBidi" w:cstheme="majorBidi"/>
          <w:i/>
          <w:iCs/>
          <w:sz w:val="22"/>
          <w:szCs w:val="22"/>
          <w:u w:val="single"/>
          <w:lang w:val="hu-HU"/>
        </w:rPr>
      </w:pPr>
      <w:r>
        <w:rPr>
          <w:rFonts w:cstheme="majorBidi"/>
          <w:i/>
          <w:iCs/>
          <w:sz w:val="22"/>
          <w:szCs w:val="22"/>
          <w:u w:val="single"/>
          <w:lang w:val="hu-HU"/>
        </w:rPr>
        <w:t>CYP2C19-szubsztrátok</w:t>
      </w:r>
    </w:p>
    <w:p w14:paraId="5212AAF2" w14:textId="77777777" w:rsidR="00F557EA" w:rsidRDefault="00F557EA">
      <w:pPr>
        <w:pStyle w:val="C-BodyText"/>
        <w:keepNext/>
        <w:widowControl w:val="0"/>
        <w:spacing w:before="0" w:after="0" w:line="240" w:lineRule="auto"/>
        <w:ind w:left="-23" w:right="-45"/>
        <w:rPr>
          <w:rFonts w:asciiTheme="majorBidi" w:hAnsiTheme="majorBidi" w:cstheme="majorBidi"/>
          <w:i/>
          <w:iCs/>
          <w:sz w:val="22"/>
          <w:szCs w:val="22"/>
          <w:u w:val="single"/>
          <w:lang w:val="hu-HU"/>
        </w:rPr>
      </w:pPr>
    </w:p>
    <w:p w14:paraId="3134F87B" w14:textId="77777777" w:rsidR="00F557EA" w:rsidRDefault="00CC690B">
      <w:pPr>
        <w:pStyle w:val="C-BodyText"/>
        <w:spacing w:before="0" w:after="0" w:line="240" w:lineRule="auto"/>
        <w:rPr>
          <w:rFonts w:asciiTheme="majorBidi" w:hAnsiTheme="majorBidi" w:cstheme="majorBidi"/>
          <w:sz w:val="22"/>
          <w:szCs w:val="22"/>
          <w:lang w:val="hu-HU"/>
        </w:rPr>
      </w:pPr>
      <w:r>
        <w:rPr>
          <w:rFonts w:cstheme="majorBidi"/>
          <w:sz w:val="22"/>
          <w:szCs w:val="22"/>
          <w:lang w:val="hu-HU"/>
        </w:rPr>
        <w:t>A zanubrutinib többszöri adagjának e</w:t>
      </w:r>
      <w:r>
        <w:rPr>
          <w:rFonts w:cstheme="majorBidi"/>
          <w:sz w:val="22"/>
          <w:szCs w:val="22"/>
          <w:lang w:val="hu-HU"/>
        </w:rPr>
        <w:t>gyidejű alkalmazása az omeprazol (CYP2C19-szubsztrát) C</w:t>
      </w:r>
      <w:r>
        <w:rPr>
          <w:rFonts w:cstheme="majorBidi"/>
          <w:sz w:val="22"/>
          <w:szCs w:val="22"/>
          <w:vertAlign w:val="subscript"/>
          <w:lang w:val="hu-HU"/>
        </w:rPr>
        <w:t>max</w:t>
      </w:r>
      <w:r>
        <w:rPr>
          <w:rFonts w:cstheme="majorBidi"/>
          <w:sz w:val="22"/>
          <w:szCs w:val="22"/>
          <w:lang w:val="hu-HU"/>
        </w:rPr>
        <w:t xml:space="preserve"> értékét 20%-kal, az AUC-t pedig 36%-kal csökkentette. Azokat a szűk terápiás indexű gyógyszereket, amelyeket a CYP2C metabolizál (például az </w:t>
      </w:r>
      <w:r>
        <w:rPr>
          <w:rFonts w:cstheme="majorBidi"/>
          <w:i/>
          <w:sz w:val="22"/>
          <w:szCs w:val="22"/>
          <w:lang w:val="hu-HU"/>
        </w:rPr>
        <w:t>S</w:t>
      </w:r>
      <w:r>
        <w:rPr>
          <w:rFonts w:cstheme="majorBidi"/>
          <w:sz w:val="22"/>
          <w:szCs w:val="22"/>
          <w:lang w:val="hu-HU"/>
        </w:rPr>
        <w:t>-mefentoin), óvatosan kell alkalmazni, mivel a zanubrut</w:t>
      </w:r>
      <w:r>
        <w:rPr>
          <w:rFonts w:cstheme="majorBidi"/>
          <w:sz w:val="22"/>
          <w:szCs w:val="22"/>
          <w:lang w:val="hu-HU"/>
        </w:rPr>
        <w:t>inib csökkentheti ezeknek a gyógyszereknek a plazmaexpozícióját.</w:t>
      </w:r>
    </w:p>
    <w:p w14:paraId="582D561B" w14:textId="77777777" w:rsidR="00F557EA" w:rsidRDefault="00F557EA">
      <w:pPr>
        <w:pStyle w:val="C-BodyText"/>
        <w:spacing w:before="0" w:after="0" w:line="240" w:lineRule="auto"/>
        <w:jc w:val="both"/>
        <w:rPr>
          <w:rFonts w:asciiTheme="majorBidi" w:hAnsiTheme="majorBidi" w:cstheme="majorBidi"/>
          <w:sz w:val="22"/>
          <w:szCs w:val="22"/>
          <w:lang w:val="hu-HU"/>
        </w:rPr>
      </w:pPr>
    </w:p>
    <w:p w14:paraId="5E4D3854" w14:textId="77777777" w:rsidR="00F557EA" w:rsidRDefault="00CC690B">
      <w:pPr>
        <w:pStyle w:val="C-BodyText"/>
        <w:keepNext/>
        <w:widowControl w:val="0"/>
        <w:spacing w:before="0" w:after="0" w:line="240" w:lineRule="auto"/>
        <w:ind w:left="-23" w:right="-45"/>
        <w:rPr>
          <w:rFonts w:asciiTheme="majorBidi" w:hAnsiTheme="majorBidi" w:cstheme="majorBidi"/>
          <w:sz w:val="22"/>
          <w:szCs w:val="22"/>
          <w:u w:val="single"/>
          <w:lang w:val="hu-HU"/>
        </w:rPr>
      </w:pPr>
      <w:r>
        <w:rPr>
          <w:rFonts w:cstheme="majorBidi"/>
          <w:i/>
          <w:iCs/>
          <w:sz w:val="22"/>
          <w:szCs w:val="22"/>
          <w:u w:val="single"/>
          <w:lang w:val="hu-HU"/>
        </w:rPr>
        <w:t>Egyéb CYP-szubsztrátok</w:t>
      </w:r>
    </w:p>
    <w:p w14:paraId="5376C548" w14:textId="77777777" w:rsidR="00F557EA" w:rsidRDefault="00F557EA">
      <w:pPr>
        <w:pStyle w:val="C-BodyText"/>
        <w:keepNext/>
        <w:spacing w:before="0" w:after="0" w:line="240" w:lineRule="auto"/>
        <w:jc w:val="both"/>
        <w:rPr>
          <w:rFonts w:asciiTheme="majorBidi" w:hAnsiTheme="majorBidi" w:cstheme="majorBidi"/>
          <w:sz w:val="22"/>
          <w:szCs w:val="22"/>
          <w:u w:val="single"/>
          <w:lang w:val="hu-HU"/>
        </w:rPr>
      </w:pPr>
    </w:p>
    <w:p w14:paraId="0E7B4209" w14:textId="77777777" w:rsidR="00F557EA" w:rsidRDefault="00CC690B">
      <w:pPr>
        <w:pStyle w:val="C-BodyText"/>
        <w:spacing w:before="0" w:after="0" w:line="240" w:lineRule="auto"/>
        <w:rPr>
          <w:rFonts w:asciiTheme="majorBidi" w:hAnsiTheme="majorBidi" w:cstheme="majorBidi"/>
          <w:sz w:val="22"/>
          <w:szCs w:val="22"/>
          <w:lang w:val="hu-HU"/>
        </w:rPr>
      </w:pPr>
      <w:r>
        <w:rPr>
          <w:rFonts w:cstheme="majorBidi"/>
          <w:sz w:val="22"/>
          <w:szCs w:val="22"/>
          <w:lang w:val="hu-HU"/>
        </w:rPr>
        <w:t xml:space="preserve">Klinikailag szignifikáns különbségeket nem figyeltek meg az </w:t>
      </w:r>
      <w:r>
        <w:rPr>
          <w:rFonts w:cstheme="majorBidi"/>
          <w:i/>
          <w:sz w:val="22"/>
          <w:szCs w:val="22"/>
          <w:lang w:val="hu-HU"/>
        </w:rPr>
        <w:t>S</w:t>
      </w:r>
      <w:r>
        <w:rPr>
          <w:rFonts w:cstheme="majorBidi"/>
          <w:sz w:val="22"/>
          <w:szCs w:val="22"/>
          <w:lang w:val="hu-HU"/>
        </w:rPr>
        <w:t xml:space="preserve">-warfarin (CYP2C9-szubsztrát) farmakokinetikájában a zanubrutinibbel történő egyidejű </w:t>
      </w:r>
      <w:r>
        <w:rPr>
          <w:rFonts w:cstheme="majorBidi"/>
          <w:sz w:val="22"/>
          <w:szCs w:val="22"/>
          <w:lang w:val="hu-HU"/>
        </w:rPr>
        <w:t>alkalmazás esetén.</w:t>
      </w:r>
    </w:p>
    <w:p w14:paraId="29A115CF" w14:textId="77777777" w:rsidR="00F557EA" w:rsidRDefault="00F557EA">
      <w:pPr>
        <w:pStyle w:val="C-BodyText"/>
        <w:spacing w:before="0" w:after="0" w:line="240" w:lineRule="auto"/>
        <w:jc w:val="both"/>
        <w:rPr>
          <w:rFonts w:asciiTheme="majorBidi" w:hAnsiTheme="majorBidi" w:cstheme="majorBidi"/>
          <w:sz w:val="22"/>
          <w:szCs w:val="22"/>
          <w:lang w:val="hu-HU"/>
        </w:rPr>
      </w:pPr>
    </w:p>
    <w:p w14:paraId="23CE6511" w14:textId="77777777" w:rsidR="00F557EA" w:rsidRDefault="00CC690B">
      <w:pPr>
        <w:pStyle w:val="C-BodyText"/>
        <w:spacing w:before="0" w:after="0" w:line="240" w:lineRule="auto"/>
        <w:jc w:val="both"/>
        <w:rPr>
          <w:rFonts w:asciiTheme="majorBidi" w:hAnsiTheme="majorBidi" w:cstheme="majorBidi"/>
          <w:sz w:val="22"/>
          <w:szCs w:val="22"/>
          <w:u w:val="single"/>
          <w:lang w:val="hu-HU"/>
        </w:rPr>
      </w:pPr>
      <w:r>
        <w:rPr>
          <w:rFonts w:cstheme="majorBidi"/>
          <w:sz w:val="22"/>
          <w:szCs w:val="22"/>
          <w:u w:val="single"/>
          <w:lang w:val="hu-HU"/>
        </w:rPr>
        <w:lastRenderedPageBreak/>
        <w:t>Egyidejű alkalmazás más transzport szubsztrátokkal/inhibitorokkal</w:t>
      </w:r>
    </w:p>
    <w:p w14:paraId="4007FFDD" w14:textId="77777777" w:rsidR="00F557EA" w:rsidRDefault="00F557EA">
      <w:pPr>
        <w:pStyle w:val="C-BodyText"/>
        <w:spacing w:before="0" w:after="0" w:line="240" w:lineRule="auto"/>
        <w:jc w:val="both"/>
        <w:rPr>
          <w:rFonts w:asciiTheme="majorBidi" w:hAnsiTheme="majorBidi" w:cstheme="majorBidi"/>
          <w:sz w:val="22"/>
          <w:szCs w:val="22"/>
          <w:u w:val="single"/>
          <w:lang w:val="hu-HU"/>
        </w:rPr>
      </w:pPr>
    </w:p>
    <w:p w14:paraId="0DEF8E17" w14:textId="77777777" w:rsidR="00F557EA" w:rsidRDefault="00CC690B">
      <w:pPr>
        <w:pStyle w:val="C-BodyText"/>
        <w:spacing w:before="0" w:after="0" w:line="240" w:lineRule="auto"/>
        <w:rPr>
          <w:rFonts w:asciiTheme="majorBidi" w:hAnsiTheme="majorBidi" w:cstheme="majorBidi"/>
          <w:sz w:val="22"/>
          <w:szCs w:val="22"/>
          <w:lang w:val="hu-HU"/>
        </w:rPr>
      </w:pPr>
      <w:r>
        <w:rPr>
          <w:rFonts w:cstheme="majorBidi"/>
          <w:sz w:val="22"/>
          <w:szCs w:val="22"/>
          <w:lang w:val="hu-HU"/>
        </w:rPr>
        <w:t>A zanubrutinib többszöri adagjának egyidejű alkalmazása a digoxin (P-gp-szubsztrát) C</w:t>
      </w:r>
      <w:r>
        <w:rPr>
          <w:rFonts w:cstheme="majorBidi"/>
          <w:sz w:val="22"/>
          <w:szCs w:val="22"/>
          <w:vertAlign w:val="subscript"/>
          <w:lang w:val="hu-HU"/>
        </w:rPr>
        <w:t>max</w:t>
      </w:r>
      <w:r>
        <w:rPr>
          <w:rFonts w:cstheme="majorBidi"/>
          <w:sz w:val="22"/>
          <w:szCs w:val="22"/>
          <w:lang w:val="hu-HU"/>
        </w:rPr>
        <w:t>-értékét 34%-kal, az AUC-t pedig 11%-kal növelte. Klinikailag szignifikáns különb</w:t>
      </w:r>
      <w:r>
        <w:rPr>
          <w:rFonts w:cstheme="majorBidi"/>
          <w:sz w:val="22"/>
          <w:szCs w:val="22"/>
          <w:lang w:val="hu-HU"/>
        </w:rPr>
        <w:t>ségeket nem figyeltek meg a rozuvasztatin (BCRP-szubsztrát) farmakokinetikájában a zanubrutinibbel történő egyidejű alkalmazás esetén.</w:t>
      </w:r>
    </w:p>
    <w:p w14:paraId="3A2AC2CD" w14:textId="77777777" w:rsidR="00F557EA" w:rsidRDefault="00F557EA">
      <w:pPr>
        <w:pStyle w:val="C-BodyText"/>
        <w:spacing w:before="0" w:after="0" w:line="240" w:lineRule="auto"/>
        <w:jc w:val="both"/>
        <w:rPr>
          <w:rFonts w:asciiTheme="majorBidi" w:hAnsiTheme="majorBidi" w:cstheme="majorBidi"/>
          <w:sz w:val="22"/>
          <w:szCs w:val="22"/>
          <w:lang w:val="hu-HU"/>
        </w:rPr>
      </w:pPr>
    </w:p>
    <w:p w14:paraId="15800007" w14:textId="77777777" w:rsidR="00F557EA" w:rsidRDefault="00CC690B">
      <w:pPr>
        <w:pStyle w:val="C-BodyText"/>
        <w:spacing w:before="0" w:after="0" w:line="240" w:lineRule="auto"/>
        <w:rPr>
          <w:rFonts w:asciiTheme="majorBidi" w:hAnsiTheme="majorBidi" w:cstheme="majorBidi"/>
          <w:sz w:val="22"/>
          <w:szCs w:val="22"/>
          <w:lang w:val="hu-HU"/>
        </w:rPr>
      </w:pPr>
      <w:r>
        <w:rPr>
          <w:rFonts w:cstheme="majorBidi"/>
          <w:sz w:val="22"/>
          <w:szCs w:val="22"/>
          <w:lang w:val="hu-HU"/>
        </w:rPr>
        <w:t xml:space="preserve">A szűk terápiás indexű P-gp szubsztrátok (például digoxin) szájon át való egyidejű alkalmazását óvatosan kell </w:t>
      </w:r>
      <w:r>
        <w:rPr>
          <w:rFonts w:cstheme="majorBidi"/>
          <w:sz w:val="22"/>
          <w:szCs w:val="22"/>
          <w:lang w:val="hu-HU"/>
        </w:rPr>
        <w:t>végezni, mivel a zanubrutinib növelheti ezek koncentrációját.</w:t>
      </w:r>
    </w:p>
    <w:p w14:paraId="6A8DBFF1" w14:textId="77777777" w:rsidR="00F557EA" w:rsidRDefault="00F557EA">
      <w:pPr>
        <w:spacing w:line="240" w:lineRule="auto"/>
        <w:rPr>
          <w:rFonts w:asciiTheme="majorBidi" w:hAnsiTheme="majorBidi" w:cstheme="majorBidi"/>
          <w:szCs w:val="22"/>
        </w:rPr>
      </w:pPr>
    </w:p>
    <w:p w14:paraId="5B09719E" w14:textId="77777777" w:rsidR="00F557EA" w:rsidRDefault="00CC690B">
      <w:pPr>
        <w:spacing w:line="240" w:lineRule="auto"/>
        <w:ind w:left="567" w:hanging="567"/>
        <w:rPr>
          <w:rFonts w:asciiTheme="majorBidi" w:hAnsiTheme="majorBidi" w:cstheme="majorBidi"/>
          <w:szCs w:val="22"/>
        </w:rPr>
      </w:pPr>
      <w:r>
        <w:rPr>
          <w:rFonts w:cstheme="majorBidi"/>
          <w:b/>
          <w:bCs/>
          <w:szCs w:val="22"/>
        </w:rPr>
        <w:t>4.6</w:t>
      </w:r>
      <w:r>
        <w:rPr>
          <w:rFonts w:cstheme="majorBidi"/>
          <w:b/>
          <w:bCs/>
          <w:szCs w:val="22"/>
        </w:rPr>
        <w:tab/>
        <w:t>Termékenység, terhesség és szoptatás</w:t>
      </w:r>
    </w:p>
    <w:p w14:paraId="145897E9" w14:textId="77777777" w:rsidR="00F557EA" w:rsidRDefault="00F557EA">
      <w:pPr>
        <w:spacing w:line="240" w:lineRule="auto"/>
        <w:rPr>
          <w:rFonts w:asciiTheme="majorBidi" w:hAnsiTheme="majorBidi" w:cstheme="majorBidi"/>
          <w:szCs w:val="22"/>
          <w:u w:val="single"/>
        </w:rPr>
      </w:pPr>
    </w:p>
    <w:p w14:paraId="25C8937F" w14:textId="77777777" w:rsidR="00F557EA" w:rsidRDefault="00CC690B">
      <w:pPr>
        <w:spacing w:line="240" w:lineRule="auto"/>
        <w:rPr>
          <w:rFonts w:asciiTheme="majorBidi" w:hAnsiTheme="majorBidi" w:cstheme="majorBidi"/>
          <w:szCs w:val="22"/>
          <w:u w:val="single"/>
        </w:rPr>
      </w:pPr>
      <w:r>
        <w:rPr>
          <w:rFonts w:cstheme="majorBidi"/>
          <w:szCs w:val="22"/>
          <w:u w:val="single"/>
        </w:rPr>
        <w:t>Fogamzóképes nők/fogamzásgátlás nőknél</w:t>
      </w:r>
    </w:p>
    <w:p w14:paraId="1ACF3E6A" w14:textId="77777777" w:rsidR="00F557EA" w:rsidRDefault="00F557EA">
      <w:pPr>
        <w:spacing w:line="240" w:lineRule="auto"/>
        <w:rPr>
          <w:rFonts w:asciiTheme="majorBidi" w:hAnsiTheme="majorBidi" w:cstheme="majorBidi"/>
          <w:szCs w:val="22"/>
          <w:u w:val="single"/>
        </w:rPr>
      </w:pPr>
    </w:p>
    <w:p w14:paraId="1B9A22BB" w14:textId="77777777" w:rsidR="00F557EA" w:rsidRDefault="00CC690B">
      <w:pPr>
        <w:spacing w:line="240" w:lineRule="auto"/>
        <w:rPr>
          <w:rFonts w:asciiTheme="majorBidi" w:hAnsiTheme="majorBidi" w:cstheme="majorBidi"/>
          <w:szCs w:val="22"/>
        </w:rPr>
      </w:pPr>
      <w:r>
        <w:rPr>
          <w:rFonts w:cstheme="majorBidi"/>
          <w:szCs w:val="22"/>
        </w:rPr>
        <w:t>Az állatoknál tapasztalt eredmények alapján a BRUKINSA magzati károsodást okozhat terhes nőknél történő alkalma</w:t>
      </w:r>
      <w:r>
        <w:rPr>
          <w:rFonts w:cstheme="majorBidi"/>
          <w:szCs w:val="22"/>
        </w:rPr>
        <w:t xml:space="preserve">zás esetén </w:t>
      </w:r>
      <w:r>
        <w:rPr>
          <w:rFonts w:cstheme="majorBidi"/>
          <w:iCs/>
          <w:szCs w:val="22"/>
        </w:rPr>
        <w:t>(lásd 5.3 pont)</w:t>
      </w:r>
      <w:r>
        <w:rPr>
          <w:rFonts w:cstheme="majorBidi"/>
          <w:szCs w:val="22"/>
        </w:rPr>
        <w:t>. A BRUKINSA szedése alatt, valamint a kezelés befejezése után legfeljebb 1 hónapig a nőknek kerülniük kell a teherbeesést. Ezért a fogamzóképes nőknek nagy hatékonyságú fogamzásgátlást kell alkalmazniuk a BRUKINSA-kezelés alatt é</w:t>
      </w:r>
      <w:r>
        <w:rPr>
          <w:rFonts w:cstheme="majorBidi"/>
          <w:szCs w:val="22"/>
        </w:rPr>
        <w:t>s a kezelés abbahagyása után legfeljebb 1 hónapig. Jelenleg nem ismert, hogy a zanubrutinib csökkentheti</w:t>
      </w:r>
      <w:r>
        <w:rPr>
          <w:rFonts w:cstheme="majorBidi"/>
          <w:szCs w:val="22"/>
        </w:rPr>
        <w:noBreakHyphen/>
        <w:t>e a hormonális fogamzásgátlók hatásosságát, ezért a hormonális fogamzásgátlókat alkalmazó nőknek barrier típusú fogamzásgátlást is alkalmazniuk kell. T</w:t>
      </w:r>
      <w:r>
        <w:rPr>
          <w:rFonts w:cstheme="majorBidi"/>
          <w:szCs w:val="22"/>
        </w:rPr>
        <w:t>erhességi teszt javasolt a fogamzóképes nők esetében a terápia megkezdése előtt.</w:t>
      </w:r>
    </w:p>
    <w:p w14:paraId="03331895" w14:textId="77777777" w:rsidR="00F557EA" w:rsidRDefault="00F557EA">
      <w:pPr>
        <w:spacing w:line="240" w:lineRule="auto"/>
        <w:rPr>
          <w:rFonts w:asciiTheme="majorBidi" w:hAnsiTheme="majorBidi" w:cstheme="majorBidi"/>
          <w:szCs w:val="22"/>
          <w:u w:val="single"/>
        </w:rPr>
      </w:pPr>
    </w:p>
    <w:p w14:paraId="5A42CBE4" w14:textId="77777777" w:rsidR="00F557EA" w:rsidRDefault="00CC690B">
      <w:pPr>
        <w:keepNext/>
        <w:keepLines/>
        <w:spacing w:line="240" w:lineRule="auto"/>
        <w:rPr>
          <w:rFonts w:asciiTheme="majorBidi" w:hAnsiTheme="majorBidi" w:cstheme="majorBidi"/>
          <w:szCs w:val="22"/>
          <w:u w:val="single"/>
        </w:rPr>
      </w:pPr>
      <w:r>
        <w:rPr>
          <w:rFonts w:cstheme="majorBidi"/>
          <w:szCs w:val="22"/>
          <w:u w:val="single"/>
        </w:rPr>
        <w:t>Terhesség</w:t>
      </w:r>
    </w:p>
    <w:p w14:paraId="4F94D9C6" w14:textId="77777777" w:rsidR="00F557EA" w:rsidRDefault="00F557EA">
      <w:pPr>
        <w:keepNext/>
        <w:keepLines/>
        <w:spacing w:line="240" w:lineRule="auto"/>
        <w:rPr>
          <w:rFonts w:asciiTheme="majorBidi" w:hAnsiTheme="majorBidi" w:cstheme="majorBidi"/>
          <w:szCs w:val="22"/>
          <w:u w:val="single"/>
        </w:rPr>
      </w:pPr>
    </w:p>
    <w:p w14:paraId="1C7359A6" w14:textId="77777777" w:rsidR="00F557EA" w:rsidRDefault="00CC690B">
      <w:pPr>
        <w:keepNext/>
        <w:keepLines/>
        <w:spacing w:line="240" w:lineRule="auto"/>
        <w:rPr>
          <w:rFonts w:asciiTheme="majorBidi" w:hAnsiTheme="majorBidi" w:cstheme="majorBidi"/>
          <w:szCs w:val="22"/>
          <w:u w:val="single"/>
        </w:rPr>
      </w:pPr>
      <w:r>
        <w:rPr>
          <w:rFonts w:cstheme="majorBidi"/>
          <w:szCs w:val="22"/>
        </w:rPr>
        <w:t>A BRUKINSA-t nem szabad terhesség alatt alkalmazni. A BRUKINSA terhes nőknél történő alkalmazása tekintetében nem áll rendelkezésre adat. Állatkísérletek során rep</w:t>
      </w:r>
      <w:r>
        <w:rPr>
          <w:rFonts w:cstheme="majorBidi"/>
          <w:szCs w:val="22"/>
        </w:rPr>
        <w:t xml:space="preserve">roduktív toxicitást igazoltak </w:t>
      </w:r>
      <w:r>
        <w:rPr>
          <w:rFonts w:cstheme="majorBidi"/>
          <w:iCs/>
          <w:szCs w:val="22"/>
        </w:rPr>
        <w:t>(lásd 5.3 pont)</w:t>
      </w:r>
      <w:r>
        <w:rPr>
          <w:rFonts w:cstheme="majorBidi"/>
          <w:i/>
          <w:iCs/>
          <w:szCs w:val="22"/>
        </w:rPr>
        <w:t>.</w:t>
      </w:r>
    </w:p>
    <w:p w14:paraId="1042EB2E" w14:textId="77777777" w:rsidR="00F557EA" w:rsidRDefault="00F557EA">
      <w:pPr>
        <w:spacing w:line="240" w:lineRule="auto"/>
        <w:rPr>
          <w:rFonts w:asciiTheme="majorBidi" w:hAnsiTheme="majorBidi" w:cstheme="majorBidi"/>
          <w:szCs w:val="22"/>
        </w:rPr>
      </w:pPr>
    </w:p>
    <w:p w14:paraId="72450E30" w14:textId="77777777" w:rsidR="00F557EA" w:rsidRDefault="00CC690B">
      <w:pPr>
        <w:keepNext/>
        <w:keepLines/>
        <w:spacing w:line="240" w:lineRule="auto"/>
        <w:rPr>
          <w:rFonts w:asciiTheme="majorBidi" w:hAnsiTheme="majorBidi" w:cstheme="majorBidi"/>
          <w:szCs w:val="22"/>
          <w:u w:val="single"/>
        </w:rPr>
      </w:pPr>
      <w:r>
        <w:rPr>
          <w:rFonts w:cstheme="majorBidi"/>
          <w:szCs w:val="22"/>
          <w:u w:val="single"/>
        </w:rPr>
        <w:t>Szoptatás</w:t>
      </w:r>
    </w:p>
    <w:p w14:paraId="5E3E3668" w14:textId="77777777" w:rsidR="00F557EA" w:rsidRDefault="00F557EA">
      <w:pPr>
        <w:keepNext/>
        <w:keepLines/>
        <w:spacing w:line="240" w:lineRule="auto"/>
        <w:rPr>
          <w:rFonts w:asciiTheme="majorBidi" w:hAnsiTheme="majorBidi" w:cstheme="majorBidi"/>
          <w:szCs w:val="22"/>
          <w:u w:val="single"/>
        </w:rPr>
      </w:pPr>
    </w:p>
    <w:p w14:paraId="13BA0E13" w14:textId="77777777" w:rsidR="00F557EA" w:rsidRDefault="00CC690B">
      <w:pPr>
        <w:keepNext/>
        <w:keepLines/>
        <w:spacing w:line="240" w:lineRule="auto"/>
        <w:rPr>
          <w:rFonts w:asciiTheme="majorBidi" w:hAnsiTheme="majorBidi" w:cstheme="majorBidi"/>
          <w:szCs w:val="22"/>
          <w:u w:val="single"/>
        </w:rPr>
      </w:pPr>
      <w:r>
        <w:rPr>
          <w:rFonts w:cstheme="majorBidi"/>
          <w:szCs w:val="22"/>
        </w:rPr>
        <w:t>Nem ismert, hogy a zanubrutinib vagy metabolitjai kiválasztódnak a humán anyatejbe, és nem végeztek nem klinikai vizsgálatokat. Az anyatejjel táplált csecsemőre nézve a kockázatot nem lehet kizárni</w:t>
      </w:r>
      <w:r>
        <w:rPr>
          <w:rFonts w:cstheme="majorBidi"/>
          <w:szCs w:val="22"/>
        </w:rPr>
        <w:t>. A BRUKINSA-kezelés alatt a szoptatást abba kell hagyni.</w:t>
      </w:r>
    </w:p>
    <w:p w14:paraId="63BA9DA8" w14:textId="77777777" w:rsidR="00F557EA" w:rsidRDefault="00F557EA">
      <w:pPr>
        <w:spacing w:line="240" w:lineRule="auto"/>
        <w:rPr>
          <w:rFonts w:asciiTheme="majorBidi" w:hAnsiTheme="majorBidi" w:cstheme="majorBidi"/>
          <w:szCs w:val="22"/>
        </w:rPr>
      </w:pPr>
    </w:p>
    <w:p w14:paraId="093F1D10" w14:textId="77777777" w:rsidR="00F557EA" w:rsidRDefault="00CC690B">
      <w:pPr>
        <w:keepNext/>
        <w:spacing w:line="240" w:lineRule="auto"/>
        <w:rPr>
          <w:rFonts w:asciiTheme="majorBidi" w:hAnsiTheme="majorBidi" w:cstheme="majorBidi"/>
          <w:szCs w:val="22"/>
          <w:u w:val="single"/>
        </w:rPr>
      </w:pPr>
      <w:r>
        <w:rPr>
          <w:rFonts w:cstheme="majorBidi"/>
          <w:szCs w:val="22"/>
          <w:u w:val="single"/>
        </w:rPr>
        <w:t>Termékenység</w:t>
      </w:r>
    </w:p>
    <w:p w14:paraId="554A98EC" w14:textId="77777777" w:rsidR="00F557EA" w:rsidRDefault="00F557EA">
      <w:pPr>
        <w:keepNext/>
        <w:spacing w:line="240" w:lineRule="auto"/>
        <w:rPr>
          <w:rFonts w:asciiTheme="majorBidi" w:hAnsiTheme="majorBidi" w:cstheme="majorBidi"/>
          <w:szCs w:val="22"/>
        </w:rPr>
      </w:pPr>
    </w:p>
    <w:p w14:paraId="29D972B9" w14:textId="77777777" w:rsidR="00F557EA" w:rsidRDefault="00CC690B">
      <w:pPr>
        <w:keepNext/>
        <w:spacing w:line="240" w:lineRule="auto"/>
        <w:rPr>
          <w:rFonts w:asciiTheme="majorBidi" w:hAnsiTheme="majorBidi" w:cstheme="majorBidi"/>
          <w:szCs w:val="22"/>
        </w:rPr>
      </w:pPr>
      <w:r>
        <w:rPr>
          <w:rFonts w:cstheme="majorBidi"/>
          <w:szCs w:val="22"/>
        </w:rPr>
        <w:t>Patkányoknál nem figyeltek meg sem a hím, sem a nőstény termékenységre gyakorolt hatásokat, de megfigyelték a sperma morfológiai rendellenességeit és a posztimplantációs veszteség növ</w:t>
      </w:r>
      <w:r>
        <w:rPr>
          <w:rFonts w:cstheme="majorBidi"/>
          <w:szCs w:val="22"/>
        </w:rPr>
        <w:t xml:space="preserve">ekedését 300 mg/ttkg/nap adagnál </w:t>
      </w:r>
      <w:r>
        <w:rPr>
          <w:rFonts w:cstheme="majorBidi"/>
          <w:iCs/>
          <w:szCs w:val="22"/>
        </w:rPr>
        <w:t>(lásd 5.3 pont)</w:t>
      </w:r>
      <w:r>
        <w:rPr>
          <w:rFonts w:cstheme="majorBidi"/>
          <w:szCs w:val="22"/>
        </w:rPr>
        <w:t>.</w:t>
      </w:r>
    </w:p>
    <w:p w14:paraId="1612E6A5" w14:textId="77777777" w:rsidR="00F557EA" w:rsidRDefault="00F557EA">
      <w:pPr>
        <w:spacing w:line="240" w:lineRule="auto"/>
        <w:rPr>
          <w:rFonts w:asciiTheme="majorBidi" w:hAnsiTheme="majorBidi" w:cstheme="majorBidi"/>
          <w:iCs/>
          <w:szCs w:val="22"/>
        </w:rPr>
      </w:pPr>
    </w:p>
    <w:p w14:paraId="6E270DB2" w14:textId="77777777" w:rsidR="00F557EA" w:rsidRDefault="00CC690B">
      <w:pPr>
        <w:spacing w:line="240" w:lineRule="auto"/>
        <w:ind w:left="567" w:hanging="567"/>
        <w:rPr>
          <w:rFonts w:asciiTheme="majorBidi" w:hAnsiTheme="majorBidi" w:cstheme="majorBidi"/>
          <w:szCs w:val="22"/>
        </w:rPr>
      </w:pPr>
      <w:r>
        <w:rPr>
          <w:rFonts w:cstheme="majorBidi"/>
          <w:b/>
          <w:bCs/>
          <w:szCs w:val="22"/>
        </w:rPr>
        <w:t>4.7</w:t>
      </w:r>
      <w:r>
        <w:rPr>
          <w:rFonts w:cstheme="majorBidi"/>
          <w:b/>
          <w:bCs/>
          <w:szCs w:val="22"/>
        </w:rPr>
        <w:tab/>
        <w:t>A készítmény hatásai a gépjárművezetéshez és a gépek kezeléséhez szükséges képességekre</w:t>
      </w:r>
    </w:p>
    <w:p w14:paraId="6B4569FC" w14:textId="77777777" w:rsidR="00F557EA" w:rsidRDefault="00F557EA">
      <w:pPr>
        <w:spacing w:line="240" w:lineRule="auto"/>
        <w:rPr>
          <w:rFonts w:asciiTheme="majorBidi" w:hAnsiTheme="majorBidi" w:cstheme="majorBidi"/>
          <w:szCs w:val="22"/>
        </w:rPr>
      </w:pPr>
    </w:p>
    <w:p w14:paraId="60FFE05B" w14:textId="77777777" w:rsidR="00F557EA" w:rsidRDefault="00CC690B">
      <w:pPr>
        <w:spacing w:line="240" w:lineRule="auto"/>
        <w:rPr>
          <w:rFonts w:asciiTheme="majorBidi" w:hAnsiTheme="majorBidi" w:cstheme="majorBidi"/>
          <w:szCs w:val="22"/>
        </w:rPr>
      </w:pPr>
      <w:r>
        <w:rPr>
          <w:rFonts w:cstheme="majorBidi"/>
          <w:szCs w:val="22"/>
        </w:rPr>
        <w:t xml:space="preserve">A BRUKINSA nem, vagy csak elhanyagolható mértékben befolyásolja a gépjárművezetéshez és a gépek </w:t>
      </w:r>
      <w:r>
        <w:rPr>
          <w:rFonts w:cstheme="majorBidi"/>
          <w:szCs w:val="22"/>
        </w:rPr>
        <w:t>kezeléséhez szükséges képességeket. A BRUKINSA</w:t>
      </w:r>
      <w:r>
        <w:rPr>
          <w:rFonts w:cstheme="majorBidi"/>
          <w:szCs w:val="22"/>
        </w:rPr>
        <w:noBreakHyphen/>
        <w:t>kezelésben részesülő betegek némelyikénél fáradtságról, szédülésről és erőtlenségről számoltak be, amit figyelembe kell venni a beteg gépjárművezetéshez és gépek kezeléséhez szükséges képességeinek értékelések</w:t>
      </w:r>
      <w:r>
        <w:rPr>
          <w:rFonts w:cstheme="majorBidi"/>
          <w:szCs w:val="22"/>
        </w:rPr>
        <w:t>or.</w:t>
      </w:r>
    </w:p>
    <w:p w14:paraId="534EEDFB" w14:textId="77777777" w:rsidR="00F557EA" w:rsidRDefault="00F557EA">
      <w:pPr>
        <w:spacing w:line="240" w:lineRule="auto"/>
        <w:rPr>
          <w:rFonts w:asciiTheme="majorBidi" w:hAnsiTheme="majorBidi" w:cstheme="majorBidi"/>
          <w:szCs w:val="22"/>
        </w:rPr>
      </w:pPr>
    </w:p>
    <w:p w14:paraId="160C97BE" w14:textId="77777777" w:rsidR="00F557EA" w:rsidRDefault="00CC690B">
      <w:pPr>
        <w:keepNext/>
        <w:spacing w:line="240" w:lineRule="auto"/>
        <w:rPr>
          <w:rFonts w:asciiTheme="majorBidi" w:hAnsiTheme="majorBidi" w:cstheme="majorBidi"/>
          <w:b/>
          <w:szCs w:val="22"/>
        </w:rPr>
      </w:pPr>
      <w:r>
        <w:rPr>
          <w:rFonts w:cstheme="majorBidi"/>
          <w:b/>
          <w:bCs/>
          <w:szCs w:val="22"/>
        </w:rPr>
        <w:t>4.8</w:t>
      </w:r>
      <w:r>
        <w:rPr>
          <w:rFonts w:cstheme="majorBidi"/>
          <w:b/>
          <w:bCs/>
          <w:szCs w:val="22"/>
        </w:rPr>
        <w:tab/>
        <w:t>Nemkívánatos hatások, mellékhatások</w:t>
      </w:r>
    </w:p>
    <w:p w14:paraId="7C261A87" w14:textId="77777777" w:rsidR="00F557EA" w:rsidRDefault="00F557EA">
      <w:pPr>
        <w:keepNext/>
        <w:spacing w:line="240" w:lineRule="auto"/>
        <w:jc w:val="both"/>
        <w:rPr>
          <w:rFonts w:asciiTheme="majorBidi" w:hAnsiTheme="majorBidi" w:cstheme="majorBidi"/>
          <w:szCs w:val="22"/>
        </w:rPr>
      </w:pPr>
    </w:p>
    <w:p w14:paraId="5CD4AA52" w14:textId="77777777" w:rsidR="00F557EA" w:rsidRDefault="00CC690B">
      <w:pPr>
        <w:keepNext/>
        <w:spacing w:line="240" w:lineRule="auto"/>
        <w:rPr>
          <w:rFonts w:asciiTheme="majorBidi" w:hAnsiTheme="majorBidi" w:cstheme="majorBidi"/>
          <w:szCs w:val="22"/>
          <w:u w:val="single"/>
        </w:rPr>
      </w:pPr>
      <w:r>
        <w:rPr>
          <w:rFonts w:cstheme="majorBidi"/>
          <w:szCs w:val="22"/>
          <w:u w:val="single"/>
        </w:rPr>
        <w:t>A biztonságossági profil összefoglalása</w:t>
      </w:r>
    </w:p>
    <w:p w14:paraId="6597009A" w14:textId="77777777" w:rsidR="00F557EA" w:rsidRDefault="00F557EA">
      <w:pPr>
        <w:keepNext/>
        <w:spacing w:line="240" w:lineRule="auto"/>
        <w:rPr>
          <w:rFonts w:asciiTheme="majorBidi" w:hAnsiTheme="majorBidi" w:cstheme="majorBidi"/>
          <w:szCs w:val="22"/>
          <w:u w:val="single"/>
        </w:rPr>
      </w:pPr>
    </w:p>
    <w:p w14:paraId="6CFEF49A" w14:textId="77777777" w:rsidR="00F557EA" w:rsidRDefault="00CC690B">
      <w:pPr>
        <w:keepNext/>
        <w:spacing w:line="240" w:lineRule="auto"/>
        <w:rPr>
          <w:rFonts w:asciiTheme="majorBidi" w:hAnsiTheme="majorBidi" w:cstheme="majorBidi"/>
          <w:i/>
          <w:iCs/>
          <w:szCs w:val="22"/>
        </w:rPr>
      </w:pPr>
      <w:r>
        <w:rPr>
          <w:rFonts w:cstheme="majorBidi"/>
          <w:i/>
          <w:iCs/>
          <w:szCs w:val="22"/>
        </w:rPr>
        <w:t>Zanubrutinib monoterápia</w:t>
      </w:r>
    </w:p>
    <w:p w14:paraId="0BFA9DED" w14:textId="77777777" w:rsidR="00F557EA" w:rsidRDefault="00CC690B">
      <w:pPr>
        <w:spacing w:line="240" w:lineRule="auto"/>
        <w:rPr>
          <w:rFonts w:asciiTheme="majorBidi" w:hAnsiTheme="majorBidi" w:cstheme="majorBidi"/>
          <w:szCs w:val="22"/>
          <w:vertAlign w:val="superscript"/>
        </w:rPr>
      </w:pPr>
      <w:r>
        <w:rPr>
          <w:rFonts w:cstheme="majorBidi"/>
          <w:szCs w:val="22"/>
        </w:rPr>
        <w:t>A zanubrutinib monoterápia leggyakrabban előforduló mellékhatásai (≥20%) a következők voltak: felső légúti fertőzés</w:t>
      </w:r>
      <w:r>
        <w:rPr>
          <w:rFonts w:cstheme="majorBidi"/>
          <w:szCs w:val="22"/>
          <w:vertAlign w:val="superscript"/>
        </w:rPr>
        <w:t>§</w:t>
      </w:r>
      <w:r>
        <w:rPr>
          <w:rFonts w:cstheme="majorBidi"/>
          <w:szCs w:val="22"/>
        </w:rPr>
        <w:t xml:space="preserve"> (36%), véraláfutás</w:t>
      </w:r>
      <w:r>
        <w:rPr>
          <w:rFonts w:cstheme="majorBidi"/>
          <w:szCs w:val="22"/>
          <w:vertAlign w:val="superscript"/>
        </w:rPr>
        <w:t>§</w:t>
      </w:r>
      <w:r>
        <w:rPr>
          <w:rFonts w:cstheme="majorBidi"/>
          <w:szCs w:val="22"/>
        </w:rPr>
        <w:t xml:space="preserve"> (32%)</w:t>
      </w:r>
      <w:r>
        <w:rPr>
          <w:rFonts w:cstheme="majorBidi"/>
          <w:szCs w:val="22"/>
          <w:vertAlign w:val="superscript"/>
        </w:rPr>
        <w:t>§</w:t>
      </w:r>
      <w:r>
        <w:rPr>
          <w:rFonts w:cstheme="majorBidi"/>
          <w:szCs w:val="22"/>
        </w:rPr>
        <w:t>, haemorrhagia/haematoma</w:t>
      </w:r>
      <w:r>
        <w:rPr>
          <w:rFonts w:cstheme="majorBidi"/>
          <w:szCs w:val="22"/>
          <w:vertAlign w:val="superscript"/>
        </w:rPr>
        <w:t>§</w:t>
      </w:r>
      <w:r>
        <w:rPr>
          <w:rFonts w:cstheme="majorBidi"/>
          <w:szCs w:val="22"/>
        </w:rPr>
        <w:t xml:space="preserve"> (30%), neutropenia</w:t>
      </w:r>
      <w:r>
        <w:rPr>
          <w:rFonts w:cstheme="majorBidi"/>
          <w:szCs w:val="22"/>
          <w:vertAlign w:val="superscript"/>
        </w:rPr>
        <w:t>§</w:t>
      </w:r>
      <w:r>
        <w:rPr>
          <w:rFonts w:cstheme="majorBidi"/>
          <w:szCs w:val="22"/>
        </w:rPr>
        <w:t xml:space="preserve"> (30%), csont- és izomrendszeri fájdalom</w:t>
      </w:r>
      <w:r>
        <w:rPr>
          <w:rFonts w:cstheme="majorBidi"/>
          <w:szCs w:val="22"/>
          <w:vertAlign w:val="superscript"/>
        </w:rPr>
        <w:t>§</w:t>
      </w:r>
      <w:r>
        <w:rPr>
          <w:rFonts w:cstheme="majorBidi"/>
          <w:szCs w:val="22"/>
        </w:rPr>
        <w:t xml:space="preserve"> (27%), bőrkiütés</w:t>
      </w:r>
      <w:r>
        <w:rPr>
          <w:rFonts w:cstheme="majorBidi"/>
          <w:szCs w:val="22"/>
          <w:vertAlign w:val="superscript"/>
        </w:rPr>
        <w:t>§</w:t>
      </w:r>
      <w:r>
        <w:rPr>
          <w:rFonts w:cstheme="majorBidi"/>
          <w:szCs w:val="22"/>
        </w:rPr>
        <w:t xml:space="preserve"> (25%), pneumonia</w:t>
      </w:r>
      <w:r>
        <w:rPr>
          <w:rFonts w:cstheme="majorBidi"/>
          <w:szCs w:val="22"/>
          <w:vertAlign w:val="superscript"/>
        </w:rPr>
        <w:t>§</w:t>
      </w:r>
      <w:r>
        <w:rPr>
          <w:rFonts w:cstheme="majorBidi"/>
          <w:szCs w:val="22"/>
        </w:rPr>
        <w:t xml:space="preserve"> (24%), hasmenés (21%) és köhögés</w:t>
      </w:r>
      <w:r>
        <w:rPr>
          <w:rFonts w:cstheme="majorBidi"/>
          <w:szCs w:val="22"/>
          <w:vertAlign w:val="superscript"/>
        </w:rPr>
        <w:t>§</w:t>
      </w:r>
      <w:r>
        <w:rPr>
          <w:rFonts w:cstheme="majorBidi"/>
          <w:szCs w:val="22"/>
        </w:rPr>
        <w:t xml:space="preserve"> (21%) (3. táblázat).</w:t>
      </w:r>
    </w:p>
    <w:p w14:paraId="288948D1" w14:textId="77777777" w:rsidR="00F557EA" w:rsidRDefault="00F557EA">
      <w:pPr>
        <w:spacing w:line="240" w:lineRule="auto"/>
        <w:rPr>
          <w:rFonts w:asciiTheme="majorBidi" w:hAnsiTheme="majorBidi" w:cstheme="majorBidi"/>
          <w:szCs w:val="22"/>
        </w:rPr>
      </w:pPr>
    </w:p>
    <w:p w14:paraId="35BB4AD9" w14:textId="77777777" w:rsidR="00F557EA" w:rsidRDefault="00CC690B">
      <w:pPr>
        <w:spacing w:line="240" w:lineRule="auto"/>
        <w:rPr>
          <w:rFonts w:asciiTheme="majorBidi" w:hAnsiTheme="majorBidi" w:cstheme="majorBidi"/>
          <w:szCs w:val="22"/>
        </w:rPr>
      </w:pPr>
      <w:r>
        <w:rPr>
          <w:rFonts w:cstheme="majorBidi"/>
          <w:szCs w:val="22"/>
        </w:rPr>
        <w:t>A zanubrutinib monoterápia leggyakoribb 3. vagy an</w:t>
      </w:r>
      <w:r>
        <w:rPr>
          <w:rFonts w:cstheme="majorBidi"/>
          <w:szCs w:val="22"/>
        </w:rPr>
        <w:t>nál súlyosabb fokú mellékhatásai (&gt;3%) a következők voltak: neutropenia</w:t>
      </w:r>
      <w:r>
        <w:rPr>
          <w:rFonts w:cstheme="majorBidi"/>
          <w:szCs w:val="22"/>
          <w:vertAlign w:val="superscript"/>
        </w:rPr>
        <w:t>§</w:t>
      </w:r>
      <w:r>
        <w:rPr>
          <w:rFonts w:cstheme="majorBidi"/>
          <w:szCs w:val="22"/>
        </w:rPr>
        <w:t xml:space="preserve"> (21%), pneumonia</w:t>
      </w:r>
      <w:r>
        <w:rPr>
          <w:rFonts w:cstheme="majorBidi"/>
          <w:szCs w:val="22"/>
          <w:vertAlign w:val="superscript"/>
        </w:rPr>
        <w:t xml:space="preserve">§ </w:t>
      </w:r>
      <w:r>
        <w:rPr>
          <w:rFonts w:cstheme="majorBidi"/>
          <w:szCs w:val="22"/>
        </w:rPr>
        <w:t>(14%), hypertonia (7%), thrombocytopenia</w:t>
      </w:r>
      <w:r>
        <w:rPr>
          <w:rFonts w:cstheme="majorBidi"/>
          <w:szCs w:val="22"/>
          <w:vertAlign w:val="superscript"/>
        </w:rPr>
        <w:t>§</w:t>
      </w:r>
      <w:r>
        <w:rPr>
          <w:rFonts w:cstheme="majorBidi"/>
          <w:szCs w:val="22"/>
        </w:rPr>
        <w:t xml:space="preserve"> (6%), anémia (6%) és haemorhagia/hematoma</w:t>
      </w:r>
      <w:r>
        <w:rPr>
          <w:rFonts w:cstheme="majorBidi"/>
          <w:szCs w:val="22"/>
          <w:vertAlign w:val="superscript"/>
        </w:rPr>
        <w:t>§</w:t>
      </w:r>
      <w:r>
        <w:rPr>
          <w:rFonts w:cstheme="majorBidi"/>
          <w:szCs w:val="22"/>
        </w:rPr>
        <w:t xml:space="preserve"> (4%).</w:t>
      </w:r>
    </w:p>
    <w:p w14:paraId="6D334743" w14:textId="77777777" w:rsidR="00F557EA" w:rsidRDefault="00F557EA">
      <w:pPr>
        <w:spacing w:line="240" w:lineRule="auto"/>
        <w:rPr>
          <w:rFonts w:asciiTheme="majorBidi" w:hAnsiTheme="majorBidi" w:cstheme="majorBidi"/>
          <w:szCs w:val="22"/>
        </w:rPr>
      </w:pPr>
    </w:p>
    <w:p w14:paraId="6341CCC6" w14:textId="77777777" w:rsidR="00F557EA" w:rsidRDefault="00CC690B">
      <w:pPr>
        <w:spacing w:line="240" w:lineRule="auto"/>
        <w:rPr>
          <w:rFonts w:asciiTheme="majorBidi" w:hAnsiTheme="majorBidi" w:cstheme="majorBidi"/>
          <w:szCs w:val="22"/>
        </w:rPr>
      </w:pPr>
      <w:r>
        <w:rPr>
          <w:rFonts w:cstheme="majorBidi"/>
          <w:szCs w:val="22"/>
        </w:rPr>
        <w:t>Az 1550, zanubrutinibbel kezelt beteg 4,8%-a hagyta abba a kezelést mellé</w:t>
      </w:r>
      <w:r>
        <w:rPr>
          <w:rFonts w:cstheme="majorBidi"/>
          <w:szCs w:val="22"/>
        </w:rPr>
        <w:t>khatások miatt. A kezelés abbahagyásához vezető leggyakoribb mellékhatás a pneumonia</w:t>
      </w:r>
      <w:r>
        <w:rPr>
          <w:rFonts w:cstheme="majorBidi"/>
          <w:szCs w:val="22"/>
          <w:vertAlign w:val="superscript"/>
        </w:rPr>
        <w:t>§</w:t>
      </w:r>
      <w:r>
        <w:rPr>
          <w:rFonts w:cstheme="majorBidi"/>
          <w:szCs w:val="22"/>
        </w:rPr>
        <w:t xml:space="preserve"> (2,6%) volt. A betegek 5,0%-ánál merült fel dóziscsökkentéshez vezető mellékhatás.</w:t>
      </w:r>
    </w:p>
    <w:p w14:paraId="6E59B672" w14:textId="77777777" w:rsidR="00F557EA" w:rsidRDefault="00F557EA">
      <w:pPr>
        <w:pStyle w:val="BodyText"/>
        <w:rPr>
          <w:rFonts w:asciiTheme="majorBidi" w:hAnsiTheme="majorBidi" w:cstheme="majorBidi"/>
          <w:i w:val="0"/>
          <w:iCs/>
          <w:color w:val="auto"/>
          <w:szCs w:val="22"/>
        </w:rPr>
      </w:pPr>
    </w:p>
    <w:p w14:paraId="02B9308C" w14:textId="77777777" w:rsidR="00F557EA" w:rsidRDefault="00CC690B">
      <w:pPr>
        <w:pStyle w:val="BodyText"/>
        <w:rPr>
          <w:rFonts w:asciiTheme="majorBidi" w:hAnsiTheme="majorBidi" w:cstheme="majorBidi"/>
          <w:color w:val="auto"/>
          <w:szCs w:val="22"/>
        </w:rPr>
      </w:pPr>
      <w:r>
        <w:rPr>
          <w:rFonts w:cstheme="majorBidi"/>
          <w:color w:val="auto"/>
          <w:szCs w:val="22"/>
        </w:rPr>
        <w:t>Zanubrutinib obinutuzumabbal kombinálva</w:t>
      </w:r>
    </w:p>
    <w:p w14:paraId="15882B87" w14:textId="77777777" w:rsidR="00F557EA" w:rsidRDefault="00CC690B">
      <w:pPr>
        <w:pStyle w:val="BodyText"/>
        <w:rPr>
          <w:rFonts w:asciiTheme="majorBidi" w:hAnsiTheme="majorBidi" w:cstheme="majorBidi"/>
          <w:i w:val="0"/>
          <w:iCs/>
          <w:color w:val="auto"/>
          <w:szCs w:val="22"/>
        </w:rPr>
      </w:pPr>
      <w:r>
        <w:rPr>
          <w:rFonts w:cstheme="majorBidi"/>
          <w:i w:val="0"/>
          <w:iCs/>
          <w:color w:val="auto"/>
          <w:szCs w:val="22"/>
        </w:rPr>
        <w:t xml:space="preserve">Az obinutuzumabbal kombinált </w:t>
      </w:r>
      <w:r>
        <w:rPr>
          <w:rFonts w:cstheme="majorBidi"/>
          <w:i w:val="0"/>
          <w:iCs/>
          <w:color w:val="auto"/>
          <w:szCs w:val="22"/>
        </w:rPr>
        <w:t>zanubrutinib leggyakrabban előforduló mellékhatásai (≥20%) a trombocitopénia</w:t>
      </w:r>
      <w:r>
        <w:rPr>
          <w:rFonts w:cstheme="majorBidi"/>
          <w:i w:val="0"/>
          <w:iCs/>
          <w:color w:val="auto"/>
          <w:szCs w:val="22"/>
          <w:vertAlign w:val="superscript"/>
        </w:rPr>
        <w:t>§</w:t>
      </w:r>
      <w:r>
        <w:rPr>
          <w:rFonts w:cstheme="majorBidi"/>
          <w:i w:val="0"/>
          <w:iCs/>
          <w:color w:val="auto"/>
          <w:szCs w:val="22"/>
        </w:rPr>
        <w:t xml:space="preserve"> (37%), a neutropenia</w:t>
      </w:r>
      <w:r>
        <w:rPr>
          <w:rFonts w:cstheme="majorBidi"/>
          <w:i w:val="0"/>
          <w:iCs/>
          <w:color w:val="auto"/>
          <w:szCs w:val="22"/>
          <w:vertAlign w:val="superscript"/>
        </w:rPr>
        <w:t>§</w:t>
      </w:r>
      <w:r>
        <w:rPr>
          <w:rFonts w:cstheme="majorBidi"/>
          <w:i w:val="0"/>
          <w:iCs/>
          <w:color w:val="auto"/>
          <w:szCs w:val="22"/>
        </w:rPr>
        <w:t xml:space="preserve"> (31%) és a kimerültség</w:t>
      </w:r>
      <w:r>
        <w:rPr>
          <w:rFonts w:cstheme="majorBidi"/>
          <w:i w:val="0"/>
          <w:iCs/>
          <w:color w:val="auto"/>
          <w:szCs w:val="22"/>
          <w:vertAlign w:val="superscript"/>
        </w:rPr>
        <w:t>§</w:t>
      </w:r>
      <w:r>
        <w:rPr>
          <w:rFonts w:cstheme="majorBidi"/>
          <w:i w:val="0"/>
          <w:iCs/>
          <w:color w:val="auto"/>
          <w:szCs w:val="22"/>
        </w:rPr>
        <w:t xml:space="preserve"> (27%) voltak (4. táblázat). </w:t>
      </w:r>
    </w:p>
    <w:p w14:paraId="23FA8428" w14:textId="77777777" w:rsidR="00F557EA" w:rsidRDefault="00F557EA">
      <w:pPr>
        <w:pStyle w:val="BodyText"/>
        <w:rPr>
          <w:rFonts w:asciiTheme="majorBidi" w:hAnsiTheme="majorBidi" w:cstheme="majorBidi"/>
          <w:i w:val="0"/>
          <w:iCs/>
          <w:color w:val="auto"/>
          <w:szCs w:val="22"/>
        </w:rPr>
      </w:pPr>
    </w:p>
    <w:p w14:paraId="5CACC028" w14:textId="77777777" w:rsidR="00F557EA" w:rsidRDefault="00CC690B">
      <w:pPr>
        <w:pStyle w:val="BodyText"/>
        <w:rPr>
          <w:rFonts w:asciiTheme="majorBidi" w:hAnsiTheme="majorBidi" w:cstheme="majorBidi"/>
          <w:i w:val="0"/>
          <w:iCs/>
          <w:color w:val="auto"/>
          <w:szCs w:val="22"/>
        </w:rPr>
      </w:pPr>
      <w:r>
        <w:rPr>
          <w:rFonts w:cstheme="majorBidi"/>
          <w:i w:val="0"/>
          <w:iCs/>
          <w:color w:val="auto"/>
          <w:szCs w:val="22"/>
        </w:rPr>
        <w:t>Az obinutuzumabbal kombinált zanubrutinib leggyakoribb 3. vagy magasabb fokozatú (&gt;3%) mellékhatásai a</w:t>
      </w:r>
      <w:r>
        <w:rPr>
          <w:rFonts w:cstheme="majorBidi"/>
          <w:i w:val="0"/>
          <w:iCs/>
          <w:color w:val="auto"/>
          <w:szCs w:val="22"/>
        </w:rPr>
        <w:t xml:space="preserve"> neutropenia</w:t>
      </w:r>
      <w:r>
        <w:rPr>
          <w:rFonts w:cstheme="majorBidi"/>
          <w:i w:val="0"/>
          <w:iCs/>
          <w:color w:val="auto"/>
          <w:szCs w:val="22"/>
          <w:vertAlign w:val="superscript"/>
        </w:rPr>
        <w:t>§</w:t>
      </w:r>
      <w:r>
        <w:rPr>
          <w:rFonts w:cstheme="majorBidi"/>
          <w:i w:val="0"/>
          <w:iCs/>
          <w:color w:val="auto"/>
          <w:szCs w:val="22"/>
        </w:rPr>
        <w:t xml:space="preserve"> (25%), a trombocitopénia</w:t>
      </w:r>
      <w:r>
        <w:rPr>
          <w:rFonts w:cstheme="majorBidi"/>
          <w:i w:val="0"/>
          <w:iCs/>
          <w:color w:val="auto"/>
          <w:szCs w:val="22"/>
          <w:vertAlign w:val="superscript"/>
        </w:rPr>
        <w:t>§</w:t>
      </w:r>
      <w:r>
        <w:rPr>
          <w:rFonts w:cstheme="majorBidi"/>
          <w:i w:val="0"/>
          <w:iCs/>
          <w:color w:val="auto"/>
          <w:szCs w:val="22"/>
        </w:rPr>
        <w:t xml:space="preserve"> (16%), a pneumonia</w:t>
      </w:r>
      <w:r>
        <w:rPr>
          <w:rFonts w:cstheme="majorBidi"/>
          <w:i w:val="0"/>
          <w:iCs/>
          <w:color w:val="auto"/>
          <w:szCs w:val="22"/>
          <w:vertAlign w:val="superscript"/>
        </w:rPr>
        <w:t>§</w:t>
      </w:r>
      <w:r>
        <w:rPr>
          <w:rFonts w:cstheme="majorBidi"/>
          <w:i w:val="0"/>
          <w:iCs/>
          <w:color w:val="auto"/>
          <w:szCs w:val="22"/>
        </w:rPr>
        <w:t xml:space="preserve"> (15%) és a vérszegénység (5%) voltak.</w:t>
      </w:r>
    </w:p>
    <w:p w14:paraId="6A549F43" w14:textId="77777777" w:rsidR="00F557EA" w:rsidRDefault="00F557EA">
      <w:pPr>
        <w:pStyle w:val="BodyText"/>
        <w:rPr>
          <w:rFonts w:asciiTheme="majorBidi" w:hAnsiTheme="majorBidi" w:cstheme="majorBidi"/>
          <w:i w:val="0"/>
          <w:iCs/>
          <w:color w:val="auto"/>
          <w:szCs w:val="22"/>
        </w:rPr>
      </w:pPr>
    </w:p>
    <w:p w14:paraId="4B6EBA49" w14:textId="77777777" w:rsidR="00F557EA" w:rsidRDefault="00CC690B">
      <w:pPr>
        <w:pStyle w:val="BodyText"/>
        <w:rPr>
          <w:rFonts w:asciiTheme="majorBidi" w:hAnsiTheme="majorBidi" w:cstheme="majorBidi"/>
          <w:i w:val="0"/>
          <w:iCs/>
          <w:color w:val="auto"/>
          <w:szCs w:val="22"/>
        </w:rPr>
      </w:pPr>
      <w:r>
        <w:rPr>
          <w:rFonts w:cstheme="majorBidi"/>
          <w:i w:val="0"/>
          <w:iCs/>
          <w:color w:val="auto"/>
          <w:szCs w:val="22"/>
        </w:rPr>
        <w:t>Az obinutuzumabbal kombinált zanubrutinib kezelésben részesült 143 beteg közül a betegek 4,9%-a hagyta abba a kezelést mellékhatások miatt. A kezelés megszak</w:t>
      </w:r>
      <w:r>
        <w:rPr>
          <w:rFonts w:cstheme="majorBidi"/>
          <w:i w:val="0"/>
          <w:iCs/>
          <w:color w:val="auto"/>
          <w:szCs w:val="22"/>
        </w:rPr>
        <w:t>ításához vezető leggyakoribb mellékhatás a pneumonia</w:t>
      </w:r>
      <w:r>
        <w:rPr>
          <w:rFonts w:cstheme="majorBidi"/>
          <w:i w:val="0"/>
          <w:iCs/>
          <w:color w:val="auto"/>
          <w:szCs w:val="22"/>
          <w:vertAlign w:val="superscript"/>
        </w:rPr>
        <w:t>§</w:t>
      </w:r>
      <w:r>
        <w:rPr>
          <w:rFonts w:cstheme="majorBidi"/>
          <w:i w:val="0"/>
          <w:iCs/>
          <w:color w:val="auto"/>
          <w:szCs w:val="22"/>
        </w:rPr>
        <w:t xml:space="preserve"> (4,2%) volt. Az adag csökkentéséhez vezető mellékhatások a betegek 7,0%-ánál fordultak elő. </w:t>
      </w:r>
    </w:p>
    <w:p w14:paraId="71ED6067" w14:textId="77777777" w:rsidR="00F557EA" w:rsidRDefault="00F557EA">
      <w:pPr>
        <w:pStyle w:val="BodyText"/>
        <w:rPr>
          <w:rFonts w:cstheme="majorBidi"/>
          <w:i w:val="0"/>
          <w:iCs/>
          <w:color w:val="auto"/>
          <w:szCs w:val="22"/>
        </w:rPr>
      </w:pPr>
    </w:p>
    <w:p w14:paraId="3A98401C" w14:textId="77777777" w:rsidR="00F557EA" w:rsidRDefault="00CC690B">
      <w:pPr>
        <w:pStyle w:val="BodyText"/>
        <w:rPr>
          <w:rFonts w:asciiTheme="majorBidi" w:hAnsiTheme="majorBidi" w:cstheme="majorBidi"/>
          <w:i w:val="0"/>
          <w:iCs/>
          <w:color w:val="auto"/>
          <w:szCs w:val="22"/>
        </w:rPr>
      </w:pPr>
      <w:r>
        <w:rPr>
          <w:rFonts w:cstheme="majorBidi"/>
          <w:i w:val="0"/>
          <w:iCs/>
          <w:color w:val="auto"/>
          <w:szCs w:val="22"/>
        </w:rPr>
        <w:t>A vérlemezkeszám csökkenését</w:t>
      </w:r>
      <w:r>
        <w:rPr>
          <w:rFonts w:cstheme="majorBidi"/>
          <w:i w:val="0"/>
          <w:iCs/>
          <w:color w:val="auto"/>
          <w:szCs w:val="22"/>
          <w:vertAlign w:val="superscript"/>
        </w:rPr>
        <w:t>†</w:t>
      </w:r>
      <w:r>
        <w:rPr>
          <w:rFonts w:cstheme="majorBidi"/>
          <w:i w:val="0"/>
          <w:iCs/>
          <w:color w:val="auto"/>
          <w:szCs w:val="22"/>
        </w:rPr>
        <w:t xml:space="preserve"> (laboratóriumi értékek alapján) 65%-ban (minden fokozatnál) és 12%-ban (3. vag</w:t>
      </w:r>
      <w:r>
        <w:rPr>
          <w:rFonts w:cstheme="majorBidi"/>
          <w:i w:val="0"/>
          <w:iCs/>
          <w:color w:val="auto"/>
          <w:szCs w:val="22"/>
        </w:rPr>
        <w:t>y 4. fokozatnál) figyelték meg a zanubrutinibot obinutuzumabbal kombinációban kapó betegeknél, szemben az obinutuzumabbal kezelt betegek 43%-ával (minden fokozatnál) és 11%-ával (3. vagy 4. fokozatnál). A zanubrutinib-monoterápiában részesülő betegek 39%-á</w:t>
      </w:r>
      <w:r>
        <w:rPr>
          <w:rFonts w:cstheme="majorBidi"/>
          <w:i w:val="0"/>
          <w:iCs/>
          <w:color w:val="auto"/>
          <w:szCs w:val="22"/>
        </w:rPr>
        <w:t>nál és 7,8%-ánál jelentettek minden fokozatú és 3. vagy 4. fokozatú vérlemezkeszám-csökkenést.</w:t>
      </w:r>
    </w:p>
    <w:p w14:paraId="7DE05333" w14:textId="77777777" w:rsidR="00F557EA" w:rsidRDefault="00F557EA">
      <w:pPr>
        <w:pStyle w:val="BodyText"/>
        <w:rPr>
          <w:rFonts w:asciiTheme="majorBidi" w:hAnsiTheme="majorBidi" w:cstheme="majorBidi"/>
          <w:i w:val="0"/>
          <w:iCs/>
          <w:color w:val="auto"/>
          <w:szCs w:val="22"/>
        </w:rPr>
      </w:pPr>
    </w:p>
    <w:p w14:paraId="21E4D459" w14:textId="77777777" w:rsidR="00F557EA" w:rsidRDefault="00CC690B">
      <w:pPr>
        <w:spacing w:line="240" w:lineRule="auto"/>
        <w:rPr>
          <w:rFonts w:asciiTheme="majorBidi" w:hAnsiTheme="majorBidi" w:cstheme="majorBidi"/>
          <w:iCs/>
          <w:szCs w:val="22"/>
          <w:u w:val="single"/>
        </w:rPr>
      </w:pPr>
      <w:r>
        <w:rPr>
          <w:rFonts w:cstheme="majorBidi"/>
          <w:iCs/>
          <w:szCs w:val="22"/>
          <w:u w:val="single"/>
        </w:rPr>
        <w:t>A mellékhatások táblázatos összefoglalása</w:t>
      </w:r>
    </w:p>
    <w:p w14:paraId="62B327E2" w14:textId="77777777" w:rsidR="00F557EA" w:rsidRDefault="00F557EA">
      <w:pPr>
        <w:spacing w:line="240" w:lineRule="auto"/>
        <w:rPr>
          <w:rFonts w:asciiTheme="majorBidi" w:hAnsiTheme="majorBidi" w:cstheme="majorBidi"/>
          <w:szCs w:val="22"/>
          <w:u w:val="single"/>
        </w:rPr>
      </w:pPr>
    </w:p>
    <w:p w14:paraId="0E0DE2DE" w14:textId="77777777" w:rsidR="00F557EA" w:rsidRDefault="00CC690B">
      <w:pPr>
        <w:spacing w:line="240" w:lineRule="auto"/>
        <w:rPr>
          <w:rFonts w:asciiTheme="majorBidi" w:hAnsiTheme="majorBidi" w:cstheme="majorBidi"/>
          <w:szCs w:val="22"/>
        </w:rPr>
      </w:pPr>
      <w:r>
        <w:rPr>
          <w:rFonts w:cstheme="majorBidi"/>
          <w:szCs w:val="22"/>
        </w:rPr>
        <w:t>A biztonságossági profil a 34,41</w:t>
      </w:r>
      <w:r>
        <w:t> hónap</w:t>
      </w:r>
      <w:r>
        <w:rPr>
          <w:rFonts w:cstheme="majorBidi"/>
          <w:szCs w:val="22"/>
        </w:rPr>
        <w:t xml:space="preserve"> medián expozíciós idejű klinikai vizsgálatokban BRUKINSA-val kezelt 1550, több</w:t>
      </w:r>
      <w:r>
        <w:rPr>
          <w:rFonts w:cstheme="majorBidi"/>
          <w:szCs w:val="22"/>
        </w:rPr>
        <w:t>ek között krónikus limfocitás leukémiában (n=938), Waldenström- makroglobulinémiában (n=249), köpenysejtes limfómában (n=140), marginális zónás limfómában (n=93), follikuláris limfómában (n=59) és más típusú B-sejtes rosszindulatú daganatos betegségben (n=</w:t>
      </w:r>
      <w:r>
        <w:rPr>
          <w:rFonts w:cstheme="majorBidi"/>
          <w:szCs w:val="22"/>
        </w:rPr>
        <w:t>71) szenvedő beteg összesített adatain alapul.</w:t>
      </w:r>
    </w:p>
    <w:p w14:paraId="45C5295A" w14:textId="77777777" w:rsidR="00F557EA" w:rsidRDefault="00F557EA">
      <w:pPr>
        <w:spacing w:line="240" w:lineRule="auto"/>
        <w:rPr>
          <w:rFonts w:asciiTheme="majorBidi" w:hAnsiTheme="majorBidi" w:cstheme="majorBidi"/>
          <w:iCs/>
          <w:szCs w:val="22"/>
        </w:rPr>
      </w:pPr>
    </w:p>
    <w:p w14:paraId="37D03F35" w14:textId="77777777" w:rsidR="00F557EA" w:rsidRDefault="00CC690B">
      <w:pPr>
        <w:spacing w:line="240" w:lineRule="auto"/>
        <w:rPr>
          <w:rFonts w:asciiTheme="majorBidi" w:hAnsiTheme="majorBidi" w:cstheme="majorBidi"/>
          <w:iCs/>
          <w:szCs w:val="22"/>
        </w:rPr>
      </w:pPr>
      <w:r>
        <w:rPr>
          <w:rFonts w:cstheme="majorBidi"/>
          <w:iCs/>
          <w:szCs w:val="22"/>
        </w:rPr>
        <w:t>Az obinutuzumabbal kombinált zanubrutinib biztonságossági profilja 143, obinutuzumabbal kombinált BRUKINSA-val kezelt FL-ben szenvedő beteg ROSEWOOD-vizsgálati adatain alapul, az expozíció medián időtartama 1</w:t>
      </w:r>
      <w:r>
        <w:rPr>
          <w:rFonts w:cstheme="majorBidi"/>
          <w:iCs/>
          <w:szCs w:val="22"/>
        </w:rPr>
        <w:t>2,35 hónap volt.</w:t>
      </w:r>
    </w:p>
    <w:p w14:paraId="4B15A21B" w14:textId="77777777" w:rsidR="00F557EA" w:rsidRDefault="00F557EA">
      <w:pPr>
        <w:spacing w:line="240" w:lineRule="auto"/>
        <w:rPr>
          <w:rFonts w:asciiTheme="majorBidi" w:hAnsiTheme="majorBidi" w:cstheme="majorBidi"/>
          <w:iCs/>
          <w:szCs w:val="22"/>
        </w:rPr>
      </w:pPr>
    </w:p>
    <w:p w14:paraId="17F8B516" w14:textId="77777777" w:rsidR="00F557EA" w:rsidRDefault="00CC690B">
      <w:pPr>
        <w:keepNext/>
        <w:spacing w:line="240" w:lineRule="auto"/>
        <w:rPr>
          <w:rFonts w:asciiTheme="majorBidi" w:hAnsiTheme="majorBidi" w:cstheme="majorBidi"/>
          <w:szCs w:val="22"/>
        </w:rPr>
      </w:pPr>
      <w:r>
        <w:rPr>
          <w:rFonts w:cstheme="majorBidi"/>
          <w:szCs w:val="22"/>
        </w:rPr>
        <w:t xml:space="preserve">A B-sejtes malignus daganatok miatt BRUKINSA monoterápiában vagy obinutuzmabbal kombinálva kezelt betegeknél előforduló mellékhatások felsorolása a 3., illetve 4. táblázatban található szervrendszeri osztály és gyakoriság szerint </w:t>
      </w:r>
      <w:r>
        <w:rPr>
          <w:rFonts w:cstheme="majorBidi"/>
          <w:szCs w:val="22"/>
        </w:rPr>
        <w:t>csoportosítva. A mellékhatások előfordulási gyakoriságainak meghatározása: nagyon gyakori (≥1/10); gyakori (≥1/100 – &lt;1/10); nem gyakori (≥1/1000 – &lt;1/100); ritka (≥1/10 000 – &lt;1/1000), nagyon ritka (&lt;1/10 000), nem ismert (a gyakoriság a rendelkezésre áll</w:t>
      </w:r>
      <w:r>
        <w:rPr>
          <w:rFonts w:cstheme="majorBidi"/>
          <w:szCs w:val="22"/>
        </w:rPr>
        <w:t>ó adatokból nem állapítható meg). Az egyes gyakorisági kategóriákon belül a mellékhatások csökkenő súlyosság szerint kerülnek bemutatásra.</w:t>
      </w:r>
    </w:p>
    <w:p w14:paraId="3B47C736" w14:textId="77777777" w:rsidR="00F557EA" w:rsidRDefault="00F557EA">
      <w:pPr>
        <w:spacing w:line="240" w:lineRule="auto"/>
        <w:jc w:val="both"/>
        <w:rPr>
          <w:rFonts w:asciiTheme="majorBidi" w:hAnsiTheme="majorBidi" w:cstheme="majorBidi"/>
          <w:szCs w:val="22"/>
        </w:rPr>
      </w:pPr>
    </w:p>
    <w:p w14:paraId="4BB241A0" w14:textId="77777777" w:rsidR="00F557EA" w:rsidRDefault="00CC690B">
      <w:pPr>
        <w:pStyle w:val="1111"/>
        <w:keepNext/>
        <w:keepLines/>
        <w:widowControl/>
        <w:spacing w:after="0"/>
        <w:rPr>
          <w:rFonts w:asciiTheme="majorBidi" w:hAnsiTheme="majorBidi"/>
        </w:rPr>
      </w:pPr>
      <w:r>
        <w:lastRenderedPageBreak/>
        <w:t>3. táblázat:</w:t>
      </w:r>
      <w:r>
        <w:tab/>
        <w:t xml:space="preserve">B-sejtes malignus daganatos betegségekben szenvedő betegek körében végzett klinikai </w:t>
      </w:r>
      <w:r>
        <w:t>vizsgálatok során jelentett mellékhatások zanubrutinib monoterápia esetében (n=1550)</w:t>
      </w:r>
    </w:p>
    <w:tbl>
      <w:tblPr>
        <w:tblW w:w="5000" w:type="pct"/>
        <w:tblCellMar>
          <w:left w:w="5" w:type="dxa"/>
          <w:right w:w="5" w:type="dxa"/>
        </w:tblCellMar>
        <w:tblLook w:val="01E0" w:firstRow="1" w:lastRow="1" w:firstColumn="1" w:lastColumn="1" w:noHBand="0" w:noVBand="0"/>
      </w:tblPr>
      <w:tblGrid>
        <w:gridCol w:w="2495"/>
        <w:gridCol w:w="3069"/>
        <w:gridCol w:w="2263"/>
        <w:gridCol w:w="1247"/>
      </w:tblGrid>
      <w:tr w:rsidR="00F557EA" w14:paraId="25DCC1BD" w14:textId="77777777">
        <w:trPr>
          <w:trHeight w:val="719"/>
          <w:tblHeader/>
        </w:trPr>
        <w:tc>
          <w:tcPr>
            <w:tcW w:w="2494" w:type="dxa"/>
            <w:tcBorders>
              <w:top w:val="single" w:sz="4" w:space="0" w:color="000000"/>
              <w:left w:val="single" w:sz="4" w:space="0" w:color="000000"/>
              <w:bottom w:val="single" w:sz="4" w:space="0" w:color="000000"/>
              <w:right w:val="single" w:sz="4" w:space="0" w:color="000000"/>
            </w:tcBorders>
          </w:tcPr>
          <w:p w14:paraId="108C7D41" w14:textId="77777777" w:rsidR="00F557EA" w:rsidRDefault="00CC690B">
            <w:pPr>
              <w:pStyle w:val="TableParagraph"/>
              <w:keepNext/>
              <w:keepLines/>
              <w:widowControl/>
              <w:ind w:left="66"/>
              <w:rPr>
                <w:rFonts w:asciiTheme="majorBidi" w:hAnsiTheme="majorBidi" w:cstheme="majorBidi"/>
                <w:b/>
                <w:sz w:val="20"/>
                <w:szCs w:val="20"/>
                <w:lang w:val="hu-HU"/>
              </w:rPr>
            </w:pPr>
            <w:r>
              <w:rPr>
                <w:rFonts w:cstheme="majorBidi"/>
                <w:b/>
                <w:kern w:val="2"/>
                <w:sz w:val="20"/>
                <w:szCs w:val="20"/>
                <w:lang w:val="hu-HU"/>
              </w:rPr>
              <w:t xml:space="preserve">MedDRA </w:t>
            </w:r>
            <w:r>
              <w:rPr>
                <w:rFonts w:cstheme="majorBidi"/>
                <w:b/>
                <w:sz w:val="20"/>
                <w:szCs w:val="20"/>
                <w:lang w:val="hu-HU"/>
              </w:rPr>
              <w:t>szervrendszer</w:t>
            </w:r>
          </w:p>
        </w:tc>
        <w:tc>
          <w:tcPr>
            <w:tcW w:w="3067" w:type="dxa"/>
            <w:tcBorders>
              <w:top w:val="single" w:sz="4" w:space="0" w:color="000000"/>
              <w:left w:val="single" w:sz="4" w:space="0" w:color="000000"/>
              <w:bottom w:val="single" w:sz="4" w:space="0" w:color="000000"/>
              <w:right w:val="single" w:sz="4" w:space="0" w:color="000000"/>
            </w:tcBorders>
          </w:tcPr>
          <w:p w14:paraId="78ADF031" w14:textId="77777777" w:rsidR="00F557EA" w:rsidRDefault="00CC690B">
            <w:pPr>
              <w:pStyle w:val="TableParagraph"/>
              <w:keepNext/>
              <w:keepLines/>
              <w:widowControl/>
              <w:ind w:left="669"/>
              <w:rPr>
                <w:rFonts w:asciiTheme="majorBidi" w:hAnsiTheme="majorBidi" w:cstheme="majorBidi"/>
                <w:b/>
                <w:sz w:val="20"/>
                <w:szCs w:val="20"/>
                <w:lang w:val="hu-HU"/>
              </w:rPr>
            </w:pPr>
            <w:r>
              <w:rPr>
                <w:rFonts w:cstheme="majorBidi"/>
                <w:b/>
                <w:bCs/>
                <w:sz w:val="20"/>
                <w:szCs w:val="20"/>
                <w:lang w:val="hu-HU"/>
              </w:rPr>
              <w:t>MedDRA kifejezések</w:t>
            </w:r>
          </w:p>
        </w:tc>
        <w:tc>
          <w:tcPr>
            <w:tcW w:w="2262" w:type="dxa"/>
            <w:tcBorders>
              <w:top w:val="single" w:sz="4" w:space="0" w:color="000000"/>
              <w:left w:val="single" w:sz="4" w:space="0" w:color="000000"/>
              <w:bottom w:val="single" w:sz="4" w:space="0" w:color="000000"/>
              <w:right w:val="single" w:sz="4" w:space="0" w:color="000000"/>
            </w:tcBorders>
          </w:tcPr>
          <w:p w14:paraId="43E46FE0" w14:textId="77777777" w:rsidR="00F557EA" w:rsidRDefault="00CC690B">
            <w:pPr>
              <w:pStyle w:val="TableParagraph"/>
              <w:keepNext/>
              <w:keepLines/>
              <w:widowControl/>
              <w:ind w:left="6" w:right="47" w:hanging="6"/>
              <w:jc w:val="center"/>
              <w:rPr>
                <w:rFonts w:asciiTheme="majorBidi" w:hAnsiTheme="majorBidi" w:cstheme="majorBidi"/>
                <w:b/>
                <w:sz w:val="20"/>
                <w:szCs w:val="20"/>
                <w:lang w:val="hu-HU"/>
              </w:rPr>
            </w:pPr>
            <w:r>
              <w:rPr>
                <w:rFonts w:cstheme="majorBidi"/>
                <w:b/>
                <w:bCs/>
                <w:sz w:val="20"/>
                <w:szCs w:val="20"/>
                <w:lang w:val="hu-HU"/>
              </w:rPr>
              <w:t xml:space="preserve">Minden kategória </w:t>
            </w:r>
            <w:r>
              <w:rPr>
                <w:rFonts w:cstheme="majorBidi"/>
                <w:b/>
                <w:kern w:val="2"/>
                <w:sz w:val="20"/>
                <w:szCs w:val="20"/>
                <w:lang w:val="hu-HU"/>
              </w:rPr>
              <w:t>*(%)</w:t>
            </w:r>
            <w:r>
              <w:rPr>
                <w:rFonts w:cstheme="majorBidi"/>
                <w:kern w:val="2"/>
                <w:sz w:val="20"/>
                <w:szCs w:val="20"/>
                <w:lang w:val="hu-HU"/>
              </w:rPr>
              <w:t> </w:t>
            </w:r>
          </w:p>
        </w:tc>
        <w:tc>
          <w:tcPr>
            <w:tcW w:w="1246" w:type="dxa"/>
            <w:tcBorders>
              <w:top w:val="single" w:sz="4" w:space="0" w:color="000000"/>
              <w:left w:val="single" w:sz="4" w:space="0" w:color="000000"/>
              <w:bottom w:val="single" w:sz="4" w:space="0" w:color="000000"/>
              <w:right w:val="single" w:sz="4" w:space="0" w:color="000000"/>
            </w:tcBorders>
          </w:tcPr>
          <w:p w14:paraId="2DA4C9C1" w14:textId="77777777" w:rsidR="00F557EA" w:rsidRDefault="00CC690B">
            <w:pPr>
              <w:pStyle w:val="TableParagraph"/>
              <w:keepNext/>
              <w:keepLines/>
              <w:widowControl/>
              <w:ind w:left="63" w:right="52"/>
              <w:jc w:val="center"/>
              <w:rPr>
                <w:rFonts w:asciiTheme="majorBidi" w:hAnsiTheme="majorBidi" w:cstheme="majorBidi"/>
                <w:b/>
                <w:bCs/>
                <w:sz w:val="20"/>
                <w:szCs w:val="20"/>
                <w:lang w:val="hu-HU"/>
              </w:rPr>
            </w:pPr>
            <w:r>
              <w:rPr>
                <w:rFonts w:cstheme="majorBidi"/>
                <w:b/>
                <w:bCs/>
                <w:sz w:val="20"/>
                <w:szCs w:val="20"/>
                <w:lang w:val="hu-HU"/>
              </w:rPr>
              <w:t>3. súlyossági fokú vagy súlyosabb (%)</w:t>
            </w:r>
          </w:p>
        </w:tc>
      </w:tr>
      <w:tr w:rsidR="00F557EA" w14:paraId="2C84E368" w14:textId="77777777">
        <w:trPr>
          <w:trHeight w:val="20"/>
        </w:trPr>
        <w:tc>
          <w:tcPr>
            <w:tcW w:w="2494" w:type="dxa"/>
            <w:vMerge w:val="restart"/>
            <w:tcBorders>
              <w:top w:val="single" w:sz="4" w:space="0" w:color="000000"/>
              <w:left w:val="single" w:sz="4" w:space="0" w:color="000000"/>
              <w:bottom w:val="single" w:sz="4" w:space="0" w:color="000000"/>
              <w:right w:val="single" w:sz="4" w:space="0" w:color="000000"/>
            </w:tcBorders>
          </w:tcPr>
          <w:p w14:paraId="21013439" w14:textId="77777777" w:rsidR="00F557EA" w:rsidRDefault="00CC690B">
            <w:pPr>
              <w:pStyle w:val="TableParagraph"/>
              <w:keepNext/>
              <w:ind w:left="66"/>
              <w:rPr>
                <w:rFonts w:asciiTheme="majorBidi" w:hAnsiTheme="majorBidi" w:cstheme="majorBidi"/>
                <w:b/>
                <w:sz w:val="20"/>
                <w:szCs w:val="20"/>
                <w:lang w:val="hu-HU"/>
              </w:rPr>
            </w:pPr>
            <w:r>
              <w:rPr>
                <w:rFonts w:cstheme="majorBidi"/>
                <w:b/>
                <w:sz w:val="20"/>
                <w:szCs w:val="20"/>
                <w:lang w:val="hu-HU"/>
              </w:rPr>
              <w:t xml:space="preserve">Fertőző betegségek és parazitafertőzések </w:t>
            </w:r>
          </w:p>
        </w:tc>
        <w:tc>
          <w:tcPr>
            <w:tcW w:w="3067" w:type="dxa"/>
            <w:tcBorders>
              <w:top w:val="single" w:sz="4" w:space="0" w:color="000000"/>
              <w:left w:val="single" w:sz="4" w:space="0" w:color="000000"/>
              <w:bottom w:val="single" w:sz="4" w:space="0" w:color="000000"/>
              <w:right w:val="single" w:sz="4" w:space="0" w:color="000000"/>
            </w:tcBorders>
            <w:vAlign w:val="center"/>
          </w:tcPr>
          <w:p w14:paraId="463D29E6" w14:textId="77777777" w:rsidR="00F557EA" w:rsidRDefault="00CC690B">
            <w:pPr>
              <w:pStyle w:val="TableParagraph"/>
              <w:keepNext/>
              <w:rPr>
                <w:rFonts w:asciiTheme="majorBidi" w:hAnsiTheme="majorBidi" w:cstheme="majorBidi"/>
                <w:b/>
                <w:sz w:val="20"/>
                <w:szCs w:val="20"/>
                <w:lang w:val="hu-HU"/>
              </w:rPr>
            </w:pPr>
            <w:r>
              <w:rPr>
                <w:rFonts w:cstheme="majorBidi"/>
                <w:sz w:val="20"/>
                <w:szCs w:val="20"/>
                <w:lang w:val="hu-HU"/>
              </w:rPr>
              <w:t>felső légúti fertőzés</w:t>
            </w:r>
            <w:r>
              <w:rPr>
                <w:rFonts w:cstheme="majorBidi"/>
                <w:sz w:val="20"/>
                <w:szCs w:val="20"/>
                <w:vertAlign w:val="superscript"/>
                <w:lang w:val="hu-HU"/>
              </w:rPr>
              <w:t>§</w:t>
            </w:r>
          </w:p>
        </w:tc>
        <w:tc>
          <w:tcPr>
            <w:tcW w:w="2262" w:type="dxa"/>
            <w:tcBorders>
              <w:top w:val="single" w:sz="4" w:space="0" w:color="000000"/>
              <w:left w:val="single" w:sz="4" w:space="0" w:color="000000"/>
              <w:bottom w:val="single" w:sz="4" w:space="0" w:color="000000"/>
              <w:right w:val="single" w:sz="4" w:space="0" w:color="000000"/>
            </w:tcBorders>
            <w:vAlign w:val="center"/>
          </w:tcPr>
          <w:p w14:paraId="337D496D" w14:textId="77777777" w:rsidR="00F557EA" w:rsidRDefault="00CC690B">
            <w:pPr>
              <w:pStyle w:val="TableParagraph"/>
              <w:keepNext/>
              <w:ind w:right="60"/>
              <w:jc w:val="center"/>
              <w:rPr>
                <w:rFonts w:asciiTheme="majorBidi" w:hAnsiTheme="majorBidi" w:cstheme="majorBidi"/>
                <w:sz w:val="20"/>
                <w:szCs w:val="20"/>
                <w:lang w:val="hu-HU"/>
              </w:rPr>
            </w:pPr>
            <w:r>
              <w:rPr>
                <w:rFonts w:cstheme="majorBidi"/>
                <w:sz w:val="20"/>
                <w:szCs w:val="20"/>
                <w:lang w:val="hu-HU"/>
              </w:rPr>
              <w:t>Nagyon gyakori (36)</w:t>
            </w:r>
          </w:p>
        </w:tc>
        <w:tc>
          <w:tcPr>
            <w:tcW w:w="1246" w:type="dxa"/>
            <w:tcBorders>
              <w:top w:val="single" w:sz="4" w:space="0" w:color="000000"/>
              <w:left w:val="single" w:sz="4" w:space="0" w:color="000000"/>
              <w:bottom w:val="single" w:sz="4" w:space="0" w:color="000000"/>
              <w:right w:val="single" w:sz="4" w:space="0" w:color="000000"/>
            </w:tcBorders>
            <w:vAlign w:val="center"/>
          </w:tcPr>
          <w:p w14:paraId="6876B183" w14:textId="77777777" w:rsidR="00F557EA" w:rsidRDefault="00CC690B">
            <w:pPr>
              <w:pStyle w:val="TableParagraph"/>
              <w:keepNext/>
              <w:ind w:right="60"/>
              <w:jc w:val="center"/>
              <w:rPr>
                <w:rFonts w:asciiTheme="majorBidi" w:hAnsiTheme="majorBidi" w:cstheme="majorBidi"/>
                <w:sz w:val="20"/>
                <w:szCs w:val="20"/>
                <w:lang w:val="hu-HU"/>
              </w:rPr>
            </w:pPr>
            <w:r>
              <w:rPr>
                <w:rFonts w:cstheme="majorBidi"/>
                <w:sz w:val="20"/>
                <w:szCs w:val="20"/>
                <w:lang w:val="hu-HU"/>
              </w:rPr>
              <w:t>2</w:t>
            </w:r>
          </w:p>
        </w:tc>
      </w:tr>
      <w:tr w:rsidR="00F557EA" w14:paraId="11C59D6C" w14:textId="77777777">
        <w:trPr>
          <w:trHeight w:val="343"/>
        </w:trPr>
        <w:tc>
          <w:tcPr>
            <w:tcW w:w="2494" w:type="dxa"/>
            <w:vMerge/>
            <w:tcBorders>
              <w:top w:val="single" w:sz="4" w:space="0" w:color="000000"/>
              <w:left w:val="single" w:sz="4" w:space="0" w:color="000000"/>
              <w:bottom w:val="single" w:sz="4" w:space="0" w:color="000000"/>
              <w:right w:val="single" w:sz="4" w:space="0" w:color="000000"/>
            </w:tcBorders>
          </w:tcPr>
          <w:p w14:paraId="0114C714" w14:textId="77777777" w:rsidR="00F557EA" w:rsidRDefault="00F557EA">
            <w:pPr>
              <w:pStyle w:val="TableParagraph"/>
              <w:keepNext/>
              <w:ind w:left="66"/>
              <w:rPr>
                <w:rFonts w:asciiTheme="majorBidi" w:hAnsiTheme="majorBidi" w:cstheme="majorBidi"/>
                <w:b/>
                <w:sz w:val="20"/>
                <w:szCs w:val="20"/>
                <w:lang w:val="hu-HU"/>
              </w:rPr>
            </w:pPr>
          </w:p>
        </w:tc>
        <w:tc>
          <w:tcPr>
            <w:tcW w:w="3067" w:type="dxa"/>
            <w:tcBorders>
              <w:top w:val="single" w:sz="4" w:space="0" w:color="000000"/>
              <w:left w:val="single" w:sz="4" w:space="0" w:color="000000"/>
              <w:bottom w:val="single" w:sz="4" w:space="0" w:color="000000"/>
              <w:right w:val="single" w:sz="4" w:space="0" w:color="000000"/>
            </w:tcBorders>
            <w:vAlign w:val="center"/>
          </w:tcPr>
          <w:p w14:paraId="152609E2" w14:textId="77777777" w:rsidR="00F557EA" w:rsidRDefault="00CC690B">
            <w:pPr>
              <w:keepNext/>
              <w:spacing w:line="240" w:lineRule="auto"/>
              <w:ind w:left="90"/>
              <w:rPr>
                <w:rFonts w:asciiTheme="majorBidi" w:hAnsiTheme="majorBidi" w:cstheme="majorBidi"/>
                <w:sz w:val="20"/>
              </w:rPr>
            </w:pPr>
            <w:r>
              <w:rPr>
                <w:rFonts w:cstheme="majorBidi"/>
                <w:sz w:val="20"/>
              </w:rPr>
              <w:t>pneumonia</w:t>
            </w:r>
            <w:r>
              <w:rPr>
                <w:rFonts w:cstheme="majorBidi"/>
                <w:sz w:val="20"/>
                <w:vertAlign w:val="superscript"/>
              </w:rPr>
              <w:t>§</w:t>
            </w:r>
            <w:r>
              <w:rPr>
                <w:rFonts w:cstheme="majorBidi"/>
                <w:kern w:val="2"/>
                <w:sz w:val="20"/>
                <w:vertAlign w:val="superscript"/>
              </w:rPr>
              <w:t>#</w:t>
            </w:r>
          </w:p>
        </w:tc>
        <w:tc>
          <w:tcPr>
            <w:tcW w:w="2262" w:type="dxa"/>
            <w:tcBorders>
              <w:top w:val="single" w:sz="4" w:space="0" w:color="000000"/>
              <w:left w:val="single" w:sz="4" w:space="0" w:color="000000"/>
              <w:bottom w:val="single" w:sz="4" w:space="0" w:color="000000"/>
              <w:right w:val="single" w:sz="4" w:space="0" w:color="000000"/>
            </w:tcBorders>
            <w:vAlign w:val="center"/>
          </w:tcPr>
          <w:p w14:paraId="6F55DEBE" w14:textId="77777777" w:rsidR="00F557EA" w:rsidRDefault="00CC690B">
            <w:pPr>
              <w:pStyle w:val="TableParagraph"/>
              <w:keepNext/>
              <w:ind w:right="60"/>
              <w:jc w:val="center"/>
              <w:rPr>
                <w:rFonts w:asciiTheme="majorBidi" w:hAnsiTheme="majorBidi" w:cstheme="majorBidi"/>
                <w:sz w:val="20"/>
                <w:szCs w:val="20"/>
                <w:lang w:val="hu-HU"/>
              </w:rPr>
            </w:pPr>
            <w:r>
              <w:rPr>
                <w:rFonts w:cstheme="majorBidi"/>
                <w:sz w:val="20"/>
                <w:szCs w:val="20"/>
                <w:lang w:val="hu-HU"/>
              </w:rPr>
              <w:t>Nagyon gyakori (24)</w:t>
            </w:r>
          </w:p>
        </w:tc>
        <w:tc>
          <w:tcPr>
            <w:tcW w:w="1246" w:type="dxa"/>
            <w:tcBorders>
              <w:top w:val="single" w:sz="4" w:space="0" w:color="000000"/>
              <w:left w:val="single" w:sz="4" w:space="0" w:color="000000"/>
              <w:bottom w:val="single" w:sz="4" w:space="0" w:color="000000"/>
              <w:right w:val="single" w:sz="4" w:space="0" w:color="000000"/>
            </w:tcBorders>
            <w:vAlign w:val="center"/>
          </w:tcPr>
          <w:p w14:paraId="4C4F1AD8" w14:textId="77777777" w:rsidR="00F557EA" w:rsidRDefault="00CC690B">
            <w:pPr>
              <w:pStyle w:val="TableParagraph"/>
              <w:keepNext/>
              <w:ind w:right="60"/>
              <w:jc w:val="center"/>
              <w:rPr>
                <w:rFonts w:asciiTheme="majorBidi" w:hAnsiTheme="majorBidi" w:cstheme="majorBidi"/>
                <w:sz w:val="20"/>
                <w:szCs w:val="20"/>
                <w:lang w:val="hu-HU"/>
              </w:rPr>
            </w:pPr>
            <w:r>
              <w:rPr>
                <w:rFonts w:cstheme="majorBidi"/>
                <w:sz w:val="20"/>
                <w:szCs w:val="20"/>
                <w:lang w:val="hu-HU"/>
              </w:rPr>
              <w:t>14</w:t>
            </w:r>
          </w:p>
        </w:tc>
      </w:tr>
      <w:tr w:rsidR="00F557EA" w14:paraId="2669B04F" w14:textId="77777777">
        <w:trPr>
          <w:trHeight w:val="277"/>
        </w:trPr>
        <w:tc>
          <w:tcPr>
            <w:tcW w:w="2494" w:type="dxa"/>
            <w:vMerge/>
            <w:tcBorders>
              <w:top w:val="single" w:sz="4" w:space="0" w:color="000000"/>
              <w:left w:val="single" w:sz="4" w:space="0" w:color="000000"/>
              <w:bottom w:val="single" w:sz="4" w:space="0" w:color="000000"/>
              <w:right w:val="single" w:sz="4" w:space="0" w:color="000000"/>
            </w:tcBorders>
          </w:tcPr>
          <w:p w14:paraId="6535009D" w14:textId="77777777" w:rsidR="00F557EA" w:rsidRDefault="00F557EA">
            <w:pPr>
              <w:pStyle w:val="TableParagraph"/>
              <w:ind w:left="66"/>
              <w:rPr>
                <w:rFonts w:asciiTheme="majorBidi" w:hAnsiTheme="majorBidi" w:cstheme="majorBidi"/>
                <w:b/>
                <w:sz w:val="20"/>
                <w:szCs w:val="20"/>
                <w:lang w:val="hu-HU"/>
              </w:rPr>
            </w:pPr>
          </w:p>
        </w:tc>
        <w:tc>
          <w:tcPr>
            <w:tcW w:w="3067" w:type="dxa"/>
            <w:tcBorders>
              <w:top w:val="single" w:sz="4" w:space="0" w:color="000000"/>
              <w:left w:val="single" w:sz="4" w:space="0" w:color="000000"/>
              <w:bottom w:val="single" w:sz="4" w:space="0" w:color="000000"/>
              <w:right w:val="single" w:sz="4" w:space="0" w:color="000000"/>
            </w:tcBorders>
            <w:vAlign w:val="center"/>
          </w:tcPr>
          <w:p w14:paraId="3D6572B5" w14:textId="77777777" w:rsidR="00F557EA" w:rsidRDefault="00CC690B">
            <w:pPr>
              <w:pStyle w:val="TableParagraph"/>
              <w:ind w:left="567"/>
              <w:rPr>
                <w:rFonts w:asciiTheme="majorBidi" w:hAnsiTheme="majorBidi" w:cstheme="majorBidi"/>
                <w:sz w:val="20"/>
                <w:szCs w:val="20"/>
                <w:lang w:val="hu-HU"/>
              </w:rPr>
            </w:pPr>
            <w:r>
              <w:rPr>
                <w:rFonts w:cstheme="majorBidi"/>
                <w:sz w:val="20"/>
                <w:szCs w:val="20"/>
                <w:lang w:val="hu-HU"/>
              </w:rPr>
              <w:t>pneumonia</w:t>
            </w:r>
          </w:p>
        </w:tc>
        <w:tc>
          <w:tcPr>
            <w:tcW w:w="2262" w:type="dxa"/>
            <w:tcBorders>
              <w:top w:val="single" w:sz="4" w:space="0" w:color="000000"/>
              <w:left w:val="single" w:sz="4" w:space="0" w:color="000000"/>
              <w:bottom w:val="single" w:sz="4" w:space="0" w:color="000000"/>
              <w:right w:val="single" w:sz="4" w:space="0" w:color="000000"/>
            </w:tcBorders>
            <w:vAlign w:val="center"/>
          </w:tcPr>
          <w:p w14:paraId="77EE6444" w14:textId="77777777" w:rsidR="00F557EA" w:rsidRDefault="00CC690B">
            <w:pPr>
              <w:pStyle w:val="TableParagraph"/>
              <w:ind w:right="60"/>
              <w:jc w:val="center"/>
              <w:rPr>
                <w:rFonts w:asciiTheme="majorBidi" w:hAnsiTheme="majorBidi" w:cstheme="majorBidi"/>
                <w:sz w:val="20"/>
                <w:szCs w:val="20"/>
                <w:lang w:val="hu-HU"/>
              </w:rPr>
            </w:pPr>
            <w:r>
              <w:rPr>
                <w:rFonts w:cstheme="majorBidi"/>
                <w:sz w:val="20"/>
                <w:szCs w:val="20"/>
                <w:lang w:val="hu-HU"/>
              </w:rPr>
              <w:t>Nagyon gyakori (15)</w:t>
            </w:r>
          </w:p>
        </w:tc>
        <w:tc>
          <w:tcPr>
            <w:tcW w:w="1246" w:type="dxa"/>
            <w:tcBorders>
              <w:top w:val="single" w:sz="4" w:space="0" w:color="000000"/>
              <w:left w:val="single" w:sz="4" w:space="0" w:color="000000"/>
              <w:bottom w:val="single" w:sz="4" w:space="0" w:color="000000"/>
              <w:right w:val="single" w:sz="4" w:space="0" w:color="000000"/>
            </w:tcBorders>
            <w:vAlign w:val="center"/>
          </w:tcPr>
          <w:p w14:paraId="0F896EBB" w14:textId="77777777" w:rsidR="00F557EA" w:rsidRDefault="00CC690B">
            <w:pPr>
              <w:pStyle w:val="TableParagraph"/>
              <w:ind w:right="60"/>
              <w:jc w:val="center"/>
              <w:rPr>
                <w:rFonts w:asciiTheme="majorBidi" w:hAnsiTheme="majorBidi" w:cstheme="majorBidi"/>
                <w:sz w:val="20"/>
                <w:szCs w:val="20"/>
                <w:lang w:val="hu-HU"/>
              </w:rPr>
            </w:pPr>
            <w:r>
              <w:rPr>
                <w:rFonts w:cstheme="majorBidi"/>
                <w:sz w:val="20"/>
                <w:szCs w:val="20"/>
                <w:lang w:val="hu-HU"/>
              </w:rPr>
              <w:t>8</w:t>
            </w:r>
          </w:p>
        </w:tc>
      </w:tr>
      <w:tr w:rsidR="00F557EA" w14:paraId="512D9817" w14:textId="77777777">
        <w:trPr>
          <w:trHeight w:val="268"/>
        </w:trPr>
        <w:tc>
          <w:tcPr>
            <w:tcW w:w="2494" w:type="dxa"/>
            <w:vMerge/>
            <w:tcBorders>
              <w:top w:val="single" w:sz="4" w:space="0" w:color="000000"/>
              <w:left w:val="single" w:sz="4" w:space="0" w:color="000000"/>
              <w:bottom w:val="single" w:sz="4" w:space="0" w:color="000000"/>
              <w:right w:val="single" w:sz="4" w:space="0" w:color="000000"/>
            </w:tcBorders>
          </w:tcPr>
          <w:p w14:paraId="3F9D9F44" w14:textId="77777777" w:rsidR="00F557EA" w:rsidRDefault="00F557EA">
            <w:pPr>
              <w:pStyle w:val="TableParagraph"/>
              <w:ind w:left="66"/>
              <w:rPr>
                <w:rFonts w:asciiTheme="majorBidi" w:hAnsiTheme="majorBidi" w:cstheme="majorBidi"/>
                <w:b/>
                <w:sz w:val="20"/>
                <w:szCs w:val="20"/>
                <w:lang w:val="hu-HU"/>
              </w:rPr>
            </w:pPr>
          </w:p>
        </w:tc>
        <w:tc>
          <w:tcPr>
            <w:tcW w:w="3067" w:type="dxa"/>
            <w:tcBorders>
              <w:top w:val="single" w:sz="4" w:space="0" w:color="000000"/>
              <w:left w:val="single" w:sz="4" w:space="0" w:color="000000"/>
              <w:bottom w:val="single" w:sz="4" w:space="0" w:color="000000"/>
              <w:right w:val="single" w:sz="4" w:space="0" w:color="000000"/>
            </w:tcBorders>
            <w:vAlign w:val="center"/>
          </w:tcPr>
          <w:p w14:paraId="1CF3C201" w14:textId="77777777" w:rsidR="00F557EA" w:rsidRDefault="00CC690B">
            <w:pPr>
              <w:pStyle w:val="TableParagraph"/>
              <w:ind w:left="567"/>
              <w:rPr>
                <w:rFonts w:asciiTheme="majorBidi" w:hAnsiTheme="majorBidi" w:cstheme="majorBidi"/>
                <w:sz w:val="20"/>
                <w:szCs w:val="20"/>
                <w:lang w:val="hu-HU"/>
              </w:rPr>
            </w:pPr>
            <w:r>
              <w:rPr>
                <w:rFonts w:cstheme="majorBidi"/>
                <w:sz w:val="20"/>
                <w:szCs w:val="20"/>
                <w:lang w:val="hu-HU"/>
              </w:rPr>
              <w:t>alsó légúti fertőzés</w:t>
            </w:r>
          </w:p>
        </w:tc>
        <w:tc>
          <w:tcPr>
            <w:tcW w:w="2262" w:type="dxa"/>
            <w:tcBorders>
              <w:top w:val="single" w:sz="4" w:space="0" w:color="000000"/>
              <w:left w:val="single" w:sz="4" w:space="0" w:color="000000"/>
              <w:bottom w:val="single" w:sz="4" w:space="0" w:color="000000"/>
              <w:right w:val="single" w:sz="4" w:space="0" w:color="000000"/>
            </w:tcBorders>
            <w:vAlign w:val="center"/>
          </w:tcPr>
          <w:p w14:paraId="4E667315" w14:textId="77777777" w:rsidR="00F557EA" w:rsidRDefault="00CC690B">
            <w:pPr>
              <w:pStyle w:val="TableParagraph"/>
              <w:ind w:right="60"/>
              <w:jc w:val="center"/>
              <w:rPr>
                <w:rFonts w:asciiTheme="majorBidi" w:hAnsiTheme="majorBidi" w:cstheme="majorBidi"/>
                <w:sz w:val="20"/>
                <w:szCs w:val="20"/>
                <w:lang w:val="hu-HU"/>
              </w:rPr>
            </w:pPr>
            <w:r>
              <w:rPr>
                <w:rFonts w:cstheme="majorBidi"/>
                <w:sz w:val="20"/>
                <w:szCs w:val="20"/>
                <w:lang w:val="hu-HU"/>
              </w:rPr>
              <w:t>Gyakori (5)</w:t>
            </w:r>
          </w:p>
        </w:tc>
        <w:tc>
          <w:tcPr>
            <w:tcW w:w="1246" w:type="dxa"/>
            <w:tcBorders>
              <w:top w:val="single" w:sz="4" w:space="0" w:color="000000"/>
              <w:left w:val="single" w:sz="4" w:space="0" w:color="000000"/>
              <w:bottom w:val="single" w:sz="4" w:space="0" w:color="000000"/>
              <w:right w:val="single" w:sz="4" w:space="0" w:color="000000"/>
            </w:tcBorders>
            <w:vAlign w:val="center"/>
          </w:tcPr>
          <w:p w14:paraId="4B59DAD9" w14:textId="77777777" w:rsidR="00F557EA" w:rsidRDefault="00CC690B">
            <w:pPr>
              <w:pStyle w:val="TableParagraph"/>
              <w:ind w:right="60"/>
              <w:jc w:val="center"/>
              <w:rPr>
                <w:rFonts w:asciiTheme="majorBidi" w:hAnsiTheme="majorBidi" w:cstheme="majorBidi"/>
                <w:sz w:val="20"/>
                <w:szCs w:val="20"/>
                <w:lang w:val="hu-HU"/>
              </w:rPr>
            </w:pPr>
            <w:r>
              <w:rPr>
                <w:rFonts w:cstheme="majorBidi"/>
                <w:sz w:val="20"/>
                <w:szCs w:val="20"/>
                <w:lang w:val="hu-HU"/>
              </w:rPr>
              <w:t>&lt;1</w:t>
            </w:r>
          </w:p>
        </w:tc>
      </w:tr>
      <w:tr w:rsidR="00F557EA" w14:paraId="7B3D13F9" w14:textId="77777777">
        <w:trPr>
          <w:trHeight w:val="273"/>
        </w:trPr>
        <w:tc>
          <w:tcPr>
            <w:tcW w:w="2494" w:type="dxa"/>
            <w:vMerge/>
            <w:tcBorders>
              <w:top w:val="single" w:sz="4" w:space="0" w:color="000000"/>
              <w:left w:val="single" w:sz="4" w:space="0" w:color="000000"/>
              <w:bottom w:val="single" w:sz="4" w:space="0" w:color="000000"/>
              <w:right w:val="single" w:sz="4" w:space="0" w:color="000000"/>
            </w:tcBorders>
          </w:tcPr>
          <w:p w14:paraId="5D307B5A" w14:textId="77777777" w:rsidR="00F557EA" w:rsidRDefault="00F557EA">
            <w:pPr>
              <w:pStyle w:val="TableParagraph"/>
              <w:ind w:left="66"/>
              <w:rPr>
                <w:rFonts w:asciiTheme="majorBidi" w:hAnsiTheme="majorBidi" w:cstheme="majorBidi"/>
                <w:b/>
                <w:sz w:val="20"/>
                <w:szCs w:val="20"/>
                <w:lang w:val="hu-HU"/>
              </w:rPr>
            </w:pPr>
          </w:p>
        </w:tc>
        <w:tc>
          <w:tcPr>
            <w:tcW w:w="3067" w:type="dxa"/>
            <w:tcBorders>
              <w:top w:val="single" w:sz="4" w:space="0" w:color="000000"/>
              <w:left w:val="single" w:sz="4" w:space="0" w:color="000000"/>
              <w:bottom w:val="single" w:sz="4" w:space="0" w:color="000000"/>
              <w:right w:val="single" w:sz="4" w:space="0" w:color="000000"/>
            </w:tcBorders>
            <w:vAlign w:val="center"/>
          </w:tcPr>
          <w:p w14:paraId="27F91319" w14:textId="77777777" w:rsidR="00F557EA" w:rsidRDefault="00CC690B">
            <w:pPr>
              <w:pStyle w:val="TableParagraph"/>
              <w:ind w:left="72"/>
              <w:rPr>
                <w:rFonts w:asciiTheme="majorBidi" w:hAnsiTheme="majorBidi" w:cstheme="majorBidi"/>
                <w:sz w:val="20"/>
                <w:szCs w:val="20"/>
                <w:lang w:val="hu-HU"/>
              </w:rPr>
            </w:pPr>
            <w:r>
              <w:rPr>
                <w:rFonts w:cstheme="majorBidi"/>
                <w:sz w:val="20"/>
                <w:szCs w:val="20"/>
                <w:lang w:val="hu-HU"/>
              </w:rPr>
              <w:t>húgyúti fertőzés</w:t>
            </w:r>
          </w:p>
        </w:tc>
        <w:tc>
          <w:tcPr>
            <w:tcW w:w="2262" w:type="dxa"/>
            <w:tcBorders>
              <w:top w:val="single" w:sz="4" w:space="0" w:color="000000"/>
              <w:left w:val="single" w:sz="4" w:space="0" w:color="000000"/>
              <w:bottom w:val="single" w:sz="4" w:space="0" w:color="000000"/>
              <w:right w:val="single" w:sz="4" w:space="0" w:color="000000"/>
            </w:tcBorders>
            <w:vAlign w:val="center"/>
          </w:tcPr>
          <w:p w14:paraId="195E7309" w14:textId="77777777" w:rsidR="00F557EA" w:rsidRDefault="00CC690B">
            <w:pPr>
              <w:pStyle w:val="TableParagraph"/>
              <w:ind w:right="60"/>
              <w:jc w:val="center"/>
              <w:rPr>
                <w:rFonts w:asciiTheme="majorBidi" w:hAnsiTheme="majorBidi" w:cstheme="majorBidi"/>
                <w:sz w:val="20"/>
                <w:szCs w:val="20"/>
                <w:lang w:val="hu-HU"/>
              </w:rPr>
            </w:pPr>
            <w:r>
              <w:rPr>
                <w:rFonts w:cstheme="majorBidi"/>
                <w:sz w:val="20"/>
                <w:szCs w:val="20"/>
                <w:lang w:val="hu-HU"/>
              </w:rPr>
              <w:t>Nagyon gyakori (14)</w:t>
            </w:r>
          </w:p>
        </w:tc>
        <w:tc>
          <w:tcPr>
            <w:tcW w:w="1246" w:type="dxa"/>
            <w:tcBorders>
              <w:top w:val="single" w:sz="4" w:space="0" w:color="000000"/>
              <w:left w:val="single" w:sz="4" w:space="0" w:color="000000"/>
              <w:bottom w:val="single" w:sz="4" w:space="0" w:color="000000"/>
              <w:right w:val="single" w:sz="4" w:space="0" w:color="000000"/>
            </w:tcBorders>
            <w:vAlign w:val="center"/>
          </w:tcPr>
          <w:p w14:paraId="576FE8A6" w14:textId="77777777" w:rsidR="00F557EA" w:rsidRDefault="00CC690B">
            <w:pPr>
              <w:pStyle w:val="TableParagraph"/>
              <w:ind w:right="60"/>
              <w:jc w:val="center"/>
              <w:rPr>
                <w:rFonts w:asciiTheme="majorBidi" w:hAnsiTheme="majorBidi" w:cstheme="majorBidi"/>
                <w:sz w:val="20"/>
                <w:szCs w:val="20"/>
                <w:lang w:val="hu-HU"/>
              </w:rPr>
            </w:pPr>
            <w:r>
              <w:rPr>
                <w:rFonts w:cstheme="majorBidi"/>
                <w:sz w:val="20"/>
                <w:szCs w:val="20"/>
                <w:lang w:val="hu-HU"/>
              </w:rPr>
              <w:t>2</w:t>
            </w:r>
          </w:p>
        </w:tc>
      </w:tr>
      <w:tr w:rsidR="00F557EA" w14:paraId="59EB9AD4" w14:textId="77777777">
        <w:trPr>
          <w:trHeight w:val="273"/>
        </w:trPr>
        <w:tc>
          <w:tcPr>
            <w:tcW w:w="2494" w:type="dxa"/>
            <w:vMerge/>
            <w:tcBorders>
              <w:top w:val="single" w:sz="4" w:space="0" w:color="000000"/>
              <w:left w:val="single" w:sz="4" w:space="0" w:color="000000"/>
              <w:bottom w:val="single" w:sz="4" w:space="0" w:color="000000"/>
              <w:right w:val="single" w:sz="4" w:space="0" w:color="000000"/>
            </w:tcBorders>
          </w:tcPr>
          <w:p w14:paraId="71343855" w14:textId="77777777" w:rsidR="00F557EA" w:rsidRDefault="00F557EA">
            <w:pPr>
              <w:pStyle w:val="TableParagraph"/>
              <w:ind w:left="66"/>
              <w:rPr>
                <w:rFonts w:asciiTheme="majorBidi" w:hAnsiTheme="majorBidi" w:cstheme="majorBidi"/>
                <w:b/>
                <w:sz w:val="20"/>
                <w:szCs w:val="20"/>
                <w:lang w:val="hu-HU"/>
              </w:rPr>
            </w:pPr>
          </w:p>
        </w:tc>
        <w:tc>
          <w:tcPr>
            <w:tcW w:w="3067" w:type="dxa"/>
            <w:tcBorders>
              <w:top w:val="single" w:sz="4" w:space="0" w:color="000000"/>
              <w:left w:val="single" w:sz="4" w:space="0" w:color="000000"/>
              <w:bottom w:val="single" w:sz="4" w:space="0" w:color="000000"/>
              <w:right w:val="single" w:sz="4" w:space="0" w:color="000000"/>
            </w:tcBorders>
            <w:vAlign w:val="center"/>
          </w:tcPr>
          <w:p w14:paraId="7B61FEE6" w14:textId="77777777" w:rsidR="00F557EA" w:rsidRDefault="00CC690B">
            <w:pPr>
              <w:pStyle w:val="TableParagraph"/>
              <w:ind w:left="72"/>
              <w:rPr>
                <w:rFonts w:asciiTheme="majorBidi" w:hAnsiTheme="majorBidi" w:cstheme="majorBidi"/>
                <w:sz w:val="20"/>
                <w:szCs w:val="20"/>
                <w:lang w:val="hu-HU"/>
              </w:rPr>
            </w:pPr>
            <w:r>
              <w:rPr>
                <w:rFonts w:cstheme="majorBidi"/>
                <w:sz w:val="20"/>
                <w:szCs w:val="20"/>
                <w:lang w:val="hu-HU"/>
              </w:rPr>
              <w:t>bronchitis</w:t>
            </w:r>
          </w:p>
        </w:tc>
        <w:tc>
          <w:tcPr>
            <w:tcW w:w="2262" w:type="dxa"/>
            <w:tcBorders>
              <w:top w:val="single" w:sz="4" w:space="0" w:color="000000"/>
              <w:left w:val="single" w:sz="4" w:space="0" w:color="000000"/>
              <w:bottom w:val="single" w:sz="4" w:space="0" w:color="000000"/>
              <w:right w:val="single" w:sz="4" w:space="0" w:color="000000"/>
            </w:tcBorders>
            <w:vAlign w:val="center"/>
          </w:tcPr>
          <w:p w14:paraId="797CBEA7" w14:textId="77777777" w:rsidR="00F557EA" w:rsidRDefault="00CC690B">
            <w:pPr>
              <w:pStyle w:val="TableParagraph"/>
              <w:ind w:right="60"/>
              <w:jc w:val="center"/>
              <w:rPr>
                <w:rFonts w:asciiTheme="majorBidi" w:hAnsiTheme="majorBidi" w:cstheme="majorBidi"/>
                <w:sz w:val="20"/>
                <w:szCs w:val="20"/>
                <w:lang w:val="hu-HU"/>
              </w:rPr>
            </w:pPr>
            <w:r>
              <w:rPr>
                <w:rFonts w:cstheme="majorBidi"/>
                <w:sz w:val="20"/>
                <w:szCs w:val="20"/>
                <w:lang w:val="hu-HU"/>
              </w:rPr>
              <w:t>Gyakori (4)</w:t>
            </w:r>
          </w:p>
        </w:tc>
        <w:tc>
          <w:tcPr>
            <w:tcW w:w="1246" w:type="dxa"/>
            <w:tcBorders>
              <w:top w:val="single" w:sz="4" w:space="0" w:color="000000"/>
              <w:left w:val="single" w:sz="4" w:space="0" w:color="000000"/>
              <w:bottom w:val="single" w:sz="4" w:space="0" w:color="000000"/>
              <w:right w:val="single" w:sz="4" w:space="0" w:color="000000"/>
            </w:tcBorders>
            <w:vAlign w:val="center"/>
          </w:tcPr>
          <w:p w14:paraId="41AB0BAC" w14:textId="77777777" w:rsidR="00F557EA" w:rsidRDefault="00CC690B">
            <w:pPr>
              <w:pStyle w:val="TableParagraph"/>
              <w:ind w:right="60"/>
              <w:jc w:val="center"/>
              <w:rPr>
                <w:rFonts w:asciiTheme="majorBidi" w:hAnsiTheme="majorBidi" w:cstheme="majorBidi"/>
                <w:sz w:val="20"/>
                <w:szCs w:val="20"/>
                <w:lang w:val="hu-HU"/>
              </w:rPr>
            </w:pPr>
            <w:r>
              <w:rPr>
                <w:rFonts w:cstheme="majorBidi"/>
                <w:sz w:val="20"/>
                <w:szCs w:val="20"/>
                <w:lang w:val="hu-HU"/>
              </w:rPr>
              <w:t>&lt;1</w:t>
            </w:r>
          </w:p>
        </w:tc>
      </w:tr>
      <w:tr w:rsidR="00F557EA" w14:paraId="0AF1BA76" w14:textId="77777777">
        <w:trPr>
          <w:trHeight w:val="20"/>
        </w:trPr>
        <w:tc>
          <w:tcPr>
            <w:tcW w:w="2494" w:type="dxa"/>
            <w:vMerge/>
            <w:tcBorders>
              <w:top w:val="single" w:sz="4" w:space="0" w:color="000000"/>
              <w:left w:val="single" w:sz="4" w:space="0" w:color="000000"/>
              <w:bottom w:val="single" w:sz="4" w:space="0" w:color="000000"/>
              <w:right w:val="single" w:sz="4" w:space="0" w:color="000000"/>
            </w:tcBorders>
          </w:tcPr>
          <w:p w14:paraId="3E9F8C96" w14:textId="77777777" w:rsidR="00F557EA" w:rsidRDefault="00F557EA">
            <w:pPr>
              <w:pStyle w:val="TableParagraph"/>
              <w:ind w:left="66"/>
              <w:rPr>
                <w:rFonts w:asciiTheme="majorBidi" w:hAnsiTheme="majorBidi" w:cstheme="majorBidi"/>
                <w:b/>
                <w:sz w:val="20"/>
                <w:szCs w:val="20"/>
                <w:lang w:val="hu-HU"/>
              </w:rPr>
            </w:pPr>
          </w:p>
        </w:tc>
        <w:tc>
          <w:tcPr>
            <w:tcW w:w="3067" w:type="dxa"/>
            <w:tcBorders>
              <w:top w:val="single" w:sz="4" w:space="0" w:color="000000"/>
              <w:left w:val="single" w:sz="4" w:space="0" w:color="000000"/>
              <w:bottom w:val="single" w:sz="4" w:space="0" w:color="000000"/>
              <w:right w:val="single" w:sz="4" w:space="0" w:color="000000"/>
            </w:tcBorders>
            <w:vAlign w:val="center"/>
          </w:tcPr>
          <w:p w14:paraId="09E11A9B" w14:textId="77777777" w:rsidR="00F557EA" w:rsidRDefault="00CC690B">
            <w:pPr>
              <w:pStyle w:val="TableParagraph"/>
              <w:ind w:left="72"/>
              <w:rPr>
                <w:rFonts w:asciiTheme="majorBidi" w:hAnsiTheme="majorBidi" w:cstheme="majorBidi"/>
                <w:sz w:val="20"/>
                <w:szCs w:val="20"/>
                <w:lang w:val="hu-HU"/>
              </w:rPr>
            </w:pPr>
            <w:r>
              <w:rPr>
                <w:rFonts w:cstheme="majorBidi"/>
                <w:sz w:val="20"/>
                <w:szCs w:val="20"/>
                <w:lang w:val="hu-HU"/>
              </w:rPr>
              <w:t>hepatitisz B reaktiváció</w:t>
            </w:r>
          </w:p>
        </w:tc>
        <w:tc>
          <w:tcPr>
            <w:tcW w:w="2262" w:type="dxa"/>
            <w:tcBorders>
              <w:top w:val="single" w:sz="4" w:space="0" w:color="000000"/>
              <w:left w:val="single" w:sz="4" w:space="0" w:color="000000"/>
              <w:bottom w:val="single" w:sz="4" w:space="0" w:color="000000"/>
              <w:right w:val="single" w:sz="4" w:space="0" w:color="000000"/>
            </w:tcBorders>
            <w:vAlign w:val="center"/>
          </w:tcPr>
          <w:p w14:paraId="1BC6640F" w14:textId="77777777" w:rsidR="00F557EA" w:rsidRDefault="00CC690B">
            <w:pPr>
              <w:pStyle w:val="TableParagraph"/>
              <w:ind w:right="60"/>
              <w:jc w:val="center"/>
              <w:rPr>
                <w:rFonts w:asciiTheme="majorBidi" w:hAnsiTheme="majorBidi" w:cstheme="majorBidi"/>
                <w:sz w:val="20"/>
                <w:szCs w:val="20"/>
                <w:lang w:val="hu-HU"/>
              </w:rPr>
            </w:pPr>
            <w:r>
              <w:rPr>
                <w:rFonts w:cstheme="majorBidi"/>
                <w:sz w:val="20"/>
                <w:szCs w:val="20"/>
                <w:lang w:val="hu-HU"/>
              </w:rPr>
              <w:t>Nem gyakori (&lt;1)</w:t>
            </w:r>
          </w:p>
        </w:tc>
        <w:tc>
          <w:tcPr>
            <w:tcW w:w="1246" w:type="dxa"/>
            <w:tcBorders>
              <w:top w:val="single" w:sz="4" w:space="0" w:color="000000"/>
              <w:left w:val="single" w:sz="4" w:space="0" w:color="000000"/>
              <w:bottom w:val="single" w:sz="4" w:space="0" w:color="000000"/>
              <w:right w:val="single" w:sz="4" w:space="0" w:color="000000"/>
            </w:tcBorders>
            <w:vAlign w:val="center"/>
          </w:tcPr>
          <w:p w14:paraId="24F94C52" w14:textId="77777777" w:rsidR="00F557EA" w:rsidRDefault="00CC690B">
            <w:pPr>
              <w:pStyle w:val="TableParagraph"/>
              <w:ind w:right="60"/>
              <w:jc w:val="center"/>
              <w:rPr>
                <w:rFonts w:asciiTheme="majorBidi" w:hAnsiTheme="majorBidi" w:cstheme="majorBidi"/>
                <w:sz w:val="20"/>
                <w:szCs w:val="20"/>
                <w:lang w:val="hu-HU"/>
              </w:rPr>
            </w:pPr>
            <w:r>
              <w:rPr>
                <w:rFonts w:cstheme="majorBidi"/>
                <w:sz w:val="20"/>
                <w:szCs w:val="20"/>
                <w:lang w:val="hu-HU"/>
              </w:rPr>
              <w:t>&lt;1</w:t>
            </w:r>
          </w:p>
        </w:tc>
      </w:tr>
      <w:tr w:rsidR="00F557EA" w14:paraId="24C29083" w14:textId="77777777">
        <w:trPr>
          <w:trHeight w:val="820"/>
        </w:trPr>
        <w:tc>
          <w:tcPr>
            <w:tcW w:w="2494" w:type="dxa"/>
            <w:vMerge w:val="restart"/>
            <w:tcBorders>
              <w:top w:val="single" w:sz="4" w:space="0" w:color="000000"/>
              <w:left w:val="single" w:sz="4" w:space="0" w:color="000000"/>
              <w:bottom w:val="single" w:sz="4" w:space="0" w:color="000000"/>
              <w:right w:val="single" w:sz="4" w:space="0" w:color="000000"/>
            </w:tcBorders>
          </w:tcPr>
          <w:p w14:paraId="768AFE15" w14:textId="77777777" w:rsidR="00F557EA" w:rsidRDefault="00CC690B">
            <w:pPr>
              <w:pStyle w:val="TableParagraph"/>
              <w:ind w:left="66"/>
              <w:rPr>
                <w:rFonts w:asciiTheme="majorBidi" w:hAnsiTheme="majorBidi" w:cstheme="majorBidi"/>
                <w:b/>
                <w:sz w:val="20"/>
                <w:szCs w:val="20"/>
                <w:lang w:val="hu-HU"/>
              </w:rPr>
            </w:pPr>
            <w:r>
              <w:rPr>
                <w:rFonts w:cstheme="majorBidi"/>
                <w:b/>
                <w:sz w:val="20"/>
                <w:szCs w:val="20"/>
                <w:lang w:val="hu-HU"/>
              </w:rPr>
              <w:t>Vérképzőszervi és nyirokrendszeri betegségek és tünetek</w:t>
            </w:r>
          </w:p>
        </w:tc>
        <w:tc>
          <w:tcPr>
            <w:tcW w:w="3067" w:type="dxa"/>
            <w:tcBorders>
              <w:top w:val="single" w:sz="4" w:space="0" w:color="000000"/>
              <w:left w:val="single" w:sz="4" w:space="0" w:color="000000"/>
              <w:bottom w:val="single" w:sz="4" w:space="0" w:color="000000"/>
              <w:right w:val="single" w:sz="4" w:space="0" w:color="000000"/>
            </w:tcBorders>
            <w:vAlign w:val="center"/>
          </w:tcPr>
          <w:p w14:paraId="4D4254D4" w14:textId="77777777" w:rsidR="00F557EA" w:rsidRDefault="00CC690B">
            <w:pPr>
              <w:spacing w:line="240" w:lineRule="auto"/>
              <w:ind w:left="90"/>
              <w:rPr>
                <w:rFonts w:asciiTheme="majorBidi" w:hAnsiTheme="majorBidi" w:cstheme="majorBidi"/>
                <w:sz w:val="20"/>
              </w:rPr>
            </w:pPr>
            <w:r>
              <w:rPr>
                <w:rFonts w:cstheme="majorBidi"/>
                <w:sz w:val="20"/>
              </w:rPr>
              <w:t>neutropenia</w:t>
            </w:r>
            <w:r>
              <w:rPr>
                <w:rFonts w:cstheme="majorBidi"/>
                <w:sz w:val="20"/>
                <w:vertAlign w:val="superscript"/>
              </w:rPr>
              <w:t>§</w:t>
            </w:r>
          </w:p>
        </w:tc>
        <w:tc>
          <w:tcPr>
            <w:tcW w:w="2262" w:type="dxa"/>
            <w:tcBorders>
              <w:top w:val="single" w:sz="4" w:space="0" w:color="000000"/>
              <w:left w:val="single" w:sz="4" w:space="0" w:color="000000"/>
              <w:bottom w:val="single" w:sz="4" w:space="0" w:color="000000"/>
              <w:right w:val="single" w:sz="4" w:space="0" w:color="000000"/>
            </w:tcBorders>
            <w:vAlign w:val="center"/>
          </w:tcPr>
          <w:p w14:paraId="04BD23C2" w14:textId="77777777" w:rsidR="00F557EA" w:rsidRDefault="00CC690B">
            <w:pPr>
              <w:pStyle w:val="TableParagraph"/>
              <w:ind w:right="60"/>
              <w:jc w:val="center"/>
              <w:rPr>
                <w:rFonts w:asciiTheme="majorBidi" w:hAnsiTheme="majorBidi" w:cstheme="majorBidi"/>
                <w:sz w:val="20"/>
                <w:szCs w:val="20"/>
                <w:lang w:val="hu-HU"/>
              </w:rPr>
            </w:pPr>
            <w:r>
              <w:rPr>
                <w:rFonts w:cstheme="majorBidi"/>
                <w:sz w:val="20"/>
                <w:szCs w:val="20"/>
                <w:lang w:val="hu-HU"/>
              </w:rPr>
              <w:t>Nagyon gyakori (30)</w:t>
            </w:r>
          </w:p>
        </w:tc>
        <w:tc>
          <w:tcPr>
            <w:tcW w:w="1246" w:type="dxa"/>
            <w:tcBorders>
              <w:top w:val="single" w:sz="4" w:space="0" w:color="000000"/>
              <w:left w:val="single" w:sz="4" w:space="0" w:color="000000"/>
              <w:bottom w:val="single" w:sz="4" w:space="0" w:color="000000"/>
              <w:right w:val="single" w:sz="4" w:space="0" w:color="000000"/>
            </w:tcBorders>
            <w:vAlign w:val="center"/>
          </w:tcPr>
          <w:p w14:paraId="67117BAD" w14:textId="77777777" w:rsidR="00F557EA" w:rsidRDefault="00CC690B">
            <w:pPr>
              <w:pStyle w:val="TableParagraph"/>
              <w:ind w:left="10"/>
              <w:jc w:val="center"/>
              <w:rPr>
                <w:rFonts w:asciiTheme="majorBidi" w:hAnsiTheme="majorBidi" w:cstheme="majorBidi"/>
                <w:sz w:val="20"/>
                <w:szCs w:val="20"/>
                <w:lang w:val="hu-HU"/>
              </w:rPr>
            </w:pPr>
            <w:r>
              <w:rPr>
                <w:rFonts w:cstheme="majorBidi"/>
                <w:sz w:val="20"/>
                <w:szCs w:val="20"/>
                <w:lang w:val="hu-HU"/>
              </w:rPr>
              <w:t>21</w:t>
            </w:r>
          </w:p>
        </w:tc>
      </w:tr>
      <w:tr w:rsidR="00F557EA" w14:paraId="2071B973" w14:textId="77777777">
        <w:trPr>
          <w:trHeight w:val="441"/>
        </w:trPr>
        <w:tc>
          <w:tcPr>
            <w:tcW w:w="2494" w:type="dxa"/>
            <w:vMerge/>
            <w:tcBorders>
              <w:top w:val="single" w:sz="4" w:space="0" w:color="000000"/>
              <w:left w:val="single" w:sz="4" w:space="0" w:color="000000"/>
              <w:bottom w:val="single" w:sz="4" w:space="0" w:color="000000"/>
              <w:right w:val="single" w:sz="4" w:space="0" w:color="000000"/>
            </w:tcBorders>
          </w:tcPr>
          <w:p w14:paraId="572EC44F" w14:textId="77777777" w:rsidR="00F557EA" w:rsidRDefault="00F557EA">
            <w:pPr>
              <w:pStyle w:val="TableParagraph"/>
              <w:ind w:left="66"/>
              <w:rPr>
                <w:rFonts w:asciiTheme="majorBidi" w:hAnsiTheme="majorBidi" w:cstheme="majorBidi"/>
                <w:b/>
                <w:sz w:val="20"/>
                <w:szCs w:val="20"/>
                <w:lang w:val="hu-HU"/>
              </w:rPr>
            </w:pPr>
          </w:p>
        </w:tc>
        <w:tc>
          <w:tcPr>
            <w:tcW w:w="3067" w:type="dxa"/>
            <w:tcBorders>
              <w:top w:val="single" w:sz="4" w:space="0" w:color="000000"/>
              <w:left w:val="single" w:sz="4" w:space="0" w:color="000000"/>
              <w:bottom w:val="single" w:sz="4" w:space="0" w:color="000000"/>
              <w:right w:val="single" w:sz="4" w:space="0" w:color="000000"/>
            </w:tcBorders>
            <w:vAlign w:val="center"/>
          </w:tcPr>
          <w:p w14:paraId="382DF8EB" w14:textId="77777777" w:rsidR="00F557EA" w:rsidRDefault="00CC690B">
            <w:pPr>
              <w:pStyle w:val="TableParagraph"/>
              <w:ind w:left="567"/>
              <w:rPr>
                <w:rFonts w:asciiTheme="majorBidi" w:hAnsiTheme="majorBidi" w:cstheme="majorBidi"/>
                <w:sz w:val="20"/>
                <w:szCs w:val="20"/>
              </w:rPr>
            </w:pPr>
            <w:r>
              <w:rPr>
                <w:rFonts w:cstheme="majorBidi"/>
                <w:sz w:val="20"/>
                <w:szCs w:val="20"/>
                <w:lang w:val="hu-HU"/>
              </w:rPr>
              <w:t>lázas neutropenia</w:t>
            </w:r>
          </w:p>
        </w:tc>
        <w:tc>
          <w:tcPr>
            <w:tcW w:w="2262" w:type="dxa"/>
            <w:tcBorders>
              <w:top w:val="single" w:sz="4" w:space="0" w:color="000000"/>
              <w:left w:val="single" w:sz="4" w:space="0" w:color="000000"/>
              <w:bottom w:val="single" w:sz="4" w:space="0" w:color="000000"/>
              <w:right w:val="single" w:sz="4" w:space="0" w:color="000000"/>
            </w:tcBorders>
            <w:vAlign w:val="center"/>
          </w:tcPr>
          <w:p w14:paraId="56B330A1" w14:textId="77777777" w:rsidR="00F557EA" w:rsidRDefault="00CC690B">
            <w:pPr>
              <w:pStyle w:val="TableParagraph"/>
              <w:ind w:right="60"/>
              <w:jc w:val="center"/>
              <w:rPr>
                <w:rFonts w:asciiTheme="majorBidi" w:hAnsiTheme="majorBidi" w:cstheme="majorBidi"/>
                <w:sz w:val="20"/>
                <w:szCs w:val="20"/>
                <w:lang w:val="hu-HU"/>
              </w:rPr>
            </w:pPr>
            <w:r>
              <w:rPr>
                <w:rFonts w:cstheme="majorBidi"/>
                <w:sz w:val="20"/>
                <w:szCs w:val="20"/>
                <w:lang w:val="hu-HU"/>
              </w:rPr>
              <w:t>Gyakori (2)</w:t>
            </w:r>
          </w:p>
        </w:tc>
        <w:tc>
          <w:tcPr>
            <w:tcW w:w="1246" w:type="dxa"/>
            <w:tcBorders>
              <w:top w:val="single" w:sz="4" w:space="0" w:color="000000"/>
              <w:left w:val="single" w:sz="4" w:space="0" w:color="000000"/>
              <w:bottom w:val="single" w:sz="4" w:space="0" w:color="000000"/>
              <w:right w:val="single" w:sz="4" w:space="0" w:color="000000"/>
            </w:tcBorders>
            <w:vAlign w:val="center"/>
          </w:tcPr>
          <w:p w14:paraId="335D617D" w14:textId="77777777" w:rsidR="00F557EA" w:rsidRDefault="00CC690B">
            <w:pPr>
              <w:pStyle w:val="TableParagraph"/>
              <w:ind w:left="10"/>
              <w:jc w:val="center"/>
              <w:rPr>
                <w:rFonts w:asciiTheme="majorBidi" w:hAnsiTheme="majorBidi" w:cstheme="majorBidi"/>
                <w:sz w:val="20"/>
                <w:szCs w:val="20"/>
                <w:lang w:val="hu-HU"/>
              </w:rPr>
            </w:pPr>
            <w:r>
              <w:rPr>
                <w:rFonts w:cstheme="majorBidi"/>
                <w:sz w:val="20"/>
                <w:szCs w:val="20"/>
                <w:lang w:val="hu-HU"/>
              </w:rPr>
              <w:t>2</w:t>
            </w:r>
          </w:p>
        </w:tc>
      </w:tr>
      <w:tr w:rsidR="00F557EA" w14:paraId="086A183A" w14:textId="77777777">
        <w:trPr>
          <w:trHeight w:val="441"/>
        </w:trPr>
        <w:tc>
          <w:tcPr>
            <w:tcW w:w="2494" w:type="dxa"/>
            <w:vMerge/>
            <w:tcBorders>
              <w:top w:val="single" w:sz="4" w:space="0" w:color="000000"/>
              <w:left w:val="single" w:sz="4" w:space="0" w:color="000000"/>
              <w:bottom w:val="single" w:sz="4" w:space="0" w:color="000000"/>
              <w:right w:val="single" w:sz="4" w:space="0" w:color="000000"/>
            </w:tcBorders>
          </w:tcPr>
          <w:p w14:paraId="45E43DBB" w14:textId="77777777" w:rsidR="00F557EA" w:rsidRDefault="00F557EA">
            <w:pPr>
              <w:pStyle w:val="TableParagraph"/>
              <w:ind w:left="66"/>
              <w:rPr>
                <w:rFonts w:asciiTheme="majorBidi" w:hAnsiTheme="majorBidi" w:cstheme="majorBidi"/>
                <w:b/>
                <w:sz w:val="20"/>
                <w:szCs w:val="20"/>
                <w:lang w:val="hu-HU"/>
              </w:rPr>
            </w:pPr>
          </w:p>
        </w:tc>
        <w:tc>
          <w:tcPr>
            <w:tcW w:w="3067" w:type="dxa"/>
            <w:tcBorders>
              <w:top w:val="single" w:sz="4" w:space="0" w:color="000000"/>
              <w:left w:val="single" w:sz="4" w:space="0" w:color="000000"/>
              <w:bottom w:val="single" w:sz="4" w:space="0" w:color="000000"/>
              <w:right w:val="single" w:sz="4" w:space="0" w:color="000000"/>
            </w:tcBorders>
            <w:vAlign w:val="center"/>
          </w:tcPr>
          <w:p w14:paraId="6020F750" w14:textId="77777777" w:rsidR="00F557EA" w:rsidRDefault="00CC690B">
            <w:pPr>
              <w:spacing w:line="240" w:lineRule="auto"/>
              <w:ind w:left="90"/>
              <w:rPr>
                <w:rFonts w:asciiTheme="majorBidi" w:hAnsiTheme="majorBidi" w:cstheme="majorBidi"/>
                <w:sz w:val="20"/>
              </w:rPr>
            </w:pPr>
            <w:r>
              <w:rPr>
                <w:rFonts w:cstheme="majorBidi"/>
                <w:sz w:val="20"/>
              </w:rPr>
              <w:t>thrombocytopenia</w:t>
            </w:r>
            <w:r>
              <w:rPr>
                <w:rFonts w:cstheme="majorBidi"/>
                <w:sz w:val="20"/>
                <w:vertAlign w:val="superscript"/>
              </w:rPr>
              <w:t>§</w:t>
            </w:r>
          </w:p>
        </w:tc>
        <w:tc>
          <w:tcPr>
            <w:tcW w:w="2262" w:type="dxa"/>
            <w:tcBorders>
              <w:top w:val="single" w:sz="4" w:space="0" w:color="000000"/>
              <w:left w:val="single" w:sz="4" w:space="0" w:color="000000"/>
              <w:bottom w:val="single" w:sz="4" w:space="0" w:color="000000"/>
              <w:right w:val="single" w:sz="4" w:space="0" w:color="000000"/>
            </w:tcBorders>
            <w:vAlign w:val="center"/>
          </w:tcPr>
          <w:p w14:paraId="6BBCA3BB" w14:textId="77777777" w:rsidR="00F557EA" w:rsidRDefault="00CC690B">
            <w:pPr>
              <w:pStyle w:val="TableParagraph"/>
              <w:ind w:right="60"/>
              <w:jc w:val="center"/>
              <w:rPr>
                <w:rFonts w:asciiTheme="majorBidi" w:hAnsiTheme="majorBidi" w:cstheme="majorBidi"/>
                <w:sz w:val="20"/>
                <w:szCs w:val="20"/>
                <w:lang w:val="hu-HU"/>
              </w:rPr>
            </w:pPr>
            <w:r>
              <w:rPr>
                <w:rFonts w:cstheme="majorBidi"/>
                <w:sz w:val="20"/>
                <w:szCs w:val="20"/>
                <w:lang w:val="hu-HU"/>
              </w:rPr>
              <w:t>Nagyon gyakori (18)</w:t>
            </w:r>
          </w:p>
        </w:tc>
        <w:tc>
          <w:tcPr>
            <w:tcW w:w="1246" w:type="dxa"/>
            <w:tcBorders>
              <w:top w:val="single" w:sz="4" w:space="0" w:color="000000"/>
              <w:left w:val="single" w:sz="4" w:space="0" w:color="000000"/>
              <w:bottom w:val="single" w:sz="4" w:space="0" w:color="000000"/>
              <w:right w:val="single" w:sz="4" w:space="0" w:color="000000"/>
            </w:tcBorders>
            <w:vAlign w:val="center"/>
          </w:tcPr>
          <w:p w14:paraId="3EE23DD0" w14:textId="77777777" w:rsidR="00F557EA" w:rsidRDefault="00CC690B">
            <w:pPr>
              <w:pStyle w:val="TableParagraph"/>
              <w:ind w:left="10"/>
              <w:jc w:val="center"/>
              <w:rPr>
                <w:rFonts w:asciiTheme="majorBidi" w:hAnsiTheme="majorBidi" w:cstheme="majorBidi"/>
                <w:sz w:val="20"/>
                <w:szCs w:val="20"/>
                <w:lang w:val="hu-HU"/>
              </w:rPr>
            </w:pPr>
            <w:r>
              <w:rPr>
                <w:rFonts w:cstheme="majorBidi"/>
                <w:sz w:val="20"/>
                <w:szCs w:val="20"/>
                <w:lang w:val="hu-HU"/>
              </w:rPr>
              <w:t>6</w:t>
            </w:r>
          </w:p>
        </w:tc>
      </w:tr>
      <w:tr w:rsidR="00F557EA" w14:paraId="1C81320E" w14:textId="77777777">
        <w:trPr>
          <w:trHeight w:val="420"/>
        </w:trPr>
        <w:tc>
          <w:tcPr>
            <w:tcW w:w="2494" w:type="dxa"/>
            <w:vMerge/>
            <w:tcBorders>
              <w:top w:val="single" w:sz="4" w:space="0" w:color="000000"/>
              <w:left w:val="single" w:sz="4" w:space="0" w:color="000000"/>
              <w:bottom w:val="single" w:sz="4" w:space="0" w:color="000000"/>
              <w:right w:val="single" w:sz="4" w:space="0" w:color="000000"/>
            </w:tcBorders>
          </w:tcPr>
          <w:p w14:paraId="69301D5E" w14:textId="77777777" w:rsidR="00F557EA" w:rsidRDefault="00F557EA">
            <w:pPr>
              <w:pStyle w:val="TableParagraph"/>
              <w:ind w:left="66"/>
              <w:rPr>
                <w:rFonts w:asciiTheme="majorBidi" w:hAnsiTheme="majorBidi" w:cstheme="majorBidi"/>
                <w:b/>
                <w:sz w:val="20"/>
                <w:szCs w:val="20"/>
                <w:lang w:val="hu-HU"/>
              </w:rPr>
            </w:pPr>
          </w:p>
        </w:tc>
        <w:tc>
          <w:tcPr>
            <w:tcW w:w="3067" w:type="dxa"/>
            <w:tcBorders>
              <w:top w:val="single" w:sz="4" w:space="0" w:color="000000"/>
              <w:left w:val="single" w:sz="4" w:space="0" w:color="000000"/>
              <w:bottom w:val="single" w:sz="4" w:space="0" w:color="000000"/>
              <w:right w:val="single" w:sz="4" w:space="0" w:color="000000"/>
            </w:tcBorders>
            <w:vAlign w:val="center"/>
          </w:tcPr>
          <w:p w14:paraId="75E3971B" w14:textId="77777777" w:rsidR="00F557EA" w:rsidRDefault="00CC690B">
            <w:pPr>
              <w:spacing w:line="240" w:lineRule="auto"/>
              <w:ind w:left="90"/>
              <w:rPr>
                <w:rFonts w:asciiTheme="majorBidi" w:hAnsiTheme="majorBidi" w:cstheme="majorBidi"/>
                <w:sz w:val="20"/>
              </w:rPr>
            </w:pPr>
            <w:r>
              <w:rPr>
                <w:rFonts w:cstheme="majorBidi"/>
                <w:sz w:val="20"/>
              </w:rPr>
              <w:t>anaemia</w:t>
            </w:r>
            <w:r>
              <w:rPr>
                <w:rFonts w:cstheme="majorBidi"/>
                <w:sz w:val="20"/>
                <w:vertAlign w:val="superscript"/>
              </w:rPr>
              <w:t>§</w:t>
            </w:r>
          </w:p>
        </w:tc>
        <w:tc>
          <w:tcPr>
            <w:tcW w:w="2262" w:type="dxa"/>
            <w:tcBorders>
              <w:top w:val="single" w:sz="4" w:space="0" w:color="000000"/>
              <w:left w:val="single" w:sz="4" w:space="0" w:color="000000"/>
              <w:bottom w:val="single" w:sz="4" w:space="0" w:color="000000"/>
              <w:right w:val="single" w:sz="4" w:space="0" w:color="000000"/>
            </w:tcBorders>
            <w:vAlign w:val="center"/>
          </w:tcPr>
          <w:p w14:paraId="3728DF98" w14:textId="77777777" w:rsidR="00F557EA" w:rsidRDefault="00CC690B">
            <w:pPr>
              <w:pStyle w:val="TableParagraph"/>
              <w:ind w:right="60"/>
              <w:jc w:val="center"/>
              <w:rPr>
                <w:rFonts w:asciiTheme="majorBidi" w:hAnsiTheme="majorBidi" w:cstheme="majorBidi"/>
                <w:sz w:val="20"/>
                <w:szCs w:val="20"/>
                <w:lang w:val="hu-HU"/>
              </w:rPr>
            </w:pPr>
            <w:r>
              <w:rPr>
                <w:rFonts w:cstheme="majorBidi"/>
                <w:sz w:val="20"/>
                <w:szCs w:val="20"/>
                <w:lang w:val="hu-HU"/>
              </w:rPr>
              <w:t>Nagyon gyakori (16)</w:t>
            </w:r>
          </w:p>
        </w:tc>
        <w:tc>
          <w:tcPr>
            <w:tcW w:w="1246" w:type="dxa"/>
            <w:tcBorders>
              <w:top w:val="single" w:sz="4" w:space="0" w:color="000000"/>
              <w:left w:val="single" w:sz="4" w:space="0" w:color="000000"/>
              <w:bottom w:val="single" w:sz="4" w:space="0" w:color="000000"/>
              <w:right w:val="single" w:sz="4" w:space="0" w:color="000000"/>
            </w:tcBorders>
            <w:vAlign w:val="center"/>
          </w:tcPr>
          <w:p w14:paraId="36169C91" w14:textId="77777777" w:rsidR="00F557EA" w:rsidRDefault="00CC690B">
            <w:pPr>
              <w:pStyle w:val="TableParagraph"/>
              <w:ind w:left="10"/>
              <w:jc w:val="center"/>
              <w:rPr>
                <w:rFonts w:asciiTheme="majorBidi" w:hAnsiTheme="majorBidi" w:cstheme="majorBidi"/>
                <w:sz w:val="20"/>
                <w:szCs w:val="20"/>
                <w:lang w:val="hu-HU"/>
              </w:rPr>
            </w:pPr>
            <w:r>
              <w:rPr>
                <w:rFonts w:cstheme="majorBidi"/>
                <w:sz w:val="20"/>
                <w:szCs w:val="20"/>
                <w:lang w:val="hu-HU"/>
              </w:rPr>
              <w:t>6</w:t>
            </w:r>
          </w:p>
        </w:tc>
      </w:tr>
      <w:tr w:rsidR="00F557EA" w14:paraId="75052E43" w14:textId="77777777">
        <w:trPr>
          <w:trHeight w:val="20"/>
        </w:trPr>
        <w:tc>
          <w:tcPr>
            <w:tcW w:w="2494" w:type="dxa"/>
            <w:tcBorders>
              <w:top w:val="single" w:sz="4" w:space="0" w:color="000000"/>
              <w:left w:val="single" w:sz="4" w:space="0" w:color="000000"/>
              <w:bottom w:val="single" w:sz="4" w:space="0" w:color="000000"/>
              <w:right w:val="single" w:sz="4" w:space="0" w:color="000000"/>
            </w:tcBorders>
          </w:tcPr>
          <w:p w14:paraId="236A1296" w14:textId="77777777" w:rsidR="00F557EA" w:rsidRDefault="00CC690B">
            <w:pPr>
              <w:pStyle w:val="TableParagraph"/>
              <w:ind w:left="66" w:right="238"/>
              <w:rPr>
                <w:rFonts w:asciiTheme="majorBidi" w:hAnsiTheme="majorBidi" w:cstheme="majorBidi"/>
                <w:b/>
                <w:sz w:val="20"/>
                <w:szCs w:val="20"/>
                <w:lang w:val="hu-HU"/>
              </w:rPr>
            </w:pPr>
            <w:r>
              <w:rPr>
                <w:rFonts w:cstheme="majorBidi"/>
                <w:b/>
                <w:sz w:val="20"/>
                <w:szCs w:val="20"/>
                <w:lang w:val="hu-HU"/>
              </w:rPr>
              <w:t>Idegrendszeri betegségek és tünetek</w:t>
            </w:r>
          </w:p>
        </w:tc>
        <w:tc>
          <w:tcPr>
            <w:tcW w:w="3067" w:type="dxa"/>
            <w:tcBorders>
              <w:top w:val="single" w:sz="4" w:space="0" w:color="000000"/>
              <w:left w:val="single" w:sz="4" w:space="0" w:color="000000"/>
              <w:bottom w:val="single" w:sz="4" w:space="0" w:color="000000"/>
              <w:right w:val="single" w:sz="4" w:space="0" w:color="000000"/>
            </w:tcBorders>
            <w:vAlign w:val="center"/>
          </w:tcPr>
          <w:p w14:paraId="3757D39E" w14:textId="77777777" w:rsidR="00F557EA" w:rsidRDefault="00CC690B">
            <w:pPr>
              <w:spacing w:line="240" w:lineRule="auto"/>
              <w:ind w:left="90"/>
              <w:rPr>
                <w:rFonts w:asciiTheme="majorBidi" w:hAnsiTheme="majorBidi" w:cstheme="majorBidi"/>
                <w:sz w:val="20"/>
              </w:rPr>
            </w:pPr>
            <w:r>
              <w:rPr>
                <w:rFonts w:cstheme="majorBidi"/>
                <w:sz w:val="20"/>
              </w:rPr>
              <w:t>szédülés</w:t>
            </w:r>
            <w:r>
              <w:rPr>
                <w:rFonts w:cstheme="majorBidi"/>
                <w:sz w:val="20"/>
                <w:vertAlign w:val="superscript"/>
              </w:rPr>
              <w:t>§</w:t>
            </w:r>
          </w:p>
        </w:tc>
        <w:tc>
          <w:tcPr>
            <w:tcW w:w="2262" w:type="dxa"/>
            <w:tcBorders>
              <w:top w:val="single" w:sz="4" w:space="0" w:color="000000"/>
              <w:left w:val="single" w:sz="4" w:space="0" w:color="000000"/>
              <w:bottom w:val="single" w:sz="4" w:space="0" w:color="000000"/>
              <w:right w:val="single" w:sz="4" w:space="0" w:color="000000"/>
            </w:tcBorders>
            <w:vAlign w:val="center"/>
          </w:tcPr>
          <w:p w14:paraId="3F5E270B" w14:textId="77777777" w:rsidR="00F557EA" w:rsidRDefault="00CC690B">
            <w:pPr>
              <w:pStyle w:val="TableParagraph"/>
              <w:ind w:left="6"/>
              <w:jc w:val="center"/>
              <w:rPr>
                <w:rFonts w:asciiTheme="majorBidi" w:hAnsiTheme="majorBidi" w:cstheme="majorBidi"/>
                <w:sz w:val="20"/>
                <w:szCs w:val="20"/>
                <w:lang w:val="hu-HU"/>
              </w:rPr>
            </w:pPr>
            <w:r>
              <w:rPr>
                <w:rFonts w:cstheme="majorBidi"/>
                <w:sz w:val="20"/>
                <w:szCs w:val="20"/>
                <w:lang w:val="hu-HU"/>
              </w:rPr>
              <w:t>Nagyon gyakori (12)</w:t>
            </w:r>
          </w:p>
        </w:tc>
        <w:tc>
          <w:tcPr>
            <w:tcW w:w="1246" w:type="dxa"/>
            <w:tcBorders>
              <w:top w:val="single" w:sz="4" w:space="0" w:color="000000"/>
              <w:left w:val="single" w:sz="4" w:space="0" w:color="000000"/>
              <w:bottom w:val="single" w:sz="4" w:space="0" w:color="000000"/>
              <w:right w:val="single" w:sz="4" w:space="0" w:color="000000"/>
            </w:tcBorders>
            <w:vAlign w:val="center"/>
          </w:tcPr>
          <w:p w14:paraId="1A0CB840" w14:textId="77777777" w:rsidR="00F557EA" w:rsidRDefault="00CC690B">
            <w:pPr>
              <w:pStyle w:val="TableParagraph"/>
              <w:ind w:left="62" w:right="52"/>
              <w:jc w:val="center"/>
              <w:rPr>
                <w:rFonts w:asciiTheme="majorBidi" w:hAnsiTheme="majorBidi" w:cstheme="majorBidi"/>
                <w:sz w:val="20"/>
                <w:szCs w:val="20"/>
                <w:lang w:val="hu-HU"/>
              </w:rPr>
            </w:pPr>
            <w:r>
              <w:rPr>
                <w:rFonts w:cstheme="majorBidi"/>
                <w:sz w:val="20"/>
                <w:szCs w:val="20"/>
                <w:lang w:val="hu-HU"/>
              </w:rPr>
              <w:t>&lt;1</w:t>
            </w:r>
          </w:p>
        </w:tc>
      </w:tr>
      <w:tr w:rsidR="00F557EA" w14:paraId="5A8DF2DE" w14:textId="77777777">
        <w:trPr>
          <w:trHeight w:val="20"/>
        </w:trPr>
        <w:tc>
          <w:tcPr>
            <w:tcW w:w="2494" w:type="dxa"/>
            <w:tcBorders>
              <w:top w:val="single" w:sz="4" w:space="0" w:color="000000"/>
              <w:left w:val="single" w:sz="4" w:space="0" w:color="000000"/>
              <w:bottom w:val="single" w:sz="4" w:space="0" w:color="000000"/>
              <w:right w:val="single" w:sz="4" w:space="0" w:color="000000"/>
            </w:tcBorders>
          </w:tcPr>
          <w:p w14:paraId="62CCB753" w14:textId="77777777" w:rsidR="00F557EA" w:rsidRDefault="00CC690B">
            <w:pPr>
              <w:pStyle w:val="TableParagraph"/>
              <w:ind w:left="66" w:right="238"/>
              <w:rPr>
                <w:rFonts w:asciiTheme="majorBidi" w:hAnsiTheme="majorBidi" w:cstheme="majorBidi"/>
                <w:b/>
                <w:sz w:val="20"/>
                <w:szCs w:val="20"/>
                <w:lang w:val="hu-HU"/>
              </w:rPr>
            </w:pPr>
            <w:r>
              <w:rPr>
                <w:rFonts w:cstheme="majorBidi"/>
                <w:b/>
                <w:sz w:val="20"/>
                <w:szCs w:val="20"/>
                <w:lang w:val="hu-HU"/>
              </w:rPr>
              <w:t>Szívbetegségek és a szívvel kapcsolatos tünetek</w:t>
            </w:r>
          </w:p>
        </w:tc>
        <w:tc>
          <w:tcPr>
            <w:tcW w:w="3067" w:type="dxa"/>
            <w:tcBorders>
              <w:top w:val="single" w:sz="4" w:space="0" w:color="000000"/>
              <w:left w:val="single" w:sz="4" w:space="0" w:color="000000"/>
              <w:bottom w:val="single" w:sz="4" w:space="0" w:color="000000"/>
              <w:right w:val="single" w:sz="4" w:space="0" w:color="000000"/>
            </w:tcBorders>
            <w:vAlign w:val="center"/>
          </w:tcPr>
          <w:p w14:paraId="62A1D613" w14:textId="77777777" w:rsidR="00F557EA" w:rsidRDefault="00CC690B">
            <w:pPr>
              <w:spacing w:line="240" w:lineRule="auto"/>
              <w:ind w:left="90"/>
              <w:rPr>
                <w:rFonts w:asciiTheme="majorBidi" w:hAnsiTheme="majorBidi" w:cstheme="majorBidi"/>
                <w:sz w:val="20"/>
              </w:rPr>
            </w:pPr>
            <w:r>
              <w:rPr>
                <w:rFonts w:cstheme="majorBidi"/>
                <w:sz w:val="20"/>
              </w:rPr>
              <w:t>pitvarfibrilláció</w:t>
            </w:r>
          </w:p>
        </w:tc>
        <w:tc>
          <w:tcPr>
            <w:tcW w:w="2262" w:type="dxa"/>
            <w:tcBorders>
              <w:top w:val="single" w:sz="4" w:space="0" w:color="000000"/>
              <w:left w:val="single" w:sz="4" w:space="0" w:color="000000"/>
              <w:bottom w:val="single" w:sz="4" w:space="0" w:color="000000"/>
              <w:right w:val="single" w:sz="4" w:space="0" w:color="000000"/>
            </w:tcBorders>
            <w:vAlign w:val="center"/>
          </w:tcPr>
          <w:p w14:paraId="759E7875" w14:textId="77777777" w:rsidR="00F557EA" w:rsidRDefault="00CC690B">
            <w:pPr>
              <w:pStyle w:val="TableParagraph"/>
              <w:ind w:left="6"/>
              <w:jc w:val="center"/>
              <w:rPr>
                <w:rFonts w:asciiTheme="majorBidi" w:hAnsiTheme="majorBidi" w:cstheme="majorBidi"/>
                <w:sz w:val="20"/>
                <w:szCs w:val="20"/>
                <w:lang w:val="hu-HU"/>
              </w:rPr>
            </w:pPr>
            <w:r>
              <w:rPr>
                <w:rFonts w:cstheme="majorBidi"/>
                <w:sz w:val="20"/>
                <w:szCs w:val="20"/>
                <w:lang w:val="hu-HU"/>
              </w:rPr>
              <w:t>Gyakori (5)</w:t>
            </w:r>
          </w:p>
        </w:tc>
        <w:tc>
          <w:tcPr>
            <w:tcW w:w="1246" w:type="dxa"/>
            <w:tcBorders>
              <w:top w:val="single" w:sz="4" w:space="0" w:color="000000"/>
              <w:left w:val="single" w:sz="4" w:space="0" w:color="000000"/>
              <w:bottom w:val="single" w:sz="4" w:space="0" w:color="000000"/>
              <w:right w:val="single" w:sz="4" w:space="0" w:color="000000"/>
            </w:tcBorders>
            <w:vAlign w:val="center"/>
          </w:tcPr>
          <w:p w14:paraId="5B800D60" w14:textId="77777777" w:rsidR="00F557EA" w:rsidRDefault="00CC690B">
            <w:pPr>
              <w:pStyle w:val="TableParagraph"/>
              <w:ind w:left="62" w:right="52"/>
              <w:jc w:val="center"/>
              <w:rPr>
                <w:rFonts w:asciiTheme="majorBidi" w:hAnsiTheme="majorBidi" w:cstheme="majorBidi"/>
                <w:sz w:val="20"/>
                <w:szCs w:val="20"/>
                <w:lang w:val="hu-HU"/>
              </w:rPr>
            </w:pPr>
            <w:r>
              <w:rPr>
                <w:rFonts w:cstheme="majorBidi"/>
                <w:sz w:val="20"/>
                <w:szCs w:val="20"/>
                <w:lang w:val="hu-HU"/>
              </w:rPr>
              <w:t>2</w:t>
            </w:r>
          </w:p>
        </w:tc>
      </w:tr>
      <w:tr w:rsidR="00F557EA" w14:paraId="2D6EE4FB" w14:textId="77777777">
        <w:trPr>
          <w:trHeight w:val="20"/>
        </w:trPr>
        <w:tc>
          <w:tcPr>
            <w:tcW w:w="2494" w:type="dxa"/>
            <w:vMerge w:val="restart"/>
            <w:tcBorders>
              <w:top w:val="single" w:sz="4" w:space="0" w:color="000000"/>
              <w:left w:val="single" w:sz="4" w:space="0" w:color="000000"/>
              <w:bottom w:val="single" w:sz="4" w:space="0" w:color="000000"/>
              <w:right w:val="single" w:sz="4" w:space="0" w:color="000000"/>
            </w:tcBorders>
          </w:tcPr>
          <w:p w14:paraId="12AB0412" w14:textId="77777777" w:rsidR="00F557EA" w:rsidRDefault="00CC690B">
            <w:pPr>
              <w:pStyle w:val="TableParagraph"/>
              <w:ind w:left="66" w:right="238"/>
              <w:rPr>
                <w:rFonts w:asciiTheme="majorBidi" w:hAnsiTheme="majorBidi" w:cstheme="majorBidi"/>
                <w:b/>
                <w:sz w:val="20"/>
                <w:szCs w:val="20"/>
                <w:lang w:val="hu-HU"/>
              </w:rPr>
            </w:pPr>
            <w:r>
              <w:rPr>
                <w:rFonts w:cstheme="majorBidi"/>
                <w:b/>
                <w:sz w:val="20"/>
                <w:szCs w:val="20"/>
                <w:lang w:val="hu-HU"/>
              </w:rPr>
              <w:t xml:space="preserve">Érbetegségek és tünetek </w:t>
            </w:r>
          </w:p>
        </w:tc>
        <w:tc>
          <w:tcPr>
            <w:tcW w:w="3067" w:type="dxa"/>
            <w:tcBorders>
              <w:top w:val="single" w:sz="4" w:space="0" w:color="000000"/>
              <w:left w:val="single" w:sz="4" w:space="0" w:color="000000"/>
              <w:bottom w:val="single" w:sz="4" w:space="0" w:color="000000"/>
              <w:right w:val="single" w:sz="4" w:space="0" w:color="000000"/>
            </w:tcBorders>
            <w:vAlign w:val="center"/>
          </w:tcPr>
          <w:p w14:paraId="45C7DCB6" w14:textId="77777777" w:rsidR="00F557EA" w:rsidRDefault="00CC690B">
            <w:pPr>
              <w:spacing w:line="240" w:lineRule="auto"/>
              <w:ind w:left="90"/>
              <w:rPr>
                <w:rFonts w:asciiTheme="majorBidi" w:hAnsiTheme="majorBidi" w:cstheme="majorBidi"/>
                <w:sz w:val="20"/>
              </w:rPr>
            </w:pPr>
            <w:r>
              <w:rPr>
                <w:rFonts w:cstheme="majorBidi"/>
                <w:sz w:val="20"/>
              </w:rPr>
              <w:t>véraláfutás</w:t>
            </w:r>
            <w:r>
              <w:rPr>
                <w:rFonts w:cstheme="majorBidi"/>
                <w:sz w:val="20"/>
                <w:vertAlign w:val="superscript"/>
              </w:rPr>
              <w:t>§</w:t>
            </w:r>
          </w:p>
        </w:tc>
        <w:tc>
          <w:tcPr>
            <w:tcW w:w="2262" w:type="dxa"/>
            <w:tcBorders>
              <w:top w:val="single" w:sz="4" w:space="0" w:color="000000"/>
              <w:left w:val="single" w:sz="4" w:space="0" w:color="000000"/>
              <w:bottom w:val="single" w:sz="4" w:space="0" w:color="000000"/>
              <w:right w:val="single" w:sz="4" w:space="0" w:color="000000"/>
            </w:tcBorders>
            <w:vAlign w:val="center"/>
          </w:tcPr>
          <w:p w14:paraId="1F6B1879" w14:textId="77777777" w:rsidR="00F557EA" w:rsidRDefault="00CC690B">
            <w:pPr>
              <w:pStyle w:val="TableParagraph"/>
              <w:ind w:left="6"/>
              <w:jc w:val="center"/>
              <w:rPr>
                <w:rFonts w:asciiTheme="majorBidi" w:hAnsiTheme="majorBidi" w:cstheme="majorBidi"/>
                <w:sz w:val="20"/>
                <w:szCs w:val="20"/>
                <w:lang w:val="hu-HU"/>
              </w:rPr>
            </w:pPr>
            <w:r>
              <w:rPr>
                <w:rFonts w:cstheme="majorBidi"/>
                <w:sz w:val="20"/>
                <w:szCs w:val="20"/>
                <w:lang w:val="hu-HU"/>
              </w:rPr>
              <w:t>Nagyon gyakori (32)</w:t>
            </w:r>
          </w:p>
        </w:tc>
        <w:tc>
          <w:tcPr>
            <w:tcW w:w="1246" w:type="dxa"/>
            <w:tcBorders>
              <w:top w:val="single" w:sz="4" w:space="0" w:color="000000"/>
              <w:left w:val="single" w:sz="4" w:space="0" w:color="000000"/>
              <w:bottom w:val="single" w:sz="4" w:space="0" w:color="000000"/>
              <w:right w:val="single" w:sz="4" w:space="0" w:color="000000"/>
            </w:tcBorders>
            <w:vAlign w:val="center"/>
          </w:tcPr>
          <w:p w14:paraId="6A969213" w14:textId="77777777" w:rsidR="00F557EA" w:rsidRDefault="00CC690B">
            <w:pPr>
              <w:pStyle w:val="TableParagraph"/>
              <w:ind w:left="62" w:right="52"/>
              <w:jc w:val="center"/>
              <w:rPr>
                <w:rFonts w:asciiTheme="majorBidi" w:hAnsiTheme="majorBidi" w:cstheme="majorBidi"/>
                <w:sz w:val="20"/>
                <w:szCs w:val="20"/>
                <w:lang w:val="hu-HU"/>
              </w:rPr>
            </w:pPr>
            <w:r>
              <w:rPr>
                <w:rFonts w:cstheme="majorBidi"/>
                <w:sz w:val="20"/>
                <w:szCs w:val="20"/>
                <w:lang w:val="hu-HU"/>
              </w:rPr>
              <w:t xml:space="preserve"> &lt;1</w:t>
            </w:r>
          </w:p>
        </w:tc>
      </w:tr>
      <w:tr w:rsidR="00F557EA" w14:paraId="252291AA" w14:textId="77777777">
        <w:trPr>
          <w:trHeight w:val="20"/>
        </w:trPr>
        <w:tc>
          <w:tcPr>
            <w:tcW w:w="2494" w:type="dxa"/>
            <w:vMerge/>
            <w:tcBorders>
              <w:top w:val="single" w:sz="4" w:space="0" w:color="000000"/>
              <w:left w:val="single" w:sz="4" w:space="0" w:color="000000"/>
              <w:bottom w:val="single" w:sz="4" w:space="0" w:color="000000"/>
              <w:right w:val="single" w:sz="4" w:space="0" w:color="000000"/>
            </w:tcBorders>
          </w:tcPr>
          <w:p w14:paraId="12533140" w14:textId="77777777" w:rsidR="00F557EA" w:rsidRDefault="00F557EA">
            <w:pPr>
              <w:pStyle w:val="TableParagraph"/>
              <w:ind w:left="66" w:right="238"/>
              <w:rPr>
                <w:rFonts w:asciiTheme="majorBidi" w:hAnsiTheme="majorBidi" w:cstheme="majorBidi"/>
                <w:b/>
                <w:sz w:val="20"/>
                <w:szCs w:val="20"/>
                <w:lang w:val="hu-HU"/>
              </w:rPr>
            </w:pPr>
          </w:p>
        </w:tc>
        <w:tc>
          <w:tcPr>
            <w:tcW w:w="3067" w:type="dxa"/>
            <w:tcBorders>
              <w:top w:val="single" w:sz="4" w:space="0" w:color="000000"/>
              <w:left w:val="single" w:sz="4" w:space="0" w:color="000000"/>
              <w:bottom w:val="single" w:sz="4" w:space="0" w:color="000000"/>
              <w:right w:val="single" w:sz="4" w:space="0" w:color="000000"/>
            </w:tcBorders>
            <w:vAlign w:val="center"/>
          </w:tcPr>
          <w:p w14:paraId="1C952358" w14:textId="77777777" w:rsidR="00F557EA" w:rsidRDefault="00CC690B">
            <w:pPr>
              <w:pStyle w:val="TableParagraph"/>
              <w:ind w:left="567"/>
              <w:rPr>
                <w:rFonts w:cstheme="majorBidi"/>
                <w:sz w:val="20"/>
                <w:szCs w:val="20"/>
                <w:lang w:val="hu-HU"/>
              </w:rPr>
            </w:pPr>
            <w:r>
              <w:rPr>
                <w:rFonts w:cstheme="majorBidi"/>
                <w:sz w:val="20"/>
                <w:szCs w:val="20"/>
                <w:lang w:val="hu-HU"/>
              </w:rPr>
              <w:t>zúzódás</w:t>
            </w:r>
          </w:p>
        </w:tc>
        <w:tc>
          <w:tcPr>
            <w:tcW w:w="2262" w:type="dxa"/>
            <w:tcBorders>
              <w:top w:val="single" w:sz="4" w:space="0" w:color="000000"/>
              <w:left w:val="single" w:sz="4" w:space="0" w:color="000000"/>
              <w:bottom w:val="single" w:sz="4" w:space="0" w:color="000000"/>
              <w:right w:val="single" w:sz="4" w:space="0" w:color="000000"/>
            </w:tcBorders>
            <w:vAlign w:val="center"/>
          </w:tcPr>
          <w:p w14:paraId="20799833" w14:textId="77777777" w:rsidR="00F557EA" w:rsidRDefault="00CC690B">
            <w:pPr>
              <w:pStyle w:val="TableParagraph"/>
              <w:ind w:left="6"/>
              <w:jc w:val="center"/>
              <w:rPr>
                <w:rFonts w:asciiTheme="majorBidi" w:hAnsiTheme="majorBidi" w:cstheme="majorBidi"/>
                <w:sz w:val="20"/>
                <w:szCs w:val="20"/>
                <w:lang w:val="hu-HU"/>
              </w:rPr>
            </w:pPr>
            <w:r>
              <w:rPr>
                <w:rFonts w:cstheme="majorBidi"/>
                <w:sz w:val="20"/>
                <w:szCs w:val="20"/>
                <w:lang w:val="hu-HU"/>
              </w:rPr>
              <w:t>Nagyon gyakori (20)</w:t>
            </w:r>
          </w:p>
        </w:tc>
        <w:tc>
          <w:tcPr>
            <w:tcW w:w="1246" w:type="dxa"/>
            <w:tcBorders>
              <w:top w:val="single" w:sz="4" w:space="0" w:color="000000"/>
              <w:left w:val="single" w:sz="4" w:space="0" w:color="000000"/>
              <w:bottom w:val="single" w:sz="4" w:space="0" w:color="000000"/>
              <w:right w:val="single" w:sz="4" w:space="0" w:color="000000"/>
            </w:tcBorders>
            <w:vAlign w:val="center"/>
          </w:tcPr>
          <w:p w14:paraId="73D09CF6" w14:textId="77777777" w:rsidR="00F557EA" w:rsidRDefault="00CC690B">
            <w:pPr>
              <w:pStyle w:val="TableParagraph"/>
              <w:ind w:left="62" w:right="52"/>
              <w:jc w:val="center"/>
              <w:rPr>
                <w:rFonts w:asciiTheme="majorBidi" w:hAnsiTheme="majorBidi" w:cstheme="majorBidi"/>
                <w:sz w:val="20"/>
                <w:szCs w:val="20"/>
                <w:lang w:val="hu-HU"/>
              </w:rPr>
            </w:pPr>
            <w:r>
              <w:rPr>
                <w:rFonts w:cstheme="majorBidi"/>
                <w:sz w:val="20"/>
                <w:szCs w:val="20"/>
                <w:lang w:val="hu-HU"/>
              </w:rPr>
              <w:t>0</w:t>
            </w:r>
          </w:p>
        </w:tc>
      </w:tr>
      <w:tr w:rsidR="00F557EA" w14:paraId="405DA5EF" w14:textId="77777777">
        <w:trPr>
          <w:trHeight w:val="20"/>
        </w:trPr>
        <w:tc>
          <w:tcPr>
            <w:tcW w:w="2494" w:type="dxa"/>
            <w:vMerge/>
            <w:tcBorders>
              <w:top w:val="single" w:sz="4" w:space="0" w:color="000000"/>
              <w:left w:val="single" w:sz="4" w:space="0" w:color="000000"/>
              <w:bottom w:val="single" w:sz="4" w:space="0" w:color="000000"/>
              <w:right w:val="single" w:sz="4" w:space="0" w:color="000000"/>
            </w:tcBorders>
          </w:tcPr>
          <w:p w14:paraId="3A3AE9D2" w14:textId="77777777" w:rsidR="00F557EA" w:rsidRDefault="00F557EA">
            <w:pPr>
              <w:pStyle w:val="TableParagraph"/>
              <w:ind w:left="66" w:right="238"/>
              <w:rPr>
                <w:rFonts w:asciiTheme="majorBidi" w:hAnsiTheme="majorBidi" w:cstheme="majorBidi"/>
                <w:b/>
                <w:sz w:val="20"/>
                <w:szCs w:val="20"/>
                <w:lang w:val="hu-HU"/>
              </w:rPr>
            </w:pPr>
          </w:p>
        </w:tc>
        <w:tc>
          <w:tcPr>
            <w:tcW w:w="3067" w:type="dxa"/>
            <w:tcBorders>
              <w:top w:val="single" w:sz="4" w:space="0" w:color="000000"/>
              <w:left w:val="single" w:sz="4" w:space="0" w:color="000000"/>
              <w:bottom w:val="single" w:sz="4" w:space="0" w:color="000000"/>
              <w:right w:val="single" w:sz="4" w:space="0" w:color="000000"/>
            </w:tcBorders>
            <w:vAlign w:val="center"/>
          </w:tcPr>
          <w:p w14:paraId="0128E693" w14:textId="77777777" w:rsidR="00F557EA" w:rsidRDefault="00CC690B">
            <w:pPr>
              <w:pStyle w:val="TableParagraph"/>
              <w:ind w:left="567"/>
              <w:rPr>
                <w:rFonts w:cstheme="majorBidi"/>
                <w:sz w:val="20"/>
                <w:szCs w:val="20"/>
                <w:lang w:val="hu-HU"/>
              </w:rPr>
            </w:pPr>
            <w:r>
              <w:rPr>
                <w:rFonts w:cstheme="majorBidi"/>
                <w:sz w:val="20"/>
                <w:szCs w:val="20"/>
                <w:lang w:val="hu-HU"/>
              </w:rPr>
              <w:t>petechia</w:t>
            </w:r>
          </w:p>
        </w:tc>
        <w:tc>
          <w:tcPr>
            <w:tcW w:w="2262" w:type="dxa"/>
            <w:tcBorders>
              <w:top w:val="single" w:sz="4" w:space="0" w:color="000000"/>
              <w:left w:val="single" w:sz="4" w:space="0" w:color="000000"/>
              <w:bottom w:val="single" w:sz="4" w:space="0" w:color="000000"/>
              <w:right w:val="single" w:sz="4" w:space="0" w:color="000000"/>
            </w:tcBorders>
            <w:vAlign w:val="center"/>
          </w:tcPr>
          <w:p w14:paraId="19223B3E" w14:textId="77777777" w:rsidR="00F557EA" w:rsidRDefault="00CC690B">
            <w:pPr>
              <w:pStyle w:val="TableParagraph"/>
              <w:ind w:left="6"/>
              <w:jc w:val="center"/>
              <w:rPr>
                <w:rFonts w:asciiTheme="majorBidi" w:hAnsiTheme="majorBidi" w:cstheme="majorBidi"/>
                <w:sz w:val="20"/>
                <w:szCs w:val="20"/>
                <w:lang w:val="hu-HU"/>
              </w:rPr>
            </w:pPr>
            <w:r>
              <w:rPr>
                <w:rFonts w:cstheme="majorBidi"/>
                <w:sz w:val="20"/>
                <w:szCs w:val="20"/>
                <w:lang w:val="hu-HU"/>
              </w:rPr>
              <w:t>Gyakori (7)</w:t>
            </w:r>
          </w:p>
        </w:tc>
        <w:tc>
          <w:tcPr>
            <w:tcW w:w="1246" w:type="dxa"/>
            <w:tcBorders>
              <w:top w:val="single" w:sz="4" w:space="0" w:color="000000"/>
              <w:left w:val="single" w:sz="4" w:space="0" w:color="000000"/>
              <w:bottom w:val="single" w:sz="4" w:space="0" w:color="000000"/>
              <w:right w:val="single" w:sz="4" w:space="0" w:color="000000"/>
            </w:tcBorders>
            <w:vAlign w:val="center"/>
          </w:tcPr>
          <w:p w14:paraId="514788F3" w14:textId="77777777" w:rsidR="00F557EA" w:rsidRDefault="00CC690B">
            <w:pPr>
              <w:pStyle w:val="TableParagraph"/>
              <w:ind w:left="62" w:right="52"/>
              <w:jc w:val="center"/>
              <w:rPr>
                <w:rFonts w:asciiTheme="majorBidi" w:hAnsiTheme="majorBidi" w:cstheme="majorBidi"/>
                <w:sz w:val="20"/>
                <w:szCs w:val="20"/>
                <w:lang w:val="hu-HU"/>
              </w:rPr>
            </w:pPr>
            <w:r>
              <w:rPr>
                <w:rFonts w:cstheme="majorBidi"/>
                <w:sz w:val="20"/>
                <w:szCs w:val="20"/>
                <w:lang w:val="hu-HU"/>
              </w:rPr>
              <w:t>&lt;1</w:t>
            </w:r>
          </w:p>
        </w:tc>
      </w:tr>
      <w:tr w:rsidR="00F557EA" w14:paraId="073A30C3" w14:textId="77777777">
        <w:trPr>
          <w:trHeight w:val="20"/>
        </w:trPr>
        <w:tc>
          <w:tcPr>
            <w:tcW w:w="2494" w:type="dxa"/>
            <w:vMerge/>
            <w:tcBorders>
              <w:top w:val="single" w:sz="4" w:space="0" w:color="000000"/>
              <w:left w:val="single" w:sz="4" w:space="0" w:color="000000"/>
              <w:bottom w:val="single" w:sz="4" w:space="0" w:color="000000"/>
              <w:right w:val="single" w:sz="4" w:space="0" w:color="000000"/>
            </w:tcBorders>
          </w:tcPr>
          <w:p w14:paraId="63B3A746" w14:textId="77777777" w:rsidR="00F557EA" w:rsidRDefault="00F557EA">
            <w:pPr>
              <w:pStyle w:val="TableParagraph"/>
              <w:ind w:left="66" w:right="238"/>
              <w:rPr>
                <w:rFonts w:asciiTheme="majorBidi" w:hAnsiTheme="majorBidi" w:cstheme="majorBidi"/>
                <w:b/>
                <w:sz w:val="20"/>
                <w:szCs w:val="20"/>
                <w:lang w:val="hu-HU"/>
              </w:rPr>
            </w:pPr>
          </w:p>
        </w:tc>
        <w:tc>
          <w:tcPr>
            <w:tcW w:w="3067" w:type="dxa"/>
            <w:tcBorders>
              <w:top w:val="single" w:sz="4" w:space="0" w:color="000000"/>
              <w:left w:val="single" w:sz="4" w:space="0" w:color="000000"/>
              <w:bottom w:val="single" w:sz="4" w:space="0" w:color="000000"/>
              <w:right w:val="single" w:sz="4" w:space="0" w:color="000000"/>
            </w:tcBorders>
            <w:vAlign w:val="center"/>
          </w:tcPr>
          <w:p w14:paraId="7E252661" w14:textId="77777777" w:rsidR="00F557EA" w:rsidRDefault="00CC690B">
            <w:pPr>
              <w:pStyle w:val="TableParagraph"/>
              <w:ind w:left="567"/>
              <w:rPr>
                <w:rFonts w:cstheme="majorBidi"/>
                <w:sz w:val="20"/>
                <w:szCs w:val="20"/>
                <w:lang w:val="hu-HU"/>
              </w:rPr>
            </w:pPr>
            <w:r>
              <w:rPr>
                <w:rFonts w:cstheme="majorBidi"/>
                <w:sz w:val="20"/>
                <w:szCs w:val="20"/>
                <w:lang w:val="hu-HU"/>
              </w:rPr>
              <w:t>purpura</w:t>
            </w:r>
          </w:p>
        </w:tc>
        <w:tc>
          <w:tcPr>
            <w:tcW w:w="2262" w:type="dxa"/>
            <w:tcBorders>
              <w:top w:val="single" w:sz="4" w:space="0" w:color="000000"/>
              <w:left w:val="single" w:sz="4" w:space="0" w:color="000000"/>
              <w:bottom w:val="single" w:sz="4" w:space="0" w:color="000000"/>
              <w:right w:val="single" w:sz="4" w:space="0" w:color="000000"/>
            </w:tcBorders>
            <w:vAlign w:val="center"/>
          </w:tcPr>
          <w:p w14:paraId="723E6467" w14:textId="77777777" w:rsidR="00F557EA" w:rsidRDefault="00CC690B">
            <w:pPr>
              <w:pStyle w:val="TableParagraph"/>
              <w:ind w:left="6"/>
              <w:jc w:val="center"/>
              <w:rPr>
                <w:rFonts w:asciiTheme="majorBidi" w:hAnsiTheme="majorBidi" w:cstheme="majorBidi"/>
                <w:sz w:val="20"/>
                <w:szCs w:val="20"/>
                <w:lang w:val="hu-HU"/>
              </w:rPr>
            </w:pPr>
            <w:r>
              <w:rPr>
                <w:rFonts w:cstheme="majorBidi"/>
                <w:sz w:val="20"/>
                <w:szCs w:val="20"/>
                <w:lang w:val="hu-HU"/>
              </w:rPr>
              <w:t>Gyakori (5)</w:t>
            </w:r>
          </w:p>
        </w:tc>
        <w:tc>
          <w:tcPr>
            <w:tcW w:w="1246" w:type="dxa"/>
            <w:tcBorders>
              <w:top w:val="single" w:sz="4" w:space="0" w:color="000000"/>
              <w:left w:val="single" w:sz="4" w:space="0" w:color="000000"/>
              <w:bottom w:val="single" w:sz="4" w:space="0" w:color="000000"/>
              <w:right w:val="single" w:sz="4" w:space="0" w:color="000000"/>
            </w:tcBorders>
            <w:vAlign w:val="center"/>
          </w:tcPr>
          <w:p w14:paraId="5E9EA559" w14:textId="77777777" w:rsidR="00F557EA" w:rsidRDefault="00CC690B">
            <w:pPr>
              <w:pStyle w:val="TableParagraph"/>
              <w:ind w:left="62" w:right="52"/>
              <w:jc w:val="center"/>
              <w:rPr>
                <w:rFonts w:asciiTheme="majorBidi" w:hAnsiTheme="majorBidi" w:cstheme="majorBidi"/>
                <w:sz w:val="20"/>
                <w:szCs w:val="20"/>
                <w:lang w:val="hu-HU"/>
              </w:rPr>
            </w:pPr>
            <w:r>
              <w:rPr>
                <w:rFonts w:cstheme="majorBidi"/>
                <w:sz w:val="20"/>
                <w:szCs w:val="20"/>
                <w:lang w:val="hu-HU"/>
              </w:rPr>
              <w:t>&lt;1</w:t>
            </w:r>
          </w:p>
        </w:tc>
      </w:tr>
      <w:tr w:rsidR="00F557EA" w14:paraId="4987575A" w14:textId="77777777">
        <w:trPr>
          <w:trHeight w:val="20"/>
        </w:trPr>
        <w:tc>
          <w:tcPr>
            <w:tcW w:w="2494" w:type="dxa"/>
            <w:vMerge/>
            <w:tcBorders>
              <w:top w:val="single" w:sz="4" w:space="0" w:color="000000"/>
              <w:left w:val="single" w:sz="4" w:space="0" w:color="000000"/>
              <w:bottom w:val="single" w:sz="4" w:space="0" w:color="000000"/>
              <w:right w:val="single" w:sz="4" w:space="0" w:color="000000"/>
            </w:tcBorders>
          </w:tcPr>
          <w:p w14:paraId="5E6D4BC1" w14:textId="77777777" w:rsidR="00F557EA" w:rsidRDefault="00F557EA">
            <w:pPr>
              <w:pStyle w:val="TableParagraph"/>
              <w:ind w:left="66" w:right="238"/>
              <w:rPr>
                <w:rFonts w:asciiTheme="majorBidi" w:hAnsiTheme="majorBidi" w:cstheme="majorBidi"/>
                <w:b/>
                <w:sz w:val="20"/>
                <w:szCs w:val="20"/>
                <w:lang w:val="hu-HU"/>
              </w:rPr>
            </w:pPr>
          </w:p>
        </w:tc>
        <w:tc>
          <w:tcPr>
            <w:tcW w:w="3067" w:type="dxa"/>
            <w:tcBorders>
              <w:top w:val="single" w:sz="4" w:space="0" w:color="000000"/>
              <w:left w:val="single" w:sz="4" w:space="0" w:color="000000"/>
              <w:bottom w:val="single" w:sz="4" w:space="0" w:color="000000"/>
              <w:right w:val="single" w:sz="4" w:space="0" w:color="000000"/>
            </w:tcBorders>
            <w:vAlign w:val="center"/>
          </w:tcPr>
          <w:p w14:paraId="22001DAE" w14:textId="77777777" w:rsidR="00F557EA" w:rsidRDefault="00CC690B">
            <w:pPr>
              <w:pStyle w:val="TableParagraph"/>
              <w:ind w:left="567"/>
              <w:rPr>
                <w:rFonts w:cstheme="majorBidi"/>
                <w:sz w:val="20"/>
                <w:szCs w:val="20"/>
                <w:lang w:val="hu-HU"/>
              </w:rPr>
            </w:pPr>
            <w:r>
              <w:rPr>
                <w:rFonts w:cstheme="majorBidi"/>
                <w:sz w:val="20"/>
                <w:szCs w:val="20"/>
                <w:lang w:val="hu-HU"/>
              </w:rPr>
              <w:t>ecchymosis</w:t>
            </w:r>
          </w:p>
        </w:tc>
        <w:tc>
          <w:tcPr>
            <w:tcW w:w="2262" w:type="dxa"/>
            <w:tcBorders>
              <w:top w:val="single" w:sz="4" w:space="0" w:color="000000"/>
              <w:left w:val="single" w:sz="4" w:space="0" w:color="000000"/>
              <w:bottom w:val="single" w:sz="4" w:space="0" w:color="000000"/>
              <w:right w:val="single" w:sz="4" w:space="0" w:color="000000"/>
            </w:tcBorders>
            <w:vAlign w:val="center"/>
          </w:tcPr>
          <w:p w14:paraId="797F6BA2" w14:textId="77777777" w:rsidR="00F557EA" w:rsidRDefault="00CC690B">
            <w:pPr>
              <w:pStyle w:val="TableParagraph"/>
              <w:ind w:left="6"/>
              <w:jc w:val="center"/>
              <w:rPr>
                <w:rFonts w:asciiTheme="majorBidi" w:hAnsiTheme="majorBidi" w:cstheme="majorBidi"/>
                <w:sz w:val="20"/>
                <w:szCs w:val="20"/>
                <w:lang w:val="hu-HU"/>
              </w:rPr>
            </w:pPr>
            <w:r>
              <w:rPr>
                <w:rFonts w:cstheme="majorBidi"/>
                <w:sz w:val="20"/>
                <w:szCs w:val="20"/>
                <w:lang w:val="hu-HU"/>
              </w:rPr>
              <w:t>Gyakori (3)</w:t>
            </w:r>
          </w:p>
        </w:tc>
        <w:tc>
          <w:tcPr>
            <w:tcW w:w="1246" w:type="dxa"/>
            <w:tcBorders>
              <w:top w:val="single" w:sz="4" w:space="0" w:color="000000"/>
              <w:left w:val="single" w:sz="4" w:space="0" w:color="000000"/>
              <w:bottom w:val="single" w:sz="4" w:space="0" w:color="000000"/>
              <w:right w:val="single" w:sz="4" w:space="0" w:color="000000"/>
            </w:tcBorders>
            <w:vAlign w:val="center"/>
          </w:tcPr>
          <w:p w14:paraId="2851145F" w14:textId="77777777" w:rsidR="00F557EA" w:rsidRDefault="00CC690B">
            <w:pPr>
              <w:pStyle w:val="TableParagraph"/>
              <w:ind w:left="62" w:right="52"/>
              <w:jc w:val="center"/>
              <w:rPr>
                <w:rFonts w:asciiTheme="majorBidi" w:hAnsiTheme="majorBidi" w:cstheme="majorBidi"/>
                <w:sz w:val="20"/>
                <w:szCs w:val="20"/>
                <w:lang w:val="hu-HU"/>
              </w:rPr>
            </w:pPr>
            <w:r>
              <w:rPr>
                <w:rFonts w:cstheme="majorBidi"/>
                <w:sz w:val="20"/>
                <w:szCs w:val="20"/>
                <w:lang w:val="hu-HU"/>
              </w:rPr>
              <w:t>&lt;1</w:t>
            </w:r>
          </w:p>
        </w:tc>
      </w:tr>
      <w:tr w:rsidR="00F557EA" w14:paraId="49363E11" w14:textId="77777777">
        <w:trPr>
          <w:trHeight w:val="20"/>
        </w:trPr>
        <w:tc>
          <w:tcPr>
            <w:tcW w:w="2494" w:type="dxa"/>
            <w:vMerge/>
            <w:tcBorders>
              <w:top w:val="single" w:sz="4" w:space="0" w:color="000000"/>
              <w:left w:val="single" w:sz="4" w:space="0" w:color="000000"/>
              <w:bottom w:val="single" w:sz="4" w:space="0" w:color="000000"/>
              <w:right w:val="single" w:sz="4" w:space="0" w:color="000000"/>
            </w:tcBorders>
          </w:tcPr>
          <w:p w14:paraId="682F058A" w14:textId="77777777" w:rsidR="00F557EA" w:rsidRDefault="00F557EA">
            <w:pPr>
              <w:pStyle w:val="TableParagraph"/>
              <w:ind w:left="66" w:right="238"/>
              <w:rPr>
                <w:rFonts w:asciiTheme="majorBidi" w:hAnsiTheme="majorBidi" w:cstheme="majorBidi"/>
                <w:b/>
                <w:sz w:val="20"/>
                <w:szCs w:val="20"/>
                <w:lang w:val="hu-HU"/>
              </w:rPr>
            </w:pPr>
          </w:p>
        </w:tc>
        <w:tc>
          <w:tcPr>
            <w:tcW w:w="3067" w:type="dxa"/>
            <w:tcBorders>
              <w:top w:val="single" w:sz="4" w:space="0" w:color="000000"/>
              <w:left w:val="single" w:sz="4" w:space="0" w:color="000000"/>
              <w:bottom w:val="single" w:sz="4" w:space="0" w:color="000000"/>
              <w:right w:val="single" w:sz="4" w:space="0" w:color="000000"/>
            </w:tcBorders>
            <w:vAlign w:val="center"/>
          </w:tcPr>
          <w:p w14:paraId="6EF463E9" w14:textId="77777777" w:rsidR="00F557EA" w:rsidRDefault="00CC690B">
            <w:pPr>
              <w:spacing w:line="240" w:lineRule="auto"/>
              <w:ind w:left="90"/>
              <w:rPr>
                <w:rFonts w:asciiTheme="majorBidi" w:hAnsiTheme="majorBidi" w:cstheme="majorBidi"/>
                <w:sz w:val="20"/>
              </w:rPr>
            </w:pPr>
            <w:r>
              <w:rPr>
                <w:rFonts w:cstheme="majorBidi"/>
                <w:sz w:val="20"/>
              </w:rPr>
              <w:t>haemorrhagia/haematoma</w:t>
            </w:r>
            <w:r>
              <w:rPr>
                <w:rFonts w:cstheme="majorBidi"/>
                <w:sz w:val="20"/>
                <w:vertAlign w:val="superscript"/>
              </w:rPr>
              <w:t>§</w:t>
            </w:r>
            <w:r>
              <w:rPr>
                <w:rFonts w:cstheme="majorBidi"/>
                <w:sz w:val="20"/>
              </w:rPr>
              <w:t xml:space="preserve"> #</w:t>
            </w:r>
          </w:p>
        </w:tc>
        <w:tc>
          <w:tcPr>
            <w:tcW w:w="2262" w:type="dxa"/>
            <w:tcBorders>
              <w:top w:val="single" w:sz="4" w:space="0" w:color="000000"/>
              <w:left w:val="single" w:sz="4" w:space="0" w:color="000000"/>
              <w:bottom w:val="single" w:sz="4" w:space="0" w:color="000000"/>
              <w:right w:val="single" w:sz="4" w:space="0" w:color="000000"/>
            </w:tcBorders>
            <w:vAlign w:val="center"/>
          </w:tcPr>
          <w:p w14:paraId="30A9C740" w14:textId="77777777" w:rsidR="00F557EA" w:rsidRDefault="00CC690B">
            <w:pPr>
              <w:pStyle w:val="TableParagraph"/>
              <w:ind w:left="6"/>
              <w:jc w:val="center"/>
              <w:rPr>
                <w:rFonts w:asciiTheme="majorBidi" w:hAnsiTheme="majorBidi" w:cstheme="majorBidi"/>
                <w:sz w:val="20"/>
                <w:szCs w:val="20"/>
                <w:lang w:val="hu-HU"/>
              </w:rPr>
            </w:pPr>
            <w:r>
              <w:rPr>
                <w:rFonts w:cstheme="majorBidi"/>
                <w:sz w:val="20"/>
                <w:szCs w:val="20"/>
                <w:lang w:val="hu-HU"/>
              </w:rPr>
              <w:t>Nagyon gyakori (30)</w:t>
            </w:r>
          </w:p>
        </w:tc>
        <w:tc>
          <w:tcPr>
            <w:tcW w:w="1246" w:type="dxa"/>
            <w:tcBorders>
              <w:top w:val="single" w:sz="4" w:space="0" w:color="000000"/>
              <w:left w:val="single" w:sz="4" w:space="0" w:color="000000"/>
              <w:bottom w:val="single" w:sz="4" w:space="0" w:color="000000"/>
              <w:right w:val="single" w:sz="4" w:space="0" w:color="000000"/>
            </w:tcBorders>
            <w:vAlign w:val="center"/>
          </w:tcPr>
          <w:p w14:paraId="7C4DA169" w14:textId="77777777" w:rsidR="00F557EA" w:rsidRDefault="00CC690B">
            <w:pPr>
              <w:pStyle w:val="TableParagraph"/>
              <w:ind w:left="62" w:right="52"/>
              <w:jc w:val="center"/>
              <w:rPr>
                <w:rFonts w:asciiTheme="majorBidi" w:hAnsiTheme="majorBidi" w:cstheme="majorBidi"/>
                <w:sz w:val="20"/>
                <w:szCs w:val="20"/>
                <w:lang w:val="hu-HU"/>
              </w:rPr>
            </w:pPr>
            <w:r>
              <w:rPr>
                <w:rFonts w:cstheme="majorBidi"/>
                <w:sz w:val="20"/>
                <w:szCs w:val="20"/>
                <w:lang w:val="hu-HU"/>
              </w:rPr>
              <w:t>3</w:t>
            </w:r>
          </w:p>
        </w:tc>
      </w:tr>
      <w:tr w:rsidR="00F557EA" w14:paraId="68968E3E" w14:textId="77777777">
        <w:trPr>
          <w:trHeight w:val="20"/>
        </w:trPr>
        <w:tc>
          <w:tcPr>
            <w:tcW w:w="2494" w:type="dxa"/>
            <w:vMerge/>
            <w:tcBorders>
              <w:top w:val="single" w:sz="4" w:space="0" w:color="000000"/>
              <w:left w:val="single" w:sz="4" w:space="0" w:color="000000"/>
              <w:bottom w:val="single" w:sz="4" w:space="0" w:color="000000"/>
              <w:right w:val="single" w:sz="4" w:space="0" w:color="000000"/>
            </w:tcBorders>
          </w:tcPr>
          <w:p w14:paraId="40F7F502" w14:textId="77777777" w:rsidR="00F557EA" w:rsidRDefault="00F557EA">
            <w:pPr>
              <w:pStyle w:val="TableParagraph"/>
              <w:ind w:left="66" w:right="238"/>
              <w:rPr>
                <w:rFonts w:asciiTheme="majorBidi" w:hAnsiTheme="majorBidi" w:cstheme="majorBidi"/>
                <w:b/>
                <w:sz w:val="20"/>
                <w:szCs w:val="20"/>
                <w:lang w:val="hu-HU"/>
              </w:rPr>
            </w:pPr>
          </w:p>
        </w:tc>
        <w:tc>
          <w:tcPr>
            <w:tcW w:w="3067" w:type="dxa"/>
            <w:tcBorders>
              <w:top w:val="single" w:sz="4" w:space="0" w:color="000000"/>
              <w:left w:val="single" w:sz="4" w:space="0" w:color="000000"/>
              <w:bottom w:val="single" w:sz="4" w:space="0" w:color="000000"/>
              <w:right w:val="single" w:sz="4" w:space="0" w:color="000000"/>
            </w:tcBorders>
            <w:vAlign w:val="center"/>
          </w:tcPr>
          <w:p w14:paraId="037F179C" w14:textId="77777777" w:rsidR="00F557EA" w:rsidRDefault="00CC690B">
            <w:pPr>
              <w:pStyle w:val="TableParagraph"/>
              <w:ind w:left="567"/>
              <w:rPr>
                <w:rFonts w:cstheme="majorBidi"/>
                <w:sz w:val="20"/>
                <w:szCs w:val="20"/>
                <w:lang w:val="hu-HU"/>
              </w:rPr>
            </w:pPr>
            <w:r>
              <w:rPr>
                <w:rFonts w:cstheme="majorBidi"/>
                <w:sz w:val="20"/>
                <w:szCs w:val="20"/>
                <w:lang w:val="hu-HU"/>
              </w:rPr>
              <w:t>haematuria</w:t>
            </w:r>
          </w:p>
        </w:tc>
        <w:tc>
          <w:tcPr>
            <w:tcW w:w="2262" w:type="dxa"/>
            <w:tcBorders>
              <w:top w:val="single" w:sz="4" w:space="0" w:color="000000"/>
              <w:left w:val="single" w:sz="4" w:space="0" w:color="000000"/>
              <w:bottom w:val="single" w:sz="4" w:space="0" w:color="000000"/>
              <w:right w:val="single" w:sz="4" w:space="0" w:color="000000"/>
            </w:tcBorders>
            <w:vAlign w:val="center"/>
          </w:tcPr>
          <w:p w14:paraId="3DB972E5" w14:textId="77777777" w:rsidR="00F557EA" w:rsidRDefault="00CC690B">
            <w:pPr>
              <w:pStyle w:val="TableParagraph"/>
              <w:ind w:left="6"/>
              <w:jc w:val="center"/>
              <w:rPr>
                <w:rFonts w:asciiTheme="majorBidi" w:hAnsiTheme="majorBidi" w:cstheme="majorBidi"/>
                <w:sz w:val="20"/>
                <w:szCs w:val="20"/>
                <w:lang w:val="hu-HU"/>
              </w:rPr>
            </w:pPr>
            <w:r>
              <w:rPr>
                <w:rFonts w:cstheme="majorBidi"/>
                <w:sz w:val="20"/>
                <w:szCs w:val="20"/>
                <w:lang w:val="hu-HU"/>
              </w:rPr>
              <w:t>Nagyon gyakori (11)</w:t>
            </w:r>
          </w:p>
        </w:tc>
        <w:tc>
          <w:tcPr>
            <w:tcW w:w="1246" w:type="dxa"/>
            <w:tcBorders>
              <w:top w:val="single" w:sz="4" w:space="0" w:color="000000"/>
              <w:left w:val="single" w:sz="4" w:space="0" w:color="000000"/>
              <w:bottom w:val="single" w:sz="4" w:space="0" w:color="000000"/>
              <w:right w:val="single" w:sz="4" w:space="0" w:color="000000"/>
            </w:tcBorders>
            <w:vAlign w:val="center"/>
          </w:tcPr>
          <w:p w14:paraId="0E799003" w14:textId="77777777" w:rsidR="00F557EA" w:rsidRDefault="00CC690B">
            <w:pPr>
              <w:pStyle w:val="TableParagraph"/>
              <w:ind w:left="62" w:right="52"/>
              <w:jc w:val="center"/>
              <w:rPr>
                <w:rFonts w:asciiTheme="majorBidi" w:hAnsiTheme="majorBidi" w:cstheme="majorBidi"/>
                <w:sz w:val="20"/>
                <w:szCs w:val="20"/>
                <w:lang w:val="hu-HU"/>
              </w:rPr>
            </w:pPr>
            <w:r>
              <w:rPr>
                <w:rFonts w:cstheme="majorBidi"/>
                <w:sz w:val="20"/>
                <w:szCs w:val="20"/>
                <w:lang w:val="hu-HU"/>
              </w:rPr>
              <w:t>&lt;1</w:t>
            </w:r>
          </w:p>
        </w:tc>
      </w:tr>
      <w:tr w:rsidR="00F557EA" w14:paraId="63CC1570" w14:textId="77777777">
        <w:trPr>
          <w:trHeight w:val="20"/>
        </w:trPr>
        <w:tc>
          <w:tcPr>
            <w:tcW w:w="2494" w:type="dxa"/>
            <w:vMerge/>
            <w:tcBorders>
              <w:top w:val="single" w:sz="4" w:space="0" w:color="000000"/>
              <w:left w:val="single" w:sz="4" w:space="0" w:color="000000"/>
              <w:bottom w:val="single" w:sz="4" w:space="0" w:color="000000"/>
              <w:right w:val="single" w:sz="4" w:space="0" w:color="000000"/>
            </w:tcBorders>
          </w:tcPr>
          <w:p w14:paraId="72DBC17A" w14:textId="77777777" w:rsidR="00F557EA" w:rsidRDefault="00F557EA">
            <w:pPr>
              <w:pStyle w:val="TableParagraph"/>
              <w:ind w:left="66" w:right="238"/>
              <w:rPr>
                <w:rFonts w:asciiTheme="majorBidi" w:hAnsiTheme="majorBidi" w:cstheme="majorBidi"/>
                <w:b/>
                <w:sz w:val="20"/>
                <w:szCs w:val="20"/>
                <w:lang w:val="hu-HU"/>
              </w:rPr>
            </w:pPr>
          </w:p>
        </w:tc>
        <w:tc>
          <w:tcPr>
            <w:tcW w:w="3067" w:type="dxa"/>
            <w:tcBorders>
              <w:top w:val="single" w:sz="4" w:space="0" w:color="000000"/>
              <w:left w:val="single" w:sz="4" w:space="0" w:color="000000"/>
              <w:bottom w:val="single" w:sz="4" w:space="0" w:color="000000"/>
              <w:right w:val="single" w:sz="4" w:space="0" w:color="000000"/>
            </w:tcBorders>
            <w:vAlign w:val="center"/>
          </w:tcPr>
          <w:p w14:paraId="739A672B" w14:textId="77777777" w:rsidR="00F557EA" w:rsidRDefault="00CC690B">
            <w:pPr>
              <w:pStyle w:val="TableParagraph"/>
              <w:ind w:left="567"/>
              <w:rPr>
                <w:rFonts w:cstheme="majorBidi"/>
                <w:sz w:val="20"/>
                <w:szCs w:val="20"/>
                <w:lang w:val="hu-HU"/>
              </w:rPr>
            </w:pPr>
            <w:r>
              <w:rPr>
                <w:rFonts w:cstheme="majorBidi"/>
                <w:sz w:val="20"/>
                <w:szCs w:val="20"/>
                <w:lang w:val="hu-HU"/>
              </w:rPr>
              <w:t>orrvérzés</w:t>
            </w:r>
          </w:p>
        </w:tc>
        <w:tc>
          <w:tcPr>
            <w:tcW w:w="2262" w:type="dxa"/>
            <w:tcBorders>
              <w:top w:val="single" w:sz="4" w:space="0" w:color="000000"/>
              <w:left w:val="single" w:sz="4" w:space="0" w:color="000000"/>
              <w:bottom w:val="single" w:sz="4" w:space="0" w:color="000000"/>
              <w:right w:val="single" w:sz="4" w:space="0" w:color="000000"/>
            </w:tcBorders>
            <w:vAlign w:val="center"/>
          </w:tcPr>
          <w:p w14:paraId="0574D496" w14:textId="77777777" w:rsidR="00F557EA" w:rsidRDefault="00CC690B">
            <w:pPr>
              <w:pStyle w:val="TableParagraph"/>
              <w:ind w:left="6"/>
              <w:jc w:val="center"/>
              <w:rPr>
                <w:rFonts w:asciiTheme="majorBidi" w:hAnsiTheme="majorBidi" w:cstheme="majorBidi"/>
                <w:sz w:val="20"/>
                <w:szCs w:val="20"/>
                <w:lang w:val="hu-HU"/>
              </w:rPr>
            </w:pPr>
            <w:r>
              <w:rPr>
                <w:rFonts w:cstheme="majorBidi"/>
                <w:sz w:val="20"/>
                <w:szCs w:val="20"/>
                <w:lang w:val="hu-HU"/>
              </w:rPr>
              <w:t>Gyakori (8)</w:t>
            </w:r>
          </w:p>
        </w:tc>
        <w:tc>
          <w:tcPr>
            <w:tcW w:w="1246" w:type="dxa"/>
            <w:tcBorders>
              <w:top w:val="single" w:sz="4" w:space="0" w:color="000000"/>
              <w:left w:val="single" w:sz="4" w:space="0" w:color="000000"/>
              <w:bottom w:val="single" w:sz="4" w:space="0" w:color="000000"/>
              <w:right w:val="single" w:sz="4" w:space="0" w:color="000000"/>
            </w:tcBorders>
            <w:vAlign w:val="center"/>
          </w:tcPr>
          <w:p w14:paraId="6E0C2A9F" w14:textId="77777777" w:rsidR="00F557EA" w:rsidRDefault="00CC690B">
            <w:pPr>
              <w:pStyle w:val="TableParagraph"/>
              <w:ind w:left="62" w:right="52"/>
              <w:jc w:val="center"/>
              <w:rPr>
                <w:rFonts w:asciiTheme="majorBidi" w:hAnsiTheme="majorBidi" w:cstheme="majorBidi"/>
                <w:sz w:val="20"/>
                <w:szCs w:val="20"/>
                <w:lang w:val="hu-HU"/>
              </w:rPr>
            </w:pPr>
            <w:r>
              <w:rPr>
                <w:rFonts w:cstheme="majorBidi"/>
                <w:sz w:val="20"/>
                <w:szCs w:val="20"/>
                <w:lang w:val="hu-HU"/>
              </w:rPr>
              <w:t>&lt;1</w:t>
            </w:r>
          </w:p>
        </w:tc>
      </w:tr>
      <w:tr w:rsidR="00F557EA" w14:paraId="4B83DA54" w14:textId="77777777">
        <w:trPr>
          <w:trHeight w:val="20"/>
        </w:trPr>
        <w:tc>
          <w:tcPr>
            <w:tcW w:w="2494" w:type="dxa"/>
            <w:vMerge/>
            <w:tcBorders>
              <w:top w:val="single" w:sz="4" w:space="0" w:color="000000"/>
              <w:left w:val="single" w:sz="4" w:space="0" w:color="000000"/>
              <w:bottom w:val="single" w:sz="4" w:space="0" w:color="000000"/>
              <w:right w:val="single" w:sz="4" w:space="0" w:color="000000"/>
            </w:tcBorders>
          </w:tcPr>
          <w:p w14:paraId="275F574F" w14:textId="77777777" w:rsidR="00F557EA" w:rsidRDefault="00F557EA">
            <w:pPr>
              <w:pStyle w:val="TableParagraph"/>
              <w:ind w:left="66" w:right="238"/>
              <w:rPr>
                <w:rFonts w:asciiTheme="majorBidi" w:hAnsiTheme="majorBidi" w:cstheme="majorBidi"/>
                <w:b/>
                <w:sz w:val="20"/>
                <w:szCs w:val="20"/>
                <w:lang w:val="hu-HU"/>
              </w:rPr>
            </w:pPr>
          </w:p>
        </w:tc>
        <w:tc>
          <w:tcPr>
            <w:tcW w:w="3067" w:type="dxa"/>
            <w:tcBorders>
              <w:top w:val="single" w:sz="4" w:space="0" w:color="000000"/>
              <w:left w:val="single" w:sz="4" w:space="0" w:color="000000"/>
              <w:bottom w:val="single" w:sz="4" w:space="0" w:color="000000"/>
              <w:right w:val="single" w:sz="4" w:space="0" w:color="000000"/>
            </w:tcBorders>
            <w:vAlign w:val="center"/>
          </w:tcPr>
          <w:p w14:paraId="0FA54193" w14:textId="77777777" w:rsidR="00F557EA" w:rsidRDefault="00CC690B">
            <w:pPr>
              <w:pStyle w:val="TableParagraph"/>
              <w:ind w:left="567"/>
              <w:rPr>
                <w:rFonts w:cstheme="majorBidi"/>
                <w:sz w:val="20"/>
                <w:szCs w:val="20"/>
                <w:lang w:val="hu-HU"/>
              </w:rPr>
            </w:pPr>
            <w:r>
              <w:rPr>
                <w:rFonts w:cstheme="majorBidi"/>
                <w:sz w:val="20"/>
                <w:szCs w:val="20"/>
                <w:lang w:val="hu-HU"/>
              </w:rPr>
              <w:t>gastrointestinalis haemorrhagia</w:t>
            </w:r>
          </w:p>
        </w:tc>
        <w:tc>
          <w:tcPr>
            <w:tcW w:w="2262" w:type="dxa"/>
            <w:tcBorders>
              <w:top w:val="single" w:sz="4" w:space="0" w:color="000000"/>
              <w:left w:val="single" w:sz="4" w:space="0" w:color="000000"/>
              <w:bottom w:val="single" w:sz="4" w:space="0" w:color="000000"/>
              <w:right w:val="single" w:sz="4" w:space="0" w:color="000000"/>
            </w:tcBorders>
            <w:vAlign w:val="center"/>
          </w:tcPr>
          <w:p w14:paraId="51D17001" w14:textId="77777777" w:rsidR="00F557EA" w:rsidRDefault="00CC690B">
            <w:pPr>
              <w:pStyle w:val="TableParagraph"/>
              <w:ind w:left="6"/>
              <w:jc w:val="center"/>
              <w:rPr>
                <w:rFonts w:asciiTheme="majorBidi" w:hAnsiTheme="majorBidi" w:cstheme="majorBidi"/>
                <w:sz w:val="20"/>
                <w:szCs w:val="20"/>
                <w:lang w:val="hu-HU"/>
              </w:rPr>
            </w:pPr>
            <w:r>
              <w:rPr>
                <w:rFonts w:cstheme="majorBidi"/>
                <w:sz w:val="20"/>
                <w:szCs w:val="20"/>
                <w:lang w:val="hu-HU"/>
              </w:rPr>
              <w:t>Nem gyakori (&lt;1)</w:t>
            </w:r>
          </w:p>
        </w:tc>
        <w:tc>
          <w:tcPr>
            <w:tcW w:w="1246" w:type="dxa"/>
            <w:tcBorders>
              <w:top w:val="single" w:sz="4" w:space="0" w:color="000000"/>
              <w:left w:val="single" w:sz="4" w:space="0" w:color="000000"/>
              <w:bottom w:val="single" w:sz="4" w:space="0" w:color="000000"/>
              <w:right w:val="single" w:sz="4" w:space="0" w:color="000000"/>
            </w:tcBorders>
            <w:vAlign w:val="center"/>
          </w:tcPr>
          <w:p w14:paraId="6AC2BAC4" w14:textId="77777777" w:rsidR="00F557EA" w:rsidRDefault="00CC690B">
            <w:pPr>
              <w:pStyle w:val="TableParagraph"/>
              <w:ind w:left="62" w:right="52"/>
              <w:jc w:val="center"/>
              <w:rPr>
                <w:rFonts w:asciiTheme="majorBidi" w:hAnsiTheme="majorBidi" w:cstheme="majorBidi"/>
                <w:sz w:val="20"/>
                <w:szCs w:val="20"/>
                <w:lang w:val="hu-HU"/>
              </w:rPr>
            </w:pPr>
            <w:r>
              <w:rPr>
                <w:rFonts w:cstheme="majorBidi"/>
                <w:sz w:val="20"/>
                <w:szCs w:val="20"/>
                <w:lang w:val="hu-HU"/>
              </w:rPr>
              <w:t>&lt;1</w:t>
            </w:r>
          </w:p>
        </w:tc>
      </w:tr>
      <w:tr w:rsidR="00F557EA" w14:paraId="0D725E92" w14:textId="77777777">
        <w:trPr>
          <w:trHeight w:val="20"/>
        </w:trPr>
        <w:tc>
          <w:tcPr>
            <w:tcW w:w="2494" w:type="dxa"/>
            <w:vMerge/>
            <w:tcBorders>
              <w:top w:val="single" w:sz="4" w:space="0" w:color="000000"/>
              <w:left w:val="single" w:sz="4" w:space="0" w:color="000000"/>
              <w:bottom w:val="single" w:sz="4" w:space="0" w:color="000000"/>
              <w:right w:val="single" w:sz="4" w:space="0" w:color="000000"/>
            </w:tcBorders>
          </w:tcPr>
          <w:p w14:paraId="1C5B9C4A" w14:textId="77777777" w:rsidR="00F557EA" w:rsidRDefault="00F557EA">
            <w:pPr>
              <w:pStyle w:val="TableParagraph"/>
              <w:ind w:left="66" w:right="238"/>
              <w:rPr>
                <w:rFonts w:asciiTheme="majorBidi" w:hAnsiTheme="majorBidi" w:cstheme="majorBidi"/>
                <w:b/>
                <w:sz w:val="20"/>
                <w:szCs w:val="20"/>
                <w:lang w:val="hu-HU"/>
              </w:rPr>
            </w:pPr>
          </w:p>
        </w:tc>
        <w:tc>
          <w:tcPr>
            <w:tcW w:w="3067" w:type="dxa"/>
            <w:tcBorders>
              <w:top w:val="single" w:sz="4" w:space="0" w:color="000000"/>
              <w:left w:val="single" w:sz="4" w:space="0" w:color="000000"/>
              <w:bottom w:val="single" w:sz="4" w:space="0" w:color="000000"/>
              <w:right w:val="single" w:sz="4" w:space="0" w:color="000000"/>
            </w:tcBorders>
            <w:vAlign w:val="center"/>
          </w:tcPr>
          <w:p w14:paraId="01877936" w14:textId="77777777" w:rsidR="00F557EA" w:rsidRDefault="00CC690B">
            <w:pPr>
              <w:pStyle w:val="TableParagraph"/>
              <w:ind w:left="567"/>
              <w:rPr>
                <w:rFonts w:cstheme="majorBidi"/>
                <w:sz w:val="20"/>
                <w:szCs w:val="20"/>
                <w:lang w:val="hu-HU"/>
              </w:rPr>
            </w:pPr>
            <w:r>
              <w:rPr>
                <w:rFonts w:cstheme="majorBidi"/>
                <w:sz w:val="20"/>
                <w:szCs w:val="20"/>
                <w:lang w:val="hu-HU"/>
              </w:rPr>
              <w:t>hypertonia§</w:t>
            </w:r>
          </w:p>
        </w:tc>
        <w:tc>
          <w:tcPr>
            <w:tcW w:w="2262" w:type="dxa"/>
            <w:tcBorders>
              <w:top w:val="single" w:sz="4" w:space="0" w:color="000000"/>
              <w:left w:val="single" w:sz="4" w:space="0" w:color="000000"/>
              <w:bottom w:val="single" w:sz="4" w:space="0" w:color="000000"/>
              <w:right w:val="single" w:sz="4" w:space="0" w:color="000000"/>
            </w:tcBorders>
            <w:vAlign w:val="center"/>
          </w:tcPr>
          <w:p w14:paraId="4541B42E" w14:textId="77777777" w:rsidR="00F557EA" w:rsidRDefault="00CC690B">
            <w:pPr>
              <w:pStyle w:val="TableParagraph"/>
              <w:ind w:left="6"/>
              <w:jc w:val="center"/>
              <w:rPr>
                <w:rFonts w:asciiTheme="majorBidi" w:hAnsiTheme="majorBidi" w:cstheme="majorBidi"/>
                <w:sz w:val="20"/>
                <w:szCs w:val="20"/>
                <w:lang w:val="hu-HU"/>
              </w:rPr>
            </w:pPr>
            <w:r>
              <w:rPr>
                <w:rFonts w:cstheme="majorBidi"/>
                <w:sz w:val="20"/>
                <w:szCs w:val="20"/>
                <w:lang w:val="hu-HU"/>
              </w:rPr>
              <w:t>Nagyon gyakori (17)</w:t>
            </w:r>
          </w:p>
        </w:tc>
        <w:tc>
          <w:tcPr>
            <w:tcW w:w="1246" w:type="dxa"/>
            <w:tcBorders>
              <w:top w:val="single" w:sz="4" w:space="0" w:color="000000"/>
              <w:left w:val="single" w:sz="4" w:space="0" w:color="000000"/>
              <w:bottom w:val="single" w:sz="4" w:space="0" w:color="000000"/>
              <w:right w:val="single" w:sz="4" w:space="0" w:color="000000"/>
            </w:tcBorders>
            <w:vAlign w:val="center"/>
          </w:tcPr>
          <w:p w14:paraId="04AA1EF5" w14:textId="77777777" w:rsidR="00F557EA" w:rsidRDefault="00CC690B">
            <w:pPr>
              <w:pStyle w:val="TableParagraph"/>
              <w:ind w:left="62" w:right="52"/>
              <w:jc w:val="center"/>
              <w:rPr>
                <w:rFonts w:asciiTheme="majorBidi" w:hAnsiTheme="majorBidi" w:cstheme="majorBidi"/>
                <w:sz w:val="20"/>
                <w:szCs w:val="20"/>
                <w:lang w:val="hu-HU"/>
              </w:rPr>
            </w:pPr>
            <w:r>
              <w:rPr>
                <w:rFonts w:cstheme="majorBidi"/>
                <w:sz w:val="20"/>
                <w:szCs w:val="20"/>
                <w:lang w:val="hu-HU"/>
              </w:rPr>
              <w:t>8</w:t>
            </w:r>
          </w:p>
        </w:tc>
      </w:tr>
      <w:tr w:rsidR="00F557EA" w14:paraId="4B44572D" w14:textId="77777777">
        <w:trPr>
          <w:trHeight w:val="20"/>
        </w:trPr>
        <w:tc>
          <w:tcPr>
            <w:tcW w:w="2494" w:type="dxa"/>
            <w:vMerge w:val="restart"/>
            <w:tcBorders>
              <w:top w:val="single" w:sz="4" w:space="0" w:color="000000"/>
              <w:left w:val="single" w:sz="4" w:space="0" w:color="000000"/>
              <w:bottom w:val="single" w:sz="4" w:space="0" w:color="000000"/>
              <w:right w:val="single" w:sz="4" w:space="0" w:color="000000"/>
            </w:tcBorders>
          </w:tcPr>
          <w:p w14:paraId="77A2B80A" w14:textId="77777777" w:rsidR="00F557EA" w:rsidRDefault="00CC690B">
            <w:pPr>
              <w:pStyle w:val="TableParagraph"/>
              <w:keepNext/>
              <w:ind w:left="66"/>
              <w:rPr>
                <w:rFonts w:asciiTheme="majorBidi" w:hAnsiTheme="majorBidi" w:cstheme="majorBidi"/>
                <w:b/>
                <w:sz w:val="20"/>
                <w:szCs w:val="20"/>
                <w:lang w:val="hu-HU"/>
              </w:rPr>
            </w:pPr>
            <w:r>
              <w:rPr>
                <w:rFonts w:cstheme="majorBidi"/>
                <w:b/>
                <w:sz w:val="20"/>
                <w:szCs w:val="20"/>
                <w:lang w:val="hu-HU"/>
              </w:rPr>
              <w:t>Emésztőrendszeri betegségek és tünetek</w:t>
            </w:r>
          </w:p>
        </w:tc>
        <w:tc>
          <w:tcPr>
            <w:tcW w:w="3067" w:type="dxa"/>
            <w:tcBorders>
              <w:top w:val="single" w:sz="4" w:space="0" w:color="000000"/>
              <w:left w:val="single" w:sz="4" w:space="0" w:color="000000"/>
              <w:bottom w:val="single" w:sz="4" w:space="0" w:color="000000"/>
              <w:right w:val="single" w:sz="4" w:space="0" w:color="000000"/>
            </w:tcBorders>
            <w:vAlign w:val="center"/>
          </w:tcPr>
          <w:p w14:paraId="387B4FE5" w14:textId="77777777" w:rsidR="00F557EA" w:rsidRDefault="00CC690B">
            <w:pPr>
              <w:pStyle w:val="TableParagraph"/>
              <w:keepNext/>
              <w:ind w:right="572"/>
              <w:rPr>
                <w:rFonts w:asciiTheme="majorBidi" w:hAnsiTheme="majorBidi" w:cstheme="majorBidi"/>
                <w:sz w:val="20"/>
                <w:szCs w:val="20"/>
                <w:lang w:val="hu-HU"/>
              </w:rPr>
            </w:pPr>
            <w:r>
              <w:rPr>
                <w:rFonts w:cstheme="majorBidi"/>
                <w:sz w:val="20"/>
                <w:szCs w:val="20"/>
                <w:lang w:val="hu-HU"/>
              </w:rPr>
              <w:t xml:space="preserve">hasmenés </w:t>
            </w:r>
          </w:p>
        </w:tc>
        <w:tc>
          <w:tcPr>
            <w:tcW w:w="2262" w:type="dxa"/>
            <w:tcBorders>
              <w:top w:val="single" w:sz="4" w:space="0" w:color="000000"/>
              <w:left w:val="single" w:sz="4" w:space="0" w:color="000000"/>
              <w:bottom w:val="single" w:sz="4" w:space="0" w:color="000000"/>
              <w:right w:val="single" w:sz="4" w:space="0" w:color="000000"/>
            </w:tcBorders>
            <w:vAlign w:val="center"/>
          </w:tcPr>
          <w:p w14:paraId="6DB4CC32" w14:textId="77777777" w:rsidR="00F557EA" w:rsidRDefault="00CC690B">
            <w:pPr>
              <w:pStyle w:val="TableParagraph"/>
              <w:keepNext/>
              <w:ind w:right="60"/>
              <w:jc w:val="center"/>
              <w:rPr>
                <w:rFonts w:asciiTheme="majorBidi" w:hAnsiTheme="majorBidi" w:cstheme="majorBidi"/>
                <w:w w:val="99"/>
                <w:sz w:val="20"/>
                <w:szCs w:val="20"/>
                <w:lang w:val="hu-HU"/>
              </w:rPr>
            </w:pPr>
            <w:r>
              <w:rPr>
                <w:rFonts w:cstheme="majorBidi"/>
                <w:sz w:val="20"/>
                <w:szCs w:val="20"/>
                <w:lang w:val="hu-HU"/>
              </w:rPr>
              <w:t>Nagyon gyakori (21)</w:t>
            </w:r>
          </w:p>
        </w:tc>
        <w:tc>
          <w:tcPr>
            <w:tcW w:w="1246" w:type="dxa"/>
            <w:tcBorders>
              <w:top w:val="single" w:sz="4" w:space="0" w:color="000000"/>
              <w:left w:val="single" w:sz="4" w:space="0" w:color="000000"/>
              <w:bottom w:val="single" w:sz="4" w:space="0" w:color="000000"/>
              <w:right w:val="single" w:sz="4" w:space="0" w:color="000000"/>
            </w:tcBorders>
            <w:vAlign w:val="center"/>
          </w:tcPr>
          <w:p w14:paraId="4C0A895B" w14:textId="77777777" w:rsidR="00F557EA" w:rsidRDefault="00CC690B">
            <w:pPr>
              <w:pStyle w:val="TableParagraph"/>
              <w:keepNext/>
              <w:ind w:left="6"/>
              <w:jc w:val="center"/>
              <w:rPr>
                <w:rFonts w:asciiTheme="majorBidi" w:hAnsiTheme="majorBidi" w:cstheme="majorBidi"/>
                <w:sz w:val="20"/>
                <w:szCs w:val="20"/>
                <w:lang w:val="hu-HU"/>
              </w:rPr>
            </w:pPr>
            <w:r>
              <w:rPr>
                <w:rFonts w:cstheme="majorBidi"/>
                <w:sz w:val="20"/>
                <w:szCs w:val="20"/>
                <w:lang w:val="hu-HU"/>
              </w:rPr>
              <w:t>2</w:t>
            </w:r>
          </w:p>
        </w:tc>
      </w:tr>
      <w:tr w:rsidR="00F557EA" w14:paraId="2DB8185D" w14:textId="77777777">
        <w:trPr>
          <w:trHeight w:val="20"/>
        </w:trPr>
        <w:tc>
          <w:tcPr>
            <w:tcW w:w="2494" w:type="dxa"/>
            <w:vMerge/>
            <w:tcBorders>
              <w:top w:val="single" w:sz="4" w:space="0" w:color="000000"/>
              <w:left w:val="single" w:sz="4" w:space="0" w:color="000000"/>
              <w:bottom w:val="single" w:sz="4" w:space="0" w:color="000000"/>
              <w:right w:val="single" w:sz="4" w:space="0" w:color="000000"/>
            </w:tcBorders>
          </w:tcPr>
          <w:p w14:paraId="17D14180" w14:textId="77777777" w:rsidR="00F557EA" w:rsidRDefault="00F557EA">
            <w:pPr>
              <w:pStyle w:val="TableParagraph"/>
              <w:ind w:left="66"/>
              <w:rPr>
                <w:rFonts w:asciiTheme="majorBidi" w:hAnsiTheme="majorBidi" w:cstheme="majorBidi"/>
                <w:b/>
                <w:sz w:val="20"/>
                <w:szCs w:val="20"/>
                <w:lang w:val="hu-HU"/>
              </w:rPr>
            </w:pPr>
          </w:p>
        </w:tc>
        <w:tc>
          <w:tcPr>
            <w:tcW w:w="3067" w:type="dxa"/>
            <w:tcBorders>
              <w:top w:val="single" w:sz="4" w:space="0" w:color="000000"/>
              <w:left w:val="single" w:sz="4" w:space="0" w:color="000000"/>
              <w:bottom w:val="single" w:sz="4" w:space="0" w:color="000000"/>
              <w:right w:val="single" w:sz="4" w:space="0" w:color="000000"/>
            </w:tcBorders>
            <w:vAlign w:val="center"/>
          </w:tcPr>
          <w:p w14:paraId="51CA9168" w14:textId="77777777" w:rsidR="00F557EA" w:rsidRDefault="00CC690B">
            <w:pPr>
              <w:pStyle w:val="TableParagraph"/>
              <w:ind w:right="430"/>
              <w:rPr>
                <w:rFonts w:asciiTheme="majorBidi" w:hAnsiTheme="majorBidi" w:cstheme="majorBidi"/>
                <w:sz w:val="20"/>
                <w:szCs w:val="20"/>
                <w:lang w:val="hu-HU"/>
              </w:rPr>
            </w:pPr>
            <w:r>
              <w:rPr>
                <w:rFonts w:cstheme="majorBidi"/>
                <w:sz w:val="20"/>
                <w:szCs w:val="20"/>
                <w:lang w:val="hu-HU"/>
              </w:rPr>
              <w:t>székrekedés</w:t>
            </w:r>
          </w:p>
        </w:tc>
        <w:tc>
          <w:tcPr>
            <w:tcW w:w="2262" w:type="dxa"/>
            <w:tcBorders>
              <w:top w:val="single" w:sz="4" w:space="0" w:color="000000"/>
              <w:left w:val="single" w:sz="4" w:space="0" w:color="000000"/>
              <w:bottom w:val="single" w:sz="4" w:space="0" w:color="000000"/>
              <w:right w:val="single" w:sz="4" w:space="0" w:color="000000"/>
            </w:tcBorders>
            <w:vAlign w:val="center"/>
          </w:tcPr>
          <w:p w14:paraId="63392EAD" w14:textId="77777777" w:rsidR="00F557EA" w:rsidRDefault="00CC690B">
            <w:pPr>
              <w:pStyle w:val="TableParagraph"/>
              <w:ind w:left="6"/>
              <w:jc w:val="center"/>
              <w:rPr>
                <w:rFonts w:asciiTheme="majorBidi" w:hAnsiTheme="majorBidi" w:cstheme="majorBidi"/>
                <w:sz w:val="20"/>
                <w:szCs w:val="20"/>
                <w:lang w:val="hu-HU"/>
              </w:rPr>
            </w:pPr>
            <w:r>
              <w:rPr>
                <w:rFonts w:cstheme="majorBidi"/>
                <w:sz w:val="20"/>
                <w:szCs w:val="20"/>
                <w:lang w:val="hu-HU"/>
              </w:rPr>
              <w:t>Nagyon gyakori (14)</w:t>
            </w:r>
          </w:p>
        </w:tc>
        <w:tc>
          <w:tcPr>
            <w:tcW w:w="1246" w:type="dxa"/>
            <w:tcBorders>
              <w:top w:val="single" w:sz="4" w:space="0" w:color="000000"/>
              <w:left w:val="single" w:sz="4" w:space="0" w:color="000000"/>
              <w:bottom w:val="single" w:sz="4" w:space="0" w:color="000000"/>
              <w:right w:val="single" w:sz="4" w:space="0" w:color="000000"/>
            </w:tcBorders>
            <w:vAlign w:val="center"/>
          </w:tcPr>
          <w:p w14:paraId="23C09245" w14:textId="77777777" w:rsidR="00F557EA" w:rsidRDefault="00CC690B">
            <w:pPr>
              <w:pStyle w:val="TableParagraph"/>
              <w:ind w:left="6"/>
              <w:jc w:val="center"/>
              <w:rPr>
                <w:rFonts w:asciiTheme="majorBidi" w:hAnsiTheme="majorBidi" w:cstheme="majorBidi"/>
                <w:sz w:val="20"/>
                <w:szCs w:val="20"/>
                <w:lang w:val="hu-HU"/>
              </w:rPr>
            </w:pPr>
            <w:r>
              <w:rPr>
                <w:rFonts w:cstheme="majorBidi"/>
                <w:sz w:val="20"/>
                <w:szCs w:val="20"/>
                <w:lang w:val="hu-HU"/>
              </w:rPr>
              <w:t>&lt;1</w:t>
            </w:r>
          </w:p>
        </w:tc>
      </w:tr>
      <w:tr w:rsidR="00F557EA" w14:paraId="0DB661EC" w14:textId="77777777">
        <w:trPr>
          <w:trHeight w:val="20"/>
        </w:trPr>
        <w:tc>
          <w:tcPr>
            <w:tcW w:w="2494" w:type="dxa"/>
            <w:vMerge w:val="restart"/>
            <w:tcBorders>
              <w:top w:val="single" w:sz="4" w:space="0" w:color="000000"/>
              <w:left w:val="single" w:sz="4" w:space="0" w:color="000000"/>
              <w:bottom w:val="single" w:sz="4" w:space="0" w:color="000000"/>
              <w:right w:val="single" w:sz="4" w:space="0" w:color="000000"/>
            </w:tcBorders>
          </w:tcPr>
          <w:p w14:paraId="0A8B8393" w14:textId="77777777" w:rsidR="00F557EA" w:rsidRDefault="00CC690B">
            <w:pPr>
              <w:pStyle w:val="TableParagraph"/>
              <w:ind w:left="66"/>
              <w:rPr>
                <w:rFonts w:asciiTheme="majorBidi" w:hAnsiTheme="majorBidi" w:cstheme="majorBidi"/>
                <w:b/>
                <w:sz w:val="20"/>
                <w:szCs w:val="20"/>
                <w:lang w:val="hu-HU"/>
              </w:rPr>
            </w:pPr>
            <w:r>
              <w:rPr>
                <w:rFonts w:cstheme="majorBidi"/>
                <w:b/>
                <w:sz w:val="20"/>
                <w:szCs w:val="20"/>
                <w:lang w:val="hu-HU"/>
              </w:rPr>
              <w:t xml:space="preserve">A bőr és a bőr alatti szövet betegségei és tünetei </w:t>
            </w:r>
          </w:p>
        </w:tc>
        <w:tc>
          <w:tcPr>
            <w:tcW w:w="3067" w:type="dxa"/>
            <w:tcBorders>
              <w:top w:val="single" w:sz="4" w:space="0" w:color="000000"/>
              <w:left w:val="single" w:sz="4" w:space="0" w:color="000000"/>
              <w:bottom w:val="single" w:sz="4" w:space="0" w:color="000000"/>
              <w:right w:val="single" w:sz="4" w:space="0" w:color="000000"/>
            </w:tcBorders>
            <w:vAlign w:val="center"/>
          </w:tcPr>
          <w:p w14:paraId="25436570" w14:textId="77777777" w:rsidR="00F557EA" w:rsidRDefault="00CC690B">
            <w:pPr>
              <w:pStyle w:val="TableParagraph"/>
              <w:ind w:left="350" w:hanging="284"/>
              <w:rPr>
                <w:rFonts w:asciiTheme="majorBidi" w:hAnsiTheme="majorBidi" w:cstheme="majorBidi"/>
                <w:sz w:val="20"/>
                <w:szCs w:val="20"/>
                <w:lang w:val="hu-HU"/>
              </w:rPr>
            </w:pPr>
            <w:r>
              <w:rPr>
                <w:rFonts w:cstheme="majorBidi"/>
                <w:sz w:val="20"/>
                <w:szCs w:val="20"/>
                <w:lang w:val="hu-HU"/>
              </w:rPr>
              <w:t>bőrkiütés</w:t>
            </w:r>
            <w:r>
              <w:rPr>
                <w:rFonts w:cstheme="majorBidi"/>
                <w:sz w:val="20"/>
                <w:szCs w:val="20"/>
                <w:vertAlign w:val="superscript"/>
                <w:lang w:val="hu-HU"/>
              </w:rPr>
              <w:t>§</w:t>
            </w:r>
          </w:p>
        </w:tc>
        <w:tc>
          <w:tcPr>
            <w:tcW w:w="2262" w:type="dxa"/>
            <w:tcBorders>
              <w:top w:val="single" w:sz="4" w:space="0" w:color="000000"/>
              <w:left w:val="single" w:sz="4" w:space="0" w:color="000000"/>
              <w:bottom w:val="single" w:sz="4" w:space="0" w:color="000000"/>
              <w:right w:val="single" w:sz="4" w:space="0" w:color="000000"/>
            </w:tcBorders>
            <w:vAlign w:val="center"/>
          </w:tcPr>
          <w:p w14:paraId="259734A8" w14:textId="77777777" w:rsidR="00F557EA" w:rsidRDefault="00CC690B">
            <w:pPr>
              <w:pStyle w:val="TableParagraph"/>
              <w:ind w:left="6"/>
              <w:jc w:val="center"/>
              <w:rPr>
                <w:rFonts w:asciiTheme="majorBidi" w:hAnsiTheme="majorBidi" w:cstheme="majorBidi"/>
                <w:sz w:val="20"/>
                <w:szCs w:val="20"/>
                <w:lang w:val="hu-HU"/>
              </w:rPr>
            </w:pPr>
            <w:r>
              <w:rPr>
                <w:rFonts w:cstheme="majorBidi"/>
                <w:sz w:val="20"/>
                <w:szCs w:val="20"/>
                <w:lang w:val="hu-HU"/>
              </w:rPr>
              <w:t>Nagyon gyakori (25)</w:t>
            </w:r>
          </w:p>
        </w:tc>
        <w:tc>
          <w:tcPr>
            <w:tcW w:w="1246" w:type="dxa"/>
            <w:tcBorders>
              <w:top w:val="single" w:sz="4" w:space="0" w:color="000000"/>
              <w:left w:val="single" w:sz="4" w:space="0" w:color="000000"/>
              <w:bottom w:val="single" w:sz="4" w:space="0" w:color="000000"/>
              <w:right w:val="single" w:sz="4" w:space="0" w:color="000000"/>
            </w:tcBorders>
            <w:vAlign w:val="center"/>
          </w:tcPr>
          <w:p w14:paraId="34CBE900" w14:textId="77777777" w:rsidR="00F557EA" w:rsidRDefault="00CC690B">
            <w:pPr>
              <w:pStyle w:val="TableParagraph"/>
              <w:ind w:left="6"/>
              <w:jc w:val="center"/>
              <w:rPr>
                <w:rFonts w:asciiTheme="majorBidi" w:hAnsiTheme="majorBidi" w:cstheme="majorBidi"/>
                <w:sz w:val="20"/>
                <w:szCs w:val="20"/>
                <w:lang w:val="hu-HU"/>
              </w:rPr>
            </w:pPr>
            <w:r>
              <w:rPr>
                <w:rFonts w:cstheme="majorBidi"/>
                <w:sz w:val="20"/>
                <w:szCs w:val="20"/>
                <w:lang w:val="hu-HU"/>
              </w:rPr>
              <w:t>&lt;1</w:t>
            </w:r>
          </w:p>
        </w:tc>
      </w:tr>
      <w:tr w:rsidR="00F557EA" w14:paraId="3766642A" w14:textId="77777777">
        <w:trPr>
          <w:trHeight w:val="20"/>
        </w:trPr>
        <w:tc>
          <w:tcPr>
            <w:tcW w:w="2494" w:type="dxa"/>
            <w:vMerge/>
            <w:tcBorders>
              <w:top w:val="single" w:sz="4" w:space="0" w:color="000000"/>
              <w:left w:val="single" w:sz="4" w:space="0" w:color="000000"/>
              <w:bottom w:val="single" w:sz="4" w:space="0" w:color="000000"/>
              <w:right w:val="single" w:sz="4" w:space="0" w:color="000000"/>
            </w:tcBorders>
          </w:tcPr>
          <w:p w14:paraId="28D741B3" w14:textId="77777777" w:rsidR="00F557EA" w:rsidRDefault="00F557EA">
            <w:pPr>
              <w:pStyle w:val="TableParagraph"/>
              <w:ind w:left="66"/>
              <w:rPr>
                <w:rFonts w:asciiTheme="majorBidi" w:hAnsiTheme="majorBidi" w:cstheme="majorBidi"/>
                <w:b/>
                <w:sz w:val="20"/>
                <w:szCs w:val="20"/>
                <w:lang w:val="hu-HU"/>
              </w:rPr>
            </w:pPr>
          </w:p>
        </w:tc>
        <w:tc>
          <w:tcPr>
            <w:tcW w:w="3067" w:type="dxa"/>
            <w:tcBorders>
              <w:top w:val="single" w:sz="4" w:space="0" w:color="000000"/>
              <w:left w:val="single" w:sz="4" w:space="0" w:color="000000"/>
              <w:bottom w:val="single" w:sz="4" w:space="0" w:color="000000"/>
              <w:right w:val="single" w:sz="4" w:space="0" w:color="000000"/>
            </w:tcBorders>
            <w:vAlign w:val="center"/>
          </w:tcPr>
          <w:p w14:paraId="650034E2" w14:textId="77777777" w:rsidR="00F557EA" w:rsidRDefault="00CC690B">
            <w:pPr>
              <w:pStyle w:val="TableParagraph"/>
              <w:ind w:left="350" w:hanging="284"/>
              <w:rPr>
                <w:rFonts w:asciiTheme="majorBidi" w:hAnsiTheme="majorBidi" w:cstheme="majorBidi"/>
                <w:sz w:val="20"/>
                <w:szCs w:val="20"/>
                <w:lang w:val="hu-HU"/>
              </w:rPr>
            </w:pPr>
            <w:r>
              <w:rPr>
                <w:rFonts w:cstheme="majorBidi"/>
                <w:sz w:val="20"/>
                <w:szCs w:val="20"/>
                <w:lang w:val="hu-HU"/>
              </w:rPr>
              <w:t>pruritus</w:t>
            </w:r>
          </w:p>
        </w:tc>
        <w:tc>
          <w:tcPr>
            <w:tcW w:w="2262" w:type="dxa"/>
            <w:tcBorders>
              <w:top w:val="single" w:sz="4" w:space="0" w:color="000000"/>
              <w:left w:val="single" w:sz="4" w:space="0" w:color="000000"/>
              <w:bottom w:val="single" w:sz="4" w:space="0" w:color="000000"/>
              <w:right w:val="single" w:sz="4" w:space="0" w:color="000000"/>
            </w:tcBorders>
            <w:vAlign w:val="center"/>
          </w:tcPr>
          <w:p w14:paraId="53F9BF88" w14:textId="77777777" w:rsidR="00F557EA" w:rsidRDefault="00CC690B">
            <w:pPr>
              <w:pStyle w:val="TableParagraph"/>
              <w:ind w:left="6"/>
              <w:jc w:val="center"/>
              <w:rPr>
                <w:rFonts w:asciiTheme="majorBidi" w:hAnsiTheme="majorBidi" w:cstheme="majorBidi"/>
                <w:sz w:val="20"/>
                <w:szCs w:val="20"/>
                <w:lang w:val="hu-HU"/>
              </w:rPr>
            </w:pPr>
            <w:r>
              <w:rPr>
                <w:rFonts w:cstheme="majorBidi"/>
                <w:sz w:val="20"/>
                <w:szCs w:val="20"/>
                <w:lang w:val="hu-HU"/>
              </w:rPr>
              <w:t>Gyakori (8)</w:t>
            </w:r>
          </w:p>
        </w:tc>
        <w:tc>
          <w:tcPr>
            <w:tcW w:w="1246" w:type="dxa"/>
            <w:tcBorders>
              <w:top w:val="single" w:sz="4" w:space="0" w:color="000000"/>
              <w:left w:val="single" w:sz="4" w:space="0" w:color="000000"/>
              <w:bottom w:val="single" w:sz="4" w:space="0" w:color="000000"/>
              <w:right w:val="single" w:sz="4" w:space="0" w:color="000000"/>
            </w:tcBorders>
            <w:vAlign w:val="center"/>
          </w:tcPr>
          <w:p w14:paraId="2F35A0CB" w14:textId="77777777" w:rsidR="00F557EA" w:rsidRDefault="00CC690B">
            <w:pPr>
              <w:pStyle w:val="TableParagraph"/>
              <w:ind w:left="6"/>
              <w:jc w:val="center"/>
              <w:rPr>
                <w:rFonts w:asciiTheme="majorBidi" w:hAnsiTheme="majorBidi" w:cstheme="majorBidi"/>
                <w:sz w:val="20"/>
                <w:szCs w:val="20"/>
                <w:lang w:val="hu-HU"/>
              </w:rPr>
            </w:pPr>
            <w:r>
              <w:rPr>
                <w:rFonts w:cstheme="majorBidi"/>
                <w:sz w:val="20"/>
                <w:szCs w:val="20"/>
                <w:lang w:val="hu-HU"/>
              </w:rPr>
              <w:t>&lt;1</w:t>
            </w:r>
          </w:p>
        </w:tc>
      </w:tr>
      <w:tr w:rsidR="00F557EA" w14:paraId="78AEE560" w14:textId="77777777">
        <w:trPr>
          <w:trHeight w:val="20"/>
        </w:trPr>
        <w:tc>
          <w:tcPr>
            <w:tcW w:w="2494" w:type="dxa"/>
            <w:vMerge/>
            <w:tcBorders>
              <w:top w:val="single" w:sz="4" w:space="0" w:color="000000"/>
              <w:left w:val="single" w:sz="4" w:space="0" w:color="000000"/>
              <w:bottom w:val="single" w:sz="4" w:space="0" w:color="000000"/>
              <w:right w:val="single" w:sz="4" w:space="0" w:color="000000"/>
            </w:tcBorders>
          </w:tcPr>
          <w:p w14:paraId="6E1D5F9E" w14:textId="77777777" w:rsidR="00F557EA" w:rsidRDefault="00F557EA">
            <w:pPr>
              <w:pStyle w:val="TableParagraph"/>
              <w:ind w:left="66"/>
              <w:rPr>
                <w:rFonts w:asciiTheme="majorBidi" w:hAnsiTheme="majorBidi" w:cstheme="majorBidi"/>
                <w:b/>
                <w:sz w:val="20"/>
                <w:szCs w:val="20"/>
                <w:lang w:val="hu-HU"/>
              </w:rPr>
            </w:pPr>
          </w:p>
        </w:tc>
        <w:tc>
          <w:tcPr>
            <w:tcW w:w="3067" w:type="dxa"/>
            <w:tcBorders>
              <w:top w:val="single" w:sz="4" w:space="0" w:color="000000"/>
              <w:left w:val="single" w:sz="4" w:space="0" w:color="000000"/>
              <w:bottom w:val="single" w:sz="4" w:space="0" w:color="000000"/>
              <w:right w:val="single" w:sz="4" w:space="0" w:color="000000"/>
            </w:tcBorders>
            <w:vAlign w:val="bottom"/>
          </w:tcPr>
          <w:p w14:paraId="77EA31B9" w14:textId="77777777" w:rsidR="00F557EA" w:rsidRDefault="00CC690B">
            <w:pPr>
              <w:pStyle w:val="TableParagraph"/>
              <w:ind w:left="350" w:hanging="284"/>
              <w:rPr>
                <w:rFonts w:asciiTheme="majorBidi" w:hAnsiTheme="majorBidi" w:cstheme="majorBidi"/>
                <w:sz w:val="20"/>
                <w:szCs w:val="20"/>
                <w:lang w:val="hu-HU"/>
              </w:rPr>
            </w:pPr>
            <w:r>
              <w:rPr>
                <w:rFonts w:cstheme="majorBidi"/>
                <w:sz w:val="20"/>
                <w:szCs w:val="20"/>
                <w:lang w:val="hu-HU"/>
              </w:rPr>
              <w:t>generalizált exfoliativ dermatitis</w:t>
            </w:r>
          </w:p>
        </w:tc>
        <w:tc>
          <w:tcPr>
            <w:tcW w:w="2262" w:type="dxa"/>
            <w:tcBorders>
              <w:top w:val="single" w:sz="4" w:space="0" w:color="000000"/>
              <w:left w:val="single" w:sz="4" w:space="0" w:color="000000"/>
              <w:bottom w:val="single" w:sz="4" w:space="0" w:color="000000"/>
              <w:right w:val="single" w:sz="4" w:space="0" w:color="000000"/>
            </w:tcBorders>
            <w:vAlign w:val="bottom"/>
          </w:tcPr>
          <w:p w14:paraId="6E8273D3" w14:textId="77777777" w:rsidR="00F557EA" w:rsidRDefault="00CC690B">
            <w:pPr>
              <w:pStyle w:val="TableParagraph"/>
              <w:ind w:left="6"/>
              <w:jc w:val="center"/>
              <w:rPr>
                <w:rFonts w:asciiTheme="majorBidi" w:hAnsiTheme="majorBidi" w:cstheme="majorBidi"/>
                <w:sz w:val="20"/>
                <w:szCs w:val="20"/>
                <w:lang w:val="hu-HU"/>
              </w:rPr>
            </w:pPr>
            <w:r>
              <w:rPr>
                <w:rFonts w:cstheme="majorBidi"/>
                <w:sz w:val="20"/>
                <w:szCs w:val="20"/>
                <w:lang w:val="hu-HU" w:eastAsia="zh-CN"/>
              </w:rPr>
              <w:t>Nem ismert</w:t>
            </w:r>
          </w:p>
        </w:tc>
        <w:tc>
          <w:tcPr>
            <w:tcW w:w="1246" w:type="dxa"/>
            <w:tcBorders>
              <w:top w:val="single" w:sz="4" w:space="0" w:color="000000"/>
              <w:left w:val="single" w:sz="4" w:space="0" w:color="000000"/>
              <w:bottom w:val="single" w:sz="4" w:space="0" w:color="000000"/>
              <w:right w:val="single" w:sz="4" w:space="0" w:color="000000"/>
            </w:tcBorders>
            <w:vAlign w:val="bottom"/>
          </w:tcPr>
          <w:p w14:paraId="1DA25BF7" w14:textId="77777777" w:rsidR="00F557EA" w:rsidRDefault="00CC690B">
            <w:pPr>
              <w:pStyle w:val="TableParagraph"/>
              <w:ind w:left="6"/>
              <w:jc w:val="center"/>
              <w:rPr>
                <w:rFonts w:asciiTheme="majorBidi" w:hAnsiTheme="majorBidi" w:cstheme="majorBidi"/>
                <w:sz w:val="20"/>
                <w:szCs w:val="20"/>
                <w:lang w:val="hu-HU"/>
              </w:rPr>
            </w:pPr>
            <w:r>
              <w:rPr>
                <w:rFonts w:cstheme="majorBidi"/>
                <w:sz w:val="20"/>
                <w:szCs w:val="20"/>
                <w:lang w:val="hu-HU" w:eastAsia="zh-CN"/>
              </w:rPr>
              <w:t>Nem ismert</w:t>
            </w:r>
          </w:p>
        </w:tc>
      </w:tr>
      <w:tr w:rsidR="00F557EA" w14:paraId="4A83B9A1" w14:textId="77777777">
        <w:trPr>
          <w:trHeight w:val="20"/>
        </w:trPr>
        <w:tc>
          <w:tcPr>
            <w:tcW w:w="2494" w:type="dxa"/>
            <w:vMerge w:val="restart"/>
            <w:tcBorders>
              <w:top w:val="single" w:sz="4" w:space="0" w:color="000000"/>
              <w:left w:val="single" w:sz="4" w:space="0" w:color="000000"/>
              <w:bottom w:val="single" w:sz="4" w:space="0" w:color="000000"/>
              <w:right w:val="single" w:sz="4" w:space="0" w:color="000000"/>
            </w:tcBorders>
          </w:tcPr>
          <w:p w14:paraId="68A27B20" w14:textId="77777777" w:rsidR="00F557EA" w:rsidRDefault="00CC690B">
            <w:pPr>
              <w:pStyle w:val="TableParagraph"/>
              <w:ind w:left="66"/>
              <w:rPr>
                <w:rFonts w:asciiTheme="majorBidi" w:hAnsiTheme="majorBidi" w:cstheme="majorBidi"/>
                <w:b/>
                <w:sz w:val="20"/>
                <w:szCs w:val="20"/>
                <w:lang w:val="hu-HU"/>
              </w:rPr>
            </w:pPr>
            <w:r>
              <w:rPr>
                <w:rFonts w:cstheme="majorBidi"/>
                <w:b/>
                <w:sz w:val="20"/>
                <w:szCs w:val="20"/>
                <w:lang w:val="hu-HU"/>
              </w:rPr>
              <w:t xml:space="preserve">A csont- és izomrendszer, valamint a kötőszövet betegségei és tünetei </w:t>
            </w:r>
          </w:p>
        </w:tc>
        <w:tc>
          <w:tcPr>
            <w:tcW w:w="3067" w:type="dxa"/>
            <w:tcBorders>
              <w:top w:val="single" w:sz="4" w:space="0" w:color="000000"/>
              <w:left w:val="single" w:sz="4" w:space="0" w:color="000000"/>
              <w:bottom w:val="single" w:sz="4" w:space="0" w:color="000000"/>
              <w:right w:val="single" w:sz="4" w:space="0" w:color="000000"/>
            </w:tcBorders>
            <w:vAlign w:val="center"/>
          </w:tcPr>
          <w:p w14:paraId="3C5A6027" w14:textId="77777777" w:rsidR="00F557EA" w:rsidRDefault="00CC690B">
            <w:pPr>
              <w:pStyle w:val="TableParagraph"/>
              <w:ind w:left="350" w:hanging="284"/>
              <w:rPr>
                <w:rFonts w:asciiTheme="majorBidi" w:hAnsiTheme="majorBidi" w:cstheme="majorBidi"/>
                <w:sz w:val="20"/>
                <w:szCs w:val="20"/>
                <w:lang w:val="hu-HU"/>
              </w:rPr>
            </w:pPr>
            <w:r>
              <w:rPr>
                <w:rFonts w:cstheme="majorBidi"/>
                <w:sz w:val="20"/>
                <w:szCs w:val="20"/>
                <w:lang w:val="hu-HU"/>
              </w:rPr>
              <w:t>csont- és izomrendszeri fájdalom</w:t>
            </w:r>
            <w:r>
              <w:rPr>
                <w:rFonts w:cstheme="majorBidi"/>
                <w:sz w:val="20"/>
                <w:szCs w:val="20"/>
                <w:vertAlign w:val="superscript"/>
                <w:lang w:val="hu-HU"/>
              </w:rPr>
              <w:t>§</w:t>
            </w:r>
          </w:p>
        </w:tc>
        <w:tc>
          <w:tcPr>
            <w:tcW w:w="2262" w:type="dxa"/>
            <w:tcBorders>
              <w:top w:val="single" w:sz="4" w:space="0" w:color="000000"/>
              <w:left w:val="single" w:sz="4" w:space="0" w:color="000000"/>
              <w:bottom w:val="single" w:sz="4" w:space="0" w:color="000000"/>
              <w:right w:val="single" w:sz="4" w:space="0" w:color="000000"/>
            </w:tcBorders>
            <w:vAlign w:val="center"/>
          </w:tcPr>
          <w:p w14:paraId="722796BA" w14:textId="77777777" w:rsidR="00F557EA" w:rsidRDefault="00CC690B">
            <w:pPr>
              <w:pStyle w:val="TableParagraph"/>
              <w:ind w:left="6"/>
              <w:jc w:val="center"/>
              <w:rPr>
                <w:rFonts w:asciiTheme="majorBidi" w:hAnsiTheme="majorBidi" w:cstheme="majorBidi"/>
                <w:sz w:val="20"/>
                <w:szCs w:val="20"/>
                <w:lang w:val="hu-HU"/>
              </w:rPr>
            </w:pPr>
            <w:r>
              <w:rPr>
                <w:rFonts w:cstheme="majorBidi"/>
                <w:sz w:val="20"/>
                <w:szCs w:val="20"/>
                <w:lang w:val="hu-HU"/>
              </w:rPr>
              <w:t>Nagyon gyakori (27)</w:t>
            </w:r>
          </w:p>
        </w:tc>
        <w:tc>
          <w:tcPr>
            <w:tcW w:w="1246" w:type="dxa"/>
            <w:tcBorders>
              <w:top w:val="single" w:sz="4" w:space="0" w:color="000000"/>
              <w:left w:val="single" w:sz="4" w:space="0" w:color="000000"/>
              <w:bottom w:val="single" w:sz="4" w:space="0" w:color="000000"/>
              <w:right w:val="single" w:sz="4" w:space="0" w:color="000000"/>
            </w:tcBorders>
            <w:vAlign w:val="center"/>
          </w:tcPr>
          <w:p w14:paraId="73CE403F" w14:textId="77777777" w:rsidR="00F557EA" w:rsidRDefault="00CC690B">
            <w:pPr>
              <w:pStyle w:val="TableParagraph"/>
              <w:ind w:left="6"/>
              <w:jc w:val="center"/>
              <w:rPr>
                <w:rFonts w:asciiTheme="majorBidi" w:hAnsiTheme="majorBidi" w:cstheme="majorBidi"/>
                <w:sz w:val="20"/>
                <w:szCs w:val="20"/>
                <w:lang w:val="hu-HU"/>
              </w:rPr>
            </w:pPr>
            <w:r>
              <w:rPr>
                <w:rFonts w:cstheme="majorBidi"/>
                <w:sz w:val="20"/>
                <w:szCs w:val="20"/>
                <w:lang w:val="hu-HU"/>
              </w:rPr>
              <w:t>2</w:t>
            </w:r>
          </w:p>
        </w:tc>
      </w:tr>
      <w:tr w:rsidR="00F557EA" w14:paraId="08206E01" w14:textId="77777777">
        <w:trPr>
          <w:trHeight w:val="20"/>
        </w:trPr>
        <w:tc>
          <w:tcPr>
            <w:tcW w:w="2494" w:type="dxa"/>
            <w:vMerge/>
            <w:tcBorders>
              <w:top w:val="single" w:sz="4" w:space="0" w:color="000000"/>
              <w:left w:val="single" w:sz="4" w:space="0" w:color="000000"/>
              <w:bottom w:val="single" w:sz="4" w:space="0" w:color="000000"/>
              <w:right w:val="single" w:sz="4" w:space="0" w:color="000000"/>
            </w:tcBorders>
          </w:tcPr>
          <w:p w14:paraId="3A75425C" w14:textId="77777777" w:rsidR="00F557EA" w:rsidRDefault="00F557EA">
            <w:pPr>
              <w:pStyle w:val="TableParagraph"/>
              <w:ind w:left="66"/>
              <w:rPr>
                <w:rFonts w:asciiTheme="majorBidi" w:hAnsiTheme="majorBidi" w:cstheme="majorBidi"/>
                <w:b/>
                <w:sz w:val="20"/>
                <w:szCs w:val="20"/>
                <w:lang w:val="hu-HU"/>
              </w:rPr>
            </w:pPr>
          </w:p>
        </w:tc>
        <w:tc>
          <w:tcPr>
            <w:tcW w:w="3067" w:type="dxa"/>
            <w:tcBorders>
              <w:top w:val="single" w:sz="4" w:space="0" w:color="000000"/>
              <w:left w:val="single" w:sz="4" w:space="0" w:color="000000"/>
              <w:bottom w:val="single" w:sz="4" w:space="0" w:color="000000"/>
              <w:right w:val="single" w:sz="4" w:space="0" w:color="000000"/>
            </w:tcBorders>
            <w:vAlign w:val="center"/>
          </w:tcPr>
          <w:p w14:paraId="3F7F9A57" w14:textId="77777777" w:rsidR="00F557EA" w:rsidRDefault="00CC690B">
            <w:pPr>
              <w:pStyle w:val="TableParagraph"/>
              <w:ind w:left="567"/>
              <w:rPr>
                <w:rFonts w:cstheme="majorBidi"/>
                <w:sz w:val="20"/>
                <w:szCs w:val="20"/>
                <w:lang w:val="hu-HU"/>
              </w:rPr>
            </w:pPr>
            <w:r>
              <w:rPr>
                <w:rFonts w:cstheme="majorBidi"/>
                <w:sz w:val="20"/>
                <w:szCs w:val="20"/>
                <w:lang w:val="hu-HU"/>
              </w:rPr>
              <w:t>arthralgia</w:t>
            </w:r>
          </w:p>
        </w:tc>
        <w:tc>
          <w:tcPr>
            <w:tcW w:w="2262" w:type="dxa"/>
            <w:tcBorders>
              <w:top w:val="single" w:sz="4" w:space="0" w:color="000000"/>
              <w:left w:val="single" w:sz="4" w:space="0" w:color="000000"/>
              <w:bottom w:val="single" w:sz="4" w:space="0" w:color="000000"/>
              <w:right w:val="single" w:sz="4" w:space="0" w:color="000000"/>
            </w:tcBorders>
            <w:vAlign w:val="center"/>
          </w:tcPr>
          <w:p w14:paraId="1D50CA0F" w14:textId="77777777" w:rsidR="00F557EA" w:rsidRDefault="00CC690B">
            <w:pPr>
              <w:pStyle w:val="TableParagraph"/>
              <w:ind w:left="6"/>
              <w:jc w:val="center"/>
              <w:rPr>
                <w:rFonts w:asciiTheme="majorBidi" w:hAnsiTheme="majorBidi" w:cstheme="majorBidi"/>
                <w:sz w:val="20"/>
                <w:szCs w:val="20"/>
                <w:lang w:val="hu-HU"/>
              </w:rPr>
            </w:pPr>
            <w:r>
              <w:rPr>
                <w:rFonts w:cstheme="majorBidi"/>
                <w:sz w:val="20"/>
                <w:szCs w:val="20"/>
                <w:lang w:val="hu-HU"/>
              </w:rPr>
              <w:t>Nagyon gyakori (15)</w:t>
            </w:r>
          </w:p>
        </w:tc>
        <w:tc>
          <w:tcPr>
            <w:tcW w:w="1246" w:type="dxa"/>
            <w:tcBorders>
              <w:top w:val="single" w:sz="4" w:space="0" w:color="000000"/>
              <w:left w:val="single" w:sz="4" w:space="0" w:color="000000"/>
              <w:bottom w:val="single" w:sz="4" w:space="0" w:color="000000"/>
              <w:right w:val="single" w:sz="4" w:space="0" w:color="000000"/>
            </w:tcBorders>
            <w:vAlign w:val="center"/>
          </w:tcPr>
          <w:p w14:paraId="3F645BBE" w14:textId="77777777" w:rsidR="00F557EA" w:rsidRDefault="00CC690B">
            <w:pPr>
              <w:pStyle w:val="TableParagraph"/>
              <w:ind w:left="6"/>
              <w:jc w:val="center"/>
              <w:rPr>
                <w:rFonts w:asciiTheme="majorBidi" w:hAnsiTheme="majorBidi" w:cstheme="majorBidi"/>
                <w:sz w:val="20"/>
                <w:szCs w:val="20"/>
                <w:lang w:val="hu-HU"/>
              </w:rPr>
            </w:pPr>
            <w:r>
              <w:rPr>
                <w:rFonts w:cstheme="majorBidi"/>
                <w:sz w:val="20"/>
                <w:szCs w:val="20"/>
                <w:lang w:val="hu-HU"/>
              </w:rPr>
              <w:t>&lt;1</w:t>
            </w:r>
          </w:p>
        </w:tc>
      </w:tr>
      <w:tr w:rsidR="00F557EA" w14:paraId="1D213173" w14:textId="77777777">
        <w:trPr>
          <w:trHeight w:val="20"/>
        </w:trPr>
        <w:tc>
          <w:tcPr>
            <w:tcW w:w="2494" w:type="dxa"/>
            <w:vMerge/>
            <w:tcBorders>
              <w:top w:val="single" w:sz="4" w:space="0" w:color="000000"/>
              <w:left w:val="single" w:sz="4" w:space="0" w:color="000000"/>
              <w:bottom w:val="single" w:sz="4" w:space="0" w:color="000000"/>
              <w:right w:val="single" w:sz="4" w:space="0" w:color="000000"/>
            </w:tcBorders>
          </w:tcPr>
          <w:p w14:paraId="5F28D801" w14:textId="77777777" w:rsidR="00F557EA" w:rsidRDefault="00F557EA">
            <w:pPr>
              <w:pStyle w:val="TableParagraph"/>
              <w:ind w:left="66"/>
              <w:rPr>
                <w:rFonts w:asciiTheme="majorBidi" w:hAnsiTheme="majorBidi" w:cstheme="majorBidi"/>
                <w:b/>
                <w:sz w:val="20"/>
                <w:szCs w:val="20"/>
                <w:lang w:val="hu-HU"/>
              </w:rPr>
            </w:pPr>
          </w:p>
        </w:tc>
        <w:tc>
          <w:tcPr>
            <w:tcW w:w="3067" w:type="dxa"/>
            <w:tcBorders>
              <w:top w:val="single" w:sz="4" w:space="0" w:color="000000"/>
              <w:left w:val="single" w:sz="4" w:space="0" w:color="000000"/>
              <w:bottom w:val="single" w:sz="4" w:space="0" w:color="000000"/>
              <w:right w:val="single" w:sz="4" w:space="0" w:color="000000"/>
            </w:tcBorders>
            <w:vAlign w:val="center"/>
          </w:tcPr>
          <w:p w14:paraId="3CF38EAE" w14:textId="77777777" w:rsidR="00F557EA" w:rsidRDefault="00CC690B">
            <w:pPr>
              <w:pStyle w:val="TableParagraph"/>
              <w:ind w:left="567"/>
              <w:rPr>
                <w:rFonts w:cstheme="majorBidi"/>
                <w:sz w:val="20"/>
                <w:szCs w:val="20"/>
                <w:lang w:val="hu-HU"/>
              </w:rPr>
            </w:pPr>
            <w:r>
              <w:rPr>
                <w:rFonts w:cstheme="majorBidi"/>
                <w:sz w:val="20"/>
                <w:szCs w:val="20"/>
                <w:lang w:val="hu-HU"/>
              </w:rPr>
              <w:t>hátfájás</w:t>
            </w:r>
          </w:p>
        </w:tc>
        <w:tc>
          <w:tcPr>
            <w:tcW w:w="2262" w:type="dxa"/>
            <w:tcBorders>
              <w:top w:val="single" w:sz="4" w:space="0" w:color="000000"/>
              <w:left w:val="single" w:sz="4" w:space="0" w:color="000000"/>
              <w:bottom w:val="single" w:sz="4" w:space="0" w:color="000000"/>
              <w:right w:val="single" w:sz="4" w:space="0" w:color="000000"/>
            </w:tcBorders>
            <w:vAlign w:val="center"/>
          </w:tcPr>
          <w:p w14:paraId="66B58DC3" w14:textId="77777777" w:rsidR="00F557EA" w:rsidRDefault="00CC690B">
            <w:pPr>
              <w:pStyle w:val="TableParagraph"/>
              <w:ind w:left="6"/>
              <w:jc w:val="center"/>
              <w:rPr>
                <w:rFonts w:asciiTheme="majorBidi" w:hAnsiTheme="majorBidi" w:cstheme="majorBidi"/>
                <w:sz w:val="20"/>
                <w:szCs w:val="20"/>
                <w:lang w:val="hu-HU"/>
              </w:rPr>
            </w:pPr>
            <w:r>
              <w:rPr>
                <w:rFonts w:cstheme="majorBidi"/>
                <w:sz w:val="20"/>
                <w:szCs w:val="20"/>
                <w:lang w:val="hu-HU"/>
              </w:rPr>
              <w:t>Nagyon gyakori (12)</w:t>
            </w:r>
          </w:p>
        </w:tc>
        <w:tc>
          <w:tcPr>
            <w:tcW w:w="1246" w:type="dxa"/>
            <w:tcBorders>
              <w:top w:val="single" w:sz="4" w:space="0" w:color="000000"/>
              <w:left w:val="single" w:sz="4" w:space="0" w:color="000000"/>
              <w:bottom w:val="single" w:sz="4" w:space="0" w:color="000000"/>
              <w:right w:val="single" w:sz="4" w:space="0" w:color="000000"/>
            </w:tcBorders>
            <w:vAlign w:val="center"/>
          </w:tcPr>
          <w:p w14:paraId="5E0C68E6" w14:textId="77777777" w:rsidR="00F557EA" w:rsidRDefault="00CC690B">
            <w:pPr>
              <w:pStyle w:val="TableParagraph"/>
              <w:ind w:left="6"/>
              <w:jc w:val="center"/>
              <w:rPr>
                <w:rFonts w:asciiTheme="majorBidi" w:hAnsiTheme="majorBidi" w:cstheme="majorBidi"/>
                <w:sz w:val="20"/>
                <w:szCs w:val="20"/>
                <w:lang w:val="hu-HU"/>
              </w:rPr>
            </w:pPr>
            <w:r>
              <w:rPr>
                <w:rFonts w:cstheme="majorBidi"/>
                <w:sz w:val="20"/>
                <w:szCs w:val="20"/>
                <w:lang w:val="hu-HU"/>
              </w:rPr>
              <w:t>&lt;1</w:t>
            </w:r>
          </w:p>
        </w:tc>
      </w:tr>
      <w:tr w:rsidR="00F557EA" w14:paraId="5386887A" w14:textId="77777777">
        <w:trPr>
          <w:trHeight w:val="20"/>
        </w:trPr>
        <w:tc>
          <w:tcPr>
            <w:tcW w:w="2494" w:type="dxa"/>
            <w:vMerge w:val="restart"/>
            <w:tcBorders>
              <w:top w:val="single" w:sz="4" w:space="0" w:color="000000"/>
              <w:left w:val="single" w:sz="4" w:space="0" w:color="000000"/>
              <w:bottom w:val="single" w:sz="4" w:space="0" w:color="000000"/>
              <w:right w:val="single" w:sz="4" w:space="0" w:color="000000"/>
            </w:tcBorders>
          </w:tcPr>
          <w:p w14:paraId="1D72BFDA" w14:textId="77777777" w:rsidR="00F557EA" w:rsidRDefault="00CC690B">
            <w:pPr>
              <w:pStyle w:val="TableParagraph"/>
              <w:ind w:left="66"/>
              <w:rPr>
                <w:rFonts w:asciiTheme="majorBidi" w:hAnsiTheme="majorBidi" w:cstheme="majorBidi"/>
                <w:b/>
                <w:sz w:val="20"/>
                <w:szCs w:val="20"/>
                <w:lang w:val="hu-HU"/>
              </w:rPr>
            </w:pPr>
            <w:r>
              <w:rPr>
                <w:rFonts w:cstheme="majorBidi"/>
                <w:b/>
                <w:sz w:val="20"/>
                <w:szCs w:val="20"/>
                <w:lang w:val="hu-HU"/>
              </w:rPr>
              <w:t xml:space="preserve">Általános tünetek, az alkalmazás helyén fellépő </w:t>
            </w:r>
            <w:r>
              <w:rPr>
                <w:rFonts w:cstheme="majorBidi"/>
                <w:b/>
                <w:sz w:val="20"/>
                <w:szCs w:val="20"/>
                <w:lang w:val="hu-HU"/>
              </w:rPr>
              <w:t>reakciók</w:t>
            </w:r>
          </w:p>
        </w:tc>
        <w:tc>
          <w:tcPr>
            <w:tcW w:w="3067" w:type="dxa"/>
            <w:tcBorders>
              <w:top w:val="single" w:sz="4" w:space="0" w:color="000000"/>
              <w:left w:val="single" w:sz="4" w:space="0" w:color="000000"/>
              <w:bottom w:val="single" w:sz="4" w:space="0" w:color="000000"/>
              <w:right w:val="single" w:sz="4" w:space="0" w:color="000000"/>
            </w:tcBorders>
            <w:vAlign w:val="center"/>
          </w:tcPr>
          <w:p w14:paraId="5636D514" w14:textId="77777777" w:rsidR="00F557EA" w:rsidRDefault="00CC690B">
            <w:pPr>
              <w:pStyle w:val="TableParagraph"/>
              <w:ind w:left="66"/>
              <w:rPr>
                <w:rFonts w:asciiTheme="majorBidi" w:hAnsiTheme="majorBidi" w:cstheme="majorBidi"/>
                <w:sz w:val="20"/>
                <w:szCs w:val="20"/>
                <w:lang w:val="hu-HU"/>
              </w:rPr>
            </w:pPr>
            <w:r>
              <w:rPr>
                <w:rFonts w:cstheme="majorBidi"/>
                <w:sz w:val="20"/>
                <w:szCs w:val="20"/>
                <w:lang w:val="hu-HU"/>
              </w:rPr>
              <w:t>kimerültség</w:t>
            </w:r>
            <w:r>
              <w:rPr>
                <w:rFonts w:cstheme="majorBidi"/>
                <w:sz w:val="20"/>
                <w:szCs w:val="20"/>
                <w:vertAlign w:val="superscript"/>
                <w:lang w:val="hu-HU"/>
              </w:rPr>
              <w:t>§</w:t>
            </w:r>
          </w:p>
        </w:tc>
        <w:tc>
          <w:tcPr>
            <w:tcW w:w="2262" w:type="dxa"/>
            <w:tcBorders>
              <w:top w:val="single" w:sz="4" w:space="0" w:color="000000"/>
              <w:left w:val="single" w:sz="4" w:space="0" w:color="000000"/>
              <w:bottom w:val="single" w:sz="4" w:space="0" w:color="000000"/>
              <w:right w:val="single" w:sz="4" w:space="0" w:color="000000"/>
            </w:tcBorders>
            <w:vAlign w:val="center"/>
          </w:tcPr>
          <w:p w14:paraId="109933AA" w14:textId="77777777" w:rsidR="00F557EA" w:rsidRDefault="00CC690B">
            <w:pPr>
              <w:pStyle w:val="TableParagraph"/>
              <w:ind w:left="6"/>
              <w:jc w:val="center"/>
              <w:rPr>
                <w:rFonts w:asciiTheme="majorBidi" w:hAnsiTheme="majorBidi" w:cstheme="majorBidi"/>
                <w:sz w:val="20"/>
                <w:szCs w:val="20"/>
                <w:lang w:val="hu-HU"/>
              </w:rPr>
            </w:pPr>
            <w:r>
              <w:rPr>
                <w:rFonts w:cstheme="majorBidi"/>
                <w:sz w:val="20"/>
                <w:szCs w:val="20"/>
                <w:lang w:val="hu-HU"/>
              </w:rPr>
              <w:t>Nagyon gyakori (18)</w:t>
            </w:r>
          </w:p>
        </w:tc>
        <w:tc>
          <w:tcPr>
            <w:tcW w:w="1246" w:type="dxa"/>
            <w:tcBorders>
              <w:top w:val="single" w:sz="4" w:space="0" w:color="000000"/>
              <w:left w:val="single" w:sz="4" w:space="0" w:color="000000"/>
              <w:bottom w:val="single" w:sz="4" w:space="0" w:color="000000"/>
              <w:right w:val="single" w:sz="4" w:space="0" w:color="000000"/>
            </w:tcBorders>
            <w:vAlign w:val="center"/>
          </w:tcPr>
          <w:p w14:paraId="605FBA9A" w14:textId="77777777" w:rsidR="00F557EA" w:rsidRDefault="00CC690B">
            <w:pPr>
              <w:pStyle w:val="TableParagraph"/>
              <w:ind w:left="6"/>
              <w:jc w:val="center"/>
              <w:rPr>
                <w:rFonts w:asciiTheme="majorBidi" w:hAnsiTheme="majorBidi" w:cstheme="majorBidi"/>
                <w:sz w:val="20"/>
                <w:szCs w:val="20"/>
                <w:lang w:val="hu-HU"/>
              </w:rPr>
            </w:pPr>
            <w:r>
              <w:rPr>
                <w:rFonts w:cstheme="majorBidi"/>
                <w:sz w:val="20"/>
                <w:szCs w:val="20"/>
                <w:lang w:val="hu-HU"/>
              </w:rPr>
              <w:t>1</w:t>
            </w:r>
          </w:p>
        </w:tc>
      </w:tr>
      <w:tr w:rsidR="00F557EA" w14:paraId="16F578FF" w14:textId="77777777">
        <w:trPr>
          <w:trHeight w:val="20"/>
        </w:trPr>
        <w:tc>
          <w:tcPr>
            <w:tcW w:w="2494" w:type="dxa"/>
            <w:vMerge/>
            <w:tcBorders>
              <w:top w:val="single" w:sz="4" w:space="0" w:color="000000"/>
              <w:left w:val="single" w:sz="4" w:space="0" w:color="000000"/>
              <w:bottom w:val="single" w:sz="4" w:space="0" w:color="000000"/>
              <w:right w:val="single" w:sz="4" w:space="0" w:color="000000"/>
            </w:tcBorders>
          </w:tcPr>
          <w:p w14:paraId="6B2E84B0" w14:textId="77777777" w:rsidR="00F557EA" w:rsidRDefault="00F557EA">
            <w:pPr>
              <w:pStyle w:val="TableParagraph"/>
              <w:ind w:left="66"/>
              <w:rPr>
                <w:rFonts w:asciiTheme="majorBidi" w:hAnsiTheme="majorBidi" w:cstheme="majorBidi"/>
                <w:b/>
                <w:sz w:val="20"/>
                <w:szCs w:val="20"/>
                <w:lang w:val="hu-HU"/>
              </w:rPr>
            </w:pPr>
          </w:p>
        </w:tc>
        <w:tc>
          <w:tcPr>
            <w:tcW w:w="3067" w:type="dxa"/>
            <w:tcBorders>
              <w:top w:val="single" w:sz="4" w:space="0" w:color="000000"/>
              <w:left w:val="single" w:sz="4" w:space="0" w:color="000000"/>
              <w:bottom w:val="single" w:sz="4" w:space="0" w:color="000000"/>
              <w:right w:val="single" w:sz="4" w:space="0" w:color="000000"/>
            </w:tcBorders>
            <w:vAlign w:val="center"/>
          </w:tcPr>
          <w:p w14:paraId="72A54201" w14:textId="77777777" w:rsidR="00F557EA" w:rsidRDefault="00CC690B">
            <w:pPr>
              <w:pStyle w:val="TableParagraph"/>
              <w:ind w:left="567"/>
              <w:rPr>
                <w:rFonts w:cstheme="majorBidi"/>
                <w:sz w:val="20"/>
                <w:szCs w:val="20"/>
                <w:lang w:val="hu-HU"/>
              </w:rPr>
            </w:pPr>
            <w:r>
              <w:rPr>
                <w:rFonts w:cstheme="majorBidi"/>
                <w:sz w:val="20"/>
                <w:szCs w:val="20"/>
                <w:lang w:val="hu-HU"/>
              </w:rPr>
              <w:t>kimerültség</w:t>
            </w:r>
          </w:p>
        </w:tc>
        <w:tc>
          <w:tcPr>
            <w:tcW w:w="2262" w:type="dxa"/>
            <w:tcBorders>
              <w:top w:val="single" w:sz="4" w:space="0" w:color="000000"/>
              <w:left w:val="single" w:sz="4" w:space="0" w:color="000000"/>
              <w:bottom w:val="single" w:sz="4" w:space="0" w:color="000000"/>
              <w:right w:val="single" w:sz="4" w:space="0" w:color="000000"/>
            </w:tcBorders>
            <w:vAlign w:val="center"/>
          </w:tcPr>
          <w:p w14:paraId="48E21A1F" w14:textId="77777777" w:rsidR="00F557EA" w:rsidRDefault="00CC690B">
            <w:pPr>
              <w:pStyle w:val="TableParagraph"/>
              <w:ind w:left="6"/>
              <w:jc w:val="center"/>
              <w:rPr>
                <w:rFonts w:asciiTheme="majorBidi" w:hAnsiTheme="majorBidi" w:cstheme="majorBidi"/>
                <w:sz w:val="20"/>
                <w:szCs w:val="20"/>
                <w:lang w:val="hu-HU"/>
              </w:rPr>
            </w:pPr>
            <w:r>
              <w:rPr>
                <w:rFonts w:cstheme="majorBidi"/>
                <w:sz w:val="20"/>
                <w:szCs w:val="20"/>
                <w:lang w:val="hu-HU"/>
              </w:rPr>
              <w:t>Nagyon gyakori (14)</w:t>
            </w:r>
          </w:p>
        </w:tc>
        <w:tc>
          <w:tcPr>
            <w:tcW w:w="1246" w:type="dxa"/>
            <w:tcBorders>
              <w:top w:val="single" w:sz="4" w:space="0" w:color="000000"/>
              <w:left w:val="single" w:sz="4" w:space="0" w:color="000000"/>
              <w:bottom w:val="single" w:sz="4" w:space="0" w:color="000000"/>
              <w:right w:val="single" w:sz="4" w:space="0" w:color="000000"/>
            </w:tcBorders>
            <w:vAlign w:val="center"/>
          </w:tcPr>
          <w:p w14:paraId="2510F78C" w14:textId="77777777" w:rsidR="00F557EA" w:rsidRDefault="00CC690B">
            <w:pPr>
              <w:pStyle w:val="TableParagraph"/>
              <w:ind w:left="6"/>
              <w:jc w:val="center"/>
              <w:rPr>
                <w:rFonts w:asciiTheme="majorBidi" w:hAnsiTheme="majorBidi" w:cstheme="majorBidi"/>
                <w:sz w:val="20"/>
                <w:szCs w:val="20"/>
                <w:lang w:val="hu-HU"/>
              </w:rPr>
            </w:pPr>
            <w:r>
              <w:rPr>
                <w:rFonts w:cstheme="majorBidi"/>
                <w:sz w:val="20"/>
                <w:szCs w:val="20"/>
                <w:lang w:val="hu-HU"/>
              </w:rPr>
              <w:t>1</w:t>
            </w:r>
          </w:p>
        </w:tc>
      </w:tr>
      <w:tr w:rsidR="00F557EA" w14:paraId="61DA4111" w14:textId="77777777">
        <w:trPr>
          <w:trHeight w:val="20"/>
        </w:trPr>
        <w:tc>
          <w:tcPr>
            <w:tcW w:w="2494" w:type="dxa"/>
            <w:vMerge/>
            <w:tcBorders>
              <w:top w:val="single" w:sz="4" w:space="0" w:color="000000"/>
              <w:left w:val="single" w:sz="4" w:space="0" w:color="000000"/>
              <w:bottom w:val="single" w:sz="4" w:space="0" w:color="000000"/>
              <w:right w:val="single" w:sz="4" w:space="0" w:color="000000"/>
            </w:tcBorders>
          </w:tcPr>
          <w:p w14:paraId="622F9EE2" w14:textId="77777777" w:rsidR="00F557EA" w:rsidRDefault="00F557EA">
            <w:pPr>
              <w:pStyle w:val="TableParagraph"/>
              <w:ind w:left="66"/>
              <w:rPr>
                <w:rFonts w:asciiTheme="majorBidi" w:hAnsiTheme="majorBidi" w:cstheme="majorBidi"/>
                <w:b/>
                <w:sz w:val="20"/>
                <w:szCs w:val="20"/>
                <w:lang w:val="hu-HU"/>
              </w:rPr>
            </w:pPr>
          </w:p>
        </w:tc>
        <w:tc>
          <w:tcPr>
            <w:tcW w:w="3067" w:type="dxa"/>
            <w:tcBorders>
              <w:top w:val="single" w:sz="4" w:space="0" w:color="000000"/>
              <w:left w:val="single" w:sz="4" w:space="0" w:color="000000"/>
              <w:bottom w:val="single" w:sz="4" w:space="0" w:color="000000"/>
              <w:right w:val="single" w:sz="4" w:space="0" w:color="000000"/>
            </w:tcBorders>
            <w:vAlign w:val="center"/>
          </w:tcPr>
          <w:p w14:paraId="57EF328B" w14:textId="77777777" w:rsidR="00F557EA" w:rsidRDefault="00CC690B">
            <w:pPr>
              <w:pStyle w:val="TableParagraph"/>
              <w:ind w:left="567"/>
              <w:rPr>
                <w:rFonts w:cstheme="majorBidi"/>
                <w:sz w:val="20"/>
                <w:szCs w:val="20"/>
                <w:lang w:val="hu-HU"/>
              </w:rPr>
            </w:pPr>
            <w:r>
              <w:rPr>
                <w:rFonts w:cstheme="majorBidi"/>
                <w:sz w:val="20"/>
                <w:szCs w:val="20"/>
                <w:lang w:val="hu-HU"/>
              </w:rPr>
              <w:t>asthenia</w:t>
            </w:r>
          </w:p>
        </w:tc>
        <w:tc>
          <w:tcPr>
            <w:tcW w:w="2262" w:type="dxa"/>
            <w:tcBorders>
              <w:top w:val="single" w:sz="4" w:space="0" w:color="000000"/>
              <w:left w:val="single" w:sz="4" w:space="0" w:color="000000"/>
              <w:bottom w:val="single" w:sz="4" w:space="0" w:color="000000"/>
              <w:right w:val="single" w:sz="4" w:space="0" w:color="000000"/>
            </w:tcBorders>
            <w:vAlign w:val="center"/>
          </w:tcPr>
          <w:p w14:paraId="0E72F4A9" w14:textId="77777777" w:rsidR="00F557EA" w:rsidRDefault="00CC690B">
            <w:pPr>
              <w:pStyle w:val="TableParagraph"/>
              <w:ind w:left="6"/>
              <w:jc w:val="center"/>
              <w:rPr>
                <w:rFonts w:asciiTheme="majorBidi" w:hAnsiTheme="majorBidi" w:cstheme="majorBidi"/>
                <w:sz w:val="20"/>
                <w:szCs w:val="20"/>
                <w:lang w:val="hu-HU"/>
              </w:rPr>
            </w:pPr>
            <w:r>
              <w:rPr>
                <w:rFonts w:cstheme="majorBidi"/>
                <w:sz w:val="20"/>
                <w:szCs w:val="20"/>
                <w:lang w:val="hu-HU"/>
              </w:rPr>
              <w:t>Gyakori (4)</w:t>
            </w:r>
          </w:p>
        </w:tc>
        <w:tc>
          <w:tcPr>
            <w:tcW w:w="1246" w:type="dxa"/>
            <w:tcBorders>
              <w:top w:val="single" w:sz="4" w:space="0" w:color="000000"/>
              <w:left w:val="single" w:sz="4" w:space="0" w:color="000000"/>
              <w:bottom w:val="single" w:sz="4" w:space="0" w:color="000000"/>
              <w:right w:val="single" w:sz="4" w:space="0" w:color="000000"/>
            </w:tcBorders>
            <w:vAlign w:val="center"/>
          </w:tcPr>
          <w:p w14:paraId="6B20BC07" w14:textId="77777777" w:rsidR="00F557EA" w:rsidRDefault="00CC690B">
            <w:pPr>
              <w:pStyle w:val="TableParagraph"/>
              <w:ind w:left="6"/>
              <w:jc w:val="center"/>
              <w:rPr>
                <w:rFonts w:asciiTheme="majorBidi" w:hAnsiTheme="majorBidi" w:cstheme="majorBidi"/>
                <w:sz w:val="20"/>
                <w:szCs w:val="20"/>
                <w:lang w:val="hu-HU"/>
              </w:rPr>
            </w:pPr>
            <w:r>
              <w:rPr>
                <w:rFonts w:cstheme="majorBidi"/>
                <w:sz w:val="20"/>
                <w:szCs w:val="20"/>
                <w:lang w:val="hu-HU"/>
              </w:rPr>
              <w:t>&lt;1</w:t>
            </w:r>
          </w:p>
        </w:tc>
      </w:tr>
      <w:tr w:rsidR="00F557EA" w14:paraId="46E4A2C3" w14:textId="77777777">
        <w:trPr>
          <w:trHeight w:val="20"/>
        </w:trPr>
        <w:tc>
          <w:tcPr>
            <w:tcW w:w="2494" w:type="dxa"/>
            <w:vMerge/>
            <w:tcBorders>
              <w:top w:val="single" w:sz="4" w:space="0" w:color="000000"/>
              <w:left w:val="single" w:sz="4" w:space="0" w:color="000000"/>
              <w:bottom w:val="single" w:sz="4" w:space="0" w:color="000000"/>
              <w:right w:val="single" w:sz="4" w:space="0" w:color="000000"/>
            </w:tcBorders>
          </w:tcPr>
          <w:p w14:paraId="0CFF1201" w14:textId="77777777" w:rsidR="00F557EA" w:rsidRDefault="00F557EA">
            <w:pPr>
              <w:pStyle w:val="TableParagraph"/>
              <w:ind w:left="66"/>
              <w:rPr>
                <w:rFonts w:asciiTheme="majorBidi" w:hAnsiTheme="majorBidi" w:cstheme="majorBidi"/>
                <w:b/>
                <w:sz w:val="20"/>
                <w:szCs w:val="20"/>
                <w:lang w:val="hu-HU"/>
              </w:rPr>
            </w:pPr>
          </w:p>
        </w:tc>
        <w:tc>
          <w:tcPr>
            <w:tcW w:w="3067" w:type="dxa"/>
            <w:tcBorders>
              <w:top w:val="single" w:sz="4" w:space="0" w:color="000000"/>
              <w:left w:val="single" w:sz="4" w:space="0" w:color="000000"/>
              <w:bottom w:val="single" w:sz="4" w:space="0" w:color="000000"/>
              <w:right w:val="single" w:sz="4" w:space="0" w:color="000000"/>
            </w:tcBorders>
            <w:vAlign w:val="center"/>
          </w:tcPr>
          <w:p w14:paraId="30626843" w14:textId="77777777" w:rsidR="00F557EA" w:rsidRDefault="00CC690B">
            <w:pPr>
              <w:pStyle w:val="TableParagraph"/>
              <w:ind w:left="52"/>
              <w:rPr>
                <w:rFonts w:asciiTheme="majorBidi" w:hAnsiTheme="majorBidi" w:cstheme="majorBidi"/>
                <w:sz w:val="20"/>
                <w:szCs w:val="20"/>
                <w:lang w:val="hu-HU"/>
              </w:rPr>
            </w:pPr>
            <w:r>
              <w:rPr>
                <w:rFonts w:cstheme="majorBidi"/>
                <w:sz w:val="20"/>
                <w:szCs w:val="20"/>
                <w:lang w:val="hu-HU"/>
              </w:rPr>
              <w:t>perifériás ödéma</w:t>
            </w:r>
          </w:p>
        </w:tc>
        <w:tc>
          <w:tcPr>
            <w:tcW w:w="2262" w:type="dxa"/>
            <w:tcBorders>
              <w:top w:val="single" w:sz="4" w:space="0" w:color="000000"/>
              <w:left w:val="single" w:sz="4" w:space="0" w:color="000000"/>
              <w:bottom w:val="single" w:sz="4" w:space="0" w:color="000000"/>
              <w:right w:val="single" w:sz="4" w:space="0" w:color="000000"/>
            </w:tcBorders>
            <w:vAlign w:val="center"/>
          </w:tcPr>
          <w:p w14:paraId="4A469926" w14:textId="77777777" w:rsidR="00F557EA" w:rsidRDefault="00CC690B">
            <w:pPr>
              <w:pStyle w:val="TableParagraph"/>
              <w:ind w:left="6"/>
              <w:jc w:val="center"/>
              <w:rPr>
                <w:rFonts w:asciiTheme="majorBidi" w:hAnsiTheme="majorBidi" w:cstheme="majorBidi"/>
                <w:sz w:val="20"/>
                <w:szCs w:val="20"/>
                <w:lang w:val="hu-HU"/>
              </w:rPr>
            </w:pPr>
            <w:r>
              <w:rPr>
                <w:rFonts w:cstheme="majorBidi"/>
                <w:sz w:val="20"/>
                <w:szCs w:val="20"/>
                <w:lang w:val="hu-HU"/>
              </w:rPr>
              <w:t>Gyakori (9)</w:t>
            </w:r>
          </w:p>
        </w:tc>
        <w:tc>
          <w:tcPr>
            <w:tcW w:w="1246" w:type="dxa"/>
            <w:tcBorders>
              <w:top w:val="single" w:sz="4" w:space="0" w:color="000000"/>
              <w:left w:val="single" w:sz="4" w:space="0" w:color="000000"/>
              <w:bottom w:val="single" w:sz="4" w:space="0" w:color="000000"/>
              <w:right w:val="single" w:sz="4" w:space="0" w:color="000000"/>
            </w:tcBorders>
            <w:vAlign w:val="center"/>
          </w:tcPr>
          <w:p w14:paraId="116E133C" w14:textId="77777777" w:rsidR="00F557EA" w:rsidRDefault="00CC690B">
            <w:pPr>
              <w:pStyle w:val="TableParagraph"/>
              <w:ind w:left="6"/>
              <w:jc w:val="center"/>
              <w:rPr>
                <w:rFonts w:asciiTheme="majorBidi" w:hAnsiTheme="majorBidi" w:cstheme="majorBidi"/>
                <w:sz w:val="20"/>
                <w:szCs w:val="20"/>
                <w:lang w:val="hu-HU"/>
              </w:rPr>
            </w:pPr>
            <w:r>
              <w:rPr>
                <w:rFonts w:cstheme="majorBidi"/>
                <w:sz w:val="20"/>
                <w:szCs w:val="20"/>
                <w:lang w:val="hu-HU"/>
              </w:rPr>
              <w:t>&lt;1</w:t>
            </w:r>
          </w:p>
        </w:tc>
      </w:tr>
      <w:tr w:rsidR="00F557EA" w14:paraId="3C50ECB6" w14:textId="77777777">
        <w:trPr>
          <w:trHeight w:val="20"/>
        </w:trPr>
        <w:tc>
          <w:tcPr>
            <w:tcW w:w="2494" w:type="dxa"/>
            <w:tcBorders>
              <w:top w:val="single" w:sz="4" w:space="0" w:color="000000"/>
              <w:left w:val="single" w:sz="4" w:space="0" w:color="000000"/>
              <w:bottom w:val="single" w:sz="4" w:space="0" w:color="000000"/>
              <w:right w:val="single" w:sz="4" w:space="0" w:color="000000"/>
            </w:tcBorders>
          </w:tcPr>
          <w:p w14:paraId="4C44F4FF" w14:textId="77777777" w:rsidR="00F557EA" w:rsidRDefault="00CC690B">
            <w:pPr>
              <w:spacing w:line="240" w:lineRule="auto"/>
              <w:rPr>
                <w:rFonts w:asciiTheme="majorBidi" w:hAnsiTheme="majorBidi" w:cstheme="majorBidi"/>
                <w:b/>
                <w:bCs/>
                <w:sz w:val="20"/>
              </w:rPr>
            </w:pPr>
            <w:r>
              <w:rPr>
                <w:rFonts w:cstheme="majorBidi"/>
                <w:b/>
                <w:sz w:val="20"/>
              </w:rPr>
              <w:t>Légzőrendszeri, mellkasi és mediastinalis betegségek és tünetek</w:t>
            </w:r>
          </w:p>
        </w:tc>
        <w:tc>
          <w:tcPr>
            <w:tcW w:w="3067" w:type="dxa"/>
            <w:tcBorders>
              <w:top w:val="single" w:sz="4" w:space="0" w:color="000000"/>
              <w:left w:val="single" w:sz="4" w:space="0" w:color="000000"/>
              <w:bottom w:val="single" w:sz="4" w:space="0" w:color="000000"/>
              <w:right w:val="single" w:sz="4" w:space="0" w:color="000000"/>
            </w:tcBorders>
          </w:tcPr>
          <w:p w14:paraId="0C77B288" w14:textId="77777777" w:rsidR="00F557EA" w:rsidRDefault="00CC690B">
            <w:pPr>
              <w:pStyle w:val="TableParagraph"/>
              <w:ind w:left="52"/>
              <w:rPr>
                <w:rFonts w:asciiTheme="majorBidi" w:hAnsiTheme="majorBidi" w:cstheme="majorBidi"/>
                <w:sz w:val="20"/>
                <w:szCs w:val="20"/>
                <w:lang w:val="hu-HU"/>
              </w:rPr>
            </w:pPr>
            <w:r>
              <w:rPr>
                <w:rFonts w:cstheme="majorBidi"/>
                <w:sz w:val="20"/>
                <w:szCs w:val="20"/>
                <w:lang w:val="hu-HU"/>
              </w:rPr>
              <w:t>köhögés</w:t>
            </w:r>
            <w:r>
              <w:rPr>
                <w:rFonts w:cstheme="majorBidi"/>
                <w:sz w:val="20"/>
                <w:szCs w:val="20"/>
                <w:vertAlign w:val="superscript"/>
                <w:lang w:val="hu-HU"/>
              </w:rPr>
              <w:t>§</w:t>
            </w:r>
          </w:p>
        </w:tc>
        <w:tc>
          <w:tcPr>
            <w:tcW w:w="2262" w:type="dxa"/>
            <w:tcBorders>
              <w:top w:val="single" w:sz="4" w:space="0" w:color="000000"/>
              <w:left w:val="single" w:sz="4" w:space="0" w:color="000000"/>
              <w:bottom w:val="single" w:sz="4" w:space="0" w:color="000000"/>
              <w:right w:val="single" w:sz="4" w:space="0" w:color="000000"/>
            </w:tcBorders>
          </w:tcPr>
          <w:p w14:paraId="6708C15A" w14:textId="77777777" w:rsidR="00F557EA" w:rsidRDefault="00CC690B">
            <w:pPr>
              <w:pStyle w:val="TableParagraph"/>
              <w:ind w:left="6"/>
              <w:jc w:val="center"/>
              <w:rPr>
                <w:rFonts w:asciiTheme="majorBidi" w:hAnsiTheme="majorBidi" w:cstheme="majorBidi"/>
                <w:sz w:val="20"/>
                <w:szCs w:val="20"/>
                <w:lang w:val="hu-HU"/>
              </w:rPr>
            </w:pPr>
            <w:r>
              <w:rPr>
                <w:rFonts w:cstheme="majorBidi"/>
                <w:sz w:val="20"/>
                <w:szCs w:val="20"/>
                <w:lang w:val="hu-HU"/>
              </w:rPr>
              <w:t>Nagyon gyakori (21)</w:t>
            </w:r>
          </w:p>
        </w:tc>
        <w:tc>
          <w:tcPr>
            <w:tcW w:w="1246" w:type="dxa"/>
            <w:tcBorders>
              <w:top w:val="single" w:sz="4" w:space="0" w:color="000000"/>
              <w:left w:val="single" w:sz="4" w:space="0" w:color="000000"/>
              <w:bottom w:val="single" w:sz="4" w:space="0" w:color="000000"/>
              <w:right w:val="single" w:sz="4" w:space="0" w:color="000000"/>
            </w:tcBorders>
          </w:tcPr>
          <w:p w14:paraId="55EE9181" w14:textId="77777777" w:rsidR="00F557EA" w:rsidRDefault="00CC690B">
            <w:pPr>
              <w:pStyle w:val="TableParagraph"/>
              <w:ind w:left="6"/>
              <w:jc w:val="center"/>
              <w:rPr>
                <w:rFonts w:asciiTheme="majorBidi" w:hAnsiTheme="majorBidi" w:cstheme="majorBidi"/>
                <w:sz w:val="20"/>
                <w:szCs w:val="20"/>
                <w:lang w:val="hu-HU"/>
              </w:rPr>
            </w:pPr>
            <w:r>
              <w:rPr>
                <w:rFonts w:cstheme="majorBidi"/>
                <w:sz w:val="20"/>
                <w:szCs w:val="20"/>
                <w:lang w:val="hu-HU"/>
              </w:rPr>
              <w:t>&lt;1</w:t>
            </w:r>
          </w:p>
        </w:tc>
      </w:tr>
      <w:tr w:rsidR="00F557EA" w14:paraId="5094DE68" w14:textId="77777777">
        <w:trPr>
          <w:trHeight w:val="20"/>
        </w:trPr>
        <w:tc>
          <w:tcPr>
            <w:tcW w:w="2494" w:type="dxa"/>
            <w:tcBorders>
              <w:top w:val="single" w:sz="4" w:space="0" w:color="000000"/>
              <w:left w:val="single" w:sz="4" w:space="0" w:color="000000"/>
              <w:bottom w:val="single" w:sz="4" w:space="0" w:color="000000"/>
              <w:right w:val="single" w:sz="4" w:space="0" w:color="000000"/>
            </w:tcBorders>
          </w:tcPr>
          <w:p w14:paraId="0795DCB6" w14:textId="77777777" w:rsidR="00F557EA" w:rsidRDefault="00CC690B">
            <w:pPr>
              <w:spacing w:line="240" w:lineRule="auto"/>
              <w:rPr>
                <w:rFonts w:asciiTheme="majorBidi" w:hAnsiTheme="majorBidi" w:cstheme="majorBidi"/>
                <w:b/>
                <w:bCs/>
                <w:sz w:val="20"/>
              </w:rPr>
            </w:pPr>
            <w:r>
              <w:rPr>
                <w:rFonts w:cstheme="majorBidi"/>
                <w:b/>
                <w:bCs/>
                <w:sz w:val="20"/>
              </w:rPr>
              <w:t>Anyagcsere- és táplálkozási betegségek és tünetek</w:t>
            </w:r>
          </w:p>
        </w:tc>
        <w:tc>
          <w:tcPr>
            <w:tcW w:w="3067" w:type="dxa"/>
            <w:tcBorders>
              <w:top w:val="single" w:sz="4" w:space="0" w:color="000000"/>
              <w:left w:val="single" w:sz="4" w:space="0" w:color="000000"/>
              <w:bottom w:val="single" w:sz="4" w:space="0" w:color="000000"/>
              <w:right w:val="single" w:sz="4" w:space="0" w:color="000000"/>
            </w:tcBorders>
            <w:vAlign w:val="center"/>
          </w:tcPr>
          <w:p w14:paraId="1B40D663" w14:textId="77777777" w:rsidR="00F557EA" w:rsidRDefault="00CC690B">
            <w:pPr>
              <w:pStyle w:val="TableParagraph"/>
              <w:ind w:left="52"/>
              <w:rPr>
                <w:rFonts w:asciiTheme="majorBidi" w:hAnsiTheme="majorBidi" w:cstheme="majorBidi"/>
                <w:sz w:val="20"/>
                <w:szCs w:val="20"/>
                <w:lang w:val="hu-HU"/>
              </w:rPr>
            </w:pPr>
            <w:r>
              <w:rPr>
                <w:rFonts w:cstheme="majorBidi"/>
                <w:sz w:val="20"/>
                <w:szCs w:val="20"/>
                <w:lang w:val="hu-HU"/>
              </w:rPr>
              <w:t>tumorlízis-szindróma</w:t>
            </w:r>
            <w:r>
              <w:rPr>
                <w:rFonts w:cstheme="majorBidi"/>
                <w:sz w:val="20"/>
                <w:szCs w:val="20"/>
                <w:vertAlign w:val="superscript"/>
                <w:lang w:val="hu-HU"/>
              </w:rPr>
              <w:t>§#</w:t>
            </w:r>
          </w:p>
        </w:tc>
        <w:tc>
          <w:tcPr>
            <w:tcW w:w="2262" w:type="dxa"/>
            <w:tcBorders>
              <w:top w:val="single" w:sz="4" w:space="0" w:color="000000"/>
              <w:left w:val="single" w:sz="4" w:space="0" w:color="000000"/>
              <w:bottom w:val="single" w:sz="4" w:space="0" w:color="000000"/>
              <w:right w:val="single" w:sz="4" w:space="0" w:color="000000"/>
            </w:tcBorders>
            <w:vAlign w:val="center"/>
          </w:tcPr>
          <w:p w14:paraId="216D4425" w14:textId="77777777" w:rsidR="00F557EA" w:rsidRDefault="00CC690B">
            <w:pPr>
              <w:pStyle w:val="TableParagraph"/>
              <w:ind w:left="6"/>
              <w:jc w:val="center"/>
              <w:rPr>
                <w:rFonts w:asciiTheme="majorBidi" w:hAnsiTheme="majorBidi" w:cstheme="majorBidi"/>
                <w:sz w:val="20"/>
                <w:szCs w:val="20"/>
                <w:lang w:val="hu-HU"/>
              </w:rPr>
            </w:pPr>
            <w:r>
              <w:rPr>
                <w:rFonts w:cstheme="majorBidi"/>
                <w:sz w:val="20"/>
                <w:szCs w:val="20"/>
                <w:lang w:val="hu-HU"/>
              </w:rPr>
              <w:t>Nem gyakori (&lt;1)</w:t>
            </w:r>
          </w:p>
        </w:tc>
        <w:tc>
          <w:tcPr>
            <w:tcW w:w="1246" w:type="dxa"/>
            <w:tcBorders>
              <w:top w:val="single" w:sz="4" w:space="0" w:color="000000"/>
              <w:left w:val="single" w:sz="4" w:space="0" w:color="000000"/>
              <w:bottom w:val="single" w:sz="4" w:space="0" w:color="000000"/>
              <w:right w:val="single" w:sz="4" w:space="0" w:color="000000"/>
            </w:tcBorders>
            <w:vAlign w:val="center"/>
          </w:tcPr>
          <w:p w14:paraId="77DC1169" w14:textId="77777777" w:rsidR="00F557EA" w:rsidRDefault="00CC690B">
            <w:pPr>
              <w:pStyle w:val="TableParagraph"/>
              <w:ind w:left="6"/>
              <w:jc w:val="center"/>
              <w:rPr>
                <w:rFonts w:asciiTheme="majorBidi" w:hAnsiTheme="majorBidi" w:cstheme="majorBidi"/>
                <w:sz w:val="20"/>
                <w:szCs w:val="20"/>
                <w:lang w:val="hu-HU"/>
              </w:rPr>
            </w:pPr>
            <w:r>
              <w:rPr>
                <w:rFonts w:cstheme="majorBidi"/>
                <w:sz w:val="20"/>
                <w:szCs w:val="20"/>
                <w:lang w:val="hu-HU"/>
              </w:rPr>
              <w:t>&lt;1</w:t>
            </w:r>
          </w:p>
        </w:tc>
      </w:tr>
      <w:tr w:rsidR="00F557EA" w14:paraId="4264E74C" w14:textId="77777777">
        <w:trPr>
          <w:trHeight w:val="20"/>
        </w:trPr>
        <w:tc>
          <w:tcPr>
            <w:tcW w:w="2494" w:type="dxa"/>
            <w:vMerge w:val="restart"/>
            <w:tcBorders>
              <w:top w:val="single" w:sz="4" w:space="0" w:color="000000"/>
              <w:left w:val="single" w:sz="4" w:space="0" w:color="000000"/>
              <w:bottom w:val="single" w:sz="4" w:space="0" w:color="000000"/>
              <w:right w:val="single" w:sz="4" w:space="0" w:color="000000"/>
            </w:tcBorders>
          </w:tcPr>
          <w:p w14:paraId="7A251FF5" w14:textId="77777777" w:rsidR="00F557EA" w:rsidRDefault="00CC690B">
            <w:pPr>
              <w:spacing w:line="240" w:lineRule="auto"/>
              <w:rPr>
                <w:rFonts w:asciiTheme="majorBidi" w:hAnsiTheme="majorBidi" w:cstheme="majorBidi"/>
                <w:b/>
                <w:bCs/>
                <w:sz w:val="20"/>
              </w:rPr>
            </w:pPr>
            <w:r>
              <w:rPr>
                <w:rFonts w:cstheme="majorBidi"/>
                <w:b/>
                <w:bCs/>
                <w:sz w:val="20"/>
              </w:rPr>
              <w:t>Laboratóriumi és egyéb vizsgálatok eredményei</w:t>
            </w:r>
            <w:r>
              <w:rPr>
                <w:rFonts w:cstheme="majorBidi"/>
                <w:sz w:val="20"/>
                <w:vertAlign w:val="superscript"/>
              </w:rPr>
              <w:t>†</w:t>
            </w:r>
          </w:p>
        </w:tc>
        <w:tc>
          <w:tcPr>
            <w:tcW w:w="3067" w:type="dxa"/>
            <w:tcBorders>
              <w:top w:val="single" w:sz="4" w:space="0" w:color="000000"/>
              <w:left w:val="single" w:sz="4" w:space="0" w:color="000000"/>
              <w:bottom w:val="single" w:sz="4" w:space="0" w:color="000000"/>
              <w:right w:val="single" w:sz="4" w:space="0" w:color="000000"/>
            </w:tcBorders>
            <w:vAlign w:val="center"/>
          </w:tcPr>
          <w:p w14:paraId="7D47F495" w14:textId="77777777" w:rsidR="00F557EA" w:rsidRDefault="00CC690B">
            <w:pPr>
              <w:pStyle w:val="TableParagraph"/>
              <w:rPr>
                <w:rFonts w:asciiTheme="majorBidi" w:hAnsiTheme="majorBidi" w:cstheme="majorBidi"/>
                <w:sz w:val="20"/>
                <w:szCs w:val="20"/>
                <w:lang w:val="hu-HU"/>
              </w:rPr>
            </w:pPr>
            <w:r>
              <w:rPr>
                <w:rFonts w:cstheme="majorBidi"/>
                <w:sz w:val="20"/>
                <w:szCs w:val="20"/>
                <w:lang w:val="hu-HU"/>
              </w:rPr>
              <w:t>neutrofilszám csökkent</w:t>
            </w:r>
            <w:r>
              <w:rPr>
                <w:rFonts w:cstheme="majorBidi"/>
                <w:sz w:val="20"/>
                <w:szCs w:val="20"/>
                <w:vertAlign w:val="superscript"/>
                <w:lang w:val="hu-HU"/>
              </w:rPr>
              <w:t>†</w:t>
            </w:r>
            <w:r>
              <w:rPr>
                <w:rFonts w:cstheme="majorBidi"/>
                <w:b/>
                <w:kern w:val="2"/>
                <w:sz w:val="20"/>
                <w:szCs w:val="20"/>
                <w:vertAlign w:val="superscript"/>
                <w:lang w:val="hu-HU"/>
              </w:rPr>
              <w:t>±</w:t>
            </w:r>
          </w:p>
        </w:tc>
        <w:tc>
          <w:tcPr>
            <w:tcW w:w="2262" w:type="dxa"/>
            <w:tcBorders>
              <w:top w:val="single" w:sz="4" w:space="0" w:color="000000"/>
              <w:left w:val="single" w:sz="4" w:space="0" w:color="000000"/>
              <w:bottom w:val="single" w:sz="4" w:space="0" w:color="000000"/>
              <w:right w:val="single" w:sz="4" w:space="0" w:color="000000"/>
            </w:tcBorders>
            <w:vAlign w:val="center"/>
          </w:tcPr>
          <w:p w14:paraId="4C7EFEA0" w14:textId="77777777" w:rsidR="00F557EA" w:rsidRDefault="00CC690B">
            <w:pPr>
              <w:pStyle w:val="TableParagraph"/>
              <w:ind w:left="6"/>
              <w:jc w:val="center"/>
              <w:rPr>
                <w:rFonts w:asciiTheme="majorBidi" w:hAnsiTheme="majorBidi" w:cstheme="majorBidi"/>
                <w:sz w:val="20"/>
                <w:szCs w:val="20"/>
                <w:lang w:val="hu-HU"/>
              </w:rPr>
            </w:pPr>
            <w:r>
              <w:rPr>
                <w:rFonts w:cstheme="majorBidi"/>
                <w:sz w:val="20"/>
                <w:szCs w:val="20"/>
                <w:lang w:val="hu-HU"/>
              </w:rPr>
              <w:t>Nagyon gyakori (52)</w:t>
            </w:r>
          </w:p>
        </w:tc>
        <w:tc>
          <w:tcPr>
            <w:tcW w:w="1246" w:type="dxa"/>
            <w:tcBorders>
              <w:top w:val="single" w:sz="4" w:space="0" w:color="000000"/>
              <w:left w:val="single" w:sz="4" w:space="0" w:color="000000"/>
              <w:bottom w:val="single" w:sz="4" w:space="0" w:color="000000"/>
              <w:right w:val="single" w:sz="4" w:space="0" w:color="000000"/>
            </w:tcBorders>
            <w:vAlign w:val="center"/>
          </w:tcPr>
          <w:p w14:paraId="3EFB1BC3" w14:textId="77777777" w:rsidR="00F557EA" w:rsidRDefault="00CC690B">
            <w:pPr>
              <w:pStyle w:val="TableParagraph"/>
              <w:ind w:left="6"/>
              <w:jc w:val="center"/>
              <w:rPr>
                <w:rFonts w:asciiTheme="majorBidi" w:hAnsiTheme="majorBidi" w:cstheme="majorBidi"/>
                <w:sz w:val="20"/>
                <w:szCs w:val="20"/>
                <w:lang w:val="hu-HU"/>
              </w:rPr>
            </w:pPr>
            <w:r>
              <w:rPr>
                <w:rFonts w:cstheme="majorBidi"/>
                <w:sz w:val="20"/>
                <w:szCs w:val="20"/>
                <w:lang w:val="hu-HU"/>
              </w:rPr>
              <w:t>22</w:t>
            </w:r>
          </w:p>
        </w:tc>
      </w:tr>
      <w:tr w:rsidR="00F557EA" w14:paraId="32B64513" w14:textId="77777777">
        <w:trPr>
          <w:trHeight w:val="20"/>
        </w:trPr>
        <w:tc>
          <w:tcPr>
            <w:tcW w:w="2494" w:type="dxa"/>
            <w:vMerge/>
            <w:tcBorders>
              <w:top w:val="single" w:sz="4" w:space="0" w:color="000000"/>
              <w:left w:val="single" w:sz="4" w:space="0" w:color="000000"/>
              <w:bottom w:val="single" w:sz="4" w:space="0" w:color="000000"/>
              <w:right w:val="single" w:sz="4" w:space="0" w:color="000000"/>
            </w:tcBorders>
          </w:tcPr>
          <w:p w14:paraId="340A382F" w14:textId="77777777" w:rsidR="00F557EA" w:rsidRDefault="00F557EA">
            <w:pPr>
              <w:pStyle w:val="TableParagraph"/>
              <w:ind w:left="66"/>
              <w:rPr>
                <w:rFonts w:asciiTheme="majorBidi" w:hAnsiTheme="majorBidi" w:cstheme="majorBidi"/>
                <w:b/>
                <w:sz w:val="20"/>
                <w:szCs w:val="20"/>
                <w:lang w:val="hu-HU"/>
              </w:rPr>
            </w:pPr>
          </w:p>
        </w:tc>
        <w:tc>
          <w:tcPr>
            <w:tcW w:w="3067" w:type="dxa"/>
            <w:tcBorders>
              <w:top w:val="single" w:sz="4" w:space="0" w:color="000000"/>
              <w:left w:val="single" w:sz="4" w:space="0" w:color="000000"/>
              <w:bottom w:val="single" w:sz="4" w:space="0" w:color="000000"/>
              <w:right w:val="single" w:sz="4" w:space="0" w:color="000000"/>
            </w:tcBorders>
            <w:vAlign w:val="center"/>
          </w:tcPr>
          <w:p w14:paraId="071A3A4B" w14:textId="77777777" w:rsidR="00F557EA" w:rsidRDefault="00CC690B">
            <w:pPr>
              <w:pStyle w:val="TableParagraph"/>
              <w:rPr>
                <w:rFonts w:asciiTheme="majorBidi" w:hAnsiTheme="majorBidi" w:cstheme="majorBidi"/>
                <w:sz w:val="20"/>
                <w:szCs w:val="20"/>
                <w:lang w:val="hu-HU"/>
              </w:rPr>
            </w:pPr>
            <w:r>
              <w:rPr>
                <w:rFonts w:cstheme="majorBidi"/>
                <w:sz w:val="20"/>
                <w:szCs w:val="20"/>
                <w:lang w:val="hu-HU"/>
              </w:rPr>
              <w:t>thrombocytaszám csökkent</w:t>
            </w:r>
            <w:r>
              <w:rPr>
                <w:rFonts w:cstheme="majorBidi"/>
                <w:sz w:val="20"/>
                <w:szCs w:val="20"/>
                <w:vertAlign w:val="superscript"/>
                <w:lang w:val="hu-HU"/>
              </w:rPr>
              <w:t>†</w:t>
            </w:r>
            <w:r>
              <w:rPr>
                <w:rFonts w:cstheme="majorBidi"/>
                <w:b/>
                <w:kern w:val="2"/>
                <w:sz w:val="20"/>
                <w:szCs w:val="20"/>
                <w:vertAlign w:val="superscript"/>
                <w:lang w:val="hu-HU"/>
              </w:rPr>
              <w:t>±</w:t>
            </w:r>
          </w:p>
        </w:tc>
        <w:tc>
          <w:tcPr>
            <w:tcW w:w="2262" w:type="dxa"/>
            <w:tcBorders>
              <w:top w:val="single" w:sz="4" w:space="0" w:color="000000"/>
              <w:left w:val="single" w:sz="4" w:space="0" w:color="000000"/>
              <w:bottom w:val="single" w:sz="4" w:space="0" w:color="000000"/>
              <w:right w:val="single" w:sz="4" w:space="0" w:color="000000"/>
            </w:tcBorders>
            <w:vAlign w:val="center"/>
          </w:tcPr>
          <w:p w14:paraId="143B1336" w14:textId="77777777" w:rsidR="00F557EA" w:rsidRDefault="00CC690B">
            <w:pPr>
              <w:pStyle w:val="TableParagraph"/>
              <w:ind w:left="6"/>
              <w:jc w:val="center"/>
              <w:rPr>
                <w:rFonts w:asciiTheme="majorBidi" w:hAnsiTheme="majorBidi" w:cstheme="majorBidi"/>
                <w:sz w:val="20"/>
                <w:szCs w:val="20"/>
                <w:lang w:val="hu-HU"/>
              </w:rPr>
            </w:pPr>
            <w:r>
              <w:rPr>
                <w:rFonts w:cstheme="majorBidi"/>
                <w:sz w:val="20"/>
                <w:szCs w:val="20"/>
                <w:lang w:val="hu-HU"/>
              </w:rPr>
              <w:t>Nagyon gyakori (39)</w:t>
            </w:r>
          </w:p>
        </w:tc>
        <w:tc>
          <w:tcPr>
            <w:tcW w:w="1246" w:type="dxa"/>
            <w:tcBorders>
              <w:top w:val="single" w:sz="4" w:space="0" w:color="000000"/>
              <w:left w:val="single" w:sz="4" w:space="0" w:color="000000"/>
              <w:bottom w:val="single" w:sz="4" w:space="0" w:color="000000"/>
              <w:right w:val="single" w:sz="4" w:space="0" w:color="000000"/>
            </w:tcBorders>
            <w:vAlign w:val="center"/>
          </w:tcPr>
          <w:p w14:paraId="395CA86E" w14:textId="77777777" w:rsidR="00F557EA" w:rsidRDefault="00CC690B">
            <w:pPr>
              <w:pStyle w:val="TableParagraph"/>
              <w:ind w:left="6"/>
              <w:jc w:val="center"/>
              <w:rPr>
                <w:rFonts w:asciiTheme="majorBidi" w:hAnsiTheme="majorBidi" w:cstheme="majorBidi"/>
                <w:sz w:val="20"/>
                <w:szCs w:val="20"/>
                <w:lang w:val="hu-HU"/>
              </w:rPr>
            </w:pPr>
            <w:r>
              <w:rPr>
                <w:rFonts w:cstheme="majorBidi"/>
                <w:sz w:val="20"/>
                <w:szCs w:val="20"/>
                <w:lang w:val="hu-HU"/>
              </w:rPr>
              <w:t>8</w:t>
            </w:r>
          </w:p>
        </w:tc>
      </w:tr>
      <w:tr w:rsidR="00F557EA" w14:paraId="379718BD" w14:textId="77777777">
        <w:trPr>
          <w:trHeight w:val="20"/>
        </w:trPr>
        <w:tc>
          <w:tcPr>
            <w:tcW w:w="2494" w:type="dxa"/>
            <w:vMerge/>
            <w:tcBorders>
              <w:top w:val="single" w:sz="4" w:space="0" w:color="000000"/>
              <w:left w:val="single" w:sz="4" w:space="0" w:color="000000"/>
              <w:bottom w:val="single" w:sz="4" w:space="0" w:color="000000"/>
              <w:right w:val="single" w:sz="4" w:space="0" w:color="000000"/>
            </w:tcBorders>
          </w:tcPr>
          <w:p w14:paraId="1584BDD3" w14:textId="77777777" w:rsidR="00F557EA" w:rsidRDefault="00F557EA">
            <w:pPr>
              <w:pStyle w:val="TableParagraph"/>
              <w:ind w:left="66"/>
              <w:rPr>
                <w:rFonts w:asciiTheme="majorBidi" w:hAnsiTheme="majorBidi" w:cstheme="majorBidi"/>
                <w:b/>
                <w:sz w:val="20"/>
                <w:szCs w:val="20"/>
                <w:lang w:val="hu-HU"/>
              </w:rPr>
            </w:pPr>
          </w:p>
        </w:tc>
        <w:tc>
          <w:tcPr>
            <w:tcW w:w="3067" w:type="dxa"/>
            <w:tcBorders>
              <w:top w:val="single" w:sz="4" w:space="0" w:color="000000"/>
              <w:left w:val="single" w:sz="4" w:space="0" w:color="000000"/>
              <w:bottom w:val="single" w:sz="4" w:space="0" w:color="000000"/>
              <w:right w:val="single" w:sz="4" w:space="0" w:color="000000"/>
            </w:tcBorders>
            <w:vAlign w:val="center"/>
          </w:tcPr>
          <w:p w14:paraId="20730BEA" w14:textId="77777777" w:rsidR="00F557EA" w:rsidRDefault="00CC690B">
            <w:pPr>
              <w:pStyle w:val="TableParagraph"/>
              <w:rPr>
                <w:rFonts w:asciiTheme="majorBidi" w:hAnsiTheme="majorBidi" w:cstheme="majorBidi"/>
                <w:sz w:val="20"/>
                <w:szCs w:val="20"/>
                <w:lang w:val="hu-HU"/>
              </w:rPr>
            </w:pPr>
            <w:r>
              <w:rPr>
                <w:rFonts w:cstheme="majorBidi"/>
                <w:sz w:val="20"/>
                <w:szCs w:val="20"/>
                <w:lang w:val="hu-HU"/>
              </w:rPr>
              <w:t>hemoglobinszint csökkent</w:t>
            </w:r>
            <w:r>
              <w:rPr>
                <w:rFonts w:cstheme="majorBidi"/>
                <w:sz w:val="20"/>
                <w:szCs w:val="20"/>
                <w:vertAlign w:val="superscript"/>
                <w:lang w:val="hu-HU"/>
              </w:rPr>
              <w:t>†</w:t>
            </w:r>
            <w:r>
              <w:rPr>
                <w:rFonts w:cstheme="majorBidi"/>
                <w:b/>
                <w:kern w:val="2"/>
                <w:sz w:val="20"/>
                <w:szCs w:val="20"/>
                <w:vertAlign w:val="superscript"/>
                <w:lang w:val="hu-HU"/>
              </w:rPr>
              <w:t>±</w:t>
            </w:r>
          </w:p>
        </w:tc>
        <w:tc>
          <w:tcPr>
            <w:tcW w:w="2262" w:type="dxa"/>
            <w:tcBorders>
              <w:top w:val="single" w:sz="4" w:space="0" w:color="000000"/>
              <w:left w:val="single" w:sz="4" w:space="0" w:color="000000"/>
              <w:bottom w:val="single" w:sz="4" w:space="0" w:color="000000"/>
              <w:right w:val="single" w:sz="4" w:space="0" w:color="000000"/>
            </w:tcBorders>
            <w:vAlign w:val="center"/>
          </w:tcPr>
          <w:p w14:paraId="789CD5B0" w14:textId="77777777" w:rsidR="00F557EA" w:rsidRDefault="00CC690B">
            <w:pPr>
              <w:pStyle w:val="TableParagraph"/>
              <w:ind w:left="6"/>
              <w:jc w:val="center"/>
              <w:rPr>
                <w:rFonts w:asciiTheme="majorBidi" w:hAnsiTheme="majorBidi" w:cstheme="majorBidi"/>
                <w:sz w:val="20"/>
                <w:szCs w:val="20"/>
                <w:lang w:val="hu-HU"/>
              </w:rPr>
            </w:pPr>
            <w:r>
              <w:rPr>
                <w:rFonts w:cstheme="majorBidi"/>
                <w:sz w:val="20"/>
                <w:szCs w:val="20"/>
                <w:lang w:val="hu-HU"/>
              </w:rPr>
              <w:t>Nagyon gyakori (26)</w:t>
            </w:r>
          </w:p>
        </w:tc>
        <w:tc>
          <w:tcPr>
            <w:tcW w:w="1246" w:type="dxa"/>
            <w:tcBorders>
              <w:top w:val="single" w:sz="4" w:space="0" w:color="000000"/>
              <w:left w:val="single" w:sz="4" w:space="0" w:color="000000"/>
              <w:bottom w:val="single" w:sz="4" w:space="0" w:color="000000"/>
              <w:right w:val="single" w:sz="4" w:space="0" w:color="000000"/>
            </w:tcBorders>
            <w:vAlign w:val="center"/>
          </w:tcPr>
          <w:p w14:paraId="33BEBE4B" w14:textId="77777777" w:rsidR="00F557EA" w:rsidRDefault="00CC690B">
            <w:pPr>
              <w:pStyle w:val="TableParagraph"/>
              <w:ind w:left="6"/>
              <w:jc w:val="center"/>
              <w:rPr>
                <w:rFonts w:asciiTheme="majorBidi" w:hAnsiTheme="majorBidi" w:cstheme="majorBidi"/>
                <w:sz w:val="20"/>
                <w:szCs w:val="20"/>
                <w:lang w:val="hu-HU"/>
              </w:rPr>
            </w:pPr>
            <w:r>
              <w:rPr>
                <w:rFonts w:cstheme="majorBidi"/>
                <w:sz w:val="20"/>
                <w:szCs w:val="20"/>
                <w:lang w:val="hu-HU"/>
              </w:rPr>
              <w:t>4</w:t>
            </w:r>
          </w:p>
        </w:tc>
      </w:tr>
    </w:tbl>
    <w:p w14:paraId="3A9CEE2A" w14:textId="77777777" w:rsidR="00F557EA" w:rsidRDefault="00CC690B">
      <w:pPr>
        <w:spacing w:line="240" w:lineRule="auto"/>
        <w:rPr>
          <w:rFonts w:asciiTheme="majorBidi" w:hAnsiTheme="majorBidi" w:cstheme="majorBidi"/>
          <w:sz w:val="18"/>
          <w:szCs w:val="18"/>
        </w:rPr>
      </w:pPr>
      <w:r>
        <w:rPr>
          <w:rFonts w:cstheme="majorBidi"/>
          <w:sz w:val="18"/>
          <w:szCs w:val="18"/>
          <w:lang w:eastAsia="zh-CN"/>
        </w:rPr>
        <w:lastRenderedPageBreak/>
        <w:t>* A besorolást a Nemzeti Rákkutató Intézet nemkívánatos eseményekre vonatkozó közös terminológiai kritériumai (National Cancer Institute Common Terminology Criteria for Adverse Events, NCI-CTCAE) 4.03-as ve</w:t>
      </w:r>
      <w:r>
        <w:rPr>
          <w:rFonts w:cstheme="majorBidi"/>
          <w:sz w:val="18"/>
          <w:szCs w:val="18"/>
          <w:lang w:eastAsia="zh-CN"/>
        </w:rPr>
        <w:t>rziója alapján értékelték.</w:t>
      </w:r>
    </w:p>
    <w:p w14:paraId="3169A37D" w14:textId="77777777" w:rsidR="00F557EA" w:rsidRDefault="00CC690B">
      <w:pPr>
        <w:spacing w:line="240" w:lineRule="auto"/>
        <w:rPr>
          <w:rFonts w:asciiTheme="majorBidi" w:hAnsiTheme="majorBidi" w:cstheme="majorBidi"/>
          <w:sz w:val="18"/>
          <w:szCs w:val="18"/>
        </w:rPr>
      </w:pPr>
      <w:r>
        <w:rPr>
          <w:rFonts w:cstheme="majorBidi"/>
          <w:sz w:val="18"/>
          <w:szCs w:val="18"/>
          <w:vertAlign w:val="superscript"/>
        </w:rPr>
        <w:t xml:space="preserve">† </w:t>
      </w:r>
      <w:r>
        <w:rPr>
          <w:rFonts w:cstheme="majorBidi"/>
          <w:sz w:val="18"/>
          <w:szCs w:val="18"/>
        </w:rPr>
        <w:t xml:space="preserve">Laboratóriumi mérések alapján. </w:t>
      </w:r>
    </w:p>
    <w:p w14:paraId="3CB1D145" w14:textId="77777777" w:rsidR="00F557EA" w:rsidRDefault="00CC690B">
      <w:pPr>
        <w:spacing w:line="240" w:lineRule="auto"/>
        <w:rPr>
          <w:rFonts w:asciiTheme="majorBidi" w:hAnsiTheme="majorBidi" w:cstheme="majorBidi"/>
          <w:sz w:val="18"/>
          <w:szCs w:val="18"/>
        </w:rPr>
      </w:pPr>
      <w:r>
        <w:rPr>
          <w:rFonts w:cstheme="majorBidi"/>
          <w:b/>
          <w:color w:val="000000"/>
          <w:kern w:val="2"/>
          <w:sz w:val="18"/>
          <w:szCs w:val="18"/>
          <w:vertAlign w:val="superscript"/>
        </w:rPr>
        <w:t xml:space="preserve">± </w:t>
      </w:r>
      <w:r>
        <w:rPr>
          <w:rFonts w:cstheme="majorBidi"/>
          <w:sz w:val="18"/>
          <w:szCs w:val="18"/>
        </w:rPr>
        <w:t>A százalékos értékek azon betegek számán alapulnak, akiknél mind a kiindulási, mind pedig legalább egy kiindulás utáni értékelés rendelkezésre áll.</w:t>
      </w:r>
    </w:p>
    <w:p w14:paraId="0CB61C43" w14:textId="77777777" w:rsidR="00F557EA" w:rsidRDefault="00CC690B">
      <w:pPr>
        <w:spacing w:line="240" w:lineRule="auto"/>
        <w:rPr>
          <w:rFonts w:asciiTheme="majorBidi" w:hAnsiTheme="majorBidi" w:cstheme="majorBidi"/>
          <w:sz w:val="18"/>
          <w:szCs w:val="18"/>
        </w:rPr>
      </w:pPr>
      <w:r>
        <w:rPr>
          <w:rFonts w:cstheme="majorBidi"/>
          <w:sz w:val="18"/>
          <w:szCs w:val="18"/>
          <w:vertAlign w:val="superscript"/>
        </w:rPr>
        <w:t>§</w:t>
      </w:r>
      <w:r>
        <w:rPr>
          <w:rFonts w:cstheme="majorBidi"/>
          <w:sz w:val="18"/>
          <w:szCs w:val="18"/>
        </w:rPr>
        <w:t xml:space="preserve"> Több mellékhatás megnevezést is tartalmaz</w:t>
      </w:r>
    </w:p>
    <w:p w14:paraId="4166E1CC" w14:textId="77777777" w:rsidR="00F557EA" w:rsidRDefault="00CC690B">
      <w:pPr>
        <w:spacing w:line="240" w:lineRule="auto"/>
        <w:rPr>
          <w:rFonts w:asciiTheme="majorBidi" w:hAnsiTheme="majorBidi" w:cstheme="majorBidi"/>
          <w:sz w:val="18"/>
          <w:szCs w:val="18"/>
        </w:rPr>
      </w:pPr>
      <w:r>
        <w:rPr>
          <w:rFonts w:cstheme="majorBidi"/>
          <w:sz w:val="18"/>
          <w:szCs w:val="18"/>
          <w:vertAlign w:val="superscript"/>
        </w:rPr>
        <w:t>#</w:t>
      </w:r>
      <w:r>
        <w:rPr>
          <w:rFonts w:cstheme="majorBidi"/>
          <w:sz w:val="18"/>
          <w:szCs w:val="18"/>
        </w:rPr>
        <w:t xml:space="preserve"> Halálos kimenetelű eseményeket is tartalmaz.</w:t>
      </w:r>
    </w:p>
    <w:p w14:paraId="22F13670" w14:textId="77777777" w:rsidR="00F557EA" w:rsidRDefault="00F557EA">
      <w:pPr>
        <w:spacing w:line="240" w:lineRule="auto"/>
        <w:rPr>
          <w:rFonts w:asciiTheme="majorBidi" w:hAnsiTheme="majorBidi" w:cstheme="majorBidi"/>
          <w:szCs w:val="22"/>
        </w:rPr>
      </w:pPr>
    </w:p>
    <w:p w14:paraId="1AC22CAC" w14:textId="77777777" w:rsidR="00F557EA" w:rsidRDefault="00CC690B">
      <w:pPr>
        <w:tabs>
          <w:tab w:val="clear" w:pos="567"/>
          <w:tab w:val="left" w:pos="1530"/>
        </w:tabs>
        <w:spacing w:line="240" w:lineRule="auto"/>
        <w:ind w:left="1138" w:hanging="1138"/>
        <w:rPr>
          <w:rFonts w:asciiTheme="majorBidi" w:hAnsiTheme="majorBidi" w:cstheme="majorBidi"/>
          <w:b/>
          <w:bCs/>
          <w:szCs w:val="22"/>
        </w:rPr>
      </w:pPr>
      <w:r>
        <w:rPr>
          <w:rFonts w:cstheme="majorBidi"/>
          <w:b/>
          <w:bCs/>
          <w:szCs w:val="22"/>
        </w:rPr>
        <w:t>4. táblázat:</w:t>
      </w:r>
      <w:r>
        <w:rPr>
          <w:rFonts w:cstheme="majorBidi"/>
          <w:b/>
          <w:bCs/>
          <w:szCs w:val="22"/>
        </w:rPr>
        <w:tab/>
        <w:t>A zanubrutinib és obinutuzumab kombinációjának mellékhatásai, amelyekről a ROSEWOOD vizsgálatban (BGB</w:t>
      </w:r>
      <w:r>
        <w:rPr>
          <w:rFonts w:cstheme="majorBidi"/>
          <w:b/>
          <w:bCs/>
          <w:szCs w:val="22"/>
        </w:rPr>
        <w:noBreakHyphen/>
        <w:t>3111</w:t>
      </w:r>
      <w:r>
        <w:rPr>
          <w:rFonts w:cstheme="majorBidi"/>
          <w:b/>
          <w:bCs/>
          <w:szCs w:val="22"/>
        </w:rPr>
        <w:noBreakHyphen/>
        <w:t>212) follikuláris limfómában szenvedő betegek</w:t>
      </w:r>
      <w:r>
        <w:rPr>
          <w:rFonts w:cstheme="majorBidi"/>
          <w:b/>
          <w:bCs/>
          <w:szCs w:val="22"/>
        </w:rPr>
        <w:t>nél (n=143) számoltak be</w:t>
      </w:r>
    </w:p>
    <w:p w14:paraId="26388EFD" w14:textId="77777777" w:rsidR="00F557EA" w:rsidRDefault="00F557EA">
      <w:pPr>
        <w:spacing w:line="240" w:lineRule="auto"/>
        <w:rPr>
          <w:szCs w:val="22"/>
        </w:rPr>
      </w:pPr>
    </w:p>
    <w:tbl>
      <w:tblPr>
        <w:tblStyle w:val="TableGrid"/>
        <w:tblW w:w="8582" w:type="dxa"/>
        <w:tblLook w:val="04A0" w:firstRow="1" w:lastRow="0" w:firstColumn="1" w:lastColumn="0" w:noHBand="0" w:noVBand="1"/>
      </w:tblPr>
      <w:tblGrid>
        <w:gridCol w:w="2517"/>
        <w:gridCol w:w="2581"/>
        <w:gridCol w:w="2128"/>
        <w:gridCol w:w="1356"/>
      </w:tblGrid>
      <w:tr w:rsidR="00F557EA" w14:paraId="7B7B93C6" w14:textId="77777777">
        <w:trPr>
          <w:trHeight w:val="612"/>
        </w:trPr>
        <w:tc>
          <w:tcPr>
            <w:tcW w:w="2516" w:type="dxa"/>
            <w:vMerge w:val="restart"/>
            <w:shd w:val="clear" w:color="auto" w:fill="auto"/>
          </w:tcPr>
          <w:p w14:paraId="62D244D8" w14:textId="77777777" w:rsidR="00F557EA" w:rsidRDefault="00CC690B">
            <w:pPr>
              <w:spacing w:line="240" w:lineRule="auto"/>
              <w:rPr>
                <w:rFonts w:asciiTheme="majorBidi" w:hAnsiTheme="majorBidi" w:cstheme="majorBidi"/>
                <w:b/>
                <w:bCs/>
                <w:color w:val="000000"/>
                <w:sz w:val="20"/>
              </w:rPr>
            </w:pPr>
            <w:r>
              <w:rPr>
                <w:rFonts w:cstheme="majorBidi"/>
                <w:b/>
                <w:color w:val="000000"/>
                <w:kern w:val="2"/>
                <w:sz w:val="20"/>
              </w:rPr>
              <w:t xml:space="preserve">MedDRA </w:t>
            </w:r>
            <w:r>
              <w:rPr>
                <w:rFonts w:cstheme="majorBidi"/>
                <w:b/>
                <w:sz w:val="20"/>
              </w:rPr>
              <w:t>szervrendszer</w:t>
            </w:r>
          </w:p>
        </w:tc>
        <w:tc>
          <w:tcPr>
            <w:tcW w:w="2581" w:type="dxa"/>
            <w:vMerge w:val="restart"/>
            <w:shd w:val="clear" w:color="auto" w:fill="auto"/>
          </w:tcPr>
          <w:p w14:paraId="37A7F081" w14:textId="77777777" w:rsidR="00F557EA" w:rsidRDefault="00CC690B">
            <w:pPr>
              <w:spacing w:line="240" w:lineRule="auto"/>
              <w:rPr>
                <w:rFonts w:asciiTheme="majorBidi" w:hAnsiTheme="majorBidi" w:cstheme="majorBidi"/>
                <w:b/>
                <w:bCs/>
                <w:color w:val="000000"/>
                <w:sz w:val="20"/>
              </w:rPr>
            </w:pPr>
            <w:r>
              <w:rPr>
                <w:rFonts w:cstheme="majorBidi"/>
                <w:b/>
                <w:bCs/>
                <w:sz w:val="20"/>
              </w:rPr>
              <w:t>MedDRA kifejezések</w:t>
            </w:r>
          </w:p>
        </w:tc>
        <w:tc>
          <w:tcPr>
            <w:tcW w:w="3484" w:type="dxa"/>
            <w:gridSpan w:val="2"/>
            <w:shd w:val="clear" w:color="auto" w:fill="auto"/>
          </w:tcPr>
          <w:p w14:paraId="40C25D21" w14:textId="77777777" w:rsidR="00F557EA" w:rsidRDefault="00F557EA">
            <w:pPr>
              <w:spacing w:line="240" w:lineRule="auto"/>
              <w:jc w:val="center"/>
              <w:rPr>
                <w:rFonts w:asciiTheme="majorBidi" w:hAnsiTheme="majorBidi" w:cstheme="majorBidi"/>
                <w:b/>
                <w:bCs/>
                <w:sz w:val="20"/>
              </w:rPr>
            </w:pPr>
          </w:p>
        </w:tc>
      </w:tr>
      <w:tr w:rsidR="00F557EA" w14:paraId="7690C494" w14:textId="77777777">
        <w:trPr>
          <w:trHeight w:val="565"/>
        </w:trPr>
        <w:tc>
          <w:tcPr>
            <w:tcW w:w="2516" w:type="dxa"/>
            <w:vMerge/>
            <w:shd w:val="clear" w:color="auto" w:fill="auto"/>
          </w:tcPr>
          <w:p w14:paraId="4EE11C7F" w14:textId="77777777" w:rsidR="00F557EA" w:rsidRDefault="00F557EA">
            <w:pPr>
              <w:spacing w:line="240" w:lineRule="auto"/>
              <w:rPr>
                <w:rFonts w:asciiTheme="majorBidi" w:hAnsiTheme="majorBidi" w:cstheme="majorBidi"/>
                <w:b/>
                <w:bCs/>
                <w:color w:val="000000"/>
                <w:sz w:val="20"/>
              </w:rPr>
            </w:pPr>
          </w:p>
        </w:tc>
        <w:tc>
          <w:tcPr>
            <w:tcW w:w="2581" w:type="dxa"/>
            <w:vMerge/>
            <w:shd w:val="clear" w:color="auto" w:fill="auto"/>
          </w:tcPr>
          <w:p w14:paraId="2D0F20DC" w14:textId="77777777" w:rsidR="00F557EA" w:rsidRDefault="00F557EA">
            <w:pPr>
              <w:spacing w:line="240" w:lineRule="auto"/>
              <w:rPr>
                <w:rFonts w:asciiTheme="majorBidi" w:hAnsiTheme="majorBidi" w:cstheme="majorBidi"/>
                <w:b/>
                <w:bCs/>
                <w:sz w:val="20"/>
              </w:rPr>
            </w:pPr>
          </w:p>
        </w:tc>
        <w:tc>
          <w:tcPr>
            <w:tcW w:w="2128" w:type="dxa"/>
            <w:shd w:val="clear" w:color="auto" w:fill="auto"/>
          </w:tcPr>
          <w:p w14:paraId="386C60E7" w14:textId="77777777" w:rsidR="00F557EA" w:rsidRDefault="00CC690B">
            <w:pPr>
              <w:spacing w:line="240" w:lineRule="auto"/>
              <w:jc w:val="center"/>
              <w:rPr>
                <w:rFonts w:asciiTheme="majorBidi" w:hAnsiTheme="majorBidi" w:cstheme="majorBidi"/>
                <w:b/>
                <w:bCs/>
                <w:sz w:val="20"/>
              </w:rPr>
            </w:pPr>
            <w:r>
              <w:rPr>
                <w:rFonts w:cstheme="majorBidi"/>
                <w:b/>
                <w:bCs/>
                <w:sz w:val="20"/>
              </w:rPr>
              <w:t xml:space="preserve">Minden kategória </w:t>
            </w:r>
            <w:r>
              <w:rPr>
                <w:rFonts w:cstheme="majorBidi"/>
                <w:b/>
                <w:color w:val="000000"/>
                <w:kern w:val="2"/>
                <w:sz w:val="20"/>
              </w:rPr>
              <w:t>*(%)</w:t>
            </w:r>
            <w:r>
              <w:rPr>
                <w:rFonts w:cstheme="majorBidi"/>
                <w:color w:val="333F48"/>
                <w:kern w:val="2"/>
                <w:sz w:val="20"/>
              </w:rPr>
              <w:t> </w:t>
            </w:r>
          </w:p>
        </w:tc>
        <w:tc>
          <w:tcPr>
            <w:tcW w:w="1356" w:type="dxa"/>
            <w:shd w:val="clear" w:color="auto" w:fill="auto"/>
          </w:tcPr>
          <w:p w14:paraId="30CE549C" w14:textId="77777777" w:rsidR="00F557EA" w:rsidRDefault="00CC690B">
            <w:pPr>
              <w:spacing w:line="240" w:lineRule="auto"/>
              <w:ind w:left="-108" w:firstLine="106"/>
              <w:jc w:val="center"/>
              <w:rPr>
                <w:rFonts w:asciiTheme="majorBidi" w:hAnsiTheme="majorBidi" w:cstheme="majorBidi"/>
                <w:b/>
                <w:bCs/>
                <w:sz w:val="20"/>
              </w:rPr>
            </w:pPr>
            <w:r>
              <w:rPr>
                <w:rFonts w:cstheme="majorBidi"/>
                <w:b/>
                <w:bCs/>
                <w:sz w:val="20"/>
              </w:rPr>
              <w:t>3. súlyossági fokú vagy súlyosabb (%)</w:t>
            </w:r>
          </w:p>
        </w:tc>
      </w:tr>
      <w:tr w:rsidR="00F557EA" w14:paraId="18F603FC" w14:textId="77777777">
        <w:trPr>
          <w:trHeight w:val="288"/>
        </w:trPr>
        <w:tc>
          <w:tcPr>
            <w:tcW w:w="2516" w:type="dxa"/>
            <w:vMerge w:val="restart"/>
            <w:shd w:val="clear" w:color="auto" w:fill="auto"/>
          </w:tcPr>
          <w:p w14:paraId="2AD24ECA" w14:textId="77777777" w:rsidR="00F557EA" w:rsidRDefault="00CC690B">
            <w:pPr>
              <w:spacing w:line="240" w:lineRule="auto"/>
              <w:rPr>
                <w:rFonts w:asciiTheme="majorBidi" w:hAnsiTheme="majorBidi" w:cstheme="majorBidi"/>
                <w:b/>
                <w:bCs/>
                <w:color w:val="000000"/>
                <w:sz w:val="20"/>
              </w:rPr>
            </w:pPr>
            <w:r>
              <w:rPr>
                <w:rFonts w:cstheme="majorBidi"/>
                <w:b/>
                <w:sz w:val="20"/>
              </w:rPr>
              <w:t xml:space="preserve">Fertőző betegségek és parazitafertőzések </w:t>
            </w:r>
          </w:p>
        </w:tc>
        <w:tc>
          <w:tcPr>
            <w:tcW w:w="2581" w:type="dxa"/>
            <w:shd w:val="clear" w:color="auto" w:fill="auto"/>
            <w:vAlign w:val="center"/>
          </w:tcPr>
          <w:p w14:paraId="612559F2" w14:textId="77777777" w:rsidR="00F557EA" w:rsidRDefault="00CC690B">
            <w:pPr>
              <w:spacing w:line="240" w:lineRule="auto"/>
              <w:rPr>
                <w:rFonts w:asciiTheme="majorBidi" w:hAnsiTheme="majorBidi" w:cstheme="majorBidi"/>
                <w:color w:val="000000"/>
                <w:sz w:val="20"/>
              </w:rPr>
            </w:pPr>
            <w:r>
              <w:rPr>
                <w:rFonts w:cstheme="majorBidi"/>
                <w:color w:val="000000" w:themeColor="text1"/>
                <w:sz w:val="20"/>
              </w:rPr>
              <w:t>felső légúti fertőzés</w:t>
            </w:r>
            <w:r>
              <w:rPr>
                <w:rFonts w:cstheme="majorBidi"/>
                <w:sz w:val="20"/>
                <w:vertAlign w:val="superscript"/>
              </w:rPr>
              <w:t>§</w:t>
            </w:r>
          </w:p>
        </w:tc>
        <w:tc>
          <w:tcPr>
            <w:tcW w:w="2128" w:type="dxa"/>
            <w:shd w:val="clear" w:color="auto" w:fill="auto"/>
            <w:vAlign w:val="center"/>
          </w:tcPr>
          <w:p w14:paraId="70F88C73" w14:textId="77777777" w:rsidR="00F557EA" w:rsidRDefault="00CC690B">
            <w:pPr>
              <w:spacing w:line="240" w:lineRule="auto"/>
              <w:rPr>
                <w:rFonts w:asciiTheme="majorBidi" w:hAnsiTheme="majorBidi" w:cstheme="majorBidi"/>
                <w:color w:val="000000"/>
                <w:sz w:val="20"/>
              </w:rPr>
            </w:pPr>
            <w:r>
              <w:rPr>
                <w:rFonts w:cstheme="majorBidi"/>
                <w:sz w:val="20"/>
              </w:rPr>
              <w:t>Nagyon gyakori (14)</w:t>
            </w:r>
          </w:p>
        </w:tc>
        <w:tc>
          <w:tcPr>
            <w:tcW w:w="1356" w:type="dxa"/>
            <w:shd w:val="clear" w:color="auto" w:fill="auto"/>
            <w:vAlign w:val="center"/>
          </w:tcPr>
          <w:p w14:paraId="0A311B6E" w14:textId="77777777" w:rsidR="00F557EA" w:rsidRDefault="00CC690B">
            <w:pPr>
              <w:spacing w:line="240" w:lineRule="auto"/>
              <w:jc w:val="center"/>
              <w:rPr>
                <w:rFonts w:asciiTheme="majorBidi" w:hAnsiTheme="majorBidi" w:cstheme="majorBidi"/>
                <w:color w:val="000000"/>
                <w:sz w:val="20"/>
              </w:rPr>
            </w:pPr>
            <w:r>
              <w:rPr>
                <w:rFonts w:cstheme="majorBidi"/>
                <w:color w:val="000000"/>
                <w:sz w:val="20"/>
              </w:rPr>
              <w:t>&lt;1</w:t>
            </w:r>
          </w:p>
        </w:tc>
      </w:tr>
      <w:tr w:rsidR="00F557EA" w14:paraId="6DA7D995" w14:textId="77777777">
        <w:trPr>
          <w:trHeight w:val="288"/>
        </w:trPr>
        <w:tc>
          <w:tcPr>
            <w:tcW w:w="2516" w:type="dxa"/>
            <w:vMerge/>
            <w:shd w:val="clear" w:color="auto" w:fill="auto"/>
          </w:tcPr>
          <w:p w14:paraId="310396CA" w14:textId="77777777" w:rsidR="00F557EA" w:rsidRDefault="00F557EA">
            <w:pPr>
              <w:spacing w:line="240" w:lineRule="auto"/>
              <w:rPr>
                <w:rFonts w:asciiTheme="majorBidi" w:hAnsiTheme="majorBidi" w:cstheme="majorBidi"/>
                <w:b/>
                <w:bCs/>
                <w:color w:val="000000"/>
                <w:sz w:val="20"/>
              </w:rPr>
            </w:pPr>
          </w:p>
        </w:tc>
        <w:tc>
          <w:tcPr>
            <w:tcW w:w="2581" w:type="dxa"/>
            <w:shd w:val="clear" w:color="auto" w:fill="auto"/>
            <w:vAlign w:val="center"/>
          </w:tcPr>
          <w:p w14:paraId="71BC9EB8" w14:textId="77777777" w:rsidR="00F557EA" w:rsidRDefault="00CC690B">
            <w:pPr>
              <w:spacing w:line="240" w:lineRule="auto"/>
              <w:rPr>
                <w:rFonts w:asciiTheme="majorBidi" w:hAnsiTheme="majorBidi" w:cstheme="majorBidi"/>
                <w:color w:val="000000"/>
                <w:sz w:val="20"/>
              </w:rPr>
            </w:pPr>
            <w:r>
              <w:rPr>
                <w:rFonts w:cstheme="majorBidi"/>
                <w:color w:val="000000"/>
                <w:sz w:val="20"/>
              </w:rPr>
              <w:t>pneumonia</w:t>
            </w:r>
            <w:r>
              <w:rPr>
                <w:rFonts w:cstheme="majorBidi"/>
                <w:sz w:val="20"/>
                <w:vertAlign w:val="superscript"/>
              </w:rPr>
              <w:t>§</w:t>
            </w:r>
            <w:r>
              <w:rPr>
                <w:rFonts w:cstheme="majorBidi"/>
                <w:color w:val="333F48"/>
                <w:kern w:val="2"/>
                <w:sz w:val="20"/>
                <w:vertAlign w:val="superscript"/>
              </w:rPr>
              <w:t>#</w:t>
            </w:r>
          </w:p>
        </w:tc>
        <w:tc>
          <w:tcPr>
            <w:tcW w:w="2128" w:type="dxa"/>
            <w:shd w:val="clear" w:color="auto" w:fill="auto"/>
            <w:vAlign w:val="center"/>
          </w:tcPr>
          <w:p w14:paraId="6C21E2CA" w14:textId="77777777" w:rsidR="00F557EA" w:rsidRDefault="00CC690B">
            <w:pPr>
              <w:spacing w:line="240" w:lineRule="auto"/>
              <w:rPr>
                <w:rFonts w:asciiTheme="majorBidi" w:hAnsiTheme="majorBidi" w:cstheme="majorBidi"/>
                <w:color w:val="000000"/>
                <w:sz w:val="20"/>
              </w:rPr>
            </w:pPr>
            <w:r>
              <w:rPr>
                <w:rFonts w:cstheme="majorBidi"/>
                <w:sz w:val="20"/>
              </w:rPr>
              <w:t xml:space="preserve">Nagyon gyakori </w:t>
            </w:r>
            <w:r>
              <w:rPr>
                <w:rFonts w:cstheme="majorBidi"/>
                <w:sz w:val="20"/>
              </w:rPr>
              <w:t>(20)</w:t>
            </w:r>
          </w:p>
        </w:tc>
        <w:tc>
          <w:tcPr>
            <w:tcW w:w="1356" w:type="dxa"/>
            <w:shd w:val="clear" w:color="auto" w:fill="auto"/>
            <w:vAlign w:val="center"/>
          </w:tcPr>
          <w:p w14:paraId="6B065997" w14:textId="77777777" w:rsidR="00F557EA" w:rsidRDefault="00CC690B">
            <w:pPr>
              <w:spacing w:line="240" w:lineRule="auto"/>
              <w:jc w:val="center"/>
              <w:rPr>
                <w:rFonts w:asciiTheme="majorBidi" w:hAnsiTheme="majorBidi" w:cstheme="majorBidi"/>
                <w:color w:val="000000"/>
                <w:sz w:val="20"/>
              </w:rPr>
            </w:pPr>
            <w:r>
              <w:rPr>
                <w:rFonts w:cstheme="majorBidi"/>
                <w:sz w:val="20"/>
              </w:rPr>
              <w:t>15</w:t>
            </w:r>
          </w:p>
        </w:tc>
      </w:tr>
      <w:tr w:rsidR="00F557EA" w14:paraId="59E19C04" w14:textId="77777777">
        <w:trPr>
          <w:trHeight w:val="288"/>
        </w:trPr>
        <w:tc>
          <w:tcPr>
            <w:tcW w:w="2516" w:type="dxa"/>
            <w:vMerge/>
            <w:shd w:val="clear" w:color="auto" w:fill="auto"/>
          </w:tcPr>
          <w:p w14:paraId="5B532057" w14:textId="77777777" w:rsidR="00F557EA" w:rsidRDefault="00F557EA">
            <w:pPr>
              <w:spacing w:line="240" w:lineRule="auto"/>
              <w:rPr>
                <w:rFonts w:asciiTheme="majorBidi" w:hAnsiTheme="majorBidi" w:cstheme="majorBidi"/>
                <w:b/>
                <w:bCs/>
                <w:color w:val="000000"/>
                <w:sz w:val="20"/>
              </w:rPr>
            </w:pPr>
          </w:p>
        </w:tc>
        <w:tc>
          <w:tcPr>
            <w:tcW w:w="2581" w:type="dxa"/>
            <w:shd w:val="clear" w:color="auto" w:fill="FFFFFF" w:themeFill="background1"/>
          </w:tcPr>
          <w:p w14:paraId="1F0C8326" w14:textId="77777777" w:rsidR="00F557EA" w:rsidRDefault="00CC690B">
            <w:pPr>
              <w:pStyle w:val="TableParagraph"/>
              <w:ind w:left="567"/>
              <w:rPr>
                <w:rFonts w:cstheme="majorBidi"/>
                <w:color w:val="000000" w:themeColor="text1"/>
                <w:sz w:val="20"/>
                <w:szCs w:val="20"/>
                <w:lang w:val="hu-HU"/>
              </w:rPr>
            </w:pPr>
            <w:r>
              <w:rPr>
                <w:rFonts w:cstheme="majorBidi"/>
                <w:color w:val="000000" w:themeColor="text1"/>
                <w:sz w:val="20"/>
                <w:szCs w:val="20"/>
                <w:lang w:val="hu-HU"/>
              </w:rPr>
              <w:t>pneumonia</w:t>
            </w:r>
          </w:p>
        </w:tc>
        <w:tc>
          <w:tcPr>
            <w:tcW w:w="2128" w:type="dxa"/>
            <w:shd w:val="clear" w:color="auto" w:fill="FFFFFF" w:themeFill="background1"/>
            <w:vAlign w:val="center"/>
          </w:tcPr>
          <w:p w14:paraId="3E0FFE9B" w14:textId="77777777" w:rsidR="00F557EA" w:rsidRDefault="00CC690B">
            <w:pPr>
              <w:spacing w:line="240" w:lineRule="auto"/>
              <w:rPr>
                <w:rFonts w:asciiTheme="majorBidi" w:hAnsiTheme="majorBidi" w:cstheme="majorBidi"/>
                <w:color w:val="000000"/>
                <w:sz w:val="20"/>
              </w:rPr>
            </w:pPr>
            <w:r>
              <w:rPr>
                <w:rFonts w:cstheme="majorBidi"/>
                <w:sz w:val="20"/>
              </w:rPr>
              <w:t>Nagyon gyakori (13)</w:t>
            </w:r>
          </w:p>
        </w:tc>
        <w:tc>
          <w:tcPr>
            <w:tcW w:w="1356" w:type="dxa"/>
            <w:shd w:val="clear" w:color="auto" w:fill="auto"/>
          </w:tcPr>
          <w:p w14:paraId="06A743D3" w14:textId="77777777" w:rsidR="00F557EA" w:rsidRDefault="00CC690B">
            <w:pPr>
              <w:spacing w:line="240" w:lineRule="auto"/>
              <w:jc w:val="center"/>
              <w:rPr>
                <w:rFonts w:asciiTheme="majorBidi" w:hAnsiTheme="majorBidi" w:cstheme="majorBidi"/>
                <w:color w:val="000000"/>
                <w:sz w:val="20"/>
              </w:rPr>
            </w:pPr>
            <w:r>
              <w:rPr>
                <w:rFonts w:cstheme="majorBidi"/>
                <w:color w:val="000000"/>
                <w:sz w:val="20"/>
              </w:rPr>
              <w:t>11</w:t>
            </w:r>
          </w:p>
        </w:tc>
      </w:tr>
      <w:tr w:rsidR="00F557EA" w14:paraId="2302E7CD" w14:textId="77777777">
        <w:trPr>
          <w:trHeight w:val="288"/>
        </w:trPr>
        <w:tc>
          <w:tcPr>
            <w:tcW w:w="2516" w:type="dxa"/>
            <w:vMerge/>
            <w:shd w:val="clear" w:color="auto" w:fill="auto"/>
          </w:tcPr>
          <w:p w14:paraId="3F2B1F4B" w14:textId="77777777" w:rsidR="00F557EA" w:rsidRDefault="00F557EA">
            <w:pPr>
              <w:spacing w:line="240" w:lineRule="auto"/>
              <w:rPr>
                <w:rFonts w:asciiTheme="majorBidi" w:hAnsiTheme="majorBidi" w:cstheme="majorBidi"/>
                <w:b/>
                <w:bCs/>
                <w:color w:val="000000"/>
                <w:sz w:val="20"/>
              </w:rPr>
            </w:pPr>
          </w:p>
        </w:tc>
        <w:tc>
          <w:tcPr>
            <w:tcW w:w="2581" w:type="dxa"/>
            <w:shd w:val="clear" w:color="auto" w:fill="FFFFFF" w:themeFill="background1"/>
            <w:vAlign w:val="center"/>
          </w:tcPr>
          <w:p w14:paraId="745C51EA" w14:textId="77777777" w:rsidR="00F557EA" w:rsidRDefault="00CC690B">
            <w:pPr>
              <w:pStyle w:val="TableParagraph"/>
              <w:ind w:left="567"/>
              <w:rPr>
                <w:rFonts w:cstheme="majorBidi"/>
                <w:color w:val="000000" w:themeColor="text1"/>
                <w:sz w:val="20"/>
                <w:szCs w:val="20"/>
                <w:lang w:val="hu-HU"/>
              </w:rPr>
            </w:pPr>
            <w:r>
              <w:rPr>
                <w:rFonts w:cstheme="majorBidi"/>
                <w:color w:val="000000" w:themeColor="text1"/>
                <w:sz w:val="20"/>
                <w:szCs w:val="20"/>
                <w:lang w:val="hu-HU"/>
              </w:rPr>
              <w:t>alsó légúti fertőzés</w:t>
            </w:r>
          </w:p>
        </w:tc>
        <w:tc>
          <w:tcPr>
            <w:tcW w:w="2128" w:type="dxa"/>
            <w:shd w:val="clear" w:color="auto" w:fill="FFFFFF" w:themeFill="background1"/>
            <w:vAlign w:val="center"/>
          </w:tcPr>
          <w:p w14:paraId="14BF7DC3" w14:textId="77777777" w:rsidR="00F557EA" w:rsidRDefault="00CC690B">
            <w:pPr>
              <w:spacing w:line="240" w:lineRule="auto"/>
              <w:rPr>
                <w:rFonts w:asciiTheme="majorBidi" w:hAnsiTheme="majorBidi" w:cstheme="majorBidi"/>
                <w:color w:val="000000"/>
                <w:sz w:val="20"/>
              </w:rPr>
            </w:pPr>
            <w:r>
              <w:rPr>
                <w:rFonts w:cstheme="majorBidi"/>
                <w:sz w:val="20"/>
              </w:rPr>
              <w:t>Gyakori (4)</w:t>
            </w:r>
          </w:p>
        </w:tc>
        <w:tc>
          <w:tcPr>
            <w:tcW w:w="1356" w:type="dxa"/>
            <w:shd w:val="clear" w:color="auto" w:fill="auto"/>
            <w:vAlign w:val="center"/>
          </w:tcPr>
          <w:p w14:paraId="11487025" w14:textId="77777777" w:rsidR="00F557EA" w:rsidRDefault="00CC690B">
            <w:pPr>
              <w:spacing w:line="240" w:lineRule="auto"/>
              <w:jc w:val="center"/>
              <w:rPr>
                <w:rFonts w:asciiTheme="majorBidi" w:hAnsiTheme="majorBidi" w:cstheme="majorBidi"/>
                <w:color w:val="000000"/>
                <w:sz w:val="20"/>
              </w:rPr>
            </w:pPr>
            <w:r>
              <w:rPr>
                <w:rFonts w:cstheme="majorBidi"/>
                <w:sz w:val="20"/>
              </w:rPr>
              <w:t>&lt;1</w:t>
            </w:r>
          </w:p>
        </w:tc>
      </w:tr>
      <w:tr w:rsidR="00F557EA" w14:paraId="1F4EE474" w14:textId="77777777">
        <w:trPr>
          <w:trHeight w:val="288"/>
        </w:trPr>
        <w:tc>
          <w:tcPr>
            <w:tcW w:w="2516" w:type="dxa"/>
            <w:vMerge/>
            <w:shd w:val="clear" w:color="auto" w:fill="auto"/>
          </w:tcPr>
          <w:p w14:paraId="41836B54" w14:textId="77777777" w:rsidR="00F557EA" w:rsidRDefault="00F557EA">
            <w:pPr>
              <w:spacing w:line="240" w:lineRule="auto"/>
              <w:rPr>
                <w:rFonts w:asciiTheme="majorBidi" w:hAnsiTheme="majorBidi" w:cstheme="majorBidi"/>
                <w:b/>
                <w:bCs/>
                <w:color w:val="000000"/>
                <w:sz w:val="20"/>
              </w:rPr>
            </w:pPr>
          </w:p>
        </w:tc>
        <w:tc>
          <w:tcPr>
            <w:tcW w:w="2581" w:type="dxa"/>
            <w:shd w:val="clear" w:color="auto" w:fill="FFFFFF" w:themeFill="background1"/>
            <w:vAlign w:val="center"/>
          </w:tcPr>
          <w:p w14:paraId="69B956C5" w14:textId="77777777" w:rsidR="00F557EA" w:rsidRDefault="00CC690B">
            <w:pPr>
              <w:spacing w:line="240" w:lineRule="auto"/>
              <w:rPr>
                <w:rFonts w:asciiTheme="majorBidi" w:hAnsiTheme="majorBidi" w:cstheme="majorBidi"/>
                <w:color w:val="000000"/>
                <w:sz w:val="20"/>
              </w:rPr>
            </w:pPr>
            <w:r>
              <w:rPr>
                <w:rFonts w:cstheme="majorBidi"/>
                <w:color w:val="000000"/>
                <w:sz w:val="20"/>
              </w:rPr>
              <w:t>húgyúti fertőzés</w:t>
            </w:r>
          </w:p>
        </w:tc>
        <w:tc>
          <w:tcPr>
            <w:tcW w:w="2128" w:type="dxa"/>
            <w:shd w:val="clear" w:color="auto" w:fill="FFFFFF" w:themeFill="background1"/>
            <w:vAlign w:val="center"/>
          </w:tcPr>
          <w:p w14:paraId="0642BAEE" w14:textId="77777777" w:rsidR="00F557EA" w:rsidRDefault="00CC690B">
            <w:pPr>
              <w:spacing w:line="240" w:lineRule="auto"/>
              <w:rPr>
                <w:rFonts w:asciiTheme="majorBidi" w:hAnsiTheme="majorBidi" w:cstheme="majorBidi"/>
                <w:color w:val="000000"/>
                <w:sz w:val="20"/>
              </w:rPr>
            </w:pPr>
            <w:r>
              <w:rPr>
                <w:rFonts w:cstheme="majorBidi"/>
                <w:sz w:val="20"/>
              </w:rPr>
              <w:t>Gyakori (10)</w:t>
            </w:r>
          </w:p>
        </w:tc>
        <w:tc>
          <w:tcPr>
            <w:tcW w:w="1356" w:type="dxa"/>
            <w:shd w:val="clear" w:color="auto" w:fill="auto"/>
            <w:vAlign w:val="center"/>
          </w:tcPr>
          <w:p w14:paraId="4909FD80" w14:textId="77777777" w:rsidR="00F557EA" w:rsidRDefault="00CC690B">
            <w:pPr>
              <w:spacing w:line="240" w:lineRule="auto"/>
              <w:jc w:val="center"/>
              <w:rPr>
                <w:rFonts w:asciiTheme="majorBidi" w:hAnsiTheme="majorBidi" w:cstheme="majorBidi"/>
                <w:color w:val="000000"/>
                <w:sz w:val="20"/>
              </w:rPr>
            </w:pPr>
            <w:r>
              <w:rPr>
                <w:rFonts w:cstheme="majorBidi"/>
                <w:sz w:val="20"/>
              </w:rPr>
              <w:t>2</w:t>
            </w:r>
          </w:p>
        </w:tc>
      </w:tr>
      <w:tr w:rsidR="00F557EA" w14:paraId="4E1A52A4" w14:textId="77777777">
        <w:trPr>
          <w:trHeight w:val="288"/>
        </w:trPr>
        <w:tc>
          <w:tcPr>
            <w:tcW w:w="2516" w:type="dxa"/>
            <w:vMerge/>
            <w:shd w:val="clear" w:color="auto" w:fill="auto"/>
          </w:tcPr>
          <w:p w14:paraId="309EFE86" w14:textId="77777777" w:rsidR="00F557EA" w:rsidRDefault="00F557EA">
            <w:pPr>
              <w:spacing w:line="240" w:lineRule="auto"/>
              <w:rPr>
                <w:rFonts w:asciiTheme="majorBidi" w:hAnsiTheme="majorBidi" w:cstheme="majorBidi"/>
                <w:b/>
                <w:bCs/>
                <w:color w:val="000000"/>
                <w:sz w:val="20"/>
              </w:rPr>
            </w:pPr>
          </w:p>
        </w:tc>
        <w:tc>
          <w:tcPr>
            <w:tcW w:w="2581" w:type="dxa"/>
            <w:shd w:val="clear" w:color="auto" w:fill="FFFFFF" w:themeFill="background1"/>
            <w:vAlign w:val="center"/>
          </w:tcPr>
          <w:p w14:paraId="5E971FFD" w14:textId="77777777" w:rsidR="00F557EA" w:rsidRDefault="00CC690B">
            <w:pPr>
              <w:spacing w:line="240" w:lineRule="auto"/>
              <w:rPr>
                <w:rFonts w:asciiTheme="majorBidi" w:hAnsiTheme="majorBidi" w:cstheme="majorBidi"/>
                <w:color w:val="000000"/>
                <w:sz w:val="20"/>
              </w:rPr>
            </w:pPr>
            <w:r>
              <w:rPr>
                <w:rFonts w:cstheme="majorBidi"/>
                <w:color w:val="000000"/>
                <w:sz w:val="20"/>
              </w:rPr>
              <w:t>bronchitis</w:t>
            </w:r>
          </w:p>
        </w:tc>
        <w:tc>
          <w:tcPr>
            <w:tcW w:w="2128" w:type="dxa"/>
            <w:shd w:val="clear" w:color="auto" w:fill="FFFFFF" w:themeFill="background1"/>
            <w:vAlign w:val="center"/>
          </w:tcPr>
          <w:p w14:paraId="66B3076C" w14:textId="77777777" w:rsidR="00F557EA" w:rsidRDefault="00CC690B">
            <w:pPr>
              <w:spacing w:line="240" w:lineRule="auto"/>
              <w:rPr>
                <w:rFonts w:asciiTheme="majorBidi" w:hAnsiTheme="majorBidi" w:cstheme="majorBidi"/>
                <w:color w:val="000000"/>
                <w:sz w:val="20"/>
              </w:rPr>
            </w:pPr>
            <w:r>
              <w:rPr>
                <w:rFonts w:cstheme="majorBidi"/>
                <w:sz w:val="20"/>
              </w:rPr>
              <w:t>Gyakori (2)</w:t>
            </w:r>
          </w:p>
        </w:tc>
        <w:tc>
          <w:tcPr>
            <w:tcW w:w="1356" w:type="dxa"/>
            <w:shd w:val="clear" w:color="auto" w:fill="auto"/>
            <w:vAlign w:val="center"/>
          </w:tcPr>
          <w:p w14:paraId="7D30A441" w14:textId="77777777" w:rsidR="00F557EA" w:rsidRDefault="00CC690B">
            <w:pPr>
              <w:spacing w:line="240" w:lineRule="auto"/>
              <w:jc w:val="center"/>
              <w:rPr>
                <w:rFonts w:asciiTheme="majorBidi" w:hAnsiTheme="majorBidi" w:cstheme="majorBidi"/>
                <w:color w:val="000000"/>
                <w:sz w:val="20"/>
              </w:rPr>
            </w:pPr>
            <w:r>
              <w:rPr>
                <w:rFonts w:cstheme="majorBidi"/>
                <w:sz w:val="20"/>
              </w:rPr>
              <w:t>0</w:t>
            </w:r>
          </w:p>
        </w:tc>
      </w:tr>
      <w:tr w:rsidR="00F557EA" w14:paraId="56869E12" w14:textId="77777777">
        <w:trPr>
          <w:trHeight w:val="288"/>
        </w:trPr>
        <w:tc>
          <w:tcPr>
            <w:tcW w:w="2516" w:type="dxa"/>
            <w:vMerge w:val="restart"/>
            <w:shd w:val="clear" w:color="auto" w:fill="auto"/>
          </w:tcPr>
          <w:p w14:paraId="62E12F53" w14:textId="77777777" w:rsidR="00F557EA" w:rsidRDefault="00CC690B">
            <w:pPr>
              <w:spacing w:line="240" w:lineRule="auto"/>
              <w:rPr>
                <w:rFonts w:asciiTheme="majorBidi" w:hAnsiTheme="majorBidi" w:cstheme="majorBidi"/>
                <w:b/>
                <w:bCs/>
                <w:color w:val="000000"/>
                <w:sz w:val="20"/>
              </w:rPr>
            </w:pPr>
            <w:r>
              <w:rPr>
                <w:rFonts w:cstheme="majorBidi"/>
                <w:b/>
                <w:sz w:val="20"/>
              </w:rPr>
              <w:t>Vérképzőszervi és nyirokrendszeri betegségek és tünetek</w:t>
            </w:r>
          </w:p>
        </w:tc>
        <w:tc>
          <w:tcPr>
            <w:tcW w:w="2581" w:type="dxa"/>
            <w:shd w:val="clear" w:color="auto" w:fill="FFFFFF" w:themeFill="background1"/>
          </w:tcPr>
          <w:p w14:paraId="73E16382" w14:textId="77777777" w:rsidR="00F557EA" w:rsidRDefault="00CC690B">
            <w:pPr>
              <w:spacing w:line="240" w:lineRule="auto"/>
              <w:rPr>
                <w:rFonts w:asciiTheme="majorBidi" w:hAnsiTheme="majorBidi" w:cstheme="majorBidi"/>
                <w:color w:val="000000"/>
                <w:sz w:val="20"/>
              </w:rPr>
            </w:pPr>
            <w:r>
              <w:rPr>
                <w:rFonts w:cstheme="majorBidi"/>
                <w:color w:val="000000"/>
                <w:sz w:val="20"/>
              </w:rPr>
              <w:t>thrombocytopenia</w:t>
            </w:r>
            <w:r>
              <w:rPr>
                <w:rFonts w:cstheme="majorBidi"/>
                <w:color w:val="000000"/>
                <w:sz w:val="20"/>
                <w:vertAlign w:val="superscript"/>
              </w:rPr>
              <w:t>§</w:t>
            </w:r>
          </w:p>
        </w:tc>
        <w:tc>
          <w:tcPr>
            <w:tcW w:w="2128" w:type="dxa"/>
            <w:shd w:val="clear" w:color="auto" w:fill="FFFFFF" w:themeFill="background1"/>
          </w:tcPr>
          <w:p w14:paraId="28B362B2" w14:textId="77777777" w:rsidR="00F557EA" w:rsidRDefault="00CC690B">
            <w:pPr>
              <w:spacing w:line="240" w:lineRule="auto"/>
              <w:rPr>
                <w:rFonts w:asciiTheme="majorBidi" w:hAnsiTheme="majorBidi" w:cstheme="majorBidi"/>
                <w:color w:val="000000"/>
                <w:sz w:val="20"/>
              </w:rPr>
            </w:pPr>
            <w:r>
              <w:rPr>
                <w:rFonts w:cstheme="majorBidi"/>
                <w:sz w:val="20"/>
              </w:rPr>
              <w:t>Nagyon gyakori (37)</w:t>
            </w:r>
          </w:p>
        </w:tc>
        <w:tc>
          <w:tcPr>
            <w:tcW w:w="1356" w:type="dxa"/>
            <w:shd w:val="clear" w:color="auto" w:fill="auto"/>
          </w:tcPr>
          <w:p w14:paraId="04DE12DF" w14:textId="77777777" w:rsidR="00F557EA" w:rsidRDefault="00CC690B">
            <w:pPr>
              <w:spacing w:line="240" w:lineRule="auto"/>
              <w:jc w:val="center"/>
              <w:rPr>
                <w:rFonts w:asciiTheme="majorBidi" w:hAnsiTheme="majorBidi" w:cstheme="majorBidi"/>
                <w:color w:val="000000"/>
                <w:sz w:val="20"/>
              </w:rPr>
            </w:pPr>
            <w:r>
              <w:rPr>
                <w:rFonts w:cstheme="majorBidi"/>
                <w:color w:val="000000"/>
                <w:sz w:val="20"/>
              </w:rPr>
              <w:t>16</w:t>
            </w:r>
          </w:p>
        </w:tc>
      </w:tr>
      <w:tr w:rsidR="00F557EA" w14:paraId="4E34489A" w14:textId="77777777">
        <w:trPr>
          <w:trHeight w:val="288"/>
        </w:trPr>
        <w:tc>
          <w:tcPr>
            <w:tcW w:w="2516" w:type="dxa"/>
            <w:vMerge/>
            <w:shd w:val="clear" w:color="auto" w:fill="auto"/>
          </w:tcPr>
          <w:p w14:paraId="056B0710" w14:textId="77777777" w:rsidR="00F557EA" w:rsidRDefault="00F557EA">
            <w:pPr>
              <w:spacing w:line="240" w:lineRule="auto"/>
              <w:rPr>
                <w:rFonts w:asciiTheme="majorBidi" w:hAnsiTheme="majorBidi" w:cstheme="majorBidi"/>
                <w:b/>
                <w:bCs/>
                <w:color w:val="000000"/>
                <w:sz w:val="20"/>
              </w:rPr>
            </w:pPr>
          </w:p>
        </w:tc>
        <w:tc>
          <w:tcPr>
            <w:tcW w:w="2581" w:type="dxa"/>
            <w:shd w:val="clear" w:color="auto" w:fill="FFFFFF" w:themeFill="background1"/>
          </w:tcPr>
          <w:p w14:paraId="75FAA137" w14:textId="77777777" w:rsidR="00F557EA" w:rsidRDefault="00CC690B">
            <w:pPr>
              <w:spacing w:line="240" w:lineRule="auto"/>
              <w:rPr>
                <w:rFonts w:asciiTheme="majorBidi" w:hAnsiTheme="majorBidi" w:cstheme="majorBidi"/>
                <w:color w:val="000000"/>
                <w:sz w:val="20"/>
              </w:rPr>
            </w:pPr>
            <w:r>
              <w:rPr>
                <w:rFonts w:cstheme="majorBidi"/>
                <w:color w:val="000000"/>
                <w:sz w:val="20"/>
              </w:rPr>
              <w:t>neutropenia</w:t>
            </w:r>
            <w:r>
              <w:rPr>
                <w:rFonts w:cstheme="majorBidi"/>
                <w:color w:val="000000"/>
                <w:sz w:val="20"/>
                <w:vertAlign w:val="superscript"/>
              </w:rPr>
              <w:t>§</w:t>
            </w:r>
          </w:p>
        </w:tc>
        <w:tc>
          <w:tcPr>
            <w:tcW w:w="2128" w:type="dxa"/>
            <w:shd w:val="clear" w:color="auto" w:fill="FFFFFF" w:themeFill="background1"/>
          </w:tcPr>
          <w:p w14:paraId="2B07A1DC" w14:textId="77777777" w:rsidR="00F557EA" w:rsidRDefault="00CC690B">
            <w:pPr>
              <w:spacing w:line="240" w:lineRule="auto"/>
              <w:rPr>
                <w:rFonts w:asciiTheme="majorBidi" w:hAnsiTheme="majorBidi" w:cstheme="majorBidi"/>
                <w:color w:val="000000"/>
                <w:sz w:val="20"/>
              </w:rPr>
            </w:pPr>
            <w:r>
              <w:rPr>
                <w:rFonts w:cstheme="majorBidi"/>
                <w:sz w:val="20"/>
              </w:rPr>
              <w:t>Nagyon gyakori (31)</w:t>
            </w:r>
          </w:p>
        </w:tc>
        <w:tc>
          <w:tcPr>
            <w:tcW w:w="1356" w:type="dxa"/>
            <w:shd w:val="clear" w:color="auto" w:fill="auto"/>
          </w:tcPr>
          <w:p w14:paraId="5ED93788" w14:textId="77777777" w:rsidR="00F557EA" w:rsidRDefault="00CC690B">
            <w:pPr>
              <w:spacing w:line="240" w:lineRule="auto"/>
              <w:jc w:val="center"/>
              <w:rPr>
                <w:rFonts w:asciiTheme="majorBidi" w:hAnsiTheme="majorBidi" w:cstheme="majorBidi"/>
                <w:color w:val="000000"/>
                <w:sz w:val="20"/>
              </w:rPr>
            </w:pPr>
            <w:r>
              <w:rPr>
                <w:rFonts w:cstheme="majorBidi"/>
                <w:color w:val="000000"/>
                <w:sz w:val="20"/>
              </w:rPr>
              <w:t>25</w:t>
            </w:r>
          </w:p>
        </w:tc>
      </w:tr>
      <w:tr w:rsidR="00F557EA" w14:paraId="43387968" w14:textId="77777777">
        <w:trPr>
          <w:trHeight w:val="288"/>
        </w:trPr>
        <w:tc>
          <w:tcPr>
            <w:tcW w:w="2516" w:type="dxa"/>
            <w:vMerge/>
            <w:shd w:val="clear" w:color="auto" w:fill="auto"/>
          </w:tcPr>
          <w:p w14:paraId="46D220E0" w14:textId="77777777" w:rsidR="00F557EA" w:rsidRDefault="00F557EA">
            <w:pPr>
              <w:spacing w:line="240" w:lineRule="auto"/>
              <w:rPr>
                <w:rFonts w:asciiTheme="majorBidi" w:hAnsiTheme="majorBidi" w:cstheme="majorBidi"/>
                <w:b/>
                <w:bCs/>
                <w:color w:val="000000"/>
                <w:sz w:val="20"/>
              </w:rPr>
            </w:pPr>
          </w:p>
        </w:tc>
        <w:tc>
          <w:tcPr>
            <w:tcW w:w="2581" w:type="dxa"/>
            <w:shd w:val="clear" w:color="auto" w:fill="FFFFFF" w:themeFill="background1"/>
          </w:tcPr>
          <w:p w14:paraId="0643FE8E" w14:textId="77777777" w:rsidR="00F557EA" w:rsidRDefault="00CC690B">
            <w:pPr>
              <w:spacing w:line="240" w:lineRule="auto"/>
              <w:rPr>
                <w:rFonts w:asciiTheme="majorBidi" w:hAnsiTheme="majorBidi" w:cstheme="majorBidi"/>
                <w:color w:val="000000"/>
                <w:sz w:val="20"/>
              </w:rPr>
            </w:pPr>
            <w:r>
              <w:rPr>
                <w:rFonts w:cstheme="majorBidi"/>
                <w:color w:val="000000"/>
                <w:sz w:val="20"/>
              </w:rPr>
              <w:t>anaemia</w:t>
            </w:r>
            <w:r>
              <w:rPr>
                <w:rFonts w:cstheme="majorBidi"/>
                <w:color w:val="000000"/>
                <w:sz w:val="20"/>
                <w:vertAlign w:val="superscript"/>
              </w:rPr>
              <w:t>§</w:t>
            </w:r>
          </w:p>
        </w:tc>
        <w:tc>
          <w:tcPr>
            <w:tcW w:w="2128" w:type="dxa"/>
            <w:shd w:val="clear" w:color="auto" w:fill="FFFFFF" w:themeFill="background1"/>
          </w:tcPr>
          <w:p w14:paraId="79894481" w14:textId="77777777" w:rsidR="00F557EA" w:rsidRDefault="00CC690B">
            <w:pPr>
              <w:spacing w:line="240" w:lineRule="auto"/>
              <w:rPr>
                <w:rFonts w:asciiTheme="majorBidi" w:hAnsiTheme="majorBidi" w:cstheme="majorBidi"/>
                <w:color w:val="000000"/>
                <w:sz w:val="20"/>
              </w:rPr>
            </w:pPr>
            <w:r>
              <w:rPr>
                <w:rFonts w:cstheme="majorBidi"/>
                <w:sz w:val="20"/>
              </w:rPr>
              <w:t>Nagyon gyakori (12)</w:t>
            </w:r>
          </w:p>
        </w:tc>
        <w:tc>
          <w:tcPr>
            <w:tcW w:w="1356" w:type="dxa"/>
            <w:shd w:val="clear" w:color="auto" w:fill="auto"/>
          </w:tcPr>
          <w:p w14:paraId="22160E8A" w14:textId="77777777" w:rsidR="00F557EA" w:rsidRDefault="00CC690B">
            <w:pPr>
              <w:spacing w:line="240" w:lineRule="auto"/>
              <w:jc w:val="center"/>
              <w:rPr>
                <w:rFonts w:asciiTheme="majorBidi" w:hAnsiTheme="majorBidi" w:cstheme="majorBidi"/>
                <w:color w:val="000000"/>
                <w:sz w:val="20"/>
              </w:rPr>
            </w:pPr>
            <w:r>
              <w:rPr>
                <w:rFonts w:cstheme="majorBidi"/>
                <w:color w:val="000000"/>
                <w:sz w:val="20"/>
              </w:rPr>
              <w:t>5</w:t>
            </w:r>
          </w:p>
        </w:tc>
      </w:tr>
      <w:tr w:rsidR="00F557EA" w14:paraId="42178642" w14:textId="77777777">
        <w:trPr>
          <w:trHeight w:val="350"/>
        </w:trPr>
        <w:tc>
          <w:tcPr>
            <w:tcW w:w="2516" w:type="dxa"/>
            <w:shd w:val="clear" w:color="auto" w:fill="auto"/>
          </w:tcPr>
          <w:p w14:paraId="68966A3D" w14:textId="77777777" w:rsidR="00F557EA" w:rsidRDefault="00CC690B">
            <w:pPr>
              <w:spacing w:line="240" w:lineRule="auto"/>
              <w:rPr>
                <w:rFonts w:asciiTheme="majorBidi" w:hAnsiTheme="majorBidi" w:cstheme="majorBidi"/>
                <w:b/>
                <w:bCs/>
                <w:color w:val="000000"/>
                <w:sz w:val="20"/>
              </w:rPr>
            </w:pPr>
            <w:r>
              <w:rPr>
                <w:rFonts w:cstheme="majorBidi"/>
                <w:b/>
                <w:sz w:val="20"/>
              </w:rPr>
              <w:t>Idegrendszeri betegségek és tünetek</w:t>
            </w:r>
          </w:p>
        </w:tc>
        <w:tc>
          <w:tcPr>
            <w:tcW w:w="2581" w:type="dxa"/>
            <w:shd w:val="clear" w:color="auto" w:fill="FFFFFF" w:themeFill="background1"/>
          </w:tcPr>
          <w:p w14:paraId="6D768FBB" w14:textId="77777777" w:rsidR="00F557EA" w:rsidRDefault="00CC690B">
            <w:pPr>
              <w:spacing w:line="240" w:lineRule="auto"/>
              <w:rPr>
                <w:rFonts w:asciiTheme="majorBidi" w:hAnsiTheme="majorBidi" w:cstheme="majorBidi"/>
                <w:color w:val="000000"/>
                <w:sz w:val="20"/>
              </w:rPr>
            </w:pPr>
            <w:r>
              <w:rPr>
                <w:rFonts w:cstheme="majorBidi"/>
                <w:color w:val="000000"/>
                <w:sz w:val="20"/>
              </w:rPr>
              <w:t>szédülés</w:t>
            </w:r>
            <w:r>
              <w:rPr>
                <w:rFonts w:cstheme="majorBidi"/>
                <w:color w:val="000000"/>
                <w:sz w:val="20"/>
                <w:vertAlign w:val="superscript"/>
              </w:rPr>
              <w:t>§</w:t>
            </w:r>
          </w:p>
        </w:tc>
        <w:tc>
          <w:tcPr>
            <w:tcW w:w="2128" w:type="dxa"/>
            <w:shd w:val="clear" w:color="auto" w:fill="FFFFFF" w:themeFill="background1"/>
          </w:tcPr>
          <w:p w14:paraId="7874F683" w14:textId="77777777" w:rsidR="00F557EA" w:rsidRDefault="00CC690B">
            <w:pPr>
              <w:spacing w:line="240" w:lineRule="auto"/>
              <w:rPr>
                <w:rFonts w:asciiTheme="majorBidi" w:hAnsiTheme="majorBidi" w:cstheme="majorBidi"/>
                <w:color w:val="000000"/>
                <w:sz w:val="20"/>
              </w:rPr>
            </w:pPr>
            <w:r>
              <w:rPr>
                <w:rFonts w:cstheme="majorBidi"/>
                <w:sz w:val="20"/>
              </w:rPr>
              <w:t>Gyakori (4)</w:t>
            </w:r>
          </w:p>
        </w:tc>
        <w:tc>
          <w:tcPr>
            <w:tcW w:w="1356" w:type="dxa"/>
            <w:shd w:val="clear" w:color="auto" w:fill="auto"/>
          </w:tcPr>
          <w:p w14:paraId="3A21E9EA" w14:textId="77777777" w:rsidR="00F557EA" w:rsidRDefault="00CC690B">
            <w:pPr>
              <w:spacing w:line="240" w:lineRule="auto"/>
              <w:jc w:val="center"/>
              <w:rPr>
                <w:rFonts w:asciiTheme="majorBidi" w:hAnsiTheme="majorBidi" w:cstheme="majorBidi"/>
                <w:color w:val="000000"/>
                <w:sz w:val="20"/>
              </w:rPr>
            </w:pPr>
            <w:r>
              <w:rPr>
                <w:rFonts w:cstheme="majorBidi"/>
                <w:color w:val="000000"/>
                <w:sz w:val="20"/>
              </w:rPr>
              <w:t>0</w:t>
            </w:r>
          </w:p>
        </w:tc>
      </w:tr>
      <w:tr w:rsidR="00F557EA" w14:paraId="062C08E1" w14:textId="77777777">
        <w:trPr>
          <w:trHeight w:val="288"/>
        </w:trPr>
        <w:tc>
          <w:tcPr>
            <w:tcW w:w="2516" w:type="dxa"/>
            <w:shd w:val="clear" w:color="auto" w:fill="auto"/>
          </w:tcPr>
          <w:p w14:paraId="1B865A0F" w14:textId="77777777" w:rsidR="00F557EA" w:rsidRDefault="00CC690B">
            <w:pPr>
              <w:spacing w:line="240" w:lineRule="auto"/>
              <w:rPr>
                <w:rFonts w:asciiTheme="majorBidi" w:hAnsiTheme="majorBidi" w:cstheme="majorBidi"/>
                <w:b/>
                <w:bCs/>
                <w:color w:val="000000"/>
                <w:sz w:val="20"/>
              </w:rPr>
            </w:pPr>
            <w:r>
              <w:rPr>
                <w:rFonts w:cstheme="majorBidi"/>
                <w:b/>
                <w:sz w:val="20"/>
              </w:rPr>
              <w:t>Szívbetegségek és a szívvel kapcsolatos tünetek</w:t>
            </w:r>
          </w:p>
        </w:tc>
        <w:tc>
          <w:tcPr>
            <w:tcW w:w="2581" w:type="dxa"/>
            <w:shd w:val="clear" w:color="auto" w:fill="FFFFFF" w:themeFill="background1"/>
            <w:vAlign w:val="center"/>
          </w:tcPr>
          <w:p w14:paraId="0C39C140" w14:textId="77777777" w:rsidR="00F557EA" w:rsidRDefault="00CC690B">
            <w:pPr>
              <w:spacing w:line="240" w:lineRule="auto"/>
              <w:rPr>
                <w:rFonts w:asciiTheme="majorBidi" w:hAnsiTheme="majorBidi" w:cstheme="majorBidi"/>
                <w:color w:val="000000"/>
                <w:sz w:val="20"/>
              </w:rPr>
            </w:pPr>
            <w:r>
              <w:rPr>
                <w:rFonts w:cstheme="majorBidi"/>
                <w:sz w:val="20"/>
              </w:rPr>
              <w:t>pitvarfibrilláció</w:t>
            </w:r>
          </w:p>
        </w:tc>
        <w:tc>
          <w:tcPr>
            <w:tcW w:w="2128" w:type="dxa"/>
            <w:shd w:val="clear" w:color="auto" w:fill="FFFFFF" w:themeFill="background1"/>
            <w:vAlign w:val="center"/>
          </w:tcPr>
          <w:p w14:paraId="1EB778E3" w14:textId="77777777" w:rsidR="00F557EA" w:rsidRDefault="00CC690B">
            <w:pPr>
              <w:spacing w:line="240" w:lineRule="auto"/>
              <w:rPr>
                <w:rFonts w:asciiTheme="majorBidi" w:hAnsiTheme="majorBidi" w:cstheme="majorBidi"/>
                <w:color w:val="000000"/>
                <w:sz w:val="20"/>
              </w:rPr>
            </w:pPr>
            <w:r>
              <w:rPr>
                <w:rFonts w:cstheme="majorBidi"/>
                <w:color w:val="000000"/>
                <w:sz w:val="20"/>
              </w:rPr>
              <w:t>Gyakori (3)</w:t>
            </w:r>
          </w:p>
        </w:tc>
        <w:tc>
          <w:tcPr>
            <w:tcW w:w="1356" w:type="dxa"/>
            <w:shd w:val="clear" w:color="auto" w:fill="auto"/>
            <w:vAlign w:val="center"/>
          </w:tcPr>
          <w:p w14:paraId="7FA55E9F" w14:textId="77777777" w:rsidR="00F557EA" w:rsidRDefault="00CC690B">
            <w:pPr>
              <w:spacing w:line="240" w:lineRule="auto"/>
              <w:jc w:val="center"/>
              <w:rPr>
                <w:rFonts w:asciiTheme="majorBidi" w:hAnsiTheme="majorBidi" w:cstheme="majorBidi"/>
                <w:color w:val="000000"/>
                <w:sz w:val="20"/>
              </w:rPr>
            </w:pPr>
            <w:r>
              <w:rPr>
                <w:rFonts w:cstheme="majorBidi"/>
                <w:color w:val="000000"/>
                <w:sz w:val="20"/>
              </w:rPr>
              <w:t>1</w:t>
            </w:r>
          </w:p>
        </w:tc>
      </w:tr>
      <w:tr w:rsidR="00F557EA" w14:paraId="514573CB" w14:textId="77777777">
        <w:trPr>
          <w:trHeight w:val="288"/>
        </w:trPr>
        <w:tc>
          <w:tcPr>
            <w:tcW w:w="2516" w:type="dxa"/>
            <w:vMerge w:val="restart"/>
            <w:shd w:val="clear" w:color="auto" w:fill="auto"/>
          </w:tcPr>
          <w:p w14:paraId="625D50D1" w14:textId="77777777" w:rsidR="00F557EA" w:rsidRDefault="00CC690B">
            <w:pPr>
              <w:spacing w:line="240" w:lineRule="auto"/>
              <w:rPr>
                <w:rFonts w:asciiTheme="majorBidi" w:hAnsiTheme="majorBidi" w:cstheme="majorBidi"/>
                <w:b/>
                <w:bCs/>
                <w:color w:val="000000"/>
                <w:sz w:val="20"/>
              </w:rPr>
            </w:pPr>
            <w:r>
              <w:rPr>
                <w:rFonts w:cstheme="majorBidi"/>
                <w:b/>
                <w:sz w:val="20"/>
              </w:rPr>
              <w:t>Érbetegségek és tünetekc</w:t>
            </w:r>
          </w:p>
        </w:tc>
        <w:tc>
          <w:tcPr>
            <w:tcW w:w="2581" w:type="dxa"/>
            <w:shd w:val="clear" w:color="auto" w:fill="FFFFFF" w:themeFill="background1"/>
          </w:tcPr>
          <w:p w14:paraId="30F23ACB" w14:textId="77777777" w:rsidR="00F557EA" w:rsidRDefault="00CC690B">
            <w:pPr>
              <w:spacing w:line="240" w:lineRule="auto"/>
              <w:rPr>
                <w:rFonts w:asciiTheme="majorBidi" w:hAnsiTheme="majorBidi" w:cstheme="majorBidi"/>
                <w:color w:val="000000"/>
                <w:sz w:val="20"/>
              </w:rPr>
            </w:pPr>
            <w:r>
              <w:rPr>
                <w:rFonts w:cstheme="majorBidi"/>
                <w:color w:val="000000"/>
                <w:sz w:val="20"/>
              </w:rPr>
              <w:t>hemorrhage/hematoma</w:t>
            </w:r>
            <w:r>
              <w:rPr>
                <w:rFonts w:cstheme="majorBidi"/>
                <w:color w:val="000000"/>
                <w:sz w:val="20"/>
                <w:vertAlign w:val="superscript"/>
              </w:rPr>
              <w:t>§</w:t>
            </w:r>
          </w:p>
        </w:tc>
        <w:tc>
          <w:tcPr>
            <w:tcW w:w="2128" w:type="dxa"/>
            <w:shd w:val="clear" w:color="auto" w:fill="FFFFFF" w:themeFill="background1"/>
          </w:tcPr>
          <w:p w14:paraId="57C6418E" w14:textId="77777777" w:rsidR="00F557EA" w:rsidRDefault="00CC690B">
            <w:pPr>
              <w:spacing w:line="240" w:lineRule="auto"/>
              <w:rPr>
                <w:rFonts w:asciiTheme="majorBidi" w:hAnsiTheme="majorBidi" w:cstheme="majorBidi"/>
                <w:color w:val="000000"/>
                <w:sz w:val="20"/>
              </w:rPr>
            </w:pPr>
            <w:r>
              <w:rPr>
                <w:rFonts w:cstheme="majorBidi"/>
                <w:color w:val="000000"/>
                <w:sz w:val="20"/>
              </w:rPr>
              <w:t>Nagyon gyakori (16)</w:t>
            </w:r>
          </w:p>
        </w:tc>
        <w:tc>
          <w:tcPr>
            <w:tcW w:w="1356" w:type="dxa"/>
            <w:shd w:val="clear" w:color="auto" w:fill="auto"/>
          </w:tcPr>
          <w:p w14:paraId="6BCDCD2F" w14:textId="77777777" w:rsidR="00F557EA" w:rsidRDefault="00CC690B">
            <w:pPr>
              <w:spacing w:line="240" w:lineRule="auto"/>
              <w:jc w:val="center"/>
              <w:rPr>
                <w:rFonts w:asciiTheme="majorBidi" w:hAnsiTheme="majorBidi" w:cstheme="majorBidi"/>
                <w:color w:val="000000"/>
                <w:sz w:val="20"/>
              </w:rPr>
            </w:pPr>
            <w:r>
              <w:rPr>
                <w:rFonts w:cstheme="majorBidi"/>
                <w:color w:val="000000"/>
                <w:sz w:val="20"/>
              </w:rPr>
              <w:t>&lt;1</w:t>
            </w:r>
          </w:p>
        </w:tc>
      </w:tr>
      <w:tr w:rsidR="00F557EA" w14:paraId="4269BA78" w14:textId="77777777">
        <w:trPr>
          <w:trHeight w:val="288"/>
        </w:trPr>
        <w:tc>
          <w:tcPr>
            <w:tcW w:w="2516" w:type="dxa"/>
            <w:vMerge/>
            <w:shd w:val="clear" w:color="auto" w:fill="auto"/>
          </w:tcPr>
          <w:p w14:paraId="707805FD" w14:textId="77777777" w:rsidR="00F557EA" w:rsidRDefault="00F557EA">
            <w:pPr>
              <w:spacing w:line="240" w:lineRule="auto"/>
              <w:rPr>
                <w:rFonts w:asciiTheme="majorBidi" w:hAnsiTheme="majorBidi" w:cstheme="majorBidi"/>
                <w:b/>
                <w:bCs/>
                <w:color w:val="000000"/>
                <w:sz w:val="20"/>
              </w:rPr>
            </w:pPr>
          </w:p>
        </w:tc>
        <w:tc>
          <w:tcPr>
            <w:tcW w:w="2581" w:type="dxa"/>
            <w:shd w:val="clear" w:color="auto" w:fill="FFFFFF" w:themeFill="background1"/>
          </w:tcPr>
          <w:p w14:paraId="478AB38B" w14:textId="77777777" w:rsidR="00F557EA" w:rsidRDefault="00CC690B">
            <w:pPr>
              <w:pStyle w:val="TableParagraph"/>
              <w:ind w:left="567"/>
              <w:rPr>
                <w:rFonts w:cstheme="majorBidi"/>
                <w:color w:val="000000" w:themeColor="text1"/>
                <w:sz w:val="20"/>
                <w:szCs w:val="20"/>
                <w:lang w:val="hu-HU"/>
              </w:rPr>
            </w:pPr>
            <w:r>
              <w:rPr>
                <w:rFonts w:cstheme="majorBidi"/>
                <w:color w:val="000000" w:themeColor="text1"/>
                <w:sz w:val="20"/>
                <w:szCs w:val="20"/>
                <w:lang w:val="hu-HU"/>
              </w:rPr>
              <w:t xml:space="preserve">orrvérzés </w:t>
            </w:r>
          </w:p>
        </w:tc>
        <w:tc>
          <w:tcPr>
            <w:tcW w:w="2128" w:type="dxa"/>
            <w:shd w:val="clear" w:color="auto" w:fill="FFFFFF" w:themeFill="background1"/>
          </w:tcPr>
          <w:p w14:paraId="2F16C66C" w14:textId="77777777" w:rsidR="00F557EA" w:rsidRDefault="00CC690B">
            <w:pPr>
              <w:spacing w:line="240" w:lineRule="auto"/>
              <w:rPr>
                <w:rFonts w:asciiTheme="majorBidi" w:hAnsiTheme="majorBidi" w:cstheme="majorBidi"/>
                <w:color w:val="000000"/>
                <w:sz w:val="20"/>
              </w:rPr>
            </w:pPr>
            <w:r>
              <w:rPr>
                <w:rFonts w:cstheme="majorBidi"/>
                <w:color w:val="000000"/>
                <w:sz w:val="20"/>
              </w:rPr>
              <w:t>Gyakori (5)</w:t>
            </w:r>
          </w:p>
        </w:tc>
        <w:tc>
          <w:tcPr>
            <w:tcW w:w="1356" w:type="dxa"/>
            <w:shd w:val="clear" w:color="auto" w:fill="auto"/>
          </w:tcPr>
          <w:p w14:paraId="17C6D86E" w14:textId="77777777" w:rsidR="00F557EA" w:rsidRDefault="00CC690B">
            <w:pPr>
              <w:spacing w:line="240" w:lineRule="auto"/>
              <w:jc w:val="center"/>
              <w:rPr>
                <w:rFonts w:asciiTheme="majorBidi" w:hAnsiTheme="majorBidi" w:cstheme="majorBidi"/>
                <w:color w:val="000000"/>
                <w:sz w:val="20"/>
              </w:rPr>
            </w:pPr>
            <w:r>
              <w:rPr>
                <w:rFonts w:cstheme="majorBidi"/>
                <w:color w:val="000000"/>
                <w:sz w:val="20"/>
              </w:rPr>
              <w:t>0</w:t>
            </w:r>
          </w:p>
        </w:tc>
      </w:tr>
      <w:tr w:rsidR="00F557EA" w14:paraId="71FF1AD2" w14:textId="77777777">
        <w:trPr>
          <w:trHeight w:val="288"/>
        </w:trPr>
        <w:tc>
          <w:tcPr>
            <w:tcW w:w="2516" w:type="dxa"/>
            <w:vMerge/>
            <w:shd w:val="clear" w:color="auto" w:fill="auto"/>
          </w:tcPr>
          <w:p w14:paraId="6D236482" w14:textId="77777777" w:rsidR="00F557EA" w:rsidRDefault="00F557EA">
            <w:pPr>
              <w:spacing w:line="240" w:lineRule="auto"/>
              <w:rPr>
                <w:rFonts w:asciiTheme="majorBidi" w:hAnsiTheme="majorBidi" w:cstheme="majorBidi"/>
                <w:b/>
                <w:bCs/>
                <w:color w:val="000000"/>
                <w:sz w:val="20"/>
              </w:rPr>
            </w:pPr>
          </w:p>
        </w:tc>
        <w:tc>
          <w:tcPr>
            <w:tcW w:w="2581" w:type="dxa"/>
            <w:shd w:val="clear" w:color="auto" w:fill="FFFFFF" w:themeFill="background1"/>
          </w:tcPr>
          <w:p w14:paraId="01D3C40B" w14:textId="77777777" w:rsidR="00F557EA" w:rsidRDefault="00CC690B">
            <w:pPr>
              <w:pStyle w:val="TableParagraph"/>
              <w:ind w:left="567"/>
              <w:rPr>
                <w:rFonts w:cstheme="majorBidi"/>
                <w:color w:val="000000" w:themeColor="text1"/>
                <w:sz w:val="20"/>
                <w:szCs w:val="20"/>
                <w:lang w:val="hu-HU"/>
              </w:rPr>
            </w:pPr>
            <w:r>
              <w:rPr>
                <w:rFonts w:cstheme="majorBidi"/>
                <w:color w:val="000000" w:themeColor="text1"/>
                <w:sz w:val="20"/>
                <w:szCs w:val="20"/>
                <w:lang w:val="hu-HU"/>
              </w:rPr>
              <w:t>hematuria</w:t>
            </w:r>
          </w:p>
        </w:tc>
        <w:tc>
          <w:tcPr>
            <w:tcW w:w="2128" w:type="dxa"/>
            <w:shd w:val="clear" w:color="auto" w:fill="FFFFFF" w:themeFill="background1"/>
          </w:tcPr>
          <w:p w14:paraId="3414945E" w14:textId="77777777" w:rsidR="00F557EA" w:rsidRDefault="00CC690B">
            <w:pPr>
              <w:spacing w:line="240" w:lineRule="auto"/>
              <w:rPr>
                <w:rFonts w:asciiTheme="majorBidi" w:hAnsiTheme="majorBidi" w:cstheme="majorBidi"/>
                <w:color w:val="000000"/>
                <w:sz w:val="20"/>
              </w:rPr>
            </w:pPr>
            <w:r>
              <w:rPr>
                <w:rFonts w:cstheme="majorBidi"/>
                <w:color w:val="000000"/>
                <w:sz w:val="20"/>
              </w:rPr>
              <w:t>Gyakori (&lt;1)</w:t>
            </w:r>
          </w:p>
        </w:tc>
        <w:tc>
          <w:tcPr>
            <w:tcW w:w="1356" w:type="dxa"/>
            <w:shd w:val="clear" w:color="auto" w:fill="auto"/>
          </w:tcPr>
          <w:p w14:paraId="148CA0BC" w14:textId="77777777" w:rsidR="00F557EA" w:rsidRDefault="00CC690B">
            <w:pPr>
              <w:spacing w:line="240" w:lineRule="auto"/>
              <w:jc w:val="center"/>
              <w:rPr>
                <w:rFonts w:asciiTheme="majorBidi" w:hAnsiTheme="majorBidi" w:cstheme="majorBidi"/>
                <w:color w:val="000000"/>
                <w:sz w:val="20"/>
              </w:rPr>
            </w:pPr>
            <w:r>
              <w:rPr>
                <w:rFonts w:cstheme="majorBidi"/>
                <w:color w:val="000000"/>
                <w:sz w:val="20"/>
              </w:rPr>
              <w:t>0</w:t>
            </w:r>
          </w:p>
        </w:tc>
      </w:tr>
      <w:tr w:rsidR="00F557EA" w14:paraId="6458D0BC" w14:textId="77777777">
        <w:trPr>
          <w:trHeight w:val="288"/>
        </w:trPr>
        <w:tc>
          <w:tcPr>
            <w:tcW w:w="2516" w:type="dxa"/>
            <w:vMerge/>
            <w:shd w:val="clear" w:color="auto" w:fill="auto"/>
          </w:tcPr>
          <w:p w14:paraId="62B4D1EA" w14:textId="77777777" w:rsidR="00F557EA" w:rsidRDefault="00F557EA">
            <w:pPr>
              <w:spacing w:line="240" w:lineRule="auto"/>
              <w:rPr>
                <w:rFonts w:asciiTheme="majorBidi" w:hAnsiTheme="majorBidi" w:cstheme="majorBidi"/>
                <w:b/>
                <w:bCs/>
                <w:color w:val="000000"/>
                <w:sz w:val="20"/>
              </w:rPr>
            </w:pPr>
          </w:p>
        </w:tc>
        <w:tc>
          <w:tcPr>
            <w:tcW w:w="2581" w:type="dxa"/>
            <w:shd w:val="clear" w:color="auto" w:fill="FFFFFF" w:themeFill="background1"/>
            <w:vAlign w:val="center"/>
          </w:tcPr>
          <w:p w14:paraId="4DE5DFF0" w14:textId="77777777" w:rsidR="00F557EA" w:rsidRDefault="00CC690B">
            <w:pPr>
              <w:spacing w:line="240" w:lineRule="auto"/>
              <w:rPr>
                <w:rFonts w:asciiTheme="majorBidi" w:hAnsiTheme="majorBidi" w:cstheme="majorBidi"/>
                <w:color w:val="000000"/>
                <w:sz w:val="20"/>
              </w:rPr>
            </w:pPr>
            <w:r>
              <w:rPr>
                <w:rFonts w:cstheme="majorBidi"/>
                <w:sz w:val="20"/>
              </w:rPr>
              <w:t>véraláfutás</w:t>
            </w:r>
            <w:r>
              <w:rPr>
                <w:rFonts w:cstheme="majorBidi"/>
                <w:sz w:val="20"/>
                <w:vertAlign w:val="superscript"/>
              </w:rPr>
              <w:t>§</w:t>
            </w:r>
          </w:p>
        </w:tc>
        <w:tc>
          <w:tcPr>
            <w:tcW w:w="2128" w:type="dxa"/>
            <w:shd w:val="clear" w:color="auto" w:fill="FFFFFF" w:themeFill="background1"/>
          </w:tcPr>
          <w:p w14:paraId="06CCE38A" w14:textId="77777777" w:rsidR="00F557EA" w:rsidRDefault="00CC690B">
            <w:pPr>
              <w:spacing w:line="240" w:lineRule="auto"/>
              <w:rPr>
                <w:rFonts w:asciiTheme="majorBidi" w:hAnsiTheme="majorBidi" w:cstheme="majorBidi"/>
                <w:color w:val="000000"/>
                <w:sz w:val="20"/>
              </w:rPr>
            </w:pPr>
            <w:r>
              <w:rPr>
                <w:rFonts w:cstheme="majorBidi"/>
                <w:color w:val="000000"/>
                <w:sz w:val="20"/>
              </w:rPr>
              <w:t>Nagyon gyakori (15)</w:t>
            </w:r>
          </w:p>
        </w:tc>
        <w:tc>
          <w:tcPr>
            <w:tcW w:w="1356" w:type="dxa"/>
            <w:shd w:val="clear" w:color="auto" w:fill="auto"/>
          </w:tcPr>
          <w:p w14:paraId="7D41E771" w14:textId="77777777" w:rsidR="00F557EA" w:rsidRDefault="00CC690B">
            <w:pPr>
              <w:spacing w:line="240" w:lineRule="auto"/>
              <w:jc w:val="center"/>
              <w:rPr>
                <w:rFonts w:asciiTheme="majorBidi" w:hAnsiTheme="majorBidi" w:cstheme="majorBidi"/>
                <w:color w:val="000000"/>
                <w:sz w:val="20"/>
              </w:rPr>
            </w:pPr>
            <w:r>
              <w:rPr>
                <w:rFonts w:cstheme="majorBidi"/>
                <w:color w:val="000000"/>
                <w:sz w:val="20"/>
              </w:rPr>
              <w:t>0</w:t>
            </w:r>
          </w:p>
        </w:tc>
      </w:tr>
      <w:tr w:rsidR="00F557EA" w14:paraId="72588E10" w14:textId="77777777">
        <w:trPr>
          <w:trHeight w:val="288"/>
        </w:trPr>
        <w:tc>
          <w:tcPr>
            <w:tcW w:w="2516" w:type="dxa"/>
            <w:vMerge/>
            <w:shd w:val="clear" w:color="auto" w:fill="auto"/>
          </w:tcPr>
          <w:p w14:paraId="3E4CB1B6" w14:textId="77777777" w:rsidR="00F557EA" w:rsidRDefault="00F557EA">
            <w:pPr>
              <w:spacing w:line="240" w:lineRule="auto"/>
              <w:rPr>
                <w:rFonts w:asciiTheme="majorBidi" w:hAnsiTheme="majorBidi" w:cstheme="majorBidi"/>
                <w:b/>
                <w:bCs/>
                <w:color w:val="000000"/>
                <w:sz w:val="20"/>
              </w:rPr>
            </w:pPr>
          </w:p>
        </w:tc>
        <w:tc>
          <w:tcPr>
            <w:tcW w:w="2581" w:type="dxa"/>
            <w:shd w:val="clear" w:color="auto" w:fill="FFFFFF" w:themeFill="background1"/>
            <w:vAlign w:val="center"/>
          </w:tcPr>
          <w:p w14:paraId="1F4A5ECC" w14:textId="77777777" w:rsidR="00F557EA" w:rsidRDefault="00CC690B">
            <w:pPr>
              <w:pStyle w:val="TableParagraph"/>
              <w:ind w:left="567"/>
              <w:rPr>
                <w:rFonts w:cstheme="majorBidi"/>
                <w:color w:val="000000" w:themeColor="text1"/>
                <w:sz w:val="20"/>
                <w:szCs w:val="20"/>
                <w:lang w:val="hu-HU"/>
              </w:rPr>
            </w:pPr>
            <w:r>
              <w:rPr>
                <w:rFonts w:cstheme="majorBidi"/>
                <w:color w:val="000000" w:themeColor="text1"/>
                <w:sz w:val="20"/>
                <w:szCs w:val="20"/>
                <w:lang w:val="hu-HU"/>
              </w:rPr>
              <w:t>zúzódás</w:t>
            </w:r>
          </w:p>
        </w:tc>
        <w:tc>
          <w:tcPr>
            <w:tcW w:w="2128" w:type="dxa"/>
            <w:shd w:val="clear" w:color="auto" w:fill="FFFFFF" w:themeFill="background1"/>
          </w:tcPr>
          <w:p w14:paraId="03237D1F" w14:textId="77777777" w:rsidR="00F557EA" w:rsidRDefault="00CC690B">
            <w:pPr>
              <w:spacing w:line="240" w:lineRule="auto"/>
              <w:rPr>
                <w:rFonts w:asciiTheme="majorBidi" w:hAnsiTheme="majorBidi" w:cstheme="majorBidi"/>
                <w:color w:val="000000"/>
                <w:sz w:val="20"/>
              </w:rPr>
            </w:pPr>
            <w:r>
              <w:rPr>
                <w:rFonts w:cstheme="majorBidi"/>
                <w:color w:val="000000"/>
                <w:sz w:val="20"/>
              </w:rPr>
              <w:t>Nagyon gyakori (8)</w:t>
            </w:r>
          </w:p>
        </w:tc>
        <w:tc>
          <w:tcPr>
            <w:tcW w:w="1356" w:type="dxa"/>
            <w:shd w:val="clear" w:color="auto" w:fill="auto"/>
            <w:vAlign w:val="center"/>
          </w:tcPr>
          <w:p w14:paraId="0383CCE8" w14:textId="77777777" w:rsidR="00F557EA" w:rsidRDefault="00CC690B">
            <w:pPr>
              <w:spacing w:line="240" w:lineRule="auto"/>
              <w:jc w:val="center"/>
              <w:rPr>
                <w:rFonts w:asciiTheme="majorBidi" w:hAnsiTheme="majorBidi" w:cstheme="majorBidi"/>
                <w:color w:val="000000"/>
                <w:sz w:val="20"/>
              </w:rPr>
            </w:pPr>
            <w:r>
              <w:rPr>
                <w:rFonts w:cstheme="majorBidi"/>
                <w:color w:val="000000"/>
                <w:sz w:val="20"/>
              </w:rPr>
              <w:t>0</w:t>
            </w:r>
          </w:p>
        </w:tc>
      </w:tr>
      <w:tr w:rsidR="00F557EA" w14:paraId="1B7D3835" w14:textId="77777777">
        <w:trPr>
          <w:trHeight w:val="288"/>
        </w:trPr>
        <w:tc>
          <w:tcPr>
            <w:tcW w:w="2516" w:type="dxa"/>
            <w:vMerge/>
            <w:shd w:val="clear" w:color="auto" w:fill="auto"/>
          </w:tcPr>
          <w:p w14:paraId="4A4EEBF8" w14:textId="77777777" w:rsidR="00F557EA" w:rsidRDefault="00F557EA">
            <w:pPr>
              <w:spacing w:line="240" w:lineRule="auto"/>
              <w:rPr>
                <w:rFonts w:asciiTheme="majorBidi" w:hAnsiTheme="majorBidi" w:cstheme="majorBidi"/>
                <w:b/>
                <w:bCs/>
                <w:color w:val="000000"/>
                <w:sz w:val="20"/>
              </w:rPr>
            </w:pPr>
          </w:p>
        </w:tc>
        <w:tc>
          <w:tcPr>
            <w:tcW w:w="2581" w:type="dxa"/>
            <w:shd w:val="clear" w:color="auto" w:fill="FFFFFF" w:themeFill="background1"/>
            <w:vAlign w:val="center"/>
          </w:tcPr>
          <w:p w14:paraId="50BF76DD" w14:textId="77777777" w:rsidR="00F557EA" w:rsidRDefault="00CC690B">
            <w:pPr>
              <w:pStyle w:val="TableParagraph"/>
              <w:ind w:left="567"/>
              <w:rPr>
                <w:rFonts w:cstheme="majorBidi"/>
                <w:color w:val="000000" w:themeColor="text1"/>
                <w:sz w:val="20"/>
                <w:szCs w:val="20"/>
                <w:lang w:val="hu-HU"/>
              </w:rPr>
            </w:pPr>
            <w:r>
              <w:rPr>
                <w:rFonts w:cstheme="majorBidi"/>
                <w:color w:val="000000" w:themeColor="text1"/>
                <w:sz w:val="20"/>
                <w:szCs w:val="20"/>
                <w:lang w:val="hu-HU"/>
              </w:rPr>
              <w:t>petechia</w:t>
            </w:r>
          </w:p>
        </w:tc>
        <w:tc>
          <w:tcPr>
            <w:tcW w:w="2128" w:type="dxa"/>
            <w:shd w:val="clear" w:color="auto" w:fill="FFFFFF" w:themeFill="background1"/>
          </w:tcPr>
          <w:p w14:paraId="5C3FDA18" w14:textId="77777777" w:rsidR="00F557EA" w:rsidRDefault="00CC690B">
            <w:pPr>
              <w:spacing w:line="240" w:lineRule="auto"/>
              <w:rPr>
                <w:rFonts w:asciiTheme="majorBidi" w:hAnsiTheme="majorBidi" w:cstheme="majorBidi"/>
                <w:color w:val="000000"/>
                <w:sz w:val="20"/>
              </w:rPr>
            </w:pPr>
            <w:r>
              <w:rPr>
                <w:rFonts w:cstheme="majorBidi"/>
                <w:color w:val="000000"/>
                <w:sz w:val="20"/>
              </w:rPr>
              <w:t>Gyakori (6)</w:t>
            </w:r>
          </w:p>
        </w:tc>
        <w:tc>
          <w:tcPr>
            <w:tcW w:w="1356" w:type="dxa"/>
            <w:shd w:val="clear" w:color="auto" w:fill="auto"/>
            <w:vAlign w:val="center"/>
          </w:tcPr>
          <w:p w14:paraId="189EB472" w14:textId="77777777" w:rsidR="00F557EA" w:rsidRDefault="00CC690B">
            <w:pPr>
              <w:spacing w:line="240" w:lineRule="auto"/>
              <w:jc w:val="center"/>
              <w:rPr>
                <w:rFonts w:asciiTheme="majorBidi" w:hAnsiTheme="majorBidi" w:cstheme="majorBidi"/>
                <w:color w:val="000000"/>
                <w:sz w:val="20"/>
              </w:rPr>
            </w:pPr>
            <w:r>
              <w:rPr>
                <w:rFonts w:cstheme="majorBidi"/>
                <w:color w:val="000000"/>
                <w:sz w:val="20"/>
              </w:rPr>
              <w:t>0</w:t>
            </w:r>
          </w:p>
        </w:tc>
      </w:tr>
      <w:tr w:rsidR="00F557EA" w14:paraId="587F6AF4" w14:textId="77777777">
        <w:trPr>
          <w:trHeight w:val="288"/>
        </w:trPr>
        <w:tc>
          <w:tcPr>
            <w:tcW w:w="2516" w:type="dxa"/>
            <w:vMerge/>
            <w:shd w:val="clear" w:color="auto" w:fill="auto"/>
          </w:tcPr>
          <w:p w14:paraId="2DE204F9" w14:textId="77777777" w:rsidR="00F557EA" w:rsidRDefault="00F557EA">
            <w:pPr>
              <w:spacing w:line="240" w:lineRule="auto"/>
              <w:rPr>
                <w:rFonts w:asciiTheme="majorBidi" w:hAnsiTheme="majorBidi" w:cstheme="majorBidi"/>
                <w:b/>
                <w:bCs/>
                <w:color w:val="000000"/>
                <w:sz w:val="20"/>
              </w:rPr>
            </w:pPr>
          </w:p>
        </w:tc>
        <w:tc>
          <w:tcPr>
            <w:tcW w:w="2581" w:type="dxa"/>
            <w:shd w:val="clear" w:color="auto" w:fill="FFFFFF" w:themeFill="background1"/>
            <w:vAlign w:val="center"/>
          </w:tcPr>
          <w:p w14:paraId="52E59561" w14:textId="77777777" w:rsidR="00F557EA" w:rsidRDefault="00CC690B">
            <w:pPr>
              <w:pStyle w:val="TableParagraph"/>
              <w:ind w:left="567"/>
              <w:rPr>
                <w:rFonts w:cstheme="majorBidi"/>
                <w:color w:val="000000" w:themeColor="text1"/>
                <w:sz w:val="20"/>
                <w:szCs w:val="20"/>
                <w:lang w:val="hu-HU"/>
              </w:rPr>
            </w:pPr>
            <w:r>
              <w:rPr>
                <w:rFonts w:cstheme="majorBidi"/>
                <w:color w:val="000000" w:themeColor="text1"/>
                <w:sz w:val="20"/>
                <w:szCs w:val="20"/>
                <w:lang w:val="hu-HU"/>
              </w:rPr>
              <w:t>purpura</w:t>
            </w:r>
          </w:p>
        </w:tc>
        <w:tc>
          <w:tcPr>
            <w:tcW w:w="2128" w:type="dxa"/>
            <w:shd w:val="clear" w:color="auto" w:fill="FFFFFF" w:themeFill="background1"/>
          </w:tcPr>
          <w:p w14:paraId="4CA08AAC" w14:textId="77777777" w:rsidR="00F557EA" w:rsidRDefault="00CC690B">
            <w:pPr>
              <w:spacing w:line="240" w:lineRule="auto"/>
              <w:rPr>
                <w:rFonts w:asciiTheme="majorBidi" w:hAnsiTheme="majorBidi" w:cstheme="majorBidi"/>
                <w:color w:val="000000"/>
                <w:sz w:val="20"/>
              </w:rPr>
            </w:pPr>
            <w:r>
              <w:rPr>
                <w:rFonts w:cstheme="majorBidi"/>
                <w:color w:val="000000"/>
                <w:sz w:val="20"/>
              </w:rPr>
              <w:t>Gyakori (2)</w:t>
            </w:r>
          </w:p>
        </w:tc>
        <w:tc>
          <w:tcPr>
            <w:tcW w:w="1356" w:type="dxa"/>
            <w:shd w:val="clear" w:color="auto" w:fill="auto"/>
            <w:vAlign w:val="center"/>
          </w:tcPr>
          <w:p w14:paraId="45F4B98F" w14:textId="77777777" w:rsidR="00F557EA" w:rsidRDefault="00CC690B">
            <w:pPr>
              <w:spacing w:line="240" w:lineRule="auto"/>
              <w:jc w:val="center"/>
              <w:rPr>
                <w:rFonts w:asciiTheme="majorBidi" w:hAnsiTheme="majorBidi" w:cstheme="majorBidi"/>
                <w:color w:val="000000"/>
                <w:sz w:val="20"/>
              </w:rPr>
            </w:pPr>
            <w:r>
              <w:rPr>
                <w:rFonts w:cstheme="majorBidi"/>
                <w:color w:val="000000"/>
                <w:sz w:val="20"/>
              </w:rPr>
              <w:t>0</w:t>
            </w:r>
          </w:p>
        </w:tc>
      </w:tr>
      <w:tr w:rsidR="00F557EA" w14:paraId="37466019" w14:textId="77777777">
        <w:trPr>
          <w:trHeight w:val="288"/>
        </w:trPr>
        <w:tc>
          <w:tcPr>
            <w:tcW w:w="2516" w:type="dxa"/>
            <w:vMerge/>
            <w:shd w:val="clear" w:color="auto" w:fill="auto"/>
          </w:tcPr>
          <w:p w14:paraId="2B3701D6" w14:textId="77777777" w:rsidR="00F557EA" w:rsidRDefault="00F557EA">
            <w:pPr>
              <w:spacing w:line="240" w:lineRule="auto"/>
              <w:rPr>
                <w:rFonts w:asciiTheme="majorBidi" w:hAnsiTheme="majorBidi" w:cstheme="majorBidi"/>
                <w:b/>
                <w:bCs/>
                <w:color w:val="000000"/>
                <w:sz w:val="20"/>
              </w:rPr>
            </w:pPr>
          </w:p>
        </w:tc>
        <w:tc>
          <w:tcPr>
            <w:tcW w:w="2581" w:type="dxa"/>
            <w:shd w:val="clear" w:color="auto" w:fill="FFFFFF" w:themeFill="background1"/>
            <w:vAlign w:val="center"/>
          </w:tcPr>
          <w:p w14:paraId="784E377F" w14:textId="77777777" w:rsidR="00F557EA" w:rsidRDefault="00CC690B">
            <w:pPr>
              <w:pStyle w:val="TableParagraph"/>
              <w:ind w:left="567"/>
              <w:rPr>
                <w:rFonts w:cstheme="majorBidi"/>
                <w:color w:val="000000" w:themeColor="text1"/>
                <w:sz w:val="20"/>
                <w:szCs w:val="20"/>
                <w:lang w:val="hu-HU"/>
              </w:rPr>
            </w:pPr>
            <w:r>
              <w:rPr>
                <w:rFonts w:cstheme="majorBidi"/>
                <w:color w:val="000000" w:themeColor="text1"/>
                <w:sz w:val="20"/>
                <w:szCs w:val="20"/>
                <w:lang w:val="hu-HU"/>
              </w:rPr>
              <w:t>ecchymosis</w:t>
            </w:r>
          </w:p>
        </w:tc>
        <w:tc>
          <w:tcPr>
            <w:tcW w:w="2128" w:type="dxa"/>
            <w:shd w:val="clear" w:color="auto" w:fill="FFFFFF" w:themeFill="background1"/>
          </w:tcPr>
          <w:p w14:paraId="6BB3EB49" w14:textId="77777777" w:rsidR="00F557EA" w:rsidRDefault="00CC690B">
            <w:pPr>
              <w:spacing w:line="240" w:lineRule="auto"/>
              <w:rPr>
                <w:rFonts w:asciiTheme="majorBidi" w:hAnsiTheme="majorBidi" w:cstheme="majorBidi"/>
                <w:color w:val="000000"/>
                <w:sz w:val="20"/>
              </w:rPr>
            </w:pPr>
            <w:r>
              <w:rPr>
                <w:rFonts w:cstheme="majorBidi"/>
                <w:color w:val="000000"/>
                <w:sz w:val="20"/>
              </w:rPr>
              <w:t>Gyakori (1)</w:t>
            </w:r>
          </w:p>
        </w:tc>
        <w:tc>
          <w:tcPr>
            <w:tcW w:w="1356" w:type="dxa"/>
            <w:shd w:val="clear" w:color="auto" w:fill="auto"/>
          </w:tcPr>
          <w:p w14:paraId="70563BF0" w14:textId="77777777" w:rsidR="00F557EA" w:rsidRDefault="00CC690B">
            <w:pPr>
              <w:spacing w:line="240" w:lineRule="auto"/>
              <w:jc w:val="center"/>
              <w:rPr>
                <w:rFonts w:asciiTheme="majorBidi" w:hAnsiTheme="majorBidi" w:cstheme="majorBidi"/>
                <w:color w:val="000000"/>
                <w:sz w:val="20"/>
              </w:rPr>
            </w:pPr>
            <w:r>
              <w:rPr>
                <w:rFonts w:cstheme="majorBidi"/>
                <w:color w:val="000000"/>
                <w:sz w:val="20"/>
              </w:rPr>
              <w:t>0</w:t>
            </w:r>
          </w:p>
        </w:tc>
      </w:tr>
      <w:tr w:rsidR="00F557EA" w14:paraId="7DC512CF" w14:textId="77777777">
        <w:trPr>
          <w:trHeight w:val="288"/>
        </w:trPr>
        <w:tc>
          <w:tcPr>
            <w:tcW w:w="2516" w:type="dxa"/>
            <w:vMerge/>
            <w:shd w:val="clear" w:color="auto" w:fill="auto"/>
          </w:tcPr>
          <w:p w14:paraId="21E166F1" w14:textId="77777777" w:rsidR="00F557EA" w:rsidRDefault="00F557EA">
            <w:pPr>
              <w:spacing w:line="240" w:lineRule="auto"/>
              <w:rPr>
                <w:rFonts w:asciiTheme="majorBidi" w:hAnsiTheme="majorBidi" w:cstheme="majorBidi"/>
                <w:b/>
                <w:bCs/>
                <w:color w:val="000000"/>
                <w:sz w:val="20"/>
              </w:rPr>
            </w:pPr>
          </w:p>
        </w:tc>
        <w:tc>
          <w:tcPr>
            <w:tcW w:w="2581" w:type="dxa"/>
            <w:shd w:val="clear" w:color="auto" w:fill="FFFFFF" w:themeFill="background1"/>
          </w:tcPr>
          <w:p w14:paraId="5F36E671" w14:textId="77777777" w:rsidR="00F557EA" w:rsidRDefault="00CC690B">
            <w:pPr>
              <w:spacing w:line="240" w:lineRule="auto"/>
              <w:rPr>
                <w:rFonts w:asciiTheme="majorBidi" w:hAnsiTheme="majorBidi" w:cstheme="majorBidi"/>
                <w:color w:val="000000"/>
                <w:sz w:val="20"/>
              </w:rPr>
            </w:pPr>
            <w:r>
              <w:rPr>
                <w:rFonts w:cstheme="majorBidi"/>
                <w:color w:val="000000"/>
                <w:sz w:val="20"/>
              </w:rPr>
              <w:t>hypertonia</w:t>
            </w:r>
            <w:r>
              <w:rPr>
                <w:rFonts w:cstheme="majorBidi"/>
                <w:color w:val="000000"/>
                <w:sz w:val="20"/>
                <w:vertAlign w:val="superscript"/>
              </w:rPr>
              <w:t>§</w:t>
            </w:r>
          </w:p>
        </w:tc>
        <w:tc>
          <w:tcPr>
            <w:tcW w:w="2128" w:type="dxa"/>
            <w:shd w:val="clear" w:color="auto" w:fill="FFFFFF" w:themeFill="background1"/>
          </w:tcPr>
          <w:p w14:paraId="58337469" w14:textId="77777777" w:rsidR="00F557EA" w:rsidRDefault="00CC690B">
            <w:pPr>
              <w:spacing w:line="240" w:lineRule="auto"/>
              <w:rPr>
                <w:rFonts w:asciiTheme="majorBidi" w:hAnsiTheme="majorBidi" w:cstheme="majorBidi"/>
                <w:color w:val="000000"/>
                <w:sz w:val="20"/>
              </w:rPr>
            </w:pPr>
            <w:r>
              <w:rPr>
                <w:rFonts w:cstheme="majorBidi"/>
                <w:color w:val="000000"/>
                <w:sz w:val="20"/>
              </w:rPr>
              <w:t>Gyakori (4)</w:t>
            </w:r>
          </w:p>
        </w:tc>
        <w:tc>
          <w:tcPr>
            <w:tcW w:w="1356" w:type="dxa"/>
            <w:shd w:val="clear" w:color="auto" w:fill="auto"/>
          </w:tcPr>
          <w:p w14:paraId="4905C78C" w14:textId="77777777" w:rsidR="00F557EA" w:rsidRDefault="00CC690B">
            <w:pPr>
              <w:spacing w:line="240" w:lineRule="auto"/>
              <w:jc w:val="center"/>
              <w:rPr>
                <w:rFonts w:asciiTheme="majorBidi" w:hAnsiTheme="majorBidi" w:cstheme="majorBidi"/>
                <w:color w:val="000000"/>
                <w:sz w:val="20"/>
              </w:rPr>
            </w:pPr>
            <w:r>
              <w:rPr>
                <w:rFonts w:cstheme="majorBidi"/>
                <w:color w:val="000000"/>
                <w:sz w:val="20"/>
              </w:rPr>
              <w:t>&lt;1</w:t>
            </w:r>
          </w:p>
        </w:tc>
      </w:tr>
      <w:tr w:rsidR="00F557EA" w14:paraId="70AF6E37" w14:textId="77777777">
        <w:trPr>
          <w:trHeight w:val="288"/>
        </w:trPr>
        <w:tc>
          <w:tcPr>
            <w:tcW w:w="2516" w:type="dxa"/>
            <w:vMerge w:val="restart"/>
            <w:shd w:val="clear" w:color="auto" w:fill="auto"/>
          </w:tcPr>
          <w:p w14:paraId="0C6F7DF2" w14:textId="77777777" w:rsidR="00F557EA" w:rsidRDefault="00CC690B">
            <w:pPr>
              <w:spacing w:line="240" w:lineRule="auto"/>
              <w:rPr>
                <w:rFonts w:asciiTheme="majorBidi" w:hAnsiTheme="majorBidi" w:cstheme="majorBidi"/>
                <w:b/>
                <w:bCs/>
                <w:color w:val="000000"/>
                <w:sz w:val="20"/>
              </w:rPr>
            </w:pPr>
            <w:r>
              <w:rPr>
                <w:rFonts w:cstheme="majorBidi"/>
                <w:b/>
                <w:sz w:val="20"/>
              </w:rPr>
              <w:t>Emésztőrendszeri betegségek és tünetek</w:t>
            </w:r>
          </w:p>
        </w:tc>
        <w:tc>
          <w:tcPr>
            <w:tcW w:w="2581" w:type="dxa"/>
            <w:shd w:val="clear" w:color="auto" w:fill="FFFFFF" w:themeFill="background1"/>
            <w:vAlign w:val="center"/>
          </w:tcPr>
          <w:p w14:paraId="2C3F7260" w14:textId="77777777" w:rsidR="00F557EA" w:rsidRDefault="00CC690B">
            <w:pPr>
              <w:spacing w:line="240" w:lineRule="auto"/>
              <w:rPr>
                <w:rFonts w:asciiTheme="majorBidi" w:hAnsiTheme="majorBidi" w:cstheme="majorBidi"/>
                <w:color w:val="000000"/>
                <w:sz w:val="20"/>
              </w:rPr>
            </w:pPr>
            <w:r>
              <w:rPr>
                <w:rFonts w:cstheme="majorBidi"/>
                <w:color w:val="000000"/>
                <w:sz w:val="20"/>
              </w:rPr>
              <w:t>hasmenés</w:t>
            </w:r>
          </w:p>
        </w:tc>
        <w:tc>
          <w:tcPr>
            <w:tcW w:w="2128" w:type="dxa"/>
            <w:shd w:val="clear" w:color="auto" w:fill="FFFFFF" w:themeFill="background1"/>
          </w:tcPr>
          <w:p w14:paraId="19138EF7" w14:textId="77777777" w:rsidR="00F557EA" w:rsidRDefault="00CC690B">
            <w:pPr>
              <w:spacing w:line="240" w:lineRule="auto"/>
              <w:rPr>
                <w:rFonts w:asciiTheme="majorBidi" w:hAnsiTheme="majorBidi" w:cstheme="majorBidi"/>
                <w:color w:val="000000"/>
                <w:sz w:val="20"/>
              </w:rPr>
            </w:pPr>
            <w:r>
              <w:rPr>
                <w:rFonts w:cstheme="majorBidi"/>
                <w:color w:val="000000"/>
                <w:sz w:val="20"/>
              </w:rPr>
              <w:t>Nagyon gyakori (19)</w:t>
            </w:r>
          </w:p>
        </w:tc>
        <w:tc>
          <w:tcPr>
            <w:tcW w:w="1356" w:type="dxa"/>
            <w:shd w:val="clear" w:color="auto" w:fill="auto"/>
          </w:tcPr>
          <w:p w14:paraId="1E605527" w14:textId="77777777" w:rsidR="00F557EA" w:rsidRDefault="00CC690B">
            <w:pPr>
              <w:spacing w:line="240" w:lineRule="auto"/>
              <w:jc w:val="center"/>
              <w:rPr>
                <w:rFonts w:asciiTheme="majorBidi" w:hAnsiTheme="majorBidi" w:cstheme="majorBidi"/>
                <w:color w:val="000000"/>
                <w:sz w:val="20"/>
              </w:rPr>
            </w:pPr>
            <w:r>
              <w:rPr>
                <w:rFonts w:cstheme="majorBidi"/>
                <w:color w:val="000000"/>
                <w:sz w:val="20"/>
              </w:rPr>
              <w:t>3</w:t>
            </w:r>
          </w:p>
        </w:tc>
      </w:tr>
      <w:tr w:rsidR="00F557EA" w14:paraId="346282FF" w14:textId="77777777">
        <w:trPr>
          <w:trHeight w:val="288"/>
        </w:trPr>
        <w:tc>
          <w:tcPr>
            <w:tcW w:w="2516" w:type="dxa"/>
            <w:vMerge/>
            <w:shd w:val="clear" w:color="auto" w:fill="auto"/>
          </w:tcPr>
          <w:p w14:paraId="152424E6" w14:textId="77777777" w:rsidR="00F557EA" w:rsidRDefault="00F557EA">
            <w:pPr>
              <w:spacing w:line="240" w:lineRule="auto"/>
              <w:rPr>
                <w:rFonts w:asciiTheme="majorBidi" w:hAnsiTheme="majorBidi" w:cstheme="majorBidi"/>
                <w:b/>
                <w:bCs/>
                <w:color w:val="000000"/>
                <w:sz w:val="20"/>
              </w:rPr>
            </w:pPr>
          </w:p>
        </w:tc>
        <w:tc>
          <w:tcPr>
            <w:tcW w:w="2581" w:type="dxa"/>
            <w:shd w:val="clear" w:color="auto" w:fill="FFFFFF" w:themeFill="background1"/>
            <w:vAlign w:val="center"/>
          </w:tcPr>
          <w:p w14:paraId="26A85B35" w14:textId="77777777" w:rsidR="00F557EA" w:rsidRDefault="00CC690B">
            <w:pPr>
              <w:spacing w:line="240" w:lineRule="auto"/>
              <w:rPr>
                <w:rFonts w:asciiTheme="majorBidi" w:hAnsiTheme="majorBidi" w:cstheme="majorBidi"/>
                <w:color w:val="000000"/>
                <w:sz w:val="20"/>
              </w:rPr>
            </w:pPr>
            <w:r>
              <w:rPr>
                <w:rFonts w:cstheme="majorBidi"/>
                <w:sz w:val="20"/>
              </w:rPr>
              <w:t>székrekedés</w:t>
            </w:r>
          </w:p>
        </w:tc>
        <w:tc>
          <w:tcPr>
            <w:tcW w:w="2128" w:type="dxa"/>
            <w:shd w:val="clear" w:color="auto" w:fill="FFFFFF" w:themeFill="background1"/>
          </w:tcPr>
          <w:p w14:paraId="23BFB6F4" w14:textId="77777777" w:rsidR="00F557EA" w:rsidRDefault="00CC690B">
            <w:pPr>
              <w:spacing w:line="240" w:lineRule="auto"/>
              <w:rPr>
                <w:rFonts w:asciiTheme="majorBidi" w:hAnsiTheme="majorBidi" w:cstheme="majorBidi"/>
                <w:color w:val="000000"/>
                <w:sz w:val="20"/>
              </w:rPr>
            </w:pPr>
            <w:r>
              <w:rPr>
                <w:rFonts w:cstheme="majorBidi"/>
                <w:color w:val="000000"/>
                <w:sz w:val="20"/>
              </w:rPr>
              <w:t>Nagyon gyakori (13)</w:t>
            </w:r>
          </w:p>
        </w:tc>
        <w:tc>
          <w:tcPr>
            <w:tcW w:w="1356" w:type="dxa"/>
            <w:shd w:val="clear" w:color="auto" w:fill="auto"/>
          </w:tcPr>
          <w:p w14:paraId="0CDA790C" w14:textId="77777777" w:rsidR="00F557EA" w:rsidRDefault="00CC690B">
            <w:pPr>
              <w:spacing w:line="240" w:lineRule="auto"/>
              <w:jc w:val="center"/>
              <w:rPr>
                <w:rFonts w:asciiTheme="majorBidi" w:hAnsiTheme="majorBidi" w:cstheme="majorBidi"/>
                <w:color w:val="000000"/>
                <w:sz w:val="20"/>
              </w:rPr>
            </w:pPr>
            <w:r>
              <w:rPr>
                <w:rFonts w:cstheme="majorBidi"/>
                <w:color w:val="000000"/>
                <w:sz w:val="20"/>
              </w:rPr>
              <w:t>0</w:t>
            </w:r>
          </w:p>
        </w:tc>
      </w:tr>
      <w:tr w:rsidR="00F557EA" w14:paraId="5D458C4F" w14:textId="77777777">
        <w:trPr>
          <w:trHeight w:val="296"/>
        </w:trPr>
        <w:tc>
          <w:tcPr>
            <w:tcW w:w="2516" w:type="dxa"/>
            <w:vMerge w:val="restart"/>
            <w:shd w:val="clear" w:color="auto" w:fill="auto"/>
          </w:tcPr>
          <w:p w14:paraId="42484EF9" w14:textId="77777777" w:rsidR="00F557EA" w:rsidRDefault="00CC690B">
            <w:pPr>
              <w:spacing w:line="240" w:lineRule="auto"/>
              <w:rPr>
                <w:rFonts w:asciiTheme="majorBidi" w:hAnsiTheme="majorBidi" w:cstheme="majorBidi"/>
                <w:b/>
                <w:bCs/>
                <w:color w:val="000000"/>
                <w:sz w:val="20"/>
              </w:rPr>
            </w:pPr>
            <w:r>
              <w:rPr>
                <w:rFonts w:cstheme="majorBidi"/>
                <w:b/>
                <w:sz w:val="20"/>
              </w:rPr>
              <w:t xml:space="preserve">A bőr és a bőr alatti szövet betegségei és tünetei </w:t>
            </w:r>
          </w:p>
        </w:tc>
        <w:tc>
          <w:tcPr>
            <w:tcW w:w="2581" w:type="dxa"/>
            <w:shd w:val="clear" w:color="auto" w:fill="FFFFFF" w:themeFill="background1"/>
            <w:vAlign w:val="center"/>
          </w:tcPr>
          <w:p w14:paraId="6B0A743B" w14:textId="77777777" w:rsidR="00F557EA" w:rsidRDefault="00CC690B">
            <w:pPr>
              <w:spacing w:line="240" w:lineRule="auto"/>
              <w:rPr>
                <w:rFonts w:asciiTheme="majorBidi" w:hAnsiTheme="majorBidi" w:cstheme="majorBidi"/>
                <w:color w:val="000000"/>
                <w:sz w:val="20"/>
              </w:rPr>
            </w:pPr>
            <w:r>
              <w:rPr>
                <w:rFonts w:cstheme="majorBidi"/>
                <w:color w:val="000000"/>
                <w:sz w:val="20"/>
              </w:rPr>
              <w:t>bőrkiütés</w:t>
            </w:r>
            <w:r>
              <w:rPr>
                <w:rFonts w:cstheme="majorBidi"/>
                <w:sz w:val="20"/>
                <w:vertAlign w:val="superscript"/>
              </w:rPr>
              <w:t>§</w:t>
            </w:r>
          </w:p>
        </w:tc>
        <w:tc>
          <w:tcPr>
            <w:tcW w:w="2128" w:type="dxa"/>
            <w:shd w:val="clear" w:color="auto" w:fill="FFFFFF" w:themeFill="background1"/>
          </w:tcPr>
          <w:p w14:paraId="0B19EA1B" w14:textId="77777777" w:rsidR="00F557EA" w:rsidRDefault="00CC690B">
            <w:pPr>
              <w:spacing w:line="240" w:lineRule="auto"/>
              <w:rPr>
                <w:rFonts w:asciiTheme="majorBidi" w:hAnsiTheme="majorBidi" w:cstheme="majorBidi"/>
                <w:color w:val="000000"/>
                <w:sz w:val="20"/>
              </w:rPr>
            </w:pPr>
            <w:r>
              <w:rPr>
                <w:rFonts w:cstheme="majorBidi"/>
                <w:color w:val="000000"/>
                <w:sz w:val="20"/>
              </w:rPr>
              <w:t>Nagyon gyakori (10)</w:t>
            </w:r>
          </w:p>
        </w:tc>
        <w:tc>
          <w:tcPr>
            <w:tcW w:w="1356" w:type="dxa"/>
            <w:shd w:val="clear" w:color="auto" w:fill="auto"/>
          </w:tcPr>
          <w:p w14:paraId="7C36CC38" w14:textId="77777777" w:rsidR="00F557EA" w:rsidRDefault="00CC690B">
            <w:pPr>
              <w:spacing w:line="240" w:lineRule="auto"/>
              <w:jc w:val="center"/>
              <w:rPr>
                <w:rFonts w:asciiTheme="majorBidi" w:hAnsiTheme="majorBidi" w:cstheme="majorBidi"/>
                <w:color w:val="000000"/>
                <w:sz w:val="20"/>
              </w:rPr>
            </w:pPr>
            <w:r>
              <w:rPr>
                <w:rFonts w:cstheme="majorBidi"/>
                <w:color w:val="000000"/>
                <w:sz w:val="20"/>
              </w:rPr>
              <w:t>0</w:t>
            </w:r>
          </w:p>
        </w:tc>
      </w:tr>
      <w:tr w:rsidR="00F557EA" w14:paraId="12F9CEEE" w14:textId="77777777">
        <w:trPr>
          <w:trHeight w:val="296"/>
        </w:trPr>
        <w:tc>
          <w:tcPr>
            <w:tcW w:w="2516" w:type="dxa"/>
            <w:vMerge/>
            <w:shd w:val="clear" w:color="auto" w:fill="auto"/>
          </w:tcPr>
          <w:p w14:paraId="5024983A" w14:textId="77777777" w:rsidR="00F557EA" w:rsidRDefault="00F557EA">
            <w:pPr>
              <w:spacing w:line="240" w:lineRule="auto"/>
              <w:rPr>
                <w:rFonts w:asciiTheme="majorBidi" w:hAnsiTheme="majorBidi" w:cstheme="majorBidi"/>
                <w:b/>
                <w:bCs/>
                <w:color w:val="000000"/>
                <w:sz w:val="20"/>
              </w:rPr>
            </w:pPr>
          </w:p>
        </w:tc>
        <w:tc>
          <w:tcPr>
            <w:tcW w:w="2581" w:type="dxa"/>
            <w:shd w:val="clear" w:color="auto" w:fill="auto"/>
            <w:vAlign w:val="center"/>
          </w:tcPr>
          <w:p w14:paraId="26F0C7A2" w14:textId="77777777" w:rsidR="00F557EA" w:rsidRDefault="00CC690B">
            <w:pPr>
              <w:spacing w:line="240" w:lineRule="auto"/>
              <w:rPr>
                <w:rFonts w:asciiTheme="majorBidi" w:hAnsiTheme="majorBidi" w:cstheme="majorBidi"/>
                <w:color w:val="000000"/>
                <w:sz w:val="20"/>
              </w:rPr>
            </w:pPr>
            <w:r>
              <w:rPr>
                <w:rFonts w:cstheme="majorBidi"/>
                <w:color w:val="000000"/>
                <w:sz w:val="20"/>
              </w:rPr>
              <w:t>pruritus</w:t>
            </w:r>
          </w:p>
        </w:tc>
        <w:tc>
          <w:tcPr>
            <w:tcW w:w="2128" w:type="dxa"/>
            <w:shd w:val="clear" w:color="auto" w:fill="auto"/>
          </w:tcPr>
          <w:p w14:paraId="7E274E2A" w14:textId="77777777" w:rsidR="00F557EA" w:rsidRDefault="00CC690B">
            <w:pPr>
              <w:spacing w:line="240" w:lineRule="auto"/>
              <w:rPr>
                <w:rFonts w:asciiTheme="majorBidi" w:hAnsiTheme="majorBidi" w:cstheme="majorBidi"/>
                <w:color w:val="000000"/>
                <w:sz w:val="20"/>
              </w:rPr>
            </w:pPr>
            <w:r>
              <w:rPr>
                <w:rFonts w:cstheme="majorBidi"/>
                <w:color w:val="000000"/>
                <w:sz w:val="20"/>
              </w:rPr>
              <w:t>Gyakori (7)</w:t>
            </w:r>
          </w:p>
        </w:tc>
        <w:tc>
          <w:tcPr>
            <w:tcW w:w="1356" w:type="dxa"/>
            <w:shd w:val="clear" w:color="auto" w:fill="auto"/>
          </w:tcPr>
          <w:p w14:paraId="44EEA9ED" w14:textId="77777777" w:rsidR="00F557EA" w:rsidRDefault="00CC690B">
            <w:pPr>
              <w:spacing w:line="240" w:lineRule="auto"/>
              <w:jc w:val="center"/>
              <w:rPr>
                <w:rFonts w:asciiTheme="majorBidi" w:hAnsiTheme="majorBidi" w:cstheme="majorBidi"/>
                <w:color w:val="000000"/>
                <w:sz w:val="20"/>
              </w:rPr>
            </w:pPr>
            <w:r>
              <w:rPr>
                <w:rFonts w:cstheme="majorBidi"/>
                <w:color w:val="000000"/>
                <w:sz w:val="20"/>
              </w:rPr>
              <w:t>0</w:t>
            </w:r>
          </w:p>
        </w:tc>
      </w:tr>
      <w:tr w:rsidR="00F557EA" w14:paraId="08C77E3A" w14:textId="77777777">
        <w:trPr>
          <w:trHeight w:val="288"/>
        </w:trPr>
        <w:tc>
          <w:tcPr>
            <w:tcW w:w="2516" w:type="dxa"/>
            <w:vMerge/>
            <w:shd w:val="clear" w:color="auto" w:fill="auto"/>
          </w:tcPr>
          <w:p w14:paraId="14842E2C" w14:textId="77777777" w:rsidR="00F557EA" w:rsidRDefault="00F557EA">
            <w:pPr>
              <w:spacing w:line="240" w:lineRule="auto"/>
              <w:rPr>
                <w:rFonts w:asciiTheme="majorBidi" w:hAnsiTheme="majorBidi" w:cstheme="majorBidi"/>
                <w:b/>
                <w:bCs/>
                <w:color w:val="000000"/>
                <w:sz w:val="20"/>
              </w:rPr>
            </w:pPr>
          </w:p>
        </w:tc>
        <w:tc>
          <w:tcPr>
            <w:tcW w:w="2581" w:type="dxa"/>
            <w:shd w:val="clear" w:color="auto" w:fill="FFFFFF" w:themeFill="background1"/>
            <w:vAlign w:val="bottom"/>
          </w:tcPr>
          <w:p w14:paraId="2DEBF9D2" w14:textId="77777777" w:rsidR="00F557EA" w:rsidRDefault="00CC690B">
            <w:pPr>
              <w:spacing w:line="240" w:lineRule="auto"/>
              <w:rPr>
                <w:rFonts w:asciiTheme="majorBidi" w:hAnsiTheme="majorBidi" w:cstheme="majorBidi"/>
                <w:color w:val="000000"/>
                <w:sz w:val="20"/>
              </w:rPr>
            </w:pPr>
            <w:r>
              <w:rPr>
                <w:rFonts w:cstheme="majorBidi"/>
                <w:sz w:val="20"/>
              </w:rPr>
              <w:t>generalizált exfoliativ dermatitis</w:t>
            </w:r>
          </w:p>
        </w:tc>
        <w:tc>
          <w:tcPr>
            <w:tcW w:w="2128" w:type="dxa"/>
            <w:shd w:val="clear" w:color="auto" w:fill="FFFFFF" w:themeFill="background1"/>
          </w:tcPr>
          <w:p w14:paraId="50DBAABB" w14:textId="77777777" w:rsidR="00F557EA" w:rsidRDefault="00CC690B">
            <w:pPr>
              <w:spacing w:line="240" w:lineRule="auto"/>
              <w:rPr>
                <w:rFonts w:asciiTheme="majorBidi" w:hAnsiTheme="majorBidi" w:cstheme="majorBidi"/>
                <w:color w:val="000000"/>
                <w:sz w:val="20"/>
              </w:rPr>
            </w:pPr>
            <w:r>
              <w:rPr>
                <w:rFonts w:cstheme="majorBidi"/>
                <w:color w:val="000000"/>
                <w:sz w:val="20"/>
              </w:rPr>
              <w:t>Nem ismert</w:t>
            </w:r>
          </w:p>
        </w:tc>
        <w:tc>
          <w:tcPr>
            <w:tcW w:w="1356" w:type="dxa"/>
            <w:shd w:val="clear" w:color="auto" w:fill="FFFFFF" w:themeFill="background1"/>
          </w:tcPr>
          <w:p w14:paraId="16319FAD" w14:textId="77777777" w:rsidR="00F557EA" w:rsidRDefault="00CC690B">
            <w:pPr>
              <w:spacing w:line="240" w:lineRule="auto"/>
              <w:jc w:val="center"/>
              <w:rPr>
                <w:rFonts w:asciiTheme="majorBidi" w:hAnsiTheme="majorBidi" w:cstheme="majorBidi"/>
                <w:color w:val="000000"/>
                <w:sz w:val="20"/>
              </w:rPr>
            </w:pPr>
            <w:r>
              <w:rPr>
                <w:rFonts w:cstheme="majorBidi"/>
                <w:color w:val="000000"/>
                <w:sz w:val="20"/>
              </w:rPr>
              <w:t>Nem ismert</w:t>
            </w:r>
          </w:p>
        </w:tc>
      </w:tr>
      <w:tr w:rsidR="00F557EA" w14:paraId="07B5B043" w14:textId="77777777">
        <w:trPr>
          <w:trHeight w:val="288"/>
        </w:trPr>
        <w:tc>
          <w:tcPr>
            <w:tcW w:w="2516" w:type="dxa"/>
            <w:vMerge w:val="restart"/>
            <w:shd w:val="clear" w:color="auto" w:fill="auto"/>
          </w:tcPr>
          <w:p w14:paraId="68422A65" w14:textId="77777777" w:rsidR="00F557EA" w:rsidRDefault="00CC690B">
            <w:pPr>
              <w:spacing w:line="240" w:lineRule="auto"/>
              <w:rPr>
                <w:rFonts w:asciiTheme="majorBidi" w:hAnsiTheme="majorBidi" w:cstheme="majorBidi"/>
                <w:b/>
                <w:bCs/>
                <w:color w:val="000000"/>
                <w:sz w:val="20"/>
              </w:rPr>
            </w:pPr>
            <w:r>
              <w:rPr>
                <w:rFonts w:cstheme="majorBidi"/>
                <w:b/>
                <w:sz w:val="20"/>
              </w:rPr>
              <w:t xml:space="preserve">A csont- és izomrendszer, valamint a kötőszövet betegségei és tünetei </w:t>
            </w:r>
          </w:p>
        </w:tc>
        <w:tc>
          <w:tcPr>
            <w:tcW w:w="2581" w:type="dxa"/>
            <w:shd w:val="clear" w:color="auto" w:fill="auto"/>
            <w:vAlign w:val="center"/>
          </w:tcPr>
          <w:p w14:paraId="4D614ECA" w14:textId="77777777" w:rsidR="00F557EA" w:rsidRDefault="00CC690B">
            <w:pPr>
              <w:spacing w:line="240" w:lineRule="auto"/>
              <w:rPr>
                <w:rFonts w:asciiTheme="majorBidi" w:hAnsiTheme="majorBidi" w:cstheme="majorBidi"/>
                <w:color w:val="000000"/>
                <w:sz w:val="20"/>
              </w:rPr>
            </w:pPr>
            <w:r>
              <w:rPr>
                <w:rFonts w:cstheme="majorBidi"/>
                <w:sz w:val="20"/>
              </w:rPr>
              <w:t>csont- és izomrendszeri fájdalom</w:t>
            </w:r>
            <w:r>
              <w:rPr>
                <w:rFonts w:cstheme="majorBidi"/>
                <w:sz w:val="20"/>
                <w:vertAlign w:val="superscript"/>
              </w:rPr>
              <w:t>§</w:t>
            </w:r>
          </w:p>
        </w:tc>
        <w:tc>
          <w:tcPr>
            <w:tcW w:w="2128" w:type="dxa"/>
            <w:shd w:val="clear" w:color="auto" w:fill="auto"/>
          </w:tcPr>
          <w:p w14:paraId="29187D04" w14:textId="77777777" w:rsidR="00F557EA" w:rsidRDefault="00CC690B">
            <w:pPr>
              <w:spacing w:line="240" w:lineRule="auto"/>
              <w:rPr>
                <w:rFonts w:asciiTheme="majorBidi" w:hAnsiTheme="majorBidi" w:cstheme="majorBidi"/>
                <w:color w:val="000000"/>
                <w:sz w:val="20"/>
              </w:rPr>
            </w:pPr>
            <w:r>
              <w:rPr>
                <w:rFonts w:cstheme="majorBidi"/>
                <w:color w:val="000000"/>
                <w:sz w:val="20"/>
              </w:rPr>
              <w:t>Nagyon gyakori (18)</w:t>
            </w:r>
          </w:p>
        </w:tc>
        <w:tc>
          <w:tcPr>
            <w:tcW w:w="1356" w:type="dxa"/>
            <w:shd w:val="clear" w:color="auto" w:fill="auto"/>
          </w:tcPr>
          <w:p w14:paraId="2B80CFEE" w14:textId="77777777" w:rsidR="00F557EA" w:rsidRDefault="00CC690B">
            <w:pPr>
              <w:spacing w:line="240" w:lineRule="auto"/>
              <w:jc w:val="center"/>
              <w:rPr>
                <w:rFonts w:asciiTheme="majorBidi" w:hAnsiTheme="majorBidi" w:cstheme="majorBidi"/>
                <w:color w:val="000000"/>
                <w:sz w:val="20"/>
              </w:rPr>
            </w:pPr>
            <w:r>
              <w:rPr>
                <w:rFonts w:cstheme="majorBidi"/>
                <w:color w:val="000000"/>
                <w:sz w:val="20"/>
              </w:rPr>
              <w:t>2</w:t>
            </w:r>
          </w:p>
        </w:tc>
      </w:tr>
      <w:tr w:rsidR="00F557EA" w14:paraId="00FCA22A" w14:textId="77777777">
        <w:trPr>
          <w:trHeight w:val="288"/>
        </w:trPr>
        <w:tc>
          <w:tcPr>
            <w:tcW w:w="2516" w:type="dxa"/>
            <w:vMerge/>
            <w:shd w:val="clear" w:color="auto" w:fill="auto"/>
          </w:tcPr>
          <w:p w14:paraId="6037A2CD" w14:textId="77777777" w:rsidR="00F557EA" w:rsidRDefault="00F557EA">
            <w:pPr>
              <w:spacing w:line="240" w:lineRule="auto"/>
              <w:rPr>
                <w:rFonts w:asciiTheme="majorBidi" w:hAnsiTheme="majorBidi" w:cstheme="majorBidi"/>
                <w:b/>
                <w:bCs/>
                <w:color w:val="000000"/>
                <w:sz w:val="20"/>
              </w:rPr>
            </w:pPr>
          </w:p>
        </w:tc>
        <w:tc>
          <w:tcPr>
            <w:tcW w:w="2581" w:type="dxa"/>
            <w:shd w:val="clear" w:color="auto" w:fill="auto"/>
            <w:vAlign w:val="center"/>
          </w:tcPr>
          <w:p w14:paraId="516D6F9C" w14:textId="77777777" w:rsidR="00F557EA" w:rsidRDefault="00CC690B">
            <w:pPr>
              <w:pStyle w:val="TableParagraph"/>
              <w:ind w:left="567"/>
              <w:rPr>
                <w:rFonts w:cstheme="majorBidi"/>
                <w:color w:val="000000" w:themeColor="text1"/>
                <w:sz w:val="20"/>
                <w:szCs w:val="20"/>
                <w:lang w:val="hu-HU"/>
              </w:rPr>
            </w:pPr>
            <w:r>
              <w:rPr>
                <w:rFonts w:cstheme="majorBidi"/>
                <w:color w:val="000000" w:themeColor="text1"/>
                <w:sz w:val="20"/>
                <w:szCs w:val="20"/>
                <w:lang w:val="hu-HU"/>
              </w:rPr>
              <w:t>arthralgia</w:t>
            </w:r>
          </w:p>
        </w:tc>
        <w:tc>
          <w:tcPr>
            <w:tcW w:w="2128" w:type="dxa"/>
            <w:shd w:val="clear" w:color="auto" w:fill="auto"/>
          </w:tcPr>
          <w:p w14:paraId="6E5F850B" w14:textId="77777777" w:rsidR="00F557EA" w:rsidRDefault="00CC690B">
            <w:pPr>
              <w:spacing w:line="240" w:lineRule="auto"/>
              <w:rPr>
                <w:rFonts w:asciiTheme="majorBidi" w:hAnsiTheme="majorBidi" w:cstheme="majorBidi"/>
                <w:color w:val="000000"/>
                <w:sz w:val="20"/>
              </w:rPr>
            </w:pPr>
            <w:r>
              <w:rPr>
                <w:rFonts w:cstheme="majorBidi"/>
                <w:color w:val="000000"/>
                <w:sz w:val="20"/>
              </w:rPr>
              <w:t>Nagyon gyakori (11)</w:t>
            </w:r>
          </w:p>
        </w:tc>
        <w:tc>
          <w:tcPr>
            <w:tcW w:w="1356" w:type="dxa"/>
            <w:shd w:val="clear" w:color="auto" w:fill="auto"/>
          </w:tcPr>
          <w:p w14:paraId="617FDAE0" w14:textId="77777777" w:rsidR="00F557EA" w:rsidRDefault="00CC690B">
            <w:pPr>
              <w:spacing w:line="240" w:lineRule="auto"/>
              <w:jc w:val="center"/>
              <w:rPr>
                <w:rFonts w:asciiTheme="majorBidi" w:hAnsiTheme="majorBidi" w:cstheme="majorBidi"/>
                <w:color w:val="000000"/>
                <w:sz w:val="20"/>
              </w:rPr>
            </w:pPr>
            <w:r>
              <w:rPr>
                <w:rFonts w:cstheme="majorBidi"/>
                <w:color w:val="000000"/>
                <w:sz w:val="20"/>
              </w:rPr>
              <w:t>&lt;1</w:t>
            </w:r>
          </w:p>
        </w:tc>
      </w:tr>
      <w:tr w:rsidR="00F557EA" w14:paraId="0C0F41CE" w14:textId="77777777">
        <w:trPr>
          <w:trHeight w:val="288"/>
        </w:trPr>
        <w:tc>
          <w:tcPr>
            <w:tcW w:w="2516" w:type="dxa"/>
            <w:vMerge/>
            <w:shd w:val="clear" w:color="auto" w:fill="auto"/>
          </w:tcPr>
          <w:p w14:paraId="76E5D01D" w14:textId="77777777" w:rsidR="00F557EA" w:rsidRDefault="00F557EA">
            <w:pPr>
              <w:spacing w:line="240" w:lineRule="auto"/>
              <w:rPr>
                <w:rFonts w:asciiTheme="majorBidi" w:hAnsiTheme="majorBidi" w:cstheme="majorBidi"/>
                <w:b/>
                <w:bCs/>
                <w:color w:val="000000"/>
                <w:sz w:val="20"/>
              </w:rPr>
            </w:pPr>
          </w:p>
        </w:tc>
        <w:tc>
          <w:tcPr>
            <w:tcW w:w="2581" w:type="dxa"/>
            <w:shd w:val="clear" w:color="auto" w:fill="auto"/>
            <w:vAlign w:val="center"/>
          </w:tcPr>
          <w:p w14:paraId="696DE4D7" w14:textId="77777777" w:rsidR="00F557EA" w:rsidRDefault="00CC690B">
            <w:pPr>
              <w:pStyle w:val="TableParagraph"/>
              <w:ind w:left="567"/>
              <w:rPr>
                <w:rFonts w:cstheme="majorBidi"/>
                <w:color w:val="000000" w:themeColor="text1"/>
                <w:sz w:val="20"/>
                <w:szCs w:val="20"/>
                <w:lang w:val="hu-HU"/>
              </w:rPr>
            </w:pPr>
            <w:r>
              <w:rPr>
                <w:rFonts w:cstheme="majorBidi"/>
                <w:color w:val="000000" w:themeColor="text1"/>
                <w:sz w:val="20"/>
                <w:szCs w:val="20"/>
                <w:lang w:val="hu-HU"/>
              </w:rPr>
              <w:t>hátfájás</w:t>
            </w:r>
          </w:p>
        </w:tc>
        <w:tc>
          <w:tcPr>
            <w:tcW w:w="2128" w:type="dxa"/>
            <w:shd w:val="clear" w:color="auto" w:fill="auto"/>
          </w:tcPr>
          <w:p w14:paraId="37F0FEAC" w14:textId="77777777" w:rsidR="00F557EA" w:rsidRDefault="00CC690B">
            <w:pPr>
              <w:spacing w:line="240" w:lineRule="auto"/>
              <w:rPr>
                <w:rFonts w:asciiTheme="majorBidi" w:hAnsiTheme="majorBidi" w:cstheme="majorBidi"/>
                <w:color w:val="000000"/>
                <w:sz w:val="20"/>
              </w:rPr>
            </w:pPr>
            <w:r>
              <w:rPr>
                <w:rFonts w:cstheme="majorBidi"/>
                <w:color w:val="000000"/>
                <w:sz w:val="20"/>
              </w:rPr>
              <w:t>Gyakori (4)</w:t>
            </w:r>
          </w:p>
        </w:tc>
        <w:tc>
          <w:tcPr>
            <w:tcW w:w="1356" w:type="dxa"/>
            <w:shd w:val="clear" w:color="auto" w:fill="auto"/>
          </w:tcPr>
          <w:p w14:paraId="3366DBE9" w14:textId="77777777" w:rsidR="00F557EA" w:rsidRDefault="00CC690B">
            <w:pPr>
              <w:spacing w:line="240" w:lineRule="auto"/>
              <w:jc w:val="center"/>
              <w:rPr>
                <w:rFonts w:asciiTheme="majorBidi" w:hAnsiTheme="majorBidi" w:cstheme="majorBidi"/>
                <w:color w:val="000000"/>
                <w:sz w:val="20"/>
              </w:rPr>
            </w:pPr>
            <w:r>
              <w:rPr>
                <w:rFonts w:cstheme="majorBidi"/>
                <w:color w:val="000000"/>
                <w:sz w:val="20"/>
              </w:rPr>
              <w:t>0</w:t>
            </w:r>
          </w:p>
        </w:tc>
      </w:tr>
      <w:tr w:rsidR="00F557EA" w14:paraId="44DDA0E2" w14:textId="77777777">
        <w:trPr>
          <w:trHeight w:val="288"/>
        </w:trPr>
        <w:tc>
          <w:tcPr>
            <w:tcW w:w="2516" w:type="dxa"/>
            <w:vMerge w:val="restart"/>
            <w:shd w:val="clear" w:color="auto" w:fill="auto"/>
          </w:tcPr>
          <w:p w14:paraId="405C2C3D" w14:textId="77777777" w:rsidR="00F557EA" w:rsidRDefault="00CC690B">
            <w:pPr>
              <w:spacing w:line="240" w:lineRule="auto"/>
              <w:rPr>
                <w:rFonts w:asciiTheme="majorBidi" w:hAnsiTheme="majorBidi" w:cstheme="majorBidi"/>
                <w:b/>
                <w:bCs/>
                <w:color w:val="000000"/>
                <w:sz w:val="20"/>
              </w:rPr>
            </w:pPr>
            <w:r>
              <w:rPr>
                <w:rFonts w:cstheme="majorBidi"/>
                <w:b/>
                <w:sz w:val="20"/>
              </w:rPr>
              <w:t>Általános tünetek, az alkalmazás helyén fellépő reakciók</w:t>
            </w:r>
          </w:p>
        </w:tc>
        <w:tc>
          <w:tcPr>
            <w:tcW w:w="2581" w:type="dxa"/>
            <w:shd w:val="clear" w:color="auto" w:fill="auto"/>
            <w:vAlign w:val="center"/>
          </w:tcPr>
          <w:p w14:paraId="2B1A070A" w14:textId="77777777" w:rsidR="00F557EA" w:rsidRDefault="00CC690B">
            <w:pPr>
              <w:spacing w:line="240" w:lineRule="auto"/>
              <w:rPr>
                <w:rFonts w:asciiTheme="majorBidi" w:hAnsiTheme="majorBidi" w:cstheme="majorBidi"/>
                <w:color w:val="000000"/>
                <w:sz w:val="20"/>
              </w:rPr>
            </w:pPr>
            <w:r>
              <w:rPr>
                <w:rFonts w:cstheme="majorBidi"/>
                <w:sz w:val="20"/>
              </w:rPr>
              <w:t>kimerültség</w:t>
            </w:r>
            <w:r>
              <w:rPr>
                <w:rFonts w:cstheme="majorBidi"/>
                <w:sz w:val="20"/>
                <w:vertAlign w:val="superscript"/>
              </w:rPr>
              <w:t>§</w:t>
            </w:r>
          </w:p>
        </w:tc>
        <w:tc>
          <w:tcPr>
            <w:tcW w:w="2128" w:type="dxa"/>
            <w:shd w:val="clear" w:color="auto" w:fill="auto"/>
          </w:tcPr>
          <w:p w14:paraId="208CCD2C" w14:textId="77777777" w:rsidR="00F557EA" w:rsidRDefault="00CC690B">
            <w:pPr>
              <w:spacing w:line="240" w:lineRule="auto"/>
              <w:rPr>
                <w:rFonts w:asciiTheme="majorBidi" w:hAnsiTheme="majorBidi" w:cstheme="majorBidi"/>
                <w:color w:val="000000"/>
                <w:sz w:val="20"/>
              </w:rPr>
            </w:pPr>
            <w:r>
              <w:rPr>
                <w:rFonts w:cstheme="majorBidi"/>
                <w:color w:val="000000"/>
                <w:sz w:val="20"/>
              </w:rPr>
              <w:t>Nagyon gyakori (27)</w:t>
            </w:r>
          </w:p>
        </w:tc>
        <w:tc>
          <w:tcPr>
            <w:tcW w:w="1356" w:type="dxa"/>
            <w:shd w:val="clear" w:color="auto" w:fill="auto"/>
          </w:tcPr>
          <w:p w14:paraId="54A7CFD9" w14:textId="77777777" w:rsidR="00F557EA" w:rsidRDefault="00CC690B">
            <w:pPr>
              <w:spacing w:line="240" w:lineRule="auto"/>
              <w:jc w:val="center"/>
              <w:rPr>
                <w:rFonts w:asciiTheme="majorBidi" w:hAnsiTheme="majorBidi" w:cstheme="majorBidi"/>
                <w:color w:val="000000"/>
                <w:sz w:val="20"/>
              </w:rPr>
            </w:pPr>
            <w:r>
              <w:rPr>
                <w:rFonts w:cstheme="majorBidi"/>
                <w:color w:val="000000"/>
                <w:sz w:val="20"/>
              </w:rPr>
              <w:t>1</w:t>
            </w:r>
          </w:p>
        </w:tc>
      </w:tr>
      <w:tr w:rsidR="00F557EA" w14:paraId="6D780F1D" w14:textId="77777777">
        <w:trPr>
          <w:trHeight w:val="288"/>
        </w:trPr>
        <w:tc>
          <w:tcPr>
            <w:tcW w:w="2516" w:type="dxa"/>
            <w:vMerge/>
            <w:shd w:val="clear" w:color="auto" w:fill="auto"/>
          </w:tcPr>
          <w:p w14:paraId="0571CAE8" w14:textId="77777777" w:rsidR="00F557EA" w:rsidRDefault="00F557EA">
            <w:pPr>
              <w:spacing w:line="240" w:lineRule="auto"/>
              <w:rPr>
                <w:rFonts w:asciiTheme="majorBidi" w:hAnsiTheme="majorBidi" w:cstheme="majorBidi"/>
                <w:b/>
                <w:bCs/>
                <w:color w:val="000000"/>
                <w:sz w:val="20"/>
              </w:rPr>
            </w:pPr>
          </w:p>
        </w:tc>
        <w:tc>
          <w:tcPr>
            <w:tcW w:w="2581" w:type="dxa"/>
            <w:shd w:val="clear" w:color="auto" w:fill="auto"/>
            <w:vAlign w:val="center"/>
          </w:tcPr>
          <w:p w14:paraId="7981E0B9" w14:textId="77777777" w:rsidR="00F557EA" w:rsidRDefault="00CC690B">
            <w:pPr>
              <w:pStyle w:val="TableParagraph"/>
              <w:ind w:left="567"/>
              <w:rPr>
                <w:rFonts w:cstheme="majorBidi"/>
                <w:color w:val="000000" w:themeColor="text1"/>
                <w:sz w:val="20"/>
                <w:szCs w:val="20"/>
                <w:lang w:val="hu-HU"/>
              </w:rPr>
            </w:pPr>
            <w:r>
              <w:rPr>
                <w:rFonts w:cstheme="majorBidi"/>
                <w:color w:val="000000" w:themeColor="text1"/>
                <w:sz w:val="20"/>
                <w:szCs w:val="20"/>
                <w:lang w:val="hu-HU"/>
              </w:rPr>
              <w:t>kimerültség</w:t>
            </w:r>
          </w:p>
        </w:tc>
        <w:tc>
          <w:tcPr>
            <w:tcW w:w="2128" w:type="dxa"/>
            <w:shd w:val="clear" w:color="auto" w:fill="auto"/>
          </w:tcPr>
          <w:p w14:paraId="06970D20" w14:textId="77777777" w:rsidR="00F557EA" w:rsidRDefault="00CC690B">
            <w:pPr>
              <w:spacing w:line="240" w:lineRule="auto"/>
              <w:rPr>
                <w:rFonts w:asciiTheme="majorBidi" w:hAnsiTheme="majorBidi" w:cstheme="majorBidi"/>
                <w:color w:val="000000"/>
                <w:sz w:val="20"/>
              </w:rPr>
            </w:pPr>
            <w:r>
              <w:rPr>
                <w:rFonts w:cstheme="majorBidi"/>
                <w:color w:val="000000"/>
                <w:sz w:val="20"/>
              </w:rPr>
              <w:t>Nagyon gyakori (15)</w:t>
            </w:r>
          </w:p>
        </w:tc>
        <w:tc>
          <w:tcPr>
            <w:tcW w:w="1356" w:type="dxa"/>
            <w:shd w:val="clear" w:color="auto" w:fill="auto"/>
          </w:tcPr>
          <w:p w14:paraId="6BDF3819" w14:textId="77777777" w:rsidR="00F557EA" w:rsidRDefault="00CC690B">
            <w:pPr>
              <w:spacing w:line="240" w:lineRule="auto"/>
              <w:jc w:val="center"/>
              <w:rPr>
                <w:rFonts w:asciiTheme="majorBidi" w:hAnsiTheme="majorBidi" w:cstheme="majorBidi"/>
                <w:color w:val="000000"/>
                <w:sz w:val="20"/>
              </w:rPr>
            </w:pPr>
            <w:r>
              <w:rPr>
                <w:rFonts w:cstheme="majorBidi"/>
                <w:color w:val="000000"/>
                <w:sz w:val="20"/>
              </w:rPr>
              <w:t>0</w:t>
            </w:r>
          </w:p>
        </w:tc>
      </w:tr>
      <w:tr w:rsidR="00F557EA" w14:paraId="0044A1BB" w14:textId="77777777">
        <w:trPr>
          <w:trHeight w:val="288"/>
        </w:trPr>
        <w:tc>
          <w:tcPr>
            <w:tcW w:w="2516" w:type="dxa"/>
            <w:vMerge/>
            <w:shd w:val="clear" w:color="auto" w:fill="auto"/>
          </w:tcPr>
          <w:p w14:paraId="31E8CB70" w14:textId="77777777" w:rsidR="00F557EA" w:rsidRDefault="00F557EA">
            <w:pPr>
              <w:spacing w:line="240" w:lineRule="auto"/>
              <w:rPr>
                <w:rFonts w:asciiTheme="majorBidi" w:hAnsiTheme="majorBidi" w:cstheme="majorBidi"/>
                <w:b/>
                <w:bCs/>
                <w:color w:val="000000"/>
                <w:sz w:val="20"/>
              </w:rPr>
            </w:pPr>
          </w:p>
        </w:tc>
        <w:tc>
          <w:tcPr>
            <w:tcW w:w="2581" w:type="dxa"/>
            <w:shd w:val="clear" w:color="auto" w:fill="auto"/>
            <w:vAlign w:val="center"/>
          </w:tcPr>
          <w:p w14:paraId="4AD163ED" w14:textId="77777777" w:rsidR="00F557EA" w:rsidRDefault="00CC690B">
            <w:pPr>
              <w:pStyle w:val="TableParagraph"/>
              <w:ind w:left="567"/>
              <w:rPr>
                <w:rFonts w:cstheme="majorBidi"/>
                <w:color w:val="000000" w:themeColor="text1"/>
                <w:sz w:val="20"/>
                <w:szCs w:val="20"/>
                <w:lang w:val="hu-HU"/>
              </w:rPr>
            </w:pPr>
            <w:r>
              <w:rPr>
                <w:rFonts w:cstheme="majorBidi"/>
                <w:color w:val="000000" w:themeColor="text1"/>
                <w:sz w:val="20"/>
                <w:szCs w:val="20"/>
                <w:lang w:val="hu-HU"/>
              </w:rPr>
              <w:t>asthenia</w:t>
            </w:r>
          </w:p>
        </w:tc>
        <w:tc>
          <w:tcPr>
            <w:tcW w:w="2128" w:type="dxa"/>
            <w:shd w:val="clear" w:color="auto" w:fill="auto"/>
          </w:tcPr>
          <w:p w14:paraId="5DF34593" w14:textId="77777777" w:rsidR="00F557EA" w:rsidRDefault="00CC690B">
            <w:pPr>
              <w:spacing w:line="240" w:lineRule="auto"/>
              <w:rPr>
                <w:rFonts w:asciiTheme="majorBidi" w:hAnsiTheme="majorBidi" w:cstheme="majorBidi"/>
                <w:color w:val="000000"/>
                <w:sz w:val="20"/>
              </w:rPr>
            </w:pPr>
            <w:r>
              <w:rPr>
                <w:rFonts w:cstheme="majorBidi"/>
                <w:color w:val="000000"/>
                <w:sz w:val="20"/>
              </w:rPr>
              <w:t>Gyakori (12)</w:t>
            </w:r>
          </w:p>
        </w:tc>
        <w:tc>
          <w:tcPr>
            <w:tcW w:w="1356" w:type="dxa"/>
            <w:shd w:val="clear" w:color="auto" w:fill="auto"/>
          </w:tcPr>
          <w:p w14:paraId="58C1075F" w14:textId="77777777" w:rsidR="00F557EA" w:rsidRDefault="00CC690B">
            <w:pPr>
              <w:spacing w:line="240" w:lineRule="auto"/>
              <w:jc w:val="center"/>
              <w:rPr>
                <w:rFonts w:asciiTheme="majorBidi" w:hAnsiTheme="majorBidi" w:cstheme="majorBidi"/>
                <w:color w:val="000000"/>
                <w:sz w:val="20"/>
              </w:rPr>
            </w:pPr>
            <w:r>
              <w:rPr>
                <w:rFonts w:cstheme="majorBidi"/>
                <w:color w:val="000000"/>
                <w:sz w:val="20"/>
              </w:rPr>
              <w:t>&lt;1</w:t>
            </w:r>
          </w:p>
        </w:tc>
      </w:tr>
      <w:tr w:rsidR="00F557EA" w14:paraId="275E3DDF" w14:textId="77777777">
        <w:trPr>
          <w:trHeight w:val="288"/>
        </w:trPr>
        <w:tc>
          <w:tcPr>
            <w:tcW w:w="2516" w:type="dxa"/>
            <w:vMerge/>
            <w:shd w:val="clear" w:color="auto" w:fill="auto"/>
          </w:tcPr>
          <w:p w14:paraId="63FD2AB8" w14:textId="77777777" w:rsidR="00F557EA" w:rsidRDefault="00F557EA">
            <w:pPr>
              <w:spacing w:line="240" w:lineRule="auto"/>
              <w:rPr>
                <w:rFonts w:asciiTheme="majorBidi" w:hAnsiTheme="majorBidi" w:cstheme="majorBidi"/>
                <w:b/>
                <w:bCs/>
                <w:color w:val="000000"/>
                <w:sz w:val="20"/>
              </w:rPr>
            </w:pPr>
          </w:p>
        </w:tc>
        <w:tc>
          <w:tcPr>
            <w:tcW w:w="2581" w:type="dxa"/>
            <w:shd w:val="clear" w:color="auto" w:fill="auto"/>
            <w:vAlign w:val="center"/>
          </w:tcPr>
          <w:p w14:paraId="025CBFFF" w14:textId="77777777" w:rsidR="00F557EA" w:rsidRDefault="00CC690B">
            <w:pPr>
              <w:spacing w:line="240" w:lineRule="auto"/>
              <w:rPr>
                <w:rFonts w:asciiTheme="majorBidi" w:hAnsiTheme="majorBidi" w:cstheme="majorBidi"/>
                <w:color w:val="000000"/>
                <w:sz w:val="20"/>
              </w:rPr>
            </w:pPr>
            <w:r>
              <w:rPr>
                <w:rFonts w:cstheme="majorBidi"/>
                <w:sz w:val="20"/>
              </w:rPr>
              <w:t>perifériás ödéma</w:t>
            </w:r>
          </w:p>
        </w:tc>
        <w:tc>
          <w:tcPr>
            <w:tcW w:w="2128" w:type="dxa"/>
            <w:shd w:val="clear" w:color="auto" w:fill="auto"/>
          </w:tcPr>
          <w:p w14:paraId="3B3E51C2" w14:textId="77777777" w:rsidR="00F557EA" w:rsidRDefault="00CC690B">
            <w:pPr>
              <w:spacing w:line="240" w:lineRule="auto"/>
              <w:rPr>
                <w:rFonts w:asciiTheme="majorBidi" w:hAnsiTheme="majorBidi" w:cstheme="majorBidi"/>
                <w:color w:val="000000"/>
                <w:sz w:val="20"/>
              </w:rPr>
            </w:pPr>
            <w:r>
              <w:rPr>
                <w:rFonts w:cstheme="majorBidi"/>
                <w:color w:val="000000"/>
                <w:sz w:val="20"/>
              </w:rPr>
              <w:t>Gyakori (2)</w:t>
            </w:r>
          </w:p>
        </w:tc>
        <w:tc>
          <w:tcPr>
            <w:tcW w:w="1356" w:type="dxa"/>
            <w:shd w:val="clear" w:color="auto" w:fill="auto"/>
          </w:tcPr>
          <w:p w14:paraId="60D35B31" w14:textId="77777777" w:rsidR="00F557EA" w:rsidRDefault="00CC690B">
            <w:pPr>
              <w:spacing w:line="240" w:lineRule="auto"/>
              <w:jc w:val="center"/>
              <w:rPr>
                <w:rFonts w:asciiTheme="majorBidi" w:hAnsiTheme="majorBidi" w:cstheme="majorBidi"/>
                <w:color w:val="000000"/>
                <w:sz w:val="20"/>
              </w:rPr>
            </w:pPr>
            <w:r>
              <w:rPr>
                <w:rFonts w:cstheme="majorBidi"/>
                <w:color w:val="000000"/>
                <w:sz w:val="20"/>
              </w:rPr>
              <w:t>0</w:t>
            </w:r>
          </w:p>
        </w:tc>
      </w:tr>
      <w:tr w:rsidR="00F557EA" w14:paraId="23C6914C" w14:textId="77777777">
        <w:trPr>
          <w:trHeight w:val="288"/>
        </w:trPr>
        <w:tc>
          <w:tcPr>
            <w:tcW w:w="2516" w:type="dxa"/>
            <w:shd w:val="clear" w:color="auto" w:fill="auto"/>
          </w:tcPr>
          <w:p w14:paraId="65784A08" w14:textId="77777777" w:rsidR="00F557EA" w:rsidRDefault="00CC690B">
            <w:pPr>
              <w:spacing w:line="240" w:lineRule="auto"/>
              <w:rPr>
                <w:rFonts w:asciiTheme="majorBidi" w:hAnsiTheme="majorBidi" w:cstheme="majorBidi"/>
                <w:b/>
                <w:bCs/>
                <w:color w:val="000000"/>
                <w:sz w:val="20"/>
              </w:rPr>
            </w:pPr>
            <w:r>
              <w:rPr>
                <w:rFonts w:cstheme="majorBidi"/>
                <w:b/>
                <w:sz w:val="20"/>
              </w:rPr>
              <w:lastRenderedPageBreak/>
              <w:t xml:space="preserve">Légzőrendszeri, mellkasi és mediastinalis betegségek és </w:t>
            </w:r>
            <w:r>
              <w:rPr>
                <w:rFonts w:cstheme="majorBidi"/>
                <w:b/>
                <w:sz w:val="20"/>
              </w:rPr>
              <w:t>tünetek</w:t>
            </w:r>
          </w:p>
        </w:tc>
        <w:tc>
          <w:tcPr>
            <w:tcW w:w="2581" w:type="dxa"/>
            <w:shd w:val="clear" w:color="auto" w:fill="auto"/>
          </w:tcPr>
          <w:p w14:paraId="52BD13AF" w14:textId="77777777" w:rsidR="00F557EA" w:rsidRDefault="00CC690B">
            <w:pPr>
              <w:spacing w:line="240" w:lineRule="auto"/>
              <w:rPr>
                <w:rFonts w:asciiTheme="majorBidi" w:hAnsiTheme="majorBidi" w:cstheme="majorBidi"/>
                <w:color w:val="000000"/>
                <w:sz w:val="20"/>
              </w:rPr>
            </w:pPr>
            <w:r>
              <w:rPr>
                <w:rFonts w:cstheme="majorBidi"/>
                <w:sz w:val="20"/>
              </w:rPr>
              <w:t>köhögés</w:t>
            </w:r>
            <w:r>
              <w:rPr>
                <w:rFonts w:cstheme="majorBidi"/>
                <w:sz w:val="20"/>
                <w:vertAlign w:val="superscript"/>
              </w:rPr>
              <w:t>§</w:t>
            </w:r>
          </w:p>
        </w:tc>
        <w:tc>
          <w:tcPr>
            <w:tcW w:w="2128" w:type="dxa"/>
            <w:shd w:val="clear" w:color="auto" w:fill="auto"/>
          </w:tcPr>
          <w:p w14:paraId="3AA9074D" w14:textId="77777777" w:rsidR="00F557EA" w:rsidRDefault="00CC690B">
            <w:pPr>
              <w:spacing w:line="240" w:lineRule="auto"/>
              <w:rPr>
                <w:rFonts w:asciiTheme="majorBidi" w:hAnsiTheme="majorBidi" w:cstheme="majorBidi"/>
                <w:color w:val="000000"/>
                <w:sz w:val="20"/>
              </w:rPr>
            </w:pPr>
            <w:r>
              <w:rPr>
                <w:rFonts w:cstheme="majorBidi"/>
                <w:color w:val="000000"/>
                <w:sz w:val="20"/>
              </w:rPr>
              <w:t>Nagyon gyakori (13)</w:t>
            </w:r>
          </w:p>
        </w:tc>
        <w:tc>
          <w:tcPr>
            <w:tcW w:w="1356" w:type="dxa"/>
            <w:shd w:val="clear" w:color="auto" w:fill="auto"/>
          </w:tcPr>
          <w:p w14:paraId="0189EFF1" w14:textId="77777777" w:rsidR="00F557EA" w:rsidRDefault="00CC690B">
            <w:pPr>
              <w:spacing w:line="240" w:lineRule="auto"/>
              <w:jc w:val="center"/>
              <w:rPr>
                <w:rFonts w:asciiTheme="majorBidi" w:hAnsiTheme="majorBidi" w:cstheme="majorBidi"/>
                <w:color w:val="000000"/>
                <w:sz w:val="20"/>
              </w:rPr>
            </w:pPr>
            <w:r>
              <w:rPr>
                <w:rFonts w:cstheme="majorBidi"/>
                <w:color w:val="000000"/>
                <w:sz w:val="20"/>
              </w:rPr>
              <w:t>0</w:t>
            </w:r>
          </w:p>
        </w:tc>
      </w:tr>
      <w:tr w:rsidR="00F557EA" w14:paraId="26DC4411" w14:textId="77777777">
        <w:trPr>
          <w:trHeight w:val="288"/>
        </w:trPr>
        <w:tc>
          <w:tcPr>
            <w:tcW w:w="2516" w:type="dxa"/>
            <w:vMerge w:val="restart"/>
            <w:shd w:val="clear" w:color="auto" w:fill="auto"/>
          </w:tcPr>
          <w:p w14:paraId="13C0D28D" w14:textId="77777777" w:rsidR="00F557EA" w:rsidRDefault="00CC690B">
            <w:pPr>
              <w:spacing w:line="240" w:lineRule="auto"/>
              <w:rPr>
                <w:rFonts w:asciiTheme="majorBidi" w:hAnsiTheme="majorBidi" w:cstheme="majorBidi"/>
                <w:b/>
                <w:bCs/>
                <w:color w:val="000000"/>
                <w:sz w:val="20"/>
              </w:rPr>
            </w:pPr>
            <w:r>
              <w:rPr>
                <w:rFonts w:cstheme="majorBidi"/>
                <w:b/>
                <w:bCs/>
                <w:sz w:val="20"/>
              </w:rPr>
              <w:t>Laboratóriumi és egyéb vizsgálatok eredményei</w:t>
            </w:r>
            <w:r>
              <w:rPr>
                <w:rFonts w:cstheme="majorBidi"/>
                <w:sz w:val="20"/>
                <w:vertAlign w:val="superscript"/>
              </w:rPr>
              <w:t>†</w:t>
            </w:r>
            <w:r>
              <w:rPr>
                <w:rFonts w:cstheme="majorBidi"/>
                <w:b/>
                <w:color w:val="000000"/>
                <w:kern w:val="2"/>
                <w:sz w:val="20"/>
                <w:vertAlign w:val="superscript"/>
              </w:rPr>
              <w:t>±</w:t>
            </w:r>
          </w:p>
        </w:tc>
        <w:tc>
          <w:tcPr>
            <w:tcW w:w="2581" w:type="dxa"/>
            <w:shd w:val="clear" w:color="auto" w:fill="auto"/>
            <w:vAlign w:val="center"/>
          </w:tcPr>
          <w:p w14:paraId="675A2434" w14:textId="77777777" w:rsidR="00F557EA" w:rsidRDefault="00CC690B">
            <w:pPr>
              <w:spacing w:line="240" w:lineRule="auto"/>
              <w:rPr>
                <w:rFonts w:asciiTheme="majorBidi" w:hAnsiTheme="majorBidi" w:cstheme="majorBidi"/>
                <w:color w:val="000000"/>
                <w:sz w:val="20"/>
              </w:rPr>
            </w:pPr>
            <w:r>
              <w:rPr>
                <w:rFonts w:cstheme="majorBidi"/>
                <w:sz w:val="20"/>
              </w:rPr>
              <w:t>thrombocytaszám csökkent</w:t>
            </w:r>
            <w:r>
              <w:rPr>
                <w:rFonts w:cstheme="majorBidi"/>
                <w:sz w:val="20"/>
                <w:vertAlign w:val="superscript"/>
              </w:rPr>
              <w:t>†</w:t>
            </w:r>
            <w:r>
              <w:rPr>
                <w:rFonts w:cstheme="majorBidi"/>
                <w:b/>
                <w:color w:val="000000"/>
                <w:kern w:val="2"/>
                <w:sz w:val="20"/>
                <w:vertAlign w:val="superscript"/>
              </w:rPr>
              <w:t>±</w:t>
            </w:r>
          </w:p>
        </w:tc>
        <w:tc>
          <w:tcPr>
            <w:tcW w:w="2128" w:type="dxa"/>
            <w:shd w:val="clear" w:color="auto" w:fill="auto"/>
          </w:tcPr>
          <w:p w14:paraId="082BD133" w14:textId="77777777" w:rsidR="00F557EA" w:rsidRDefault="00CC690B">
            <w:pPr>
              <w:spacing w:line="240" w:lineRule="auto"/>
              <w:rPr>
                <w:rFonts w:asciiTheme="majorBidi" w:hAnsiTheme="majorBidi" w:cstheme="majorBidi"/>
                <w:color w:val="000000"/>
                <w:sz w:val="20"/>
              </w:rPr>
            </w:pPr>
            <w:r>
              <w:rPr>
                <w:rFonts w:cstheme="majorBidi"/>
                <w:color w:val="000000"/>
                <w:sz w:val="20"/>
              </w:rPr>
              <w:t>Nagyon gyakori (65)</w:t>
            </w:r>
          </w:p>
        </w:tc>
        <w:tc>
          <w:tcPr>
            <w:tcW w:w="1356" w:type="dxa"/>
            <w:shd w:val="clear" w:color="auto" w:fill="auto"/>
          </w:tcPr>
          <w:p w14:paraId="14053559" w14:textId="77777777" w:rsidR="00F557EA" w:rsidRDefault="00CC690B">
            <w:pPr>
              <w:spacing w:line="240" w:lineRule="auto"/>
              <w:jc w:val="center"/>
              <w:rPr>
                <w:rFonts w:asciiTheme="majorBidi" w:hAnsiTheme="majorBidi" w:cstheme="majorBidi"/>
                <w:color w:val="000000"/>
                <w:sz w:val="20"/>
              </w:rPr>
            </w:pPr>
            <w:r>
              <w:rPr>
                <w:rFonts w:cstheme="majorBidi"/>
                <w:color w:val="000000"/>
                <w:sz w:val="20"/>
              </w:rPr>
              <w:t>12</w:t>
            </w:r>
          </w:p>
        </w:tc>
      </w:tr>
      <w:tr w:rsidR="00F557EA" w14:paraId="00421EF5" w14:textId="77777777">
        <w:trPr>
          <w:trHeight w:val="288"/>
        </w:trPr>
        <w:tc>
          <w:tcPr>
            <w:tcW w:w="2516" w:type="dxa"/>
            <w:vMerge/>
            <w:shd w:val="clear" w:color="auto" w:fill="auto"/>
          </w:tcPr>
          <w:p w14:paraId="6B2C0482" w14:textId="77777777" w:rsidR="00F557EA" w:rsidRDefault="00F557EA">
            <w:pPr>
              <w:spacing w:line="240" w:lineRule="auto"/>
              <w:rPr>
                <w:rFonts w:asciiTheme="majorBidi" w:hAnsiTheme="majorBidi" w:cstheme="majorBidi"/>
                <w:b/>
                <w:bCs/>
                <w:color w:val="000000"/>
                <w:sz w:val="20"/>
              </w:rPr>
            </w:pPr>
          </w:p>
        </w:tc>
        <w:tc>
          <w:tcPr>
            <w:tcW w:w="2581" w:type="dxa"/>
            <w:shd w:val="clear" w:color="auto" w:fill="auto"/>
            <w:vAlign w:val="center"/>
          </w:tcPr>
          <w:p w14:paraId="12B5E23F" w14:textId="77777777" w:rsidR="00F557EA" w:rsidRDefault="00CC690B">
            <w:pPr>
              <w:spacing w:line="240" w:lineRule="auto"/>
              <w:rPr>
                <w:rFonts w:asciiTheme="majorBidi" w:hAnsiTheme="majorBidi" w:cstheme="majorBidi"/>
                <w:color w:val="000000"/>
                <w:sz w:val="20"/>
              </w:rPr>
            </w:pPr>
            <w:r>
              <w:rPr>
                <w:rFonts w:cstheme="majorBidi"/>
                <w:sz w:val="20"/>
              </w:rPr>
              <w:t>neutrofilszám csökkent</w:t>
            </w:r>
            <w:r>
              <w:rPr>
                <w:rFonts w:cstheme="majorBidi"/>
                <w:sz w:val="20"/>
                <w:vertAlign w:val="superscript"/>
              </w:rPr>
              <w:t>†</w:t>
            </w:r>
            <w:r>
              <w:rPr>
                <w:rFonts w:cstheme="majorBidi"/>
                <w:b/>
                <w:color w:val="000000"/>
                <w:kern w:val="2"/>
                <w:sz w:val="20"/>
                <w:vertAlign w:val="superscript"/>
              </w:rPr>
              <w:t>±</w:t>
            </w:r>
          </w:p>
        </w:tc>
        <w:tc>
          <w:tcPr>
            <w:tcW w:w="2128" w:type="dxa"/>
            <w:shd w:val="clear" w:color="auto" w:fill="auto"/>
          </w:tcPr>
          <w:p w14:paraId="66B53778" w14:textId="77777777" w:rsidR="00F557EA" w:rsidRDefault="00CC690B">
            <w:pPr>
              <w:spacing w:line="240" w:lineRule="auto"/>
              <w:rPr>
                <w:rFonts w:asciiTheme="majorBidi" w:hAnsiTheme="majorBidi" w:cstheme="majorBidi"/>
                <w:color w:val="000000"/>
                <w:sz w:val="20"/>
              </w:rPr>
            </w:pPr>
            <w:r>
              <w:rPr>
                <w:rFonts w:cstheme="majorBidi"/>
                <w:color w:val="000000"/>
                <w:sz w:val="20"/>
              </w:rPr>
              <w:t>Nagyon gyakori (48)</w:t>
            </w:r>
          </w:p>
        </w:tc>
        <w:tc>
          <w:tcPr>
            <w:tcW w:w="1356" w:type="dxa"/>
            <w:shd w:val="clear" w:color="auto" w:fill="auto"/>
          </w:tcPr>
          <w:p w14:paraId="511DD35B" w14:textId="77777777" w:rsidR="00F557EA" w:rsidRDefault="00CC690B">
            <w:pPr>
              <w:spacing w:line="240" w:lineRule="auto"/>
              <w:jc w:val="center"/>
              <w:rPr>
                <w:rFonts w:asciiTheme="majorBidi" w:hAnsiTheme="majorBidi" w:cstheme="majorBidi"/>
                <w:color w:val="000000"/>
                <w:sz w:val="20"/>
              </w:rPr>
            </w:pPr>
            <w:r>
              <w:rPr>
                <w:rFonts w:cstheme="majorBidi"/>
                <w:color w:val="000000"/>
                <w:sz w:val="20"/>
              </w:rPr>
              <w:t>18</w:t>
            </w:r>
          </w:p>
        </w:tc>
      </w:tr>
      <w:tr w:rsidR="00F557EA" w14:paraId="6F0E5234" w14:textId="77777777">
        <w:trPr>
          <w:trHeight w:val="288"/>
        </w:trPr>
        <w:tc>
          <w:tcPr>
            <w:tcW w:w="2516" w:type="dxa"/>
            <w:vMerge/>
            <w:shd w:val="clear" w:color="auto" w:fill="auto"/>
          </w:tcPr>
          <w:p w14:paraId="03AA48C4" w14:textId="77777777" w:rsidR="00F557EA" w:rsidRDefault="00F557EA">
            <w:pPr>
              <w:spacing w:line="240" w:lineRule="auto"/>
              <w:rPr>
                <w:rFonts w:asciiTheme="majorBidi" w:hAnsiTheme="majorBidi" w:cstheme="majorBidi"/>
                <w:b/>
                <w:bCs/>
                <w:color w:val="000000"/>
                <w:sz w:val="20"/>
              </w:rPr>
            </w:pPr>
          </w:p>
        </w:tc>
        <w:tc>
          <w:tcPr>
            <w:tcW w:w="2581" w:type="dxa"/>
            <w:shd w:val="clear" w:color="auto" w:fill="auto"/>
            <w:vAlign w:val="center"/>
          </w:tcPr>
          <w:p w14:paraId="36B63DAE" w14:textId="77777777" w:rsidR="00F557EA" w:rsidRDefault="00CC690B">
            <w:pPr>
              <w:spacing w:line="240" w:lineRule="auto"/>
              <w:rPr>
                <w:rFonts w:asciiTheme="majorBidi" w:hAnsiTheme="majorBidi" w:cstheme="majorBidi"/>
                <w:color w:val="000000"/>
                <w:sz w:val="20"/>
              </w:rPr>
            </w:pPr>
            <w:r>
              <w:rPr>
                <w:rFonts w:cstheme="majorBidi"/>
                <w:sz w:val="20"/>
              </w:rPr>
              <w:t>hemoglobinszint csökkent</w:t>
            </w:r>
            <w:r>
              <w:rPr>
                <w:rFonts w:cstheme="majorBidi"/>
                <w:sz w:val="20"/>
                <w:vertAlign w:val="superscript"/>
              </w:rPr>
              <w:t>†</w:t>
            </w:r>
            <w:r>
              <w:rPr>
                <w:rFonts w:cstheme="majorBidi"/>
                <w:b/>
                <w:color w:val="000000"/>
                <w:kern w:val="2"/>
                <w:sz w:val="20"/>
                <w:vertAlign w:val="superscript"/>
              </w:rPr>
              <w:t>±</w:t>
            </w:r>
          </w:p>
        </w:tc>
        <w:tc>
          <w:tcPr>
            <w:tcW w:w="2128" w:type="dxa"/>
            <w:shd w:val="clear" w:color="auto" w:fill="auto"/>
          </w:tcPr>
          <w:p w14:paraId="08690016" w14:textId="77777777" w:rsidR="00F557EA" w:rsidRDefault="00CC690B">
            <w:pPr>
              <w:spacing w:line="240" w:lineRule="auto"/>
              <w:rPr>
                <w:rFonts w:asciiTheme="majorBidi" w:hAnsiTheme="majorBidi" w:cstheme="majorBidi"/>
                <w:color w:val="000000"/>
                <w:sz w:val="20"/>
              </w:rPr>
            </w:pPr>
            <w:r>
              <w:rPr>
                <w:rFonts w:cstheme="majorBidi"/>
                <w:color w:val="000000"/>
                <w:sz w:val="20"/>
              </w:rPr>
              <w:t>Nagyon gyakori (31)</w:t>
            </w:r>
          </w:p>
        </w:tc>
        <w:tc>
          <w:tcPr>
            <w:tcW w:w="1356" w:type="dxa"/>
            <w:shd w:val="clear" w:color="auto" w:fill="auto"/>
          </w:tcPr>
          <w:p w14:paraId="3F34FE58" w14:textId="77777777" w:rsidR="00F557EA" w:rsidRDefault="00CC690B">
            <w:pPr>
              <w:spacing w:line="240" w:lineRule="auto"/>
              <w:jc w:val="center"/>
              <w:rPr>
                <w:rFonts w:asciiTheme="majorBidi" w:hAnsiTheme="majorBidi" w:cstheme="majorBidi"/>
                <w:color w:val="000000"/>
                <w:sz w:val="20"/>
              </w:rPr>
            </w:pPr>
            <w:r>
              <w:rPr>
                <w:rFonts w:cstheme="majorBidi"/>
                <w:color w:val="000000"/>
                <w:sz w:val="20"/>
              </w:rPr>
              <w:t>&lt;1</w:t>
            </w:r>
          </w:p>
        </w:tc>
      </w:tr>
    </w:tbl>
    <w:p w14:paraId="137485BC" w14:textId="77777777" w:rsidR="00F557EA" w:rsidRDefault="00CC690B">
      <w:pPr>
        <w:spacing w:line="240" w:lineRule="auto"/>
        <w:rPr>
          <w:rFonts w:asciiTheme="majorBidi" w:hAnsiTheme="majorBidi" w:cstheme="majorBidi"/>
          <w:sz w:val="18"/>
          <w:szCs w:val="18"/>
        </w:rPr>
      </w:pPr>
      <w:r>
        <w:rPr>
          <w:rFonts w:cstheme="majorBidi"/>
          <w:sz w:val="18"/>
          <w:szCs w:val="18"/>
          <w:lang w:eastAsia="zh-CN"/>
        </w:rPr>
        <w:t xml:space="preserve">* A </w:t>
      </w:r>
      <w:r>
        <w:rPr>
          <w:rFonts w:cstheme="majorBidi"/>
          <w:sz w:val="18"/>
          <w:szCs w:val="18"/>
          <w:lang w:eastAsia="zh-CN"/>
        </w:rPr>
        <w:t>besorolást a Nemzeti Rákkutató Intézet nemkívánatos eseményekre vonatkozó közös terminológiai kritériumai (National Cancer Institute Common Terminology Criteria for Adverse Events, NCI-CTCAE 5.0-ás verziója) alapján értékelték.</w:t>
      </w:r>
    </w:p>
    <w:p w14:paraId="783B460D" w14:textId="77777777" w:rsidR="00F557EA" w:rsidRDefault="00CC690B">
      <w:pPr>
        <w:spacing w:line="240" w:lineRule="auto"/>
        <w:rPr>
          <w:rFonts w:asciiTheme="majorBidi" w:hAnsiTheme="majorBidi" w:cstheme="majorBidi"/>
          <w:sz w:val="18"/>
          <w:szCs w:val="18"/>
        </w:rPr>
      </w:pPr>
      <w:r>
        <w:rPr>
          <w:rFonts w:cstheme="majorBidi"/>
          <w:sz w:val="18"/>
          <w:szCs w:val="18"/>
          <w:vertAlign w:val="superscript"/>
        </w:rPr>
        <w:t xml:space="preserve">† </w:t>
      </w:r>
      <w:r>
        <w:rPr>
          <w:rFonts w:cstheme="majorBidi"/>
          <w:sz w:val="18"/>
          <w:szCs w:val="18"/>
        </w:rPr>
        <w:t>Laboratóriumi mérések alap</w:t>
      </w:r>
      <w:r>
        <w:rPr>
          <w:rFonts w:cstheme="majorBidi"/>
          <w:sz w:val="18"/>
          <w:szCs w:val="18"/>
        </w:rPr>
        <w:t xml:space="preserve">ján. </w:t>
      </w:r>
    </w:p>
    <w:p w14:paraId="14FB48E0" w14:textId="77777777" w:rsidR="00F557EA" w:rsidRDefault="00CC690B">
      <w:pPr>
        <w:spacing w:line="240" w:lineRule="auto"/>
        <w:rPr>
          <w:rFonts w:asciiTheme="majorBidi" w:hAnsiTheme="majorBidi" w:cstheme="majorBidi"/>
          <w:sz w:val="18"/>
          <w:szCs w:val="18"/>
        </w:rPr>
      </w:pPr>
      <w:r>
        <w:rPr>
          <w:rFonts w:cstheme="majorBidi"/>
          <w:sz w:val="18"/>
          <w:szCs w:val="18"/>
          <w:vertAlign w:val="superscript"/>
        </w:rPr>
        <w:t>§</w:t>
      </w:r>
      <w:r>
        <w:rPr>
          <w:rFonts w:cstheme="majorBidi"/>
          <w:sz w:val="18"/>
          <w:szCs w:val="18"/>
        </w:rPr>
        <w:t xml:space="preserve"> Több mellékhatás megnevezést is tartalmaz</w:t>
      </w:r>
    </w:p>
    <w:p w14:paraId="07277F70" w14:textId="77777777" w:rsidR="00F557EA" w:rsidRDefault="00CC690B">
      <w:pPr>
        <w:spacing w:line="240" w:lineRule="auto"/>
        <w:rPr>
          <w:rFonts w:asciiTheme="majorBidi" w:hAnsiTheme="majorBidi" w:cstheme="majorBidi"/>
          <w:sz w:val="18"/>
          <w:szCs w:val="18"/>
        </w:rPr>
      </w:pPr>
      <w:r>
        <w:rPr>
          <w:rFonts w:cstheme="majorBidi"/>
          <w:sz w:val="18"/>
          <w:szCs w:val="18"/>
          <w:vertAlign w:val="superscript"/>
        </w:rPr>
        <w:t>#</w:t>
      </w:r>
      <w:r>
        <w:rPr>
          <w:rFonts w:cstheme="majorBidi"/>
          <w:sz w:val="18"/>
          <w:szCs w:val="18"/>
        </w:rPr>
        <w:t xml:space="preserve"> Halálos kimenetelű eseményeket is tartalmaz.</w:t>
      </w:r>
    </w:p>
    <w:p w14:paraId="115098CC" w14:textId="77777777" w:rsidR="00F557EA" w:rsidRDefault="00CC690B">
      <w:pPr>
        <w:spacing w:line="240" w:lineRule="auto"/>
        <w:rPr>
          <w:rFonts w:asciiTheme="majorBidi" w:hAnsiTheme="majorBidi" w:cstheme="majorBidi"/>
          <w:sz w:val="18"/>
          <w:szCs w:val="18"/>
        </w:rPr>
      </w:pPr>
      <w:r>
        <w:rPr>
          <w:rFonts w:cstheme="majorBidi"/>
          <w:b/>
          <w:color w:val="000000"/>
          <w:kern w:val="2"/>
          <w:sz w:val="18"/>
          <w:szCs w:val="18"/>
          <w:vertAlign w:val="superscript"/>
        </w:rPr>
        <w:t xml:space="preserve">± </w:t>
      </w:r>
      <w:r>
        <w:rPr>
          <w:rFonts w:cstheme="majorBidi"/>
          <w:sz w:val="18"/>
          <w:szCs w:val="18"/>
        </w:rPr>
        <w:t>A százalékos értékek azon betegek számán alapulnak, akiknél mind a kiindulási, mind pedig legalább egy kiindulás utáni értékelés rendelkezésre áll.</w:t>
      </w:r>
    </w:p>
    <w:p w14:paraId="5C028AEC" w14:textId="77777777" w:rsidR="00F557EA" w:rsidRDefault="00F557EA">
      <w:pPr>
        <w:spacing w:line="240" w:lineRule="auto"/>
        <w:rPr>
          <w:rFonts w:asciiTheme="majorBidi" w:hAnsiTheme="majorBidi" w:cstheme="majorBidi"/>
          <w:szCs w:val="22"/>
        </w:rPr>
      </w:pPr>
    </w:p>
    <w:p w14:paraId="68985E24" w14:textId="77777777" w:rsidR="00F557EA" w:rsidRDefault="00CC690B">
      <w:pPr>
        <w:pStyle w:val="BodyText"/>
        <w:keepNext/>
        <w:jc w:val="both"/>
        <w:rPr>
          <w:rFonts w:asciiTheme="majorBidi" w:hAnsiTheme="majorBidi" w:cstheme="majorBidi"/>
          <w:i w:val="0"/>
          <w:iCs/>
          <w:color w:val="auto"/>
          <w:szCs w:val="22"/>
          <w:u w:val="single"/>
        </w:rPr>
      </w:pPr>
      <w:r>
        <w:rPr>
          <w:rFonts w:cstheme="majorBidi"/>
          <w:i w:val="0"/>
          <w:iCs/>
          <w:color w:val="auto"/>
          <w:szCs w:val="22"/>
          <w:u w:val="single"/>
        </w:rPr>
        <w:t>Egyéb különleges betegcsoportok</w:t>
      </w:r>
    </w:p>
    <w:p w14:paraId="38608630" w14:textId="77777777" w:rsidR="00F557EA" w:rsidRDefault="00F557EA">
      <w:pPr>
        <w:keepNext/>
        <w:spacing w:line="240" w:lineRule="auto"/>
        <w:jc w:val="both"/>
        <w:rPr>
          <w:rFonts w:asciiTheme="majorBidi" w:hAnsiTheme="majorBidi" w:cstheme="majorBidi"/>
          <w:iCs/>
          <w:szCs w:val="22"/>
        </w:rPr>
      </w:pPr>
    </w:p>
    <w:p w14:paraId="6A08A39F" w14:textId="77777777" w:rsidR="00F557EA" w:rsidRDefault="00CC690B">
      <w:pPr>
        <w:keepNext/>
        <w:spacing w:line="240" w:lineRule="auto"/>
        <w:rPr>
          <w:rFonts w:asciiTheme="majorBidi" w:hAnsiTheme="majorBidi" w:cstheme="majorBidi"/>
          <w:iCs/>
          <w:szCs w:val="22"/>
          <w:u w:val="single"/>
        </w:rPr>
      </w:pPr>
      <w:r>
        <w:rPr>
          <w:rFonts w:cstheme="majorBidi"/>
          <w:iCs/>
          <w:szCs w:val="22"/>
          <w:u w:val="single"/>
        </w:rPr>
        <w:t>Idősek</w:t>
      </w:r>
    </w:p>
    <w:p w14:paraId="6879EFD6" w14:textId="77777777" w:rsidR="00F557EA" w:rsidRDefault="00F557EA">
      <w:pPr>
        <w:keepNext/>
        <w:spacing w:line="240" w:lineRule="auto"/>
        <w:rPr>
          <w:rFonts w:asciiTheme="majorBidi" w:hAnsiTheme="majorBidi" w:cstheme="majorBidi"/>
          <w:iCs/>
          <w:szCs w:val="22"/>
          <w:u w:val="single"/>
        </w:rPr>
      </w:pPr>
    </w:p>
    <w:p w14:paraId="28F2E638" w14:textId="77777777" w:rsidR="00F557EA" w:rsidRDefault="00CC690B">
      <w:pPr>
        <w:keepNext/>
        <w:spacing w:line="240" w:lineRule="auto"/>
        <w:rPr>
          <w:rFonts w:asciiTheme="majorBidi" w:hAnsiTheme="majorBidi" w:cstheme="majorBidi"/>
          <w:i/>
          <w:iCs/>
          <w:szCs w:val="22"/>
        </w:rPr>
      </w:pPr>
      <w:r>
        <w:rPr>
          <w:rFonts w:cstheme="majorBidi"/>
          <w:iCs/>
          <w:szCs w:val="22"/>
        </w:rPr>
        <w:t>A BRUKINSA-monoterápiával kezelt 1550 beteg 61,3%-a 65 éves vagy annál idősebb volt. A 3. vagy annál súlyosabb fokú mellékhatások előfordulási gyakorisága kicsit magasabb volt az idős, zanubrutinib-kezelésben részes</w:t>
      </w:r>
      <w:r>
        <w:rPr>
          <w:rFonts w:cstheme="majorBidi"/>
          <w:iCs/>
          <w:szCs w:val="22"/>
        </w:rPr>
        <w:t>ülő betegek körében (a 65 éves vagy annál idősebb betegek 69,6%-a, szemben a 65 év alatti betegek 62,7%-ával). Nem figyeltek meg klinikailag fontos különbségeket a 65 évnél idősebb és fiatalabb betegek között.</w:t>
      </w:r>
    </w:p>
    <w:p w14:paraId="0976C764" w14:textId="77777777" w:rsidR="00F557EA" w:rsidRDefault="00F557EA">
      <w:pPr>
        <w:pStyle w:val="BodyText"/>
        <w:rPr>
          <w:rFonts w:asciiTheme="majorBidi" w:hAnsiTheme="majorBidi" w:cstheme="majorBidi"/>
          <w:i w:val="0"/>
          <w:iCs/>
          <w:color w:val="auto"/>
          <w:szCs w:val="22"/>
        </w:rPr>
      </w:pPr>
    </w:p>
    <w:p w14:paraId="2CCC0106" w14:textId="77777777" w:rsidR="00F557EA" w:rsidRDefault="00CC690B">
      <w:pPr>
        <w:pStyle w:val="BodyText"/>
        <w:rPr>
          <w:rFonts w:asciiTheme="majorBidi" w:hAnsiTheme="majorBidi" w:cstheme="majorBidi"/>
          <w:i w:val="0"/>
          <w:iCs/>
          <w:color w:val="auto"/>
          <w:szCs w:val="22"/>
        </w:rPr>
      </w:pPr>
      <w:r>
        <w:rPr>
          <w:rFonts w:cstheme="majorBidi"/>
          <w:i w:val="0"/>
          <w:iCs/>
          <w:color w:val="auto"/>
          <w:szCs w:val="22"/>
        </w:rPr>
        <w:t>Az obinutuzumabbal kombinált BRUKINSA-val kez</w:t>
      </w:r>
      <w:r>
        <w:rPr>
          <w:rFonts w:cstheme="majorBidi"/>
          <w:i w:val="0"/>
          <w:iCs/>
          <w:color w:val="auto"/>
          <w:szCs w:val="22"/>
        </w:rPr>
        <w:t xml:space="preserve">elt 143 beteg 42,0%-a 65 éves vagy idősebb volt. A 3. vagy magasabb fokozatú mellékhatások előfordulása kissé magasabb volt az obinutuzumabbal kombinált zanubrutinib kezelésben részesülő idős betegek körében (a ≥65 éves betegek 70,0%-a, szemben a &lt;65 éves </w:t>
      </w:r>
      <w:r>
        <w:rPr>
          <w:rFonts w:cstheme="majorBidi"/>
          <w:i w:val="0"/>
          <w:iCs/>
          <w:color w:val="auto"/>
          <w:szCs w:val="22"/>
        </w:rPr>
        <w:t>betegek 62,7%-ával). A ≥65 éves és a fiatalabb betegek között nem észleltek klinikailag releváns különbségeket a biztonságosságban.</w:t>
      </w:r>
    </w:p>
    <w:p w14:paraId="295017C7" w14:textId="77777777" w:rsidR="00F557EA" w:rsidRDefault="00F557EA">
      <w:pPr>
        <w:pStyle w:val="BodyText"/>
        <w:rPr>
          <w:rFonts w:asciiTheme="majorBidi" w:hAnsiTheme="majorBidi" w:cstheme="majorBidi"/>
          <w:i w:val="0"/>
          <w:iCs/>
          <w:color w:val="auto"/>
          <w:szCs w:val="22"/>
        </w:rPr>
      </w:pPr>
    </w:p>
    <w:p w14:paraId="00ACE38C" w14:textId="77777777" w:rsidR="00F557EA" w:rsidRDefault="00CC690B">
      <w:pPr>
        <w:spacing w:line="240" w:lineRule="auto"/>
        <w:rPr>
          <w:rFonts w:asciiTheme="majorBidi" w:hAnsiTheme="majorBidi" w:cstheme="majorBidi"/>
          <w:szCs w:val="22"/>
          <w:u w:val="single"/>
        </w:rPr>
      </w:pPr>
      <w:r>
        <w:rPr>
          <w:rFonts w:cstheme="majorBidi"/>
          <w:szCs w:val="22"/>
          <w:u w:val="single"/>
        </w:rPr>
        <w:t>Gyermekek és serdülők</w:t>
      </w:r>
    </w:p>
    <w:p w14:paraId="03A21275" w14:textId="77777777" w:rsidR="00F557EA" w:rsidRDefault="00F557EA">
      <w:pPr>
        <w:spacing w:line="240" w:lineRule="auto"/>
        <w:rPr>
          <w:rFonts w:asciiTheme="majorBidi" w:hAnsiTheme="majorBidi" w:cstheme="majorBidi"/>
          <w:iCs/>
          <w:szCs w:val="22"/>
        </w:rPr>
      </w:pPr>
    </w:p>
    <w:p w14:paraId="7BAAC681" w14:textId="77777777" w:rsidR="00F557EA" w:rsidRDefault="00CC690B">
      <w:pPr>
        <w:spacing w:line="240" w:lineRule="auto"/>
        <w:rPr>
          <w:rFonts w:asciiTheme="majorBidi" w:hAnsiTheme="majorBidi" w:cstheme="majorBidi"/>
          <w:szCs w:val="22"/>
        </w:rPr>
      </w:pPr>
      <w:r>
        <w:rPr>
          <w:rFonts w:cstheme="majorBidi"/>
          <w:szCs w:val="22"/>
        </w:rPr>
        <w:t>A BRUKINSA biztonságosságát és hatásosságát 18 évnél fiatalabb gyermekek és serdülők esetében nem ig</w:t>
      </w:r>
      <w:r>
        <w:rPr>
          <w:rFonts w:cstheme="majorBidi"/>
          <w:szCs w:val="22"/>
        </w:rPr>
        <w:t>azolták.</w:t>
      </w:r>
    </w:p>
    <w:p w14:paraId="618E2A72" w14:textId="77777777" w:rsidR="00F557EA" w:rsidRDefault="00F557EA">
      <w:pPr>
        <w:spacing w:line="240" w:lineRule="auto"/>
        <w:jc w:val="both"/>
        <w:rPr>
          <w:rFonts w:asciiTheme="majorBidi" w:hAnsiTheme="majorBidi" w:cstheme="majorBidi"/>
          <w:bCs/>
          <w:iCs/>
          <w:szCs w:val="22"/>
        </w:rPr>
      </w:pPr>
    </w:p>
    <w:p w14:paraId="25FF4171" w14:textId="77777777" w:rsidR="00F557EA" w:rsidRDefault="00CC690B">
      <w:pPr>
        <w:keepNext/>
        <w:widowControl w:val="0"/>
        <w:spacing w:line="240" w:lineRule="auto"/>
        <w:ind w:left="-23" w:right="-45"/>
        <w:rPr>
          <w:rFonts w:asciiTheme="majorBidi" w:hAnsiTheme="majorBidi" w:cstheme="majorBidi"/>
          <w:szCs w:val="22"/>
          <w:u w:val="single"/>
        </w:rPr>
      </w:pPr>
      <w:r>
        <w:rPr>
          <w:rFonts w:cstheme="majorBidi"/>
          <w:szCs w:val="22"/>
          <w:u w:val="single"/>
        </w:rPr>
        <w:t>Feltételezett mellékhatások bejelentése</w:t>
      </w:r>
    </w:p>
    <w:p w14:paraId="4C7E405A" w14:textId="77777777" w:rsidR="00F557EA" w:rsidRDefault="00F557EA">
      <w:pPr>
        <w:keepNext/>
        <w:widowControl w:val="0"/>
        <w:spacing w:line="240" w:lineRule="auto"/>
        <w:ind w:left="-23" w:right="-45"/>
        <w:rPr>
          <w:rFonts w:asciiTheme="majorBidi" w:hAnsiTheme="majorBidi" w:cstheme="majorBidi"/>
          <w:szCs w:val="22"/>
          <w:u w:val="single"/>
        </w:rPr>
      </w:pPr>
    </w:p>
    <w:p w14:paraId="22778E4B" w14:textId="77777777" w:rsidR="00F557EA" w:rsidRDefault="00CC690B">
      <w:pPr>
        <w:spacing w:line="240" w:lineRule="auto"/>
        <w:rPr>
          <w:rFonts w:asciiTheme="majorBidi" w:hAnsiTheme="majorBidi" w:cstheme="majorBidi"/>
          <w:szCs w:val="22"/>
        </w:rPr>
      </w:pPr>
      <w:r>
        <w:rPr>
          <w:rFonts w:cstheme="majorBidi"/>
          <w:szCs w:val="22"/>
        </w:rPr>
        <w:t>A gyógyszer engedélyezését követően lényeges a feltételezett mellékhatások bejelentése, mert ez fontos eszköze annak, hogy a gyógyszer előny/kockázat profilját folyamatosan figyelemmel lehessen kísérni. Az</w:t>
      </w:r>
      <w:r>
        <w:rPr>
          <w:rFonts w:cstheme="majorBidi"/>
          <w:szCs w:val="22"/>
        </w:rPr>
        <w:t xml:space="preserve"> egészségügyi szakembereket kérjük, hogy jelentsék be a feltételezett mellékhatásokat a hatóság részére az </w:t>
      </w:r>
      <w:hyperlink r:id="rId13">
        <w:r>
          <w:rPr>
            <w:rFonts w:cstheme="majorBidi"/>
            <w:color w:val="0000FF"/>
            <w:szCs w:val="22"/>
            <w:highlight w:val="lightGray"/>
            <w:u w:val="single"/>
          </w:rPr>
          <w:t>V. függelékben</w:t>
        </w:r>
      </w:hyperlink>
      <w:r>
        <w:rPr>
          <w:rFonts w:cstheme="majorBidi"/>
          <w:szCs w:val="22"/>
          <w:highlight w:val="lightGray"/>
        </w:rPr>
        <w:t xml:space="preserve"> található elérhetőségek valamelyikén keresztül</w:t>
      </w:r>
      <w:r>
        <w:rPr>
          <w:rFonts w:cstheme="majorBidi"/>
          <w:szCs w:val="22"/>
        </w:rPr>
        <w:t>.</w:t>
      </w:r>
    </w:p>
    <w:p w14:paraId="5F9AA5AA" w14:textId="77777777" w:rsidR="00F557EA" w:rsidRDefault="00F557EA">
      <w:pPr>
        <w:spacing w:line="240" w:lineRule="auto"/>
        <w:rPr>
          <w:rFonts w:asciiTheme="majorBidi" w:hAnsiTheme="majorBidi" w:cstheme="majorBidi"/>
          <w:szCs w:val="22"/>
        </w:rPr>
      </w:pPr>
    </w:p>
    <w:p w14:paraId="4AD26378" w14:textId="77777777" w:rsidR="00F557EA" w:rsidRDefault="00CC690B">
      <w:pPr>
        <w:spacing w:line="240" w:lineRule="auto"/>
        <w:ind w:left="567" w:hanging="567"/>
        <w:rPr>
          <w:rFonts w:asciiTheme="majorBidi" w:hAnsiTheme="majorBidi" w:cstheme="majorBidi"/>
          <w:szCs w:val="22"/>
        </w:rPr>
      </w:pPr>
      <w:r>
        <w:rPr>
          <w:rFonts w:cstheme="majorBidi"/>
          <w:b/>
          <w:bCs/>
          <w:szCs w:val="22"/>
        </w:rPr>
        <w:t>4.9</w:t>
      </w:r>
      <w:r>
        <w:rPr>
          <w:rFonts w:cstheme="majorBidi"/>
          <w:b/>
          <w:bCs/>
          <w:szCs w:val="22"/>
        </w:rPr>
        <w:tab/>
        <w:t>Túladagolás</w:t>
      </w:r>
    </w:p>
    <w:p w14:paraId="043EBDFA" w14:textId="77777777" w:rsidR="00F557EA" w:rsidRDefault="00F557EA">
      <w:pPr>
        <w:spacing w:line="240" w:lineRule="auto"/>
        <w:rPr>
          <w:rFonts w:asciiTheme="majorBidi" w:hAnsiTheme="majorBidi" w:cstheme="majorBidi"/>
          <w:szCs w:val="22"/>
        </w:rPr>
      </w:pPr>
    </w:p>
    <w:p w14:paraId="760AC8F4" w14:textId="77777777" w:rsidR="00F557EA" w:rsidRDefault="00CC690B">
      <w:pPr>
        <w:spacing w:line="240" w:lineRule="auto"/>
        <w:rPr>
          <w:rFonts w:asciiTheme="majorBidi" w:hAnsiTheme="majorBidi" w:cstheme="majorBidi"/>
          <w:szCs w:val="22"/>
        </w:rPr>
      </w:pPr>
      <w:r>
        <w:rPr>
          <w:rFonts w:cstheme="majorBidi"/>
          <w:szCs w:val="22"/>
        </w:rPr>
        <w:t>A BRUKINSA-nak nincs specifikus ellenszere. Azokat a betegeket, akiknél túladagolás jelentkezik, szoros megfigyelés alá kell vonni, és számukra megfelelő szupportív kezelést kell biztosítan</w:t>
      </w:r>
      <w:r>
        <w:rPr>
          <w:rFonts w:cstheme="majorBidi"/>
          <w:szCs w:val="22"/>
        </w:rPr>
        <w:t>i.</w:t>
      </w:r>
    </w:p>
    <w:p w14:paraId="16CC2E22" w14:textId="77777777" w:rsidR="00F557EA" w:rsidRDefault="00F557EA">
      <w:pPr>
        <w:spacing w:line="240" w:lineRule="auto"/>
        <w:rPr>
          <w:rFonts w:asciiTheme="majorBidi" w:hAnsiTheme="majorBidi" w:cstheme="majorBidi"/>
          <w:szCs w:val="22"/>
        </w:rPr>
      </w:pPr>
    </w:p>
    <w:p w14:paraId="32127AA3" w14:textId="77777777" w:rsidR="00F557EA" w:rsidRDefault="00F557EA">
      <w:pPr>
        <w:tabs>
          <w:tab w:val="clear" w:pos="567"/>
        </w:tabs>
        <w:spacing w:line="240" w:lineRule="auto"/>
        <w:rPr>
          <w:rFonts w:asciiTheme="majorBidi" w:hAnsiTheme="majorBidi" w:cstheme="majorBidi"/>
          <w:szCs w:val="22"/>
        </w:rPr>
      </w:pPr>
    </w:p>
    <w:p w14:paraId="09F7801B" w14:textId="77777777" w:rsidR="00F557EA" w:rsidRDefault="00CC690B">
      <w:pPr>
        <w:spacing w:line="240" w:lineRule="auto"/>
        <w:rPr>
          <w:rFonts w:asciiTheme="majorBidi" w:hAnsiTheme="majorBidi" w:cstheme="majorBidi"/>
          <w:szCs w:val="22"/>
        </w:rPr>
      </w:pPr>
      <w:r>
        <w:rPr>
          <w:rFonts w:cstheme="majorBidi"/>
          <w:b/>
          <w:bCs/>
          <w:szCs w:val="22"/>
        </w:rPr>
        <w:t>5.</w:t>
      </w:r>
      <w:r>
        <w:rPr>
          <w:rFonts w:cstheme="majorBidi"/>
          <w:b/>
          <w:bCs/>
          <w:szCs w:val="22"/>
        </w:rPr>
        <w:tab/>
        <w:t>FARMAKOLÓGIAI TULAJDONSÁGOK</w:t>
      </w:r>
    </w:p>
    <w:p w14:paraId="76FA4AD2" w14:textId="77777777" w:rsidR="00F557EA" w:rsidRDefault="00F557EA">
      <w:pPr>
        <w:spacing w:line="240" w:lineRule="auto"/>
        <w:rPr>
          <w:rFonts w:asciiTheme="majorBidi" w:hAnsiTheme="majorBidi" w:cstheme="majorBidi"/>
          <w:szCs w:val="22"/>
        </w:rPr>
      </w:pPr>
    </w:p>
    <w:p w14:paraId="7B155146" w14:textId="77777777" w:rsidR="00F557EA" w:rsidRDefault="00CC690B">
      <w:pPr>
        <w:spacing w:line="240" w:lineRule="auto"/>
        <w:ind w:left="567" w:hanging="567"/>
        <w:rPr>
          <w:rFonts w:asciiTheme="majorBidi" w:hAnsiTheme="majorBidi" w:cstheme="majorBidi"/>
          <w:szCs w:val="22"/>
        </w:rPr>
      </w:pPr>
      <w:r>
        <w:rPr>
          <w:rFonts w:cstheme="majorBidi"/>
          <w:b/>
          <w:bCs/>
          <w:szCs w:val="22"/>
        </w:rPr>
        <w:t>5.1</w:t>
      </w:r>
      <w:r>
        <w:rPr>
          <w:rFonts w:cstheme="majorBidi"/>
          <w:b/>
          <w:bCs/>
          <w:szCs w:val="22"/>
        </w:rPr>
        <w:tab/>
        <w:t>Farmakodinámiás tulajdonságok</w:t>
      </w:r>
    </w:p>
    <w:p w14:paraId="7BDBD559" w14:textId="77777777" w:rsidR="00F557EA" w:rsidRDefault="00F557EA">
      <w:pPr>
        <w:spacing w:line="240" w:lineRule="auto"/>
        <w:rPr>
          <w:rFonts w:asciiTheme="majorBidi" w:hAnsiTheme="majorBidi" w:cstheme="majorBidi"/>
          <w:szCs w:val="22"/>
        </w:rPr>
      </w:pPr>
    </w:p>
    <w:p w14:paraId="3B94BF54" w14:textId="77777777" w:rsidR="00F557EA" w:rsidRDefault="00CC690B">
      <w:pPr>
        <w:pStyle w:val="BodyText"/>
        <w:ind w:right="71"/>
        <w:rPr>
          <w:rFonts w:asciiTheme="majorBidi" w:hAnsiTheme="majorBidi" w:cstheme="majorBidi"/>
          <w:iCs/>
          <w:color w:val="auto"/>
          <w:szCs w:val="22"/>
        </w:rPr>
      </w:pPr>
      <w:r>
        <w:rPr>
          <w:rFonts w:cstheme="majorBidi"/>
          <w:i w:val="0"/>
          <w:iCs/>
          <w:color w:val="auto"/>
          <w:szCs w:val="22"/>
        </w:rPr>
        <w:t>Farmakoterápiás csoport: Daganatellenes szerek, Bruton-féle tirozinkináz-inhibitorok, ATC-kód: L01EL03.</w:t>
      </w:r>
    </w:p>
    <w:p w14:paraId="547CC711" w14:textId="77777777" w:rsidR="00F557EA" w:rsidRDefault="00F557EA">
      <w:pPr>
        <w:spacing w:line="240" w:lineRule="auto"/>
        <w:rPr>
          <w:rFonts w:asciiTheme="majorBidi" w:hAnsiTheme="majorBidi" w:cstheme="majorBidi"/>
          <w:szCs w:val="22"/>
        </w:rPr>
      </w:pPr>
    </w:p>
    <w:p w14:paraId="51EDB0F0" w14:textId="77777777" w:rsidR="00F557EA" w:rsidRDefault="00CC690B">
      <w:pPr>
        <w:keepNext/>
        <w:spacing w:line="240" w:lineRule="auto"/>
        <w:rPr>
          <w:rFonts w:asciiTheme="majorBidi" w:hAnsiTheme="majorBidi" w:cstheme="majorBidi"/>
          <w:szCs w:val="22"/>
          <w:u w:val="single"/>
        </w:rPr>
      </w:pPr>
      <w:r>
        <w:rPr>
          <w:rFonts w:cstheme="majorBidi"/>
          <w:szCs w:val="22"/>
          <w:u w:val="single"/>
        </w:rPr>
        <w:lastRenderedPageBreak/>
        <w:t>Hatásmechanizmus</w:t>
      </w:r>
    </w:p>
    <w:p w14:paraId="26A9D842" w14:textId="77777777" w:rsidR="00F557EA" w:rsidRDefault="00F557EA">
      <w:pPr>
        <w:keepNext/>
        <w:spacing w:line="240" w:lineRule="auto"/>
        <w:rPr>
          <w:rFonts w:asciiTheme="majorBidi" w:hAnsiTheme="majorBidi" w:cstheme="majorBidi"/>
          <w:szCs w:val="22"/>
          <w:u w:val="single"/>
        </w:rPr>
      </w:pPr>
    </w:p>
    <w:p w14:paraId="5CDA131F" w14:textId="77777777" w:rsidR="00F557EA" w:rsidRDefault="00CC690B">
      <w:pPr>
        <w:spacing w:line="240" w:lineRule="auto"/>
        <w:rPr>
          <w:rFonts w:asciiTheme="majorBidi" w:hAnsiTheme="majorBidi" w:cstheme="majorBidi"/>
          <w:iCs/>
          <w:szCs w:val="22"/>
        </w:rPr>
      </w:pPr>
      <w:r>
        <w:rPr>
          <w:rFonts w:cstheme="majorBidi"/>
          <w:iCs/>
          <w:szCs w:val="22"/>
        </w:rPr>
        <w:t xml:space="preserve">A zanubrutinib a Bruton-féle tirozin-kináz (BTK) </w:t>
      </w:r>
      <w:r>
        <w:rPr>
          <w:rFonts w:cstheme="majorBidi"/>
          <w:iCs/>
          <w:szCs w:val="22"/>
        </w:rPr>
        <w:t>inhibitora. A zanubrutinib kovalens kötést képez a BTK aktív helyén lévő ciszteinmaradvánnyal, ami gátolja a BTK aktivitását. A BTK a B-sejt antigén receptor (</w:t>
      </w:r>
      <w:r>
        <w:rPr>
          <w:rFonts w:cstheme="majorBidi"/>
          <w:i/>
          <w:iCs/>
          <w:szCs w:val="22"/>
        </w:rPr>
        <w:t>B-cell antigen receptor</w:t>
      </w:r>
      <w:r>
        <w:rPr>
          <w:rFonts w:cstheme="majorBidi"/>
          <w:iCs/>
          <w:szCs w:val="22"/>
        </w:rPr>
        <w:t>, BCR) és a citokin receptor útvonal jelző molekulája. A B-sejtekben a BTK</w:t>
      </w:r>
      <w:r>
        <w:rPr>
          <w:rFonts w:cstheme="majorBidi"/>
          <w:iCs/>
          <w:szCs w:val="22"/>
        </w:rPr>
        <w:t xml:space="preserve"> jelátvitel eredményeként aktiválódnak a B-sejtek proliferációjához, cseréjéhez, kemotaxisához és adhéziójához szükséges útvonalak.</w:t>
      </w:r>
    </w:p>
    <w:p w14:paraId="351C807A" w14:textId="77777777" w:rsidR="00F557EA" w:rsidRDefault="00F557EA">
      <w:pPr>
        <w:spacing w:line="240" w:lineRule="auto"/>
        <w:rPr>
          <w:rFonts w:asciiTheme="majorBidi" w:hAnsiTheme="majorBidi" w:cstheme="majorBidi"/>
          <w:szCs w:val="22"/>
          <w:u w:val="single"/>
        </w:rPr>
      </w:pPr>
    </w:p>
    <w:p w14:paraId="21799799" w14:textId="77777777" w:rsidR="00F557EA" w:rsidRDefault="00CC690B">
      <w:pPr>
        <w:spacing w:line="240" w:lineRule="auto"/>
        <w:rPr>
          <w:rFonts w:asciiTheme="majorBidi" w:hAnsiTheme="majorBidi" w:cstheme="majorBidi"/>
          <w:szCs w:val="22"/>
          <w:u w:val="single"/>
        </w:rPr>
      </w:pPr>
      <w:r>
        <w:rPr>
          <w:rFonts w:cstheme="majorBidi"/>
          <w:szCs w:val="22"/>
          <w:u w:val="single"/>
        </w:rPr>
        <w:t>Farmakodinámiás hatások</w:t>
      </w:r>
    </w:p>
    <w:p w14:paraId="50B982CD" w14:textId="77777777" w:rsidR="00F557EA" w:rsidRDefault="00F557EA">
      <w:pPr>
        <w:spacing w:line="240" w:lineRule="auto"/>
        <w:rPr>
          <w:rFonts w:asciiTheme="majorBidi" w:hAnsiTheme="majorBidi" w:cstheme="majorBidi"/>
          <w:szCs w:val="22"/>
          <w:u w:val="single"/>
        </w:rPr>
      </w:pPr>
    </w:p>
    <w:p w14:paraId="77DBD17B" w14:textId="77777777" w:rsidR="00F557EA" w:rsidRDefault="00CC690B">
      <w:pPr>
        <w:pStyle w:val="C-BodyText"/>
        <w:spacing w:before="0" w:after="0" w:line="240" w:lineRule="auto"/>
        <w:rPr>
          <w:rFonts w:asciiTheme="majorBidi" w:hAnsiTheme="majorBidi" w:cstheme="majorBidi"/>
          <w:i/>
          <w:iCs/>
          <w:sz w:val="22"/>
          <w:szCs w:val="22"/>
          <w:u w:val="single"/>
          <w:lang w:val="hu-HU"/>
        </w:rPr>
      </w:pPr>
      <w:r>
        <w:rPr>
          <w:rFonts w:cstheme="majorBidi"/>
          <w:i/>
          <w:iCs/>
          <w:sz w:val="22"/>
          <w:szCs w:val="22"/>
          <w:u w:val="single"/>
          <w:lang w:val="hu-HU"/>
        </w:rPr>
        <w:t>A BTK foglaltsága a PBMC-kben és a nyirokcsomó-biopsziákban</w:t>
      </w:r>
    </w:p>
    <w:p w14:paraId="470041D0" w14:textId="77777777" w:rsidR="00F557EA" w:rsidRDefault="00F557EA">
      <w:pPr>
        <w:pStyle w:val="C-BodyText"/>
        <w:spacing w:before="0" w:after="0" w:line="240" w:lineRule="auto"/>
        <w:rPr>
          <w:rFonts w:asciiTheme="majorBidi" w:hAnsiTheme="majorBidi" w:cstheme="majorBidi"/>
          <w:i/>
          <w:iCs/>
          <w:sz w:val="22"/>
          <w:szCs w:val="22"/>
          <w:u w:val="single"/>
          <w:lang w:val="hu-HU"/>
        </w:rPr>
      </w:pPr>
    </w:p>
    <w:p w14:paraId="6FE99237" w14:textId="77777777" w:rsidR="00F557EA" w:rsidRDefault="00CC690B">
      <w:pPr>
        <w:spacing w:line="240" w:lineRule="auto"/>
        <w:rPr>
          <w:rFonts w:asciiTheme="majorBidi" w:hAnsiTheme="majorBidi" w:cstheme="majorBidi"/>
          <w:iCs/>
          <w:szCs w:val="22"/>
        </w:rPr>
      </w:pPr>
      <w:r>
        <w:rPr>
          <w:rFonts w:cstheme="majorBidi"/>
          <w:iCs/>
          <w:szCs w:val="22"/>
        </w:rPr>
        <w:t>A perifériás vér mononukleáris sejtje</w:t>
      </w:r>
      <w:r>
        <w:rPr>
          <w:rFonts w:cstheme="majorBidi"/>
          <w:iCs/>
          <w:szCs w:val="22"/>
        </w:rPr>
        <w:t>iben (</w:t>
      </w:r>
      <w:r>
        <w:rPr>
          <w:rFonts w:cstheme="majorBidi"/>
          <w:i/>
          <w:iCs/>
          <w:szCs w:val="22"/>
        </w:rPr>
        <w:t xml:space="preserve">peripheral blood mononuclear cells, </w:t>
      </w:r>
      <w:r>
        <w:rPr>
          <w:rFonts w:cstheme="majorBidi"/>
          <w:iCs/>
          <w:szCs w:val="22"/>
        </w:rPr>
        <w:t>PBMCs) a BTK medián foglaltsága egyensúlyi állapotban 100%-os volt 24 óra alatt, 320 mg-os teljes napi adag mellett, a B-sejtes malignus daganatos betegségekben szenvedő betegek esetén. A nyirokcsomókban a BTK medi</w:t>
      </w:r>
      <w:r>
        <w:rPr>
          <w:rFonts w:cstheme="majorBidi"/>
          <w:iCs/>
          <w:szCs w:val="22"/>
        </w:rPr>
        <w:t>án foglaltsága egyensúlyi állapotban 94–100%-os volt az ajánlott adag alkalmazását követően.</w:t>
      </w:r>
    </w:p>
    <w:p w14:paraId="6E9B3706" w14:textId="77777777" w:rsidR="00F557EA" w:rsidRDefault="00F557EA">
      <w:pPr>
        <w:pStyle w:val="C-BodyText"/>
        <w:spacing w:before="0" w:after="0" w:line="240" w:lineRule="auto"/>
        <w:rPr>
          <w:rFonts w:asciiTheme="majorBidi" w:hAnsiTheme="majorBidi" w:cstheme="majorBidi"/>
          <w:sz w:val="22"/>
          <w:szCs w:val="22"/>
          <w:u w:val="single"/>
          <w:lang w:val="hu-HU"/>
        </w:rPr>
      </w:pPr>
    </w:p>
    <w:p w14:paraId="539AC283" w14:textId="77777777" w:rsidR="00F557EA" w:rsidRDefault="00CC690B">
      <w:pPr>
        <w:pStyle w:val="C-BodyText"/>
        <w:spacing w:before="0" w:after="0" w:line="240" w:lineRule="auto"/>
        <w:rPr>
          <w:rFonts w:asciiTheme="majorBidi" w:hAnsiTheme="majorBidi" w:cstheme="majorBidi"/>
          <w:i/>
          <w:iCs/>
          <w:sz w:val="22"/>
          <w:szCs w:val="22"/>
          <w:u w:val="single"/>
          <w:lang w:val="hu-HU"/>
        </w:rPr>
      </w:pPr>
      <w:r>
        <w:rPr>
          <w:rFonts w:cstheme="majorBidi"/>
          <w:i/>
          <w:iCs/>
          <w:sz w:val="22"/>
          <w:szCs w:val="22"/>
          <w:u w:val="single"/>
          <w:lang w:val="hu-HU"/>
        </w:rPr>
        <w:t>A QT/QTc-intervallumra és a szív elektrofiziológiájára gyakorolt hatás</w:t>
      </w:r>
    </w:p>
    <w:p w14:paraId="7324F3A1" w14:textId="77777777" w:rsidR="00F557EA" w:rsidRDefault="00F557EA">
      <w:pPr>
        <w:pStyle w:val="C-BodyText"/>
        <w:spacing w:before="0" w:after="0" w:line="240" w:lineRule="auto"/>
        <w:rPr>
          <w:rFonts w:asciiTheme="majorBidi" w:hAnsiTheme="majorBidi" w:cstheme="majorBidi"/>
          <w:i/>
          <w:sz w:val="22"/>
          <w:szCs w:val="22"/>
          <w:lang w:val="hu-HU"/>
        </w:rPr>
      </w:pPr>
    </w:p>
    <w:p w14:paraId="6BA351BC" w14:textId="77777777" w:rsidR="00F557EA" w:rsidRDefault="00CC690B">
      <w:pPr>
        <w:spacing w:line="240" w:lineRule="auto"/>
        <w:rPr>
          <w:rFonts w:asciiTheme="majorBidi" w:hAnsiTheme="majorBidi" w:cstheme="majorBidi"/>
          <w:iCs/>
          <w:szCs w:val="22"/>
        </w:rPr>
      </w:pPr>
      <w:r>
        <w:rPr>
          <w:rFonts w:cstheme="majorBidi"/>
          <w:iCs/>
          <w:szCs w:val="22"/>
        </w:rPr>
        <w:t xml:space="preserve">Az ajánlott adagok mellett (napi egyszer 320 mg vagy napi kétszer 160 mg) a </w:t>
      </w:r>
      <w:r>
        <w:rPr>
          <w:rFonts w:cstheme="majorBidi"/>
          <w:iCs/>
          <w:szCs w:val="22"/>
        </w:rPr>
        <w:t>QTc-intervallumra nézve nem volt klinikailag jelentős hatás. A zanubrutinib maximális ajánlott dózisa 1,5-szeresének (480 mg) egyszeri adagja nem növelte meg a QT-intervallumot klinikai szempontból releváns mértékben (azaz ≥10 ms-mal).</w:t>
      </w:r>
    </w:p>
    <w:p w14:paraId="73838903" w14:textId="77777777" w:rsidR="00F557EA" w:rsidRDefault="00F557EA">
      <w:pPr>
        <w:spacing w:line="240" w:lineRule="auto"/>
        <w:rPr>
          <w:rFonts w:asciiTheme="majorBidi" w:hAnsiTheme="majorBidi" w:cstheme="majorBidi"/>
          <w:szCs w:val="22"/>
          <w:u w:val="single"/>
        </w:rPr>
      </w:pPr>
    </w:p>
    <w:p w14:paraId="182C31B4" w14:textId="77777777" w:rsidR="00F557EA" w:rsidRDefault="00CC690B">
      <w:pPr>
        <w:spacing w:line="240" w:lineRule="auto"/>
        <w:rPr>
          <w:rFonts w:asciiTheme="majorBidi" w:hAnsiTheme="majorBidi" w:cstheme="majorBidi"/>
          <w:szCs w:val="22"/>
          <w:u w:val="single"/>
        </w:rPr>
      </w:pPr>
      <w:r>
        <w:rPr>
          <w:rFonts w:cstheme="majorBidi"/>
          <w:szCs w:val="22"/>
          <w:u w:val="single"/>
        </w:rPr>
        <w:t>Klinikai hatásosság</w:t>
      </w:r>
      <w:r>
        <w:rPr>
          <w:rFonts w:cstheme="majorBidi"/>
          <w:szCs w:val="22"/>
          <w:u w:val="single"/>
        </w:rPr>
        <w:t xml:space="preserve"> és biztonságosság</w:t>
      </w:r>
    </w:p>
    <w:p w14:paraId="727B725F" w14:textId="77777777" w:rsidR="00F557EA" w:rsidRDefault="00F557EA">
      <w:pPr>
        <w:spacing w:line="240" w:lineRule="auto"/>
        <w:rPr>
          <w:rFonts w:asciiTheme="majorBidi" w:hAnsiTheme="majorBidi" w:cstheme="majorBidi"/>
          <w:szCs w:val="22"/>
          <w:u w:val="single"/>
        </w:rPr>
      </w:pPr>
    </w:p>
    <w:p w14:paraId="04DF9842" w14:textId="77777777" w:rsidR="00F557EA" w:rsidRDefault="00CC690B">
      <w:pPr>
        <w:spacing w:line="240" w:lineRule="auto"/>
        <w:rPr>
          <w:rFonts w:asciiTheme="majorBidi" w:hAnsiTheme="majorBidi" w:cstheme="majorBidi"/>
          <w:i/>
          <w:szCs w:val="22"/>
        </w:rPr>
      </w:pPr>
      <w:r>
        <w:rPr>
          <w:rFonts w:cstheme="majorBidi"/>
          <w:i/>
          <w:szCs w:val="22"/>
        </w:rPr>
        <w:t>Waldenström-makroglobulinémiás (WM) betegek</w:t>
      </w:r>
    </w:p>
    <w:p w14:paraId="10E0C544" w14:textId="77777777" w:rsidR="00F557EA" w:rsidRDefault="00CC690B">
      <w:pPr>
        <w:spacing w:line="240" w:lineRule="auto"/>
        <w:rPr>
          <w:rFonts w:asciiTheme="majorBidi" w:hAnsiTheme="majorBidi" w:cstheme="majorBidi"/>
          <w:iCs/>
          <w:szCs w:val="22"/>
        </w:rPr>
      </w:pPr>
      <w:r>
        <w:rPr>
          <w:rFonts w:cstheme="majorBidi"/>
          <w:iCs/>
          <w:szCs w:val="22"/>
        </w:rPr>
        <w:t xml:space="preserve">A BRUKINSA biztonságosságát és hatásosságát WM-ben egy randomizált, nyílt, multicentrikus vizsgálatban értékelték, összehasonlítva a zanubrutinibet és az ibrutinibet </w:t>
      </w:r>
      <w:r>
        <w:rPr>
          <w:rFonts w:cstheme="majorBidi"/>
          <w:iCs/>
          <w:szCs w:val="22"/>
        </w:rPr>
        <w:t>(ASPEN-vizsgálat, BGB</w:t>
      </w:r>
      <w:r>
        <w:rPr>
          <w:rFonts w:cstheme="majorBidi"/>
          <w:iCs/>
          <w:szCs w:val="22"/>
        </w:rPr>
        <w:noBreakHyphen/>
        <w:t>3111</w:t>
      </w:r>
      <w:r>
        <w:rPr>
          <w:rFonts w:cstheme="majorBidi"/>
          <w:iCs/>
          <w:szCs w:val="22"/>
        </w:rPr>
        <w:noBreakHyphen/>
        <w:t>302) olyan betegekben, akik még nem kaptak BTK-inhibitort. A részvételre alkalmas betegek legalább 18 évesek voltak, relabáló/refrakter WM klinikai és egyértelmű szövettani diagnózisával, vagy még nem kezelték őket, amikor kezelő</w:t>
      </w:r>
      <w:r>
        <w:rPr>
          <w:rFonts w:cstheme="majorBidi"/>
          <w:iCs/>
          <w:szCs w:val="22"/>
        </w:rPr>
        <w:t>orvosuk úgy ítélte meg, hogy nem alkalmasak a szokásos kemo-immunterápiás kezelésekre. A betegeknek legalább egy kezelési kritériumnak meg kellett felelniük a Waldenström makroglobulinaemiáról szóló hetedik nemzetközi workshop (</w:t>
      </w:r>
      <w:r>
        <w:rPr>
          <w:rFonts w:cstheme="majorBidi"/>
          <w:i/>
          <w:iCs/>
          <w:szCs w:val="22"/>
        </w:rPr>
        <w:t>International Workshop on Wa</w:t>
      </w:r>
      <w:r>
        <w:rPr>
          <w:rFonts w:cstheme="majorBidi"/>
          <w:i/>
          <w:iCs/>
          <w:szCs w:val="22"/>
        </w:rPr>
        <w:t>ldenström’s Macroglobulinemia</w:t>
      </w:r>
      <w:r>
        <w:rPr>
          <w:rFonts w:cstheme="majorBidi"/>
          <w:iCs/>
          <w:szCs w:val="22"/>
        </w:rPr>
        <w:t>, IWWM) konszenzusos panelkritériumai alapján, és betegségük mérhető kellett legyen, ami definíció szerint 0,5 g/dl-nél nagyobb szérum-IgM-szintet jelentett. A MYD88 mutációval rendelkező betegeket (MYD88</w:t>
      </w:r>
      <w:r>
        <w:rPr>
          <w:rFonts w:cstheme="majorBidi"/>
          <w:iCs/>
          <w:szCs w:val="22"/>
          <w:vertAlign w:val="superscript"/>
        </w:rPr>
        <w:t>MUT</w:t>
      </w:r>
      <w:r>
        <w:rPr>
          <w:rFonts w:cstheme="majorBidi"/>
          <w:iCs/>
          <w:szCs w:val="22"/>
        </w:rPr>
        <w:t>) az 1. kohorszba (N</w:t>
      </w:r>
      <w:r>
        <w:rPr>
          <w:rFonts w:cstheme="majorBidi"/>
          <w:iCs/>
          <w:szCs w:val="22"/>
        </w:rPr>
        <w:t xml:space="preserve"> = 201) sorolták, és 1:1 arányban randomizálták, hogy napi kétszer 160 mg zanubrutinibet (A kar) vagy napi egyszer 420 mg ibrutinibet (B kar) kapjanak a betegség progressziójáig vagy elfogadhatatlan toxicitás jelentkezéséig. A génszekvenálás során kimutato</w:t>
      </w:r>
      <w:r>
        <w:rPr>
          <w:rFonts w:cstheme="majorBidi"/>
          <w:iCs/>
          <w:szCs w:val="22"/>
        </w:rPr>
        <w:t>tt, MYD88 vadtípusú mutációval (MYD88 wildtype, MYD88</w:t>
      </w:r>
      <w:r>
        <w:rPr>
          <w:rFonts w:cstheme="majorBidi"/>
          <w:iCs/>
          <w:szCs w:val="22"/>
          <w:vertAlign w:val="superscript"/>
        </w:rPr>
        <w:t>WT</w:t>
      </w:r>
      <w:r>
        <w:rPr>
          <w:rFonts w:cstheme="majorBidi"/>
          <w:iCs/>
          <w:szCs w:val="22"/>
        </w:rPr>
        <w:t>) rendelkező alanyok (a bevont alanyok körülbelül 10%-ánál fordul elő), a 2. kohorszba (N = 28) kerültek bevonásra, és napi kétszer 160 mg zanubrutinibet kaptak egy harmadik, nem randomizált vizsgálati</w:t>
      </w:r>
      <w:r>
        <w:rPr>
          <w:rFonts w:cstheme="majorBidi"/>
          <w:iCs/>
          <w:szCs w:val="22"/>
        </w:rPr>
        <w:t xml:space="preserve"> karon (C-kar). </w:t>
      </w:r>
    </w:p>
    <w:p w14:paraId="19FC7867" w14:textId="77777777" w:rsidR="00F557EA" w:rsidRDefault="00F557EA">
      <w:pPr>
        <w:spacing w:line="240" w:lineRule="auto"/>
        <w:rPr>
          <w:rFonts w:asciiTheme="majorBidi" w:hAnsiTheme="majorBidi" w:cstheme="majorBidi"/>
          <w:iCs/>
          <w:szCs w:val="22"/>
        </w:rPr>
      </w:pPr>
    </w:p>
    <w:p w14:paraId="05A3D1D3" w14:textId="77777777" w:rsidR="00F557EA" w:rsidRDefault="00CC690B">
      <w:pPr>
        <w:spacing w:line="240" w:lineRule="auto"/>
        <w:rPr>
          <w:rFonts w:asciiTheme="majorBidi" w:hAnsiTheme="majorBidi" w:cstheme="majorBidi"/>
          <w:szCs w:val="22"/>
        </w:rPr>
      </w:pPr>
      <w:r>
        <w:rPr>
          <w:rFonts w:cstheme="majorBidi"/>
          <w:iCs/>
          <w:szCs w:val="22"/>
        </w:rPr>
        <w:t>Az 1. kohorszban (MYD88</w:t>
      </w:r>
      <w:r>
        <w:rPr>
          <w:rFonts w:cstheme="majorBidi"/>
          <w:szCs w:val="22"/>
          <w:vertAlign w:val="superscript"/>
        </w:rPr>
        <w:t>MUT</w:t>
      </w:r>
      <w:r>
        <w:rPr>
          <w:rFonts w:cstheme="majorBidi"/>
          <w:iCs/>
          <w:szCs w:val="22"/>
        </w:rPr>
        <w:t>) a medián életkor 70 év (38–90 év közötti tartományban) volt, az ibrutinibbal kezelt betegek 71%-a, a zanubrutinibbal kezelt betegeknek pedig a 60%-a 65 évnél idősebb volt. A betegek 33%-a a zanubrutinib-karon é</w:t>
      </w:r>
      <w:r>
        <w:rPr>
          <w:rFonts w:cstheme="majorBidi"/>
          <w:iCs/>
          <w:szCs w:val="22"/>
        </w:rPr>
        <w:t>s 22%-a az ibrutinib-karon &gt;75 éves volt, 67%-uk férfi és 91%-uk fehér. A vizsgálatba való belépéskor az ibrutinib-karban lévő betegek 44%-a és a zanubrutinib-karban lévő betegek 46%-a a nemzetközi prognosztikai pontozási rendszer (</w:t>
      </w:r>
      <w:r>
        <w:rPr>
          <w:rFonts w:cstheme="majorBidi"/>
          <w:i/>
          <w:iCs/>
          <w:szCs w:val="22"/>
        </w:rPr>
        <w:t>International Prognostic</w:t>
      </w:r>
      <w:r>
        <w:rPr>
          <w:rFonts w:cstheme="majorBidi"/>
          <w:i/>
          <w:iCs/>
          <w:szCs w:val="22"/>
        </w:rPr>
        <w:t xml:space="preserve"> Scoring System</w:t>
      </w:r>
      <w:r>
        <w:rPr>
          <w:rFonts w:cstheme="majorBidi"/>
          <w:iCs/>
          <w:szCs w:val="22"/>
        </w:rPr>
        <w:t>, IPSS) szerint magas pontszámmal rendelkeztek. Százhatvannégy betegnél relabáló vagy refrakter betegség állt fenn; a korábbi terápiák medián száma 1 (1–8 közötti tartományban) volt</w:t>
      </w:r>
      <w:r>
        <w:rPr>
          <w:rFonts w:cstheme="majorBidi"/>
          <w:szCs w:val="22"/>
        </w:rPr>
        <w:t>.</w:t>
      </w:r>
    </w:p>
    <w:p w14:paraId="78B54D49" w14:textId="77777777" w:rsidR="00F557EA" w:rsidRDefault="00F557EA">
      <w:pPr>
        <w:spacing w:line="240" w:lineRule="auto"/>
        <w:rPr>
          <w:rFonts w:asciiTheme="majorBidi" w:hAnsiTheme="majorBidi" w:cstheme="majorBidi"/>
          <w:szCs w:val="22"/>
        </w:rPr>
      </w:pPr>
    </w:p>
    <w:p w14:paraId="5E62EE37" w14:textId="77777777" w:rsidR="00F557EA" w:rsidRDefault="00CC690B">
      <w:pPr>
        <w:spacing w:line="240" w:lineRule="auto"/>
        <w:rPr>
          <w:rFonts w:asciiTheme="majorBidi" w:hAnsiTheme="majorBidi" w:cstheme="majorBidi"/>
          <w:szCs w:val="22"/>
        </w:rPr>
      </w:pPr>
      <w:r>
        <w:rPr>
          <w:rFonts w:cstheme="majorBidi"/>
          <w:szCs w:val="22"/>
        </w:rPr>
        <w:t>Az elsődleges végpont mutató a komplett válasz (</w:t>
      </w:r>
      <w:r>
        <w:rPr>
          <w:rFonts w:cstheme="majorBidi"/>
          <w:i/>
          <w:szCs w:val="22"/>
        </w:rPr>
        <w:t xml:space="preserve">complete </w:t>
      </w:r>
      <w:r>
        <w:rPr>
          <w:rFonts w:cstheme="majorBidi"/>
          <w:i/>
          <w:szCs w:val="22"/>
        </w:rPr>
        <w:t>response</w:t>
      </w:r>
      <w:r>
        <w:rPr>
          <w:rFonts w:cstheme="majorBidi"/>
          <w:szCs w:val="22"/>
        </w:rPr>
        <w:t>, CR) vagy a nagyon jó részleges válasz (</w:t>
      </w:r>
      <w:r>
        <w:rPr>
          <w:rFonts w:cstheme="majorBidi"/>
          <w:i/>
          <w:szCs w:val="22"/>
        </w:rPr>
        <w:t>very good partial response</w:t>
      </w:r>
      <w:r>
        <w:rPr>
          <w:rFonts w:cstheme="majorBidi"/>
          <w:szCs w:val="22"/>
        </w:rPr>
        <w:t xml:space="preserve">, VGPR) aránya volt, amelyet egy független felülvizsgáló bizottság értékelt, a válaszkritériumok adaptálásával, amelyeket a hatodik IWWM-en frissítettek. Az 1. kohorsz </w:t>
      </w:r>
      <w:r>
        <w:rPr>
          <w:rFonts w:cstheme="majorBidi"/>
          <w:szCs w:val="22"/>
        </w:rPr>
        <w:lastRenderedPageBreak/>
        <w:t>másodlagos vé</w:t>
      </w:r>
      <w:r>
        <w:rPr>
          <w:rFonts w:cstheme="majorBidi"/>
          <w:szCs w:val="22"/>
        </w:rPr>
        <w:t>gpontjai tartalmazzák az erős választ mutatók arányát (</w:t>
      </w:r>
      <w:r>
        <w:rPr>
          <w:rFonts w:cstheme="majorBidi"/>
          <w:i/>
          <w:szCs w:val="22"/>
        </w:rPr>
        <w:t>major response rate</w:t>
      </w:r>
      <w:r>
        <w:rPr>
          <w:rFonts w:cstheme="majorBidi"/>
          <w:szCs w:val="22"/>
        </w:rPr>
        <w:t>, MRR), a válasz időtartamát, a CR vagy VGPR arányát a vizsgáló meghatározása szerint, és a progressziómentes túlélést (</w:t>
      </w:r>
      <w:r>
        <w:rPr>
          <w:rFonts w:cstheme="majorBidi"/>
          <w:i/>
          <w:szCs w:val="22"/>
        </w:rPr>
        <w:t>progression free survival</w:t>
      </w:r>
      <w:r>
        <w:rPr>
          <w:rFonts w:cstheme="majorBidi"/>
          <w:szCs w:val="22"/>
        </w:rPr>
        <w:t>, PFS).</w:t>
      </w:r>
    </w:p>
    <w:p w14:paraId="1459A832" w14:textId="77777777" w:rsidR="00F557EA" w:rsidRDefault="00F557EA">
      <w:pPr>
        <w:spacing w:line="240" w:lineRule="auto"/>
        <w:rPr>
          <w:rFonts w:asciiTheme="majorBidi" w:hAnsiTheme="majorBidi" w:cstheme="majorBidi"/>
          <w:szCs w:val="22"/>
        </w:rPr>
      </w:pPr>
    </w:p>
    <w:p w14:paraId="4E965570" w14:textId="77777777" w:rsidR="00F557EA" w:rsidRDefault="00CC690B">
      <w:pPr>
        <w:spacing w:line="240" w:lineRule="auto"/>
        <w:rPr>
          <w:rFonts w:asciiTheme="majorBidi" w:hAnsiTheme="majorBidi" w:cstheme="majorBidi"/>
          <w:szCs w:val="22"/>
        </w:rPr>
      </w:pPr>
      <w:r>
        <w:rPr>
          <w:rFonts w:cstheme="majorBidi"/>
          <w:bCs/>
          <w:szCs w:val="22"/>
        </w:rPr>
        <w:t xml:space="preserve">A VGPR vagy CR arány elsődleges végpontja szuperioritásának vizsgálata a relabáló/refrakter elemzési halmazban való vizsgálatot igényelt az ITT elemzési halmazban való vizsgálat előtt. </w:t>
      </w:r>
      <w:r>
        <w:rPr>
          <w:rFonts w:cstheme="majorBidi"/>
          <w:szCs w:val="22"/>
        </w:rPr>
        <w:t xml:space="preserve">Az utánkövetés medián időtartama 19,4 hónap volt. A relabáló/refrakter </w:t>
      </w:r>
      <w:r>
        <w:rPr>
          <w:rFonts w:cstheme="majorBidi"/>
          <w:szCs w:val="22"/>
        </w:rPr>
        <w:t>betegeknél</w:t>
      </w:r>
      <w:r>
        <w:rPr>
          <w:rFonts w:cstheme="majorBidi"/>
          <w:bCs/>
          <w:szCs w:val="22"/>
        </w:rPr>
        <w:t> 19,8% ért el VGPR-t vagy CR-t az ibrutinib-karban, és 28,9% a zanubrutinib-karban. Az elsődleges hatásossági végpont a relabáló/refrakter elemzési halmazban nem volt jelentős (2 oldalas p = 0,1160). Az 5. táblázat összefoglalja az IRC által kiér</w:t>
      </w:r>
      <w:r>
        <w:rPr>
          <w:rFonts w:cstheme="majorBidi"/>
          <w:bCs/>
          <w:szCs w:val="22"/>
        </w:rPr>
        <w:t>tékelt válaszokat a relabáló/refrakter és az ITT elemzési halmazra. Válaszokat a</w:t>
      </w:r>
      <w:r>
        <w:rPr>
          <w:rFonts w:cstheme="majorBidi"/>
          <w:szCs w:val="22"/>
        </w:rPr>
        <w:t xml:space="preserve"> zanubrutinib esetében figyeltek meg alcsoportoknál, ideértve az MYD88</w:t>
      </w:r>
      <w:r>
        <w:rPr>
          <w:rFonts w:cstheme="majorBidi"/>
          <w:szCs w:val="22"/>
          <w:vertAlign w:val="superscript"/>
        </w:rPr>
        <w:t xml:space="preserve">WT </w:t>
      </w:r>
      <w:r>
        <w:rPr>
          <w:rFonts w:cstheme="majorBidi"/>
          <w:szCs w:val="22"/>
        </w:rPr>
        <w:t>betegeket (2. kohorsz), akiknél a VGPR vagy CR arány 26,9% volt, az MRR pedig 50%.</w:t>
      </w:r>
    </w:p>
    <w:p w14:paraId="78588A44" w14:textId="77777777" w:rsidR="00F557EA" w:rsidRDefault="00F557EA">
      <w:pPr>
        <w:spacing w:line="240" w:lineRule="auto"/>
        <w:jc w:val="both"/>
        <w:rPr>
          <w:rFonts w:asciiTheme="majorBidi" w:hAnsiTheme="majorBidi" w:cstheme="majorBidi"/>
          <w:szCs w:val="22"/>
        </w:rPr>
      </w:pPr>
    </w:p>
    <w:p w14:paraId="77BD5813" w14:textId="77777777" w:rsidR="00F557EA" w:rsidRDefault="00CC690B">
      <w:pPr>
        <w:pStyle w:val="C-Footnote"/>
        <w:ind w:left="1134" w:hanging="1134"/>
        <w:rPr>
          <w:rFonts w:asciiTheme="majorBidi" w:hAnsiTheme="majorBidi" w:cstheme="majorBidi"/>
          <w:b/>
          <w:bCs/>
          <w:sz w:val="22"/>
          <w:szCs w:val="22"/>
          <w:lang w:val="hu-HU"/>
        </w:rPr>
      </w:pPr>
      <w:r>
        <w:rPr>
          <w:rFonts w:cstheme="majorBidi"/>
          <w:b/>
          <w:bCs/>
          <w:sz w:val="22"/>
          <w:szCs w:val="22"/>
          <w:lang w:val="hu-HU"/>
        </w:rPr>
        <w:t>5. táblázat:</w:t>
      </w:r>
      <w:r>
        <w:rPr>
          <w:rFonts w:cstheme="majorBidi"/>
          <w:b/>
          <w:bCs/>
          <w:sz w:val="22"/>
          <w:szCs w:val="22"/>
          <w:lang w:val="hu-HU"/>
        </w:rPr>
        <w:tab/>
        <w:t>A bete</w:t>
      </w:r>
      <w:r>
        <w:rPr>
          <w:rFonts w:cstheme="majorBidi"/>
          <w:b/>
          <w:bCs/>
          <w:sz w:val="22"/>
          <w:szCs w:val="22"/>
          <w:lang w:val="hu-HU"/>
        </w:rPr>
        <w:t>gségválasz elsődleges elemzése a független felülvizsgáló bizottság által (ASPEN-vizsgálat)</w:t>
      </w:r>
    </w:p>
    <w:tbl>
      <w:tblPr>
        <w:tblStyle w:val="C-Table"/>
        <w:tblW w:w="5000" w:type="pct"/>
        <w:tblLook w:val="04A0" w:firstRow="1" w:lastRow="0" w:firstColumn="1" w:lastColumn="0" w:noHBand="0" w:noVBand="1"/>
      </w:tblPr>
      <w:tblGrid>
        <w:gridCol w:w="2965"/>
        <w:gridCol w:w="1526"/>
        <w:gridCol w:w="1525"/>
        <w:gridCol w:w="1526"/>
        <w:gridCol w:w="1526"/>
      </w:tblGrid>
      <w:tr w:rsidR="00F557EA" w14:paraId="56E0CC74" w14:textId="77777777">
        <w:trPr>
          <w:tblHeader/>
        </w:trPr>
        <w:tc>
          <w:tcPr>
            <w:tcW w:w="2967" w:type="dxa"/>
            <w:vMerge w:val="restart"/>
            <w:vAlign w:val="bottom"/>
          </w:tcPr>
          <w:p w14:paraId="35E8B708" w14:textId="77777777" w:rsidR="00F557EA" w:rsidRDefault="00CC690B">
            <w:pPr>
              <w:pStyle w:val="C-TableHeader"/>
              <w:spacing w:before="0" w:after="0"/>
              <w:rPr>
                <w:rFonts w:asciiTheme="majorBidi" w:eastAsia="DengXian" w:hAnsiTheme="majorBidi" w:cstheme="majorBidi"/>
                <w:sz w:val="20"/>
                <w:lang w:val="hu-HU" w:eastAsia="zh-CN"/>
              </w:rPr>
            </w:pPr>
            <w:r>
              <w:rPr>
                <w:rFonts w:eastAsia="DengXian" w:cstheme="majorBidi"/>
                <w:sz w:val="20"/>
                <w:lang w:val="hu-HU" w:eastAsia="zh-CN"/>
              </w:rPr>
              <w:t>Válaszkategória</w:t>
            </w:r>
          </w:p>
        </w:tc>
        <w:tc>
          <w:tcPr>
            <w:tcW w:w="3051" w:type="dxa"/>
            <w:gridSpan w:val="2"/>
          </w:tcPr>
          <w:p w14:paraId="3BC27790" w14:textId="77777777" w:rsidR="00F557EA" w:rsidRDefault="00CC690B">
            <w:pPr>
              <w:pStyle w:val="C-TableHeader"/>
              <w:spacing w:before="0" w:after="0"/>
              <w:jc w:val="center"/>
              <w:rPr>
                <w:rFonts w:asciiTheme="majorBidi" w:hAnsiTheme="majorBidi" w:cstheme="majorBidi"/>
                <w:sz w:val="20"/>
                <w:lang w:val="hu-HU"/>
              </w:rPr>
            </w:pPr>
            <w:r>
              <w:rPr>
                <w:rFonts w:cstheme="majorBidi"/>
                <w:sz w:val="20"/>
                <w:lang w:val="hu-HU"/>
              </w:rPr>
              <w:t>Relabáló/refrakter</w:t>
            </w:r>
          </w:p>
        </w:tc>
        <w:tc>
          <w:tcPr>
            <w:tcW w:w="3052" w:type="dxa"/>
            <w:gridSpan w:val="2"/>
            <w:vAlign w:val="center"/>
          </w:tcPr>
          <w:p w14:paraId="2E7197FF" w14:textId="77777777" w:rsidR="00F557EA" w:rsidRDefault="00CC690B">
            <w:pPr>
              <w:pStyle w:val="C-TableHeader"/>
              <w:spacing w:before="0" w:after="0"/>
              <w:jc w:val="center"/>
              <w:rPr>
                <w:rFonts w:asciiTheme="majorBidi" w:hAnsiTheme="majorBidi" w:cstheme="majorBidi"/>
                <w:sz w:val="20"/>
                <w:lang w:val="hu-HU"/>
              </w:rPr>
            </w:pPr>
            <w:r>
              <w:rPr>
                <w:rFonts w:cstheme="majorBidi"/>
                <w:sz w:val="20"/>
                <w:lang w:val="hu-HU"/>
              </w:rPr>
              <w:t xml:space="preserve">ITT </w:t>
            </w:r>
          </w:p>
        </w:tc>
      </w:tr>
      <w:tr w:rsidR="00F557EA" w14:paraId="1FCEBD56" w14:textId="77777777">
        <w:trPr>
          <w:trHeight w:val="417"/>
          <w:tblHeader/>
        </w:trPr>
        <w:tc>
          <w:tcPr>
            <w:tcW w:w="2967" w:type="dxa"/>
            <w:vMerge/>
            <w:vAlign w:val="bottom"/>
          </w:tcPr>
          <w:p w14:paraId="09106E89" w14:textId="77777777" w:rsidR="00F557EA" w:rsidRDefault="00F557EA">
            <w:pPr>
              <w:pStyle w:val="C-TableHeader"/>
              <w:spacing w:before="0" w:after="0"/>
              <w:rPr>
                <w:rFonts w:asciiTheme="majorBidi" w:eastAsia="DengXian" w:hAnsiTheme="majorBidi" w:cstheme="majorBidi"/>
                <w:sz w:val="20"/>
                <w:lang w:val="hu-HU" w:eastAsia="zh-CN"/>
              </w:rPr>
            </w:pPr>
          </w:p>
        </w:tc>
        <w:tc>
          <w:tcPr>
            <w:tcW w:w="1526" w:type="dxa"/>
            <w:vAlign w:val="bottom"/>
          </w:tcPr>
          <w:p w14:paraId="566D42ED" w14:textId="77777777" w:rsidR="00F557EA" w:rsidRDefault="00CC690B">
            <w:pPr>
              <w:pStyle w:val="C-TableHeader"/>
              <w:spacing w:before="0" w:after="0"/>
              <w:jc w:val="center"/>
              <w:rPr>
                <w:rFonts w:eastAsia="DengXian" w:cstheme="majorBidi"/>
                <w:color w:val="000000"/>
                <w:sz w:val="20"/>
                <w:lang w:val="hu-HU" w:eastAsia="zh-CN"/>
              </w:rPr>
            </w:pPr>
            <w:r>
              <w:rPr>
                <w:rFonts w:eastAsia="DengXian" w:cstheme="majorBidi"/>
                <w:color w:val="000000"/>
                <w:sz w:val="20"/>
                <w:lang w:val="hu-HU" w:eastAsia="zh-CN"/>
              </w:rPr>
              <w:t>Ibrutinib</w:t>
            </w:r>
          </w:p>
          <w:p w14:paraId="38AD710A" w14:textId="77777777" w:rsidR="00F557EA" w:rsidRDefault="00CC690B">
            <w:pPr>
              <w:pStyle w:val="C-TableHeader"/>
              <w:spacing w:before="0" w:after="0"/>
              <w:jc w:val="center"/>
              <w:rPr>
                <w:rFonts w:asciiTheme="majorBidi" w:eastAsia="DengXian" w:hAnsiTheme="majorBidi" w:cstheme="majorBidi"/>
                <w:color w:val="000000"/>
                <w:sz w:val="20"/>
                <w:lang w:val="hu-HU" w:eastAsia="zh-CN"/>
              </w:rPr>
            </w:pPr>
            <w:r>
              <w:rPr>
                <w:rFonts w:eastAsia="DengXian" w:cstheme="majorBidi"/>
                <w:color w:val="000000"/>
                <w:sz w:val="20"/>
                <w:lang w:val="hu-HU" w:eastAsia="zh-CN"/>
              </w:rPr>
              <w:t>n = 81</w:t>
            </w:r>
          </w:p>
        </w:tc>
        <w:tc>
          <w:tcPr>
            <w:tcW w:w="1525" w:type="dxa"/>
            <w:vAlign w:val="bottom"/>
          </w:tcPr>
          <w:p w14:paraId="70D65888" w14:textId="77777777" w:rsidR="00F557EA" w:rsidRDefault="00CC690B">
            <w:pPr>
              <w:pStyle w:val="C-TableHeader"/>
              <w:spacing w:before="0" w:after="0"/>
              <w:jc w:val="center"/>
              <w:rPr>
                <w:rFonts w:eastAsia="DengXian" w:cstheme="majorBidi"/>
                <w:color w:val="000000"/>
                <w:sz w:val="20"/>
                <w:lang w:val="hu-HU" w:eastAsia="zh-CN"/>
              </w:rPr>
            </w:pPr>
            <w:r>
              <w:rPr>
                <w:rFonts w:eastAsia="DengXian" w:cstheme="majorBidi"/>
                <w:color w:val="000000"/>
                <w:sz w:val="20"/>
                <w:lang w:val="hu-HU" w:eastAsia="zh-CN"/>
              </w:rPr>
              <w:t>Zanubrutinib</w:t>
            </w:r>
          </w:p>
          <w:p w14:paraId="6A0F59AE" w14:textId="77777777" w:rsidR="00F557EA" w:rsidRDefault="00CC690B">
            <w:pPr>
              <w:pStyle w:val="C-TableHeader"/>
              <w:spacing w:before="0" w:after="0"/>
              <w:jc w:val="center"/>
              <w:rPr>
                <w:rFonts w:asciiTheme="majorBidi" w:eastAsia="DengXian" w:hAnsiTheme="majorBidi" w:cstheme="majorBidi"/>
                <w:color w:val="000000"/>
                <w:sz w:val="20"/>
                <w:lang w:val="hu-HU" w:eastAsia="zh-CN"/>
              </w:rPr>
            </w:pPr>
            <w:r>
              <w:rPr>
                <w:rFonts w:eastAsia="DengXian" w:cstheme="majorBidi"/>
                <w:color w:val="000000"/>
                <w:sz w:val="20"/>
                <w:lang w:val="hu-HU" w:eastAsia="zh-CN"/>
              </w:rPr>
              <w:t xml:space="preserve">n = 83 </w:t>
            </w:r>
          </w:p>
        </w:tc>
        <w:tc>
          <w:tcPr>
            <w:tcW w:w="1526" w:type="dxa"/>
            <w:vAlign w:val="bottom"/>
          </w:tcPr>
          <w:p w14:paraId="69F06736" w14:textId="77777777" w:rsidR="00F557EA" w:rsidRDefault="00CC690B">
            <w:pPr>
              <w:pStyle w:val="C-TableHeader"/>
              <w:spacing w:before="0" w:after="0"/>
              <w:jc w:val="center"/>
              <w:rPr>
                <w:rFonts w:eastAsia="DengXian" w:cstheme="majorBidi"/>
                <w:color w:val="000000"/>
                <w:sz w:val="20"/>
                <w:lang w:val="hu-HU" w:eastAsia="zh-CN"/>
              </w:rPr>
            </w:pPr>
            <w:r>
              <w:rPr>
                <w:rFonts w:eastAsia="DengXian" w:cstheme="majorBidi"/>
                <w:color w:val="000000"/>
                <w:sz w:val="20"/>
                <w:lang w:val="hu-HU" w:eastAsia="zh-CN"/>
              </w:rPr>
              <w:t>Ibrutinib</w:t>
            </w:r>
          </w:p>
          <w:p w14:paraId="46B47E40" w14:textId="77777777" w:rsidR="00F557EA" w:rsidRDefault="00CC690B">
            <w:pPr>
              <w:pStyle w:val="C-TableHeader"/>
              <w:spacing w:before="0" w:after="0"/>
              <w:jc w:val="center"/>
              <w:rPr>
                <w:rFonts w:asciiTheme="majorBidi" w:eastAsia="DengXian" w:hAnsiTheme="majorBidi" w:cstheme="majorBidi"/>
                <w:color w:val="000000"/>
                <w:sz w:val="20"/>
                <w:lang w:val="hu-HU" w:eastAsia="zh-CN"/>
              </w:rPr>
            </w:pPr>
            <w:r>
              <w:rPr>
                <w:rFonts w:eastAsia="DengXian" w:cstheme="majorBidi"/>
                <w:color w:val="000000"/>
                <w:sz w:val="20"/>
                <w:lang w:val="hu-HU" w:eastAsia="zh-CN"/>
              </w:rPr>
              <w:t>n= 99</w:t>
            </w:r>
          </w:p>
        </w:tc>
        <w:tc>
          <w:tcPr>
            <w:tcW w:w="1526" w:type="dxa"/>
            <w:vAlign w:val="bottom"/>
          </w:tcPr>
          <w:p w14:paraId="155C2BDA" w14:textId="77777777" w:rsidR="00F557EA" w:rsidRDefault="00CC690B">
            <w:pPr>
              <w:pStyle w:val="C-TableHeader"/>
              <w:spacing w:before="0" w:after="0"/>
              <w:jc w:val="center"/>
              <w:rPr>
                <w:rFonts w:eastAsia="DengXian" w:cstheme="majorBidi"/>
                <w:color w:val="000000"/>
                <w:sz w:val="20"/>
                <w:lang w:val="hu-HU" w:eastAsia="zh-CN"/>
              </w:rPr>
            </w:pPr>
            <w:r>
              <w:rPr>
                <w:rFonts w:eastAsia="DengXian" w:cstheme="majorBidi"/>
                <w:color w:val="000000"/>
                <w:sz w:val="20"/>
                <w:lang w:val="hu-HU" w:eastAsia="zh-CN"/>
              </w:rPr>
              <w:t>Zanubrutinib</w:t>
            </w:r>
          </w:p>
          <w:p w14:paraId="0C0B126E" w14:textId="77777777" w:rsidR="00F557EA" w:rsidRDefault="00CC690B">
            <w:pPr>
              <w:pStyle w:val="C-TableHeader"/>
              <w:spacing w:before="0" w:after="0"/>
              <w:jc w:val="center"/>
              <w:rPr>
                <w:rFonts w:asciiTheme="majorBidi" w:eastAsia="DengXian" w:hAnsiTheme="majorBidi" w:cstheme="majorBidi"/>
                <w:color w:val="000000"/>
                <w:sz w:val="20"/>
                <w:lang w:val="hu-HU" w:eastAsia="zh-CN"/>
              </w:rPr>
            </w:pPr>
            <w:r>
              <w:rPr>
                <w:rFonts w:eastAsia="DengXian" w:cstheme="majorBidi"/>
                <w:color w:val="000000"/>
                <w:sz w:val="20"/>
                <w:lang w:val="hu-HU" w:eastAsia="zh-CN"/>
              </w:rPr>
              <w:t>n = 102 </w:t>
            </w:r>
          </w:p>
        </w:tc>
      </w:tr>
      <w:tr w:rsidR="00F557EA" w14:paraId="4360BE18" w14:textId="77777777">
        <w:tc>
          <w:tcPr>
            <w:tcW w:w="2967" w:type="dxa"/>
            <w:tcBorders>
              <w:bottom w:val="single" w:sz="4" w:space="0" w:color="000000"/>
            </w:tcBorders>
          </w:tcPr>
          <w:p w14:paraId="594248A2" w14:textId="77777777" w:rsidR="00F557EA" w:rsidRDefault="00CC690B">
            <w:pPr>
              <w:pStyle w:val="C-TableText"/>
              <w:spacing w:before="0" w:after="0"/>
              <w:rPr>
                <w:rFonts w:asciiTheme="majorBidi" w:hAnsiTheme="majorBidi" w:cstheme="majorBidi"/>
                <w:b/>
                <w:bCs/>
                <w:color w:val="000000"/>
                <w:sz w:val="20"/>
                <w:lang w:val="hu-HU"/>
              </w:rPr>
            </w:pPr>
            <w:r>
              <w:rPr>
                <w:rFonts w:cstheme="majorBidi"/>
                <w:b/>
                <w:bCs/>
                <w:color w:val="000000"/>
                <w:sz w:val="20"/>
                <w:lang w:val="hu-HU"/>
              </w:rPr>
              <w:t xml:space="preserve">Átlagos utánkövetési idő, hónap </w:t>
            </w:r>
            <w:r>
              <w:rPr>
                <w:rFonts w:cstheme="majorBidi"/>
                <w:b/>
                <w:bCs/>
                <w:color w:val="000000"/>
                <w:sz w:val="20"/>
                <w:lang w:val="hu-HU"/>
              </w:rPr>
              <w:t>(tartomány)</w:t>
            </w:r>
          </w:p>
        </w:tc>
        <w:tc>
          <w:tcPr>
            <w:tcW w:w="1526" w:type="dxa"/>
          </w:tcPr>
          <w:p w14:paraId="5EE95820" w14:textId="77777777" w:rsidR="00F557EA" w:rsidRDefault="00CC690B">
            <w:pPr>
              <w:tabs>
                <w:tab w:val="clear" w:pos="567"/>
              </w:tabs>
              <w:spacing w:line="240" w:lineRule="auto"/>
              <w:jc w:val="center"/>
              <w:rPr>
                <w:rFonts w:asciiTheme="majorBidi" w:eastAsia="SimSun" w:hAnsiTheme="majorBidi" w:cstheme="majorBidi"/>
                <w:sz w:val="20"/>
                <w:lang w:eastAsia="en-GB"/>
              </w:rPr>
            </w:pPr>
            <w:r>
              <w:rPr>
                <w:rFonts w:eastAsia="SimSun" w:cstheme="majorBidi"/>
                <w:sz w:val="20"/>
                <w:lang w:eastAsia="en-GB"/>
              </w:rPr>
              <w:t>18,79</w:t>
            </w:r>
          </w:p>
          <w:p w14:paraId="38E6A555" w14:textId="77777777" w:rsidR="00F557EA" w:rsidRDefault="00CC690B">
            <w:pPr>
              <w:tabs>
                <w:tab w:val="clear" w:pos="567"/>
              </w:tabs>
              <w:spacing w:line="240" w:lineRule="auto"/>
              <w:jc w:val="center"/>
              <w:rPr>
                <w:rFonts w:asciiTheme="majorBidi" w:eastAsia="SimSun" w:hAnsiTheme="majorBidi" w:cstheme="majorBidi"/>
                <w:sz w:val="20"/>
                <w:lang w:eastAsia="en-GB"/>
              </w:rPr>
            </w:pPr>
            <w:r>
              <w:rPr>
                <w:rFonts w:eastAsia="SimSun" w:cstheme="majorBidi"/>
                <w:sz w:val="20"/>
                <w:lang w:eastAsia="en-GB"/>
              </w:rPr>
              <w:t>(0,5–30,0)</w:t>
            </w:r>
          </w:p>
        </w:tc>
        <w:tc>
          <w:tcPr>
            <w:tcW w:w="1525" w:type="dxa"/>
          </w:tcPr>
          <w:p w14:paraId="03618254" w14:textId="77777777" w:rsidR="00F557EA" w:rsidRDefault="00CC690B">
            <w:pPr>
              <w:tabs>
                <w:tab w:val="clear" w:pos="567"/>
              </w:tabs>
              <w:spacing w:line="240" w:lineRule="auto"/>
              <w:jc w:val="center"/>
              <w:rPr>
                <w:rFonts w:asciiTheme="majorBidi" w:eastAsia="SimSun" w:hAnsiTheme="majorBidi" w:cstheme="majorBidi"/>
                <w:sz w:val="20"/>
                <w:lang w:eastAsia="en-GB"/>
              </w:rPr>
            </w:pPr>
            <w:r>
              <w:rPr>
                <w:rFonts w:eastAsia="SimSun" w:cstheme="majorBidi"/>
                <w:sz w:val="20"/>
                <w:lang w:eastAsia="en-GB"/>
              </w:rPr>
              <w:t>18,73</w:t>
            </w:r>
          </w:p>
          <w:p w14:paraId="4ED178D4" w14:textId="77777777" w:rsidR="00F557EA" w:rsidRDefault="00CC690B">
            <w:pPr>
              <w:tabs>
                <w:tab w:val="clear" w:pos="567"/>
              </w:tabs>
              <w:spacing w:line="240" w:lineRule="auto"/>
              <w:jc w:val="center"/>
              <w:rPr>
                <w:rFonts w:asciiTheme="majorBidi" w:eastAsia="SimSun" w:hAnsiTheme="majorBidi" w:cstheme="majorBidi"/>
                <w:sz w:val="20"/>
                <w:lang w:eastAsia="en-GB"/>
              </w:rPr>
            </w:pPr>
            <w:r>
              <w:rPr>
                <w:rFonts w:eastAsia="SimSun" w:cstheme="majorBidi"/>
                <w:sz w:val="20"/>
                <w:lang w:eastAsia="en-GB"/>
              </w:rPr>
              <w:t>(0,4–28,7)</w:t>
            </w:r>
          </w:p>
        </w:tc>
        <w:tc>
          <w:tcPr>
            <w:tcW w:w="1526" w:type="dxa"/>
            <w:tcBorders>
              <w:bottom w:val="single" w:sz="4" w:space="0" w:color="000000"/>
            </w:tcBorders>
          </w:tcPr>
          <w:p w14:paraId="55152C37" w14:textId="77777777" w:rsidR="00F557EA" w:rsidRDefault="00CC690B">
            <w:pPr>
              <w:tabs>
                <w:tab w:val="clear" w:pos="567"/>
              </w:tabs>
              <w:spacing w:line="240" w:lineRule="auto"/>
              <w:jc w:val="center"/>
              <w:rPr>
                <w:rFonts w:asciiTheme="majorBidi" w:eastAsia="SimSun" w:hAnsiTheme="majorBidi" w:cstheme="majorBidi"/>
                <w:sz w:val="20"/>
                <w:lang w:eastAsia="en-GB"/>
              </w:rPr>
            </w:pPr>
            <w:r>
              <w:rPr>
                <w:rFonts w:eastAsia="SimSun" w:cstheme="majorBidi"/>
                <w:sz w:val="20"/>
                <w:lang w:eastAsia="en-GB"/>
              </w:rPr>
              <w:t>19,38</w:t>
            </w:r>
          </w:p>
          <w:p w14:paraId="284E1399" w14:textId="77777777" w:rsidR="00F557EA" w:rsidRDefault="00CC690B">
            <w:pPr>
              <w:pStyle w:val="C-TableText"/>
              <w:spacing w:before="0" w:after="0"/>
              <w:jc w:val="center"/>
              <w:rPr>
                <w:rFonts w:asciiTheme="majorBidi" w:hAnsiTheme="majorBidi" w:cstheme="majorBidi"/>
                <w:color w:val="000000"/>
                <w:sz w:val="20"/>
                <w:lang w:val="hu-HU"/>
              </w:rPr>
            </w:pPr>
            <w:r>
              <w:rPr>
                <w:rFonts w:eastAsia="SimSun" w:cstheme="majorBidi"/>
                <w:sz w:val="20"/>
                <w:lang w:val="hu-HU" w:eastAsia="en-GB"/>
              </w:rPr>
              <w:t>(0,5–31,1)</w:t>
            </w:r>
          </w:p>
        </w:tc>
        <w:tc>
          <w:tcPr>
            <w:tcW w:w="1526" w:type="dxa"/>
            <w:tcBorders>
              <w:bottom w:val="single" w:sz="4" w:space="0" w:color="000000"/>
            </w:tcBorders>
          </w:tcPr>
          <w:p w14:paraId="56529159" w14:textId="77777777" w:rsidR="00F557EA" w:rsidRDefault="00CC690B">
            <w:pPr>
              <w:pStyle w:val="C-TableText"/>
              <w:spacing w:before="0" w:after="0"/>
              <w:jc w:val="center"/>
              <w:rPr>
                <w:rFonts w:asciiTheme="majorBidi" w:hAnsiTheme="majorBidi" w:cstheme="majorBidi"/>
                <w:color w:val="000000"/>
                <w:sz w:val="20"/>
                <w:lang w:val="hu-HU"/>
              </w:rPr>
            </w:pPr>
            <w:r>
              <w:rPr>
                <w:rFonts w:cstheme="majorBidi"/>
                <w:color w:val="000000"/>
                <w:sz w:val="20"/>
                <w:lang w:val="hu-HU"/>
              </w:rPr>
              <w:t>19,47</w:t>
            </w:r>
          </w:p>
          <w:p w14:paraId="389EE916" w14:textId="77777777" w:rsidR="00F557EA" w:rsidRDefault="00CC690B">
            <w:pPr>
              <w:pStyle w:val="C-TableText"/>
              <w:spacing w:before="0" w:after="0"/>
              <w:jc w:val="center"/>
              <w:rPr>
                <w:rFonts w:asciiTheme="majorBidi" w:hAnsiTheme="majorBidi" w:cstheme="majorBidi"/>
                <w:color w:val="000000"/>
                <w:sz w:val="20"/>
                <w:lang w:val="hu-HU"/>
              </w:rPr>
            </w:pPr>
            <w:r>
              <w:rPr>
                <w:rFonts w:cstheme="majorBidi"/>
                <w:color w:val="000000"/>
                <w:sz w:val="20"/>
                <w:lang w:val="hu-HU"/>
              </w:rPr>
              <w:t>(</w:t>
            </w:r>
            <w:r>
              <w:rPr>
                <w:rFonts w:eastAsia="SimSun" w:cstheme="majorBidi"/>
                <w:sz w:val="20"/>
                <w:lang w:val="hu-HU" w:eastAsia="en-GB"/>
              </w:rPr>
              <w:t>0,4–31,2</w:t>
            </w:r>
            <w:r>
              <w:rPr>
                <w:rFonts w:cstheme="majorBidi"/>
                <w:color w:val="000000"/>
                <w:sz w:val="20"/>
                <w:lang w:val="hu-HU"/>
              </w:rPr>
              <w:t>)</w:t>
            </w:r>
          </w:p>
        </w:tc>
      </w:tr>
      <w:tr w:rsidR="00F557EA" w14:paraId="378806E2" w14:textId="77777777">
        <w:tc>
          <w:tcPr>
            <w:tcW w:w="2967" w:type="dxa"/>
            <w:tcBorders>
              <w:bottom w:val="single" w:sz="4" w:space="0" w:color="000000"/>
            </w:tcBorders>
          </w:tcPr>
          <w:p w14:paraId="71697509" w14:textId="77777777" w:rsidR="00F557EA" w:rsidRDefault="00CC690B">
            <w:pPr>
              <w:pStyle w:val="C-TableText"/>
              <w:spacing w:before="0" w:after="0"/>
              <w:rPr>
                <w:rFonts w:asciiTheme="majorBidi" w:eastAsia="DengXian" w:hAnsiTheme="majorBidi" w:cstheme="majorBidi"/>
                <w:b/>
                <w:bCs/>
                <w:sz w:val="20"/>
                <w:lang w:val="hu-HU" w:eastAsia="zh-CN"/>
              </w:rPr>
            </w:pPr>
            <w:r>
              <w:rPr>
                <w:rFonts w:eastAsia="DengXian" w:cstheme="majorBidi"/>
                <w:b/>
                <w:bCs/>
                <w:sz w:val="20"/>
                <w:lang w:val="hu-HU" w:eastAsia="zh-CN"/>
              </w:rPr>
              <w:t>CR</w:t>
            </w:r>
          </w:p>
        </w:tc>
        <w:tc>
          <w:tcPr>
            <w:tcW w:w="1526" w:type="dxa"/>
          </w:tcPr>
          <w:p w14:paraId="75BBBDB2" w14:textId="77777777" w:rsidR="00F557EA" w:rsidRDefault="00CC690B">
            <w:pPr>
              <w:pStyle w:val="C-TableText"/>
              <w:spacing w:before="0" w:after="0"/>
              <w:jc w:val="center"/>
              <w:rPr>
                <w:rFonts w:asciiTheme="majorBidi" w:eastAsia="SimSun" w:hAnsiTheme="majorBidi" w:cstheme="majorBidi"/>
                <w:sz w:val="20"/>
                <w:lang w:val="hu-HU" w:eastAsia="en-GB"/>
              </w:rPr>
            </w:pPr>
            <w:r>
              <w:rPr>
                <w:rFonts w:eastAsia="SimSun" w:cstheme="majorBidi"/>
                <w:sz w:val="20"/>
                <w:lang w:val="hu-HU" w:eastAsia="en-GB"/>
              </w:rPr>
              <w:t>0 (0,0)</w:t>
            </w:r>
          </w:p>
        </w:tc>
        <w:tc>
          <w:tcPr>
            <w:tcW w:w="1525" w:type="dxa"/>
          </w:tcPr>
          <w:p w14:paraId="3E69575E" w14:textId="77777777" w:rsidR="00F557EA" w:rsidRDefault="00CC690B">
            <w:pPr>
              <w:pStyle w:val="C-TableText"/>
              <w:spacing w:before="0" w:after="0"/>
              <w:jc w:val="center"/>
              <w:rPr>
                <w:rFonts w:asciiTheme="majorBidi" w:hAnsiTheme="majorBidi" w:cstheme="majorBidi"/>
                <w:color w:val="000000"/>
                <w:sz w:val="20"/>
                <w:lang w:val="hu-HU"/>
              </w:rPr>
            </w:pPr>
            <w:r>
              <w:rPr>
                <w:rFonts w:eastAsia="SimSun" w:cstheme="majorBidi"/>
                <w:sz w:val="20"/>
                <w:lang w:val="hu-HU" w:eastAsia="en-GB"/>
              </w:rPr>
              <w:t>0 (0,0)</w:t>
            </w:r>
          </w:p>
        </w:tc>
        <w:tc>
          <w:tcPr>
            <w:tcW w:w="1526" w:type="dxa"/>
            <w:tcBorders>
              <w:bottom w:val="single" w:sz="4" w:space="0" w:color="000000"/>
            </w:tcBorders>
          </w:tcPr>
          <w:p w14:paraId="6A4974CE" w14:textId="77777777" w:rsidR="00F557EA" w:rsidRDefault="00CC690B">
            <w:pPr>
              <w:pStyle w:val="C-TableText"/>
              <w:spacing w:before="0" w:after="0"/>
              <w:jc w:val="center"/>
              <w:rPr>
                <w:rFonts w:asciiTheme="majorBidi" w:eastAsia="DengXian" w:hAnsiTheme="majorBidi" w:cstheme="majorBidi"/>
                <w:b/>
                <w:sz w:val="20"/>
                <w:lang w:val="hu-HU" w:eastAsia="zh-CN"/>
              </w:rPr>
            </w:pPr>
            <w:r>
              <w:rPr>
                <w:rFonts w:cstheme="majorBidi"/>
                <w:color w:val="000000"/>
                <w:sz w:val="20"/>
                <w:lang w:val="hu-HU"/>
              </w:rPr>
              <w:t>0 (0,0)</w:t>
            </w:r>
          </w:p>
        </w:tc>
        <w:tc>
          <w:tcPr>
            <w:tcW w:w="1526" w:type="dxa"/>
            <w:tcBorders>
              <w:bottom w:val="single" w:sz="4" w:space="0" w:color="000000"/>
            </w:tcBorders>
          </w:tcPr>
          <w:p w14:paraId="1F1303DD" w14:textId="77777777" w:rsidR="00F557EA" w:rsidRDefault="00CC690B">
            <w:pPr>
              <w:pStyle w:val="C-TableText"/>
              <w:spacing w:before="0" w:after="0"/>
              <w:jc w:val="center"/>
              <w:rPr>
                <w:rFonts w:asciiTheme="majorBidi" w:eastAsia="DengXian" w:hAnsiTheme="majorBidi" w:cstheme="majorBidi"/>
                <w:b/>
                <w:bCs/>
                <w:sz w:val="20"/>
                <w:lang w:val="hu-HU" w:eastAsia="zh-CN"/>
              </w:rPr>
            </w:pPr>
            <w:r>
              <w:rPr>
                <w:rFonts w:cstheme="majorBidi"/>
                <w:color w:val="000000"/>
                <w:sz w:val="20"/>
                <w:lang w:val="hu-HU"/>
              </w:rPr>
              <w:t>0 (0,0)</w:t>
            </w:r>
          </w:p>
        </w:tc>
      </w:tr>
      <w:tr w:rsidR="00F557EA" w14:paraId="20684196" w14:textId="77777777">
        <w:tc>
          <w:tcPr>
            <w:tcW w:w="2967" w:type="dxa"/>
            <w:tcBorders>
              <w:bottom w:val="single" w:sz="4" w:space="0" w:color="000000"/>
            </w:tcBorders>
          </w:tcPr>
          <w:p w14:paraId="787CDE85" w14:textId="77777777" w:rsidR="00F557EA" w:rsidRDefault="00CC690B">
            <w:pPr>
              <w:pStyle w:val="C-TableText"/>
              <w:spacing w:before="0" w:after="0"/>
              <w:rPr>
                <w:rFonts w:asciiTheme="majorBidi" w:eastAsia="DengXian" w:hAnsiTheme="majorBidi" w:cstheme="majorBidi"/>
                <w:b/>
                <w:bCs/>
                <w:sz w:val="20"/>
                <w:lang w:val="hu-HU" w:eastAsia="zh-CN"/>
              </w:rPr>
            </w:pPr>
            <w:r>
              <w:rPr>
                <w:rFonts w:eastAsia="DengXian" w:cstheme="majorBidi"/>
                <w:b/>
                <w:bCs/>
                <w:sz w:val="20"/>
                <w:lang w:val="hu-HU" w:eastAsia="zh-CN"/>
              </w:rPr>
              <w:t>VGPR</w:t>
            </w:r>
          </w:p>
        </w:tc>
        <w:tc>
          <w:tcPr>
            <w:tcW w:w="1526" w:type="dxa"/>
          </w:tcPr>
          <w:p w14:paraId="69718D06" w14:textId="77777777" w:rsidR="00F557EA" w:rsidRDefault="00CC690B">
            <w:pPr>
              <w:pStyle w:val="C-TableText"/>
              <w:spacing w:before="0" w:after="0"/>
              <w:jc w:val="center"/>
              <w:rPr>
                <w:rFonts w:asciiTheme="majorBidi" w:eastAsia="SimSun" w:hAnsiTheme="majorBidi" w:cstheme="majorBidi"/>
                <w:sz w:val="20"/>
                <w:lang w:val="hu-HU" w:eastAsia="en-GB"/>
              </w:rPr>
            </w:pPr>
            <w:r>
              <w:rPr>
                <w:rFonts w:eastAsia="SimSun" w:cstheme="majorBidi"/>
                <w:sz w:val="20"/>
                <w:lang w:val="hu-HU" w:eastAsia="en-GB"/>
              </w:rPr>
              <w:t>16 (19,8)</w:t>
            </w:r>
          </w:p>
        </w:tc>
        <w:tc>
          <w:tcPr>
            <w:tcW w:w="1525" w:type="dxa"/>
          </w:tcPr>
          <w:p w14:paraId="443C10FF" w14:textId="77777777" w:rsidR="00F557EA" w:rsidRDefault="00CC690B">
            <w:pPr>
              <w:pStyle w:val="C-TableText"/>
              <w:spacing w:before="0" w:after="0"/>
              <w:jc w:val="center"/>
              <w:rPr>
                <w:rFonts w:asciiTheme="majorBidi" w:hAnsiTheme="majorBidi" w:cstheme="majorBidi"/>
                <w:color w:val="000000"/>
                <w:sz w:val="20"/>
                <w:lang w:val="hu-HU"/>
              </w:rPr>
            </w:pPr>
            <w:r>
              <w:rPr>
                <w:rFonts w:eastAsia="SimSun" w:cstheme="majorBidi"/>
                <w:sz w:val="20"/>
                <w:lang w:val="hu-HU" w:eastAsia="en-GB"/>
              </w:rPr>
              <w:t>24 (28,9)</w:t>
            </w:r>
          </w:p>
        </w:tc>
        <w:tc>
          <w:tcPr>
            <w:tcW w:w="1526" w:type="dxa"/>
            <w:tcBorders>
              <w:bottom w:val="single" w:sz="4" w:space="0" w:color="000000"/>
            </w:tcBorders>
          </w:tcPr>
          <w:p w14:paraId="4F64DD1A" w14:textId="77777777" w:rsidR="00F557EA" w:rsidRDefault="00CC690B">
            <w:pPr>
              <w:pStyle w:val="C-TableText"/>
              <w:spacing w:before="0" w:after="0"/>
              <w:jc w:val="center"/>
              <w:rPr>
                <w:rFonts w:asciiTheme="majorBidi" w:eastAsia="DengXian" w:hAnsiTheme="majorBidi" w:cstheme="majorBidi"/>
                <w:b/>
                <w:sz w:val="20"/>
                <w:lang w:val="hu-HU" w:eastAsia="zh-CN"/>
              </w:rPr>
            </w:pPr>
            <w:r>
              <w:rPr>
                <w:rFonts w:cstheme="majorBidi"/>
                <w:color w:val="000000"/>
                <w:sz w:val="20"/>
                <w:lang w:val="hu-HU"/>
              </w:rPr>
              <w:t>19 (19,2)</w:t>
            </w:r>
          </w:p>
        </w:tc>
        <w:tc>
          <w:tcPr>
            <w:tcW w:w="1526" w:type="dxa"/>
            <w:tcBorders>
              <w:bottom w:val="single" w:sz="4" w:space="0" w:color="000000"/>
            </w:tcBorders>
          </w:tcPr>
          <w:p w14:paraId="6B831FCF" w14:textId="77777777" w:rsidR="00F557EA" w:rsidRDefault="00CC690B">
            <w:pPr>
              <w:pStyle w:val="C-TableText"/>
              <w:spacing w:before="0" w:after="0"/>
              <w:jc w:val="center"/>
              <w:rPr>
                <w:rFonts w:asciiTheme="majorBidi" w:eastAsia="DengXian" w:hAnsiTheme="majorBidi" w:cstheme="majorBidi"/>
                <w:b/>
                <w:bCs/>
                <w:sz w:val="20"/>
                <w:lang w:val="hu-HU" w:eastAsia="zh-CN"/>
              </w:rPr>
            </w:pPr>
            <w:r>
              <w:rPr>
                <w:rFonts w:cstheme="majorBidi"/>
                <w:color w:val="000000"/>
                <w:sz w:val="20"/>
                <w:lang w:val="hu-HU"/>
              </w:rPr>
              <w:t>29 (28,4)</w:t>
            </w:r>
          </w:p>
        </w:tc>
      </w:tr>
      <w:tr w:rsidR="00F557EA" w14:paraId="01F87C41" w14:textId="77777777">
        <w:tc>
          <w:tcPr>
            <w:tcW w:w="2967" w:type="dxa"/>
            <w:tcBorders>
              <w:bottom w:val="single" w:sz="4" w:space="0" w:color="000000"/>
            </w:tcBorders>
          </w:tcPr>
          <w:p w14:paraId="5AA8D4DB" w14:textId="77777777" w:rsidR="00F557EA" w:rsidRDefault="00CC690B">
            <w:pPr>
              <w:pStyle w:val="C-TableText"/>
              <w:spacing w:before="0" w:after="0"/>
              <w:rPr>
                <w:rFonts w:asciiTheme="majorBidi" w:eastAsia="DengXian" w:hAnsiTheme="majorBidi" w:cstheme="majorBidi"/>
                <w:b/>
                <w:bCs/>
                <w:sz w:val="20"/>
                <w:lang w:val="hu-HU" w:eastAsia="zh-CN"/>
              </w:rPr>
            </w:pPr>
            <w:r>
              <w:rPr>
                <w:rFonts w:eastAsia="DengXian" w:cstheme="majorBidi"/>
                <w:b/>
                <w:bCs/>
                <w:sz w:val="20"/>
                <w:lang w:val="hu-HU" w:eastAsia="zh-CN"/>
              </w:rPr>
              <w:t>PR</w:t>
            </w:r>
          </w:p>
        </w:tc>
        <w:tc>
          <w:tcPr>
            <w:tcW w:w="1526" w:type="dxa"/>
          </w:tcPr>
          <w:p w14:paraId="19FACCB2" w14:textId="77777777" w:rsidR="00F557EA" w:rsidRDefault="00CC690B">
            <w:pPr>
              <w:pStyle w:val="C-TableText"/>
              <w:spacing w:before="0" w:after="0"/>
              <w:jc w:val="center"/>
              <w:rPr>
                <w:rFonts w:asciiTheme="majorBidi" w:eastAsia="SimSun" w:hAnsiTheme="majorBidi" w:cstheme="majorBidi"/>
                <w:sz w:val="20"/>
                <w:lang w:val="hu-HU" w:eastAsia="en-GB"/>
              </w:rPr>
            </w:pPr>
            <w:r>
              <w:rPr>
                <w:rFonts w:eastAsia="SimSun" w:cstheme="majorBidi"/>
                <w:sz w:val="20"/>
                <w:lang w:val="hu-HU" w:eastAsia="en-GB"/>
              </w:rPr>
              <w:t>49 (60,5)</w:t>
            </w:r>
          </w:p>
        </w:tc>
        <w:tc>
          <w:tcPr>
            <w:tcW w:w="1525" w:type="dxa"/>
          </w:tcPr>
          <w:p w14:paraId="458B9B29" w14:textId="77777777" w:rsidR="00F557EA" w:rsidRDefault="00CC690B">
            <w:pPr>
              <w:pStyle w:val="C-TableText"/>
              <w:spacing w:before="0" w:after="0"/>
              <w:jc w:val="center"/>
              <w:rPr>
                <w:rFonts w:asciiTheme="majorBidi" w:hAnsiTheme="majorBidi" w:cstheme="majorBidi"/>
                <w:color w:val="000000"/>
                <w:sz w:val="20"/>
                <w:lang w:val="hu-HU"/>
              </w:rPr>
            </w:pPr>
            <w:r>
              <w:rPr>
                <w:rFonts w:eastAsia="SimSun" w:cstheme="majorBidi"/>
                <w:sz w:val="20"/>
                <w:lang w:val="hu-HU" w:eastAsia="en-GB"/>
              </w:rPr>
              <w:t>41 (49,4)</w:t>
            </w:r>
          </w:p>
        </w:tc>
        <w:tc>
          <w:tcPr>
            <w:tcW w:w="1526" w:type="dxa"/>
            <w:tcBorders>
              <w:bottom w:val="single" w:sz="4" w:space="0" w:color="000000"/>
            </w:tcBorders>
          </w:tcPr>
          <w:p w14:paraId="17CC4D36" w14:textId="77777777" w:rsidR="00F557EA" w:rsidRDefault="00CC690B">
            <w:pPr>
              <w:pStyle w:val="C-TableText"/>
              <w:spacing w:before="0" w:after="0"/>
              <w:jc w:val="center"/>
              <w:rPr>
                <w:rFonts w:asciiTheme="majorBidi" w:eastAsia="DengXian" w:hAnsiTheme="majorBidi" w:cstheme="majorBidi"/>
                <w:b/>
                <w:sz w:val="20"/>
                <w:lang w:val="hu-HU" w:eastAsia="zh-CN"/>
              </w:rPr>
            </w:pPr>
            <w:r>
              <w:rPr>
                <w:rFonts w:cstheme="majorBidi"/>
                <w:color w:val="000000"/>
                <w:sz w:val="20"/>
                <w:lang w:val="hu-HU"/>
              </w:rPr>
              <w:t>58 (58,6)</w:t>
            </w:r>
          </w:p>
        </w:tc>
        <w:tc>
          <w:tcPr>
            <w:tcW w:w="1526" w:type="dxa"/>
            <w:tcBorders>
              <w:bottom w:val="single" w:sz="4" w:space="0" w:color="000000"/>
            </w:tcBorders>
          </w:tcPr>
          <w:p w14:paraId="13BAD7E1" w14:textId="77777777" w:rsidR="00F557EA" w:rsidRDefault="00CC690B">
            <w:pPr>
              <w:pStyle w:val="C-TableText"/>
              <w:spacing w:before="0" w:after="0"/>
              <w:jc w:val="center"/>
              <w:rPr>
                <w:rFonts w:asciiTheme="majorBidi" w:eastAsia="DengXian" w:hAnsiTheme="majorBidi" w:cstheme="majorBidi"/>
                <w:b/>
                <w:bCs/>
                <w:sz w:val="20"/>
                <w:lang w:val="hu-HU" w:eastAsia="zh-CN"/>
              </w:rPr>
            </w:pPr>
            <w:r>
              <w:rPr>
                <w:rFonts w:cstheme="majorBidi"/>
                <w:color w:val="000000"/>
                <w:sz w:val="20"/>
                <w:lang w:val="hu-HU"/>
              </w:rPr>
              <w:t>50 (49,0)</w:t>
            </w:r>
          </w:p>
        </w:tc>
      </w:tr>
      <w:tr w:rsidR="00F557EA" w14:paraId="5B742D52" w14:textId="77777777">
        <w:tc>
          <w:tcPr>
            <w:tcW w:w="2967" w:type="dxa"/>
            <w:tcBorders>
              <w:bottom w:val="single" w:sz="4" w:space="0" w:color="000000"/>
            </w:tcBorders>
          </w:tcPr>
          <w:p w14:paraId="34C36EDB" w14:textId="77777777" w:rsidR="00F557EA" w:rsidRDefault="00CC690B">
            <w:pPr>
              <w:pStyle w:val="C-TableText"/>
              <w:spacing w:before="0" w:after="0"/>
              <w:rPr>
                <w:rFonts w:asciiTheme="majorBidi" w:eastAsia="DengXian" w:hAnsiTheme="majorBidi" w:cstheme="majorBidi"/>
                <w:b/>
                <w:bCs/>
                <w:sz w:val="20"/>
                <w:lang w:val="hu-HU" w:eastAsia="zh-CN"/>
              </w:rPr>
            </w:pPr>
            <w:r>
              <w:rPr>
                <w:rFonts w:eastAsia="DengXian" w:cstheme="majorBidi"/>
                <w:b/>
                <w:bCs/>
                <w:sz w:val="20"/>
                <w:lang w:val="hu-HU" w:eastAsia="zh-CN"/>
              </w:rPr>
              <w:t>VGPR vagy CR arány, n (%)</w:t>
            </w:r>
          </w:p>
        </w:tc>
        <w:tc>
          <w:tcPr>
            <w:tcW w:w="1526" w:type="dxa"/>
          </w:tcPr>
          <w:p w14:paraId="4880859A" w14:textId="77777777" w:rsidR="00F557EA" w:rsidRDefault="00CC690B">
            <w:pPr>
              <w:pStyle w:val="C-TableText"/>
              <w:spacing w:before="0" w:after="0"/>
              <w:jc w:val="center"/>
              <w:rPr>
                <w:rFonts w:asciiTheme="majorBidi" w:eastAsia="SimSun" w:hAnsiTheme="majorBidi" w:cstheme="majorBidi"/>
                <w:b/>
                <w:sz w:val="20"/>
                <w:lang w:val="hu-HU" w:eastAsia="en-GB"/>
              </w:rPr>
            </w:pPr>
            <w:r>
              <w:rPr>
                <w:rFonts w:eastAsia="SimSun" w:cstheme="majorBidi"/>
                <w:b/>
                <w:bCs/>
                <w:sz w:val="20"/>
                <w:lang w:val="hu-HU" w:eastAsia="en-GB"/>
              </w:rPr>
              <w:t>16 (19,8)</w:t>
            </w:r>
          </w:p>
        </w:tc>
        <w:tc>
          <w:tcPr>
            <w:tcW w:w="1525" w:type="dxa"/>
          </w:tcPr>
          <w:p w14:paraId="05923EB7" w14:textId="77777777" w:rsidR="00F557EA" w:rsidRDefault="00CC690B">
            <w:pPr>
              <w:pStyle w:val="C-TableText"/>
              <w:spacing w:before="0" w:after="0"/>
              <w:jc w:val="center"/>
              <w:rPr>
                <w:rFonts w:asciiTheme="majorBidi" w:hAnsiTheme="majorBidi" w:cstheme="majorBidi"/>
                <w:color w:val="000000"/>
                <w:sz w:val="20"/>
                <w:lang w:val="hu-HU"/>
              </w:rPr>
            </w:pPr>
            <w:r>
              <w:rPr>
                <w:rFonts w:eastAsia="SimSun" w:cstheme="majorBidi"/>
                <w:b/>
                <w:bCs/>
                <w:sz w:val="20"/>
                <w:lang w:val="hu-HU" w:eastAsia="en-GB"/>
              </w:rPr>
              <w:t>24 (28,9)</w:t>
            </w:r>
          </w:p>
        </w:tc>
        <w:tc>
          <w:tcPr>
            <w:tcW w:w="1526" w:type="dxa"/>
            <w:tcBorders>
              <w:bottom w:val="single" w:sz="4" w:space="0" w:color="000000"/>
            </w:tcBorders>
          </w:tcPr>
          <w:p w14:paraId="567C96D2" w14:textId="77777777" w:rsidR="00F557EA" w:rsidRDefault="00CC690B">
            <w:pPr>
              <w:pStyle w:val="C-TableText"/>
              <w:spacing w:before="0" w:after="0"/>
              <w:jc w:val="center"/>
              <w:rPr>
                <w:rFonts w:asciiTheme="majorBidi" w:hAnsiTheme="majorBidi" w:cstheme="majorBidi"/>
                <w:b/>
                <w:bCs/>
                <w:color w:val="000000"/>
                <w:sz w:val="20"/>
                <w:lang w:val="hu-HU"/>
              </w:rPr>
            </w:pPr>
            <w:r>
              <w:rPr>
                <w:rFonts w:cstheme="majorBidi"/>
                <w:color w:val="000000"/>
                <w:sz w:val="20"/>
                <w:lang w:val="hu-HU"/>
              </w:rPr>
              <w:t>19 (19,2)</w:t>
            </w:r>
          </w:p>
        </w:tc>
        <w:tc>
          <w:tcPr>
            <w:tcW w:w="1526" w:type="dxa"/>
            <w:tcBorders>
              <w:bottom w:val="single" w:sz="4" w:space="0" w:color="000000"/>
            </w:tcBorders>
          </w:tcPr>
          <w:p w14:paraId="04B2D3CE" w14:textId="77777777" w:rsidR="00F557EA" w:rsidRDefault="00CC690B">
            <w:pPr>
              <w:pStyle w:val="C-TableText"/>
              <w:spacing w:before="0" w:after="0"/>
              <w:jc w:val="center"/>
              <w:rPr>
                <w:rFonts w:asciiTheme="majorBidi" w:eastAsia="DengXian" w:hAnsiTheme="majorBidi" w:cstheme="majorBidi"/>
                <w:b/>
                <w:bCs/>
                <w:sz w:val="20"/>
                <w:lang w:val="hu-HU" w:eastAsia="zh-CN"/>
              </w:rPr>
            </w:pPr>
            <w:r>
              <w:rPr>
                <w:rFonts w:cstheme="majorBidi"/>
                <w:color w:val="000000"/>
                <w:sz w:val="20"/>
                <w:lang w:val="hu-HU"/>
              </w:rPr>
              <w:t>29 (28,4)</w:t>
            </w:r>
          </w:p>
        </w:tc>
      </w:tr>
      <w:tr w:rsidR="00F557EA" w14:paraId="22558859" w14:textId="77777777">
        <w:tc>
          <w:tcPr>
            <w:tcW w:w="2967" w:type="dxa"/>
            <w:tcBorders>
              <w:top w:val="single" w:sz="4" w:space="0" w:color="000000"/>
            </w:tcBorders>
          </w:tcPr>
          <w:p w14:paraId="12FB986E" w14:textId="77777777" w:rsidR="00F557EA" w:rsidRDefault="00CC690B">
            <w:pPr>
              <w:pStyle w:val="C-TableText"/>
              <w:spacing w:before="0" w:after="0"/>
              <w:ind w:left="589"/>
              <w:rPr>
                <w:rFonts w:asciiTheme="majorBidi" w:eastAsia="DengXian" w:hAnsiTheme="majorBidi" w:cstheme="majorBidi"/>
                <w:sz w:val="20"/>
                <w:lang w:val="hu-HU" w:eastAsia="zh-CN"/>
              </w:rPr>
            </w:pPr>
            <w:r>
              <w:rPr>
                <w:rFonts w:eastAsia="DengXian" w:cstheme="majorBidi"/>
                <w:sz w:val="20"/>
                <w:lang w:val="hu-HU" w:eastAsia="zh-CN"/>
              </w:rPr>
              <w:t xml:space="preserve">95%-os CI </w:t>
            </w:r>
            <w:r>
              <w:rPr>
                <w:rFonts w:eastAsia="DengXian" w:cstheme="majorBidi"/>
                <w:sz w:val="20"/>
                <w:vertAlign w:val="superscript"/>
                <w:lang w:val="hu-HU" w:eastAsia="zh-CN"/>
              </w:rPr>
              <w:t>a</w:t>
            </w:r>
          </w:p>
        </w:tc>
        <w:tc>
          <w:tcPr>
            <w:tcW w:w="1526" w:type="dxa"/>
          </w:tcPr>
          <w:p w14:paraId="59136E2E" w14:textId="77777777" w:rsidR="00F557EA" w:rsidRDefault="00CC690B">
            <w:pPr>
              <w:pStyle w:val="C-TableText"/>
              <w:spacing w:before="0" w:after="0"/>
              <w:jc w:val="center"/>
              <w:rPr>
                <w:rFonts w:asciiTheme="majorBidi" w:eastAsia="SimSun" w:hAnsiTheme="majorBidi" w:cstheme="majorBidi"/>
                <w:sz w:val="20"/>
                <w:lang w:val="hu-HU" w:eastAsia="en-GB"/>
              </w:rPr>
            </w:pPr>
            <w:r>
              <w:rPr>
                <w:rFonts w:eastAsia="SimSun" w:cstheme="majorBidi"/>
                <w:sz w:val="20"/>
                <w:lang w:val="hu-HU" w:eastAsia="en-GB"/>
              </w:rPr>
              <w:t xml:space="preserve">(11,7–30,1) </w:t>
            </w:r>
          </w:p>
        </w:tc>
        <w:tc>
          <w:tcPr>
            <w:tcW w:w="1525" w:type="dxa"/>
          </w:tcPr>
          <w:p w14:paraId="5976B9B8" w14:textId="77777777" w:rsidR="00F557EA" w:rsidRDefault="00CC690B">
            <w:pPr>
              <w:pStyle w:val="C-TableText"/>
              <w:spacing w:before="0" w:after="0"/>
              <w:jc w:val="center"/>
              <w:rPr>
                <w:rFonts w:asciiTheme="majorBidi" w:eastAsia="SimSun" w:hAnsiTheme="majorBidi" w:cstheme="majorBidi"/>
                <w:sz w:val="20"/>
                <w:lang w:val="hu-HU" w:eastAsia="en-GB"/>
              </w:rPr>
            </w:pPr>
            <w:r>
              <w:rPr>
                <w:rFonts w:eastAsia="SimSun" w:cstheme="majorBidi"/>
                <w:sz w:val="20"/>
                <w:lang w:val="hu-HU" w:eastAsia="en-GB"/>
              </w:rPr>
              <w:t>(19,5–39,9)</w:t>
            </w:r>
          </w:p>
        </w:tc>
        <w:tc>
          <w:tcPr>
            <w:tcW w:w="1526" w:type="dxa"/>
            <w:tcBorders>
              <w:top w:val="single" w:sz="4" w:space="0" w:color="000000"/>
            </w:tcBorders>
          </w:tcPr>
          <w:p w14:paraId="3ABFADF9" w14:textId="77777777" w:rsidR="00F557EA" w:rsidRDefault="00CC690B">
            <w:pPr>
              <w:pStyle w:val="C-TableText"/>
              <w:spacing w:before="0" w:after="0"/>
              <w:jc w:val="center"/>
              <w:rPr>
                <w:rFonts w:asciiTheme="majorBidi" w:hAnsiTheme="majorBidi" w:cstheme="majorBidi"/>
                <w:color w:val="000000"/>
                <w:sz w:val="20"/>
                <w:lang w:val="hu-HU"/>
              </w:rPr>
            </w:pPr>
            <w:r>
              <w:rPr>
                <w:rFonts w:eastAsia="SimSun" w:cstheme="majorBidi"/>
                <w:sz w:val="20"/>
                <w:lang w:val="hu-HU" w:eastAsia="en-GB"/>
              </w:rPr>
              <w:t>(12,0–28,3)</w:t>
            </w:r>
          </w:p>
        </w:tc>
        <w:tc>
          <w:tcPr>
            <w:tcW w:w="1526" w:type="dxa"/>
            <w:tcBorders>
              <w:top w:val="single" w:sz="4" w:space="0" w:color="000000"/>
            </w:tcBorders>
          </w:tcPr>
          <w:p w14:paraId="6681F309" w14:textId="77777777" w:rsidR="00F557EA" w:rsidRDefault="00CC690B">
            <w:pPr>
              <w:pStyle w:val="C-TableText"/>
              <w:spacing w:before="0" w:after="0"/>
              <w:jc w:val="center"/>
              <w:rPr>
                <w:rFonts w:asciiTheme="majorBidi" w:eastAsia="DengXian" w:hAnsiTheme="majorBidi" w:cstheme="majorBidi"/>
                <w:sz w:val="20"/>
                <w:lang w:val="hu-HU" w:eastAsia="zh-CN"/>
              </w:rPr>
            </w:pPr>
            <w:r>
              <w:rPr>
                <w:rFonts w:eastAsia="SimSun" w:cstheme="majorBidi"/>
                <w:sz w:val="20"/>
                <w:lang w:val="hu-HU" w:eastAsia="en-GB"/>
              </w:rPr>
              <w:t>(19,9–38,2)</w:t>
            </w:r>
          </w:p>
        </w:tc>
      </w:tr>
      <w:tr w:rsidR="00F557EA" w14:paraId="691E1BAA" w14:textId="77777777">
        <w:tc>
          <w:tcPr>
            <w:tcW w:w="2967" w:type="dxa"/>
            <w:tcBorders>
              <w:bottom w:val="single" w:sz="4" w:space="0" w:color="000000"/>
            </w:tcBorders>
          </w:tcPr>
          <w:p w14:paraId="465C7D46" w14:textId="77777777" w:rsidR="00F557EA" w:rsidRDefault="00CC690B">
            <w:pPr>
              <w:pStyle w:val="C-TableText"/>
              <w:spacing w:before="0" w:after="0"/>
              <w:rPr>
                <w:rFonts w:asciiTheme="majorBidi" w:eastAsia="DengXian" w:hAnsiTheme="majorBidi" w:cstheme="majorBidi"/>
                <w:sz w:val="20"/>
                <w:lang w:val="hu-HU" w:eastAsia="zh-CN"/>
              </w:rPr>
            </w:pPr>
            <w:r>
              <w:rPr>
                <w:rFonts w:cstheme="majorBidi"/>
                <w:color w:val="000000"/>
                <w:sz w:val="20"/>
                <w:lang w:val="hu-HU"/>
              </w:rPr>
              <w:t xml:space="preserve">Kockázati különbség (%) </w:t>
            </w:r>
            <w:r>
              <w:rPr>
                <w:rFonts w:cstheme="majorBidi"/>
                <w:color w:val="000000"/>
                <w:sz w:val="20"/>
                <w:vertAlign w:val="superscript"/>
                <w:lang w:val="hu-HU"/>
              </w:rPr>
              <w:t>b</w:t>
            </w:r>
          </w:p>
        </w:tc>
        <w:tc>
          <w:tcPr>
            <w:tcW w:w="3051" w:type="dxa"/>
            <w:gridSpan w:val="2"/>
          </w:tcPr>
          <w:p w14:paraId="653EB015" w14:textId="77777777" w:rsidR="00F557EA" w:rsidRDefault="00CC690B">
            <w:pPr>
              <w:pStyle w:val="C-TableText"/>
              <w:spacing w:before="0" w:after="0"/>
              <w:jc w:val="center"/>
              <w:rPr>
                <w:rFonts w:asciiTheme="majorBidi" w:hAnsiTheme="majorBidi" w:cstheme="majorBidi"/>
                <w:color w:val="000000"/>
                <w:sz w:val="20"/>
                <w:lang w:val="hu-HU"/>
              </w:rPr>
            </w:pPr>
            <w:r>
              <w:rPr>
                <w:rFonts w:eastAsia="SimSun" w:cstheme="majorBidi"/>
                <w:sz w:val="20"/>
                <w:lang w:val="hu-HU" w:eastAsia="en-GB"/>
              </w:rPr>
              <w:t>10,7</w:t>
            </w:r>
          </w:p>
        </w:tc>
        <w:tc>
          <w:tcPr>
            <w:tcW w:w="3052" w:type="dxa"/>
            <w:gridSpan w:val="2"/>
            <w:tcBorders>
              <w:bottom w:val="single" w:sz="4" w:space="0" w:color="000000"/>
            </w:tcBorders>
          </w:tcPr>
          <w:p w14:paraId="30F604AD" w14:textId="77777777" w:rsidR="00F557EA" w:rsidRDefault="00CC690B">
            <w:pPr>
              <w:pStyle w:val="C-TableText"/>
              <w:spacing w:before="0" w:after="0"/>
              <w:jc w:val="center"/>
              <w:rPr>
                <w:rFonts w:asciiTheme="majorBidi" w:hAnsiTheme="majorBidi" w:cstheme="majorBidi"/>
                <w:color w:val="000000"/>
                <w:sz w:val="20"/>
                <w:lang w:val="hu-HU"/>
              </w:rPr>
            </w:pPr>
            <w:r>
              <w:rPr>
                <w:rFonts w:cstheme="majorBidi"/>
                <w:color w:val="000000"/>
                <w:sz w:val="20"/>
                <w:lang w:val="hu-HU"/>
              </w:rPr>
              <w:t> 10,2</w:t>
            </w:r>
          </w:p>
        </w:tc>
      </w:tr>
      <w:tr w:rsidR="00F557EA" w14:paraId="1182BDA0" w14:textId="77777777">
        <w:tc>
          <w:tcPr>
            <w:tcW w:w="2967" w:type="dxa"/>
            <w:tcBorders>
              <w:top w:val="single" w:sz="4" w:space="0" w:color="000000"/>
              <w:bottom w:val="single" w:sz="4" w:space="0" w:color="000000"/>
            </w:tcBorders>
          </w:tcPr>
          <w:p w14:paraId="43183926" w14:textId="77777777" w:rsidR="00F557EA" w:rsidRDefault="00CC690B">
            <w:pPr>
              <w:pStyle w:val="C-TableText"/>
              <w:spacing w:before="0" w:after="0"/>
              <w:ind w:left="589"/>
              <w:rPr>
                <w:rFonts w:asciiTheme="majorBidi" w:eastAsia="DengXian" w:hAnsiTheme="majorBidi" w:cstheme="majorBidi"/>
                <w:sz w:val="20"/>
                <w:lang w:val="hu-HU" w:eastAsia="zh-CN"/>
              </w:rPr>
            </w:pPr>
            <w:r>
              <w:rPr>
                <w:rFonts w:cstheme="majorBidi"/>
                <w:color w:val="000000"/>
                <w:sz w:val="20"/>
                <w:lang w:val="hu-HU"/>
              </w:rPr>
              <w:t>95%-os CI</w:t>
            </w:r>
            <w:r>
              <w:rPr>
                <w:rFonts w:eastAsia="DengXian" w:cstheme="majorBidi"/>
                <w:sz w:val="20"/>
                <w:vertAlign w:val="superscript"/>
                <w:lang w:val="hu-HU" w:eastAsia="zh-CN"/>
              </w:rPr>
              <w:t xml:space="preserve"> a</w:t>
            </w:r>
          </w:p>
        </w:tc>
        <w:tc>
          <w:tcPr>
            <w:tcW w:w="3051" w:type="dxa"/>
            <w:gridSpan w:val="2"/>
          </w:tcPr>
          <w:p w14:paraId="13555254" w14:textId="77777777" w:rsidR="00F557EA" w:rsidRDefault="00CC690B">
            <w:pPr>
              <w:pStyle w:val="C-TableText"/>
              <w:spacing w:before="0" w:after="0"/>
              <w:jc w:val="center"/>
              <w:rPr>
                <w:rFonts w:asciiTheme="majorBidi" w:hAnsiTheme="majorBidi" w:cstheme="majorBidi"/>
                <w:color w:val="000000"/>
                <w:sz w:val="20"/>
                <w:lang w:val="hu-HU"/>
              </w:rPr>
            </w:pPr>
            <w:r>
              <w:rPr>
                <w:rFonts w:eastAsia="SimSun" w:cstheme="majorBidi"/>
                <w:sz w:val="20"/>
                <w:lang w:val="hu-HU" w:eastAsia="en-GB"/>
              </w:rPr>
              <w:t>(-2,5–23,9)</w:t>
            </w:r>
          </w:p>
        </w:tc>
        <w:tc>
          <w:tcPr>
            <w:tcW w:w="3052" w:type="dxa"/>
            <w:gridSpan w:val="2"/>
            <w:tcBorders>
              <w:top w:val="single" w:sz="4" w:space="0" w:color="000000"/>
              <w:bottom w:val="single" w:sz="4" w:space="0" w:color="000000"/>
            </w:tcBorders>
          </w:tcPr>
          <w:p w14:paraId="4B442D18" w14:textId="77777777" w:rsidR="00F557EA" w:rsidRDefault="00CC690B">
            <w:pPr>
              <w:pStyle w:val="C-TableText"/>
              <w:spacing w:before="0" w:after="0"/>
              <w:jc w:val="center"/>
              <w:rPr>
                <w:rFonts w:asciiTheme="majorBidi" w:hAnsiTheme="majorBidi" w:cstheme="majorBidi"/>
                <w:color w:val="000000"/>
                <w:sz w:val="20"/>
                <w:lang w:val="hu-HU"/>
              </w:rPr>
            </w:pPr>
            <w:r>
              <w:rPr>
                <w:rFonts w:cstheme="majorBidi"/>
                <w:color w:val="000000"/>
                <w:sz w:val="20"/>
                <w:lang w:val="hu-HU"/>
              </w:rPr>
              <w:t xml:space="preserve"> (-1,5–22,0)</w:t>
            </w:r>
          </w:p>
        </w:tc>
      </w:tr>
      <w:tr w:rsidR="00F557EA" w14:paraId="5C868CCF" w14:textId="77777777">
        <w:trPr>
          <w:trHeight w:val="70"/>
        </w:trPr>
        <w:tc>
          <w:tcPr>
            <w:tcW w:w="2967" w:type="dxa"/>
            <w:tcBorders>
              <w:top w:val="single" w:sz="4" w:space="0" w:color="000000"/>
              <w:bottom w:val="single" w:sz="8" w:space="0" w:color="000000"/>
            </w:tcBorders>
          </w:tcPr>
          <w:p w14:paraId="5FB156AD" w14:textId="77777777" w:rsidR="00F557EA" w:rsidRDefault="00CC690B">
            <w:pPr>
              <w:pStyle w:val="C-TableText"/>
              <w:spacing w:before="0" w:after="0"/>
              <w:ind w:left="589"/>
              <w:rPr>
                <w:rFonts w:asciiTheme="majorBidi" w:hAnsiTheme="majorBidi" w:cstheme="majorBidi"/>
                <w:color w:val="000000"/>
                <w:sz w:val="20"/>
                <w:lang w:val="hu-HU"/>
              </w:rPr>
            </w:pPr>
            <w:r>
              <w:rPr>
                <w:rFonts w:cstheme="majorBidi"/>
                <w:color w:val="000000"/>
                <w:sz w:val="20"/>
                <w:lang w:val="hu-HU"/>
              </w:rPr>
              <w:t xml:space="preserve">p-value </w:t>
            </w:r>
            <w:r>
              <w:rPr>
                <w:rFonts w:cstheme="majorBidi"/>
                <w:color w:val="000000"/>
                <w:sz w:val="20"/>
                <w:vertAlign w:val="superscript"/>
                <w:lang w:val="hu-HU"/>
              </w:rPr>
              <w:t>c</w:t>
            </w:r>
          </w:p>
        </w:tc>
        <w:tc>
          <w:tcPr>
            <w:tcW w:w="3051" w:type="dxa"/>
            <w:gridSpan w:val="2"/>
          </w:tcPr>
          <w:p w14:paraId="3157037D" w14:textId="77777777" w:rsidR="00F557EA" w:rsidRDefault="00CC690B">
            <w:pPr>
              <w:pStyle w:val="C-TableText"/>
              <w:spacing w:before="0" w:after="0"/>
              <w:jc w:val="center"/>
              <w:rPr>
                <w:rFonts w:asciiTheme="majorBidi" w:hAnsiTheme="majorBidi" w:cstheme="majorBidi"/>
                <w:b/>
                <w:bCs/>
                <w:color w:val="000000"/>
                <w:sz w:val="20"/>
                <w:lang w:val="hu-HU"/>
              </w:rPr>
            </w:pPr>
            <w:r>
              <w:rPr>
                <w:rFonts w:eastAsia="SimSun" w:cstheme="majorBidi"/>
                <w:b/>
                <w:bCs/>
                <w:sz w:val="20"/>
                <w:lang w:val="hu-HU" w:eastAsia="en-GB"/>
              </w:rPr>
              <w:t>0,1160</w:t>
            </w:r>
          </w:p>
        </w:tc>
        <w:tc>
          <w:tcPr>
            <w:tcW w:w="3052" w:type="dxa"/>
            <w:gridSpan w:val="2"/>
            <w:tcBorders>
              <w:top w:val="single" w:sz="4" w:space="0" w:color="000000"/>
              <w:bottom w:val="single" w:sz="8" w:space="0" w:color="000000"/>
            </w:tcBorders>
          </w:tcPr>
          <w:p w14:paraId="722DA7AD" w14:textId="77777777" w:rsidR="00F557EA" w:rsidRDefault="00F557EA">
            <w:pPr>
              <w:pStyle w:val="C-TableText"/>
              <w:spacing w:before="0" w:after="0"/>
              <w:jc w:val="center"/>
              <w:rPr>
                <w:rFonts w:asciiTheme="majorBidi" w:hAnsiTheme="majorBidi" w:cstheme="majorBidi"/>
                <w:color w:val="000000"/>
                <w:sz w:val="20"/>
                <w:lang w:val="hu-HU"/>
              </w:rPr>
            </w:pPr>
          </w:p>
        </w:tc>
      </w:tr>
      <w:tr w:rsidR="00F557EA" w14:paraId="03C78726" w14:textId="77777777">
        <w:tc>
          <w:tcPr>
            <w:tcW w:w="2967" w:type="dxa"/>
            <w:tcBorders>
              <w:top w:val="single" w:sz="8" w:space="0" w:color="000000"/>
              <w:bottom w:val="single" w:sz="4" w:space="0" w:color="000000"/>
            </w:tcBorders>
          </w:tcPr>
          <w:p w14:paraId="30D4CFDF" w14:textId="77777777" w:rsidR="00F557EA" w:rsidRDefault="00CC690B">
            <w:pPr>
              <w:pStyle w:val="C-TableText"/>
              <w:spacing w:before="0" w:after="0"/>
              <w:rPr>
                <w:rFonts w:asciiTheme="majorBidi" w:eastAsia="DengXian" w:hAnsiTheme="majorBidi" w:cstheme="majorBidi"/>
                <w:b/>
                <w:bCs/>
                <w:sz w:val="20"/>
                <w:lang w:val="hu-HU" w:eastAsia="zh-CN"/>
              </w:rPr>
            </w:pPr>
            <w:r>
              <w:rPr>
                <w:rFonts w:eastAsia="DengXian" w:cstheme="majorBidi"/>
                <w:b/>
                <w:bCs/>
                <w:sz w:val="20"/>
                <w:lang w:val="hu-HU" w:eastAsia="zh-CN"/>
              </w:rPr>
              <w:t>MRR (részleges válasz [partial response, PR] vagy jobb), n (%)</w:t>
            </w:r>
          </w:p>
        </w:tc>
        <w:tc>
          <w:tcPr>
            <w:tcW w:w="1526" w:type="dxa"/>
          </w:tcPr>
          <w:p w14:paraId="6F375C59" w14:textId="77777777" w:rsidR="00F557EA" w:rsidRDefault="00CC690B">
            <w:pPr>
              <w:pStyle w:val="C-TableText"/>
              <w:spacing w:before="0" w:after="0"/>
              <w:jc w:val="center"/>
              <w:rPr>
                <w:rFonts w:asciiTheme="majorBidi" w:eastAsia="SimSun" w:hAnsiTheme="majorBidi" w:cstheme="majorBidi"/>
                <w:sz w:val="20"/>
                <w:lang w:val="hu-HU" w:eastAsia="en-GB"/>
              </w:rPr>
            </w:pPr>
            <w:r>
              <w:rPr>
                <w:rFonts w:eastAsia="SimSun" w:cstheme="majorBidi"/>
                <w:sz w:val="20"/>
                <w:lang w:val="hu-HU" w:eastAsia="en-GB"/>
              </w:rPr>
              <w:t>65 (80,2)</w:t>
            </w:r>
          </w:p>
        </w:tc>
        <w:tc>
          <w:tcPr>
            <w:tcW w:w="1525" w:type="dxa"/>
          </w:tcPr>
          <w:p w14:paraId="39DEC755" w14:textId="77777777" w:rsidR="00F557EA" w:rsidRDefault="00CC690B">
            <w:pPr>
              <w:pStyle w:val="C-TableText"/>
              <w:spacing w:before="0" w:after="0"/>
              <w:jc w:val="center"/>
              <w:rPr>
                <w:rFonts w:asciiTheme="majorBidi" w:hAnsiTheme="majorBidi" w:cstheme="majorBidi"/>
                <w:color w:val="000000"/>
                <w:sz w:val="20"/>
                <w:lang w:val="hu-HU"/>
              </w:rPr>
            </w:pPr>
            <w:r>
              <w:rPr>
                <w:rFonts w:eastAsia="SimSun" w:cstheme="majorBidi"/>
                <w:sz w:val="20"/>
                <w:lang w:val="hu-HU" w:eastAsia="en-GB"/>
              </w:rPr>
              <w:t>65 (78,3)</w:t>
            </w:r>
          </w:p>
        </w:tc>
        <w:tc>
          <w:tcPr>
            <w:tcW w:w="1526" w:type="dxa"/>
            <w:tcBorders>
              <w:top w:val="single" w:sz="8" w:space="0" w:color="000000"/>
              <w:bottom w:val="single" w:sz="4" w:space="0" w:color="000000"/>
            </w:tcBorders>
          </w:tcPr>
          <w:p w14:paraId="3291CB3E" w14:textId="77777777" w:rsidR="00F557EA" w:rsidRDefault="00CC690B">
            <w:pPr>
              <w:pStyle w:val="C-TableText"/>
              <w:spacing w:before="0" w:after="0"/>
              <w:jc w:val="center"/>
              <w:rPr>
                <w:rFonts w:asciiTheme="majorBidi" w:hAnsiTheme="majorBidi" w:cstheme="majorBidi"/>
                <w:color w:val="000000"/>
                <w:sz w:val="20"/>
                <w:lang w:val="hu-HU"/>
              </w:rPr>
            </w:pPr>
            <w:r>
              <w:rPr>
                <w:rFonts w:cstheme="majorBidi"/>
                <w:color w:val="000000"/>
                <w:sz w:val="20"/>
                <w:lang w:val="hu-HU"/>
              </w:rPr>
              <w:t>77 (77,8)</w:t>
            </w:r>
          </w:p>
        </w:tc>
        <w:tc>
          <w:tcPr>
            <w:tcW w:w="1526" w:type="dxa"/>
            <w:tcBorders>
              <w:top w:val="single" w:sz="8" w:space="0" w:color="000000"/>
              <w:bottom w:val="single" w:sz="4" w:space="0" w:color="000000"/>
            </w:tcBorders>
          </w:tcPr>
          <w:p w14:paraId="1E2EC851" w14:textId="77777777" w:rsidR="00F557EA" w:rsidRDefault="00CC690B">
            <w:pPr>
              <w:pStyle w:val="C-TableText"/>
              <w:spacing w:before="0" w:after="0"/>
              <w:jc w:val="center"/>
              <w:rPr>
                <w:rFonts w:asciiTheme="majorBidi" w:eastAsia="DengXian" w:hAnsiTheme="majorBidi" w:cstheme="majorBidi"/>
                <w:sz w:val="20"/>
                <w:lang w:val="hu-HU" w:eastAsia="zh-CN"/>
              </w:rPr>
            </w:pPr>
            <w:r>
              <w:rPr>
                <w:rFonts w:cstheme="majorBidi"/>
                <w:color w:val="000000"/>
                <w:sz w:val="20"/>
                <w:lang w:val="hu-HU"/>
              </w:rPr>
              <w:t>79 (77,5)</w:t>
            </w:r>
          </w:p>
        </w:tc>
      </w:tr>
      <w:tr w:rsidR="00F557EA" w14:paraId="0657ADCC" w14:textId="77777777">
        <w:tc>
          <w:tcPr>
            <w:tcW w:w="2967" w:type="dxa"/>
            <w:tcBorders>
              <w:top w:val="single" w:sz="4" w:space="0" w:color="000000"/>
            </w:tcBorders>
          </w:tcPr>
          <w:p w14:paraId="1898675E" w14:textId="77777777" w:rsidR="00F557EA" w:rsidRDefault="00CC690B">
            <w:pPr>
              <w:pStyle w:val="C-TableText"/>
              <w:tabs>
                <w:tab w:val="left" w:pos="563"/>
              </w:tabs>
              <w:spacing w:before="0" w:after="0"/>
              <w:ind w:left="589"/>
              <w:rPr>
                <w:rFonts w:asciiTheme="majorBidi" w:eastAsia="DengXian" w:hAnsiTheme="majorBidi" w:cstheme="majorBidi"/>
                <w:sz w:val="20"/>
                <w:lang w:val="hu-HU" w:eastAsia="zh-CN"/>
              </w:rPr>
            </w:pPr>
            <w:r>
              <w:rPr>
                <w:rFonts w:eastAsia="DengXian" w:cstheme="majorBidi"/>
                <w:sz w:val="20"/>
                <w:lang w:val="hu-HU" w:eastAsia="zh-CN"/>
              </w:rPr>
              <w:t xml:space="preserve">95%-os CI </w:t>
            </w:r>
            <w:r>
              <w:rPr>
                <w:rFonts w:eastAsia="DengXian" w:cstheme="majorBidi"/>
                <w:sz w:val="20"/>
                <w:vertAlign w:val="superscript"/>
                <w:lang w:val="hu-HU" w:eastAsia="zh-CN"/>
              </w:rPr>
              <w:t>a</w:t>
            </w:r>
          </w:p>
        </w:tc>
        <w:tc>
          <w:tcPr>
            <w:tcW w:w="1526" w:type="dxa"/>
          </w:tcPr>
          <w:p w14:paraId="29C23B38" w14:textId="77777777" w:rsidR="00F557EA" w:rsidRDefault="00CC690B">
            <w:pPr>
              <w:pStyle w:val="C-TableText"/>
              <w:spacing w:before="0" w:after="0"/>
              <w:jc w:val="center"/>
              <w:rPr>
                <w:rFonts w:asciiTheme="majorBidi" w:eastAsia="SimSun" w:hAnsiTheme="majorBidi" w:cstheme="majorBidi"/>
                <w:sz w:val="20"/>
                <w:lang w:val="hu-HU" w:eastAsia="en-GB"/>
              </w:rPr>
            </w:pPr>
            <w:r>
              <w:rPr>
                <w:rFonts w:eastAsia="SimSun" w:cstheme="majorBidi"/>
                <w:sz w:val="20"/>
                <w:lang w:val="hu-HU" w:eastAsia="en-GB"/>
              </w:rPr>
              <w:t>(69,9–88,3)</w:t>
            </w:r>
          </w:p>
        </w:tc>
        <w:tc>
          <w:tcPr>
            <w:tcW w:w="1525" w:type="dxa"/>
          </w:tcPr>
          <w:p w14:paraId="1B66A46B" w14:textId="77777777" w:rsidR="00F557EA" w:rsidRDefault="00CC690B">
            <w:pPr>
              <w:pStyle w:val="C-TableText"/>
              <w:spacing w:before="0" w:after="0"/>
              <w:jc w:val="center"/>
              <w:rPr>
                <w:rFonts w:asciiTheme="majorBidi" w:hAnsiTheme="majorBidi" w:cstheme="majorBidi"/>
                <w:color w:val="000000"/>
                <w:sz w:val="20"/>
                <w:lang w:val="hu-HU"/>
              </w:rPr>
            </w:pPr>
            <w:r>
              <w:rPr>
                <w:rFonts w:eastAsia="SimSun" w:cstheme="majorBidi"/>
                <w:sz w:val="20"/>
                <w:lang w:val="hu-HU" w:eastAsia="en-GB"/>
              </w:rPr>
              <w:t>(67,9–86,6)</w:t>
            </w:r>
          </w:p>
        </w:tc>
        <w:tc>
          <w:tcPr>
            <w:tcW w:w="1526" w:type="dxa"/>
            <w:tcBorders>
              <w:top w:val="single" w:sz="4" w:space="0" w:color="000000"/>
            </w:tcBorders>
          </w:tcPr>
          <w:p w14:paraId="4BBE64E0" w14:textId="77777777" w:rsidR="00F557EA" w:rsidRDefault="00CC690B">
            <w:pPr>
              <w:pStyle w:val="C-TableText"/>
              <w:spacing w:before="0" w:after="0"/>
              <w:jc w:val="center"/>
              <w:rPr>
                <w:rFonts w:asciiTheme="majorBidi" w:hAnsiTheme="majorBidi" w:cstheme="majorBidi"/>
                <w:color w:val="000000"/>
                <w:sz w:val="20"/>
                <w:lang w:val="hu-HU"/>
              </w:rPr>
            </w:pPr>
            <w:r>
              <w:rPr>
                <w:rFonts w:cstheme="majorBidi"/>
                <w:color w:val="000000"/>
                <w:sz w:val="20"/>
                <w:lang w:val="hu-HU"/>
              </w:rPr>
              <w:t>(68,3–85,5)</w:t>
            </w:r>
          </w:p>
        </w:tc>
        <w:tc>
          <w:tcPr>
            <w:tcW w:w="1526" w:type="dxa"/>
            <w:tcBorders>
              <w:top w:val="single" w:sz="4" w:space="0" w:color="000000"/>
            </w:tcBorders>
          </w:tcPr>
          <w:p w14:paraId="6230D491" w14:textId="77777777" w:rsidR="00F557EA" w:rsidRDefault="00CC690B">
            <w:pPr>
              <w:pStyle w:val="C-TableText"/>
              <w:spacing w:before="0" w:after="0"/>
              <w:jc w:val="center"/>
              <w:rPr>
                <w:rFonts w:asciiTheme="majorBidi" w:eastAsia="DengXian" w:hAnsiTheme="majorBidi" w:cstheme="majorBidi"/>
                <w:sz w:val="20"/>
                <w:lang w:val="hu-HU" w:eastAsia="zh-CN"/>
              </w:rPr>
            </w:pPr>
            <w:r>
              <w:rPr>
                <w:rFonts w:eastAsia="SimSun" w:cstheme="majorBidi"/>
                <w:sz w:val="20"/>
                <w:lang w:val="hu-HU" w:eastAsia="en-GB"/>
              </w:rPr>
              <w:t>(68,1–85,1)</w:t>
            </w:r>
          </w:p>
        </w:tc>
      </w:tr>
      <w:tr w:rsidR="00F557EA" w14:paraId="1926BB22" w14:textId="77777777">
        <w:tc>
          <w:tcPr>
            <w:tcW w:w="2967" w:type="dxa"/>
            <w:tcBorders>
              <w:bottom w:val="single" w:sz="4" w:space="0" w:color="000000"/>
            </w:tcBorders>
          </w:tcPr>
          <w:p w14:paraId="6CB32CE5" w14:textId="77777777" w:rsidR="00F557EA" w:rsidRDefault="00CC690B">
            <w:pPr>
              <w:pStyle w:val="C-TableText"/>
              <w:spacing w:before="0" w:after="0"/>
              <w:rPr>
                <w:rFonts w:asciiTheme="majorBidi" w:hAnsiTheme="majorBidi" w:cstheme="majorBidi"/>
                <w:color w:val="000000"/>
                <w:sz w:val="20"/>
                <w:lang w:val="hu-HU"/>
              </w:rPr>
            </w:pPr>
            <w:r>
              <w:rPr>
                <w:rFonts w:cstheme="majorBidi"/>
                <w:color w:val="000000"/>
                <w:sz w:val="20"/>
                <w:lang w:val="hu-HU"/>
              </w:rPr>
              <w:t xml:space="preserve">Kockázati különbség (%) </w:t>
            </w:r>
            <w:r>
              <w:rPr>
                <w:rFonts w:cstheme="majorBidi"/>
                <w:color w:val="000000"/>
                <w:sz w:val="20"/>
                <w:vertAlign w:val="superscript"/>
                <w:lang w:val="hu-HU"/>
              </w:rPr>
              <w:t>b</w:t>
            </w:r>
          </w:p>
        </w:tc>
        <w:tc>
          <w:tcPr>
            <w:tcW w:w="3051" w:type="dxa"/>
            <w:gridSpan w:val="2"/>
          </w:tcPr>
          <w:p w14:paraId="30CE3977" w14:textId="77777777" w:rsidR="00F557EA" w:rsidRDefault="00CC690B">
            <w:pPr>
              <w:pStyle w:val="C-TableText"/>
              <w:spacing w:before="0" w:after="0"/>
              <w:jc w:val="center"/>
              <w:rPr>
                <w:rFonts w:asciiTheme="majorBidi" w:hAnsiTheme="majorBidi" w:cstheme="majorBidi"/>
                <w:color w:val="000000"/>
                <w:sz w:val="20"/>
                <w:lang w:val="hu-HU"/>
              </w:rPr>
            </w:pPr>
            <w:r>
              <w:rPr>
                <w:rFonts w:eastAsia="SimSun" w:cstheme="majorBidi"/>
                <w:sz w:val="20"/>
                <w:lang w:val="hu-HU" w:eastAsia="en-GB"/>
              </w:rPr>
              <w:t>-3,5</w:t>
            </w:r>
          </w:p>
        </w:tc>
        <w:tc>
          <w:tcPr>
            <w:tcW w:w="3052" w:type="dxa"/>
            <w:gridSpan w:val="2"/>
            <w:tcBorders>
              <w:bottom w:val="single" w:sz="4" w:space="0" w:color="000000"/>
            </w:tcBorders>
          </w:tcPr>
          <w:p w14:paraId="727F4FD6" w14:textId="77777777" w:rsidR="00F557EA" w:rsidRDefault="00CC690B">
            <w:pPr>
              <w:pStyle w:val="C-TableText"/>
              <w:spacing w:before="0" w:after="0"/>
              <w:jc w:val="center"/>
              <w:rPr>
                <w:rFonts w:asciiTheme="majorBidi" w:hAnsiTheme="majorBidi" w:cstheme="majorBidi"/>
                <w:color w:val="000000"/>
                <w:sz w:val="20"/>
                <w:lang w:val="hu-HU"/>
              </w:rPr>
            </w:pPr>
            <w:r>
              <w:rPr>
                <w:rFonts w:cstheme="majorBidi"/>
                <w:color w:val="000000"/>
                <w:sz w:val="20"/>
                <w:lang w:val="hu-HU"/>
              </w:rPr>
              <w:t>-0,5</w:t>
            </w:r>
          </w:p>
        </w:tc>
      </w:tr>
      <w:tr w:rsidR="00F557EA" w14:paraId="253000BF" w14:textId="77777777">
        <w:tc>
          <w:tcPr>
            <w:tcW w:w="2967" w:type="dxa"/>
            <w:tcBorders>
              <w:top w:val="single" w:sz="4" w:space="0" w:color="000000"/>
              <w:bottom w:val="single" w:sz="4" w:space="0" w:color="000000"/>
            </w:tcBorders>
          </w:tcPr>
          <w:p w14:paraId="7DE5BA86" w14:textId="77777777" w:rsidR="00F557EA" w:rsidRDefault="00CC690B">
            <w:pPr>
              <w:pStyle w:val="C-TableText"/>
              <w:spacing w:before="0" w:after="0"/>
              <w:ind w:left="589"/>
              <w:rPr>
                <w:rFonts w:asciiTheme="majorBidi" w:eastAsia="DengXian" w:hAnsiTheme="majorBidi" w:cstheme="majorBidi"/>
                <w:sz w:val="20"/>
                <w:lang w:val="hu-HU" w:eastAsia="zh-CN"/>
              </w:rPr>
            </w:pPr>
            <w:r>
              <w:rPr>
                <w:rFonts w:cstheme="majorBidi"/>
                <w:color w:val="000000"/>
                <w:sz w:val="20"/>
                <w:lang w:val="hu-HU"/>
              </w:rPr>
              <w:t>95%-os CI</w:t>
            </w:r>
          </w:p>
        </w:tc>
        <w:tc>
          <w:tcPr>
            <w:tcW w:w="3051" w:type="dxa"/>
            <w:gridSpan w:val="2"/>
          </w:tcPr>
          <w:p w14:paraId="7131A934" w14:textId="77777777" w:rsidR="00F557EA" w:rsidRDefault="00CC690B">
            <w:pPr>
              <w:pStyle w:val="C-TableText"/>
              <w:spacing w:before="0" w:after="0"/>
              <w:jc w:val="center"/>
              <w:rPr>
                <w:rFonts w:asciiTheme="majorBidi" w:hAnsiTheme="majorBidi" w:cstheme="majorBidi"/>
                <w:color w:val="000000"/>
                <w:sz w:val="20"/>
                <w:lang w:val="hu-HU"/>
              </w:rPr>
            </w:pPr>
            <w:r>
              <w:rPr>
                <w:rFonts w:eastAsia="SimSun" w:cstheme="majorBidi"/>
                <w:sz w:val="20"/>
                <w:lang w:val="hu-HU" w:eastAsia="en-GB"/>
              </w:rPr>
              <w:t>(-16,0–9,0)</w:t>
            </w:r>
          </w:p>
        </w:tc>
        <w:tc>
          <w:tcPr>
            <w:tcW w:w="3052" w:type="dxa"/>
            <w:gridSpan w:val="2"/>
            <w:tcBorders>
              <w:top w:val="single" w:sz="4" w:space="0" w:color="000000"/>
              <w:bottom w:val="single" w:sz="4" w:space="0" w:color="000000"/>
            </w:tcBorders>
          </w:tcPr>
          <w:p w14:paraId="193519EB" w14:textId="77777777" w:rsidR="00F557EA" w:rsidRDefault="00CC690B">
            <w:pPr>
              <w:pStyle w:val="C-TableText"/>
              <w:spacing w:before="0" w:after="0"/>
              <w:jc w:val="center"/>
              <w:rPr>
                <w:rFonts w:asciiTheme="majorBidi" w:hAnsiTheme="majorBidi" w:cstheme="majorBidi"/>
                <w:color w:val="000000"/>
                <w:sz w:val="20"/>
                <w:lang w:val="hu-HU"/>
              </w:rPr>
            </w:pPr>
            <w:r>
              <w:rPr>
                <w:rFonts w:cstheme="majorBidi"/>
                <w:color w:val="000000"/>
                <w:sz w:val="20"/>
                <w:lang w:val="hu-HU"/>
              </w:rPr>
              <w:t>(-12,2–11,1)</w:t>
            </w:r>
          </w:p>
        </w:tc>
      </w:tr>
      <w:tr w:rsidR="00F557EA" w14:paraId="6A19564A" w14:textId="77777777">
        <w:tc>
          <w:tcPr>
            <w:tcW w:w="2967" w:type="dxa"/>
            <w:tcBorders>
              <w:top w:val="single" w:sz="4" w:space="0" w:color="000000"/>
              <w:bottom w:val="single" w:sz="4" w:space="0" w:color="000000"/>
            </w:tcBorders>
          </w:tcPr>
          <w:p w14:paraId="3D9977F4" w14:textId="77777777" w:rsidR="00F557EA" w:rsidRDefault="00CC690B">
            <w:pPr>
              <w:pStyle w:val="C-TableText"/>
              <w:spacing w:before="0" w:after="0"/>
              <w:rPr>
                <w:rFonts w:asciiTheme="majorBidi" w:eastAsia="DengXian" w:hAnsiTheme="majorBidi" w:cstheme="majorBidi"/>
                <w:b/>
                <w:bCs/>
                <w:sz w:val="20"/>
                <w:lang w:val="hu-HU" w:eastAsia="zh-CN"/>
              </w:rPr>
            </w:pPr>
            <w:r>
              <w:rPr>
                <w:rFonts w:eastAsia="DengXian" w:cstheme="majorBidi"/>
                <w:b/>
                <w:bCs/>
                <w:sz w:val="20"/>
                <w:lang w:val="hu-HU" w:eastAsia="zh-CN"/>
              </w:rPr>
              <w:t>Fő válasz időtartama</w:t>
            </w:r>
          </w:p>
        </w:tc>
        <w:tc>
          <w:tcPr>
            <w:tcW w:w="1526" w:type="dxa"/>
          </w:tcPr>
          <w:p w14:paraId="439B99F1" w14:textId="77777777" w:rsidR="00F557EA" w:rsidRDefault="00F557EA">
            <w:pPr>
              <w:pStyle w:val="C-TableText"/>
              <w:spacing w:before="0" w:after="0"/>
              <w:jc w:val="center"/>
              <w:rPr>
                <w:rFonts w:asciiTheme="majorBidi" w:hAnsiTheme="majorBidi" w:cstheme="majorBidi"/>
                <w:color w:val="000000"/>
                <w:sz w:val="20"/>
                <w:lang w:val="hu-HU"/>
              </w:rPr>
            </w:pPr>
          </w:p>
        </w:tc>
        <w:tc>
          <w:tcPr>
            <w:tcW w:w="1525" w:type="dxa"/>
          </w:tcPr>
          <w:p w14:paraId="436D8546" w14:textId="77777777" w:rsidR="00F557EA" w:rsidRDefault="00F557EA">
            <w:pPr>
              <w:pStyle w:val="C-TableText"/>
              <w:spacing w:before="0" w:after="0"/>
              <w:jc w:val="center"/>
              <w:rPr>
                <w:rFonts w:asciiTheme="majorBidi" w:hAnsiTheme="majorBidi" w:cstheme="majorBidi"/>
                <w:color w:val="000000"/>
                <w:sz w:val="20"/>
                <w:lang w:val="hu-HU"/>
              </w:rPr>
            </w:pPr>
          </w:p>
        </w:tc>
        <w:tc>
          <w:tcPr>
            <w:tcW w:w="1526" w:type="dxa"/>
          </w:tcPr>
          <w:p w14:paraId="5B9E9649" w14:textId="77777777" w:rsidR="00F557EA" w:rsidRDefault="00F557EA">
            <w:pPr>
              <w:pStyle w:val="C-TableText"/>
              <w:spacing w:before="0" w:after="0"/>
              <w:jc w:val="center"/>
              <w:rPr>
                <w:rFonts w:asciiTheme="majorBidi" w:hAnsiTheme="majorBidi" w:cstheme="majorBidi"/>
                <w:color w:val="000000"/>
                <w:sz w:val="20"/>
                <w:lang w:val="hu-HU"/>
              </w:rPr>
            </w:pPr>
          </w:p>
        </w:tc>
        <w:tc>
          <w:tcPr>
            <w:tcW w:w="1526" w:type="dxa"/>
          </w:tcPr>
          <w:p w14:paraId="6DF84FC6" w14:textId="77777777" w:rsidR="00F557EA" w:rsidRDefault="00F557EA">
            <w:pPr>
              <w:pStyle w:val="C-TableText"/>
              <w:spacing w:before="0" w:after="0"/>
              <w:jc w:val="center"/>
              <w:rPr>
                <w:rFonts w:asciiTheme="majorBidi" w:hAnsiTheme="majorBidi" w:cstheme="majorBidi"/>
                <w:color w:val="000000"/>
                <w:sz w:val="20"/>
                <w:lang w:val="hu-HU"/>
              </w:rPr>
            </w:pPr>
          </w:p>
        </w:tc>
      </w:tr>
      <w:tr w:rsidR="00F557EA" w14:paraId="2BF956D6" w14:textId="77777777">
        <w:tc>
          <w:tcPr>
            <w:tcW w:w="2967" w:type="dxa"/>
            <w:tcBorders>
              <w:top w:val="single" w:sz="4" w:space="0" w:color="000000"/>
              <w:bottom w:val="single" w:sz="4" w:space="0" w:color="000000"/>
            </w:tcBorders>
          </w:tcPr>
          <w:p w14:paraId="69103C5B" w14:textId="77777777" w:rsidR="00F557EA" w:rsidRDefault="00CC690B">
            <w:pPr>
              <w:pStyle w:val="C-TableText"/>
              <w:spacing w:before="0" w:after="0"/>
              <w:ind w:left="589"/>
              <w:rPr>
                <w:rFonts w:asciiTheme="majorBidi" w:eastAsia="DengXian" w:hAnsiTheme="majorBidi" w:cstheme="majorBidi"/>
                <w:sz w:val="20"/>
                <w:vertAlign w:val="superscript"/>
                <w:lang w:val="hu-HU" w:eastAsia="zh-CN"/>
              </w:rPr>
            </w:pPr>
            <w:r>
              <w:rPr>
                <w:rFonts w:eastAsia="DengXian" w:cstheme="majorBidi"/>
                <w:sz w:val="20"/>
                <w:lang w:val="hu-HU" w:eastAsia="zh-CN"/>
              </w:rPr>
              <w:t xml:space="preserve">Eseménymentes arány % (95%-os CI) </w:t>
            </w:r>
            <w:r>
              <w:rPr>
                <w:rFonts w:eastAsia="DengXian" w:cstheme="majorBidi"/>
                <w:sz w:val="20"/>
                <w:vertAlign w:val="superscript"/>
                <w:lang w:val="hu-HU" w:eastAsia="zh-CN"/>
              </w:rPr>
              <w:t>d</w:t>
            </w:r>
          </w:p>
          <w:p w14:paraId="2EE86958" w14:textId="77777777" w:rsidR="00F557EA" w:rsidRDefault="00CC690B">
            <w:pPr>
              <w:pStyle w:val="C-TableText"/>
              <w:spacing w:before="0" w:after="0"/>
              <w:ind w:left="589"/>
              <w:rPr>
                <w:rFonts w:asciiTheme="majorBidi" w:eastAsia="DengXian" w:hAnsiTheme="majorBidi" w:cstheme="majorBidi"/>
                <w:bCs/>
                <w:sz w:val="20"/>
                <w:lang w:val="hu-HU" w:eastAsia="zh-CN"/>
              </w:rPr>
            </w:pPr>
            <w:r>
              <w:rPr>
                <w:rFonts w:eastAsia="DengXian" w:cstheme="majorBidi"/>
                <w:bCs/>
                <w:sz w:val="20"/>
                <w:lang w:val="hu-HU" w:eastAsia="zh-CN"/>
              </w:rPr>
              <w:t>18 hónapnál</w:t>
            </w:r>
          </w:p>
        </w:tc>
        <w:tc>
          <w:tcPr>
            <w:tcW w:w="1526" w:type="dxa"/>
          </w:tcPr>
          <w:p w14:paraId="251E193B" w14:textId="77777777" w:rsidR="00F557EA" w:rsidRDefault="00CC690B">
            <w:pPr>
              <w:pStyle w:val="C-TableText"/>
              <w:spacing w:before="0" w:after="0"/>
              <w:jc w:val="center"/>
              <w:rPr>
                <w:rFonts w:asciiTheme="majorBidi" w:hAnsiTheme="majorBidi" w:cstheme="majorBidi"/>
                <w:color w:val="000000"/>
                <w:sz w:val="20"/>
                <w:lang w:val="hu-HU"/>
              </w:rPr>
            </w:pPr>
            <w:r>
              <w:rPr>
                <w:rFonts w:cstheme="majorBidi"/>
                <w:color w:val="000000"/>
                <w:sz w:val="20"/>
                <w:lang w:val="hu-HU"/>
              </w:rPr>
              <w:t>85,6 </w:t>
            </w:r>
          </w:p>
          <w:p w14:paraId="0EBAB21F" w14:textId="77777777" w:rsidR="00F557EA" w:rsidRDefault="00CC690B">
            <w:pPr>
              <w:pStyle w:val="C-TableText"/>
              <w:spacing w:before="0" w:after="0"/>
              <w:jc w:val="center"/>
              <w:rPr>
                <w:rFonts w:asciiTheme="majorBidi" w:hAnsiTheme="majorBidi" w:cstheme="majorBidi"/>
                <w:color w:val="000000"/>
                <w:sz w:val="20"/>
                <w:lang w:val="hu-HU"/>
              </w:rPr>
            </w:pPr>
            <w:r>
              <w:rPr>
                <w:rFonts w:cstheme="majorBidi"/>
                <w:color w:val="000000"/>
                <w:sz w:val="20"/>
                <w:lang w:val="hu-HU"/>
              </w:rPr>
              <w:t>(73,1–92,6)</w:t>
            </w:r>
          </w:p>
        </w:tc>
        <w:tc>
          <w:tcPr>
            <w:tcW w:w="1525" w:type="dxa"/>
          </w:tcPr>
          <w:p w14:paraId="2B4FFFE4" w14:textId="77777777" w:rsidR="00F557EA" w:rsidRDefault="00CC690B">
            <w:pPr>
              <w:pStyle w:val="C-TableText"/>
              <w:spacing w:before="0" w:after="0"/>
              <w:jc w:val="center"/>
              <w:rPr>
                <w:rFonts w:asciiTheme="majorBidi" w:eastAsiaTheme="minorEastAsia" w:hAnsiTheme="majorBidi" w:cstheme="majorBidi"/>
                <w:color w:val="000000"/>
                <w:sz w:val="20"/>
                <w:lang w:val="hu-HU"/>
              </w:rPr>
            </w:pPr>
            <w:r>
              <w:rPr>
                <w:rFonts w:eastAsiaTheme="minorEastAsia" w:cstheme="majorBidi"/>
                <w:color w:val="000000"/>
                <w:sz w:val="20"/>
                <w:lang w:val="hu-HU"/>
              </w:rPr>
              <w:t xml:space="preserve">87,0 </w:t>
            </w:r>
          </w:p>
          <w:p w14:paraId="3718A33F" w14:textId="77777777" w:rsidR="00F557EA" w:rsidRDefault="00CC690B">
            <w:pPr>
              <w:pStyle w:val="C-TableText"/>
              <w:spacing w:before="0" w:after="0"/>
              <w:jc w:val="center"/>
              <w:rPr>
                <w:rFonts w:asciiTheme="majorBidi" w:hAnsiTheme="majorBidi" w:cstheme="majorBidi"/>
                <w:color w:val="000000"/>
                <w:sz w:val="20"/>
                <w:lang w:val="hu-HU"/>
              </w:rPr>
            </w:pPr>
            <w:r>
              <w:rPr>
                <w:rFonts w:eastAsiaTheme="minorEastAsia" w:cstheme="majorBidi"/>
                <w:color w:val="000000"/>
                <w:sz w:val="20"/>
                <w:lang w:val="hu-HU"/>
              </w:rPr>
              <w:t>(72,5–94,1)</w:t>
            </w:r>
          </w:p>
        </w:tc>
        <w:tc>
          <w:tcPr>
            <w:tcW w:w="1526" w:type="dxa"/>
          </w:tcPr>
          <w:p w14:paraId="473B846C" w14:textId="77777777" w:rsidR="00F557EA" w:rsidRDefault="00CC690B">
            <w:pPr>
              <w:pStyle w:val="C-TableText"/>
              <w:spacing w:before="0" w:after="0"/>
              <w:jc w:val="center"/>
              <w:rPr>
                <w:rFonts w:asciiTheme="majorBidi" w:hAnsiTheme="majorBidi" w:cstheme="majorBidi"/>
                <w:color w:val="000000"/>
                <w:sz w:val="20"/>
                <w:lang w:val="hu-HU"/>
              </w:rPr>
            </w:pPr>
            <w:r>
              <w:rPr>
                <w:rFonts w:cstheme="majorBidi"/>
                <w:color w:val="000000"/>
                <w:sz w:val="20"/>
                <w:lang w:val="hu-HU"/>
              </w:rPr>
              <w:t>87,9</w:t>
            </w:r>
          </w:p>
          <w:p w14:paraId="51540996" w14:textId="77777777" w:rsidR="00F557EA" w:rsidRDefault="00CC690B">
            <w:pPr>
              <w:pStyle w:val="C-TableText"/>
              <w:spacing w:before="0" w:after="0"/>
              <w:jc w:val="center"/>
              <w:rPr>
                <w:rFonts w:asciiTheme="majorBidi" w:hAnsiTheme="majorBidi" w:cstheme="majorBidi"/>
                <w:color w:val="000000"/>
                <w:sz w:val="20"/>
                <w:lang w:val="hu-HU"/>
              </w:rPr>
            </w:pPr>
            <w:r>
              <w:rPr>
                <w:rFonts w:cstheme="majorBidi"/>
                <w:color w:val="000000"/>
                <w:sz w:val="20"/>
                <w:lang w:val="hu-HU"/>
              </w:rPr>
              <w:t>(77,0–93,8)</w:t>
            </w:r>
          </w:p>
        </w:tc>
        <w:tc>
          <w:tcPr>
            <w:tcW w:w="1526" w:type="dxa"/>
          </w:tcPr>
          <w:p w14:paraId="20009DFB" w14:textId="77777777" w:rsidR="00F557EA" w:rsidRDefault="00CC690B">
            <w:pPr>
              <w:pStyle w:val="C-TableText"/>
              <w:spacing w:before="0" w:after="0"/>
              <w:jc w:val="center"/>
              <w:rPr>
                <w:rFonts w:asciiTheme="majorBidi" w:eastAsiaTheme="minorEastAsia" w:hAnsiTheme="majorBidi" w:cstheme="majorBidi"/>
                <w:color w:val="000000"/>
                <w:sz w:val="20"/>
                <w:lang w:val="hu-HU"/>
              </w:rPr>
            </w:pPr>
            <w:r>
              <w:rPr>
                <w:rFonts w:eastAsiaTheme="minorEastAsia" w:cstheme="majorBidi"/>
                <w:color w:val="000000"/>
                <w:sz w:val="20"/>
                <w:lang w:val="hu-HU"/>
              </w:rPr>
              <w:t>85,2 </w:t>
            </w:r>
          </w:p>
          <w:p w14:paraId="52B95B88" w14:textId="77777777" w:rsidR="00F557EA" w:rsidRDefault="00CC690B">
            <w:pPr>
              <w:pStyle w:val="C-TableText"/>
              <w:spacing w:before="0" w:after="0"/>
              <w:jc w:val="center"/>
              <w:rPr>
                <w:rFonts w:asciiTheme="majorBidi" w:hAnsiTheme="majorBidi" w:cstheme="majorBidi"/>
                <w:color w:val="000000"/>
                <w:sz w:val="20"/>
                <w:lang w:val="hu-HU"/>
              </w:rPr>
            </w:pPr>
            <w:r>
              <w:rPr>
                <w:rFonts w:eastAsiaTheme="minorEastAsia" w:cstheme="majorBidi"/>
                <w:color w:val="000000"/>
                <w:sz w:val="20"/>
                <w:lang w:val="hu-HU"/>
              </w:rPr>
              <w:t>(71,7–92,6)</w:t>
            </w:r>
          </w:p>
        </w:tc>
      </w:tr>
    </w:tbl>
    <w:p w14:paraId="17850ED6" w14:textId="77777777" w:rsidR="00F557EA" w:rsidRDefault="00CC690B">
      <w:pPr>
        <w:pStyle w:val="C-Footnote"/>
        <w:rPr>
          <w:rFonts w:asciiTheme="majorBidi" w:eastAsia="DengXian" w:hAnsiTheme="majorBidi" w:cstheme="majorBidi"/>
          <w:sz w:val="18"/>
          <w:szCs w:val="18"/>
          <w:lang w:val="hu-HU" w:eastAsia="zh-CN"/>
        </w:rPr>
      </w:pPr>
      <w:r>
        <w:rPr>
          <w:rFonts w:cstheme="majorBidi"/>
          <w:sz w:val="18"/>
          <w:szCs w:val="18"/>
          <w:lang w:val="hu-HU" w:eastAsia="zh-CN"/>
        </w:rPr>
        <w:t>A százalékok az n-en alapulnak.</w:t>
      </w:r>
    </w:p>
    <w:tbl>
      <w:tblPr>
        <w:tblW w:w="5000" w:type="pct"/>
        <w:jc w:val="center"/>
        <w:tblCellMar>
          <w:left w:w="10" w:type="dxa"/>
          <w:right w:w="10" w:type="dxa"/>
        </w:tblCellMar>
        <w:tblLook w:val="0000" w:firstRow="0" w:lastRow="0" w:firstColumn="0" w:lastColumn="0" w:noHBand="0" w:noVBand="0"/>
      </w:tblPr>
      <w:tblGrid>
        <w:gridCol w:w="9084"/>
      </w:tblGrid>
      <w:tr w:rsidR="00F557EA" w14:paraId="440E88E5" w14:textId="77777777">
        <w:trPr>
          <w:cantSplit/>
          <w:jc w:val="center"/>
        </w:trPr>
        <w:tc>
          <w:tcPr>
            <w:tcW w:w="9070" w:type="dxa"/>
            <w:shd w:val="clear" w:color="auto" w:fill="FFFFFF"/>
          </w:tcPr>
          <w:p w14:paraId="6696D8F8" w14:textId="77777777" w:rsidR="00F557EA" w:rsidRDefault="00CC690B">
            <w:pPr>
              <w:pStyle w:val="C-Footnote"/>
              <w:rPr>
                <w:rFonts w:asciiTheme="majorBidi" w:eastAsiaTheme="minorEastAsia" w:hAnsiTheme="majorBidi" w:cstheme="majorBidi"/>
                <w:color w:val="000000"/>
                <w:sz w:val="18"/>
                <w:szCs w:val="18"/>
                <w:lang w:val="hu-HU"/>
              </w:rPr>
            </w:pPr>
            <w:r>
              <w:rPr>
                <w:rFonts w:cstheme="majorBidi"/>
                <w:sz w:val="18"/>
                <w:szCs w:val="18"/>
                <w:vertAlign w:val="superscript"/>
                <w:lang w:val="hu-HU" w:eastAsia="zh-CN"/>
              </w:rPr>
              <w:t>a</w:t>
            </w:r>
            <w:r>
              <w:rPr>
                <w:rFonts w:cstheme="majorBidi"/>
                <w:sz w:val="18"/>
                <w:szCs w:val="18"/>
                <w:lang w:val="hu-HU" w:eastAsia="zh-CN"/>
              </w:rPr>
              <w:t xml:space="preserve"> Kétoldalas Clopper-Pearson 95%-os konfidencia-intervallum.</w:t>
            </w:r>
          </w:p>
        </w:tc>
      </w:tr>
      <w:tr w:rsidR="00F557EA" w14:paraId="1E99DD9D" w14:textId="77777777">
        <w:trPr>
          <w:cantSplit/>
          <w:jc w:val="center"/>
        </w:trPr>
        <w:tc>
          <w:tcPr>
            <w:tcW w:w="9070" w:type="dxa"/>
            <w:shd w:val="clear" w:color="auto" w:fill="FFFFFF"/>
          </w:tcPr>
          <w:p w14:paraId="7CA69B1F" w14:textId="77777777" w:rsidR="00F557EA" w:rsidRDefault="00CC690B">
            <w:pPr>
              <w:pStyle w:val="C-Footnote"/>
              <w:rPr>
                <w:rFonts w:asciiTheme="majorBidi" w:eastAsiaTheme="minorEastAsia" w:hAnsiTheme="majorBidi" w:cstheme="majorBidi"/>
                <w:color w:val="000000"/>
                <w:sz w:val="18"/>
                <w:szCs w:val="18"/>
                <w:lang w:val="hu-HU"/>
              </w:rPr>
            </w:pPr>
            <w:r>
              <w:rPr>
                <w:rFonts w:cstheme="majorBidi"/>
                <w:color w:val="000000"/>
                <w:sz w:val="18"/>
                <w:szCs w:val="18"/>
                <w:vertAlign w:val="superscript"/>
                <w:lang w:val="hu-HU"/>
              </w:rPr>
              <w:t>b</w:t>
            </w:r>
            <w:r>
              <w:rPr>
                <w:rFonts w:cstheme="majorBidi"/>
                <w:color w:val="000000"/>
                <w:sz w:val="18"/>
                <w:szCs w:val="18"/>
                <w:lang w:val="hu-HU"/>
              </w:rPr>
              <w:t xml:space="preserve"> A Mantel-Haenszel gyakori kockázati különbség a normál közelítés és a Sato standard hiba alapján kiszámított 95%-os konfidencia-intervallummal, amelyet IRT (a CXCR4 WT és ismeretlen [unknown, U</w:t>
            </w:r>
            <w:r>
              <w:rPr>
                <w:rFonts w:cstheme="majorBidi"/>
                <w:color w:val="000000"/>
                <w:sz w:val="18"/>
                <w:szCs w:val="18"/>
                <w:lang w:val="hu-HU"/>
              </w:rPr>
              <w:t>NK] rétegek együttesen) és korcsoport (≤65 és&gt; 65) szerint rétegeztek. Az ibrutinib a referenciacsoport.</w:t>
            </w:r>
          </w:p>
        </w:tc>
      </w:tr>
    </w:tbl>
    <w:p w14:paraId="0FD79280" w14:textId="77777777" w:rsidR="00F557EA" w:rsidRDefault="00CC690B">
      <w:pPr>
        <w:spacing w:line="240" w:lineRule="auto"/>
        <w:rPr>
          <w:rFonts w:asciiTheme="majorBidi" w:hAnsiTheme="majorBidi" w:cstheme="majorBidi"/>
          <w:sz w:val="18"/>
          <w:szCs w:val="18"/>
        </w:rPr>
      </w:pPr>
      <w:r>
        <w:rPr>
          <w:rFonts w:cstheme="majorBidi"/>
          <w:color w:val="000000"/>
          <w:sz w:val="18"/>
          <w:szCs w:val="18"/>
          <w:vertAlign w:val="superscript"/>
        </w:rPr>
        <w:t xml:space="preserve">c </w:t>
      </w:r>
      <w:r>
        <w:rPr>
          <w:rFonts w:cstheme="majorBidi"/>
          <w:color w:val="000000"/>
          <w:sz w:val="18"/>
          <w:szCs w:val="18"/>
        </w:rPr>
        <w:t>Az IRT (a CXCR4 WT és UNK rétegek kombinációja) és korcsoport (≤65 és&gt; 65) rétegezett tényezők alapján elvégzett CMH-teszt alapján</w:t>
      </w:r>
    </w:p>
    <w:p w14:paraId="5C1BF065" w14:textId="77777777" w:rsidR="00F557EA" w:rsidRDefault="00CC690B">
      <w:pPr>
        <w:spacing w:line="240" w:lineRule="auto"/>
        <w:rPr>
          <w:rFonts w:asciiTheme="majorBidi" w:hAnsiTheme="majorBidi" w:cstheme="majorBidi"/>
          <w:sz w:val="18"/>
          <w:szCs w:val="18"/>
        </w:rPr>
      </w:pPr>
      <w:r>
        <w:rPr>
          <w:rFonts w:cstheme="majorBidi"/>
          <w:sz w:val="18"/>
          <w:szCs w:val="18"/>
          <w:vertAlign w:val="superscript"/>
        </w:rPr>
        <w:t>d</w:t>
      </w:r>
      <w:r>
        <w:rPr>
          <w:rFonts w:cstheme="majorBidi"/>
          <w:sz w:val="18"/>
          <w:szCs w:val="18"/>
        </w:rPr>
        <w:t xml:space="preserve">Az </w:t>
      </w:r>
      <w:r>
        <w:rPr>
          <w:rFonts w:cstheme="majorBidi"/>
          <w:sz w:val="18"/>
          <w:szCs w:val="18"/>
        </w:rPr>
        <w:t>eseménymentes arányokat a Kaplan-Meier módszerrel becsülték a Greenwood-képlet segítségével becsült 95%-os CI-kkel.</w:t>
      </w:r>
    </w:p>
    <w:p w14:paraId="36E23FDD" w14:textId="77777777" w:rsidR="00F557EA" w:rsidRDefault="00F557EA">
      <w:pPr>
        <w:spacing w:line="240" w:lineRule="auto"/>
        <w:rPr>
          <w:rFonts w:asciiTheme="majorBidi" w:hAnsiTheme="majorBidi" w:cstheme="majorBidi"/>
          <w:szCs w:val="22"/>
        </w:rPr>
      </w:pPr>
    </w:p>
    <w:p w14:paraId="20B8CDB7" w14:textId="77777777" w:rsidR="00F557EA" w:rsidRDefault="00CC690B">
      <w:pPr>
        <w:pStyle w:val="C-BodyText"/>
        <w:spacing w:before="0" w:after="0" w:line="240" w:lineRule="auto"/>
        <w:rPr>
          <w:rFonts w:asciiTheme="majorBidi" w:hAnsiTheme="majorBidi" w:cstheme="majorBidi"/>
          <w:sz w:val="22"/>
          <w:szCs w:val="22"/>
          <w:lang w:val="hu-HU"/>
        </w:rPr>
      </w:pPr>
      <w:r>
        <w:rPr>
          <w:rFonts w:cstheme="majorBidi"/>
          <w:sz w:val="22"/>
          <w:szCs w:val="22"/>
          <w:lang w:val="hu-HU"/>
        </w:rPr>
        <w:t>A frissített adatok alapján a progressziómentes túlélés eseménymentes aránya a vizsgáló értékelése szerint 80,5% volt 87,3%-kal szemben 30 </w:t>
      </w:r>
      <w:r>
        <w:rPr>
          <w:rFonts w:cstheme="majorBidi"/>
          <w:sz w:val="22"/>
          <w:szCs w:val="22"/>
          <w:lang w:val="hu-HU"/>
        </w:rPr>
        <w:t>hónapnál, és 77,6% 84,9%-kal szemben 30 hónapnál (ibrutinib a zanubrutinibbal szemben), a becsült teljes kockázati arány 0,734 (95%-os CI: 0,380–1,415).</w:t>
      </w:r>
    </w:p>
    <w:p w14:paraId="6CB8A372" w14:textId="77777777" w:rsidR="00F557EA" w:rsidRDefault="00F557EA">
      <w:pPr>
        <w:pStyle w:val="C-BodyText"/>
        <w:spacing w:before="0" w:after="0" w:line="240" w:lineRule="auto"/>
        <w:jc w:val="both"/>
        <w:rPr>
          <w:rFonts w:asciiTheme="majorBidi" w:hAnsiTheme="majorBidi" w:cstheme="majorBidi"/>
          <w:sz w:val="22"/>
          <w:szCs w:val="22"/>
          <w:lang w:val="hu-HU"/>
        </w:rPr>
      </w:pPr>
    </w:p>
    <w:p w14:paraId="02632E93" w14:textId="77777777" w:rsidR="00F557EA" w:rsidRDefault="00CC690B">
      <w:pPr>
        <w:pStyle w:val="C-BodyText"/>
        <w:spacing w:before="0" w:after="0" w:line="240" w:lineRule="auto"/>
        <w:rPr>
          <w:rFonts w:asciiTheme="majorBidi" w:eastAsia="SimSun" w:hAnsiTheme="majorBidi" w:cstheme="majorBidi"/>
          <w:i/>
          <w:iCs/>
          <w:sz w:val="22"/>
          <w:szCs w:val="22"/>
          <w:lang w:val="hu-HU" w:eastAsia="zh-CN"/>
        </w:rPr>
      </w:pPr>
      <w:r>
        <w:rPr>
          <w:rFonts w:eastAsia="SimSun" w:cstheme="majorBidi"/>
          <w:i/>
          <w:iCs/>
          <w:sz w:val="22"/>
          <w:szCs w:val="22"/>
          <w:lang w:val="hu-HU" w:eastAsia="zh-CN"/>
        </w:rPr>
        <w:t>Marginális zóna limfómában (MZL) szenvedő betegek</w:t>
      </w:r>
    </w:p>
    <w:p w14:paraId="31FE6F15" w14:textId="77777777" w:rsidR="00F557EA" w:rsidRDefault="00CC690B">
      <w:pPr>
        <w:spacing w:line="240" w:lineRule="auto"/>
        <w:rPr>
          <w:rFonts w:asciiTheme="majorBidi" w:hAnsiTheme="majorBidi" w:cstheme="majorBidi"/>
          <w:szCs w:val="22"/>
        </w:rPr>
      </w:pPr>
      <w:r>
        <w:rPr>
          <w:rFonts w:cstheme="majorBidi"/>
          <w:szCs w:val="22"/>
        </w:rPr>
        <w:t xml:space="preserve">A zanubrutinib hatásosságát egy </w:t>
      </w:r>
      <w:r>
        <w:rPr>
          <w:rFonts w:cstheme="majorBidi"/>
          <w:szCs w:val="22"/>
        </w:rPr>
        <w:t>II. fázisú, nyílt, multicentrikus, egykarú vizsgálatban értékelték 68 MZL-ben szenvedő betegnél, akik legalább egy korábbi anti-CD20 alapú kezelést kaptak (MAGNOLIA vizsgálat, BGB</w:t>
      </w:r>
      <w:r>
        <w:rPr>
          <w:rFonts w:cstheme="majorBidi"/>
          <w:szCs w:val="22"/>
        </w:rPr>
        <w:noBreakHyphen/>
        <w:t>3111</w:t>
      </w:r>
      <w:r>
        <w:rPr>
          <w:rFonts w:cstheme="majorBidi"/>
          <w:szCs w:val="22"/>
        </w:rPr>
        <w:noBreakHyphen/>
        <w:t>214). Huszonhat (38,2%) betegnek extranodális MZL-je, 26-nak (38,2%) no</w:t>
      </w:r>
      <w:r>
        <w:rPr>
          <w:rFonts w:cstheme="majorBidi"/>
          <w:szCs w:val="22"/>
        </w:rPr>
        <w:t xml:space="preserve">dális MZL-je, 12-nek (17,6%) szplenikus MZL-je volt, és 4 (6%) betegnél az altípus ismeretlen volt. A zanubrutinibet szájon át adták naponta kétszer 160 mg-os dózisban </w:t>
      </w:r>
      <w:r>
        <w:rPr>
          <w:rFonts w:cstheme="majorBidi"/>
          <w:iCs/>
          <w:szCs w:val="22"/>
        </w:rPr>
        <w:t>a betegség progressziójáig vagy elfogadhatatlan toxicitás jelentkezéséig</w:t>
      </w:r>
      <w:r>
        <w:rPr>
          <w:rFonts w:cstheme="majorBidi"/>
          <w:szCs w:val="22"/>
        </w:rPr>
        <w:t>. A betegek medi</w:t>
      </w:r>
      <w:r>
        <w:rPr>
          <w:rFonts w:cstheme="majorBidi"/>
          <w:szCs w:val="22"/>
        </w:rPr>
        <w:t xml:space="preserve">án életkora 70 év </w:t>
      </w:r>
      <w:r>
        <w:rPr>
          <w:rFonts w:cstheme="majorBidi"/>
          <w:iCs/>
          <w:szCs w:val="22"/>
        </w:rPr>
        <w:t>(37–95 év közötti tartományban) volt</w:t>
      </w:r>
      <w:r>
        <w:rPr>
          <w:rFonts w:cstheme="majorBidi"/>
          <w:szCs w:val="22"/>
        </w:rPr>
        <w:t xml:space="preserve">, és 53%-uk férfi volt. A kezdeti diagnózis óta eltelt medián időtartam </w:t>
      </w:r>
      <w:r>
        <w:rPr>
          <w:rFonts w:cstheme="majorBidi"/>
          <w:szCs w:val="22"/>
        </w:rPr>
        <w:lastRenderedPageBreak/>
        <w:t>61,5 hónap (2,0 és 353,6 közötti tartományban) volt. A korábbi kezelések medián száma 2 (1 és 6 közötti tartományban) volt, mely s</w:t>
      </w:r>
      <w:r>
        <w:rPr>
          <w:rFonts w:cstheme="majorBidi"/>
          <w:szCs w:val="22"/>
        </w:rPr>
        <w:t>zerint a betegek 27,9%-a legalább 3 szisztémás terápiás vonalban részesült; a betegek 98,5%-a (n=67) kapott korábban rituximab-alapú kemoterápiát, és 85,3%-a (n=58) kapott korábban alkiláló szerekkel végzett kezelést; a betegek 5,9%-a (n=4) részesült koráb</w:t>
      </w:r>
      <w:r>
        <w:rPr>
          <w:rFonts w:cstheme="majorBidi"/>
          <w:szCs w:val="22"/>
        </w:rPr>
        <w:t xml:space="preserve">ban őssejt-transzplantációban. Hatvanhárom (92,6%) beteg kiindulási ECOG teljesítménystátusza 0 vagy 1 volt. Huszonkét (32,4%) betegnek a vizsgálatba való belépésekor refrakter betegsége volt. </w:t>
      </w:r>
    </w:p>
    <w:p w14:paraId="08F83C85" w14:textId="77777777" w:rsidR="00F557EA" w:rsidRDefault="00F557EA">
      <w:pPr>
        <w:spacing w:line="240" w:lineRule="auto"/>
        <w:rPr>
          <w:rFonts w:asciiTheme="majorBidi" w:hAnsiTheme="majorBidi" w:cstheme="majorBidi"/>
          <w:szCs w:val="22"/>
        </w:rPr>
      </w:pPr>
    </w:p>
    <w:p w14:paraId="36367429" w14:textId="77777777" w:rsidR="00F557EA" w:rsidRDefault="00CC690B">
      <w:pPr>
        <w:spacing w:line="240" w:lineRule="auto"/>
        <w:rPr>
          <w:rFonts w:asciiTheme="majorBidi" w:hAnsiTheme="majorBidi" w:cstheme="majorBidi"/>
          <w:bCs/>
          <w:szCs w:val="22"/>
        </w:rPr>
      </w:pPr>
      <w:r>
        <w:rPr>
          <w:rFonts w:cstheme="majorBidi"/>
          <w:bCs/>
          <w:szCs w:val="22"/>
        </w:rPr>
        <w:t>A tumorválasz megfelelt a 2014-es Lugano-osztályozásnak, és a</w:t>
      </w:r>
      <w:r>
        <w:rPr>
          <w:rFonts w:cstheme="majorBidi"/>
          <w:bCs/>
          <w:szCs w:val="22"/>
        </w:rPr>
        <w:t>z elsődleges hatásossági végpont független felülvizsgáló bizottság (FFB) által értékelt teljes válaszarány volt (6. táblázat).</w:t>
      </w:r>
    </w:p>
    <w:p w14:paraId="62132B6C" w14:textId="77777777" w:rsidR="00F557EA" w:rsidRDefault="00F557EA">
      <w:pPr>
        <w:spacing w:line="240" w:lineRule="auto"/>
        <w:rPr>
          <w:rFonts w:asciiTheme="majorBidi" w:hAnsiTheme="majorBidi" w:cstheme="majorBidi"/>
          <w:bCs/>
          <w:szCs w:val="22"/>
        </w:rPr>
      </w:pPr>
    </w:p>
    <w:p w14:paraId="1475C8F8" w14:textId="77777777" w:rsidR="00F557EA" w:rsidRDefault="00CC690B">
      <w:pPr>
        <w:pStyle w:val="Caption"/>
        <w:spacing w:before="0" w:after="0" w:line="240" w:lineRule="auto"/>
        <w:ind w:left="1134" w:hanging="1134"/>
        <w:jc w:val="left"/>
        <w:rPr>
          <w:rFonts w:asciiTheme="majorBidi" w:hAnsiTheme="majorBidi" w:cstheme="majorBidi"/>
          <w:b w:val="0"/>
          <w:bCs w:val="0"/>
          <w:sz w:val="22"/>
          <w:szCs w:val="22"/>
        </w:rPr>
      </w:pPr>
      <w:r>
        <w:rPr>
          <w:rFonts w:cstheme="majorBidi"/>
          <w:sz w:val="22"/>
          <w:szCs w:val="22"/>
          <w:u w:val="none"/>
        </w:rPr>
        <w:t>6. táblázat:</w:t>
      </w:r>
      <w:r>
        <w:rPr>
          <w:rFonts w:cstheme="majorBidi"/>
          <w:sz w:val="22"/>
          <w:szCs w:val="22"/>
          <w:u w:val="none"/>
        </w:rPr>
        <w:tab/>
        <w:t>A független felülvizsgáló bizottság által értékelt hatásossági eredmények MZL-ben szenvedő betegeknél (MAGNOLIA viz</w:t>
      </w:r>
      <w:r>
        <w:rPr>
          <w:rFonts w:cstheme="majorBidi"/>
          <w:sz w:val="22"/>
          <w:szCs w:val="22"/>
          <w:u w:val="none"/>
        </w:rPr>
        <w:t>sgálat)</w:t>
      </w:r>
    </w:p>
    <w:tbl>
      <w:tblPr>
        <w:tblW w:w="5000" w:type="pct"/>
        <w:tblLook w:val="04A0" w:firstRow="1" w:lastRow="0" w:firstColumn="1" w:lastColumn="0" w:noHBand="0" w:noVBand="1"/>
      </w:tblPr>
      <w:tblGrid>
        <w:gridCol w:w="4776"/>
        <w:gridCol w:w="4292"/>
      </w:tblGrid>
      <w:tr w:rsidR="00F557EA" w14:paraId="5CB37E32" w14:textId="77777777">
        <w:trPr>
          <w:cantSplit/>
          <w:tblHeader/>
        </w:trPr>
        <w:tc>
          <w:tcPr>
            <w:tcW w:w="4777" w:type="dxa"/>
            <w:tcBorders>
              <w:top w:val="single" w:sz="6" w:space="0" w:color="000000"/>
              <w:left w:val="single" w:sz="6" w:space="0" w:color="000000"/>
              <w:bottom w:val="single" w:sz="6" w:space="0" w:color="000000"/>
              <w:right w:val="single" w:sz="6" w:space="0" w:color="000000"/>
            </w:tcBorders>
            <w:vAlign w:val="center"/>
          </w:tcPr>
          <w:p w14:paraId="05AB99CE" w14:textId="77777777" w:rsidR="00F557EA" w:rsidRDefault="00F557EA">
            <w:pPr>
              <w:keepNext/>
              <w:spacing w:line="240" w:lineRule="auto"/>
              <w:jc w:val="center"/>
              <w:rPr>
                <w:rFonts w:asciiTheme="majorBidi" w:hAnsiTheme="majorBidi" w:cstheme="majorBidi"/>
                <w:b/>
                <w:sz w:val="20"/>
              </w:rPr>
            </w:pPr>
          </w:p>
        </w:tc>
        <w:tc>
          <w:tcPr>
            <w:tcW w:w="4292" w:type="dxa"/>
            <w:tcBorders>
              <w:top w:val="single" w:sz="6" w:space="0" w:color="000000"/>
              <w:left w:val="single" w:sz="6" w:space="0" w:color="000000"/>
              <w:bottom w:val="single" w:sz="6" w:space="0" w:color="000000"/>
              <w:right w:val="single" w:sz="6" w:space="0" w:color="000000"/>
            </w:tcBorders>
            <w:vAlign w:val="center"/>
          </w:tcPr>
          <w:p w14:paraId="233820CC" w14:textId="77777777" w:rsidR="00F557EA" w:rsidRDefault="00CC690B">
            <w:pPr>
              <w:keepNext/>
              <w:spacing w:line="240" w:lineRule="auto"/>
              <w:jc w:val="center"/>
              <w:rPr>
                <w:rFonts w:asciiTheme="majorBidi" w:hAnsiTheme="majorBidi" w:cstheme="majorBidi"/>
                <w:b/>
                <w:sz w:val="20"/>
              </w:rPr>
            </w:pPr>
            <w:r>
              <w:rPr>
                <w:rFonts w:cstheme="majorBidi"/>
                <w:b/>
                <w:sz w:val="20"/>
              </w:rPr>
              <w:t>BGB</w:t>
            </w:r>
            <w:r>
              <w:rPr>
                <w:rFonts w:cstheme="majorBidi"/>
                <w:b/>
                <w:sz w:val="20"/>
              </w:rPr>
              <w:noBreakHyphen/>
              <w:t>3111</w:t>
            </w:r>
            <w:r>
              <w:rPr>
                <w:rFonts w:cstheme="majorBidi"/>
                <w:b/>
                <w:sz w:val="20"/>
              </w:rPr>
              <w:noBreakHyphen/>
              <w:t xml:space="preserve">214-es vizsgálat </w:t>
            </w:r>
          </w:p>
          <w:p w14:paraId="3B4EE4FC" w14:textId="77777777" w:rsidR="00F557EA" w:rsidRDefault="00CC690B">
            <w:pPr>
              <w:keepNext/>
              <w:spacing w:line="240" w:lineRule="auto"/>
              <w:jc w:val="center"/>
              <w:rPr>
                <w:rFonts w:asciiTheme="majorBidi" w:hAnsiTheme="majorBidi" w:cstheme="majorBidi"/>
                <w:b/>
                <w:sz w:val="20"/>
              </w:rPr>
            </w:pPr>
            <w:r>
              <w:rPr>
                <w:rFonts w:cstheme="majorBidi"/>
                <w:b/>
                <w:sz w:val="20"/>
              </w:rPr>
              <w:t>(n=66)</w:t>
            </w:r>
            <w:r>
              <w:rPr>
                <w:rFonts w:cstheme="majorBidi"/>
                <w:b/>
                <w:sz w:val="20"/>
                <w:vertAlign w:val="superscript"/>
              </w:rPr>
              <w:t>a</w:t>
            </w:r>
          </w:p>
        </w:tc>
      </w:tr>
      <w:tr w:rsidR="00F557EA" w14:paraId="22D65D35" w14:textId="77777777">
        <w:trPr>
          <w:cantSplit/>
        </w:trPr>
        <w:tc>
          <w:tcPr>
            <w:tcW w:w="4777" w:type="dxa"/>
            <w:tcBorders>
              <w:top w:val="single" w:sz="6" w:space="0" w:color="000000"/>
              <w:left w:val="single" w:sz="6" w:space="0" w:color="000000"/>
              <w:bottom w:val="single" w:sz="6" w:space="0" w:color="000000"/>
              <w:right w:val="single" w:sz="6" w:space="0" w:color="000000"/>
            </w:tcBorders>
            <w:vAlign w:val="center"/>
          </w:tcPr>
          <w:p w14:paraId="6CFD3E85" w14:textId="77777777" w:rsidR="00F557EA" w:rsidRDefault="00CC690B">
            <w:pPr>
              <w:spacing w:line="240" w:lineRule="auto"/>
              <w:ind w:left="1050" w:hanging="461"/>
              <w:rPr>
                <w:rFonts w:asciiTheme="majorBidi" w:hAnsiTheme="majorBidi" w:cstheme="majorBidi"/>
                <w:sz w:val="20"/>
              </w:rPr>
            </w:pPr>
            <w:r>
              <w:rPr>
                <w:rFonts w:cstheme="majorBidi"/>
                <w:sz w:val="20"/>
              </w:rPr>
              <w:t>ORR (95%-os KI)</w:t>
            </w:r>
          </w:p>
        </w:tc>
        <w:tc>
          <w:tcPr>
            <w:tcW w:w="4292" w:type="dxa"/>
            <w:tcBorders>
              <w:top w:val="single" w:sz="6" w:space="0" w:color="000000"/>
              <w:left w:val="single" w:sz="6" w:space="0" w:color="000000"/>
              <w:bottom w:val="single" w:sz="6" w:space="0" w:color="000000"/>
              <w:right w:val="single" w:sz="6" w:space="0" w:color="000000"/>
            </w:tcBorders>
            <w:vAlign w:val="center"/>
          </w:tcPr>
          <w:p w14:paraId="4A5465E8" w14:textId="77777777" w:rsidR="00F557EA" w:rsidRDefault="00CC690B">
            <w:pPr>
              <w:spacing w:line="240" w:lineRule="auto"/>
              <w:jc w:val="center"/>
              <w:rPr>
                <w:rFonts w:asciiTheme="majorBidi" w:hAnsiTheme="majorBidi" w:cstheme="majorBidi"/>
                <w:sz w:val="20"/>
              </w:rPr>
            </w:pPr>
            <w:r>
              <w:rPr>
                <w:rFonts w:cstheme="majorBidi"/>
                <w:sz w:val="20"/>
              </w:rPr>
              <w:t>68% (55,6; 79,1)</w:t>
            </w:r>
          </w:p>
        </w:tc>
      </w:tr>
      <w:tr w:rsidR="00F557EA" w14:paraId="08C4E554" w14:textId="77777777">
        <w:trPr>
          <w:cantSplit/>
        </w:trPr>
        <w:tc>
          <w:tcPr>
            <w:tcW w:w="4777" w:type="dxa"/>
            <w:tcBorders>
              <w:top w:val="single" w:sz="6" w:space="0" w:color="000000"/>
              <w:left w:val="single" w:sz="6" w:space="0" w:color="000000"/>
              <w:bottom w:val="single" w:sz="6" w:space="0" w:color="000000"/>
              <w:right w:val="single" w:sz="6" w:space="0" w:color="000000"/>
            </w:tcBorders>
            <w:vAlign w:val="center"/>
          </w:tcPr>
          <w:p w14:paraId="14C291A0" w14:textId="77777777" w:rsidR="00F557EA" w:rsidRDefault="00CC690B">
            <w:pPr>
              <w:spacing w:line="240" w:lineRule="auto"/>
              <w:ind w:left="1156"/>
              <w:rPr>
                <w:rFonts w:asciiTheme="majorBidi" w:hAnsiTheme="majorBidi" w:cstheme="majorBidi"/>
                <w:sz w:val="20"/>
              </w:rPr>
            </w:pPr>
            <w:r>
              <w:rPr>
                <w:rFonts w:cstheme="majorBidi"/>
                <w:sz w:val="20"/>
              </w:rPr>
              <w:t>CR</w:t>
            </w:r>
          </w:p>
        </w:tc>
        <w:tc>
          <w:tcPr>
            <w:tcW w:w="4292" w:type="dxa"/>
            <w:tcBorders>
              <w:top w:val="single" w:sz="6" w:space="0" w:color="000000"/>
              <w:left w:val="single" w:sz="6" w:space="0" w:color="000000"/>
              <w:bottom w:val="single" w:sz="6" w:space="0" w:color="000000"/>
              <w:right w:val="single" w:sz="6" w:space="0" w:color="000000"/>
            </w:tcBorders>
            <w:vAlign w:val="center"/>
          </w:tcPr>
          <w:p w14:paraId="075952AA" w14:textId="77777777" w:rsidR="00F557EA" w:rsidRDefault="00CC690B">
            <w:pPr>
              <w:spacing w:line="240" w:lineRule="auto"/>
              <w:jc w:val="center"/>
              <w:rPr>
                <w:rFonts w:asciiTheme="majorBidi" w:hAnsiTheme="majorBidi" w:cstheme="majorBidi"/>
                <w:sz w:val="20"/>
              </w:rPr>
            </w:pPr>
            <w:r>
              <w:rPr>
                <w:rFonts w:cstheme="majorBidi"/>
                <w:sz w:val="20"/>
              </w:rPr>
              <w:t>26%</w:t>
            </w:r>
          </w:p>
        </w:tc>
      </w:tr>
      <w:tr w:rsidR="00F557EA" w14:paraId="65620F4F" w14:textId="77777777">
        <w:trPr>
          <w:cantSplit/>
        </w:trPr>
        <w:tc>
          <w:tcPr>
            <w:tcW w:w="4777" w:type="dxa"/>
            <w:tcBorders>
              <w:top w:val="single" w:sz="6" w:space="0" w:color="000000"/>
              <w:left w:val="single" w:sz="6" w:space="0" w:color="000000"/>
              <w:bottom w:val="single" w:sz="6" w:space="0" w:color="000000"/>
              <w:right w:val="single" w:sz="6" w:space="0" w:color="000000"/>
            </w:tcBorders>
            <w:vAlign w:val="center"/>
          </w:tcPr>
          <w:p w14:paraId="049E8962" w14:textId="77777777" w:rsidR="00F557EA" w:rsidRDefault="00CC690B">
            <w:pPr>
              <w:spacing w:line="240" w:lineRule="auto"/>
              <w:ind w:left="1156"/>
              <w:rPr>
                <w:rFonts w:asciiTheme="majorBidi" w:hAnsiTheme="majorBidi" w:cstheme="majorBidi"/>
                <w:sz w:val="20"/>
              </w:rPr>
            </w:pPr>
            <w:r>
              <w:rPr>
                <w:rFonts w:cstheme="majorBidi"/>
                <w:sz w:val="20"/>
              </w:rPr>
              <w:t>PR</w:t>
            </w:r>
          </w:p>
        </w:tc>
        <w:tc>
          <w:tcPr>
            <w:tcW w:w="4292" w:type="dxa"/>
            <w:tcBorders>
              <w:top w:val="single" w:sz="6" w:space="0" w:color="000000"/>
              <w:left w:val="single" w:sz="6" w:space="0" w:color="000000"/>
              <w:bottom w:val="single" w:sz="6" w:space="0" w:color="000000"/>
              <w:right w:val="single" w:sz="6" w:space="0" w:color="000000"/>
            </w:tcBorders>
            <w:vAlign w:val="center"/>
          </w:tcPr>
          <w:p w14:paraId="51091B1D" w14:textId="77777777" w:rsidR="00F557EA" w:rsidRDefault="00CC690B">
            <w:pPr>
              <w:spacing w:line="240" w:lineRule="auto"/>
              <w:jc w:val="center"/>
              <w:rPr>
                <w:rFonts w:asciiTheme="majorBidi" w:hAnsiTheme="majorBidi" w:cstheme="majorBidi"/>
                <w:sz w:val="20"/>
              </w:rPr>
            </w:pPr>
            <w:r>
              <w:rPr>
                <w:rFonts w:cstheme="majorBidi"/>
                <w:sz w:val="20"/>
              </w:rPr>
              <w:t>42%</w:t>
            </w:r>
          </w:p>
        </w:tc>
      </w:tr>
      <w:tr w:rsidR="00F557EA" w14:paraId="69BC8843" w14:textId="77777777">
        <w:trPr>
          <w:cantSplit/>
        </w:trPr>
        <w:tc>
          <w:tcPr>
            <w:tcW w:w="4777" w:type="dxa"/>
            <w:tcBorders>
              <w:top w:val="single" w:sz="6" w:space="0" w:color="000000"/>
              <w:left w:val="single" w:sz="6" w:space="0" w:color="000000"/>
              <w:bottom w:val="single" w:sz="6" w:space="0" w:color="000000"/>
              <w:right w:val="single" w:sz="6" w:space="0" w:color="000000"/>
            </w:tcBorders>
            <w:vAlign w:val="center"/>
          </w:tcPr>
          <w:p w14:paraId="7DF2397D" w14:textId="77777777" w:rsidR="00F557EA" w:rsidRDefault="00CC690B">
            <w:pPr>
              <w:spacing w:line="240" w:lineRule="auto"/>
              <w:rPr>
                <w:rFonts w:asciiTheme="majorBidi" w:hAnsiTheme="majorBidi" w:cstheme="majorBidi"/>
                <w:sz w:val="20"/>
              </w:rPr>
            </w:pPr>
            <w:r>
              <w:rPr>
                <w:rFonts w:cstheme="majorBidi"/>
                <w:sz w:val="20"/>
              </w:rPr>
              <w:t>Medián DoR hónapokban (95%-os KI)</w:t>
            </w:r>
          </w:p>
        </w:tc>
        <w:tc>
          <w:tcPr>
            <w:tcW w:w="4292" w:type="dxa"/>
            <w:tcBorders>
              <w:top w:val="single" w:sz="6" w:space="0" w:color="000000"/>
              <w:left w:val="single" w:sz="6" w:space="0" w:color="000000"/>
              <w:bottom w:val="single" w:sz="6" w:space="0" w:color="000000"/>
              <w:right w:val="single" w:sz="6" w:space="0" w:color="000000"/>
            </w:tcBorders>
            <w:vAlign w:val="center"/>
          </w:tcPr>
          <w:p w14:paraId="509470E9" w14:textId="77777777" w:rsidR="00F557EA" w:rsidRDefault="00CC690B">
            <w:pPr>
              <w:spacing w:line="240" w:lineRule="auto"/>
              <w:jc w:val="center"/>
              <w:rPr>
                <w:rFonts w:asciiTheme="majorBidi" w:hAnsiTheme="majorBidi" w:cstheme="majorBidi"/>
                <w:sz w:val="20"/>
              </w:rPr>
            </w:pPr>
            <w:r>
              <w:rPr>
                <w:rFonts w:cstheme="majorBidi"/>
                <w:sz w:val="20"/>
              </w:rPr>
              <w:t>NE (25,0, NE)</w:t>
            </w:r>
          </w:p>
        </w:tc>
      </w:tr>
      <w:tr w:rsidR="00F557EA" w14:paraId="5AC3178D" w14:textId="77777777">
        <w:trPr>
          <w:cantSplit/>
        </w:trPr>
        <w:tc>
          <w:tcPr>
            <w:tcW w:w="4777" w:type="dxa"/>
            <w:tcBorders>
              <w:top w:val="single" w:sz="6" w:space="0" w:color="000000"/>
              <w:left w:val="single" w:sz="6" w:space="0" w:color="000000"/>
              <w:bottom w:val="single" w:sz="6" w:space="0" w:color="000000"/>
              <w:right w:val="single" w:sz="6" w:space="0" w:color="000000"/>
            </w:tcBorders>
            <w:vAlign w:val="center"/>
          </w:tcPr>
          <w:p w14:paraId="00C46895" w14:textId="77777777" w:rsidR="00F557EA" w:rsidRDefault="00CC690B">
            <w:pPr>
              <w:spacing w:line="240" w:lineRule="auto"/>
              <w:rPr>
                <w:rFonts w:asciiTheme="majorBidi" w:hAnsiTheme="majorBidi" w:cstheme="majorBidi"/>
                <w:sz w:val="20"/>
              </w:rPr>
            </w:pPr>
            <w:r>
              <w:rPr>
                <w:rFonts w:cstheme="majorBidi"/>
                <w:sz w:val="20"/>
              </w:rPr>
              <w:t>DOR Eseménymentes arány</w:t>
            </w:r>
            <w:r>
              <w:rPr>
                <w:rFonts w:cstheme="majorBidi"/>
                <w:sz w:val="20"/>
                <w:vertAlign w:val="superscript"/>
              </w:rPr>
              <w:t>b</w:t>
            </w:r>
            <w:r>
              <w:rPr>
                <w:rFonts w:cstheme="majorBidi"/>
                <w:sz w:val="20"/>
              </w:rPr>
              <w:t xml:space="preserve"> 24 hónap múlva, % (95%-os KI)</w:t>
            </w:r>
          </w:p>
        </w:tc>
        <w:tc>
          <w:tcPr>
            <w:tcW w:w="4292" w:type="dxa"/>
            <w:tcBorders>
              <w:top w:val="single" w:sz="6" w:space="0" w:color="000000"/>
              <w:left w:val="single" w:sz="6" w:space="0" w:color="000000"/>
              <w:bottom w:val="single" w:sz="6" w:space="0" w:color="000000"/>
              <w:right w:val="single" w:sz="6" w:space="0" w:color="000000"/>
            </w:tcBorders>
            <w:vAlign w:val="center"/>
          </w:tcPr>
          <w:p w14:paraId="09ECC15F" w14:textId="77777777" w:rsidR="00F557EA" w:rsidRDefault="00CC690B">
            <w:pPr>
              <w:spacing w:line="240" w:lineRule="auto"/>
              <w:jc w:val="center"/>
              <w:rPr>
                <w:rFonts w:asciiTheme="majorBidi" w:hAnsiTheme="majorBidi" w:cstheme="majorBidi"/>
                <w:sz w:val="20"/>
              </w:rPr>
            </w:pPr>
            <w:r>
              <w:rPr>
                <w:rFonts w:cstheme="majorBidi"/>
                <w:sz w:val="20"/>
              </w:rPr>
              <w:t>72,9 (54,4, 84,9)</w:t>
            </w:r>
          </w:p>
        </w:tc>
      </w:tr>
      <w:tr w:rsidR="00F557EA" w14:paraId="7EEB3F48" w14:textId="77777777">
        <w:trPr>
          <w:cantSplit/>
        </w:trPr>
        <w:tc>
          <w:tcPr>
            <w:tcW w:w="4777" w:type="dxa"/>
            <w:tcBorders>
              <w:top w:val="single" w:sz="6" w:space="0" w:color="000000"/>
              <w:left w:val="single" w:sz="6" w:space="0" w:color="000000"/>
              <w:bottom w:val="single" w:sz="6" w:space="0" w:color="000000"/>
              <w:right w:val="single" w:sz="6" w:space="0" w:color="000000"/>
            </w:tcBorders>
            <w:vAlign w:val="center"/>
          </w:tcPr>
          <w:p w14:paraId="096B70DA" w14:textId="77777777" w:rsidR="00F557EA" w:rsidRDefault="00CC690B">
            <w:pPr>
              <w:spacing w:line="240" w:lineRule="auto"/>
              <w:rPr>
                <w:rFonts w:asciiTheme="majorBidi" w:hAnsiTheme="majorBidi" w:cstheme="majorBidi"/>
                <w:sz w:val="20"/>
              </w:rPr>
            </w:pPr>
            <w:r>
              <w:rPr>
                <w:rFonts w:cstheme="majorBidi"/>
                <w:sz w:val="20"/>
              </w:rPr>
              <w:t xml:space="preserve">A vizsgálat </w:t>
            </w:r>
            <w:r>
              <w:rPr>
                <w:rFonts w:cstheme="majorBidi"/>
                <w:sz w:val="20"/>
              </w:rPr>
              <w:t>utánkövetésének mediánja hónapokban (min, max)</w:t>
            </w:r>
          </w:p>
        </w:tc>
        <w:tc>
          <w:tcPr>
            <w:tcW w:w="4292" w:type="dxa"/>
            <w:tcBorders>
              <w:top w:val="single" w:sz="6" w:space="0" w:color="000000"/>
              <w:left w:val="single" w:sz="6" w:space="0" w:color="000000"/>
              <w:bottom w:val="single" w:sz="6" w:space="0" w:color="000000"/>
              <w:right w:val="single" w:sz="6" w:space="0" w:color="000000"/>
            </w:tcBorders>
            <w:vAlign w:val="center"/>
          </w:tcPr>
          <w:p w14:paraId="79D51749" w14:textId="77777777" w:rsidR="00F557EA" w:rsidRDefault="00CC690B">
            <w:pPr>
              <w:spacing w:line="240" w:lineRule="auto"/>
              <w:jc w:val="center"/>
              <w:rPr>
                <w:rFonts w:asciiTheme="majorBidi" w:hAnsiTheme="majorBidi" w:cstheme="majorBidi"/>
                <w:sz w:val="20"/>
              </w:rPr>
            </w:pPr>
            <w:r>
              <w:rPr>
                <w:rFonts w:cstheme="majorBidi"/>
                <w:sz w:val="20"/>
              </w:rPr>
              <w:t>28,04 (1,64, 32,89)</w:t>
            </w:r>
          </w:p>
        </w:tc>
      </w:tr>
    </w:tbl>
    <w:p w14:paraId="21E79F6D" w14:textId="77777777" w:rsidR="00F557EA" w:rsidRDefault="00CC690B">
      <w:pPr>
        <w:keepLines/>
        <w:tabs>
          <w:tab w:val="left" w:pos="144"/>
        </w:tabs>
        <w:spacing w:line="240" w:lineRule="auto"/>
        <w:rPr>
          <w:rFonts w:asciiTheme="majorBidi" w:hAnsiTheme="majorBidi" w:cstheme="majorBidi"/>
          <w:sz w:val="18"/>
          <w:szCs w:val="18"/>
        </w:rPr>
      </w:pPr>
      <w:r>
        <w:rPr>
          <w:rFonts w:cstheme="majorBidi"/>
          <w:sz w:val="18"/>
          <w:szCs w:val="18"/>
          <w:vertAlign w:val="superscript"/>
        </w:rPr>
        <w:t>a</w:t>
      </w:r>
      <w:r>
        <w:rPr>
          <w:rFonts w:cstheme="majorBidi"/>
          <w:sz w:val="18"/>
          <w:szCs w:val="18"/>
        </w:rPr>
        <w:t>A BGB</w:t>
      </w:r>
      <w:r>
        <w:rPr>
          <w:rFonts w:cstheme="majorBidi"/>
          <w:sz w:val="18"/>
          <w:szCs w:val="18"/>
        </w:rPr>
        <w:noBreakHyphen/>
        <w:t>3111</w:t>
      </w:r>
      <w:r>
        <w:rPr>
          <w:rFonts w:cstheme="majorBidi"/>
          <w:sz w:val="18"/>
          <w:szCs w:val="18"/>
        </w:rPr>
        <w:noBreakHyphen/>
        <w:t>214-es vizsgálatban két beteg nem volt értékelhető hatásosság tekintetében az MZL diffúz nagy B-sejtes limfómává való átalakulásának központi megerősítése miatt.</w:t>
      </w:r>
    </w:p>
    <w:p w14:paraId="4DDBCC39" w14:textId="77777777" w:rsidR="00F557EA" w:rsidRDefault="00CC690B">
      <w:pPr>
        <w:keepLines/>
        <w:tabs>
          <w:tab w:val="left" w:pos="144"/>
        </w:tabs>
        <w:spacing w:line="240" w:lineRule="auto"/>
        <w:rPr>
          <w:rFonts w:asciiTheme="majorBidi" w:hAnsiTheme="majorBidi" w:cstheme="majorBidi"/>
          <w:sz w:val="18"/>
          <w:szCs w:val="18"/>
        </w:rPr>
      </w:pPr>
      <w:r>
        <w:rPr>
          <w:rFonts w:cstheme="majorBidi"/>
          <w:sz w:val="18"/>
          <w:szCs w:val="18"/>
          <w:vertAlign w:val="superscript"/>
        </w:rPr>
        <w:t>b</w:t>
      </w:r>
      <w:r>
        <w:rPr>
          <w:rFonts w:cstheme="majorBidi"/>
          <w:sz w:val="18"/>
          <w:szCs w:val="18"/>
        </w:rPr>
        <w:t>Az eseménymen</w:t>
      </w:r>
      <w:r>
        <w:rPr>
          <w:rFonts w:cstheme="majorBidi"/>
          <w:sz w:val="18"/>
          <w:szCs w:val="18"/>
        </w:rPr>
        <w:t>tes arányokat Kaplan–Meier-módszerrel, a 95%-os KI-mal, a Greenwood-formula segítségével becsülték.</w:t>
      </w:r>
    </w:p>
    <w:p w14:paraId="04368652" w14:textId="77777777" w:rsidR="00F557EA" w:rsidRDefault="00CC690B">
      <w:pPr>
        <w:keepLines/>
        <w:tabs>
          <w:tab w:val="left" w:pos="144"/>
        </w:tabs>
        <w:spacing w:line="240" w:lineRule="auto"/>
        <w:rPr>
          <w:rFonts w:asciiTheme="majorBidi" w:hAnsiTheme="majorBidi" w:cstheme="majorBidi"/>
          <w:sz w:val="18"/>
          <w:szCs w:val="18"/>
        </w:rPr>
      </w:pPr>
      <w:r>
        <w:rPr>
          <w:rFonts w:cstheme="majorBidi"/>
          <w:sz w:val="18"/>
          <w:szCs w:val="18"/>
        </w:rPr>
        <w:t xml:space="preserve">ORR: átfogó válaszarány, CR: teljes válasz, PR: részleges válasz, DoR: válasz időtartama, KI: konfidencia-intervallum, NE: nem becsülhető </w:t>
      </w:r>
    </w:p>
    <w:p w14:paraId="3ACBA293" w14:textId="77777777" w:rsidR="00F557EA" w:rsidRDefault="00F557EA">
      <w:pPr>
        <w:keepLines/>
        <w:tabs>
          <w:tab w:val="left" w:pos="144"/>
        </w:tabs>
        <w:spacing w:line="240" w:lineRule="auto"/>
        <w:rPr>
          <w:rFonts w:asciiTheme="majorBidi" w:hAnsiTheme="majorBidi" w:cstheme="majorBidi"/>
          <w:szCs w:val="22"/>
        </w:rPr>
      </w:pPr>
    </w:p>
    <w:p w14:paraId="3128B061" w14:textId="77777777" w:rsidR="00F557EA" w:rsidRDefault="00CC690B">
      <w:pPr>
        <w:spacing w:line="240" w:lineRule="auto"/>
        <w:rPr>
          <w:rFonts w:asciiTheme="majorBidi" w:hAnsiTheme="majorBidi" w:cstheme="majorBidi"/>
          <w:szCs w:val="22"/>
        </w:rPr>
      </w:pPr>
      <w:r>
        <w:rPr>
          <w:rFonts w:cstheme="majorBidi"/>
          <w:szCs w:val="22"/>
        </w:rPr>
        <w:t>A BGB</w:t>
      </w:r>
      <w:r>
        <w:rPr>
          <w:rFonts w:cstheme="majorBidi"/>
          <w:szCs w:val="22"/>
        </w:rPr>
        <w:noBreakHyphen/>
        <w:t>3111</w:t>
      </w:r>
      <w:r>
        <w:rPr>
          <w:rFonts w:cstheme="majorBidi"/>
          <w:szCs w:val="22"/>
        </w:rPr>
        <w:noBreakHyphen/>
        <w:t>214-e</w:t>
      </w:r>
      <w:r>
        <w:rPr>
          <w:rFonts w:cstheme="majorBidi"/>
          <w:szCs w:val="22"/>
        </w:rPr>
        <w:t>s vizsgálatban a medián válaszidő 2,79 hónap (1,7 és 11,1 hónap közötti tartományban) volt. A vizsgálat 28,04 hónapos medián utánkövetési ideje után (tartomány: 1,64–32,89 hónap) az FFB által értékelt válaszidő mediánját (DOR) nem érték el (95% KI 25,0 hón</w:t>
      </w:r>
      <w:r>
        <w:rPr>
          <w:rFonts w:cstheme="majorBidi"/>
          <w:szCs w:val="22"/>
        </w:rPr>
        <w:t xml:space="preserve">ap - NE), és a kezdeti válasz után 24 hónappal a válaszadók 72,9%-a (95% KI 54,4 - 84,9) volt eseménymentes. </w:t>
      </w:r>
    </w:p>
    <w:p w14:paraId="01033DF4" w14:textId="77777777" w:rsidR="00F557EA" w:rsidRDefault="00F557EA">
      <w:pPr>
        <w:spacing w:line="240" w:lineRule="auto"/>
        <w:rPr>
          <w:rFonts w:asciiTheme="majorBidi" w:hAnsiTheme="majorBidi" w:cstheme="majorBidi"/>
          <w:szCs w:val="22"/>
        </w:rPr>
      </w:pPr>
    </w:p>
    <w:p w14:paraId="746C5C68" w14:textId="77777777" w:rsidR="00F557EA" w:rsidRDefault="00CC690B">
      <w:pPr>
        <w:spacing w:line="240" w:lineRule="auto"/>
        <w:rPr>
          <w:rFonts w:asciiTheme="majorBidi" w:hAnsiTheme="majorBidi" w:cstheme="majorBidi"/>
          <w:szCs w:val="22"/>
        </w:rPr>
      </w:pPr>
      <w:r>
        <w:rPr>
          <w:rFonts w:cstheme="majorBidi"/>
          <w:szCs w:val="22"/>
        </w:rPr>
        <w:t>Az átfogó válaszarányok hasonlóak voltak az MZL-altípusokra (extranodális, nodális és szplenikus) levetítve.</w:t>
      </w:r>
    </w:p>
    <w:p w14:paraId="7C21E668" w14:textId="77777777" w:rsidR="00F557EA" w:rsidRDefault="00F557EA">
      <w:pPr>
        <w:pStyle w:val="C-BodyText"/>
        <w:spacing w:before="0" w:after="0" w:line="240" w:lineRule="auto"/>
        <w:jc w:val="both"/>
        <w:rPr>
          <w:rFonts w:asciiTheme="majorBidi" w:hAnsiTheme="majorBidi" w:cstheme="majorBidi"/>
          <w:sz w:val="22"/>
          <w:szCs w:val="22"/>
          <w:lang w:val="hu-HU"/>
        </w:rPr>
      </w:pPr>
    </w:p>
    <w:p w14:paraId="3B912D6D" w14:textId="77777777" w:rsidR="00F557EA" w:rsidRDefault="00CC690B">
      <w:pPr>
        <w:pStyle w:val="C-BodyText"/>
        <w:keepNext/>
        <w:spacing w:before="0" w:after="0" w:line="240" w:lineRule="auto"/>
        <w:rPr>
          <w:rFonts w:asciiTheme="majorBidi" w:hAnsiTheme="majorBidi" w:cstheme="majorBidi"/>
          <w:i/>
          <w:iCs/>
          <w:sz w:val="22"/>
          <w:szCs w:val="22"/>
          <w:lang w:val="hu-HU"/>
        </w:rPr>
      </w:pPr>
      <w:r>
        <w:rPr>
          <w:rFonts w:cstheme="majorBidi"/>
          <w:i/>
          <w:iCs/>
          <w:sz w:val="22"/>
          <w:szCs w:val="22"/>
          <w:lang w:val="hu-HU"/>
        </w:rPr>
        <w:t>Krónikus limfocitás leukémiában (CL</w:t>
      </w:r>
      <w:r>
        <w:rPr>
          <w:rFonts w:cstheme="majorBidi"/>
          <w:i/>
          <w:iCs/>
          <w:sz w:val="22"/>
          <w:szCs w:val="22"/>
          <w:lang w:val="hu-HU"/>
        </w:rPr>
        <w:t xml:space="preserve">L) szenvedő betegek </w:t>
      </w:r>
    </w:p>
    <w:p w14:paraId="4B887C00" w14:textId="77777777" w:rsidR="00F557EA" w:rsidRDefault="00CC690B">
      <w:pPr>
        <w:pStyle w:val="C-BodyText"/>
        <w:keepNext/>
        <w:spacing w:before="0" w:after="0" w:line="240" w:lineRule="auto"/>
        <w:rPr>
          <w:rFonts w:cstheme="majorBidi"/>
          <w:sz w:val="22"/>
          <w:szCs w:val="22"/>
          <w:lang w:val="hu-HU"/>
        </w:rPr>
      </w:pPr>
      <w:r>
        <w:rPr>
          <w:rFonts w:cstheme="majorBidi"/>
          <w:sz w:val="22"/>
          <w:szCs w:val="22"/>
          <w:lang w:val="hu-HU"/>
        </w:rPr>
        <w:t>A BRUKINSA hatásosságát CLL-ben szenvedő betegeknél két randomizált, kontrollos vizsgálatban értékelték.</w:t>
      </w:r>
    </w:p>
    <w:p w14:paraId="4E09D7D4" w14:textId="77777777" w:rsidR="00F557EA" w:rsidRDefault="00F557EA">
      <w:pPr>
        <w:pStyle w:val="C-BodyText"/>
        <w:keepNext/>
        <w:spacing w:before="0" w:after="0" w:line="240" w:lineRule="auto"/>
        <w:rPr>
          <w:rFonts w:asciiTheme="majorBidi" w:hAnsiTheme="majorBidi" w:cstheme="majorBidi"/>
          <w:sz w:val="22"/>
          <w:szCs w:val="22"/>
          <w:lang w:val="hu-HU"/>
        </w:rPr>
      </w:pPr>
    </w:p>
    <w:p w14:paraId="6AA9B2F5" w14:textId="77777777" w:rsidR="00F557EA" w:rsidRDefault="00CC690B">
      <w:pPr>
        <w:pStyle w:val="C-BodyText"/>
        <w:keepNext/>
        <w:spacing w:before="0" w:after="0" w:line="240" w:lineRule="auto"/>
        <w:rPr>
          <w:rFonts w:asciiTheme="majorBidi" w:hAnsiTheme="majorBidi" w:cstheme="majorBidi"/>
          <w:i/>
          <w:iCs/>
          <w:sz w:val="22"/>
          <w:szCs w:val="22"/>
          <w:u w:val="single"/>
          <w:lang w:val="hu-HU"/>
        </w:rPr>
      </w:pPr>
      <w:r>
        <w:rPr>
          <w:rFonts w:cstheme="majorBidi"/>
          <w:i/>
          <w:sz w:val="22"/>
          <w:szCs w:val="22"/>
          <w:lang w:val="hu-HU"/>
        </w:rPr>
        <w:t>SEQUOIA</w:t>
      </w:r>
      <w:r>
        <w:rPr>
          <w:rFonts w:cstheme="majorBidi"/>
          <w:i/>
          <w:iCs/>
          <w:sz w:val="22"/>
          <w:szCs w:val="22"/>
          <w:lang w:val="hu-HU"/>
        </w:rPr>
        <w:t xml:space="preserve"> vizsgálat (BGB</w:t>
      </w:r>
      <w:r>
        <w:rPr>
          <w:rFonts w:cstheme="majorBidi"/>
          <w:i/>
          <w:iCs/>
          <w:sz w:val="22"/>
          <w:szCs w:val="22"/>
          <w:lang w:val="hu-HU"/>
        </w:rPr>
        <w:noBreakHyphen/>
        <w:t>3111</w:t>
      </w:r>
      <w:r>
        <w:rPr>
          <w:rFonts w:cstheme="majorBidi"/>
          <w:i/>
          <w:iCs/>
          <w:sz w:val="22"/>
          <w:szCs w:val="22"/>
          <w:lang w:val="hu-HU"/>
        </w:rPr>
        <w:noBreakHyphen/>
        <w:t>304): Egy nemzetközi, III</w:t>
      </w:r>
      <w:r>
        <w:rPr>
          <w:rFonts w:cstheme="majorBidi"/>
          <w:color w:val="7030A0"/>
          <w:sz w:val="22"/>
          <w:szCs w:val="22"/>
          <w:lang w:val="hu-HU"/>
        </w:rPr>
        <w:t> </w:t>
      </w:r>
      <w:r>
        <w:rPr>
          <w:rFonts w:cstheme="majorBidi"/>
          <w:i/>
          <w:iCs/>
          <w:sz w:val="22"/>
          <w:szCs w:val="22"/>
          <w:lang w:val="hu-HU"/>
        </w:rPr>
        <w:t>fázisú, nyílt, randomizált vizsgálat a zanubrutinib és a bendamusztin plusz</w:t>
      </w:r>
      <w:r>
        <w:rPr>
          <w:rFonts w:cstheme="majorBidi"/>
          <w:i/>
          <w:iCs/>
          <w:sz w:val="22"/>
          <w:szCs w:val="22"/>
          <w:lang w:val="hu-HU"/>
        </w:rPr>
        <w:t xml:space="preserve"> rituximab (BR) összehasonlításáról korábban kezeletlen CLL-ben szenvedő betegeknél</w:t>
      </w:r>
      <w:r>
        <w:rPr>
          <w:rFonts w:cstheme="majorBidi"/>
          <w:i/>
          <w:iCs/>
          <w:sz w:val="22"/>
          <w:szCs w:val="22"/>
          <w:u w:val="single"/>
          <w:lang w:val="hu-HU"/>
        </w:rPr>
        <w:t>.</w:t>
      </w:r>
    </w:p>
    <w:p w14:paraId="0B436422" w14:textId="77777777" w:rsidR="00F557EA" w:rsidRDefault="00F557EA">
      <w:pPr>
        <w:pStyle w:val="C-BodyText"/>
        <w:keepNext/>
        <w:spacing w:before="0" w:after="0" w:line="240" w:lineRule="auto"/>
        <w:rPr>
          <w:rFonts w:cstheme="majorBidi"/>
          <w:sz w:val="22"/>
          <w:szCs w:val="22"/>
          <w:lang w:val="hu-HU"/>
        </w:rPr>
      </w:pPr>
    </w:p>
    <w:p w14:paraId="33651AE2" w14:textId="77777777" w:rsidR="00F557EA" w:rsidRDefault="00CC690B">
      <w:pPr>
        <w:pStyle w:val="C-BodyText"/>
        <w:keepNext/>
        <w:spacing w:before="0" w:after="0" w:line="240" w:lineRule="auto"/>
        <w:rPr>
          <w:rFonts w:asciiTheme="majorBidi" w:hAnsiTheme="majorBidi" w:cstheme="majorBidi"/>
          <w:sz w:val="22"/>
          <w:szCs w:val="22"/>
          <w:u w:val="single"/>
          <w:lang w:val="hu-HU"/>
        </w:rPr>
      </w:pPr>
      <w:r>
        <w:rPr>
          <w:rFonts w:cstheme="majorBidi"/>
          <w:sz w:val="22"/>
          <w:szCs w:val="22"/>
          <w:lang w:val="hu-HU"/>
        </w:rPr>
        <w:t xml:space="preserve">A </w:t>
      </w:r>
      <w:r>
        <w:rPr>
          <w:rFonts w:cstheme="majorBidi"/>
          <w:iCs/>
          <w:sz w:val="22"/>
          <w:szCs w:val="22"/>
          <w:lang w:val="hu-HU"/>
        </w:rPr>
        <w:t>SEQUOIA vizsgálat</w:t>
      </w:r>
      <w:r>
        <w:rPr>
          <w:rFonts w:cstheme="majorBidi"/>
          <w:i/>
          <w:iCs/>
          <w:sz w:val="22"/>
          <w:szCs w:val="22"/>
          <w:lang w:val="hu-HU"/>
        </w:rPr>
        <w:t xml:space="preserve"> </w:t>
      </w:r>
      <w:r>
        <w:rPr>
          <w:rFonts w:cstheme="majorBidi"/>
          <w:sz w:val="22"/>
          <w:szCs w:val="22"/>
          <w:lang w:val="hu-HU"/>
        </w:rPr>
        <w:t>(BGB</w:t>
      </w:r>
      <w:r>
        <w:rPr>
          <w:rFonts w:cstheme="majorBidi"/>
          <w:sz w:val="22"/>
          <w:szCs w:val="22"/>
          <w:lang w:val="hu-HU"/>
        </w:rPr>
        <w:noBreakHyphen/>
        <w:t>3111</w:t>
      </w:r>
      <w:r>
        <w:rPr>
          <w:rFonts w:cstheme="majorBidi"/>
          <w:sz w:val="22"/>
          <w:szCs w:val="22"/>
          <w:lang w:val="hu-HU"/>
        </w:rPr>
        <w:noBreakHyphen/>
        <w:t>304) egy randomizált, multicentrikus, nyílt, aktív kontrollos, III.</w:t>
      </w:r>
      <w:r>
        <w:rPr>
          <w:rFonts w:cstheme="majorBidi"/>
          <w:color w:val="7030A0"/>
          <w:sz w:val="22"/>
          <w:szCs w:val="22"/>
          <w:lang w:val="hu-HU"/>
        </w:rPr>
        <w:t> </w:t>
      </w:r>
      <w:r>
        <w:rPr>
          <w:rFonts w:cstheme="majorBidi"/>
          <w:sz w:val="22"/>
          <w:szCs w:val="22"/>
          <w:lang w:val="hu-HU"/>
        </w:rPr>
        <w:t>fázisú vizsgálat, amely a zanubrutinib monoterápiát és a bendamusztint rituximabbal kombinálva vizsgálja 479, korábban kezeletlen, 17p deléció (del(17p)) nélküli CLL-ben szenvedő betegnél (A és B kar; 1. kohorsz). A C kar (2. kohorsz) egy egykarú, multicen</w:t>
      </w:r>
      <w:r>
        <w:rPr>
          <w:rFonts w:cstheme="majorBidi"/>
          <w:sz w:val="22"/>
          <w:szCs w:val="22"/>
          <w:lang w:val="hu-HU"/>
        </w:rPr>
        <w:t xml:space="preserve">trikus vizsgálat a zanubrutinib monoterápiával 110, korábban kezeletlen, központilag igazolt del(17p)-vel rendelkező CLL-es betegnél. </w:t>
      </w:r>
    </w:p>
    <w:p w14:paraId="48C52239" w14:textId="77777777" w:rsidR="00F557EA" w:rsidRDefault="00F557EA">
      <w:pPr>
        <w:pStyle w:val="C-BodyText"/>
        <w:keepNext/>
        <w:spacing w:before="0" w:after="0" w:line="240" w:lineRule="auto"/>
        <w:rPr>
          <w:rFonts w:cstheme="majorBidi"/>
          <w:sz w:val="22"/>
          <w:szCs w:val="22"/>
          <w:lang w:val="hu-HU"/>
        </w:rPr>
      </w:pPr>
    </w:p>
    <w:p w14:paraId="4DBEC18B" w14:textId="77777777" w:rsidR="00F557EA" w:rsidRDefault="00CC690B">
      <w:pPr>
        <w:pStyle w:val="C-BodyText"/>
        <w:keepNext/>
        <w:spacing w:before="0" w:after="0" w:line="240" w:lineRule="auto"/>
        <w:rPr>
          <w:rFonts w:asciiTheme="majorBidi" w:hAnsiTheme="majorBidi" w:cstheme="majorBidi"/>
          <w:sz w:val="22"/>
          <w:szCs w:val="22"/>
          <w:lang w:val="hu-HU"/>
        </w:rPr>
      </w:pPr>
      <w:r>
        <w:rPr>
          <w:rFonts w:cstheme="majorBidi"/>
          <w:sz w:val="22"/>
          <w:szCs w:val="22"/>
          <w:lang w:val="hu-HU"/>
        </w:rPr>
        <w:t>Mindkét kohorszba 65 éves vagy idősebb, valamint 18 és 65 év közötti betegeket vontak be, akik nem voltak alkalmasak a f</w:t>
      </w:r>
      <w:r>
        <w:rPr>
          <w:rFonts w:cstheme="majorBidi"/>
          <w:sz w:val="22"/>
          <w:szCs w:val="22"/>
          <w:lang w:val="hu-HU"/>
        </w:rPr>
        <w:t>ludarabin, ciklofoszfamid és rituximab (FCR) kemoimmunterápiára.</w:t>
      </w:r>
    </w:p>
    <w:p w14:paraId="2A13CD5C" w14:textId="77777777" w:rsidR="00F557EA" w:rsidRDefault="00F557EA">
      <w:pPr>
        <w:pStyle w:val="C-BodyText"/>
        <w:keepNext/>
        <w:spacing w:before="0" w:after="0" w:line="240" w:lineRule="auto"/>
        <w:rPr>
          <w:rFonts w:cstheme="majorBidi"/>
          <w:sz w:val="22"/>
          <w:szCs w:val="22"/>
          <w:lang w:val="hu-HU"/>
        </w:rPr>
      </w:pPr>
    </w:p>
    <w:p w14:paraId="54BA106C" w14:textId="77777777" w:rsidR="00F557EA" w:rsidRDefault="00CC690B">
      <w:pPr>
        <w:pStyle w:val="C-BodyText"/>
        <w:keepNext/>
        <w:spacing w:before="0" w:after="0" w:line="240" w:lineRule="auto"/>
        <w:rPr>
          <w:rFonts w:asciiTheme="majorBidi" w:hAnsiTheme="majorBidi" w:cstheme="majorBidi"/>
          <w:sz w:val="22"/>
          <w:szCs w:val="22"/>
          <w:lang w:val="hu-HU"/>
        </w:rPr>
      </w:pPr>
      <w:r>
        <w:rPr>
          <w:rFonts w:cstheme="majorBidi"/>
          <w:sz w:val="22"/>
          <w:szCs w:val="22"/>
          <w:lang w:val="hu-HU"/>
        </w:rPr>
        <w:t>Az 1. kohorsz A (zanubrutinib) és B (BR) karja között a demográfiai és kiindulási jellemzők általában kiegyensúlyozottak voltak. Mindkét karban a medián életkor 70,0 év volt, a ≥ 75 éves bet</w:t>
      </w:r>
      <w:r>
        <w:rPr>
          <w:rFonts w:cstheme="majorBidi"/>
          <w:sz w:val="22"/>
          <w:szCs w:val="22"/>
          <w:lang w:val="hu-HU"/>
        </w:rPr>
        <w:t xml:space="preserve">egek aránya az A karban valamivel magasabb volt (26,1%), mint a B karban (22,3%), és az A karban valamivel alacsonyabb volt a 65–75 éves betegek aránya (55,2%), mint a B karban (58,4%). Az 1. kohorszban a </w:t>
      </w:r>
      <w:r>
        <w:rPr>
          <w:rFonts w:cstheme="majorBidi"/>
          <w:sz w:val="22"/>
          <w:szCs w:val="22"/>
          <w:lang w:val="hu-HU"/>
        </w:rPr>
        <w:lastRenderedPageBreak/>
        <w:t>betegek 92,7%-ának volt 0 vagy 1 ECOG-teljesítménys</w:t>
      </w:r>
      <w:r>
        <w:rPr>
          <w:rFonts w:cstheme="majorBidi"/>
          <w:sz w:val="22"/>
          <w:szCs w:val="22"/>
          <w:lang w:val="hu-HU"/>
        </w:rPr>
        <w:t>tátusza (93,7% az A-karban és 91,6% a B-karban) a kiinduláskor. A 2. kohorszban (C-kar zanubrutinib) a betegek 87,3%-ának volt 0 vagy 1 az ECOG-teljesítménystátusza a kiindulásnál.</w:t>
      </w:r>
    </w:p>
    <w:p w14:paraId="0114DC73" w14:textId="77777777" w:rsidR="00F557EA" w:rsidRDefault="00F557EA">
      <w:pPr>
        <w:pStyle w:val="C-BodyText"/>
        <w:keepNext/>
        <w:spacing w:before="0" w:after="0" w:line="240" w:lineRule="auto"/>
        <w:rPr>
          <w:rFonts w:cstheme="majorBidi"/>
          <w:iCs/>
          <w:sz w:val="22"/>
          <w:szCs w:val="22"/>
          <w:lang w:val="hu-HU"/>
        </w:rPr>
      </w:pPr>
    </w:p>
    <w:p w14:paraId="1859D9C2" w14:textId="77777777" w:rsidR="00F557EA" w:rsidRDefault="00CC690B">
      <w:pPr>
        <w:pStyle w:val="C-BodyText"/>
        <w:keepNext/>
        <w:spacing w:before="0" w:after="0" w:line="240" w:lineRule="auto"/>
        <w:rPr>
          <w:rFonts w:asciiTheme="majorBidi" w:hAnsiTheme="majorBidi" w:cstheme="majorBidi"/>
          <w:iCs/>
          <w:sz w:val="22"/>
          <w:szCs w:val="22"/>
          <w:lang w:val="hu-HU"/>
        </w:rPr>
      </w:pPr>
      <w:r>
        <w:rPr>
          <w:rFonts w:cstheme="majorBidi"/>
          <w:iCs/>
          <w:sz w:val="22"/>
          <w:szCs w:val="22"/>
          <w:lang w:val="hu-HU"/>
        </w:rPr>
        <w:t>A demográfiai és kiindulási jellemzők általában hasonlóak voltak az 1. koh</w:t>
      </w:r>
      <w:r>
        <w:rPr>
          <w:rFonts w:cstheme="majorBidi"/>
          <w:iCs/>
          <w:sz w:val="22"/>
          <w:szCs w:val="22"/>
          <w:lang w:val="hu-HU"/>
        </w:rPr>
        <w:t xml:space="preserve">orszban az A kar (zanubrutinib) és a 2. kohorszban a C kar (zanubrutinib) között. </w:t>
      </w:r>
    </w:p>
    <w:p w14:paraId="4A03A0DF" w14:textId="77777777" w:rsidR="00F557EA" w:rsidRDefault="00F557EA">
      <w:pPr>
        <w:pStyle w:val="C-BodyText"/>
        <w:keepNext/>
        <w:spacing w:before="0" w:after="0" w:line="240" w:lineRule="auto"/>
        <w:rPr>
          <w:rFonts w:cstheme="majorBidi"/>
          <w:iCs/>
          <w:sz w:val="22"/>
          <w:szCs w:val="22"/>
          <w:lang w:val="hu-HU"/>
        </w:rPr>
      </w:pPr>
    </w:p>
    <w:p w14:paraId="083F759A" w14:textId="77777777" w:rsidR="00F557EA" w:rsidRDefault="00CC690B">
      <w:pPr>
        <w:pStyle w:val="C-BodyText"/>
        <w:keepNext/>
        <w:spacing w:before="0" w:after="0" w:line="240" w:lineRule="auto"/>
        <w:rPr>
          <w:rFonts w:asciiTheme="majorBidi" w:hAnsiTheme="majorBidi" w:cstheme="majorBidi"/>
          <w:iCs/>
          <w:sz w:val="22"/>
          <w:szCs w:val="22"/>
          <w:lang w:val="hu-HU"/>
        </w:rPr>
      </w:pPr>
      <w:r>
        <w:rPr>
          <w:rFonts w:cstheme="majorBidi"/>
          <w:iCs/>
          <w:sz w:val="22"/>
          <w:szCs w:val="22"/>
          <w:lang w:val="hu-HU"/>
        </w:rPr>
        <w:t xml:space="preserve">Az 1. kohorszban a randomizálást életkor (&lt; 65 év vs. ≥ 65 év), Binet-stádium (C versus A vagy B), immunglobulin variábilis régió nehézlánc (IGHV) mutációs státusz (mutált </w:t>
      </w:r>
      <w:r>
        <w:rPr>
          <w:rFonts w:cstheme="majorBidi"/>
          <w:iCs/>
          <w:sz w:val="22"/>
          <w:szCs w:val="22"/>
          <w:lang w:val="hu-HU"/>
        </w:rPr>
        <w:t>vs. nem mutált) és földrajzi régió (Észak-Amerika versus Európa versus Ázsia és a Csendes-óceáni térség) szerint rétegezték. Összesen 479 beteget randomizáltak (kezelési szándék szerinti [ITT] elemzési halmaz), 241-et folyamatos zanubrutinib monoterápiára,</w:t>
      </w:r>
      <w:r>
        <w:rPr>
          <w:rFonts w:cstheme="majorBidi"/>
          <w:iCs/>
          <w:sz w:val="22"/>
          <w:szCs w:val="22"/>
          <w:lang w:val="hu-HU"/>
        </w:rPr>
        <w:t xml:space="preserve"> 238-at pedig 6 ciklus bendamusztinnal és rituximabbal (BR) végzett terápiára.</w:t>
      </w:r>
    </w:p>
    <w:p w14:paraId="058F4401" w14:textId="77777777" w:rsidR="00F557EA" w:rsidRDefault="00F557EA">
      <w:pPr>
        <w:pStyle w:val="C-BodyText"/>
        <w:keepNext/>
        <w:spacing w:before="0" w:after="0" w:line="240" w:lineRule="auto"/>
        <w:rPr>
          <w:rFonts w:cstheme="majorBidi"/>
          <w:iCs/>
          <w:sz w:val="22"/>
          <w:szCs w:val="22"/>
          <w:lang w:val="hu-HU"/>
        </w:rPr>
      </w:pPr>
    </w:p>
    <w:p w14:paraId="64309089" w14:textId="77777777" w:rsidR="00F557EA" w:rsidRDefault="00CC690B">
      <w:pPr>
        <w:pStyle w:val="C-BodyText"/>
        <w:keepNext/>
        <w:spacing w:before="0" w:after="0" w:line="240" w:lineRule="auto"/>
        <w:rPr>
          <w:rFonts w:asciiTheme="majorBidi" w:hAnsiTheme="majorBidi" w:cstheme="majorBidi"/>
          <w:iCs/>
          <w:sz w:val="22"/>
          <w:szCs w:val="22"/>
          <w:lang w:val="hu-HU"/>
        </w:rPr>
      </w:pPr>
      <w:r>
        <w:rPr>
          <w:rFonts w:cstheme="majorBidi"/>
          <w:iCs/>
          <w:sz w:val="22"/>
          <w:szCs w:val="22"/>
          <w:lang w:val="hu-HU"/>
        </w:rPr>
        <w:t>Az 1. kohorszban a zanubrutinib A karjában a betegek naponta kétszer 160</w:t>
      </w:r>
      <w:r>
        <w:rPr>
          <w:rFonts w:cstheme="majorBidi"/>
          <w:color w:val="7030A0"/>
          <w:sz w:val="22"/>
          <w:szCs w:val="22"/>
          <w:lang w:val="hu-HU"/>
        </w:rPr>
        <w:t> </w:t>
      </w:r>
      <w:r>
        <w:rPr>
          <w:rFonts w:cstheme="majorBidi"/>
          <w:iCs/>
          <w:sz w:val="22"/>
          <w:szCs w:val="22"/>
          <w:lang w:val="hu-HU"/>
        </w:rPr>
        <w:t>mg-ot kaptak a betegség progressziójáig vagy elfogadhatatlan toxicitásig. A B karban a betegek 6 ciklus</w:t>
      </w:r>
      <w:r>
        <w:rPr>
          <w:rFonts w:cstheme="majorBidi"/>
          <w:iCs/>
          <w:sz w:val="22"/>
          <w:szCs w:val="22"/>
          <w:lang w:val="hu-HU"/>
        </w:rPr>
        <w:t>on keresztül minden ciklus első 2 napján 90 mg/m2/nap dózisban bendamusztint kaptak, valamint az 1. ciklusban 375</w:t>
      </w:r>
      <w:r>
        <w:rPr>
          <w:rFonts w:cstheme="majorBidi"/>
          <w:color w:val="7030A0"/>
          <w:sz w:val="22"/>
          <w:szCs w:val="22"/>
          <w:lang w:val="hu-HU"/>
        </w:rPr>
        <w:t> </w:t>
      </w:r>
      <w:r>
        <w:rPr>
          <w:rFonts w:cstheme="majorBidi"/>
          <w:iCs/>
          <w:sz w:val="22"/>
          <w:szCs w:val="22"/>
          <w:lang w:val="hu-HU"/>
        </w:rPr>
        <w:t>mg/m2, a 2–6. ciklusban pedig 500</w:t>
      </w:r>
      <w:r>
        <w:rPr>
          <w:rFonts w:cstheme="majorBidi"/>
          <w:color w:val="7030A0"/>
          <w:sz w:val="22"/>
          <w:szCs w:val="22"/>
          <w:lang w:val="hu-HU"/>
        </w:rPr>
        <w:t> </w:t>
      </w:r>
      <w:r>
        <w:rPr>
          <w:rFonts w:cstheme="majorBidi"/>
          <w:iCs/>
          <w:sz w:val="22"/>
          <w:szCs w:val="22"/>
          <w:lang w:val="hu-HU"/>
        </w:rPr>
        <w:t xml:space="preserve">mg/m2 dózisban rituximabot. Minden egyes kezelési ciklus körülbelül 28 napból állt. A 2. kohorszban (C kar) </w:t>
      </w:r>
      <w:r>
        <w:rPr>
          <w:rFonts w:cstheme="majorBidi"/>
          <w:iCs/>
          <w:sz w:val="22"/>
          <w:szCs w:val="22"/>
          <w:lang w:val="hu-HU"/>
        </w:rPr>
        <w:t>a betegek a betegség progressziójáig vagy elfogadhatatlan toxicitásig naponta kétszer 160</w:t>
      </w:r>
      <w:r>
        <w:rPr>
          <w:rFonts w:cstheme="majorBidi"/>
          <w:color w:val="7030A0"/>
          <w:sz w:val="22"/>
          <w:szCs w:val="22"/>
          <w:lang w:val="hu-HU"/>
        </w:rPr>
        <w:t> </w:t>
      </w:r>
      <w:r>
        <w:rPr>
          <w:rFonts w:cstheme="majorBidi"/>
          <w:iCs/>
          <w:sz w:val="22"/>
          <w:szCs w:val="22"/>
          <w:lang w:val="hu-HU"/>
        </w:rPr>
        <w:t>mg zanubrutinibot kaptak.</w:t>
      </w:r>
    </w:p>
    <w:p w14:paraId="3625BE1F" w14:textId="77777777" w:rsidR="00F557EA" w:rsidRDefault="00F557EA">
      <w:pPr>
        <w:pStyle w:val="C-BodyText"/>
        <w:keepNext/>
        <w:spacing w:before="0" w:after="0" w:line="240" w:lineRule="auto"/>
        <w:rPr>
          <w:rFonts w:cstheme="majorBidi"/>
          <w:iCs/>
          <w:sz w:val="22"/>
          <w:szCs w:val="22"/>
          <w:lang w:val="hu-HU"/>
        </w:rPr>
      </w:pPr>
    </w:p>
    <w:p w14:paraId="60FB89BF" w14:textId="77777777" w:rsidR="00F557EA" w:rsidRDefault="00CC690B">
      <w:pPr>
        <w:pStyle w:val="C-BodyText"/>
        <w:keepNext/>
        <w:spacing w:before="0" w:after="0" w:line="240" w:lineRule="auto"/>
        <w:rPr>
          <w:rFonts w:asciiTheme="majorBidi" w:hAnsiTheme="majorBidi" w:cstheme="majorBidi"/>
          <w:iCs/>
          <w:sz w:val="22"/>
          <w:szCs w:val="22"/>
          <w:lang w:val="hu-HU"/>
        </w:rPr>
      </w:pPr>
      <w:r>
        <w:rPr>
          <w:rFonts w:cstheme="majorBidi"/>
          <w:iCs/>
          <w:sz w:val="22"/>
          <w:szCs w:val="22"/>
          <w:lang w:val="hu-HU"/>
        </w:rPr>
        <w:t>Az 1. kohorsz esetében az elsődleges végpont a progressziómentes túlélés (PFS) volt, amelyet egy független központi felülvizsgáló bizottság</w:t>
      </w:r>
      <w:r>
        <w:rPr>
          <w:rFonts w:cstheme="majorBidi"/>
          <w:iCs/>
          <w:sz w:val="22"/>
          <w:szCs w:val="22"/>
          <w:lang w:val="hu-HU"/>
        </w:rPr>
        <w:t xml:space="preserve"> (IRC) értékelt. A másodlagos végpontok közé tartozott az IRC értékelésen alapuló teljes válaszarány.</w:t>
      </w:r>
    </w:p>
    <w:p w14:paraId="2CE0401A" w14:textId="77777777" w:rsidR="00F557EA" w:rsidRDefault="00F557EA">
      <w:pPr>
        <w:pStyle w:val="C-BodyText"/>
        <w:widowControl w:val="0"/>
        <w:spacing w:before="0" w:after="0" w:line="240" w:lineRule="auto"/>
        <w:rPr>
          <w:rFonts w:cstheme="majorBidi"/>
          <w:iCs/>
          <w:sz w:val="22"/>
          <w:szCs w:val="22"/>
          <w:lang w:val="hu-HU"/>
        </w:rPr>
      </w:pPr>
    </w:p>
    <w:p w14:paraId="3207E583" w14:textId="77777777" w:rsidR="00F557EA" w:rsidRDefault="00CC690B">
      <w:pPr>
        <w:pStyle w:val="C-BodyText"/>
        <w:widowControl w:val="0"/>
        <w:spacing w:before="0" w:after="0" w:line="240" w:lineRule="auto"/>
        <w:rPr>
          <w:rFonts w:asciiTheme="majorBidi" w:hAnsiTheme="majorBidi" w:cstheme="majorBidi"/>
          <w:iCs/>
          <w:sz w:val="22"/>
          <w:szCs w:val="22"/>
          <w:lang w:val="hu-HU"/>
        </w:rPr>
      </w:pPr>
      <w:r>
        <w:rPr>
          <w:rFonts w:cstheme="majorBidi"/>
          <w:iCs/>
          <w:sz w:val="22"/>
          <w:szCs w:val="22"/>
          <w:lang w:val="hu-HU"/>
        </w:rPr>
        <w:t>Az 1. kohorszban a PFS-re nézve az utánkövetés időtartamának mediánja 25,0 hónap volt (tartomány: 0,0</w:t>
      </w:r>
      <w:r>
        <w:rPr>
          <w:rFonts w:cstheme="majorBidi"/>
          <w:iCs/>
          <w:sz w:val="22"/>
          <w:szCs w:val="22"/>
          <w:lang w:val="hu-HU"/>
        </w:rPr>
        <w:noBreakHyphen/>
        <w:t xml:space="preserve">41,4). A 24 hónapos PFS arány 85,5% (95% CI: 80,1, </w:t>
      </w:r>
      <w:r>
        <w:rPr>
          <w:rFonts w:cstheme="majorBidi"/>
          <w:iCs/>
          <w:sz w:val="22"/>
          <w:szCs w:val="22"/>
          <w:lang w:val="hu-HU"/>
        </w:rPr>
        <w:t>89,6) volt a zanubrutinib esetében és 69,5% (95% CI: 62,4, 75,5) a BR esetében. A 2. kohorszban a PFS utánkövetés időtartamának mediánja 27,9 hónap (tartomány: 1,0</w:t>
      </w:r>
      <w:r>
        <w:rPr>
          <w:rFonts w:cstheme="majorBidi"/>
          <w:iCs/>
          <w:sz w:val="22"/>
          <w:szCs w:val="22"/>
          <w:lang w:val="hu-HU"/>
        </w:rPr>
        <w:noBreakHyphen/>
        <w:t>38,8), a 24 hónapos PFS ráta pedig 88,9% (95% CI: 81,3, 93,6) volt. Az IRC által értékelt OR</w:t>
      </w:r>
      <w:r>
        <w:rPr>
          <w:rFonts w:cstheme="majorBidi"/>
          <w:iCs/>
          <w:sz w:val="22"/>
          <w:szCs w:val="22"/>
          <w:lang w:val="hu-HU"/>
        </w:rPr>
        <w:t>R a 2. kohorszban 90,0% volt (95% CI: 82,8, 94,9). Az IRC által értékelt részleges vagy jobb válaszig eltelt idő mediánja 2,89 hónap (tartomány: 1,8, 14,2) és 2,86 hónap (tartomány: 1,9, 13,9) volt a zanubrutinib-karban az 1. kohorszban, illetve a 2. kohor</w:t>
      </w:r>
      <w:r>
        <w:rPr>
          <w:rFonts w:cstheme="majorBidi"/>
          <w:iCs/>
          <w:sz w:val="22"/>
          <w:szCs w:val="22"/>
          <w:lang w:val="hu-HU"/>
        </w:rPr>
        <w:t>szban.</w:t>
      </w:r>
    </w:p>
    <w:p w14:paraId="73FC91AD" w14:textId="77777777" w:rsidR="00F557EA" w:rsidRDefault="00F557EA">
      <w:pPr>
        <w:pStyle w:val="C-BodyText"/>
        <w:widowControl w:val="0"/>
        <w:spacing w:before="0" w:after="0" w:line="240" w:lineRule="auto"/>
        <w:rPr>
          <w:rFonts w:cstheme="majorBidi"/>
          <w:iCs/>
          <w:sz w:val="22"/>
          <w:szCs w:val="22"/>
          <w:lang w:val="hu-HU"/>
        </w:rPr>
      </w:pPr>
    </w:p>
    <w:p w14:paraId="3B6D97CD" w14:textId="77777777" w:rsidR="00F557EA" w:rsidRDefault="00CC690B">
      <w:pPr>
        <w:pStyle w:val="C-BodyText"/>
        <w:widowControl w:val="0"/>
        <w:spacing w:before="0" w:after="0" w:line="240" w:lineRule="auto"/>
        <w:rPr>
          <w:rFonts w:cstheme="majorBidi"/>
          <w:iCs/>
          <w:sz w:val="22"/>
          <w:szCs w:val="22"/>
          <w:lang w:val="hu-HU"/>
        </w:rPr>
      </w:pPr>
      <w:r>
        <w:rPr>
          <w:rFonts w:cstheme="majorBidi"/>
          <w:iCs/>
          <w:sz w:val="22"/>
          <w:szCs w:val="22"/>
          <w:lang w:val="hu-HU"/>
        </w:rPr>
        <w:t>Az 1. kohorszra vonatkozó hatásossági eredményeket a 7.</w:t>
      </w:r>
      <w:r>
        <w:rPr>
          <w:rFonts w:cstheme="majorBidi"/>
          <w:color w:val="7030A0"/>
          <w:sz w:val="22"/>
          <w:szCs w:val="22"/>
          <w:lang w:val="hu-HU"/>
        </w:rPr>
        <w:t> </w:t>
      </w:r>
      <w:r>
        <w:rPr>
          <w:rFonts w:cstheme="majorBidi"/>
          <w:iCs/>
          <w:sz w:val="22"/>
          <w:szCs w:val="22"/>
          <w:lang w:val="hu-HU"/>
        </w:rPr>
        <w:t>táblázat mutatja be. Az 1.</w:t>
      </w:r>
      <w:r>
        <w:rPr>
          <w:rFonts w:cstheme="majorBidi"/>
          <w:color w:val="7030A0"/>
          <w:sz w:val="22"/>
          <w:szCs w:val="22"/>
          <w:lang w:val="hu-HU"/>
        </w:rPr>
        <w:t> </w:t>
      </w:r>
      <w:r>
        <w:rPr>
          <w:rFonts w:cstheme="majorBidi"/>
          <w:iCs/>
          <w:sz w:val="22"/>
          <w:szCs w:val="22"/>
          <w:lang w:val="hu-HU"/>
        </w:rPr>
        <w:t>kohorszban a PFS Kaplan–Meier-görbéi mindkét karra vonatkozóan az 1.</w:t>
      </w:r>
      <w:r>
        <w:rPr>
          <w:rFonts w:cstheme="majorBidi"/>
          <w:color w:val="7030A0"/>
          <w:sz w:val="22"/>
          <w:szCs w:val="22"/>
          <w:lang w:val="hu-HU"/>
        </w:rPr>
        <w:t> </w:t>
      </w:r>
      <w:r>
        <w:rPr>
          <w:rFonts w:cstheme="majorBidi"/>
          <w:iCs/>
          <w:sz w:val="22"/>
          <w:szCs w:val="22"/>
          <w:lang w:val="hu-HU"/>
        </w:rPr>
        <w:t>ábrán láthatók.</w:t>
      </w:r>
    </w:p>
    <w:p w14:paraId="76657A59" w14:textId="77777777" w:rsidR="00F557EA" w:rsidRDefault="00F557EA">
      <w:pPr>
        <w:pStyle w:val="C-BodyText"/>
        <w:widowControl w:val="0"/>
        <w:spacing w:before="0" w:after="0" w:line="240" w:lineRule="auto"/>
        <w:rPr>
          <w:rFonts w:asciiTheme="majorBidi" w:eastAsia="PMingLiU" w:hAnsiTheme="majorBidi" w:cstheme="majorBidi"/>
          <w:b/>
          <w:bCs/>
          <w:sz w:val="22"/>
          <w:szCs w:val="22"/>
          <w:u w:val="single"/>
          <w:lang w:val="hu-HU"/>
        </w:rPr>
      </w:pPr>
    </w:p>
    <w:p w14:paraId="2E13913C" w14:textId="77777777" w:rsidR="00F557EA" w:rsidRDefault="00CC690B">
      <w:pPr>
        <w:pStyle w:val="C-BodyText"/>
        <w:keepNext/>
        <w:keepLines/>
        <w:tabs>
          <w:tab w:val="left" w:pos="1138"/>
        </w:tabs>
        <w:spacing w:before="0" w:after="0" w:line="240" w:lineRule="auto"/>
        <w:ind w:left="1138" w:hanging="1138"/>
        <w:jc w:val="both"/>
        <w:rPr>
          <w:rFonts w:asciiTheme="majorBidi" w:eastAsia="PMingLiU" w:hAnsiTheme="majorBidi" w:cstheme="majorBidi"/>
          <w:b/>
          <w:bCs/>
          <w:sz w:val="22"/>
          <w:szCs w:val="22"/>
          <w:lang w:val="hu-HU"/>
        </w:rPr>
      </w:pPr>
      <w:r>
        <w:rPr>
          <w:rFonts w:eastAsia="PMingLiU" w:cstheme="majorBidi"/>
          <w:b/>
          <w:bCs/>
          <w:sz w:val="22"/>
          <w:szCs w:val="22"/>
          <w:lang w:val="hu-HU"/>
        </w:rPr>
        <w:t>7.</w:t>
      </w:r>
      <w:r>
        <w:rPr>
          <w:rFonts w:cstheme="majorBidi"/>
          <w:color w:val="7030A0"/>
          <w:sz w:val="22"/>
          <w:szCs w:val="22"/>
          <w:lang w:val="hu-HU"/>
        </w:rPr>
        <w:t> </w:t>
      </w:r>
      <w:r>
        <w:rPr>
          <w:rFonts w:eastAsia="PMingLiU" w:cstheme="majorBidi"/>
          <w:b/>
          <w:bCs/>
          <w:sz w:val="22"/>
          <w:szCs w:val="22"/>
          <w:lang w:val="hu-HU"/>
        </w:rPr>
        <w:t>táblázat:</w:t>
      </w:r>
      <w:r>
        <w:rPr>
          <w:rFonts w:eastAsia="PMingLiU" w:cstheme="majorBidi"/>
          <w:b/>
          <w:bCs/>
          <w:sz w:val="22"/>
          <w:szCs w:val="22"/>
          <w:lang w:val="hu-HU"/>
        </w:rPr>
        <w:tab/>
        <w:t xml:space="preserve">Hatásossági eredmények a </w:t>
      </w:r>
      <w:r>
        <w:rPr>
          <w:rFonts w:cstheme="majorBidi"/>
          <w:b/>
          <w:bCs/>
          <w:iCs/>
          <w:sz w:val="22"/>
          <w:szCs w:val="22"/>
          <w:lang w:val="hu-HU"/>
        </w:rPr>
        <w:t>SEQUOIA</w:t>
      </w:r>
      <w:r>
        <w:rPr>
          <w:rFonts w:eastAsia="PMingLiU" w:cstheme="majorBidi"/>
          <w:b/>
          <w:bCs/>
          <w:sz w:val="22"/>
          <w:szCs w:val="22"/>
          <w:lang w:val="hu-HU"/>
        </w:rPr>
        <w:t xml:space="preserve"> vizsgálatban</w:t>
      </w:r>
    </w:p>
    <w:tbl>
      <w:tblPr>
        <w:tblW w:w="9198" w:type="dxa"/>
        <w:tblLook w:val="04A0" w:firstRow="1" w:lastRow="0" w:firstColumn="1" w:lastColumn="0" w:noHBand="0" w:noVBand="1"/>
      </w:tblPr>
      <w:tblGrid>
        <w:gridCol w:w="3060"/>
        <w:gridCol w:w="3082"/>
        <w:gridCol w:w="3056"/>
      </w:tblGrid>
      <w:tr w:rsidR="00F557EA" w14:paraId="57392FE1" w14:textId="77777777">
        <w:trPr>
          <w:cantSplit/>
        </w:trPr>
        <w:tc>
          <w:tcPr>
            <w:tcW w:w="3050" w:type="dxa"/>
            <w:tcBorders>
              <w:top w:val="single" w:sz="8" w:space="0" w:color="000000"/>
              <w:left w:val="single" w:sz="8" w:space="0" w:color="000000"/>
              <w:bottom w:val="single" w:sz="4" w:space="0" w:color="000000"/>
              <w:right w:val="single" w:sz="4" w:space="0" w:color="000000"/>
            </w:tcBorders>
          </w:tcPr>
          <w:p w14:paraId="3FB769A9" w14:textId="77777777" w:rsidR="00F557EA" w:rsidRDefault="00F557EA">
            <w:pPr>
              <w:keepNext/>
              <w:keepLines/>
              <w:spacing w:line="240" w:lineRule="auto"/>
              <w:rPr>
                <w:rFonts w:asciiTheme="majorBidi" w:hAnsiTheme="majorBidi" w:cstheme="majorBidi"/>
                <w:bCs/>
                <w:sz w:val="20"/>
              </w:rPr>
            </w:pPr>
          </w:p>
        </w:tc>
        <w:tc>
          <w:tcPr>
            <w:tcW w:w="6148" w:type="dxa"/>
            <w:gridSpan w:val="2"/>
            <w:tcBorders>
              <w:top w:val="single" w:sz="8" w:space="0" w:color="000000"/>
              <w:left w:val="single" w:sz="4" w:space="0" w:color="000000"/>
              <w:bottom w:val="single" w:sz="4" w:space="0" w:color="000000"/>
              <w:right w:val="single" w:sz="8" w:space="0" w:color="000000"/>
            </w:tcBorders>
          </w:tcPr>
          <w:p w14:paraId="7A5D6171" w14:textId="77777777" w:rsidR="00F557EA" w:rsidRDefault="00CC690B">
            <w:pPr>
              <w:pStyle w:val="ListParagraph"/>
              <w:keepNext/>
              <w:keepLines/>
              <w:widowControl/>
              <w:ind w:left="0" w:firstLine="0"/>
              <w:jc w:val="center"/>
              <w:rPr>
                <w:rFonts w:cstheme="majorBidi"/>
                <w:b/>
                <w:bCs/>
                <w:sz w:val="20"/>
                <w:szCs w:val="20"/>
                <w:lang w:val="hu-HU"/>
              </w:rPr>
            </w:pPr>
            <w:r>
              <w:rPr>
                <w:rFonts w:cstheme="majorBidi"/>
                <w:b/>
                <w:bCs/>
                <w:sz w:val="20"/>
                <w:szCs w:val="20"/>
                <w:lang w:val="hu-HU"/>
              </w:rPr>
              <w:t>1. kohorsz*</w:t>
            </w:r>
          </w:p>
          <w:p w14:paraId="6B701F37" w14:textId="77777777" w:rsidR="00F557EA" w:rsidRDefault="00CC690B">
            <w:pPr>
              <w:pStyle w:val="ListParagraph"/>
              <w:keepNext/>
              <w:keepLines/>
              <w:widowControl/>
              <w:ind w:left="0" w:firstLine="0"/>
              <w:jc w:val="center"/>
              <w:rPr>
                <w:rFonts w:cstheme="majorBidi"/>
                <w:sz w:val="20"/>
                <w:szCs w:val="20"/>
                <w:lang w:val="hu-HU"/>
              </w:rPr>
            </w:pPr>
            <w:r>
              <w:rPr>
                <w:rFonts w:cstheme="majorBidi"/>
                <w:sz w:val="20"/>
                <w:szCs w:val="20"/>
                <w:lang w:val="hu-HU"/>
              </w:rPr>
              <w:t>betegek</w:t>
            </w:r>
          </w:p>
          <w:p w14:paraId="476A61DD" w14:textId="77777777" w:rsidR="00F557EA" w:rsidRDefault="00CC690B">
            <w:pPr>
              <w:pStyle w:val="ListParagraph"/>
              <w:keepNext/>
              <w:keepLines/>
              <w:widowControl/>
              <w:ind w:left="0" w:firstLine="0"/>
              <w:jc w:val="center"/>
              <w:rPr>
                <w:rFonts w:asciiTheme="majorBidi" w:hAnsiTheme="majorBidi" w:cstheme="majorBidi"/>
                <w:color w:val="00B050"/>
                <w:sz w:val="20"/>
                <w:szCs w:val="20"/>
                <w:highlight w:val="yellow"/>
                <w:lang w:val="hu-HU"/>
              </w:rPr>
            </w:pPr>
            <w:r>
              <w:rPr>
                <w:rFonts w:cstheme="majorBidi"/>
                <w:sz w:val="20"/>
                <w:szCs w:val="20"/>
                <w:lang w:val="hu-HU"/>
              </w:rPr>
              <w:t>Del(17p) nélkül</w:t>
            </w:r>
          </w:p>
        </w:tc>
      </w:tr>
      <w:tr w:rsidR="00F557EA" w14:paraId="1D86AD90" w14:textId="77777777">
        <w:trPr>
          <w:cantSplit/>
        </w:trPr>
        <w:tc>
          <w:tcPr>
            <w:tcW w:w="3050" w:type="dxa"/>
            <w:tcBorders>
              <w:top w:val="single" w:sz="4" w:space="0" w:color="000000"/>
              <w:left w:val="single" w:sz="8" w:space="0" w:color="000000"/>
              <w:bottom w:val="single" w:sz="4" w:space="0" w:color="000000"/>
              <w:right w:val="single" w:sz="4" w:space="0" w:color="000000"/>
            </w:tcBorders>
          </w:tcPr>
          <w:p w14:paraId="47EEA759" w14:textId="77777777" w:rsidR="00F557EA" w:rsidRDefault="00CC690B">
            <w:pPr>
              <w:keepNext/>
              <w:keepLines/>
              <w:spacing w:line="240" w:lineRule="auto"/>
              <w:rPr>
                <w:rFonts w:asciiTheme="majorBidi" w:hAnsiTheme="majorBidi" w:cstheme="majorBidi"/>
                <w:b/>
                <w:sz w:val="20"/>
              </w:rPr>
            </w:pPr>
            <w:r>
              <w:rPr>
                <w:rFonts w:cstheme="majorBidi"/>
                <w:b/>
                <w:sz w:val="20"/>
              </w:rPr>
              <w:t>Végpont</w:t>
            </w:r>
          </w:p>
        </w:tc>
        <w:tc>
          <w:tcPr>
            <w:tcW w:w="3087" w:type="dxa"/>
            <w:tcBorders>
              <w:top w:val="single" w:sz="4" w:space="0" w:color="000000"/>
              <w:left w:val="single" w:sz="4" w:space="0" w:color="000000"/>
              <w:bottom w:val="single" w:sz="4" w:space="0" w:color="000000"/>
              <w:right w:val="single" w:sz="4" w:space="0" w:color="000000"/>
            </w:tcBorders>
          </w:tcPr>
          <w:p w14:paraId="2996EEA7" w14:textId="77777777" w:rsidR="00F557EA" w:rsidRDefault="00CC690B">
            <w:pPr>
              <w:keepNext/>
              <w:keepLines/>
              <w:spacing w:line="240" w:lineRule="auto"/>
              <w:jc w:val="center"/>
              <w:rPr>
                <w:rFonts w:cstheme="majorBidi"/>
                <w:b/>
                <w:bCs/>
                <w:sz w:val="20"/>
              </w:rPr>
            </w:pPr>
            <w:r>
              <w:rPr>
                <w:rFonts w:cstheme="majorBidi"/>
                <w:b/>
                <w:bCs/>
                <w:sz w:val="20"/>
              </w:rPr>
              <w:t>Zanubrutinib</w:t>
            </w:r>
          </w:p>
          <w:p w14:paraId="1E4E5709" w14:textId="77777777" w:rsidR="00F557EA" w:rsidRDefault="00CC690B">
            <w:pPr>
              <w:keepNext/>
              <w:keepLines/>
              <w:spacing w:line="240" w:lineRule="auto"/>
              <w:jc w:val="center"/>
              <w:rPr>
                <w:rFonts w:asciiTheme="majorBidi" w:hAnsiTheme="majorBidi" w:cstheme="majorBidi"/>
                <w:color w:val="00B050"/>
                <w:sz w:val="20"/>
                <w:highlight w:val="yellow"/>
              </w:rPr>
            </w:pPr>
            <w:r>
              <w:rPr>
                <w:rFonts w:cstheme="majorBidi"/>
                <w:b/>
                <w:bCs/>
                <w:sz w:val="20"/>
              </w:rPr>
              <w:t>(n=241)</w:t>
            </w:r>
          </w:p>
        </w:tc>
        <w:tc>
          <w:tcPr>
            <w:tcW w:w="3061" w:type="dxa"/>
            <w:tcBorders>
              <w:top w:val="single" w:sz="4" w:space="0" w:color="000000"/>
              <w:left w:val="single" w:sz="4" w:space="0" w:color="000000"/>
              <w:bottom w:val="single" w:sz="4" w:space="0" w:color="000000"/>
              <w:right w:val="single" w:sz="8" w:space="0" w:color="000000"/>
            </w:tcBorders>
          </w:tcPr>
          <w:p w14:paraId="3E6DA9FE" w14:textId="77777777" w:rsidR="00F557EA" w:rsidRDefault="00CC690B">
            <w:pPr>
              <w:keepNext/>
              <w:keepLines/>
              <w:spacing w:line="240" w:lineRule="auto"/>
              <w:jc w:val="center"/>
              <w:rPr>
                <w:rFonts w:asciiTheme="majorBidi" w:hAnsiTheme="majorBidi" w:cstheme="majorBidi"/>
                <w:b/>
                <w:bCs/>
                <w:sz w:val="20"/>
              </w:rPr>
            </w:pPr>
            <w:r>
              <w:rPr>
                <w:rFonts w:cstheme="majorBidi"/>
                <w:b/>
                <w:bCs/>
                <w:sz w:val="20"/>
              </w:rPr>
              <w:t xml:space="preserve">Bendamustine + Rituximab </w:t>
            </w:r>
          </w:p>
          <w:p w14:paraId="101F582F" w14:textId="77777777" w:rsidR="00F557EA" w:rsidRDefault="00CC690B">
            <w:pPr>
              <w:keepNext/>
              <w:keepLines/>
              <w:spacing w:line="240" w:lineRule="auto"/>
              <w:jc w:val="center"/>
              <w:rPr>
                <w:rFonts w:asciiTheme="majorBidi" w:hAnsiTheme="majorBidi" w:cstheme="majorBidi"/>
                <w:color w:val="00B050"/>
                <w:sz w:val="20"/>
                <w:highlight w:val="yellow"/>
              </w:rPr>
            </w:pPr>
            <w:r>
              <w:rPr>
                <w:rFonts w:cstheme="majorBidi"/>
                <w:b/>
                <w:bCs/>
                <w:sz w:val="20"/>
              </w:rPr>
              <w:t>(n=238)</w:t>
            </w:r>
          </w:p>
        </w:tc>
      </w:tr>
      <w:tr w:rsidR="00F557EA" w14:paraId="237D1E89" w14:textId="77777777">
        <w:trPr>
          <w:cantSplit/>
        </w:trPr>
        <w:tc>
          <w:tcPr>
            <w:tcW w:w="3050" w:type="dxa"/>
            <w:tcBorders>
              <w:top w:val="single" w:sz="4" w:space="0" w:color="000000"/>
              <w:left w:val="single" w:sz="8" w:space="0" w:color="000000"/>
              <w:bottom w:val="single" w:sz="4" w:space="0" w:color="000000"/>
              <w:right w:val="single" w:sz="4" w:space="0" w:color="000000"/>
            </w:tcBorders>
          </w:tcPr>
          <w:p w14:paraId="52BD206A" w14:textId="77777777" w:rsidR="00F557EA" w:rsidRDefault="00CC690B">
            <w:pPr>
              <w:keepNext/>
              <w:keepLines/>
              <w:spacing w:line="240" w:lineRule="auto"/>
              <w:rPr>
                <w:rFonts w:asciiTheme="majorBidi" w:hAnsiTheme="majorBidi" w:cstheme="majorBidi"/>
                <w:bCs/>
                <w:sz w:val="20"/>
              </w:rPr>
            </w:pPr>
            <w:r>
              <w:rPr>
                <w:rFonts w:cstheme="majorBidi"/>
                <w:bCs/>
                <w:sz w:val="20"/>
              </w:rPr>
              <w:t>Progressziómentes túlélés</w:t>
            </w:r>
            <w:r>
              <w:rPr>
                <w:rFonts w:cstheme="majorBidi"/>
                <w:sz w:val="20"/>
                <w:vertAlign w:val="superscript"/>
              </w:rPr>
              <w:t>†</w:t>
            </w:r>
          </w:p>
        </w:tc>
        <w:tc>
          <w:tcPr>
            <w:tcW w:w="3087" w:type="dxa"/>
            <w:tcBorders>
              <w:top w:val="single" w:sz="4" w:space="0" w:color="000000"/>
              <w:left w:val="single" w:sz="4" w:space="0" w:color="000000"/>
              <w:bottom w:val="single" w:sz="4" w:space="0" w:color="000000"/>
              <w:right w:val="single" w:sz="4" w:space="0" w:color="000000"/>
            </w:tcBorders>
          </w:tcPr>
          <w:p w14:paraId="3C9157B4" w14:textId="77777777" w:rsidR="00F557EA" w:rsidRDefault="00F557EA">
            <w:pPr>
              <w:keepNext/>
              <w:keepLines/>
              <w:spacing w:line="240" w:lineRule="auto"/>
              <w:jc w:val="center"/>
              <w:rPr>
                <w:rFonts w:asciiTheme="majorBidi" w:hAnsiTheme="majorBidi" w:cstheme="majorBidi"/>
                <w:color w:val="00B050"/>
                <w:sz w:val="20"/>
                <w:highlight w:val="yellow"/>
              </w:rPr>
            </w:pPr>
          </w:p>
        </w:tc>
        <w:tc>
          <w:tcPr>
            <w:tcW w:w="3061" w:type="dxa"/>
            <w:tcBorders>
              <w:top w:val="single" w:sz="4" w:space="0" w:color="000000"/>
              <w:left w:val="single" w:sz="4" w:space="0" w:color="000000"/>
              <w:bottom w:val="single" w:sz="4" w:space="0" w:color="000000"/>
              <w:right w:val="single" w:sz="8" w:space="0" w:color="000000"/>
            </w:tcBorders>
          </w:tcPr>
          <w:p w14:paraId="2EDE5C06" w14:textId="77777777" w:rsidR="00F557EA" w:rsidRDefault="00F557EA">
            <w:pPr>
              <w:keepNext/>
              <w:keepLines/>
              <w:spacing w:line="240" w:lineRule="auto"/>
              <w:jc w:val="center"/>
              <w:rPr>
                <w:rFonts w:asciiTheme="majorBidi" w:hAnsiTheme="majorBidi" w:cstheme="majorBidi"/>
                <w:color w:val="00B050"/>
                <w:sz w:val="20"/>
                <w:highlight w:val="yellow"/>
              </w:rPr>
            </w:pPr>
          </w:p>
        </w:tc>
      </w:tr>
      <w:tr w:rsidR="00F557EA" w14:paraId="4843D35C" w14:textId="77777777">
        <w:trPr>
          <w:cantSplit/>
        </w:trPr>
        <w:tc>
          <w:tcPr>
            <w:tcW w:w="3050" w:type="dxa"/>
            <w:tcBorders>
              <w:top w:val="single" w:sz="4" w:space="0" w:color="000000"/>
              <w:left w:val="single" w:sz="8" w:space="0" w:color="000000"/>
              <w:bottom w:val="single" w:sz="4" w:space="0" w:color="000000"/>
              <w:right w:val="single" w:sz="4" w:space="0" w:color="000000"/>
            </w:tcBorders>
          </w:tcPr>
          <w:p w14:paraId="120924C5" w14:textId="77777777" w:rsidR="00F557EA" w:rsidRDefault="00CC690B">
            <w:pPr>
              <w:keepNext/>
              <w:keepLines/>
              <w:spacing w:line="240" w:lineRule="auto"/>
              <w:ind w:firstLine="589"/>
              <w:rPr>
                <w:rFonts w:asciiTheme="majorBidi" w:hAnsiTheme="majorBidi" w:cstheme="majorBidi"/>
                <w:sz w:val="20"/>
              </w:rPr>
            </w:pPr>
            <w:r>
              <w:rPr>
                <w:rFonts w:cstheme="majorBidi"/>
                <w:sz w:val="20"/>
              </w:rPr>
              <w:t>Események száma, n (%)</w:t>
            </w:r>
          </w:p>
        </w:tc>
        <w:tc>
          <w:tcPr>
            <w:tcW w:w="3087" w:type="dxa"/>
            <w:tcBorders>
              <w:top w:val="single" w:sz="4" w:space="0" w:color="000000"/>
              <w:left w:val="single" w:sz="4" w:space="0" w:color="000000"/>
              <w:bottom w:val="single" w:sz="4" w:space="0" w:color="000000"/>
              <w:right w:val="single" w:sz="4" w:space="0" w:color="000000"/>
            </w:tcBorders>
          </w:tcPr>
          <w:p w14:paraId="03D4597C" w14:textId="77777777" w:rsidR="00F557EA" w:rsidRDefault="00CC690B">
            <w:pPr>
              <w:keepNext/>
              <w:keepLines/>
              <w:spacing w:line="240" w:lineRule="auto"/>
              <w:jc w:val="center"/>
              <w:rPr>
                <w:rFonts w:asciiTheme="majorBidi" w:hAnsiTheme="majorBidi" w:cstheme="majorBidi"/>
                <w:sz w:val="20"/>
              </w:rPr>
            </w:pPr>
            <w:r>
              <w:rPr>
                <w:rFonts w:cstheme="majorBidi"/>
                <w:color w:val="000000"/>
                <w:sz w:val="20"/>
              </w:rPr>
              <w:t>36 (14,9)</w:t>
            </w:r>
          </w:p>
        </w:tc>
        <w:tc>
          <w:tcPr>
            <w:tcW w:w="3061" w:type="dxa"/>
            <w:tcBorders>
              <w:top w:val="single" w:sz="4" w:space="0" w:color="000000"/>
              <w:left w:val="single" w:sz="4" w:space="0" w:color="000000"/>
              <w:bottom w:val="single" w:sz="4" w:space="0" w:color="000000"/>
              <w:right w:val="single" w:sz="8" w:space="0" w:color="000000"/>
            </w:tcBorders>
          </w:tcPr>
          <w:p w14:paraId="04799B34" w14:textId="77777777" w:rsidR="00F557EA" w:rsidRDefault="00CC690B">
            <w:pPr>
              <w:keepNext/>
              <w:keepLines/>
              <w:spacing w:line="240" w:lineRule="auto"/>
              <w:jc w:val="center"/>
              <w:rPr>
                <w:rFonts w:asciiTheme="majorBidi" w:hAnsiTheme="majorBidi" w:cstheme="majorBidi"/>
                <w:sz w:val="20"/>
              </w:rPr>
            </w:pPr>
            <w:r>
              <w:rPr>
                <w:rFonts w:cstheme="majorBidi"/>
                <w:color w:val="000000"/>
                <w:sz w:val="20"/>
              </w:rPr>
              <w:t>71 (29,8)</w:t>
            </w:r>
          </w:p>
        </w:tc>
      </w:tr>
      <w:tr w:rsidR="00F557EA" w14:paraId="2455F7D5" w14:textId="77777777">
        <w:trPr>
          <w:cantSplit/>
        </w:trPr>
        <w:tc>
          <w:tcPr>
            <w:tcW w:w="3050" w:type="dxa"/>
            <w:tcBorders>
              <w:top w:val="single" w:sz="4" w:space="0" w:color="000000"/>
              <w:left w:val="single" w:sz="8" w:space="0" w:color="000000"/>
              <w:bottom w:val="single" w:sz="4" w:space="0" w:color="000000"/>
              <w:right w:val="single" w:sz="4" w:space="0" w:color="000000"/>
            </w:tcBorders>
          </w:tcPr>
          <w:p w14:paraId="6D105679" w14:textId="77777777" w:rsidR="00F557EA" w:rsidRDefault="00CC690B">
            <w:pPr>
              <w:keepNext/>
              <w:keepLines/>
              <w:spacing w:line="240" w:lineRule="auto"/>
              <w:ind w:left="1138"/>
              <w:rPr>
                <w:rFonts w:asciiTheme="majorBidi" w:hAnsiTheme="majorBidi" w:cstheme="majorBidi"/>
                <w:sz w:val="20"/>
              </w:rPr>
            </w:pPr>
            <w:r>
              <w:rPr>
                <w:rFonts w:cstheme="majorBidi"/>
                <w:sz w:val="20"/>
              </w:rPr>
              <w:t>Betegségprogresszió, n (%)</w:t>
            </w:r>
          </w:p>
        </w:tc>
        <w:tc>
          <w:tcPr>
            <w:tcW w:w="3087" w:type="dxa"/>
            <w:tcBorders>
              <w:top w:val="single" w:sz="4" w:space="0" w:color="000000"/>
              <w:left w:val="single" w:sz="4" w:space="0" w:color="000000"/>
              <w:bottom w:val="single" w:sz="4" w:space="0" w:color="000000"/>
              <w:right w:val="single" w:sz="4" w:space="0" w:color="000000"/>
            </w:tcBorders>
          </w:tcPr>
          <w:p w14:paraId="26D248EF" w14:textId="77777777" w:rsidR="00F557EA" w:rsidRDefault="00CC690B">
            <w:pPr>
              <w:keepNext/>
              <w:keepLines/>
              <w:spacing w:line="240" w:lineRule="auto"/>
              <w:jc w:val="center"/>
              <w:rPr>
                <w:rFonts w:asciiTheme="majorBidi" w:hAnsiTheme="majorBidi" w:cstheme="majorBidi"/>
                <w:sz w:val="20"/>
              </w:rPr>
            </w:pPr>
            <w:r>
              <w:rPr>
                <w:rFonts w:cstheme="majorBidi"/>
                <w:color w:val="000000"/>
                <w:sz w:val="20"/>
              </w:rPr>
              <w:t>27 (11,2)</w:t>
            </w:r>
          </w:p>
        </w:tc>
        <w:tc>
          <w:tcPr>
            <w:tcW w:w="3061" w:type="dxa"/>
            <w:tcBorders>
              <w:top w:val="single" w:sz="4" w:space="0" w:color="000000"/>
              <w:left w:val="single" w:sz="4" w:space="0" w:color="000000"/>
              <w:bottom w:val="single" w:sz="4" w:space="0" w:color="000000"/>
              <w:right w:val="single" w:sz="8" w:space="0" w:color="000000"/>
            </w:tcBorders>
          </w:tcPr>
          <w:p w14:paraId="6C44BEBB" w14:textId="77777777" w:rsidR="00F557EA" w:rsidRDefault="00CC690B">
            <w:pPr>
              <w:keepNext/>
              <w:keepLines/>
              <w:spacing w:line="240" w:lineRule="auto"/>
              <w:jc w:val="center"/>
              <w:rPr>
                <w:rFonts w:asciiTheme="majorBidi" w:hAnsiTheme="majorBidi" w:cstheme="majorBidi"/>
                <w:sz w:val="20"/>
              </w:rPr>
            </w:pPr>
            <w:r>
              <w:rPr>
                <w:rFonts w:cstheme="majorBidi"/>
                <w:color w:val="000000"/>
                <w:sz w:val="20"/>
              </w:rPr>
              <w:t>59 (24,8)</w:t>
            </w:r>
          </w:p>
        </w:tc>
      </w:tr>
      <w:tr w:rsidR="00F557EA" w14:paraId="43124F46" w14:textId="77777777">
        <w:trPr>
          <w:cantSplit/>
        </w:trPr>
        <w:tc>
          <w:tcPr>
            <w:tcW w:w="3050" w:type="dxa"/>
            <w:tcBorders>
              <w:top w:val="single" w:sz="4" w:space="0" w:color="000000"/>
              <w:left w:val="single" w:sz="8" w:space="0" w:color="000000"/>
              <w:bottom w:val="single" w:sz="4" w:space="0" w:color="000000"/>
              <w:right w:val="single" w:sz="4" w:space="0" w:color="000000"/>
            </w:tcBorders>
          </w:tcPr>
          <w:p w14:paraId="11116F70" w14:textId="77777777" w:rsidR="00F557EA" w:rsidRDefault="00CC690B">
            <w:pPr>
              <w:keepNext/>
              <w:keepLines/>
              <w:spacing w:line="240" w:lineRule="auto"/>
              <w:ind w:left="1138"/>
              <w:rPr>
                <w:rFonts w:asciiTheme="majorBidi" w:hAnsiTheme="majorBidi" w:cstheme="majorBidi"/>
                <w:sz w:val="20"/>
              </w:rPr>
            </w:pPr>
            <w:r>
              <w:rPr>
                <w:rFonts w:cstheme="majorBidi"/>
                <w:sz w:val="20"/>
              </w:rPr>
              <w:t>Elhalálozás, n (%)</w:t>
            </w:r>
          </w:p>
        </w:tc>
        <w:tc>
          <w:tcPr>
            <w:tcW w:w="3087" w:type="dxa"/>
            <w:tcBorders>
              <w:top w:val="single" w:sz="4" w:space="0" w:color="000000"/>
              <w:left w:val="single" w:sz="4" w:space="0" w:color="000000"/>
              <w:bottom w:val="single" w:sz="4" w:space="0" w:color="000000"/>
              <w:right w:val="single" w:sz="4" w:space="0" w:color="000000"/>
            </w:tcBorders>
          </w:tcPr>
          <w:p w14:paraId="64ECD2FC" w14:textId="77777777" w:rsidR="00F557EA" w:rsidRDefault="00CC690B">
            <w:pPr>
              <w:keepNext/>
              <w:keepLines/>
              <w:spacing w:line="240" w:lineRule="auto"/>
              <w:jc w:val="center"/>
              <w:rPr>
                <w:rFonts w:asciiTheme="majorBidi" w:hAnsiTheme="majorBidi" w:cstheme="majorBidi"/>
                <w:sz w:val="20"/>
              </w:rPr>
            </w:pPr>
            <w:r>
              <w:rPr>
                <w:rFonts w:cstheme="majorBidi"/>
                <w:color w:val="000000"/>
                <w:sz w:val="20"/>
              </w:rPr>
              <w:t>9 (3,7)</w:t>
            </w:r>
          </w:p>
        </w:tc>
        <w:tc>
          <w:tcPr>
            <w:tcW w:w="3061" w:type="dxa"/>
            <w:tcBorders>
              <w:top w:val="single" w:sz="4" w:space="0" w:color="000000"/>
              <w:left w:val="single" w:sz="4" w:space="0" w:color="000000"/>
              <w:bottom w:val="single" w:sz="4" w:space="0" w:color="000000"/>
              <w:right w:val="single" w:sz="8" w:space="0" w:color="000000"/>
            </w:tcBorders>
          </w:tcPr>
          <w:p w14:paraId="6C66E955" w14:textId="77777777" w:rsidR="00F557EA" w:rsidRDefault="00CC690B">
            <w:pPr>
              <w:keepNext/>
              <w:keepLines/>
              <w:spacing w:line="240" w:lineRule="auto"/>
              <w:jc w:val="center"/>
              <w:rPr>
                <w:rFonts w:asciiTheme="majorBidi" w:hAnsiTheme="majorBidi" w:cstheme="majorBidi"/>
                <w:sz w:val="20"/>
              </w:rPr>
            </w:pPr>
            <w:r>
              <w:rPr>
                <w:rFonts w:cstheme="majorBidi"/>
                <w:color w:val="000000"/>
                <w:sz w:val="20"/>
              </w:rPr>
              <w:t>12 (5,0)</w:t>
            </w:r>
          </w:p>
        </w:tc>
      </w:tr>
      <w:tr w:rsidR="00F557EA" w14:paraId="0D39AB3A" w14:textId="77777777">
        <w:trPr>
          <w:cantSplit/>
        </w:trPr>
        <w:tc>
          <w:tcPr>
            <w:tcW w:w="3050" w:type="dxa"/>
            <w:tcBorders>
              <w:top w:val="single" w:sz="4" w:space="0" w:color="000000"/>
              <w:left w:val="single" w:sz="8" w:space="0" w:color="000000"/>
              <w:bottom w:val="single" w:sz="4" w:space="0" w:color="000000"/>
              <w:right w:val="single" w:sz="4" w:space="0" w:color="000000"/>
            </w:tcBorders>
          </w:tcPr>
          <w:p w14:paraId="307811C3" w14:textId="77777777" w:rsidR="00F557EA" w:rsidRDefault="00CC690B">
            <w:pPr>
              <w:keepNext/>
              <w:keepLines/>
              <w:spacing w:line="240" w:lineRule="auto"/>
              <w:ind w:left="562"/>
              <w:rPr>
                <w:rFonts w:asciiTheme="majorBidi" w:hAnsiTheme="majorBidi" w:cstheme="majorBidi"/>
                <w:sz w:val="20"/>
              </w:rPr>
            </w:pPr>
            <w:r>
              <w:rPr>
                <w:rFonts w:cstheme="majorBidi"/>
                <w:sz w:val="20"/>
              </w:rPr>
              <w:t>Medián (95%-os CI), hónap</w:t>
            </w:r>
            <w:r>
              <w:rPr>
                <w:rFonts w:cstheme="majorBidi"/>
                <w:sz w:val="20"/>
                <w:vertAlign w:val="superscript"/>
              </w:rPr>
              <w:t>a</w:t>
            </w:r>
          </w:p>
        </w:tc>
        <w:tc>
          <w:tcPr>
            <w:tcW w:w="3087" w:type="dxa"/>
            <w:tcBorders>
              <w:top w:val="single" w:sz="4" w:space="0" w:color="000000"/>
              <w:left w:val="single" w:sz="4" w:space="0" w:color="000000"/>
              <w:bottom w:val="single" w:sz="4" w:space="0" w:color="000000"/>
              <w:right w:val="single" w:sz="4" w:space="0" w:color="000000"/>
            </w:tcBorders>
          </w:tcPr>
          <w:p w14:paraId="094E3DCF" w14:textId="77777777" w:rsidR="00F557EA" w:rsidRDefault="00CC690B">
            <w:pPr>
              <w:keepNext/>
              <w:keepLines/>
              <w:spacing w:line="240" w:lineRule="auto"/>
              <w:jc w:val="center"/>
              <w:rPr>
                <w:rFonts w:asciiTheme="majorBidi" w:hAnsiTheme="majorBidi" w:cstheme="majorBidi"/>
                <w:sz w:val="20"/>
              </w:rPr>
            </w:pPr>
            <w:r>
              <w:rPr>
                <w:rFonts w:cstheme="majorBidi"/>
                <w:color w:val="000000"/>
                <w:sz w:val="20"/>
              </w:rPr>
              <w:t>NE (NE, NE)</w:t>
            </w:r>
          </w:p>
        </w:tc>
        <w:tc>
          <w:tcPr>
            <w:tcW w:w="3061" w:type="dxa"/>
            <w:tcBorders>
              <w:top w:val="single" w:sz="4" w:space="0" w:color="000000"/>
              <w:left w:val="single" w:sz="4" w:space="0" w:color="000000"/>
              <w:bottom w:val="single" w:sz="4" w:space="0" w:color="000000"/>
              <w:right w:val="single" w:sz="8" w:space="0" w:color="000000"/>
            </w:tcBorders>
          </w:tcPr>
          <w:p w14:paraId="19A5EB1E" w14:textId="77777777" w:rsidR="00F557EA" w:rsidRDefault="00CC690B">
            <w:pPr>
              <w:keepNext/>
              <w:keepLines/>
              <w:spacing w:line="240" w:lineRule="auto"/>
              <w:jc w:val="center"/>
              <w:rPr>
                <w:rFonts w:asciiTheme="majorBidi" w:hAnsiTheme="majorBidi" w:cstheme="majorBidi"/>
                <w:sz w:val="20"/>
              </w:rPr>
            </w:pPr>
            <w:r>
              <w:rPr>
                <w:rFonts w:cstheme="majorBidi"/>
                <w:color w:val="000000"/>
                <w:sz w:val="20"/>
              </w:rPr>
              <w:t>33,7 (28,1; NE)</w:t>
            </w:r>
          </w:p>
        </w:tc>
      </w:tr>
      <w:tr w:rsidR="00F557EA" w14:paraId="55D82894" w14:textId="77777777">
        <w:trPr>
          <w:cantSplit/>
        </w:trPr>
        <w:tc>
          <w:tcPr>
            <w:tcW w:w="3050" w:type="dxa"/>
            <w:tcBorders>
              <w:top w:val="single" w:sz="4" w:space="0" w:color="000000"/>
              <w:left w:val="single" w:sz="8" w:space="0" w:color="000000"/>
              <w:bottom w:val="single" w:sz="4" w:space="0" w:color="000000"/>
              <w:right w:val="single" w:sz="4" w:space="0" w:color="000000"/>
            </w:tcBorders>
          </w:tcPr>
          <w:p w14:paraId="786A94ED" w14:textId="77777777" w:rsidR="00F557EA" w:rsidRDefault="00CC690B">
            <w:pPr>
              <w:keepNext/>
              <w:keepLines/>
              <w:spacing w:line="240" w:lineRule="auto"/>
              <w:ind w:left="150" w:firstLine="439"/>
              <w:rPr>
                <w:rFonts w:asciiTheme="majorBidi" w:hAnsiTheme="majorBidi" w:cstheme="majorBidi"/>
                <w:sz w:val="20"/>
              </w:rPr>
            </w:pPr>
            <w:r>
              <w:rPr>
                <w:rFonts w:cstheme="majorBidi"/>
                <w:sz w:val="20"/>
              </w:rPr>
              <w:t>Hazárd arány (95%-os CI)</w:t>
            </w:r>
            <w:r>
              <w:rPr>
                <w:rFonts w:cstheme="majorBidi"/>
                <w:sz w:val="20"/>
                <w:vertAlign w:val="superscript"/>
              </w:rPr>
              <w:t>b</w:t>
            </w:r>
          </w:p>
        </w:tc>
        <w:tc>
          <w:tcPr>
            <w:tcW w:w="6148" w:type="dxa"/>
            <w:gridSpan w:val="2"/>
            <w:tcBorders>
              <w:top w:val="single" w:sz="4" w:space="0" w:color="000000"/>
              <w:left w:val="single" w:sz="4" w:space="0" w:color="000000"/>
              <w:bottom w:val="single" w:sz="4" w:space="0" w:color="000000"/>
              <w:right w:val="single" w:sz="8" w:space="0" w:color="000000"/>
            </w:tcBorders>
          </w:tcPr>
          <w:p w14:paraId="2BE04587" w14:textId="77777777" w:rsidR="00F557EA" w:rsidRDefault="00CC690B">
            <w:pPr>
              <w:keepNext/>
              <w:keepLines/>
              <w:spacing w:line="240" w:lineRule="auto"/>
              <w:jc w:val="center"/>
              <w:rPr>
                <w:rFonts w:asciiTheme="majorBidi" w:hAnsiTheme="majorBidi" w:cstheme="majorBidi"/>
                <w:sz w:val="20"/>
              </w:rPr>
            </w:pPr>
            <w:r>
              <w:rPr>
                <w:rFonts w:cstheme="majorBidi"/>
                <w:color w:val="000000"/>
                <w:sz w:val="20"/>
              </w:rPr>
              <w:t>0,42 (0,28; 0,63)</w:t>
            </w:r>
          </w:p>
        </w:tc>
      </w:tr>
      <w:tr w:rsidR="00F557EA" w14:paraId="28FFD051" w14:textId="77777777">
        <w:trPr>
          <w:cantSplit/>
        </w:trPr>
        <w:tc>
          <w:tcPr>
            <w:tcW w:w="3050" w:type="dxa"/>
            <w:tcBorders>
              <w:top w:val="single" w:sz="4" w:space="0" w:color="000000"/>
              <w:left w:val="single" w:sz="8" w:space="0" w:color="000000"/>
              <w:bottom w:val="single" w:sz="4" w:space="0" w:color="000000"/>
              <w:right w:val="single" w:sz="4" w:space="0" w:color="000000"/>
            </w:tcBorders>
          </w:tcPr>
          <w:p w14:paraId="60999C1E" w14:textId="77777777" w:rsidR="00F557EA" w:rsidRDefault="00CC690B">
            <w:pPr>
              <w:keepNext/>
              <w:keepLines/>
              <w:spacing w:line="240" w:lineRule="auto"/>
              <w:ind w:left="150" w:firstLine="439"/>
              <w:rPr>
                <w:rFonts w:asciiTheme="majorBidi" w:hAnsiTheme="majorBidi" w:cstheme="majorBidi"/>
                <w:sz w:val="20"/>
              </w:rPr>
            </w:pPr>
            <w:r>
              <w:rPr>
                <w:rFonts w:cstheme="majorBidi"/>
                <w:sz w:val="20"/>
              </w:rPr>
              <w:t>p-érték</w:t>
            </w:r>
            <w:r>
              <w:rPr>
                <w:rFonts w:cstheme="majorBidi"/>
                <w:sz w:val="20"/>
                <w:vertAlign w:val="superscript"/>
              </w:rPr>
              <w:t>c</w:t>
            </w:r>
          </w:p>
        </w:tc>
        <w:tc>
          <w:tcPr>
            <w:tcW w:w="6148" w:type="dxa"/>
            <w:gridSpan w:val="2"/>
            <w:tcBorders>
              <w:top w:val="single" w:sz="4" w:space="0" w:color="000000"/>
              <w:left w:val="single" w:sz="4" w:space="0" w:color="000000"/>
              <w:bottom w:val="single" w:sz="4" w:space="0" w:color="000000"/>
              <w:right w:val="single" w:sz="8" w:space="0" w:color="000000"/>
            </w:tcBorders>
          </w:tcPr>
          <w:p w14:paraId="00070963" w14:textId="77777777" w:rsidR="00F557EA" w:rsidRDefault="00CC690B">
            <w:pPr>
              <w:keepNext/>
              <w:keepLines/>
              <w:spacing w:line="240" w:lineRule="auto"/>
              <w:jc w:val="center"/>
              <w:rPr>
                <w:rFonts w:asciiTheme="majorBidi" w:hAnsiTheme="majorBidi" w:cstheme="majorBidi"/>
                <w:sz w:val="20"/>
              </w:rPr>
            </w:pPr>
            <w:r>
              <w:rPr>
                <w:rFonts w:cstheme="majorBidi"/>
                <w:color w:val="000000"/>
                <w:sz w:val="20"/>
              </w:rPr>
              <w:t xml:space="preserve">&lt;0,0001 </w:t>
            </w:r>
          </w:p>
        </w:tc>
      </w:tr>
      <w:tr w:rsidR="00F557EA" w14:paraId="465C6FBA" w14:textId="77777777">
        <w:trPr>
          <w:cantSplit/>
        </w:trPr>
        <w:tc>
          <w:tcPr>
            <w:tcW w:w="3050" w:type="dxa"/>
            <w:tcBorders>
              <w:top w:val="single" w:sz="4" w:space="0" w:color="000000"/>
              <w:left w:val="single" w:sz="8" w:space="0" w:color="000000"/>
              <w:bottom w:val="single" w:sz="8" w:space="0" w:color="000000"/>
              <w:right w:val="single" w:sz="4" w:space="0" w:color="000000"/>
            </w:tcBorders>
          </w:tcPr>
          <w:p w14:paraId="78E7737D" w14:textId="77777777" w:rsidR="00F557EA" w:rsidRDefault="00CC690B">
            <w:pPr>
              <w:spacing w:line="240" w:lineRule="auto"/>
              <w:rPr>
                <w:rFonts w:cstheme="majorBidi"/>
                <w:bCs/>
                <w:sz w:val="20"/>
              </w:rPr>
            </w:pPr>
            <w:r>
              <w:rPr>
                <w:rFonts w:cstheme="majorBidi"/>
                <w:bCs/>
                <w:sz w:val="20"/>
              </w:rPr>
              <w:t>Teljes válaszarány</w:t>
            </w:r>
            <w:r>
              <w:rPr>
                <w:rFonts w:cstheme="majorBidi"/>
                <w:sz w:val="20"/>
                <w:vertAlign w:val="superscript"/>
              </w:rPr>
              <w:t>†</w:t>
            </w:r>
            <w:r>
              <w:rPr>
                <w:rFonts w:cstheme="majorBidi"/>
                <w:bCs/>
                <w:sz w:val="20"/>
              </w:rPr>
              <w:t xml:space="preserve"> %</w:t>
            </w:r>
          </w:p>
          <w:p w14:paraId="62467580" w14:textId="77777777" w:rsidR="00F557EA" w:rsidRDefault="00CC690B">
            <w:pPr>
              <w:spacing w:line="240" w:lineRule="auto"/>
              <w:rPr>
                <w:rFonts w:asciiTheme="majorBidi" w:hAnsiTheme="majorBidi" w:cstheme="majorBidi"/>
                <w:sz w:val="20"/>
              </w:rPr>
            </w:pPr>
            <w:r>
              <w:rPr>
                <w:rFonts w:cstheme="majorBidi"/>
                <w:sz w:val="20"/>
              </w:rPr>
              <w:t>(95%-os CI)</w:t>
            </w:r>
          </w:p>
        </w:tc>
        <w:tc>
          <w:tcPr>
            <w:tcW w:w="3087" w:type="dxa"/>
            <w:tcBorders>
              <w:top w:val="single" w:sz="4" w:space="0" w:color="000000"/>
              <w:left w:val="single" w:sz="4" w:space="0" w:color="000000"/>
              <w:bottom w:val="single" w:sz="8" w:space="0" w:color="000000"/>
              <w:right w:val="single" w:sz="4" w:space="0" w:color="000000"/>
            </w:tcBorders>
          </w:tcPr>
          <w:p w14:paraId="44168957" w14:textId="77777777" w:rsidR="00F557EA" w:rsidRDefault="00CC690B">
            <w:pPr>
              <w:spacing w:line="240" w:lineRule="auto"/>
              <w:jc w:val="center"/>
              <w:rPr>
                <w:rFonts w:asciiTheme="majorBidi" w:hAnsiTheme="majorBidi" w:cstheme="majorBidi"/>
                <w:sz w:val="20"/>
              </w:rPr>
            </w:pPr>
            <w:r>
              <w:rPr>
                <w:rFonts w:cstheme="majorBidi"/>
                <w:sz w:val="20"/>
              </w:rPr>
              <w:t xml:space="preserve">94,6% </w:t>
            </w:r>
          </w:p>
          <w:p w14:paraId="2F9FA047" w14:textId="77777777" w:rsidR="00F557EA" w:rsidRDefault="00CC690B">
            <w:pPr>
              <w:spacing w:line="240" w:lineRule="auto"/>
              <w:jc w:val="center"/>
              <w:rPr>
                <w:rFonts w:asciiTheme="majorBidi" w:hAnsiTheme="majorBidi" w:cstheme="majorBidi"/>
                <w:sz w:val="20"/>
              </w:rPr>
            </w:pPr>
            <w:r>
              <w:rPr>
                <w:rFonts w:cstheme="majorBidi"/>
                <w:sz w:val="20"/>
              </w:rPr>
              <w:t>(91,0; 97,1)</w:t>
            </w:r>
          </w:p>
        </w:tc>
        <w:tc>
          <w:tcPr>
            <w:tcW w:w="3061" w:type="dxa"/>
            <w:tcBorders>
              <w:top w:val="single" w:sz="4" w:space="0" w:color="000000"/>
              <w:left w:val="single" w:sz="4" w:space="0" w:color="000000"/>
              <w:bottom w:val="single" w:sz="8" w:space="0" w:color="000000"/>
              <w:right w:val="single" w:sz="8" w:space="0" w:color="000000"/>
            </w:tcBorders>
          </w:tcPr>
          <w:p w14:paraId="19D49D2F" w14:textId="77777777" w:rsidR="00F557EA" w:rsidRDefault="00CC690B">
            <w:pPr>
              <w:spacing w:line="240" w:lineRule="auto"/>
              <w:jc w:val="center"/>
              <w:rPr>
                <w:rFonts w:asciiTheme="majorBidi" w:hAnsiTheme="majorBidi" w:cstheme="majorBidi"/>
                <w:sz w:val="20"/>
              </w:rPr>
            </w:pPr>
            <w:r>
              <w:rPr>
                <w:rFonts w:cstheme="majorBidi"/>
                <w:sz w:val="20"/>
              </w:rPr>
              <w:t xml:space="preserve">85.3% </w:t>
            </w:r>
          </w:p>
          <w:p w14:paraId="0C9EE24E" w14:textId="77777777" w:rsidR="00F557EA" w:rsidRDefault="00CC690B">
            <w:pPr>
              <w:spacing w:line="240" w:lineRule="auto"/>
              <w:jc w:val="center"/>
              <w:rPr>
                <w:rFonts w:asciiTheme="majorBidi" w:hAnsiTheme="majorBidi" w:cstheme="majorBidi"/>
                <w:sz w:val="20"/>
              </w:rPr>
            </w:pPr>
            <w:r>
              <w:rPr>
                <w:rFonts w:cstheme="majorBidi"/>
                <w:sz w:val="20"/>
              </w:rPr>
              <w:t>(80,1, 89,5)</w:t>
            </w:r>
          </w:p>
        </w:tc>
      </w:tr>
    </w:tbl>
    <w:p w14:paraId="6336FE8C" w14:textId="77777777" w:rsidR="00F557EA" w:rsidRDefault="00CC690B">
      <w:pPr>
        <w:pStyle w:val="C-BodyText"/>
        <w:keepNext/>
        <w:spacing w:before="0" w:after="0" w:line="240" w:lineRule="auto"/>
        <w:rPr>
          <w:rFonts w:asciiTheme="majorBidi" w:hAnsiTheme="majorBidi" w:cstheme="majorBidi"/>
          <w:sz w:val="18"/>
          <w:szCs w:val="18"/>
          <w:lang w:val="hu-HU"/>
        </w:rPr>
      </w:pPr>
      <w:r>
        <w:rPr>
          <w:rFonts w:cstheme="majorBidi"/>
          <w:sz w:val="18"/>
          <w:szCs w:val="18"/>
          <w:lang w:val="hu-HU"/>
        </w:rPr>
        <w:t xml:space="preserve">Teljes válaszarány: CR+CRi+nPR+PR+PR-L, CR: CR: komplett válasz, CRi: komplett válasz nem teljes vérképzőszervi felépüléssel, nPR: noduláris részleges válasz, PR: részleges válasz, PR-L: részleges válasz lymphocytomával, CI: </w:t>
      </w:r>
      <w:r>
        <w:rPr>
          <w:rFonts w:cstheme="majorBidi"/>
          <w:sz w:val="18"/>
          <w:szCs w:val="18"/>
          <w:lang w:val="hu-HU"/>
        </w:rPr>
        <w:lastRenderedPageBreak/>
        <w:t>konfidencia-intervallum, NE: ne</w:t>
      </w:r>
      <w:r>
        <w:rPr>
          <w:rFonts w:cstheme="majorBidi"/>
          <w:sz w:val="18"/>
          <w:szCs w:val="18"/>
          <w:lang w:val="hu-HU"/>
        </w:rPr>
        <w:t>m becsülhető, a PFS-re nézve a medián utánkövetési idő 25,0 hónap volt (95% CI: 24,6, 25,2).</w:t>
      </w:r>
    </w:p>
    <w:p w14:paraId="4FD021BE" w14:textId="77777777" w:rsidR="00F557EA" w:rsidRDefault="00CC690B">
      <w:pPr>
        <w:pStyle w:val="C-BodyText"/>
        <w:keepNext/>
        <w:spacing w:before="0" w:after="0" w:line="240" w:lineRule="auto"/>
        <w:rPr>
          <w:rFonts w:asciiTheme="majorBidi" w:hAnsiTheme="majorBidi" w:cstheme="majorBidi"/>
          <w:sz w:val="18"/>
          <w:szCs w:val="18"/>
          <w:lang w:val="hu-HU"/>
        </w:rPr>
      </w:pPr>
      <w:r>
        <w:rPr>
          <w:rFonts w:cstheme="majorBidi"/>
          <w:sz w:val="18"/>
          <w:szCs w:val="18"/>
          <w:lang w:val="hu-HU"/>
        </w:rPr>
        <w:t>*ITT elemzési halmaz</w:t>
      </w:r>
    </w:p>
    <w:p w14:paraId="7EAB4A8A" w14:textId="77777777" w:rsidR="00F557EA" w:rsidRDefault="00CC690B">
      <w:pPr>
        <w:pStyle w:val="C-BodyText"/>
        <w:keepNext/>
        <w:spacing w:before="0" w:after="0" w:line="240" w:lineRule="auto"/>
        <w:rPr>
          <w:rFonts w:asciiTheme="majorBidi" w:hAnsiTheme="majorBidi" w:cstheme="majorBidi"/>
          <w:sz w:val="18"/>
          <w:szCs w:val="18"/>
          <w:lang w:val="hu-HU"/>
        </w:rPr>
      </w:pPr>
      <w:r>
        <w:rPr>
          <w:rFonts w:cstheme="majorBidi"/>
          <w:sz w:val="18"/>
          <w:szCs w:val="18"/>
          <w:vertAlign w:val="superscript"/>
          <w:lang w:val="hu-HU"/>
        </w:rPr>
        <w:t>†</w:t>
      </w:r>
      <w:r>
        <w:rPr>
          <w:rFonts w:cstheme="majorBidi"/>
          <w:sz w:val="18"/>
          <w:szCs w:val="18"/>
          <w:lang w:val="hu-HU"/>
        </w:rPr>
        <w:t>Független központi felülvizsgáló bizottság által értékelve.</w:t>
      </w:r>
    </w:p>
    <w:p w14:paraId="0C578C25" w14:textId="77777777" w:rsidR="00F557EA" w:rsidRDefault="00CC690B">
      <w:pPr>
        <w:pStyle w:val="C-BodyText"/>
        <w:keepNext/>
        <w:spacing w:before="0" w:after="0" w:line="240" w:lineRule="auto"/>
        <w:rPr>
          <w:rFonts w:asciiTheme="majorBidi" w:hAnsiTheme="majorBidi" w:cstheme="majorBidi"/>
          <w:sz w:val="18"/>
          <w:szCs w:val="18"/>
          <w:lang w:val="hu-HU"/>
        </w:rPr>
      </w:pPr>
      <w:r>
        <w:rPr>
          <w:rFonts w:cstheme="majorBidi"/>
          <w:sz w:val="18"/>
          <w:szCs w:val="18"/>
          <w:vertAlign w:val="superscript"/>
          <w:lang w:val="hu-HU"/>
        </w:rPr>
        <w:t>a</w:t>
      </w:r>
      <w:r>
        <w:rPr>
          <w:rFonts w:cstheme="majorBidi"/>
          <w:sz w:val="18"/>
          <w:szCs w:val="18"/>
          <w:lang w:val="hu-HU"/>
        </w:rPr>
        <w:t>Kaplan-Meier becslés alapján.</w:t>
      </w:r>
    </w:p>
    <w:p w14:paraId="15A80C3C" w14:textId="77777777" w:rsidR="00F557EA" w:rsidRDefault="00CC690B">
      <w:pPr>
        <w:pStyle w:val="C-BodyText"/>
        <w:keepNext/>
        <w:spacing w:before="0" w:after="0" w:line="240" w:lineRule="auto"/>
        <w:rPr>
          <w:rFonts w:asciiTheme="majorBidi" w:hAnsiTheme="majorBidi" w:cstheme="majorBidi"/>
          <w:sz w:val="18"/>
          <w:szCs w:val="18"/>
          <w:lang w:val="hu-HU"/>
        </w:rPr>
      </w:pPr>
      <w:r>
        <w:rPr>
          <w:rFonts w:cstheme="majorBidi"/>
          <w:sz w:val="18"/>
          <w:szCs w:val="18"/>
          <w:vertAlign w:val="superscript"/>
          <w:lang w:val="hu-HU"/>
        </w:rPr>
        <w:t>b</w:t>
      </w:r>
      <w:r>
        <w:rPr>
          <w:rFonts w:cstheme="majorBidi"/>
          <w:sz w:val="18"/>
          <w:szCs w:val="18"/>
          <w:lang w:val="hu-HU"/>
        </w:rPr>
        <w:t>Rétegzett Cox-féle regressziós modell alapján, be</w:t>
      </w:r>
      <w:r>
        <w:rPr>
          <w:rFonts w:cstheme="majorBidi"/>
          <w:sz w:val="18"/>
          <w:szCs w:val="18"/>
          <w:lang w:val="hu-HU"/>
        </w:rPr>
        <w:t>ndamusztin + rituximab mint referenciacsoport.</w:t>
      </w:r>
    </w:p>
    <w:p w14:paraId="6AEA1463" w14:textId="77777777" w:rsidR="00F557EA" w:rsidRDefault="00CC690B">
      <w:pPr>
        <w:pStyle w:val="C-BodyText"/>
        <w:spacing w:before="0" w:after="0" w:line="240" w:lineRule="auto"/>
        <w:rPr>
          <w:rFonts w:asciiTheme="majorBidi" w:hAnsiTheme="majorBidi" w:cstheme="majorBidi"/>
          <w:sz w:val="18"/>
          <w:szCs w:val="18"/>
          <w:lang w:val="hu-HU"/>
        </w:rPr>
      </w:pPr>
      <w:r>
        <w:rPr>
          <w:rFonts w:cstheme="majorBidi"/>
          <w:sz w:val="18"/>
          <w:szCs w:val="18"/>
          <w:vertAlign w:val="superscript"/>
          <w:lang w:val="hu-HU"/>
        </w:rPr>
        <w:t>c</w:t>
      </w:r>
      <w:r>
        <w:rPr>
          <w:rFonts w:cstheme="majorBidi"/>
          <w:sz w:val="18"/>
          <w:szCs w:val="18"/>
          <w:lang w:val="hu-HU"/>
        </w:rPr>
        <w:t>Rétegzett log-rank teszt alapján.</w:t>
      </w:r>
    </w:p>
    <w:p w14:paraId="311D1BD1" w14:textId="77777777" w:rsidR="00F557EA" w:rsidRDefault="00F557EA">
      <w:pPr>
        <w:pStyle w:val="C-BodyText"/>
        <w:spacing w:before="0" w:after="0" w:line="240" w:lineRule="auto"/>
        <w:rPr>
          <w:rFonts w:asciiTheme="majorBidi" w:hAnsiTheme="majorBidi" w:cstheme="majorBidi"/>
          <w:sz w:val="22"/>
          <w:szCs w:val="22"/>
          <w:lang w:val="hu-HU"/>
        </w:rPr>
      </w:pPr>
    </w:p>
    <w:p w14:paraId="44C0F286" w14:textId="77777777" w:rsidR="00F557EA" w:rsidRDefault="00CC690B">
      <w:pPr>
        <w:pStyle w:val="C-BodyText"/>
        <w:keepLines/>
        <w:widowControl w:val="0"/>
        <w:spacing w:before="0" w:after="0" w:line="240" w:lineRule="auto"/>
        <w:rPr>
          <w:rFonts w:asciiTheme="majorBidi" w:hAnsiTheme="majorBidi" w:cstheme="majorBidi"/>
          <w:sz w:val="22"/>
          <w:szCs w:val="22"/>
          <w:lang w:val="hu-HU"/>
        </w:rPr>
      </w:pPr>
      <w:r>
        <w:rPr>
          <w:rFonts w:cstheme="majorBidi"/>
          <w:sz w:val="22"/>
          <w:szCs w:val="22"/>
          <w:lang w:val="hu-HU"/>
        </w:rPr>
        <w:t>A PFS 33,5 hónapos medián utánkövetési idővel végzett frissített ad hoc elemzésénél a vizsgáló által értékelt PFS összhangban maradt az elsődleges elemzéssel, a zanubrutinib</w:t>
      </w:r>
      <w:r>
        <w:rPr>
          <w:rFonts w:cstheme="majorBidi"/>
          <w:sz w:val="22"/>
          <w:szCs w:val="22"/>
          <w:lang w:val="hu-HU"/>
        </w:rPr>
        <w:t xml:space="preserve"> karban a BR karral szemben 0,33 (95% CI: 0,22–0,48, leíró p&lt;0,0001) HR értékkel. A PFS mediánját nem érték el a zanubrutinib-karban, és 39,2 hónap volt a BR-karban. A randomizálás után 36 hónappal a zanubrutinib-kezelt betegek 83,6%-a és a BR-kezelt beteg</w:t>
      </w:r>
      <w:r>
        <w:rPr>
          <w:rFonts w:cstheme="majorBidi"/>
          <w:sz w:val="22"/>
          <w:szCs w:val="22"/>
          <w:lang w:val="hu-HU"/>
        </w:rPr>
        <w:t>ek 55,1%-a volt progressziómentesnek és életben lévőnek becsülve. A 35,8 hónapos medián utánkövetési idő mellett a medián OS-t nem érték el mindkét kar esetében; a 36 hónapos OS-arány becsült értéke 90,9% (95% CI: 86,3–94,0) volt a zanubrutinib karban, ill</w:t>
      </w:r>
      <w:r>
        <w:rPr>
          <w:rFonts w:cstheme="majorBidi"/>
          <w:sz w:val="22"/>
          <w:szCs w:val="22"/>
          <w:lang w:val="hu-HU"/>
        </w:rPr>
        <w:t>etve 89,5% (95% CI: 84,2–93,1) a BR karban.</w:t>
      </w:r>
    </w:p>
    <w:p w14:paraId="3924D11A" w14:textId="77777777" w:rsidR="00F557EA" w:rsidRDefault="00F557EA">
      <w:pPr>
        <w:pStyle w:val="C-BodyText"/>
        <w:keepLines/>
        <w:widowControl w:val="0"/>
        <w:spacing w:before="0" w:after="0" w:line="240" w:lineRule="auto"/>
        <w:jc w:val="both"/>
        <w:rPr>
          <w:rFonts w:asciiTheme="majorBidi" w:hAnsiTheme="majorBidi" w:cstheme="majorBidi"/>
          <w:sz w:val="22"/>
          <w:szCs w:val="22"/>
          <w:lang w:val="hu-HU"/>
        </w:rPr>
      </w:pPr>
    </w:p>
    <w:p w14:paraId="5476A4CA" w14:textId="77777777" w:rsidR="00F557EA" w:rsidRDefault="00CC690B">
      <w:pPr>
        <w:pStyle w:val="C-BodyText"/>
        <w:keepNext/>
        <w:spacing w:before="0" w:after="0" w:line="240" w:lineRule="auto"/>
        <w:ind w:left="1138" w:hanging="1138"/>
        <w:rPr>
          <w:rFonts w:asciiTheme="majorBidi" w:hAnsiTheme="majorBidi" w:cstheme="majorBidi"/>
          <w:b/>
          <w:bCs/>
          <w:iCs/>
          <w:sz w:val="22"/>
          <w:szCs w:val="22"/>
          <w:lang w:val="hu-HU"/>
        </w:rPr>
      </w:pPr>
      <w:r>
        <w:rPr>
          <w:rFonts w:cstheme="majorBidi"/>
          <w:b/>
          <w:bCs/>
          <w:iCs/>
          <w:sz w:val="22"/>
          <w:szCs w:val="22"/>
          <w:lang w:val="hu-HU"/>
        </w:rPr>
        <w:t>1.</w:t>
      </w:r>
      <w:r>
        <w:rPr>
          <w:rFonts w:cstheme="majorBidi"/>
          <w:color w:val="7030A0"/>
          <w:sz w:val="22"/>
          <w:szCs w:val="22"/>
          <w:lang w:val="hu-HU"/>
        </w:rPr>
        <w:t> </w:t>
      </w:r>
      <w:r>
        <w:rPr>
          <w:rFonts w:cstheme="majorBidi"/>
          <w:b/>
          <w:bCs/>
          <w:iCs/>
          <w:sz w:val="22"/>
          <w:szCs w:val="22"/>
          <w:lang w:val="hu-HU"/>
        </w:rPr>
        <w:t xml:space="preserve">ábra: </w:t>
      </w:r>
      <w:r>
        <w:rPr>
          <w:rFonts w:cstheme="majorBidi"/>
          <w:b/>
          <w:bCs/>
          <w:iCs/>
          <w:sz w:val="22"/>
          <w:szCs w:val="22"/>
          <w:lang w:val="hu-HU"/>
        </w:rPr>
        <w:tab/>
        <w:t>Az IRC által értékelt PFS Kaplan–Meier-görbéje a SEQUOIA vizsgálat 1. kohorszban (ITT-populáció)</w:t>
      </w:r>
    </w:p>
    <w:p w14:paraId="669CCB1F" w14:textId="77777777" w:rsidR="00F557EA" w:rsidRDefault="00F557EA">
      <w:pPr>
        <w:pStyle w:val="C-BodyText"/>
        <w:keepNext/>
        <w:spacing w:before="0" w:after="0" w:line="240" w:lineRule="auto"/>
        <w:jc w:val="both"/>
        <w:rPr>
          <w:rFonts w:asciiTheme="majorBidi" w:hAnsiTheme="majorBidi" w:cstheme="majorBidi"/>
          <w:iCs/>
          <w:sz w:val="22"/>
          <w:szCs w:val="22"/>
          <w:lang w:val="hu-HU"/>
        </w:rPr>
      </w:pPr>
    </w:p>
    <w:p w14:paraId="28295A20" w14:textId="77777777" w:rsidR="00F557EA" w:rsidRDefault="00CC690B">
      <w:pPr>
        <w:pStyle w:val="C-BodyText"/>
        <w:keepNext/>
        <w:spacing w:before="0" w:after="0" w:line="240" w:lineRule="auto"/>
        <w:jc w:val="both"/>
        <w:rPr>
          <w:rFonts w:asciiTheme="majorBidi" w:hAnsiTheme="majorBidi" w:cstheme="majorBidi"/>
          <w:iCs/>
          <w:sz w:val="22"/>
          <w:szCs w:val="22"/>
          <w:lang w:val="hu-HU"/>
        </w:rPr>
      </w:pPr>
      <w:r>
        <w:rPr>
          <w:noProof/>
          <w:lang w:val="hu-HU"/>
        </w:rPr>
        <mc:AlternateContent>
          <mc:Choice Requires="wpg">
            <w:drawing>
              <wp:anchor distT="0" distB="0" distL="114300" distR="114300" simplePos="0" relativeHeight="251652608" behindDoc="0" locked="0" layoutInCell="1" allowOverlap="1" wp14:anchorId="08952161" wp14:editId="5C2E29E7">
                <wp:simplePos x="0" y="0"/>
                <wp:positionH relativeFrom="column">
                  <wp:posOffset>46990</wp:posOffset>
                </wp:positionH>
                <wp:positionV relativeFrom="paragraph">
                  <wp:posOffset>816927</wp:posOffset>
                </wp:positionV>
                <wp:extent cx="3456185" cy="1545046"/>
                <wp:effectExtent l="0" t="0" r="0" b="0"/>
                <wp:wrapNone/>
                <wp:docPr id="3" name="Group 3"/>
                <wp:cNvGraphicFramePr/>
                <a:graphic xmlns:a="http://schemas.openxmlformats.org/drawingml/2006/main">
                  <a:graphicData uri="http://schemas.microsoft.com/office/word/2010/wordprocessingGroup">
                    <wpg:wgp>
                      <wpg:cNvGrpSpPr/>
                      <wpg:grpSpPr>
                        <a:xfrm>
                          <a:off x="0" y="0"/>
                          <a:ext cx="3456185" cy="1545046"/>
                          <a:chOff x="0" y="-4763"/>
                          <a:chExt cx="3456185" cy="1545046"/>
                        </a:xfrm>
                      </wpg:grpSpPr>
                      <wps:wsp>
                        <wps:cNvPr id="2" name="Szövegdoboz 1"/>
                        <wps:cNvSpPr/>
                        <wps:spPr>
                          <a:xfrm>
                            <a:off x="2836985" y="1307123"/>
                            <a:ext cx="619200" cy="205200"/>
                          </a:xfrm>
                          <a:prstGeom prst="rect">
                            <a:avLst/>
                          </a:prstGeom>
                          <a:solidFill>
                            <a:schemeClr val="lt1"/>
                          </a:solidFill>
                          <a:ln w="6480">
                            <a:noFill/>
                          </a:ln>
                        </wps:spPr>
                        <wps:style>
                          <a:lnRef idx="0">
                            <a:scrgbClr r="0" g="0" b="0"/>
                          </a:lnRef>
                          <a:fillRef idx="0">
                            <a:scrgbClr r="0" g="0" b="0"/>
                          </a:fillRef>
                          <a:effectRef idx="0">
                            <a:scrgbClr r="0" g="0" b="0"/>
                          </a:effectRef>
                          <a:fontRef idx="minor"/>
                        </wps:style>
                        <wps:txbx>
                          <w:txbxContent>
                            <w:p w14:paraId="72DF538C" w14:textId="77777777" w:rsidR="00F557EA" w:rsidRDefault="00CC690B">
                              <w:pPr>
                                <w:pStyle w:val="FrameContents"/>
                                <w:rPr>
                                  <w:sz w:val="18"/>
                                  <w:szCs w:val="14"/>
                                </w:rPr>
                              </w:pPr>
                              <w:r>
                                <w:rPr>
                                  <w:sz w:val="18"/>
                                  <w:szCs w:val="14"/>
                                </w:rPr>
                                <w:t>Hónap</w:t>
                              </w:r>
                            </w:p>
                          </w:txbxContent>
                        </wps:txbx>
                        <wps:bodyPr lIns="0" tIns="0" rIns="0" bIns="0">
                          <a:noAutofit/>
                        </wps:bodyPr>
                      </wps:wsp>
                      <wps:wsp>
                        <wps:cNvPr id="4" name="Szövegdoboz 2"/>
                        <wps:cNvSpPr/>
                        <wps:spPr>
                          <a:xfrm>
                            <a:off x="0" y="1383323"/>
                            <a:ext cx="1747440" cy="156960"/>
                          </a:xfrm>
                          <a:prstGeom prst="rect">
                            <a:avLst/>
                          </a:prstGeom>
                          <a:solidFill>
                            <a:schemeClr val="lt1"/>
                          </a:solidFill>
                          <a:ln w="6480">
                            <a:noFill/>
                          </a:ln>
                        </wps:spPr>
                        <wps:style>
                          <a:lnRef idx="0">
                            <a:scrgbClr r="0" g="0" b="0"/>
                          </a:lnRef>
                          <a:fillRef idx="0">
                            <a:scrgbClr r="0" g="0" b="0"/>
                          </a:fillRef>
                          <a:effectRef idx="0">
                            <a:scrgbClr r="0" g="0" b="0"/>
                          </a:effectRef>
                          <a:fontRef idx="minor"/>
                        </wps:style>
                        <wps:txbx>
                          <w:txbxContent>
                            <w:p w14:paraId="7E266A21" w14:textId="77777777" w:rsidR="00F557EA" w:rsidRDefault="00CC690B">
                              <w:pPr>
                                <w:pStyle w:val="FrameContents"/>
                                <w:rPr>
                                  <w:sz w:val="16"/>
                                  <w:szCs w:val="16"/>
                                </w:rPr>
                              </w:pPr>
                              <w:r>
                                <w:rPr>
                                  <w:sz w:val="16"/>
                                  <w:szCs w:val="16"/>
                                </w:rPr>
                                <w:t>Kockázatnak kitett alanyok száma</w:t>
                              </w:r>
                            </w:p>
                          </w:txbxContent>
                        </wps:txbx>
                        <wps:bodyPr lIns="0" tIns="0" rIns="0" bIns="0">
                          <a:noAutofit/>
                        </wps:bodyPr>
                      </wps:wsp>
                      <wps:wsp>
                        <wps:cNvPr id="6" name="Szövegdoboz 3"/>
                        <wps:cNvSpPr/>
                        <wps:spPr>
                          <a:xfrm>
                            <a:off x="867508" y="-4763"/>
                            <a:ext cx="595080" cy="319320"/>
                          </a:xfrm>
                          <a:prstGeom prst="rect">
                            <a:avLst/>
                          </a:prstGeom>
                          <a:solidFill>
                            <a:schemeClr val="lt1"/>
                          </a:solidFill>
                          <a:ln w="6480">
                            <a:noFill/>
                          </a:ln>
                        </wps:spPr>
                        <wps:style>
                          <a:lnRef idx="0">
                            <a:scrgbClr r="0" g="0" b="0"/>
                          </a:lnRef>
                          <a:fillRef idx="0">
                            <a:scrgbClr r="0" g="0" b="0"/>
                          </a:fillRef>
                          <a:effectRef idx="0">
                            <a:scrgbClr r="0" g="0" b="0"/>
                          </a:effectRef>
                          <a:fontRef idx="minor"/>
                        </wps:style>
                        <wps:txbx>
                          <w:txbxContent>
                            <w:p w14:paraId="1689293A" w14:textId="77777777" w:rsidR="00F557EA" w:rsidRDefault="00CC690B">
                              <w:pPr>
                                <w:pStyle w:val="FrameContents"/>
                                <w:spacing w:line="240" w:lineRule="auto"/>
                                <w:rPr>
                                  <w:sz w:val="14"/>
                                  <w:szCs w:val="14"/>
                                </w:rPr>
                              </w:pPr>
                              <w:r>
                                <w:rPr>
                                  <w:sz w:val="14"/>
                                  <w:szCs w:val="14"/>
                                </w:rPr>
                                <w:t>BR</w:t>
                              </w:r>
                            </w:p>
                            <w:p w14:paraId="26FF4F9E" w14:textId="77777777" w:rsidR="00F557EA" w:rsidRDefault="00CC690B">
                              <w:pPr>
                                <w:pStyle w:val="FrameContents"/>
                                <w:spacing w:line="240" w:lineRule="auto"/>
                                <w:rPr>
                                  <w:sz w:val="14"/>
                                  <w:szCs w:val="14"/>
                                </w:rPr>
                              </w:pPr>
                              <w:r>
                                <w:rPr>
                                  <w:sz w:val="14"/>
                                  <w:szCs w:val="14"/>
                                </w:rPr>
                                <w:t>Zabrutinnib</w:t>
                              </w:r>
                            </w:p>
                            <w:p w14:paraId="2B9E270F" w14:textId="77777777" w:rsidR="00F557EA" w:rsidRDefault="00CC690B">
                              <w:pPr>
                                <w:pStyle w:val="FrameContents"/>
                                <w:spacing w:line="240" w:lineRule="auto"/>
                                <w:rPr>
                                  <w:sz w:val="14"/>
                                  <w:szCs w:val="14"/>
                                </w:rPr>
                              </w:pPr>
                              <w:r>
                                <w:rPr>
                                  <w:sz w:val="14"/>
                                  <w:szCs w:val="14"/>
                                </w:rPr>
                                <w:t>Cenzúrázott</w:t>
                              </w:r>
                            </w:p>
                          </w:txbxContent>
                        </wps:txbx>
                        <wps:bodyPr lIns="0" tIns="0" rIns="0" bIns="0">
                          <a:noAutofit/>
                        </wps:bodyPr>
                      </wps:wsp>
                    </wpg:wgp>
                  </a:graphicData>
                </a:graphic>
              </wp:anchor>
            </w:drawing>
          </mc:Choice>
          <mc:Fallback>
            <w:pict>
              <v:group w14:anchorId="08952161" id="Group 3" o:spid="_x0000_s1026" style="position:absolute;left:0;text-align:left;margin-left:3.7pt;margin-top:64.3pt;width:272.15pt;height:121.65pt;z-index:251652608" coordorigin=",-47" coordsize="34561,15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">
                <v:rect id="Szövegdoboz 1" o:spid="_x0000_s1027" style="position:absolute;left:28369;top:13071;width:6192;height:2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" fillcolor="white [3201]" stroked="f" strokeweight=".18mm">
                  <v:textbox inset="0,0,0,0">
                    <w:txbxContent>
                      <w:p w14:paraId="72DF538C" w14:textId="77777777" w:rsidR="00F557EA" w:rsidRDefault="00CC690B">
                        <w:pPr>
                          <w:pStyle w:val="FrameContents"/>
                          <w:rPr>
                            <w:sz w:val="18"/>
                            <w:szCs w:val="14"/>
                          </w:rPr>
                        </w:pPr>
                        <w:r>
                          <w:rPr>
                            <w:sz w:val="18"/>
                            <w:szCs w:val="14"/>
                          </w:rPr>
                          <w:t>Hónap</w:t>
                        </w:r>
                      </w:p>
                    </w:txbxContent>
                  </v:textbox>
                </v:rect>
                <v:rect id="_x0000_s1028" style="position:absolute;top:13833;width:17474;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" fillcolor="white [3201]" stroked="f" strokeweight=".18mm">
                  <v:textbox inset="0,0,0,0">
                    <w:txbxContent>
                      <w:p w14:paraId="7E266A21" w14:textId="77777777" w:rsidR="00F557EA" w:rsidRDefault="00CC690B">
                        <w:pPr>
                          <w:pStyle w:val="FrameContents"/>
                          <w:rPr>
                            <w:sz w:val="16"/>
                            <w:szCs w:val="16"/>
                          </w:rPr>
                        </w:pPr>
                        <w:r>
                          <w:rPr>
                            <w:sz w:val="16"/>
                            <w:szCs w:val="16"/>
                          </w:rPr>
                          <w:t>Kockázatnak kitett alanyok száma</w:t>
                        </w:r>
                      </w:p>
                    </w:txbxContent>
                  </v:textbox>
                </v:rect>
                <v:rect id="Szövegdoboz 3" o:spid="_x0000_s1029" style="position:absolute;left:8675;top:-47;width:5950;height:3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" fillcolor="white [3201]" stroked="f" strokeweight=".18mm">
                  <v:textbox inset="0,0,0,0">
                    <w:txbxContent>
                      <w:p w14:paraId="1689293A" w14:textId="77777777" w:rsidR="00F557EA" w:rsidRDefault="00CC690B">
                        <w:pPr>
                          <w:pStyle w:val="FrameContents"/>
                          <w:spacing w:line="240" w:lineRule="auto"/>
                          <w:rPr>
                            <w:sz w:val="14"/>
                            <w:szCs w:val="14"/>
                          </w:rPr>
                        </w:pPr>
                        <w:r>
                          <w:rPr>
                            <w:sz w:val="14"/>
                            <w:szCs w:val="14"/>
                          </w:rPr>
                          <w:t>BR</w:t>
                        </w:r>
                      </w:p>
                      <w:p w14:paraId="26FF4F9E" w14:textId="77777777" w:rsidR="00F557EA" w:rsidRDefault="00CC690B">
                        <w:pPr>
                          <w:pStyle w:val="FrameContents"/>
                          <w:spacing w:line="240" w:lineRule="auto"/>
                          <w:rPr>
                            <w:sz w:val="14"/>
                            <w:szCs w:val="14"/>
                          </w:rPr>
                        </w:pPr>
                        <w:r>
                          <w:rPr>
                            <w:sz w:val="14"/>
                            <w:szCs w:val="14"/>
                          </w:rPr>
                          <w:t>Zabrutinnib</w:t>
                        </w:r>
                      </w:p>
                      <w:p w14:paraId="2B9E270F" w14:textId="77777777" w:rsidR="00F557EA" w:rsidRDefault="00CC690B">
                        <w:pPr>
                          <w:pStyle w:val="FrameContents"/>
                          <w:spacing w:line="240" w:lineRule="auto"/>
                          <w:rPr>
                            <w:sz w:val="14"/>
                            <w:szCs w:val="14"/>
                          </w:rPr>
                        </w:pPr>
                        <w:r>
                          <w:rPr>
                            <w:sz w:val="14"/>
                            <w:szCs w:val="14"/>
                          </w:rPr>
                          <w:t>Cenzúrázott</w:t>
                        </w:r>
                      </w:p>
                    </w:txbxContent>
                  </v:textbox>
                </v:rect>
              </v:group>
            </w:pict>
          </mc:Fallback>
        </mc:AlternateContent>
      </w:r>
      <w:r>
        <w:rPr>
          <w:noProof/>
          <w:lang w:val="hu-HU"/>
        </w:rPr>
        <mc:AlternateContent>
          <mc:Choice Requires="wps">
            <w:drawing>
              <wp:anchor distT="0" distB="0" distL="0" distR="0" simplePos="0" relativeHeight="251653632" behindDoc="0" locked="0" layoutInCell="1" allowOverlap="1" wp14:anchorId="720A6E70" wp14:editId="153BB1A1">
                <wp:simplePos x="0" y="0"/>
                <wp:positionH relativeFrom="column">
                  <wp:posOffset>-635</wp:posOffset>
                </wp:positionH>
                <wp:positionV relativeFrom="paragraph">
                  <wp:posOffset>154305</wp:posOffset>
                </wp:positionV>
                <wp:extent cx="238760" cy="1629410"/>
                <wp:effectExtent l="0" t="0" r="0" b="0"/>
                <wp:wrapNone/>
                <wp:docPr id="8" name="Szövegdoboz 4"/>
                <wp:cNvGraphicFramePr/>
                <a:graphic xmlns:a="http://schemas.openxmlformats.org/drawingml/2006/main">
                  <a:graphicData uri="http://schemas.microsoft.com/office/word/2010/wordprocessingShape">
                    <wps:wsp>
                      <wps:cNvSpPr/>
                      <wps:spPr>
                        <a:xfrm>
                          <a:off x="0" y="0"/>
                          <a:ext cx="237960" cy="1628640"/>
                        </a:xfrm>
                        <a:prstGeom prst="rect">
                          <a:avLst/>
                        </a:prstGeom>
                        <a:solidFill>
                          <a:schemeClr val="lt1"/>
                        </a:solidFill>
                        <a:ln w="6480">
                          <a:noFill/>
                        </a:ln>
                      </wps:spPr>
                      <wps:style>
                        <a:lnRef idx="0">
                          <a:scrgbClr r="0" g="0" b="0"/>
                        </a:lnRef>
                        <a:fillRef idx="0">
                          <a:scrgbClr r="0" g="0" b="0"/>
                        </a:fillRef>
                        <a:effectRef idx="0">
                          <a:scrgbClr r="0" g="0" b="0"/>
                        </a:effectRef>
                        <a:fontRef idx="minor"/>
                      </wps:style>
                      <wps:txbx>
                        <w:txbxContent>
                          <w:p w14:paraId="44286BC2" w14:textId="77777777" w:rsidR="00F557EA" w:rsidRDefault="00CC690B">
                            <w:pPr>
                              <w:pStyle w:val="FrameContents"/>
                              <w:rPr>
                                <w:sz w:val="14"/>
                                <w:szCs w:val="14"/>
                              </w:rPr>
                            </w:pPr>
                            <w:r>
                              <w:rPr>
                                <w:sz w:val="14"/>
                                <w:szCs w:val="14"/>
                              </w:rPr>
                              <w:t>Progressziómentes túlélés valószínűsége</w:t>
                            </w:r>
                          </w:p>
                        </w:txbxContent>
                      </wps:txbx>
                      <wps:bodyPr rot="16200000" vert="vert270" lIns="0" tIns="0" rIns="0" bIns="0">
                        <a:noAutofit/>
                      </wps:bodyPr>
                    </wps:wsp>
                  </a:graphicData>
                </a:graphic>
              </wp:anchor>
            </w:drawing>
          </mc:Choice>
          <mc:Fallback>
            <w:pict>
              <v:rect w14:anchorId="720A6E70" id="Szövegdoboz 4" o:spid="_x0000_s1030" style="position:absolute;left:0;text-align:left;margin-left:-.05pt;margin-top:12.15pt;width:18.8pt;height:128.3pt;z-index:25165363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" fillcolor="white [3201]" stroked="f" strokeweight=".18mm">
                <v:textbox style="layout-flow:vertical;mso-layout-flow-alt:bottom-to-top;mso-rotate:270" inset="0,0,0,0">
                  <w:txbxContent>
                    <w:p w14:paraId="44286BC2" w14:textId="77777777" w:rsidR="00F557EA" w:rsidRDefault="00CC690B">
                      <w:pPr>
                        <w:pStyle w:val="FrameContents"/>
                        <w:rPr>
                          <w:sz w:val="14"/>
                          <w:szCs w:val="14"/>
                        </w:rPr>
                      </w:pPr>
                      <w:r>
                        <w:rPr>
                          <w:sz w:val="14"/>
                          <w:szCs w:val="14"/>
                        </w:rPr>
                        <w:t>Progressziómentes túlélés valószínűsége</w:t>
                      </w:r>
                    </w:p>
                  </w:txbxContent>
                </v:textbox>
              </v:rect>
            </w:pict>
          </mc:Fallback>
        </mc:AlternateContent>
      </w:r>
      <w:r>
        <w:rPr>
          <w:noProof/>
          <w:sz w:val="22"/>
          <w:lang w:val="hu-HU"/>
        </w:rPr>
        <w:drawing>
          <wp:inline distT="0" distB="0" distL="0" distR="0" wp14:anchorId="2E1A398B" wp14:editId="3F1E4AFC">
            <wp:extent cx="5760085" cy="270891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4"/>
                    <a:stretch>
                      <a:fillRect/>
                    </a:stretch>
                  </pic:blipFill>
                  <pic:spPr bwMode="auto">
                    <a:xfrm>
                      <a:off x="0" y="0"/>
                      <a:ext cx="5760085" cy="2708910"/>
                    </a:xfrm>
                    <a:prstGeom prst="rect">
                      <a:avLst/>
                    </a:prstGeom>
                  </pic:spPr>
                </pic:pic>
              </a:graphicData>
            </a:graphic>
          </wp:inline>
        </w:drawing>
      </w:r>
    </w:p>
    <w:p w14:paraId="55734CC0" w14:textId="77777777" w:rsidR="00F557EA" w:rsidRDefault="00F557EA">
      <w:pPr>
        <w:pStyle w:val="C-BodyText"/>
        <w:spacing w:before="0" w:after="0" w:line="240" w:lineRule="auto"/>
        <w:rPr>
          <w:rFonts w:asciiTheme="majorBidi" w:hAnsiTheme="majorBidi" w:cstheme="majorBidi"/>
          <w:sz w:val="22"/>
          <w:szCs w:val="22"/>
          <w:lang w:val="hu-HU"/>
        </w:rPr>
      </w:pPr>
    </w:p>
    <w:p w14:paraId="43543465" w14:textId="77777777" w:rsidR="00F557EA" w:rsidRDefault="00CC690B">
      <w:pPr>
        <w:pStyle w:val="C-BodyText"/>
        <w:keepNext/>
        <w:spacing w:before="0" w:after="0" w:line="240" w:lineRule="auto"/>
        <w:rPr>
          <w:rFonts w:asciiTheme="majorBidi" w:hAnsiTheme="majorBidi" w:cstheme="majorBidi"/>
          <w:i/>
          <w:iCs/>
          <w:sz w:val="22"/>
          <w:szCs w:val="22"/>
          <w:lang w:val="hu-HU"/>
        </w:rPr>
      </w:pPr>
      <w:r>
        <w:rPr>
          <w:rFonts w:cstheme="majorBidi"/>
          <w:i/>
          <w:iCs/>
          <w:sz w:val="22"/>
          <w:szCs w:val="22"/>
          <w:lang w:val="hu-HU"/>
        </w:rPr>
        <w:t>ALPINE vizsgálat (BGB</w:t>
      </w:r>
      <w:r>
        <w:rPr>
          <w:rFonts w:cstheme="majorBidi"/>
          <w:i/>
          <w:iCs/>
          <w:sz w:val="22"/>
          <w:szCs w:val="22"/>
          <w:lang w:val="hu-HU"/>
        </w:rPr>
        <w:noBreakHyphen/>
        <w:t>3111</w:t>
      </w:r>
      <w:r>
        <w:rPr>
          <w:rFonts w:cstheme="majorBidi"/>
          <w:i/>
          <w:iCs/>
          <w:sz w:val="22"/>
          <w:szCs w:val="22"/>
          <w:lang w:val="hu-HU"/>
        </w:rPr>
        <w:noBreakHyphen/>
        <w:t>305): A zanubrutinib és az ibrutinib III</w:t>
      </w:r>
      <w:r>
        <w:rPr>
          <w:rFonts w:cstheme="majorBidi"/>
          <w:color w:val="7030A0"/>
          <w:sz w:val="22"/>
          <w:szCs w:val="22"/>
          <w:lang w:val="hu-HU"/>
        </w:rPr>
        <w:t> </w:t>
      </w:r>
      <w:r>
        <w:rPr>
          <w:rFonts w:cstheme="majorBidi"/>
          <w:i/>
          <w:iCs/>
          <w:sz w:val="22"/>
          <w:szCs w:val="22"/>
          <w:lang w:val="hu-HU"/>
        </w:rPr>
        <w:t>fázisú, randomizált vizsgálata relapszusos/refrakter (R/R) CLL-ben szenvedő betegeknél</w:t>
      </w:r>
    </w:p>
    <w:p w14:paraId="106AEDF2" w14:textId="77777777" w:rsidR="00F557EA" w:rsidRDefault="00F557EA">
      <w:pPr>
        <w:pStyle w:val="C-BodyText"/>
        <w:keepNext/>
        <w:spacing w:before="0" w:after="0" w:line="240" w:lineRule="auto"/>
        <w:rPr>
          <w:rFonts w:cstheme="majorBidi"/>
          <w:sz w:val="22"/>
          <w:szCs w:val="22"/>
          <w:lang w:val="hu-HU"/>
        </w:rPr>
      </w:pPr>
    </w:p>
    <w:p w14:paraId="71371BED" w14:textId="77777777" w:rsidR="00F557EA" w:rsidRDefault="00CC690B">
      <w:pPr>
        <w:pStyle w:val="C-BodyText"/>
        <w:keepNext/>
        <w:spacing w:before="0" w:after="0" w:line="240" w:lineRule="auto"/>
        <w:rPr>
          <w:rFonts w:asciiTheme="majorBidi" w:hAnsiTheme="majorBidi" w:cstheme="majorBidi"/>
          <w:sz w:val="22"/>
          <w:szCs w:val="22"/>
          <w:lang w:val="hu-HU"/>
        </w:rPr>
      </w:pPr>
      <w:r>
        <w:rPr>
          <w:rFonts w:cstheme="majorBidi"/>
          <w:sz w:val="22"/>
          <w:szCs w:val="22"/>
          <w:lang w:val="hu-HU"/>
        </w:rPr>
        <w:t>Az ALPINE vizsgálat (BGB</w:t>
      </w:r>
      <w:r>
        <w:rPr>
          <w:rFonts w:cstheme="majorBidi"/>
          <w:sz w:val="22"/>
          <w:szCs w:val="22"/>
          <w:lang w:val="hu-HU"/>
        </w:rPr>
        <w:noBreakHyphen/>
        <w:t>3111</w:t>
      </w:r>
      <w:r>
        <w:rPr>
          <w:rFonts w:cstheme="majorBidi"/>
          <w:sz w:val="22"/>
          <w:szCs w:val="22"/>
          <w:lang w:val="hu-HU"/>
        </w:rPr>
        <w:noBreakHyphen/>
        <w:t>305) egy randomizált, multi</w:t>
      </w:r>
      <w:r>
        <w:rPr>
          <w:rFonts w:cstheme="majorBidi"/>
          <w:sz w:val="22"/>
          <w:szCs w:val="22"/>
          <w:lang w:val="hu-HU"/>
        </w:rPr>
        <w:t xml:space="preserve">centrikus, nyílt, </w:t>
      </w:r>
      <w:r>
        <w:rPr>
          <w:rFonts w:cstheme="majorBidi"/>
          <w:iCs/>
          <w:sz w:val="22"/>
          <w:szCs w:val="22"/>
          <w:lang w:val="hu-HU"/>
        </w:rPr>
        <w:t>III</w:t>
      </w:r>
      <w:r>
        <w:rPr>
          <w:rFonts w:cstheme="majorBidi"/>
          <w:color w:val="7030A0"/>
          <w:sz w:val="22"/>
          <w:szCs w:val="22"/>
          <w:lang w:val="hu-HU"/>
        </w:rPr>
        <w:t> </w:t>
      </w:r>
      <w:r>
        <w:rPr>
          <w:rFonts w:cstheme="majorBidi"/>
          <w:sz w:val="22"/>
          <w:szCs w:val="22"/>
          <w:lang w:val="hu-HU"/>
        </w:rPr>
        <w:t>fázisú, aktív kontrollos vizsgálat. A vizsgálatba 652, legalább egy korábbi szisztémás terápiát követően relapszusos vagy refrakter CLL-ben szenvedő beteget vontak be. A betegeket randomizálták, és vagy 160</w:t>
      </w:r>
      <w:r>
        <w:rPr>
          <w:rFonts w:cstheme="majorBidi"/>
          <w:color w:val="7030A0"/>
          <w:sz w:val="22"/>
          <w:szCs w:val="22"/>
          <w:lang w:val="hu-HU"/>
        </w:rPr>
        <w:t> </w:t>
      </w:r>
      <w:r>
        <w:rPr>
          <w:rFonts w:cstheme="majorBidi"/>
          <w:sz w:val="22"/>
          <w:szCs w:val="22"/>
          <w:lang w:val="hu-HU"/>
        </w:rPr>
        <w:t xml:space="preserve">mg </w:t>
      </w:r>
      <w:r>
        <w:rPr>
          <w:rFonts w:cstheme="majorBidi"/>
          <w:sz w:val="22"/>
          <w:szCs w:val="22"/>
          <w:lang w:val="hu-HU"/>
        </w:rPr>
        <w:t>zanubrutinibet kaptak szájon át naponta kétszer, vagy 420</w:t>
      </w:r>
      <w:r>
        <w:rPr>
          <w:rFonts w:cstheme="majorBidi"/>
          <w:color w:val="7030A0"/>
          <w:sz w:val="22"/>
          <w:szCs w:val="22"/>
          <w:lang w:val="hu-HU"/>
        </w:rPr>
        <w:t> </w:t>
      </w:r>
      <w:r>
        <w:rPr>
          <w:rFonts w:cstheme="majorBidi"/>
          <w:sz w:val="22"/>
          <w:szCs w:val="22"/>
          <w:lang w:val="hu-HU"/>
        </w:rPr>
        <w:t>mg ibrutinibet szájon át naponta egyszer, amit a betegség progressziójáig vagy elfogadhatatlan toxicitásig folytattak.</w:t>
      </w:r>
    </w:p>
    <w:p w14:paraId="6A374A15" w14:textId="77777777" w:rsidR="00F557EA" w:rsidRDefault="00F557EA">
      <w:pPr>
        <w:pStyle w:val="C-BodyText"/>
        <w:keepNext/>
        <w:spacing w:before="0" w:after="0" w:line="240" w:lineRule="auto"/>
        <w:rPr>
          <w:rFonts w:cstheme="majorBidi"/>
          <w:sz w:val="22"/>
          <w:szCs w:val="22"/>
          <w:lang w:val="hu-HU"/>
        </w:rPr>
      </w:pPr>
    </w:p>
    <w:p w14:paraId="6621F28D" w14:textId="77777777" w:rsidR="00F557EA" w:rsidRDefault="00CC690B">
      <w:pPr>
        <w:pStyle w:val="C-BodyText"/>
        <w:keepNext/>
        <w:spacing w:before="0" w:after="0" w:line="240" w:lineRule="auto"/>
        <w:rPr>
          <w:rFonts w:asciiTheme="majorBidi" w:hAnsiTheme="majorBidi" w:cstheme="majorBidi"/>
          <w:sz w:val="22"/>
          <w:szCs w:val="22"/>
          <w:lang w:val="hu-HU"/>
        </w:rPr>
      </w:pPr>
      <w:r>
        <w:rPr>
          <w:rFonts w:cstheme="majorBidi"/>
          <w:sz w:val="22"/>
          <w:szCs w:val="22"/>
          <w:lang w:val="hu-HU"/>
        </w:rPr>
        <w:t xml:space="preserve">A randomizálást életkor (&lt; 65 év versus ≥ 65 év), földrajzi régió (Kína </w:t>
      </w:r>
      <w:r>
        <w:rPr>
          <w:rFonts w:cstheme="majorBidi"/>
          <w:sz w:val="22"/>
          <w:szCs w:val="22"/>
          <w:lang w:val="hu-HU"/>
        </w:rPr>
        <w:t>versus nem Kína), refrakter státusz (igen vagy nem) és del(17p)/TP53 mutációs státusz (jelen van vagy nincs) szerint rétegezték.</w:t>
      </w:r>
    </w:p>
    <w:p w14:paraId="3F62ECC8" w14:textId="77777777" w:rsidR="00F557EA" w:rsidRDefault="00F557EA">
      <w:pPr>
        <w:pStyle w:val="C-BodyText"/>
        <w:keepNext/>
        <w:spacing w:before="0" w:after="0" w:line="240" w:lineRule="auto"/>
        <w:rPr>
          <w:rFonts w:cstheme="majorBidi"/>
          <w:sz w:val="22"/>
          <w:szCs w:val="22"/>
          <w:lang w:val="hu-HU"/>
        </w:rPr>
      </w:pPr>
    </w:p>
    <w:p w14:paraId="51227B2A" w14:textId="77777777" w:rsidR="00F557EA" w:rsidRDefault="00CC690B">
      <w:pPr>
        <w:pStyle w:val="C-BodyText"/>
        <w:keepNext/>
        <w:spacing w:before="0" w:after="0" w:line="240" w:lineRule="auto"/>
        <w:rPr>
          <w:rFonts w:asciiTheme="majorBidi" w:hAnsiTheme="majorBidi" w:cstheme="majorBidi"/>
          <w:sz w:val="22"/>
          <w:szCs w:val="22"/>
          <w:lang w:val="hu-HU"/>
        </w:rPr>
      </w:pPr>
      <w:r>
        <w:rPr>
          <w:rFonts w:cstheme="majorBidi"/>
          <w:sz w:val="22"/>
          <w:szCs w:val="22"/>
          <w:lang w:val="hu-HU"/>
        </w:rPr>
        <w:t>A kiindulási demográfiai adatok és betegségjellemzők általában kiegyensúlyozottak voltak a kezelési karok között az ITT-elemzé</w:t>
      </w:r>
      <w:r>
        <w:rPr>
          <w:rFonts w:cstheme="majorBidi"/>
          <w:sz w:val="22"/>
          <w:szCs w:val="22"/>
          <w:lang w:val="hu-HU"/>
        </w:rPr>
        <w:t>si halmazban és az első 415 randomizált betegnél.</w:t>
      </w:r>
    </w:p>
    <w:p w14:paraId="32DBD12D" w14:textId="77777777" w:rsidR="00F557EA" w:rsidRDefault="00F557EA">
      <w:pPr>
        <w:keepLines/>
        <w:spacing w:line="240" w:lineRule="auto"/>
        <w:rPr>
          <w:rFonts w:cstheme="majorBidi"/>
          <w:szCs w:val="22"/>
        </w:rPr>
      </w:pPr>
    </w:p>
    <w:p w14:paraId="35F479CC" w14:textId="77777777" w:rsidR="00F557EA" w:rsidRDefault="00CC690B">
      <w:pPr>
        <w:keepLines/>
        <w:spacing w:line="240" w:lineRule="auto"/>
        <w:rPr>
          <w:rFonts w:asciiTheme="majorBidi" w:hAnsiTheme="majorBidi" w:cstheme="majorBidi"/>
          <w:szCs w:val="22"/>
        </w:rPr>
      </w:pPr>
      <w:r>
        <w:rPr>
          <w:rFonts w:cstheme="majorBidi"/>
          <w:szCs w:val="22"/>
        </w:rPr>
        <w:lastRenderedPageBreak/>
        <w:t xml:space="preserve">Az ITT- elemzési halmazban a medián életkor 67,0 év volt a zanubrutinib karban, és 68,0 év volt az ibrutinib karban. A betegek többségének az ECOG teljesítménystátusza 0 vagy 1 volt (97,9% a zanubrutininb </w:t>
      </w:r>
      <w:r>
        <w:rPr>
          <w:rFonts w:cstheme="majorBidi"/>
          <w:szCs w:val="22"/>
        </w:rPr>
        <w:t>karban és 96,0% az ibrutinib karban) mindkét karban. Hasonló demográfiai adatokat és kiindulási jellemzőket figyeltek meg az első 415 randomizált betegnél. A szisztémás kezelés korább vonalainak medián száma 1,0 a zanubrutinib karban (tartomány: 1</w:t>
      </w:r>
      <w:r>
        <w:rPr>
          <w:rFonts w:cstheme="majorBidi"/>
          <w:szCs w:val="22"/>
        </w:rPr>
        <w:noBreakHyphen/>
        <w:t>6) és 1,</w:t>
      </w:r>
      <w:r>
        <w:rPr>
          <w:rFonts w:cstheme="majorBidi"/>
          <w:szCs w:val="22"/>
        </w:rPr>
        <w:t>0 az ibrutininb karban (tartomány: 1</w:t>
      </w:r>
      <w:r>
        <w:rPr>
          <w:rFonts w:cstheme="majorBidi"/>
          <w:szCs w:val="22"/>
        </w:rPr>
        <w:noBreakHyphen/>
        <w:t>8) mindkét ITT-elemzési halmazban és az első 415 betegnél.A korábban BTK-gátlóval kezelt betegeket kizárták a 305-ös vizsgálatból, és zanubrutinibra vonatkozóan korlátozott adatok állnak rendelkezésre a korábbi BCL-2-gá</w:t>
      </w:r>
      <w:r>
        <w:rPr>
          <w:rFonts w:cstheme="majorBidi"/>
          <w:szCs w:val="22"/>
        </w:rPr>
        <w:t xml:space="preserve">tló kezelés után. </w:t>
      </w:r>
    </w:p>
    <w:p w14:paraId="7EF167C3" w14:textId="77777777" w:rsidR="00F557EA" w:rsidRDefault="00F557EA">
      <w:pPr>
        <w:pStyle w:val="C-BodyText"/>
        <w:keepNext/>
        <w:spacing w:before="0" w:after="0" w:line="240" w:lineRule="auto"/>
        <w:rPr>
          <w:rFonts w:cstheme="majorBidi"/>
          <w:sz w:val="22"/>
          <w:szCs w:val="22"/>
          <w:lang w:val="hu-HU"/>
        </w:rPr>
      </w:pPr>
    </w:p>
    <w:p w14:paraId="0E26B02F" w14:textId="77777777" w:rsidR="00F557EA" w:rsidRDefault="00CC690B">
      <w:pPr>
        <w:pStyle w:val="C-BodyText"/>
        <w:keepNext/>
        <w:spacing w:before="0" w:after="0" w:line="240" w:lineRule="auto"/>
        <w:rPr>
          <w:rFonts w:asciiTheme="majorBidi" w:hAnsiTheme="majorBidi" w:cstheme="majorBidi"/>
          <w:sz w:val="22"/>
          <w:szCs w:val="22"/>
          <w:lang w:val="hu-HU"/>
        </w:rPr>
      </w:pPr>
      <w:r>
        <w:rPr>
          <w:rFonts w:cstheme="majorBidi"/>
          <w:sz w:val="22"/>
          <w:szCs w:val="22"/>
          <w:lang w:val="hu-HU"/>
        </w:rPr>
        <w:t>Az összesen 652 betegből 327-et zanubrutinib-monoterápiára, 325-öt ibrutinib-monoterápiára jelöltek ki. A hatásosság értékelése az ITT-populáció első 415 randomizált betegének előre meghatározott időközi elemzésén alapul. Közülük 207-et</w:t>
      </w:r>
      <w:r>
        <w:rPr>
          <w:rFonts w:cstheme="majorBidi"/>
          <w:sz w:val="22"/>
          <w:szCs w:val="22"/>
          <w:lang w:val="hu-HU"/>
        </w:rPr>
        <w:t xml:space="preserve"> zanubrutinib-monoterápiára, 208-at ibrutinib-monoterápiára randomizáltak. A hatásossági eredmények a 8. táblázatban szerepelnek.</w:t>
      </w:r>
    </w:p>
    <w:p w14:paraId="7D41B6CA" w14:textId="77777777" w:rsidR="00F557EA" w:rsidRDefault="00F557EA">
      <w:pPr>
        <w:pStyle w:val="C-BodyText"/>
        <w:keepNext/>
        <w:spacing w:before="0" w:after="0" w:line="240" w:lineRule="auto"/>
        <w:rPr>
          <w:rFonts w:cstheme="majorBidi"/>
          <w:sz w:val="22"/>
          <w:szCs w:val="22"/>
          <w:lang w:val="hu-HU"/>
        </w:rPr>
      </w:pPr>
    </w:p>
    <w:p w14:paraId="5D0E5AAB" w14:textId="77777777" w:rsidR="00F557EA" w:rsidRDefault="00CC690B">
      <w:pPr>
        <w:pStyle w:val="C-BodyText"/>
        <w:keepNext/>
        <w:spacing w:before="0" w:after="0" w:line="240" w:lineRule="auto"/>
        <w:rPr>
          <w:rFonts w:asciiTheme="majorBidi" w:hAnsiTheme="majorBidi" w:cstheme="majorBidi"/>
          <w:sz w:val="22"/>
          <w:szCs w:val="22"/>
          <w:lang w:val="hu-HU"/>
        </w:rPr>
      </w:pPr>
      <w:r>
        <w:rPr>
          <w:rFonts w:cstheme="majorBidi"/>
          <w:sz w:val="22"/>
          <w:szCs w:val="22"/>
          <w:lang w:val="hu-HU"/>
        </w:rPr>
        <w:t>Az elsődleges végpont a teljes válaszarány (ORR, részleges vagy jobb válaszként meghatározva) volt.</w:t>
      </w:r>
    </w:p>
    <w:p w14:paraId="0AB9328F" w14:textId="77777777" w:rsidR="00F557EA" w:rsidRDefault="00F557EA">
      <w:pPr>
        <w:pStyle w:val="C-BodyText"/>
        <w:keepNext/>
        <w:spacing w:before="0" w:after="0" w:line="240" w:lineRule="auto"/>
        <w:rPr>
          <w:rFonts w:cstheme="majorBidi"/>
          <w:sz w:val="22"/>
          <w:szCs w:val="22"/>
          <w:lang w:val="hu-HU"/>
        </w:rPr>
      </w:pPr>
    </w:p>
    <w:p w14:paraId="7DD542A8" w14:textId="77777777" w:rsidR="00F557EA" w:rsidRDefault="00CC690B">
      <w:pPr>
        <w:pStyle w:val="C-BodyText"/>
        <w:keepNext/>
        <w:spacing w:before="0" w:after="0" w:line="240" w:lineRule="auto"/>
        <w:rPr>
          <w:rFonts w:asciiTheme="majorBidi" w:hAnsiTheme="majorBidi" w:cstheme="majorBidi"/>
          <w:sz w:val="22"/>
          <w:szCs w:val="22"/>
          <w:lang w:val="hu-HU"/>
        </w:rPr>
      </w:pPr>
      <w:r>
        <w:rPr>
          <w:rFonts w:cstheme="majorBidi"/>
          <w:sz w:val="22"/>
          <w:szCs w:val="22"/>
          <w:lang w:val="hu-HU"/>
        </w:rPr>
        <w:t>Az előre meghatározott O</w:t>
      </w:r>
      <w:r>
        <w:rPr>
          <w:rFonts w:cstheme="majorBidi"/>
          <w:sz w:val="22"/>
          <w:szCs w:val="22"/>
          <w:lang w:val="hu-HU"/>
        </w:rPr>
        <w:t>RR időközi elemzés során az első 415 randomizált beteg esetében a zanubrutinib a protokoll által meghatározott elsődleges végpontnál, a vizsgáló által értékelt ORR tekintetében nem volt rosszabb (1 oldalas p &lt;0,0001), sem jobb (2 oldalas p = 0,0006) az ibr</w:t>
      </w:r>
      <w:r>
        <w:rPr>
          <w:rFonts w:cstheme="majorBidi"/>
          <w:sz w:val="22"/>
          <w:szCs w:val="22"/>
          <w:lang w:val="hu-HU"/>
        </w:rPr>
        <w:t>utinibnél. Az IRC által meghatározott válasz szintén a zanubrutinib nem-alsóbbrendűségét mutatta az ibrutinibhez képest (1 oldalas p &lt; 0,0001). Az ORR végső elemzésénél a vizsgáló által értékelt ORR továbbra is magasabb (79,5% versus 71,1%) a zanubrutinib-</w:t>
      </w:r>
      <w:r>
        <w:rPr>
          <w:rFonts w:cstheme="majorBidi"/>
          <w:sz w:val="22"/>
          <w:szCs w:val="22"/>
          <w:lang w:val="hu-HU"/>
        </w:rPr>
        <w:t>karban az ibrutinib-karhoz képest (leíró p = 0,0133); az IRC által meghatározott ORR szintén szignifikánsan magasabb volt a zanubrutinib-karban az ibrutinib-karhoz képest, ami felsőbbrendűséget bizonyít (80,4% versus 72,9%, illetve; 2 oldalas p = 0,0264).</w:t>
      </w:r>
    </w:p>
    <w:p w14:paraId="796B1566" w14:textId="77777777" w:rsidR="00F557EA" w:rsidRDefault="00F557EA">
      <w:pPr>
        <w:pStyle w:val="C-BodyText"/>
        <w:keepNext/>
        <w:spacing w:before="0" w:after="0" w:line="240" w:lineRule="auto"/>
        <w:jc w:val="both"/>
        <w:rPr>
          <w:rFonts w:asciiTheme="majorBidi" w:hAnsiTheme="majorBidi" w:cstheme="majorBidi"/>
          <w:sz w:val="22"/>
          <w:szCs w:val="22"/>
          <w:lang w:val="hu-HU"/>
        </w:rPr>
      </w:pPr>
    </w:p>
    <w:p w14:paraId="1C20D953" w14:textId="77777777" w:rsidR="00F557EA" w:rsidRDefault="00CC690B">
      <w:pPr>
        <w:keepNext/>
        <w:tabs>
          <w:tab w:val="clear" w:pos="567"/>
        </w:tabs>
        <w:spacing w:line="240" w:lineRule="auto"/>
        <w:ind w:left="1134" w:hanging="1134"/>
        <w:rPr>
          <w:rFonts w:asciiTheme="majorBidi" w:eastAsia="SimSun" w:hAnsiTheme="majorBidi" w:cstheme="majorBidi"/>
          <w:b/>
          <w:bCs/>
          <w:szCs w:val="22"/>
        </w:rPr>
      </w:pPr>
      <w:r>
        <w:rPr>
          <w:rFonts w:eastAsia="SimSun" w:cstheme="majorBidi"/>
          <w:b/>
          <w:bCs/>
          <w:szCs w:val="22"/>
        </w:rPr>
        <w:t>8.</w:t>
      </w:r>
      <w:r>
        <w:rPr>
          <w:rFonts w:cstheme="majorBidi"/>
          <w:color w:val="7030A0"/>
          <w:szCs w:val="22"/>
        </w:rPr>
        <w:t> </w:t>
      </w:r>
      <w:r>
        <w:rPr>
          <w:rFonts w:eastAsia="SimSun" w:cstheme="majorBidi"/>
          <w:b/>
          <w:bCs/>
          <w:szCs w:val="22"/>
        </w:rPr>
        <w:t xml:space="preserve">táblázat: </w:t>
      </w:r>
      <w:r>
        <w:rPr>
          <w:rFonts w:eastAsia="SimSun" w:cstheme="majorBidi"/>
          <w:b/>
          <w:bCs/>
          <w:szCs w:val="22"/>
        </w:rPr>
        <w:tab/>
        <w:t>Az ALPINE vizsgálat hatásossági eredményei (az első 415 randomizált beteg előre meghatározott időközi elemzése) a vizsgáló (a protokollban meghatározott elsődleges végpont) és az IRC felmérése szerint</w:t>
      </w:r>
    </w:p>
    <w:tbl>
      <w:tblPr>
        <w:tblW w:w="9351" w:type="dxa"/>
        <w:tblInd w:w="-5" w:type="dxa"/>
        <w:tblLook w:val="04A0" w:firstRow="1" w:lastRow="0" w:firstColumn="1" w:lastColumn="0" w:noHBand="0" w:noVBand="1"/>
      </w:tblPr>
      <w:tblGrid>
        <w:gridCol w:w="2874"/>
        <w:gridCol w:w="1531"/>
        <w:gridCol w:w="1530"/>
        <w:gridCol w:w="1857"/>
        <w:gridCol w:w="1559"/>
      </w:tblGrid>
      <w:tr w:rsidR="00F557EA" w14:paraId="2B15F27E" w14:textId="77777777">
        <w:tc>
          <w:tcPr>
            <w:tcW w:w="2874" w:type="dxa"/>
            <w:tcBorders>
              <w:top w:val="single" w:sz="8" w:space="0" w:color="000000"/>
              <w:left w:val="single" w:sz="8" w:space="0" w:color="000000"/>
              <w:bottom w:val="single" w:sz="8" w:space="0" w:color="000000"/>
              <w:right w:val="single" w:sz="8" w:space="0" w:color="000000"/>
            </w:tcBorders>
          </w:tcPr>
          <w:p w14:paraId="333E14F4" w14:textId="77777777" w:rsidR="00F557EA" w:rsidRDefault="00F557EA">
            <w:pPr>
              <w:spacing w:line="240" w:lineRule="auto"/>
              <w:rPr>
                <w:rFonts w:asciiTheme="majorBidi" w:hAnsiTheme="majorBidi" w:cstheme="majorBidi"/>
                <w:b/>
                <w:bCs/>
                <w:sz w:val="20"/>
              </w:rPr>
            </w:pPr>
          </w:p>
        </w:tc>
        <w:tc>
          <w:tcPr>
            <w:tcW w:w="3061" w:type="dxa"/>
            <w:gridSpan w:val="2"/>
            <w:tcBorders>
              <w:top w:val="single" w:sz="8" w:space="0" w:color="000000"/>
              <w:bottom w:val="single" w:sz="8" w:space="0" w:color="000000"/>
              <w:right w:val="single" w:sz="8" w:space="0" w:color="000000"/>
            </w:tcBorders>
          </w:tcPr>
          <w:p w14:paraId="6FB69946" w14:textId="77777777" w:rsidR="00F557EA" w:rsidRDefault="00CC690B">
            <w:pPr>
              <w:spacing w:line="240" w:lineRule="auto"/>
              <w:jc w:val="center"/>
              <w:rPr>
                <w:rFonts w:asciiTheme="majorBidi" w:hAnsiTheme="majorBidi" w:cstheme="majorBidi"/>
                <w:b/>
                <w:bCs/>
                <w:sz w:val="20"/>
              </w:rPr>
            </w:pPr>
            <w:r>
              <w:rPr>
                <w:rFonts w:cstheme="majorBidi"/>
                <w:b/>
                <w:bCs/>
                <w:sz w:val="20"/>
              </w:rPr>
              <w:t>Vizsgáló értékelése szerint</w:t>
            </w:r>
          </w:p>
          <w:p w14:paraId="4B22FAF4" w14:textId="77777777" w:rsidR="00F557EA" w:rsidRDefault="00CC690B">
            <w:pPr>
              <w:spacing w:line="240" w:lineRule="auto"/>
              <w:jc w:val="center"/>
              <w:rPr>
                <w:rFonts w:asciiTheme="majorBidi" w:hAnsiTheme="majorBidi" w:cstheme="majorBidi"/>
                <w:b/>
                <w:bCs/>
                <w:sz w:val="20"/>
              </w:rPr>
            </w:pPr>
            <w:r>
              <w:rPr>
                <w:rFonts w:cstheme="majorBidi"/>
                <w:b/>
                <w:bCs/>
                <w:sz w:val="20"/>
              </w:rPr>
              <w:t xml:space="preserve">(protokoll </w:t>
            </w:r>
            <w:r>
              <w:rPr>
                <w:rFonts w:cstheme="majorBidi"/>
                <w:b/>
                <w:bCs/>
                <w:sz w:val="20"/>
              </w:rPr>
              <w:t>meghatározása szerinti elsődleges végpont)</w:t>
            </w:r>
          </w:p>
        </w:tc>
        <w:tc>
          <w:tcPr>
            <w:tcW w:w="3416" w:type="dxa"/>
            <w:gridSpan w:val="2"/>
            <w:tcBorders>
              <w:top w:val="single" w:sz="8" w:space="0" w:color="000000"/>
              <w:bottom w:val="single" w:sz="8" w:space="0" w:color="000000"/>
              <w:right w:val="single" w:sz="8" w:space="0" w:color="000000"/>
            </w:tcBorders>
            <w:tcMar>
              <w:left w:w="10" w:type="dxa"/>
              <w:right w:w="10" w:type="dxa"/>
            </w:tcMar>
          </w:tcPr>
          <w:p w14:paraId="18024B78" w14:textId="77777777" w:rsidR="00F557EA" w:rsidRDefault="00CC690B">
            <w:pPr>
              <w:spacing w:line="240" w:lineRule="auto"/>
              <w:jc w:val="center"/>
              <w:rPr>
                <w:rFonts w:asciiTheme="majorBidi" w:hAnsiTheme="majorBidi" w:cstheme="majorBidi"/>
                <w:b/>
                <w:bCs/>
                <w:sz w:val="20"/>
              </w:rPr>
            </w:pPr>
            <w:r>
              <w:rPr>
                <w:rFonts w:cstheme="majorBidi"/>
                <w:b/>
                <w:bCs/>
                <w:sz w:val="20"/>
              </w:rPr>
              <w:t>IRC értékelése szerint</w:t>
            </w:r>
          </w:p>
        </w:tc>
      </w:tr>
      <w:tr w:rsidR="00F557EA" w14:paraId="1B228996" w14:textId="77777777">
        <w:tc>
          <w:tcPr>
            <w:tcW w:w="2874" w:type="dxa"/>
            <w:tcBorders>
              <w:left w:val="single" w:sz="8" w:space="0" w:color="000000"/>
              <w:bottom w:val="single" w:sz="8" w:space="0" w:color="000000"/>
              <w:right w:val="single" w:sz="8" w:space="0" w:color="000000"/>
            </w:tcBorders>
          </w:tcPr>
          <w:p w14:paraId="04049296" w14:textId="77777777" w:rsidR="00F557EA" w:rsidRDefault="00CC690B">
            <w:pPr>
              <w:spacing w:line="240" w:lineRule="auto"/>
              <w:rPr>
                <w:rFonts w:asciiTheme="majorBidi" w:hAnsiTheme="majorBidi" w:cstheme="majorBidi"/>
                <w:b/>
                <w:bCs/>
                <w:sz w:val="20"/>
              </w:rPr>
            </w:pPr>
            <w:r>
              <w:rPr>
                <w:rFonts w:cstheme="majorBidi"/>
                <w:b/>
                <w:bCs/>
                <w:sz w:val="20"/>
              </w:rPr>
              <w:t>Végpont</w:t>
            </w:r>
          </w:p>
        </w:tc>
        <w:tc>
          <w:tcPr>
            <w:tcW w:w="1531" w:type="dxa"/>
            <w:tcBorders>
              <w:bottom w:val="single" w:sz="8" w:space="0" w:color="000000"/>
              <w:right w:val="single" w:sz="8" w:space="0" w:color="000000"/>
            </w:tcBorders>
          </w:tcPr>
          <w:p w14:paraId="3E782A8E" w14:textId="77777777" w:rsidR="00F557EA" w:rsidRDefault="00CC690B">
            <w:pPr>
              <w:spacing w:line="240" w:lineRule="auto"/>
              <w:jc w:val="center"/>
              <w:rPr>
                <w:rFonts w:asciiTheme="majorBidi" w:hAnsiTheme="majorBidi" w:cstheme="majorBidi"/>
                <w:b/>
                <w:sz w:val="20"/>
              </w:rPr>
            </w:pPr>
            <w:r>
              <w:rPr>
                <w:rFonts w:cstheme="majorBidi"/>
                <w:b/>
                <w:sz w:val="20"/>
              </w:rPr>
              <w:t>Zanubrutinib</w:t>
            </w:r>
          </w:p>
          <w:p w14:paraId="23056DEB" w14:textId="77777777" w:rsidR="00F557EA" w:rsidRDefault="00CC690B">
            <w:pPr>
              <w:spacing w:line="240" w:lineRule="auto"/>
              <w:jc w:val="center"/>
              <w:rPr>
                <w:rFonts w:asciiTheme="majorBidi" w:hAnsiTheme="majorBidi" w:cstheme="majorBidi"/>
                <w:b/>
                <w:bCs/>
                <w:sz w:val="20"/>
              </w:rPr>
            </w:pPr>
            <w:r>
              <w:rPr>
                <w:rFonts w:cstheme="majorBidi"/>
                <w:b/>
                <w:sz w:val="20"/>
              </w:rPr>
              <w:t>(n=207)</w:t>
            </w:r>
          </w:p>
        </w:tc>
        <w:tc>
          <w:tcPr>
            <w:tcW w:w="1530" w:type="dxa"/>
            <w:tcBorders>
              <w:bottom w:val="single" w:sz="8" w:space="0" w:color="000000"/>
              <w:right w:val="single" w:sz="8" w:space="0" w:color="000000"/>
            </w:tcBorders>
          </w:tcPr>
          <w:p w14:paraId="22568C2A" w14:textId="77777777" w:rsidR="00F557EA" w:rsidRDefault="00CC690B">
            <w:pPr>
              <w:spacing w:line="240" w:lineRule="auto"/>
              <w:jc w:val="center"/>
              <w:rPr>
                <w:rFonts w:asciiTheme="majorBidi" w:hAnsiTheme="majorBidi" w:cstheme="majorBidi"/>
                <w:b/>
                <w:sz w:val="20"/>
              </w:rPr>
            </w:pPr>
            <w:r>
              <w:rPr>
                <w:rFonts w:cstheme="majorBidi"/>
                <w:b/>
                <w:sz w:val="20"/>
              </w:rPr>
              <w:t>Ibrutinib</w:t>
            </w:r>
          </w:p>
          <w:p w14:paraId="6D4BFF25" w14:textId="77777777" w:rsidR="00F557EA" w:rsidRDefault="00CC690B">
            <w:pPr>
              <w:spacing w:line="240" w:lineRule="auto"/>
              <w:jc w:val="center"/>
              <w:rPr>
                <w:rFonts w:asciiTheme="majorBidi" w:hAnsiTheme="majorBidi" w:cstheme="majorBidi"/>
                <w:b/>
                <w:bCs/>
                <w:sz w:val="20"/>
              </w:rPr>
            </w:pPr>
            <w:r>
              <w:rPr>
                <w:rFonts w:cstheme="majorBidi"/>
                <w:b/>
                <w:sz w:val="20"/>
              </w:rPr>
              <w:t>(n=208)</w:t>
            </w:r>
          </w:p>
        </w:tc>
        <w:tc>
          <w:tcPr>
            <w:tcW w:w="1857" w:type="dxa"/>
            <w:tcBorders>
              <w:bottom w:val="single" w:sz="8" w:space="0" w:color="000000"/>
              <w:right w:val="single" w:sz="8" w:space="0" w:color="000000"/>
            </w:tcBorders>
            <w:tcMar>
              <w:left w:w="10" w:type="dxa"/>
              <w:right w:w="10" w:type="dxa"/>
            </w:tcMar>
          </w:tcPr>
          <w:p w14:paraId="1788311E" w14:textId="77777777" w:rsidR="00F557EA" w:rsidRDefault="00CC690B">
            <w:pPr>
              <w:spacing w:line="240" w:lineRule="auto"/>
              <w:jc w:val="center"/>
              <w:rPr>
                <w:rFonts w:asciiTheme="majorBidi" w:hAnsiTheme="majorBidi" w:cstheme="majorBidi"/>
                <w:b/>
                <w:sz w:val="20"/>
              </w:rPr>
            </w:pPr>
            <w:r>
              <w:rPr>
                <w:rFonts w:cstheme="majorBidi"/>
                <w:b/>
                <w:sz w:val="20"/>
              </w:rPr>
              <w:t>Zanubrutinib</w:t>
            </w:r>
          </w:p>
          <w:p w14:paraId="5ED11D58" w14:textId="77777777" w:rsidR="00F557EA" w:rsidRDefault="00CC690B">
            <w:pPr>
              <w:spacing w:line="240" w:lineRule="auto"/>
              <w:jc w:val="center"/>
              <w:rPr>
                <w:rFonts w:asciiTheme="majorBidi" w:hAnsiTheme="majorBidi" w:cstheme="majorBidi"/>
                <w:b/>
                <w:bCs/>
                <w:sz w:val="20"/>
              </w:rPr>
            </w:pPr>
            <w:r>
              <w:rPr>
                <w:rFonts w:cstheme="majorBidi"/>
                <w:b/>
                <w:sz w:val="20"/>
              </w:rPr>
              <w:t>(n=207)</w:t>
            </w:r>
          </w:p>
        </w:tc>
        <w:tc>
          <w:tcPr>
            <w:tcW w:w="1559" w:type="dxa"/>
            <w:tcBorders>
              <w:bottom w:val="single" w:sz="8" w:space="0" w:color="000000"/>
              <w:right w:val="single" w:sz="8" w:space="0" w:color="000000"/>
            </w:tcBorders>
            <w:tcMar>
              <w:left w:w="10" w:type="dxa"/>
              <w:right w:w="10" w:type="dxa"/>
            </w:tcMar>
          </w:tcPr>
          <w:p w14:paraId="175FA3D2" w14:textId="77777777" w:rsidR="00F557EA" w:rsidRDefault="00CC690B">
            <w:pPr>
              <w:spacing w:line="240" w:lineRule="auto"/>
              <w:jc w:val="center"/>
              <w:rPr>
                <w:rFonts w:asciiTheme="majorBidi" w:hAnsiTheme="majorBidi" w:cstheme="majorBidi"/>
                <w:b/>
                <w:sz w:val="20"/>
              </w:rPr>
            </w:pPr>
            <w:r>
              <w:rPr>
                <w:rFonts w:cstheme="majorBidi"/>
                <w:b/>
                <w:sz w:val="20"/>
              </w:rPr>
              <w:t>Ibrutinib</w:t>
            </w:r>
          </w:p>
          <w:p w14:paraId="4B1C6384" w14:textId="77777777" w:rsidR="00F557EA" w:rsidRDefault="00CC690B">
            <w:pPr>
              <w:spacing w:line="240" w:lineRule="auto"/>
              <w:jc w:val="center"/>
              <w:rPr>
                <w:rFonts w:asciiTheme="majorBidi" w:hAnsiTheme="majorBidi" w:cstheme="majorBidi"/>
                <w:b/>
                <w:bCs/>
                <w:sz w:val="20"/>
              </w:rPr>
            </w:pPr>
            <w:r>
              <w:rPr>
                <w:rFonts w:cstheme="majorBidi"/>
                <w:b/>
                <w:sz w:val="20"/>
              </w:rPr>
              <w:t>(n=208)</w:t>
            </w:r>
          </w:p>
        </w:tc>
      </w:tr>
      <w:tr w:rsidR="00F557EA" w14:paraId="1DBDB157" w14:textId="77777777">
        <w:tc>
          <w:tcPr>
            <w:tcW w:w="2874" w:type="dxa"/>
            <w:tcBorders>
              <w:top w:val="single" w:sz="8" w:space="0" w:color="000000"/>
              <w:left w:val="single" w:sz="8" w:space="0" w:color="000000"/>
              <w:right w:val="single" w:sz="8" w:space="0" w:color="000000"/>
            </w:tcBorders>
          </w:tcPr>
          <w:p w14:paraId="1704EFAD" w14:textId="77777777" w:rsidR="00F557EA" w:rsidRDefault="00CC690B">
            <w:pPr>
              <w:spacing w:line="240" w:lineRule="auto"/>
              <w:rPr>
                <w:rFonts w:cstheme="majorBidi"/>
                <w:sz w:val="20"/>
                <w:vertAlign w:val="superscript"/>
              </w:rPr>
            </w:pPr>
            <w:r>
              <w:rPr>
                <w:rFonts w:cstheme="majorBidi"/>
                <w:sz w:val="20"/>
              </w:rPr>
              <w:t>Teljes válaszarány (%)</w:t>
            </w:r>
            <w:r>
              <w:rPr>
                <w:rFonts w:cstheme="majorBidi"/>
                <w:sz w:val="20"/>
                <w:vertAlign w:val="superscript"/>
              </w:rPr>
              <w:t>§</w:t>
            </w:r>
          </w:p>
          <w:p w14:paraId="336B6B75" w14:textId="77777777" w:rsidR="00F557EA" w:rsidRDefault="00CC690B">
            <w:pPr>
              <w:spacing w:line="240" w:lineRule="auto"/>
              <w:rPr>
                <w:rFonts w:asciiTheme="majorBidi" w:hAnsiTheme="majorBidi" w:cstheme="majorBidi"/>
                <w:sz w:val="20"/>
              </w:rPr>
            </w:pPr>
            <w:r>
              <w:rPr>
                <w:rFonts w:cstheme="majorBidi"/>
                <w:sz w:val="20"/>
              </w:rPr>
              <w:t>n (%)</w:t>
            </w:r>
          </w:p>
        </w:tc>
        <w:tc>
          <w:tcPr>
            <w:tcW w:w="1531" w:type="dxa"/>
            <w:tcBorders>
              <w:top w:val="single" w:sz="8" w:space="0" w:color="000000"/>
              <w:right w:val="single" w:sz="8" w:space="0" w:color="000000"/>
            </w:tcBorders>
          </w:tcPr>
          <w:p w14:paraId="3B063667" w14:textId="77777777" w:rsidR="00F557EA" w:rsidRDefault="00F557EA">
            <w:pPr>
              <w:spacing w:line="240" w:lineRule="auto"/>
              <w:jc w:val="center"/>
              <w:rPr>
                <w:rFonts w:cstheme="majorBidi"/>
                <w:color w:val="000000"/>
                <w:sz w:val="20"/>
              </w:rPr>
            </w:pPr>
          </w:p>
          <w:p w14:paraId="7861F185" w14:textId="77777777" w:rsidR="00F557EA" w:rsidRDefault="00CC690B">
            <w:pPr>
              <w:spacing w:line="240" w:lineRule="auto"/>
              <w:jc w:val="center"/>
              <w:rPr>
                <w:rFonts w:asciiTheme="majorBidi" w:hAnsiTheme="majorBidi" w:cstheme="majorBidi"/>
                <w:sz w:val="20"/>
              </w:rPr>
            </w:pPr>
            <w:r>
              <w:rPr>
                <w:rFonts w:cstheme="majorBidi"/>
                <w:color w:val="000000"/>
                <w:sz w:val="20"/>
              </w:rPr>
              <w:t>162 (78,3)</w:t>
            </w:r>
          </w:p>
        </w:tc>
        <w:tc>
          <w:tcPr>
            <w:tcW w:w="1530" w:type="dxa"/>
            <w:tcBorders>
              <w:top w:val="single" w:sz="8" w:space="0" w:color="000000"/>
              <w:right w:val="single" w:sz="8" w:space="0" w:color="000000"/>
            </w:tcBorders>
          </w:tcPr>
          <w:p w14:paraId="607B6EEE" w14:textId="77777777" w:rsidR="00F557EA" w:rsidRDefault="00F557EA">
            <w:pPr>
              <w:spacing w:line="240" w:lineRule="auto"/>
              <w:jc w:val="center"/>
              <w:rPr>
                <w:rFonts w:cstheme="majorBidi"/>
                <w:color w:val="000000"/>
                <w:sz w:val="20"/>
              </w:rPr>
            </w:pPr>
          </w:p>
          <w:p w14:paraId="7A5B84C9" w14:textId="77777777" w:rsidR="00F557EA" w:rsidRDefault="00CC690B">
            <w:pPr>
              <w:spacing w:line="240" w:lineRule="auto"/>
              <w:jc w:val="center"/>
              <w:rPr>
                <w:rFonts w:asciiTheme="majorBidi" w:hAnsiTheme="majorBidi" w:cstheme="majorBidi"/>
                <w:sz w:val="20"/>
              </w:rPr>
            </w:pPr>
            <w:r>
              <w:rPr>
                <w:rFonts w:cstheme="majorBidi"/>
                <w:color w:val="000000"/>
                <w:sz w:val="20"/>
              </w:rPr>
              <w:t>130 (62,5)</w:t>
            </w:r>
          </w:p>
        </w:tc>
        <w:tc>
          <w:tcPr>
            <w:tcW w:w="1857" w:type="dxa"/>
            <w:tcBorders>
              <w:top w:val="single" w:sz="8" w:space="0" w:color="000000"/>
              <w:right w:val="single" w:sz="8" w:space="0" w:color="000000"/>
            </w:tcBorders>
            <w:tcMar>
              <w:left w:w="10" w:type="dxa"/>
              <w:right w:w="10" w:type="dxa"/>
            </w:tcMar>
          </w:tcPr>
          <w:p w14:paraId="24021B8A" w14:textId="77777777" w:rsidR="00F557EA" w:rsidRDefault="00F557EA">
            <w:pPr>
              <w:spacing w:line="240" w:lineRule="auto"/>
              <w:jc w:val="center"/>
              <w:rPr>
                <w:rFonts w:cstheme="majorBidi"/>
                <w:sz w:val="20"/>
              </w:rPr>
            </w:pPr>
          </w:p>
          <w:p w14:paraId="7FE7552C" w14:textId="77777777" w:rsidR="00F557EA" w:rsidRDefault="00CC690B">
            <w:pPr>
              <w:spacing w:line="240" w:lineRule="auto"/>
              <w:jc w:val="center"/>
              <w:rPr>
                <w:rFonts w:asciiTheme="majorBidi" w:hAnsiTheme="majorBidi" w:cstheme="majorBidi"/>
                <w:color w:val="000000"/>
                <w:sz w:val="20"/>
                <w:lang w:eastAsia="zh-CN"/>
              </w:rPr>
            </w:pPr>
            <w:r>
              <w:rPr>
                <w:rFonts w:cstheme="majorBidi"/>
                <w:sz w:val="20"/>
              </w:rPr>
              <w:t>158 (76,3)</w:t>
            </w:r>
          </w:p>
        </w:tc>
        <w:tc>
          <w:tcPr>
            <w:tcW w:w="1559" w:type="dxa"/>
            <w:tcBorders>
              <w:top w:val="single" w:sz="8" w:space="0" w:color="000000"/>
              <w:right w:val="single" w:sz="8" w:space="0" w:color="000000"/>
            </w:tcBorders>
            <w:tcMar>
              <w:left w:w="10" w:type="dxa"/>
              <w:right w:w="10" w:type="dxa"/>
            </w:tcMar>
          </w:tcPr>
          <w:p w14:paraId="68BB633B" w14:textId="77777777" w:rsidR="00F557EA" w:rsidRDefault="00F557EA">
            <w:pPr>
              <w:spacing w:line="240" w:lineRule="auto"/>
              <w:jc w:val="center"/>
              <w:rPr>
                <w:rFonts w:cstheme="majorBidi"/>
                <w:sz w:val="20"/>
              </w:rPr>
            </w:pPr>
          </w:p>
          <w:p w14:paraId="77DABE26" w14:textId="77777777" w:rsidR="00F557EA" w:rsidRDefault="00CC690B">
            <w:pPr>
              <w:spacing w:line="240" w:lineRule="auto"/>
              <w:jc w:val="center"/>
              <w:rPr>
                <w:rFonts w:asciiTheme="majorBidi" w:hAnsiTheme="majorBidi" w:cstheme="majorBidi"/>
                <w:sz w:val="20"/>
              </w:rPr>
            </w:pPr>
            <w:r>
              <w:rPr>
                <w:rFonts w:cstheme="majorBidi"/>
                <w:sz w:val="20"/>
              </w:rPr>
              <w:t>134 (64,4)</w:t>
            </w:r>
          </w:p>
        </w:tc>
      </w:tr>
      <w:tr w:rsidR="00F557EA" w14:paraId="307B5882" w14:textId="77777777">
        <w:tc>
          <w:tcPr>
            <w:tcW w:w="2874" w:type="dxa"/>
            <w:tcBorders>
              <w:left w:val="single" w:sz="8" w:space="0" w:color="000000"/>
              <w:bottom w:val="single" w:sz="8" w:space="0" w:color="000000"/>
              <w:right w:val="single" w:sz="8" w:space="0" w:color="000000"/>
            </w:tcBorders>
          </w:tcPr>
          <w:p w14:paraId="11492210" w14:textId="77777777" w:rsidR="00F557EA" w:rsidRDefault="00CC690B">
            <w:pPr>
              <w:spacing w:line="240" w:lineRule="auto"/>
              <w:rPr>
                <w:rFonts w:asciiTheme="majorBidi" w:hAnsiTheme="majorBidi" w:cstheme="majorBidi"/>
                <w:sz w:val="20"/>
              </w:rPr>
            </w:pPr>
            <w:r>
              <w:rPr>
                <w:rFonts w:cstheme="majorBidi"/>
                <w:color w:val="000000"/>
                <w:sz w:val="20"/>
                <w:lang w:eastAsia="zh-CN"/>
              </w:rPr>
              <w:t>(95%-os CI)</w:t>
            </w:r>
          </w:p>
        </w:tc>
        <w:tc>
          <w:tcPr>
            <w:tcW w:w="1531" w:type="dxa"/>
            <w:tcBorders>
              <w:bottom w:val="single" w:sz="8" w:space="0" w:color="000000"/>
              <w:right w:val="single" w:sz="8" w:space="0" w:color="000000"/>
            </w:tcBorders>
          </w:tcPr>
          <w:p w14:paraId="3DAC6FEB" w14:textId="77777777" w:rsidR="00F557EA" w:rsidRDefault="00CC690B">
            <w:pPr>
              <w:spacing w:line="240" w:lineRule="auto"/>
              <w:jc w:val="center"/>
              <w:rPr>
                <w:rFonts w:asciiTheme="majorBidi" w:hAnsiTheme="majorBidi" w:cstheme="majorBidi"/>
                <w:sz w:val="20"/>
              </w:rPr>
            </w:pPr>
            <w:r>
              <w:rPr>
                <w:rFonts w:cstheme="majorBidi"/>
                <w:sz w:val="20"/>
              </w:rPr>
              <w:t>(</w:t>
            </w:r>
            <w:r>
              <w:rPr>
                <w:rFonts w:cstheme="majorBidi"/>
                <w:color w:val="000000"/>
                <w:sz w:val="20"/>
              </w:rPr>
              <w:t xml:space="preserve">72,0, </w:t>
            </w:r>
            <w:r>
              <w:rPr>
                <w:rFonts w:cstheme="majorBidi"/>
                <w:color w:val="000000"/>
                <w:sz w:val="20"/>
              </w:rPr>
              <w:t>83,7</w:t>
            </w:r>
            <w:r>
              <w:rPr>
                <w:rFonts w:cstheme="majorBidi"/>
                <w:sz w:val="20"/>
              </w:rPr>
              <w:t>)</w:t>
            </w:r>
          </w:p>
        </w:tc>
        <w:tc>
          <w:tcPr>
            <w:tcW w:w="1530" w:type="dxa"/>
            <w:tcBorders>
              <w:bottom w:val="single" w:sz="8" w:space="0" w:color="000000"/>
              <w:right w:val="single" w:sz="8" w:space="0" w:color="000000"/>
            </w:tcBorders>
            <w:tcMar>
              <w:left w:w="10" w:type="dxa"/>
              <w:right w:w="10" w:type="dxa"/>
            </w:tcMar>
          </w:tcPr>
          <w:p w14:paraId="1B4E5560" w14:textId="77777777" w:rsidR="00F557EA" w:rsidRDefault="00CC690B">
            <w:pPr>
              <w:spacing w:line="240" w:lineRule="auto"/>
              <w:jc w:val="center"/>
              <w:rPr>
                <w:rFonts w:asciiTheme="majorBidi" w:hAnsiTheme="majorBidi" w:cstheme="majorBidi"/>
                <w:sz w:val="20"/>
              </w:rPr>
            </w:pPr>
            <w:r>
              <w:rPr>
                <w:rFonts w:cstheme="majorBidi"/>
                <w:color w:val="000000"/>
                <w:sz w:val="20"/>
              </w:rPr>
              <w:t>(55,5, 69,1)</w:t>
            </w:r>
          </w:p>
        </w:tc>
        <w:tc>
          <w:tcPr>
            <w:tcW w:w="1857" w:type="dxa"/>
            <w:tcBorders>
              <w:bottom w:val="single" w:sz="8" w:space="0" w:color="000000"/>
              <w:right w:val="single" w:sz="8" w:space="0" w:color="000000"/>
            </w:tcBorders>
            <w:tcMar>
              <w:left w:w="10" w:type="dxa"/>
              <w:right w:w="10" w:type="dxa"/>
            </w:tcMar>
          </w:tcPr>
          <w:p w14:paraId="272E16E6" w14:textId="77777777" w:rsidR="00F557EA" w:rsidRDefault="00CC690B">
            <w:pPr>
              <w:spacing w:line="240" w:lineRule="auto"/>
              <w:jc w:val="center"/>
              <w:rPr>
                <w:rFonts w:asciiTheme="majorBidi" w:hAnsiTheme="majorBidi" w:cstheme="majorBidi"/>
                <w:color w:val="000000"/>
                <w:sz w:val="20"/>
                <w:lang w:eastAsia="zh-CN"/>
              </w:rPr>
            </w:pPr>
            <w:r>
              <w:rPr>
                <w:rFonts w:cstheme="majorBidi"/>
                <w:sz w:val="20"/>
              </w:rPr>
              <w:t>(69,9, 81,9)</w:t>
            </w:r>
          </w:p>
        </w:tc>
        <w:tc>
          <w:tcPr>
            <w:tcW w:w="1559" w:type="dxa"/>
            <w:tcBorders>
              <w:bottom w:val="single" w:sz="8" w:space="0" w:color="000000"/>
              <w:right w:val="single" w:sz="8" w:space="0" w:color="000000"/>
            </w:tcBorders>
            <w:tcMar>
              <w:left w:w="10" w:type="dxa"/>
              <w:right w:w="10" w:type="dxa"/>
            </w:tcMar>
          </w:tcPr>
          <w:p w14:paraId="2E3132EC" w14:textId="77777777" w:rsidR="00F557EA" w:rsidRDefault="00CC690B">
            <w:pPr>
              <w:spacing w:line="240" w:lineRule="auto"/>
              <w:jc w:val="center"/>
              <w:rPr>
                <w:rFonts w:asciiTheme="majorBidi" w:hAnsiTheme="majorBidi" w:cstheme="majorBidi"/>
                <w:sz w:val="20"/>
              </w:rPr>
            </w:pPr>
            <w:r>
              <w:rPr>
                <w:rFonts w:cstheme="majorBidi"/>
                <w:sz w:val="20"/>
              </w:rPr>
              <w:t>(57,5, 70,9)</w:t>
            </w:r>
          </w:p>
        </w:tc>
      </w:tr>
      <w:tr w:rsidR="00F557EA" w14:paraId="7B2B510F" w14:textId="77777777">
        <w:tc>
          <w:tcPr>
            <w:tcW w:w="2874" w:type="dxa"/>
            <w:tcBorders>
              <w:left w:val="single" w:sz="8" w:space="0" w:color="000000"/>
              <w:bottom w:val="single" w:sz="8" w:space="0" w:color="000000"/>
              <w:right w:val="single" w:sz="8" w:space="0" w:color="000000"/>
            </w:tcBorders>
          </w:tcPr>
          <w:p w14:paraId="06FF45BA" w14:textId="77777777" w:rsidR="00F557EA" w:rsidRDefault="00CC690B">
            <w:pPr>
              <w:spacing w:line="240" w:lineRule="auto"/>
              <w:rPr>
                <w:rFonts w:asciiTheme="majorBidi" w:hAnsiTheme="majorBidi" w:cstheme="majorBidi"/>
                <w:sz w:val="20"/>
              </w:rPr>
            </w:pPr>
            <w:r>
              <w:rPr>
                <w:rFonts w:cstheme="majorBidi"/>
                <w:color w:val="000000"/>
                <w:sz w:val="20"/>
                <w:lang w:eastAsia="zh-CN"/>
              </w:rPr>
              <w:t>Válaszarány</w:t>
            </w:r>
            <w:r>
              <w:rPr>
                <w:rFonts w:cstheme="majorBidi"/>
                <w:color w:val="000000"/>
                <w:sz w:val="20"/>
                <w:vertAlign w:val="superscript"/>
                <w:lang w:eastAsia="zh-CN"/>
              </w:rPr>
              <w:t>a</w:t>
            </w:r>
            <w:r>
              <w:rPr>
                <w:rFonts w:cstheme="majorBidi"/>
                <w:color w:val="000000"/>
                <w:sz w:val="20"/>
                <w:lang w:eastAsia="zh-CN"/>
              </w:rPr>
              <w:t xml:space="preserve"> (95%-os CI)</w:t>
            </w:r>
          </w:p>
        </w:tc>
        <w:tc>
          <w:tcPr>
            <w:tcW w:w="3061" w:type="dxa"/>
            <w:gridSpan w:val="2"/>
            <w:tcBorders>
              <w:bottom w:val="single" w:sz="8" w:space="0" w:color="000000"/>
              <w:right w:val="single" w:sz="8" w:space="0" w:color="000000"/>
            </w:tcBorders>
          </w:tcPr>
          <w:p w14:paraId="0A22A386" w14:textId="77777777" w:rsidR="00F557EA" w:rsidRDefault="00CC690B">
            <w:pPr>
              <w:spacing w:line="240" w:lineRule="auto"/>
              <w:jc w:val="center"/>
              <w:rPr>
                <w:rFonts w:asciiTheme="majorBidi" w:hAnsiTheme="majorBidi" w:cstheme="majorBidi"/>
                <w:sz w:val="20"/>
              </w:rPr>
            </w:pPr>
            <w:r>
              <w:rPr>
                <w:rFonts w:cstheme="majorBidi"/>
                <w:color w:val="000000"/>
                <w:sz w:val="20"/>
              </w:rPr>
              <w:t>1,25 (1,10, 1,41)</w:t>
            </w:r>
          </w:p>
        </w:tc>
        <w:tc>
          <w:tcPr>
            <w:tcW w:w="3416" w:type="dxa"/>
            <w:gridSpan w:val="2"/>
            <w:tcBorders>
              <w:bottom w:val="single" w:sz="8" w:space="0" w:color="000000"/>
              <w:right w:val="single" w:sz="8" w:space="0" w:color="000000"/>
            </w:tcBorders>
            <w:tcMar>
              <w:left w:w="10" w:type="dxa"/>
              <w:right w:w="10" w:type="dxa"/>
            </w:tcMar>
          </w:tcPr>
          <w:p w14:paraId="6DE812EF" w14:textId="77777777" w:rsidR="00F557EA" w:rsidRDefault="00CC690B">
            <w:pPr>
              <w:spacing w:line="240" w:lineRule="auto"/>
              <w:jc w:val="center"/>
              <w:rPr>
                <w:rFonts w:asciiTheme="majorBidi" w:hAnsiTheme="majorBidi" w:cstheme="majorBidi"/>
                <w:sz w:val="20"/>
              </w:rPr>
            </w:pPr>
            <w:r>
              <w:rPr>
                <w:rFonts w:cstheme="majorBidi"/>
                <w:sz w:val="20"/>
              </w:rPr>
              <w:t>1,17 (1,04, 1,33)</w:t>
            </w:r>
          </w:p>
        </w:tc>
      </w:tr>
      <w:tr w:rsidR="00F557EA" w14:paraId="300896A2" w14:textId="77777777">
        <w:tc>
          <w:tcPr>
            <w:tcW w:w="2874" w:type="dxa"/>
            <w:tcBorders>
              <w:left w:val="single" w:sz="8" w:space="0" w:color="000000"/>
              <w:bottom w:val="single" w:sz="8" w:space="0" w:color="000000"/>
              <w:right w:val="single" w:sz="8" w:space="0" w:color="000000"/>
            </w:tcBorders>
          </w:tcPr>
          <w:p w14:paraId="47D19E91" w14:textId="77777777" w:rsidR="00F557EA" w:rsidRDefault="00CC690B">
            <w:pPr>
              <w:spacing w:line="240" w:lineRule="auto"/>
              <w:ind w:firstLine="599"/>
              <w:rPr>
                <w:rFonts w:asciiTheme="majorBidi" w:hAnsiTheme="majorBidi" w:cstheme="majorBidi"/>
                <w:sz w:val="20"/>
              </w:rPr>
            </w:pPr>
            <w:r>
              <w:rPr>
                <w:rFonts w:cstheme="majorBidi"/>
                <w:sz w:val="20"/>
              </w:rPr>
              <w:t>Nem alsóbbrendű</w:t>
            </w:r>
            <w:r>
              <w:rPr>
                <w:rFonts w:cstheme="majorBidi"/>
                <w:sz w:val="20"/>
                <w:vertAlign w:val="superscript"/>
              </w:rPr>
              <w:t>b</w:t>
            </w:r>
          </w:p>
        </w:tc>
        <w:tc>
          <w:tcPr>
            <w:tcW w:w="3061" w:type="dxa"/>
            <w:gridSpan w:val="2"/>
            <w:tcBorders>
              <w:bottom w:val="single" w:sz="8" w:space="0" w:color="000000"/>
              <w:right w:val="single" w:sz="8" w:space="0" w:color="000000"/>
            </w:tcBorders>
          </w:tcPr>
          <w:p w14:paraId="4FBCECBA" w14:textId="77777777" w:rsidR="00F557EA" w:rsidRDefault="00CC690B">
            <w:pPr>
              <w:spacing w:line="240" w:lineRule="auto"/>
              <w:jc w:val="center"/>
              <w:rPr>
                <w:rFonts w:asciiTheme="majorBidi" w:hAnsiTheme="majorBidi" w:cstheme="majorBidi"/>
                <w:sz w:val="20"/>
              </w:rPr>
            </w:pPr>
            <w:r>
              <w:rPr>
                <w:rFonts w:cstheme="majorBidi"/>
                <w:color w:val="000000"/>
                <w:sz w:val="20"/>
                <w:lang w:eastAsia="zh-CN"/>
              </w:rPr>
              <w:t>1 oldalas p-érték &lt;0,0001</w:t>
            </w:r>
          </w:p>
        </w:tc>
        <w:tc>
          <w:tcPr>
            <w:tcW w:w="3416" w:type="dxa"/>
            <w:gridSpan w:val="2"/>
            <w:tcBorders>
              <w:bottom w:val="single" w:sz="8" w:space="0" w:color="000000"/>
              <w:right w:val="single" w:sz="8" w:space="0" w:color="000000"/>
            </w:tcBorders>
            <w:tcMar>
              <w:left w:w="10" w:type="dxa"/>
              <w:right w:w="10" w:type="dxa"/>
            </w:tcMar>
          </w:tcPr>
          <w:p w14:paraId="1DD2836C" w14:textId="77777777" w:rsidR="00F557EA" w:rsidRDefault="00CC690B">
            <w:pPr>
              <w:spacing w:line="240" w:lineRule="auto"/>
              <w:jc w:val="center"/>
              <w:rPr>
                <w:rFonts w:asciiTheme="majorBidi" w:hAnsiTheme="majorBidi" w:cstheme="majorBidi"/>
                <w:color w:val="000000"/>
                <w:sz w:val="20"/>
                <w:lang w:eastAsia="zh-CN"/>
              </w:rPr>
            </w:pPr>
            <w:r>
              <w:rPr>
                <w:rFonts w:cstheme="majorBidi"/>
                <w:color w:val="000000"/>
                <w:sz w:val="20"/>
                <w:lang w:eastAsia="zh-CN"/>
              </w:rPr>
              <w:t>1 oldalas p-érték &lt;0,0001</w:t>
            </w:r>
          </w:p>
        </w:tc>
      </w:tr>
      <w:tr w:rsidR="00F557EA" w14:paraId="607CA2DD" w14:textId="77777777">
        <w:tc>
          <w:tcPr>
            <w:tcW w:w="2874" w:type="dxa"/>
            <w:tcBorders>
              <w:left w:val="single" w:sz="8" w:space="0" w:color="000000"/>
              <w:bottom w:val="single" w:sz="8" w:space="0" w:color="000000"/>
              <w:right w:val="single" w:sz="8" w:space="0" w:color="000000"/>
            </w:tcBorders>
          </w:tcPr>
          <w:p w14:paraId="54879ADE" w14:textId="77777777" w:rsidR="00F557EA" w:rsidRDefault="00CC690B">
            <w:pPr>
              <w:spacing w:line="240" w:lineRule="auto"/>
              <w:ind w:firstLine="599"/>
              <w:rPr>
                <w:rFonts w:asciiTheme="majorBidi" w:hAnsiTheme="majorBidi" w:cstheme="majorBidi"/>
                <w:sz w:val="20"/>
              </w:rPr>
            </w:pPr>
            <w:r>
              <w:rPr>
                <w:rFonts w:cstheme="majorBidi"/>
                <w:sz w:val="20"/>
              </w:rPr>
              <w:t>Felsőbbrendű</w:t>
            </w:r>
            <w:r>
              <w:rPr>
                <w:rFonts w:cstheme="majorBidi"/>
                <w:sz w:val="20"/>
                <w:vertAlign w:val="superscript"/>
              </w:rPr>
              <w:t>c</w:t>
            </w:r>
          </w:p>
        </w:tc>
        <w:tc>
          <w:tcPr>
            <w:tcW w:w="3061" w:type="dxa"/>
            <w:gridSpan w:val="2"/>
            <w:tcBorders>
              <w:bottom w:val="single" w:sz="8" w:space="0" w:color="000000"/>
              <w:right w:val="single" w:sz="8" w:space="0" w:color="000000"/>
            </w:tcBorders>
          </w:tcPr>
          <w:p w14:paraId="714D2491" w14:textId="77777777" w:rsidR="00F557EA" w:rsidRDefault="00CC690B">
            <w:pPr>
              <w:spacing w:line="240" w:lineRule="auto"/>
              <w:jc w:val="center"/>
              <w:rPr>
                <w:rFonts w:asciiTheme="majorBidi" w:hAnsiTheme="majorBidi" w:cstheme="majorBidi"/>
                <w:sz w:val="20"/>
              </w:rPr>
            </w:pPr>
            <w:r>
              <w:rPr>
                <w:rFonts w:cstheme="majorBidi"/>
                <w:color w:val="000000"/>
                <w:sz w:val="20"/>
                <w:lang w:eastAsia="zh-CN"/>
              </w:rPr>
              <w:t xml:space="preserve">2 oldalas p-érték </w:t>
            </w:r>
            <w:r>
              <w:rPr>
                <w:rFonts w:eastAsiaTheme="minorEastAsia" w:cstheme="majorBidi"/>
                <w:color w:val="000000"/>
                <w:sz w:val="20"/>
              </w:rPr>
              <w:t>0,0006</w:t>
            </w:r>
          </w:p>
        </w:tc>
        <w:tc>
          <w:tcPr>
            <w:tcW w:w="3416" w:type="dxa"/>
            <w:gridSpan w:val="2"/>
            <w:tcBorders>
              <w:bottom w:val="single" w:sz="8" w:space="0" w:color="000000"/>
              <w:right w:val="single" w:sz="8" w:space="0" w:color="000000"/>
            </w:tcBorders>
            <w:tcMar>
              <w:left w:w="10" w:type="dxa"/>
              <w:right w:w="10" w:type="dxa"/>
            </w:tcMar>
          </w:tcPr>
          <w:p w14:paraId="3780BA6C" w14:textId="77777777" w:rsidR="00F557EA" w:rsidRDefault="00CC690B">
            <w:pPr>
              <w:spacing w:line="240" w:lineRule="auto"/>
              <w:jc w:val="center"/>
              <w:rPr>
                <w:rFonts w:asciiTheme="majorBidi" w:hAnsiTheme="majorBidi" w:cstheme="majorBidi"/>
                <w:color w:val="000000"/>
                <w:sz w:val="20"/>
                <w:lang w:eastAsia="zh-CN"/>
              </w:rPr>
            </w:pPr>
            <w:r>
              <w:rPr>
                <w:rFonts w:cstheme="majorBidi"/>
                <w:color w:val="000000"/>
                <w:sz w:val="20"/>
                <w:lang w:eastAsia="zh-CN"/>
              </w:rPr>
              <w:t xml:space="preserve">2 oldalas p-érték </w:t>
            </w:r>
            <w:r>
              <w:rPr>
                <w:rFonts w:eastAsiaTheme="minorEastAsia" w:cstheme="majorBidi"/>
                <w:color w:val="000000"/>
                <w:sz w:val="20"/>
              </w:rPr>
              <w:t>0,0121</w:t>
            </w:r>
          </w:p>
        </w:tc>
      </w:tr>
      <w:tr w:rsidR="00F557EA" w14:paraId="0D4D0B61" w14:textId="77777777">
        <w:tc>
          <w:tcPr>
            <w:tcW w:w="2874" w:type="dxa"/>
            <w:tcBorders>
              <w:left w:val="single" w:sz="8" w:space="0" w:color="000000"/>
              <w:bottom w:val="single" w:sz="8" w:space="0" w:color="000000"/>
              <w:right w:val="single" w:sz="8" w:space="0" w:color="000000"/>
            </w:tcBorders>
          </w:tcPr>
          <w:p w14:paraId="2880EC20" w14:textId="77777777" w:rsidR="00F557EA" w:rsidRDefault="00CC690B">
            <w:pPr>
              <w:spacing w:line="240" w:lineRule="auto"/>
              <w:rPr>
                <w:rFonts w:cstheme="majorBidi"/>
                <w:sz w:val="20"/>
              </w:rPr>
            </w:pPr>
            <w:r>
              <w:rPr>
                <w:rFonts w:cstheme="majorBidi"/>
                <w:sz w:val="20"/>
              </w:rPr>
              <w:t xml:space="preserve">Válasz </w:t>
            </w:r>
            <w:r>
              <w:rPr>
                <w:rFonts w:cstheme="majorBidi"/>
                <w:sz w:val="20"/>
              </w:rPr>
              <w:t>időtartama</w:t>
            </w:r>
            <w:r>
              <w:rPr>
                <w:rFonts w:cstheme="majorBidi"/>
                <w:sz w:val="20"/>
                <w:vertAlign w:val="superscript"/>
              </w:rPr>
              <w:t>d</w:t>
            </w:r>
            <w:r>
              <w:rPr>
                <w:rFonts w:cstheme="majorBidi"/>
                <w:sz w:val="20"/>
              </w:rPr>
              <w:t>:</w:t>
            </w:r>
          </w:p>
          <w:p w14:paraId="74EF5A6B" w14:textId="77777777" w:rsidR="00F557EA" w:rsidRDefault="00CC690B">
            <w:pPr>
              <w:spacing w:line="240" w:lineRule="auto"/>
              <w:rPr>
                <w:rFonts w:asciiTheme="majorBidi" w:hAnsiTheme="majorBidi" w:cstheme="majorBidi"/>
                <w:sz w:val="20"/>
              </w:rPr>
            </w:pPr>
            <w:r>
              <w:rPr>
                <w:rFonts w:cstheme="majorBidi"/>
                <w:sz w:val="20"/>
              </w:rPr>
              <w:t>12 havi eseménymentes arány</w:t>
            </w:r>
          </w:p>
          <w:p w14:paraId="1D6CB010" w14:textId="77777777" w:rsidR="00F557EA" w:rsidRDefault="00CC690B">
            <w:pPr>
              <w:spacing w:line="240" w:lineRule="auto"/>
              <w:rPr>
                <w:rFonts w:asciiTheme="majorBidi" w:hAnsiTheme="majorBidi" w:cstheme="majorBidi"/>
                <w:sz w:val="20"/>
              </w:rPr>
            </w:pPr>
            <w:r>
              <w:rPr>
                <w:rFonts w:cstheme="majorBidi"/>
                <w:sz w:val="20"/>
              </w:rPr>
              <w:t>% (95% CI-os)</w:t>
            </w:r>
          </w:p>
        </w:tc>
        <w:tc>
          <w:tcPr>
            <w:tcW w:w="1531" w:type="dxa"/>
            <w:tcBorders>
              <w:bottom w:val="single" w:sz="8" w:space="0" w:color="000000"/>
              <w:right w:val="single" w:sz="8" w:space="0" w:color="000000"/>
            </w:tcBorders>
          </w:tcPr>
          <w:p w14:paraId="6DAB0C95" w14:textId="77777777" w:rsidR="00F557EA" w:rsidRDefault="00CC690B">
            <w:pPr>
              <w:spacing w:line="240" w:lineRule="auto"/>
              <w:jc w:val="center"/>
              <w:rPr>
                <w:rFonts w:asciiTheme="majorBidi" w:hAnsiTheme="majorBidi" w:cstheme="majorBidi"/>
                <w:sz w:val="20"/>
              </w:rPr>
            </w:pPr>
            <w:r>
              <w:rPr>
                <w:rFonts w:cstheme="majorBidi"/>
                <w:color w:val="000000"/>
                <w:sz w:val="20"/>
              </w:rPr>
              <w:t>89,8</w:t>
            </w:r>
          </w:p>
          <w:p w14:paraId="560EA7DD" w14:textId="77777777" w:rsidR="00F557EA" w:rsidRDefault="00CC690B">
            <w:pPr>
              <w:spacing w:line="240" w:lineRule="auto"/>
              <w:jc w:val="center"/>
              <w:rPr>
                <w:rFonts w:asciiTheme="majorBidi" w:hAnsiTheme="majorBidi" w:cstheme="majorBidi"/>
                <w:color w:val="000000"/>
                <w:sz w:val="20"/>
              </w:rPr>
            </w:pPr>
            <w:r>
              <w:rPr>
                <w:rFonts w:cstheme="majorBidi"/>
                <w:color w:val="000000"/>
                <w:sz w:val="20"/>
              </w:rPr>
              <w:t>(78,1, 95,4)</w:t>
            </w:r>
          </w:p>
        </w:tc>
        <w:tc>
          <w:tcPr>
            <w:tcW w:w="1530" w:type="dxa"/>
            <w:tcBorders>
              <w:bottom w:val="single" w:sz="8" w:space="0" w:color="000000"/>
              <w:right w:val="single" w:sz="8" w:space="0" w:color="000000"/>
            </w:tcBorders>
            <w:tcMar>
              <w:left w:w="10" w:type="dxa"/>
              <w:right w:w="10" w:type="dxa"/>
            </w:tcMar>
          </w:tcPr>
          <w:p w14:paraId="0B4AAD51" w14:textId="77777777" w:rsidR="00F557EA" w:rsidRDefault="00CC690B">
            <w:pPr>
              <w:spacing w:line="240" w:lineRule="auto"/>
              <w:jc w:val="center"/>
              <w:rPr>
                <w:rFonts w:asciiTheme="majorBidi" w:hAnsiTheme="majorBidi" w:cstheme="majorBidi"/>
                <w:color w:val="000000"/>
                <w:sz w:val="20"/>
              </w:rPr>
            </w:pPr>
            <w:r>
              <w:rPr>
                <w:rFonts w:cstheme="majorBidi"/>
                <w:color w:val="000000"/>
                <w:sz w:val="20"/>
              </w:rPr>
              <w:t xml:space="preserve">77,9 </w:t>
            </w:r>
          </w:p>
          <w:p w14:paraId="4AE7C2B5" w14:textId="77777777" w:rsidR="00F557EA" w:rsidRDefault="00CC690B">
            <w:pPr>
              <w:spacing w:line="240" w:lineRule="auto"/>
              <w:jc w:val="center"/>
              <w:rPr>
                <w:rFonts w:asciiTheme="majorBidi" w:hAnsiTheme="majorBidi" w:cstheme="majorBidi"/>
                <w:sz w:val="20"/>
              </w:rPr>
            </w:pPr>
            <w:r>
              <w:rPr>
                <w:rFonts w:cstheme="majorBidi"/>
                <w:color w:val="000000"/>
                <w:sz w:val="20"/>
              </w:rPr>
              <w:t>(64,7, 86,7)</w:t>
            </w:r>
          </w:p>
        </w:tc>
        <w:tc>
          <w:tcPr>
            <w:tcW w:w="1857" w:type="dxa"/>
            <w:tcBorders>
              <w:bottom w:val="single" w:sz="8" w:space="0" w:color="000000"/>
              <w:right w:val="single" w:sz="8" w:space="0" w:color="000000"/>
            </w:tcBorders>
            <w:tcMar>
              <w:left w:w="10" w:type="dxa"/>
              <w:right w:w="10" w:type="dxa"/>
            </w:tcMar>
          </w:tcPr>
          <w:p w14:paraId="38258221" w14:textId="77777777" w:rsidR="00F557EA" w:rsidRDefault="00CC690B">
            <w:pPr>
              <w:spacing w:line="240" w:lineRule="auto"/>
              <w:jc w:val="center"/>
              <w:rPr>
                <w:rFonts w:asciiTheme="majorBidi" w:hAnsiTheme="majorBidi" w:cstheme="majorBidi"/>
                <w:sz w:val="20"/>
              </w:rPr>
            </w:pPr>
            <w:r>
              <w:rPr>
                <w:rFonts w:cstheme="majorBidi"/>
                <w:sz w:val="20"/>
              </w:rPr>
              <w:t>90,3</w:t>
            </w:r>
          </w:p>
          <w:p w14:paraId="11FE06CE" w14:textId="77777777" w:rsidR="00F557EA" w:rsidRDefault="00CC690B">
            <w:pPr>
              <w:spacing w:line="240" w:lineRule="auto"/>
              <w:jc w:val="center"/>
              <w:rPr>
                <w:rFonts w:asciiTheme="majorBidi" w:hAnsiTheme="majorBidi" w:cstheme="majorBidi"/>
                <w:sz w:val="20"/>
              </w:rPr>
            </w:pPr>
            <w:r>
              <w:rPr>
                <w:rFonts w:cstheme="majorBidi"/>
                <w:sz w:val="20"/>
              </w:rPr>
              <w:t>(82,3, 94,8)</w:t>
            </w:r>
          </w:p>
        </w:tc>
        <w:tc>
          <w:tcPr>
            <w:tcW w:w="1559" w:type="dxa"/>
            <w:tcBorders>
              <w:bottom w:val="single" w:sz="8" w:space="0" w:color="000000"/>
              <w:right w:val="single" w:sz="8" w:space="0" w:color="000000"/>
            </w:tcBorders>
            <w:tcMar>
              <w:left w:w="10" w:type="dxa"/>
              <w:right w:w="10" w:type="dxa"/>
            </w:tcMar>
          </w:tcPr>
          <w:p w14:paraId="5957C601" w14:textId="77777777" w:rsidR="00F557EA" w:rsidRDefault="00CC690B">
            <w:pPr>
              <w:spacing w:line="240" w:lineRule="auto"/>
              <w:jc w:val="center"/>
              <w:rPr>
                <w:rFonts w:asciiTheme="majorBidi" w:hAnsiTheme="majorBidi" w:cstheme="majorBidi"/>
                <w:sz w:val="20"/>
              </w:rPr>
            </w:pPr>
            <w:r>
              <w:rPr>
                <w:rFonts w:cstheme="majorBidi"/>
                <w:sz w:val="20"/>
              </w:rPr>
              <w:t>78,0</w:t>
            </w:r>
          </w:p>
          <w:p w14:paraId="175404E9" w14:textId="77777777" w:rsidR="00F557EA" w:rsidRDefault="00CC690B">
            <w:pPr>
              <w:spacing w:line="240" w:lineRule="auto"/>
              <w:jc w:val="center"/>
              <w:rPr>
                <w:rFonts w:asciiTheme="majorBidi" w:hAnsiTheme="majorBidi" w:cstheme="majorBidi"/>
                <w:sz w:val="20"/>
              </w:rPr>
            </w:pPr>
            <w:r>
              <w:rPr>
                <w:rFonts w:cstheme="majorBidi"/>
                <w:sz w:val="20"/>
              </w:rPr>
              <w:t>(66,1, 86,2)</w:t>
            </w:r>
          </w:p>
        </w:tc>
      </w:tr>
    </w:tbl>
    <w:p w14:paraId="5FBA4C92" w14:textId="77777777" w:rsidR="00F557EA" w:rsidRDefault="00CC690B">
      <w:pPr>
        <w:pStyle w:val="C-BodyText"/>
        <w:keepNext/>
        <w:spacing w:before="0" w:after="0" w:line="240" w:lineRule="auto"/>
        <w:rPr>
          <w:rFonts w:asciiTheme="majorBidi" w:hAnsiTheme="majorBidi" w:cstheme="majorBidi"/>
          <w:sz w:val="18"/>
          <w:szCs w:val="18"/>
          <w:lang w:val="hu-HU"/>
        </w:rPr>
      </w:pPr>
      <w:r>
        <w:rPr>
          <w:rFonts w:cstheme="majorBidi"/>
          <w:sz w:val="18"/>
          <w:szCs w:val="18"/>
          <w:lang w:val="hu-HU"/>
        </w:rPr>
        <w:t xml:space="preserve">Teljes válaszarány: CR + CRi + nPR + PR, CR: komplett válasz, CRi: komplett válasz nem teljes vérképzőszervi felépüléssel, nPR: noduláris részleges válasz, PR: részleges válasz, CI: konfidencia-intervallum. </w:t>
      </w:r>
    </w:p>
    <w:p w14:paraId="0918700F" w14:textId="77777777" w:rsidR="00F557EA" w:rsidRDefault="00CC690B">
      <w:pPr>
        <w:pStyle w:val="C-BodyText"/>
        <w:keepNext/>
        <w:spacing w:before="0" w:after="0" w:line="240" w:lineRule="auto"/>
        <w:rPr>
          <w:rFonts w:asciiTheme="majorBidi" w:hAnsiTheme="majorBidi" w:cstheme="majorBidi"/>
          <w:sz w:val="18"/>
          <w:szCs w:val="18"/>
          <w:lang w:val="hu-HU"/>
        </w:rPr>
      </w:pPr>
      <w:r>
        <w:rPr>
          <w:rFonts w:cstheme="majorBidi"/>
          <w:sz w:val="18"/>
          <w:szCs w:val="18"/>
          <w:lang w:val="hu-HU"/>
        </w:rPr>
        <w:t>A vizsgáló által értékelt válasz medián időtarta</w:t>
      </w:r>
      <w:r>
        <w:rPr>
          <w:rFonts w:cstheme="majorBidi"/>
          <w:sz w:val="18"/>
          <w:szCs w:val="18"/>
          <w:lang w:val="hu-HU"/>
        </w:rPr>
        <w:t xml:space="preserve">mát a zanubrutinib-karban nem érték el a végső elemzéskor, a vizsgálat medián utánkövetési ideje 15,31 hónap (tartomány: 0,1; 23,1) volt a zanubrutinib-karban és 15,43 hónap (tartomány: 0,1; 26,0) az ibrutinib-karban. </w:t>
      </w:r>
    </w:p>
    <w:p w14:paraId="098F9BF6" w14:textId="77777777" w:rsidR="00F557EA" w:rsidRDefault="00CC690B">
      <w:pPr>
        <w:pStyle w:val="C-BodyText"/>
        <w:keepNext/>
        <w:spacing w:before="0" w:after="0" w:line="240" w:lineRule="auto"/>
        <w:rPr>
          <w:rFonts w:asciiTheme="majorBidi" w:hAnsiTheme="majorBidi" w:cstheme="majorBidi"/>
          <w:sz w:val="18"/>
          <w:szCs w:val="18"/>
          <w:lang w:val="hu-HU"/>
        </w:rPr>
      </w:pPr>
      <w:r>
        <w:rPr>
          <w:rFonts w:cstheme="majorBidi"/>
          <w:sz w:val="18"/>
          <w:szCs w:val="18"/>
          <w:vertAlign w:val="superscript"/>
          <w:lang w:val="hu-HU"/>
        </w:rPr>
        <w:t>§</w:t>
      </w:r>
      <w:r>
        <w:rPr>
          <w:rFonts w:cstheme="majorBidi"/>
          <w:sz w:val="18"/>
          <w:szCs w:val="18"/>
          <w:lang w:val="hu-HU"/>
        </w:rPr>
        <w:t xml:space="preserve"> Az időközi elemzésnél annak a hipot</w:t>
      </w:r>
      <w:r>
        <w:rPr>
          <w:rFonts w:cstheme="majorBidi"/>
          <w:sz w:val="18"/>
          <w:szCs w:val="18"/>
          <w:lang w:val="hu-HU"/>
        </w:rPr>
        <w:t>ézisnek a tesztelése, hogy az ORR nem rosszabb, csak 415 betegen alapul 1-oldalas 0,005 értékű szignifikancia szint mellett.</w:t>
      </w:r>
    </w:p>
    <w:p w14:paraId="655EDBCB" w14:textId="77777777" w:rsidR="00F557EA" w:rsidRDefault="00CC690B">
      <w:pPr>
        <w:pStyle w:val="C-BodyText"/>
        <w:keepNext/>
        <w:spacing w:before="0" w:after="0" w:line="240" w:lineRule="auto"/>
        <w:rPr>
          <w:rFonts w:asciiTheme="majorBidi" w:hAnsiTheme="majorBidi" w:cstheme="majorBidi"/>
          <w:sz w:val="18"/>
          <w:szCs w:val="18"/>
          <w:lang w:val="hu-HU"/>
        </w:rPr>
      </w:pPr>
      <w:r>
        <w:rPr>
          <w:rFonts w:cstheme="majorBidi"/>
          <w:sz w:val="18"/>
          <w:szCs w:val="18"/>
          <w:vertAlign w:val="superscript"/>
          <w:lang w:val="hu-HU"/>
        </w:rPr>
        <w:t>a</w:t>
      </w:r>
      <w:r>
        <w:rPr>
          <w:rFonts w:cstheme="majorBidi"/>
          <w:sz w:val="18"/>
          <w:szCs w:val="18"/>
          <w:lang w:val="hu-HU"/>
        </w:rPr>
        <w:t>Válaszarány: a zanubrutinib-karban elért teljes válaszarány becsült aránya osztva az ibrutinib-karban elérttel.</w:t>
      </w:r>
    </w:p>
    <w:p w14:paraId="0322FA21" w14:textId="77777777" w:rsidR="00F557EA" w:rsidRDefault="00CC690B">
      <w:pPr>
        <w:pStyle w:val="C-BodyText"/>
        <w:keepNext/>
        <w:spacing w:before="0" w:after="0" w:line="240" w:lineRule="auto"/>
        <w:rPr>
          <w:rFonts w:asciiTheme="majorBidi" w:hAnsiTheme="majorBidi" w:cstheme="majorBidi"/>
          <w:sz w:val="18"/>
          <w:szCs w:val="18"/>
          <w:lang w:val="hu-HU"/>
        </w:rPr>
      </w:pPr>
      <w:r>
        <w:rPr>
          <w:rFonts w:cstheme="majorBidi"/>
          <w:sz w:val="18"/>
          <w:szCs w:val="18"/>
          <w:vertAlign w:val="superscript"/>
          <w:lang w:val="hu-HU"/>
        </w:rPr>
        <w:t>b</w:t>
      </w:r>
      <w:r>
        <w:rPr>
          <w:rFonts w:cstheme="majorBidi"/>
          <w:sz w:val="18"/>
          <w:szCs w:val="18"/>
          <w:lang w:val="hu-HU"/>
        </w:rPr>
        <w:t>Rétegzett teszt a</w:t>
      </w:r>
      <w:r>
        <w:rPr>
          <w:rFonts w:cstheme="majorBidi"/>
          <w:sz w:val="18"/>
          <w:szCs w:val="18"/>
          <w:lang w:val="hu-HU"/>
        </w:rPr>
        <w:t xml:space="preserve"> 0,8558-as nulla válaszarányhoz képest.</w:t>
      </w:r>
    </w:p>
    <w:p w14:paraId="6FE26F5F" w14:textId="77777777" w:rsidR="00F557EA" w:rsidRDefault="00CC690B">
      <w:pPr>
        <w:pStyle w:val="C-BodyText"/>
        <w:keepNext/>
        <w:spacing w:before="0" w:after="0" w:line="240" w:lineRule="auto"/>
        <w:rPr>
          <w:rFonts w:asciiTheme="majorBidi" w:hAnsiTheme="majorBidi" w:cstheme="majorBidi"/>
          <w:sz w:val="18"/>
          <w:szCs w:val="18"/>
          <w:lang w:val="hu-HU"/>
        </w:rPr>
      </w:pPr>
      <w:r>
        <w:rPr>
          <w:rFonts w:cstheme="majorBidi"/>
          <w:sz w:val="18"/>
          <w:szCs w:val="18"/>
          <w:vertAlign w:val="superscript"/>
          <w:lang w:val="hu-HU"/>
        </w:rPr>
        <w:t>c</w:t>
      </w:r>
      <w:r>
        <w:rPr>
          <w:rFonts w:cstheme="majorBidi"/>
          <w:sz w:val="18"/>
          <w:szCs w:val="18"/>
          <w:lang w:val="hu-HU"/>
        </w:rPr>
        <w:t>Rétegzett Cochran–Mantel–Haenszel teszt.</w:t>
      </w:r>
    </w:p>
    <w:p w14:paraId="5CD76FDF" w14:textId="77777777" w:rsidR="00F557EA" w:rsidRDefault="00CC690B">
      <w:pPr>
        <w:pStyle w:val="C-BodyText"/>
        <w:keepNext/>
        <w:spacing w:before="0" w:after="0" w:line="240" w:lineRule="auto"/>
        <w:rPr>
          <w:rFonts w:asciiTheme="majorBidi" w:hAnsiTheme="majorBidi" w:cstheme="majorBidi"/>
          <w:sz w:val="18"/>
          <w:szCs w:val="18"/>
          <w:lang w:val="hu-HU"/>
        </w:rPr>
      </w:pPr>
      <w:r>
        <w:rPr>
          <w:rFonts w:cstheme="majorBidi"/>
          <w:sz w:val="18"/>
          <w:szCs w:val="18"/>
          <w:vertAlign w:val="superscript"/>
          <w:lang w:val="hu-HU"/>
        </w:rPr>
        <w:t>d</w:t>
      </w:r>
      <w:r>
        <w:rPr>
          <w:rFonts w:cstheme="majorBidi"/>
          <w:sz w:val="18"/>
          <w:szCs w:val="18"/>
          <w:lang w:val="hu-HU"/>
        </w:rPr>
        <w:t>Kaplan–Meier becslés.</w:t>
      </w:r>
    </w:p>
    <w:p w14:paraId="4FEB9F31" w14:textId="77777777" w:rsidR="00F557EA" w:rsidRDefault="00F557EA">
      <w:pPr>
        <w:pStyle w:val="C-BodyText"/>
        <w:keepNext/>
        <w:spacing w:before="0" w:after="0" w:line="240" w:lineRule="auto"/>
        <w:rPr>
          <w:rFonts w:asciiTheme="majorBidi" w:hAnsiTheme="majorBidi" w:cstheme="majorBidi"/>
          <w:sz w:val="22"/>
          <w:szCs w:val="22"/>
          <w:lang w:val="hu-HU"/>
        </w:rPr>
      </w:pPr>
    </w:p>
    <w:p w14:paraId="1D470B32" w14:textId="77777777" w:rsidR="00F557EA" w:rsidRDefault="00CC690B">
      <w:pPr>
        <w:pStyle w:val="C-BodyText"/>
        <w:keepNext/>
        <w:spacing w:before="0" w:after="0" w:line="240" w:lineRule="auto"/>
        <w:rPr>
          <w:rFonts w:asciiTheme="majorBidi" w:hAnsiTheme="majorBidi" w:cstheme="majorBidi"/>
          <w:sz w:val="22"/>
          <w:szCs w:val="22"/>
          <w:lang w:val="hu-HU"/>
        </w:rPr>
      </w:pPr>
      <w:r>
        <w:rPr>
          <w:rFonts w:cstheme="majorBidi"/>
          <w:sz w:val="22"/>
          <w:szCs w:val="22"/>
          <w:lang w:val="hu-HU"/>
        </w:rPr>
        <w:t>Az ORR időközi elemzése során az első 415 randomizált betegnél a válaszig a vizsgáló által értékelt eltelt idő mediánja 5,59 hónap (tartomány: 2,7; 14</w:t>
      </w:r>
      <w:r>
        <w:rPr>
          <w:rFonts w:cstheme="majorBidi"/>
          <w:sz w:val="22"/>
          <w:szCs w:val="22"/>
          <w:lang w:val="hu-HU"/>
        </w:rPr>
        <w:t>,1) volt a zanubrutinib-karban és 5,65 hónap (tartomány: 2,8; 16,7) az ibrutinib-karban. Az IRC által értékelt eredmények konzisztensek voltak (5,55 hónap vs. 5,63 hónap a zanubrutinib és az ibrutinib-karban). Az ORR végső elemzésénél mind a 652 randomizál</w:t>
      </w:r>
      <w:r>
        <w:rPr>
          <w:rFonts w:cstheme="majorBidi"/>
          <w:sz w:val="22"/>
          <w:szCs w:val="22"/>
          <w:lang w:val="hu-HU"/>
        </w:rPr>
        <w:t xml:space="preserve">t beteg esetében a válaszig eltelt idő mediánja változatlan maradt (5,59 hónap vs. 5,65 </w:t>
      </w:r>
      <w:r>
        <w:rPr>
          <w:rFonts w:cstheme="majorBidi"/>
          <w:sz w:val="22"/>
          <w:szCs w:val="22"/>
          <w:lang w:val="hu-HU"/>
        </w:rPr>
        <w:lastRenderedPageBreak/>
        <w:t>hónap a vizsgáló által értékelve, illetve 5,52 hónap vs. 5,62 hónap az IRC által értékelve a zanubrutinib és az ibrutinib-karban).</w:t>
      </w:r>
    </w:p>
    <w:p w14:paraId="49854253" w14:textId="77777777" w:rsidR="00F557EA" w:rsidRDefault="00F557EA">
      <w:pPr>
        <w:pStyle w:val="C-BodyText"/>
        <w:keepNext/>
        <w:spacing w:before="0" w:after="0" w:line="240" w:lineRule="auto"/>
        <w:rPr>
          <w:rFonts w:cstheme="majorBidi"/>
          <w:sz w:val="22"/>
          <w:szCs w:val="22"/>
          <w:lang w:val="hu-HU"/>
        </w:rPr>
      </w:pPr>
    </w:p>
    <w:p w14:paraId="184E36BB" w14:textId="77777777" w:rsidR="00F557EA" w:rsidRDefault="00CC690B">
      <w:pPr>
        <w:pStyle w:val="C-BodyText"/>
        <w:keepNext/>
        <w:spacing w:before="0" w:after="0" w:line="240" w:lineRule="auto"/>
        <w:rPr>
          <w:rFonts w:asciiTheme="majorBidi" w:hAnsiTheme="majorBidi" w:cstheme="majorBidi"/>
          <w:sz w:val="22"/>
          <w:szCs w:val="22"/>
          <w:lang w:val="hu-HU"/>
        </w:rPr>
      </w:pPr>
      <w:r>
        <w:rPr>
          <w:rFonts w:cstheme="majorBidi"/>
          <w:sz w:val="22"/>
          <w:szCs w:val="22"/>
          <w:lang w:val="hu-HU"/>
        </w:rPr>
        <w:t>A del(17p) mutációval rendelkező betegeknél az első 415 randomizált betegnél a vizsgáló által értékelt ORR 83,3% (95% CI 62,5; 95,3; 24 betegből 20) volt a zanubrutinib-karban és 53,8% (95% CI 33,4; 73,4; 26 betegből 14) az ibrutinib-karban. Az IRC értékel</w:t>
      </w:r>
      <w:r>
        <w:rPr>
          <w:rFonts w:cstheme="majorBidi"/>
          <w:sz w:val="22"/>
          <w:szCs w:val="22"/>
          <w:lang w:val="hu-HU"/>
        </w:rPr>
        <w:t xml:space="preserve">ése alapján az ORR 79,2% (95% CI 57,8; 92,9; 24 betegből 19) volt a zanubrutinib-karban és 61,5% (95% CI 40,6; 79,8; 26 betegből 16) az ibrutinib-karban. Az ORR végső elemzésénél az összes 652 randomizált beteg esetében a vizsgáló által értékelt ORR 86,7% </w:t>
      </w:r>
      <w:r>
        <w:rPr>
          <w:rFonts w:cstheme="majorBidi"/>
          <w:sz w:val="22"/>
          <w:szCs w:val="22"/>
          <w:lang w:val="hu-HU"/>
        </w:rPr>
        <w:t>(95% CI 73,2; 94,9; 45 del(17p) mutációval rendelkező betegből 39) volt a zanubrutinib-karban és 56,0% (95% CI 41,3; 70,0; 50 del(17p) mutációval rendelkező betegből 28) az ibrutinib-karban. Az IRC értékelése alapján az ORR 86,7% (95% CI 73,2; 94,9; 45 del</w:t>
      </w:r>
      <w:r>
        <w:rPr>
          <w:rFonts w:cstheme="majorBidi"/>
          <w:sz w:val="22"/>
          <w:szCs w:val="22"/>
          <w:lang w:val="hu-HU"/>
        </w:rPr>
        <w:t xml:space="preserve">(17p) mutációval rendelkező betegből 39) volt a zanubrutinib-karban és 64,0% (95% CI 49,2; 77,1; 50 del(17p) mutációval rendelkező betegből 32) az ibrutinib-karban. </w:t>
      </w:r>
    </w:p>
    <w:p w14:paraId="0B966FD7" w14:textId="77777777" w:rsidR="00F557EA" w:rsidRDefault="00F557EA">
      <w:pPr>
        <w:pStyle w:val="C-BodyText"/>
        <w:spacing w:before="0" w:after="0" w:line="240" w:lineRule="auto"/>
        <w:rPr>
          <w:rFonts w:cstheme="majorBidi"/>
          <w:sz w:val="22"/>
          <w:szCs w:val="22"/>
          <w:lang w:val="hu-HU"/>
        </w:rPr>
      </w:pPr>
    </w:p>
    <w:p w14:paraId="254D3EA8" w14:textId="77777777" w:rsidR="00F557EA" w:rsidRDefault="00CC690B">
      <w:pPr>
        <w:pStyle w:val="C-BodyText"/>
        <w:spacing w:before="0" w:after="0" w:line="240" w:lineRule="auto"/>
        <w:rPr>
          <w:rFonts w:asciiTheme="majorBidi" w:hAnsiTheme="majorBidi" w:cstheme="majorBidi"/>
          <w:sz w:val="22"/>
          <w:szCs w:val="22"/>
          <w:lang w:val="hu-HU"/>
        </w:rPr>
      </w:pPr>
      <w:r>
        <w:rPr>
          <w:rFonts w:cstheme="majorBidi"/>
          <w:sz w:val="22"/>
          <w:szCs w:val="22"/>
          <w:lang w:val="hu-HU"/>
        </w:rPr>
        <w:t>Összesen 652 beteget vontak be a végső PFS-analízis előre meghatározott időpontjában (a l</w:t>
      </w:r>
      <w:r>
        <w:rPr>
          <w:rFonts w:cstheme="majorBidi"/>
          <w:sz w:val="22"/>
          <w:szCs w:val="22"/>
          <w:lang w:val="hu-HU"/>
        </w:rPr>
        <w:t>ezárás időpontja: 2022. augusztus 8.). Az PFS tekintetében a medián utánkövetési idő 28,1 hónap volt a vizsgáló értékelése szerint és 30,7 hónap az IRC értékelése szerint. A zanubrutinib a vizsgáló és az IRC értékelése szerint a PFS-tekintetében jobbnak bi</w:t>
      </w:r>
      <w:r>
        <w:rPr>
          <w:rFonts w:cstheme="majorBidi"/>
          <w:sz w:val="22"/>
          <w:szCs w:val="22"/>
          <w:lang w:val="hu-HU"/>
        </w:rPr>
        <w:t>zonyult az ibrutinibhoz képest. A PFS hatásossági eredményeket a 9. táblázat mutatja be, az IRC által értékelt PFS-re vonatkozó Kaplan Meyer-görbét pedig a 2. ábra mutatja be.</w:t>
      </w:r>
    </w:p>
    <w:p w14:paraId="1F698BAC" w14:textId="77777777" w:rsidR="00F557EA" w:rsidRDefault="00F557EA">
      <w:pPr>
        <w:pStyle w:val="C-BodyText"/>
        <w:spacing w:before="0" w:after="0" w:line="240" w:lineRule="auto"/>
        <w:rPr>
          <w:rFonts w:asciiTheme="majorBidi" w:hAnsiTheme="majorBidi" w:cstheme="majorBidi"/>
          <w:sz w:val="22"/>
          <w:szCs w:val="22"/>
          <w:lang w:val="hu-HU"/>
        </w:rPr>
      </w:pPr>
    </w:p>
    <w:p w14:paraId="2F201AC1" w14:textId="77777777" w:rsidR="00F557EA" w:rsidRDefault="00CC690B">
      <w:pPr>
        <w:pStyle w:val="Caption"/>
        <w:spacing w:before="0" w:after="0" w:line="240" w:lineRule="auto"/>
        <w:ind w:left="1138" w:hanging="1138"/>
        <w:jc w:val="left"/>
        <w:rPr>
          <w:rFonts w:asciiTheme="majorBidi" w:eastAsia="SimSun" w:hAnsiTheme="majorBidi" w:cstheme="majorBidi"/>
          <w:sz w:val="22"/>
          <w:szCs w:val="22"/>
          <w:u w:val="none"/>
        </w:rPr>
      </w:pPr>
      <w:r>
        <w:rPr>
          <w:rFonts w:cstheme="majorBidi"/>
          <w:sz w:val="22"/>
          <w:szCs w:val="22"/>
          <w:u w:val="none"/>
        </w:rPr>
        <w:t>9. táblázat:</w:t>
      </w:r>
      <w:r>
        <w:rPr>
          <w:rFonts w:cstheme="majorBidi"/>
          <w:sz w:val="22"/>
          <w:szCs w:val="22"/>
          <w:u w:val="none"/>
        </w:rPr>
        <w:tab/>
        <w:t>Az ALPINE vizsgálat hatásossági eredményei (mind a 652 randomizált</w:t>
      </w:r>
      <w:r>
        <w:rPr>
          <w:rFonts w:cstheme="majorBidi"/>
          <w:sz w:val="22"/>
          <w:szCs w:val="22"/>
          <w:u w:val="none"/>
        </w:rPr>
        <w:t xml:space="preserve"> beteg előre meghatározott végső PFS-elemzése) vizsgáló és IRC értékelés szerint (a lezárás időpontja: 2022. augusztus 8.)</w:t>
      </w:r>
    </w:p>
    <w:tbl>
      <w:tblPr>
        <w:tblW w:w="10620" w:type="dxa"/>
        <w:jc w:val="center"/>
        <w:tblLook w:val="04A0" w:firstRow="1" w:lastRow="0" w:firstColumn="1" w:lastColumn="0" w:noHBand="0" w:noVBand="1"/>
      </w:tblPr>
      <w:tblGrid>
        <w:gridCol w:w="2330"/>
        <w:gridCol w:w="1890"/>
        <w:gridCol w:w="2160"/>
        <w:gridCol w:w="2159"/>
        <w:gridCol w:w="2081"/>
      </w:tblGrid>
      <w:tr w:rsidR="00F557EA" w14:paraId="4DB4F4F3" w14:textId="77777777">
        <w:trPr>
          <w:trHeight w:val="300"/>
          <w:jc w:val="center"/>
        </w:trPr>
        <w:tc>
          <w:tcPr>
            <w:tcW w:w="2330" w:type="dxa"/>
            <w:tcBorders>
              <w:top w:val="single" w:sz="8" w:space="0" w:color="000000"/>
              <w:left w:val="single" w:sz="8" w:space="0" w:color="000000"/>
              <w:right w:val="single" w:sz="8" w:space="0" w:color="000000"/>
            </w:tcBorders>
          </w:tcPr>
          <w:p w14:paraId="7DAF2CB6" w14:textId="77777777" w:rsidR="00F557EA" w:rsidRDefault="00F557EA">
            <w:pPr>
              <w:keepNext/>
              <w:spacing w:line="240" w:lineRule="auto"/>
              <w:rPr>
                <w:rFonts w:asciiTheme="majorBidi" w:hAnsiTheme="majorBidi" w:cstheme="majorBidi"/>
                <w:b/>
                <w:bCs/>
                <w:sz w:val="20"/>
              </w:rPr>
            </w:pPr>
          </w:p>
        </w:tc>
        <w:tc>
          <w:tcPr>
            <w:tcW w:w="4050" w:type="dxa"/>
            <w:gridSpan w:val="2"/>
            <w:tcBorders>
              <w:top w:val="single" w:sz="8" w:space="0" w:color="000000"/>
              <w:left w:val="single" w:sz="8" w:space="0" w:color="000000"/>
              <w:bottom w:val="single" w:sz="8" w:space="0" w:color="000000"/>
              <w:right w:val="single" w:sz="8" w:space="0" w:color="000000"/>
            </w:tcBorders>
          </w:tcPr>
          <w:p w14:paraId="445330B6" w14:textId="77777777" w:rsidR="00F557EA" w:rsidRDefault="00CC690B">
            <w:pPr>
              <w:keepNext/>
              <w:spacing w:line="240" w:lineRule="auto"/>
              <w:jc w:val="center"/>
              <w:rPr>
                <w:rFonts w:asciiTheme="majorBidi" w:hAnsiTheme="majorBidi" w:cstheme="majorBidi"/>
                <w:b/>
                <w:bCs/>
                <w:sz w:val="20"/>
              </w:rPr>
            </w:pPr>
            <w:r>
              <w:rPr>
                <w:rFonts w:cstheme="majorBidi"/>
                <w:b/>
                <w:bCs/>
                <w:color w:val="000000" w:themeColor="text1"/>
                <w:kern w:val="2"/>
                <w:sz w:val="20"/>
              </w:rPr>
              <w:t>Vizsgáló által értékelve</w:t>
            </w:r>
          </w:p>
        </w:tc>
        <w:tc>
          <w:tcPr>
            <w:tcW w:w="4240" w:type="dxa"/>
            <w:gridSpan w:val="2"/>
            <w:tcBorders>
              <w:top w:val="single" w:sz="8" w:space="0" w:color="000000"/>
              <w:left w:val="single" w:sz="8" w:space="0" w:color="000000"/>
              <w:bottom w:val="single" w:sz="8" w:space="0" w:color="000000"/>
              <w:right w:val="single" w:sz="8" w:space="0" w:color="000000"/>
            </w:tcBorders>
          </w:tcPr>
          <w:p w14:paraId="468093DA" w14:textId="77777777" w:rsidR="00F557EA" w:rsidRDefault="00CC690B">
            <w:pPr>
              <w:keepNext/>
              <w:spacing w:line="240" w:lineRule="auto"/>
              <w:jc w:val="center"/>
              <w:rPr>
                <w:rFonts w:asciiTheme="majorBidi" w:hAnsiTheme="majorBidi" w:cstheme="majorBidi"/>
                <w:b/>
                <w:bCs/>
                <w:sz w:val="20"/>
              </w:rPr>
            </w:pPr>
            <w:r>
              <w:rPr>
                <w:rFonts w:cstheme="majorBidi"/>
                <w:b/>
                <w:bCs/>
                <w:color w:val="000000" w:themeColor="text1"/>
                <w:kern w:val="2"/>
                <w:sz w:val="20"/>
              </w:rPr>
              <w:t>Független értékelő</w:t>
            </w:r>
          </w:p>
        </w:tc>
      </w:tr>
      <w:tr w:rsidR="00F557EA" w14:paraId="4032A55C" w14:textId="77777777">
        <w:trPr>
          <w:trHeight w:val="300"/>
          <w:jc w:val="center"/>
        </w:trPr>
        <w:tc>
          <w:tcPr>
            <w:tcW w:w="2330" w:type="dxa"/>
            <w:tcBorders>
              <w:left w:val="single" w:sz="8" w:space="0" w:color="000000"/>
              <w:bottom w:val="single" w:sz="8" w:space="0" w:color="000000"/>
              <w:right w:val="single" w:sz="8" w:space="0" w:color="000000"/>
            </w:tcBorders>
          </w:tcPr>
          <w:p w14:paraId="3225F78E" w14:textId="77777777" w:rsidR="00F557EA" w:rsidRDefault="00CC690B">
            <w:pPr>
              <w:spacing w:line="240" w:lineRule="auto"/>
              <w:rPr>
                <w:rFonts w:asciiTheme="majorBidi" w:hAnsiTheme="majorBidi" w:cstheme="majorBidi"/>
                <w:sz w:val="20"/>
              </w:rPr>
            </w:pPr>
            <w:r>
              <w:rPr>
                <w:rFonts w:cstheme="majorBidi"/>
                <w:b/>
                <w:bCs/>
                <w:sz w:val="20"/>
              </w:rPr>
              <w:t>Végpont</w:t>
            </w:r>
          </w:p>
        </w:tc>
        <w:tc>
          <w:tcPr>
            <w:tcW w:w="1890" w:type="dxa"/>
            <w:tcBorders>
              <w:top w:val="single" w:sz="8" w:space="0" w:color="000000"/>
              <w:left w:val="single" w:sz="8" w:space="0" w:color="000000"/>
              <w:bottom w:val="single" w:sz="8" w:space="0" w:color="000000"/>
              <w:right w:val="single" w:sz="8" w:space="0" w:color="000000"/>
            </w:tcBorders>
          </w:tcPr>
          <w:p w14:paraId="7596BDED" w14:textId="77777777" w:rsidR="00F557EA" w:rsidRDefault="00CC690B">
            <w:pPr>
              <w:spacing w:line="240" w:lineRule="auto"/>
              <w:jc w:val="center"/>
              <w:rPr>
                <w:rFonts w:cstheme="majorBidi"/>
                <w:b/>
                <w:bCs/>
                <w:sz w:val="20"/>
              </w:rPr>
            </w:pPr>
            <w:r>
              <w:rPr>
                <w:rFonts w:cstheme="majorBidi"/>
                <w:b/>
                <w:bCs/>
                <w:sz w:val="20"/>
              </w:rPr>
              <w:t>Zanubrutinib</w:t>
            </w:r>
          </w:p>
          <w:p w14:paraId="330127E8" w14:textId="77777777" w:rsidR="00F557EA" w:rsidRDefault="00CC690B">
            <w:pPr>
              <w:spacing w:line="240" w:lineRule="auto"/>
              <w:jc w:val="center"/>
              <w:rPr>
                <w:rFonts w:asciiTheme="majorBidi" w:hAnsiTheme="majorBidi" w:cstheme="majorBidi"/>
                <w:b/>
                <w:bCs/>
                <w:sz w:val="20"/>
              </w:rPr>
            </w:pPr>
            <w:r>
              <w:rPr>
                <w:rFonts w:cstheme="majorBidi"/>
                <w:b/>
                <w:bCs/>
                <w:sz w:val="20"/>
              </w:rPr>
              <w:t>(n=327)</w:t>
            </w:r>
          </w:p>
        </w:tc>
        <w:tc>
          <w:tcPr>
            <w:tcW w:w="2160" w:type="dxa"/>
            <w:tcBorders>
              <w:top w:val="single" w:sz="8" w:space="0" w:color="000000"/>
              <w:left w:val="single" w:sz="8" w:space="0" w:color="000000"/>
              <w:bottom w:val="single" w:sz="8" w:space="0" w:color="000000"/>
              <w:right w:val="single" w:sz="8" w:space="0" w:color="000000"/>
            </w:tcBorders>
          </w:tcPr>
          <w:p w14:paraId="4E64BE08" w14:textId="77777777" w:rsidR="00F557EA" w:rsidRDefault="00CC690B">
            <w:pPr>
              <w:spacing w:line="240" w:lineRule="auto"/>
              <w:jc w:val="center"/>
              <w:rPr>
                <w:rFonts w:cstheme="majorBidi"/>
                <w:b/>
                <w:bCs/>
                <w:sz w:val="20"/>
              </w:rPr>
            </w:pPr>
            <w:r>
              <w:rPr>
                <w:rFonts w:cstheme="majorBidi"/>
                <w:b/>
                <w:bCs/>
                <w:sz w:val="20"/>
              </w:rPr>
              <w:t>Ibrutinib</w:t>
            </w:r>
          </w:p>
          <w:p w14:paraId="09DB0F14" w14:textId="77777777" w:rsidR="00F557EA" w:rsidRDefault="00CC690B">
            <w:pPr>
              <w:spacing w:line="240" w:lineRule="auto"/>
              <w:jc w:val="center"/>
              <w:rPr>
                <w:rFonts w:asciiTheme="majorBidi" w:hAnsiTheme="majorBidi" w:cstheme="majorBidi"/>
                <w:b/>
                <w:bCs/>
                <w:sz w:val="20"/>
              </w:rPr>
            </w:pPr>
            <w:r>
              <w:rPr>
                <w:rFonts w:cstheme="majorBidi"/>
                <w:b/>
                <w:bCs/>
                <w:sz w:val="20"/>
              </w:rPr>
              <w:t>(n=325)</w:t>
            </w:r>
          </w:p>
        </w:tc>
        <w:tc>
          <w:tcPr>
            <w:tcW w:w="2159" w:type="dxa"/>
            <w:tcBorders>
              <w:top w:val="single" w:sz="8" w:space="0" w:color="000000"/>
              <w:left w:val="single" w:sz="8" w:space="0" w:color="000000"/>
              <w:bottom w:val="single" w:sz="8" w:space="0" w:color="000000"/>
              <w:right w:val="single" w:sz="8" w:space="0" w:color="000000"/>
            </w:tcBorders>
          </w:tcPr>
          <w:p w14:paraId="33DE2166" w14:textId="77777777" w:rsidR="00F557EA" w:rsidRDefault="00CC690B">
            <w:pPr>
              <w:spacing w:line="240" w:lineRule="auto"/>
              <w:jc w:val="center"/>
              <w:rPr>
                <w:rFonts w:cstheme="majorBidi"/>
                <w:b/>
                <w:bCs/>
                <w:sz w:val="20"/>
              </w:rPr>
            </w:pPr>
            <w:r>
              <w:rPr>
                <w:rFonts w:cstheme="majorBidi"/>
                <w:b/>
                <w:bCs/>
                <w:sz w:val="20"/>
              </w:rPr>
              <w:t>Zanubrutinib</w:t>
            </w:r>
          </w:p>
          <w:p w14:paraId="6BB40332" w14:textId="77777777" w:rsidR="00F557EA" w:rsidRDefault="00CC690B">
            <w:pPr>
              <w:spacing w:line="240" w:lineRule="auto"/>
              <w:jc w:val="center"/>
              <w:rPr>
                <w:rFonts w:asciiTheme="majorBidi" w:hAnsiTheme="majorBidi" w:cstheme="majorBidi"/>
                <w:b/>
                <w:bCs/>
                <w:sz w:val="20"/>
              </w:rPr>
            </w:pPr>
            <w:r>
              <w:rPr>
                <w:rFonts w:cstheme="majorBidi"/>
                <w:b/>
                <w:bCs/>
                <w:sz w:val="20"/>
              </w:rPr>
              <w:t>(n=327)</w:t>
            </w:r>
          </w:p>
        </w:tc>
        <w:tc>
          <w:tcPr>
            <w:tcW w:w="2081" w:type="dxa"/>
            <w:tcBorders>
              <w:top w:val="single" w:sz="8" w:space="0" w:color="000000"/>
              <w:left w:val="single" w:sz="8" w:space="0" w:color="000000"/>
              <w:bottom w:val="single" w:sz="8" w:space="0" w:color="000000"/>
              <w:right w:val="single" w:sz="8" w:space="0" w:color="000000"/>
            </w:tcBorders>
          </w:tcPr>
          <w:p w14:paraId="73EB7764" w14:textId="77777777" w:rsidR="00F557EA" w:rsidRDefault="00CC690B">
            <w:pPr>
              <w:spacing w:line="240" w:lineRule="auto"/>
              <w:jc w:val="center"/>
              <w:rPr>
                <w:rFonts w:cstheme="majorBidi"/>
                <w:b/>
                <w:bCs/>
                <w:sz w:val="20"/>
              </w:rPr>
            </w:pPr>
            <w:r>
              <w:rPr>
                <w:rFonts w:cstheme="majorBidi"/>
                <w:b/>
                <w:bCs/>
                <w:sz w:val="20"/>
              </w:rPr>
              <w:t>Ibrutinib</w:t>
            </w:r>
          </w:p>
          <w:p w14:paraId="2B503CA1" w14:textId="77777777" w:rsidR="00F557EA" w:rsidRDefault="00CC690B">
            <w:pPr>
              <w:spacing w:line="240" w:lineRule="auto"/>
              <w:jc w:val="center"/>
              <w:rPr>
                <w:rFonts w:asciiTheme="majorBidi" w:hAnsiTheme="majorBidi" w:cstheme="majorBidi"/>
                <w:b/>
                <w:bCs/>
                <w:sz w:val="20"/>
              </w:rPr>
            </w:pPr>
            <w:r>
              <w:rPr>
                <w:rFonts w:cstheme="majorBidi"/>
                <w:b/>
                <w:bCs/>
                <w:sz w:val="20"/>
              </w:rPr>
              <w:t>(n=325)</w:t>
            </w:r>
          </w:p>
        </w:tc>
      </w:tr>
      <w:tr w:rsidR="00F557EA" w14:paraId="67A4BAC9" w14:textId="77777777">
        <w:trPr>
          <w:trHeight w:val="300"/>
          <w:jc w:val="center"/>
        </w:trPr>
        <w:tc>
          <w:tcPr>
            <w:tcW w:w="2330" w:type="dxa"/>
            <w:tcBorders>
              <w:top w:val="single" w:sz="8" w:space="0" w:color="000000"/>
              <w:left w:val="single" w:sz="8" w:space="0" w:color="000000"/>
              <w:bottom w:val="single" w:sz="8" w:space="0" w:color="000000"/>
              <w:right w:val="single" w:sz="8" w:space="0" w:color="000000"/>
            </w:tcBorders>
          </w:tcPr>
          <w:p w14:paraId="71FE8F17" w14:textId="77777777" w:rsidR="00F557EA" w:rsidRDefault="00CC690B">
            <w:pPr>
              <w:tabs>
                <w:tab w:val="left" w:pos="144"/>
              </w:tabs>
              <w:spacing w:line="240" w:lineRule="auto"/>
              <w:rPr>
                <w:rFonts w:asciiTheme="majorBidi" w:hAnsiTheme="majorBidi" w:cstheme="majorBidi"/>
                <w:sz w:val="20"/>
              </w:rPr>
            </w:pPr>
            <w:r>
              <w:rPr>
                <w:rFonts w:cstheme="majorBidi"/>
                <w:sz w:val="20"/>
              </w:rPr>
              <w:t>Progresszómentes túlélés</w:t>
            </w:r>
          </w:p>
        </w:tc>
        <w:tc>
          <w:tcPr>
            <w:tcW w:w="4050" w:type="dxa"/>
            <w:gridSpan w:val="2"/>
            <w:tcBorders>
              <w:top w:val="single" w:sz="8" w:space="0" w:color="000000"/>
              <w:left w:val="single" w:sz="8" w:space="0" w:color="000000"/>
              <w:bottom w:val="single" w:sz="8" w:space="0" w:color="000000"/>
              <w:right w:val="single" w:sz="8" w:space="0" w:color="000000"/>
            </w:tcBorders>
          </w:tcPr>
          <w:p w14:paraId="4DC448EF" w14:textId="77777777" w:rsidR="00F557EA" w:rsidRDefault="00CC690B">
            <w:pPr>
              <w:spacing w:line="240" w:lineRule="auto"/>
              <w:jc w:val="center"/>
              <w:rPr>
                <w:rFonts w:asciiTheme="majorBidi" w:hAnsiTheme="majorBidi" w:cstheme="majorBidi"/>
                <w:color w:val="000000" w:themeColor="text1"/>
                <w:sz w:val="20"/>
              </w:rPr>
            </w:pPr>
            <w:r>
              <w:rPr>
                <w:rFonts w:cstheme="majorBidi"/>
                <w:color w:val="000000" w:themeColor="text1"/>
                <w:sz w:val="20"/>
              </w:rPr>
              <w:t xml:space="preserve"> </w:t>
            </w:r>
          </w:p>
        </w:tc>
        <w:tc>
          <w:tcPr>
            <w:tcW w:w="4240" w:type="dxa"/>
            <w:gridSpan w:val="2"/>
            <w:tcBorders>
              <w:top w:val="single" w:sz="8" w:space="0" w:color="000000"/>
              <w:left w:val="single" w:sz="8" w:space="0" w:color="000000"/>
              <w:bottom w:val="single" w:sz="8" w:space="0" w:color="000000"/>
              <w:right w:val="single" w:sz="8" w:space="0" w:color="000000"/>
            </w:tcBorders>
          </w:tcPr>
          <w:p w14:paraId="7E2EE218" w14:textId="77777777" w:rsidR="00F557EA" w:rsidRDefault="00F557EA">
            <w:pPr>
              <w:spacing w:line="240" w:lineRule="auto"/>
              <w:jc w:val="center"/>
              <w:rPr>
                <w:rFonts w:asciiTheme="majorBidi" w:hAnsiTheme="majorBidi" w:cstheme="majorBidi"/>
                <w:color w:val="000000" w:themeColor="text1"/>
                <w:sz w:val="20"/>
              </w:rPr>
            </w:pPr>
          </w:p>
        </w:tc>
      </w:tr>
      <w:tr w:rsidR="00F557EA" w14:paraId="1C671183" w14:textId="77777777">
        <w:trPr>
          <w:trHeight w:val="300"/>
          <w:jc w:val="center"/>
        </w:trPr>
        <w:tc>
          <w:tcPr>
            <w:tcW w:w="2330" w:type="dxa"/>
            <w:tcBorders>
              <w:top w:val="single" w:sz="8" w:space="0" w:color="000000"/>
              <w:left w:val="single" w:sz="8" w:space="0" w:color="000000"/>
              <w:bottom w:val="single" w:sz="8" w:space="0" w:color="000000"/>
              <w:right w:val="single" w:sz="8" w:space="0" w:color="000000"/>
            </w:tcBorders>
          </w:tcPr>
          <w:p w14:paraId="359EABD4" w14:textId="77777777" w:rsidR="00F557EA" w:rsidRDefault="00CC690B">
            <w:pPr>
              <w:tabs>
                <w:tab w:val="clear" w:pos="567"/>
              </w:tabs>
              <w:spacing w:line="240" w:lineRule="auto"/>
              <w:ind w:left="562"/>
              <w:rPr>
                <w:rFonts w:asciiTheme="majorBidi" w:hAnsiTheme="majorBidi" w:cstheme="majorBidi"/>
                <w:sz w:val="20"/>
              </w:rPr>
            </w:pPr>
            <w:r>
              <w:rPr>
                <w:rFonts w:cstheme="majorBidi"/>
                <w:sz w:val="20"/>
              </w:rPr>
              <w:t>Események, n (%)</w:t>
            </w:r>
          </w:p>
        </w:tc>
        <w:tc>
          <w:tcPr>
            <w:tcW w:w="1890" w:type="dxa"/>
            <w:tcBorders>
              <w:top w:val="single" w:sz="8" w:space="0" w:color="000000"/>
              <w:left w:val="single" w:sz="8" w:space="0" w:color="000000"/>
              <w:bottom w:val="single" w:sz="8" w:space="0" w:color="000000"/>
              <w:right w:val="single" w:sz="8" w:space="0" w:color="000000"/>
            </w:tcBorders>
          </w:tcPr>
          <w:p w14:paraId="2332B2B1" w14:textId="77777777" w:rsidR="00F557EA" w:rsidRDefault="00CC690B">
            <w:pPr>
              <w:spacing w:line="240" w:lineRule="auto"/>
              <w:jc w:val="center"/>
              <w:rPr>
                <w:rFonts w:asciiTheme="majorBidi" w:hAnsiTheme="majorBidi" w:cstheme="majorBidi"/>
                <w:color w:val="000000" w:themeColor="text1"/>
                <w:sz w:val="20"/>
              </w:rPr>
            </w:pPr>
            <w:r>
              <w:rPr>
                <w:rFonts w:cstheme="majorBidi"/>
                <w:color w:val="000000" w:themeColor="text1"/>
                <w:sz w:val="20"/>
              </w:rPr>
              <w:t>87 (26,6)</w:t>
            </w:r>
          </w:p>
        </w:tc>
        <w:tc>
          <w:tcPr>
            <w:tcW w:w="2160" w:type="dxa"/>
            <w:tcBorders>
              <w:left w:val="single" w:sz="8" w:space="0" w:color="000000"/>
              <w:bottom w:val="single" w:sz="8" w:space="0" w:color="000000"/>
              <w:right w:val="single" w:sz="8" w:space="0" w:color="000000"/>
            </w:tcBorders>
          </w:tcPr>
          <w:p w14:paraId="6AFDFF7F" w14:textId="77777777" w:rsidR="00F557EA" w:rsidRDefault="00CC690B">
            <w:pPr>
              <w:spacing w:line="240" w:lineRule="auto"/>
              <w:jc w:val="center"/>
              <w:rPr>
                <w:rFonts w:asciiTheme="majorBidi" w:hAnsiTheme="majorBidi" w:cstheme="majorBidi"/>
                <w:color w:val="000000" w:themeColor="text1"/>
                <w:sz w:val="20"/>
              </w:rPr>
            </w:pPr>
            <w:r>
              <w:rPr>
                <w:rFonts w:cstheme="majorBidi"/>
                <w:color w:val="000000" w:themeColor="text1"/>
                <w:sz w:val="20"/>
              </w:rPr>
              <w:t>118 (36,3)</w:t>
            </w:r>
          </w:p>
        </w:tc>
        <w:tc>
          <w:tcPr>
            <w:tcW w:w="2159" w:type="dxa"/>
            <w:tcBorders>
              <w:left w:val="single" w:sz="8" w:space="0" w:color="000000"/>
              <w:bottom w:val="single" w:sz="8" w:space="0" w:color="000000"/>
              <w:right w:val="single" w:sz="8" w:space="0" w:color="000000"/>
            </w:tcBorders>
          </w:tcPr>
          <w:p w14:paraId="2D3FAB1E" w14:textId="77777777" w:rsidR="00F557EA" w:rsidRDefault="00CC690B">
            <w:pPr>
              <w:spacing w:line="240" w:lineRule="auto"/>
              <w:jc w:val="center"/>
              <w:rPr>
                <w:rFonts w:asciiTheme="majorBidi" w:hAnsiTheme="majorBidi" w:cstheme="majorBidi"/>
                <w:color w:val="000000" w:themeColor="text1"/>
                <w:sz w:val="20"/>
              </w:rPr>
            </w:pPr>
            <w:r>
              <w:rPr>
                <w:rFonts w:cstheme="majorBidi"/>
                <w:color w:val="000000" w:themeColor="text1"/>
                <w:sz w:val="20"/>
              </w:rPr>
              <w:t>88 (26,9)</w:t>
            </w:r>
          </w:p>
        </w:tc>
        <w:tc>
          <w:tcPr>
            <w:tcW w:w="2081" w:type="dxa"/>
            <w:tcBorders>
              <w:left w:val="single" w:sz="8" w:space="0" w:color="000000"/>
              <w:bottom w:val="single" w:sz="8" w:space="0" w:color="000000"/>
              <w:right w:val="single" w:sz="8" w:space="0" w:color="000000"/>
            </w:tcBorders>
          </w:tcPr>
          <w:p w14:paraId="7E945AA9" w14:textId="77777777" w:rsidR="00F557EA" w:rsidRDefault="00CC690B">
            <w:pPr>
              <w:spacing w:line="240" w:lineRule="auto"/>
              <w:jc w:val="center"/>
              <w:rPr>
                <w:rFonts w:asciiTheme="majorBidi" w:hAnsiTheme="majorBidi" w:cstheme="majorBidi"/>
                <w:color w:val="000000" w:themeColor="text1"/>
                <w:sz w:val="20"/>
              </w:rPr>
            </w:pPr>
            <w:r>
              <w:rPr>
                <w:rFonts w:cstheme="majorBidi"/>
                <w:color w:val="000000" w:themeColor="text1"/>
                <w:sz w:val="20"/>
              </w:rPr>
              <w:t>120 (36,9)</w:t>
            </w:r>
          </w:p>
        </w:tc>
      </w:tr>
      <w:tr w:rsidR="00F557EA" w14:paraId="3FCED3AF" w14:textId="77777777">
        <w:trPr>
          <w:trHeight w:val="300"/>
          <w:jc w:val="center"/>
        </w:trPr>
        <w:tc>
          <w:tcPr>
            <w:tcW w:w="2330" w:type="dxa"/>
            <w:tcBorders>
              <w:top w:val="single" w:sz="8" w:space="0" w:color="000000"/>
              <w:left w:val="single" w:sz="8" w:space="0" w:color="000000"/>
              <w:bottom w:val="single" w:sz="8" w:space="0" w:color="000000"/>
              <w:right w:val="single" w:sz="8" w:space="0" w:color="000000"/>
            </w:tcBorders>
          </w:tcPr>
          <w:p w14:paraId="39179BD7" w14:textId="77777777" w:rsidR="00F557EA" w:rsidRDefault="00CC690B">
            <w:pPr>
              <w:tabs>
                <w:tab w:val="clear" w:pos="567"/>
              </w:tabs>
              <w:spacing w:line="240" w:lineRule="auto"/>
              <w:ind w:left="562"/>
              <w:rPr>
                <w:rFonts w:asciiTheme="majorBidi" w:hAnsiTheme="majorBidi" w:cstheme="majorBidi"/>
                <w:sz w:val="20"/>
              </w:rPr>
            </w:pPr>
            <w:r>
              <w:rPr>
                <w:rFonts w:cstheme="majorBidi"/>
                <w:sz w:val="20"/>
              </w:rPr>
              <w:t>kockázati arány</w:t>
            </w:r>
            <w:r>
              <w:rPr>
                <w:rFonts w:cstheme="majorBidi"/>
                <w:sz w:val="20"/>
                <w:vertAlign w:val="superscript"/>
              </w:rPr>
              <w:t xml:space="preserve">a </w:t>
            </w:r>
            <w:r>
              <w:rPr>
                <w:rFonts w:cstheme="majorBidi"/>
                <w:sz w:val="20"/>
              </w:rPr>
              <w:t>(95% CI)</w:t>
            </w:r>
          </w:p>
        </w:tc>
        <w:tc>
          <w:tcPr>
            <w:tcW w:w="4050" w:type="dxa"/>
            <w:gridSpan w:val="2"/>
            <w:tcBorders>
              <w:top w:val="single" w:sz="8" w:space="0" w:color="000000"/>
              <w:left w:val="single" w:sz="8" w:space="0" w:color="000000"/>
              <w:bottom w:val="single" w:sz="8" w:space="0" w:color="000000"/>
              <w:right w:val="single" w:sz="8" w:space="0" w:color="000000"/>
            </w:tcBorders>
          </w:tcPr>
          <w:p w14:paraId="59C26B5C" w14:textId="77777777" w:rsidR="00F557EA" w:rsidRDefault="00CC690B">
            <w:pPr>
              <w:spacing w:line="240" w:lineRule="auto"/>
              <w:jc w:val="center"/>
              <w:rPr>
                <w:rFonts w:asciiTheme="majorBidi" w:hAnsiTheme="majorBidi" w:cstheme="majorBidi"/>
                <w:color w:val="000000" w:themeColor="text1"/>
                <w:sz w:val="20"/>
              </w:rPr>
            </w:pPr>
            <w:r>
              <w:rPr>
                <w:rFonts w:cstheme="majorBidi"/>
                <w:color w:val="000000" w:themeColor="text1"/>
                <w:sz w:val="20"/>
              </w:rPr>
              <w:t>0,65 (0,49, 0,86)</w:t>
            </w:r>
          </w:p>
        </w:tc>
        <w:tc>
          <w:tcPr>
            <w:tcW w:w="4240" w:type="dxa"/>
            <w:gridSpan w:val="2"/>
            <w:tcBorders>
              <w:top w:val="single" w:sz="8" w:space="0" w:color="000000"/>
              <w:left w:val="single" w:sz="8" w:space="0" w:color="000000"/>
              <w:bottom w:val="single" w:sz="8" w:space="0" w:color="000000"/>
              <w:right w:val="single" w:sz="8" w:space="0" w:color="000000"/>
            </w:tcBorders>
          </w:tcPr>
          <w:p w14:paraId="129D839D" w14:textId="77777777" w:rsidR="00F557EA" w:rsidRDefault="00CC690B">
            <w:pPr>
              <w:spacing w:line="240" w:lineRule="auto"/>
              <w:jc w:val="center"/>
              <w:rPr>
                <w:rFonts w:asciiTheme="majorBidi" w:hAnsiTheme="majorBidi" w:cstheme="majorBidi"/>
                <w:color w:val="000000" w:themeColor="text1"/>
                <w:sz w:val="20"/>
              </w:rPr>
            </w:pPr>
            <w:r>
              <w:rPr>
                <w:rFonts w:cstheme="majorBidi"/>
                <w:color w:val="000000" w:themeColor="text1"/>
                <w:sz w:val="20"/>
              </w:rPr>
              <w:t>0,65 (0,49, 0,86)</w:t>
            </w:r>
          </w:p>
        </w:tc>
      </w:tr>
      <w:tr w:rsidR="00F557EA" w14:paraId="68973529" w14:textId="77777777">
        <w:trPr>
          <w:trHeight w:val="300"/>
          <w:jc w:val="center"/>
        </w:trPr>
        <w:tc>
          <w:tcPr>
            <w:tcW w:w="2330" w:type="dxa"/>
            <w:tcBorders>
              <w:top w:val="single" w:sz="8" w:space="0" w:color="000000"/>
              <w:left w:val="single" w:sz="8" w:space="0" w:color="000000"/>
              <w:bottom w:val="single" w:sz="8" w:space="0" w:color="000000"/>
              <w:right w:val="single" w:sz="8" w:space="0" w:color="000000"/>
            </w:tcBorders>
          </w:tcPr>
          <w:p w14:paraId="7C9BBC82" w14:textId="77777777" w:rsidR="00F557EA" w:rsidRDefault="00CC690B">
            <w:pPr>
              <w:tabs>
                <w:tab w:val="clear" w:pos="567"/>
              </w:tabs>
              <w:spacing w:line="240" w:lineRule="auto"/>
              <w:ind w:left="562"/>
              <w:rPr>
                <w:rFonts w:asciiTheme="majorBidi" w:hAnsiTheme="majorBidi" w:cstheme="majorBidi"/>
                <w:sz w:val="20"/>
              </w:rPr>
            </w:pPr>
            <w:r>
              <w:rPr>
                <w:rFonts w:cstheme="majorBidi"/>
                <w:sz w:val="20"/>
              </w:rPr>
              <w:t>2oldalas p-érték</w:t>
            </w:r>
            <w:r>
              <w:rPr>
                <w:rFonts w:cstheme="majorBidi"/>
                <w:sz w:val="20"/>
                <w:vertAlign w:val="superscript"/>
              </w:rPr>
              <w:t>b</w:t>
            </w:r>
            <w:r>
              <w:rPr>
                <w:rFonts w:cstheme="majorBidi"/>
                <w:sz w:val="20"/>
              </w:rPr>
              <w:t xml:space="preserve"> </w:t>
            </w:r>
          </w:p>
        </w:tc>
        <w:tc>
          <w:tcPr>
            <w:tcW w:w="4050" w:type="dxa"/>
            <w:gridSpan w:val="2"/>
            <w:tcBorders>
              <w:top w:val="single" w:sz="8" w:space="0" w:color="000000"/>
              <w:left w:val="single" w:sz="8" w:space="0" w:color="000000"/>
              <w:bottom w:val="single" w:sz="8" w:space="0" w:color="000000"/>
              <w:right w:val="single" w:sz="8" w:space="0" w:color="000000"/>
            </w:tcBorders>
          </w:tcPr>
          <w:p w14:paraId="7D9BC28E" w14:textId="77777777" w:rsidR="00F557EA" w:rsidRDefault="00CC690B">
            <w:pPr>
              <w:tabs>
                <w:tab w:val="left" w:pos="144"/>
              </w:tabs>
              <w:spacing w:line="240" w:lineRule="auto"/>
              <w:jc w:val="center"/>
              <w:rPr>
                <w:rFonts w:asciiTheme="majorBidi" w:hAnsiTheme="majorBidi" w:cstheme="majorBidi"/>
                <w:sz w:val="20"/>
              </w:rPr>
            </w:pPr>
            <w:r>
              <w:rPr>
                <w:rFonts w:cstheme="majorBidi"/>
                <w:sz w:val="20"/>
              </w:rPr>
              <w:t>0,0024</w:t>
            </w:r>
          </w:p>
        </w:tc>
        <w:tc>
          <w:tcPr>
            <w:tcW w:w="4240" w:type="dxa"/>
            <w:gridSpan w:val="2"/>
            <w:tcBorders>
              <w:top w:val="single" w:sz="8" w:space="0" w:color="000000"/>
              <w:left w:val="single" w:sz="8" w:space="0" w:color="000000"/>
              <w:bottom w:val="single" w:sz="8" w:space="0" w:color="000000"/>
              <w:right w:val="single" w:sz="8" w:space="0" w:color="000000"/>
            </w:tcBorders>
          </w:tcPr>
          <w:p w14:paraId="5B83C130" w14:textId="77777777" w:rsidR="00F557EA" w:rsidRDefault="00CC690B">
            <w:pPr>
              <w:tabs>
                <w:tab w:val="left" w:pos="144"/>
              </w:tabs>
              <w:spacing w:line="240" w:lineRule="auto"/>
              <w:jc w:val="center"/>
              <w:rPr>
                <w:rFonts w:asciiTheme="majorBidi" w:hAnsiTheme="majorBidi" w:cstheme="majorBidi"/>
                <w:sz w:val="20"/>
              </w:rPr>
            </w:pPr>
            <w:r>
              <w:rPr>
                <w:rFonts w:cstheme="majorBidi"/>
                <w:sz w:val="20"/>
              </w:rPr>
              <w:t>0,0024</w:t>
            </w:r>
          </w:p>
        </w:tc>
      </w:tr>
    </w:tbl>
    <w:p w14:paraId="0BDF6739" w14:textId="77777777" w:rsidR="00F557EA" w:rsidRDefault="00CC690B">
      <w:pPr>
        <w:pStyle w:val="C-Footnote"/>
        <w:widowControl w:val="0"/>
        <w:rPr>
          <w:rFonts w:asciiTheme="majorBidi" w:hAnsiTheme="majorBidi" w:cstheme="majorBidi"/>
          <w:sz w:val="18"/>
          <w:szCs w:val="18"/>
          <w:lang w:val="hu-HU"/>
        </w:rPr>
      </w:pPr>
      <w:r>
        <w:rPr>
          <w:rFonts w:cstheme="majorBidi"/>
          <w:sz w:val="18"/>
          <w:szCs w:val="18"/>
          <w:vertAlign w:val="superscript"/>
          <w:lang w:val="hu-HU"/>
        </w:rPr>
        <w:t>a</w:t>
      </w:r>
      <w:r>
        <w:rPr>
          <w:rFonts w:cstheme="majorBidi"/>
          <w:sz w:val="18"/>
          <w:szCs w:val="18"/>
          <w:lang w:val="hu-HU"/>
        </w:rPr>
        <w:tab/>
        <w:t xml:space="preserve">Rétegzett Cox-regressziós modell alapján, </w:t>
      </w:r>
      <w:r>
        <w:rPr>
          <w:rFonts w:cstheme="majorBidi"/>
          <w:sz w:val="18"/>
          <w:szCs w:val="18"/>
          <w:lang w:val="hu-HU"/>
        </w:rPr>
        <w:t>referenciacsoportként ibrutinibbel.</w:t>
      </w:r>
    </w:p>
    <w:p w14:paraId="1487BCD1" w14:textId="77777777" w:rsidR="00F557EA" w:rsidRDefault="00CC690B">
      <w:pPr>
        <w:spacing w:line="240" w:lineRule="auto"/>
        <w:ind w:left="144" w:hanging="144"/>
        <w:rPr>
          <w:rFonts w:asciiTheme="majorBidi" w:hAnsiTheme="majorBidi" w:cstheme="majorBidi"/>
          <w:sz w:val="18"/>
          <w:szCs w:val="18"/>
        </w:rPr>
      </w:pPr>
      <w:r>
        <w:rPr>
          <w:rFonts w:cstheme="majorBidi"/>
          <w:sz w:val="18"/>
          <w:szCs w:val="18"/>
          <w:vertAlign w:val="superscript"/>
        </w:rPr>
        <w:t>b</w:t>
      </w:r>
      <w:r>
        <w:rPr>
          <w:rFonts w:cstheme="majorBidi"/>
          <w:sz w:val="18"/>
          <w:szCs w:val="18"/>
        </w:rPr>
        <w:t xml:space="preserve"> </w:t>
      </w:r>
      <w:r>
        <w:rPr>
          <w:rFonts w:cstheme="majorBidi"/>
          <w:sz w:val="18"/>
          <w:szCs w:val="18"/>
        </w:rPr>
        <w:tab/>
        <w:t>Rétegzett lograng-teszt alapján.</w:t>
      </w:r>
    </w:p>
    <w:p w14:paraId="36635FDD" w14:textId="77777777" w:rsidR="00F557EA" w:rsidRDefault="00F557EA">
      <w:pPr>
        <w:spacing w:line="240" w:lineRule="auto"/>
        <w:ind w:left="144" w:hanging="144"/>
        <w:rPr>
          <w:rFonts w:asciiTheme="majorBidi" w:hAnsiTheme="majorBidi" w:cstheme="majorBidi"/>
          <w:sz w:val="18"/>
          <w:szCs w:val="18"/>
        </w:rPr>
      </w:pPr>
    </w:p>
    <w:p w14:paraId="1D617522" w14:textId="77777777" w:rsidR="00F557EA" w:rsidRDefault="00CC690B">
      <w:pPr>
        <w:keepNext/>
        <w:spacing w:line="240" w:lineRule="auto"/>
        <w:ind w:left="1138" w:hanging="1138"/>
        <w:rPr>
          <w:rFonts w:asciiTheme="majorBidi" w:hAnsiTheme="majorBidi" w:cstheme="majorBidi"/>
          <w:szCs w:val="22"/>
          <w:lang w:eastAsia="hu-HU"/>
        </w:rPr>
      </w:pPr>
      <w:bookmarkStart w:id="1" w:name="_Ref126764441"/>
      <w:r>
        <w:rPr>
          <w:rFonts w:cstheme="majorBidi"/>
          <w:b/>
          <w:bCs/>
          <w:noProof/>
          <w:szCs w:val="22"/>
        </w:rPr>
        <w:lastRenderedPageBreak/>
        <mc:AlternateContent>
          <mc:Choice Requires="wpg">
            <w:drawing>
              <wp:anchor distT="0" distB="0" distL="114300" distR="114300" simplePos="0" relativeHeight="251664896" behindDoc="0" locked="0" layoutInCell="1" allowOverlap="1" wp14:anchorId="082F75F3" wp14:editId="1FCC9AEF">
                <wp:simplePos x="0" y="0"/>
                <wp:positionH relativeFrom="column">
                  <wp:posOffset>4128</wp:posOffset>
                </wp:positionH>
                <wp:positionV relativeFrom="paragraph">
                  <wp:posOffset>544195</wp:posOffset>
                </wp:positionV>
                <wp:extent cx="4150541" cy="2535787"/>
                <wp:effectExtent l="0" t="0" r="2540" b="0"/>
                <wp:wrapNone/>
                <wp:docPr id="5" name="Group 5"/>
                <wp:cNvGraphicFramePr/>
                <a:graphic xmlns:a="http://schemas.openxmlformats.org/drawingml/2006/main">
                  <a:graphicData uri="http://schemas.microsoft.com/office/word/2010/wordprocessingGroup">
                    <wpg:wgp>
                      <wpg:cNvGrpSpPr/>
                      <wpg:grpSpPr>
                        <a:xfrm>
                          <a:off x="0" y="0"/>
                          <a:ext cx="4150541" cy="2535787"/>
                          <a:chOff x="2359" y="-73157"/>
                          <a:chExt cx="4150966" cy="2536022"/>
                        </a:xfrm>
                      </wpg:grpSpPr>
                      <wps:wsp>
                        <wps:cNvPr id="13" name="Szövegdoboz 2"/>
                        <wps:cNvSpPr/>
                        <wps:spPr>
                          <a:xfrm>
                            <a:off x="2202485" y="2165500"/>
                            <a:ext cx="1950840" cy="27252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633BE6E8" w14:textId="77777777" w:rsidR="00F557EA" w:rsidRDefault="00CC690B">
                              <w:pPr>
                                <w:pStyle w:val="FrameContents"/>
                                <w:rPr>
                                  <w:sz w:val="20"/>
                                </w:rPr>
                              </w:pPr>
                              <w:r>
                                <w:rPr>
                                  <w:bCs/>
                                  <w:sz w:val="20"/>
                                  <w:szCs w:val="22"/>
                                </w:rPr>
                                <w:t>Hónapok száma a randomizációtól</w:t>
                              </w:r>
                            </w:p>
                          </w:txbxContent>
                        </wps:txbx>
                        <wps:bodyPr>
                          <a:noAutofit/>
                        </wps:bodyPr>
                      </wps:wsp>
                      <wps:wsp>
                        <wps:cNvPr id="15" name="Szövegdoboz 2"/>
                        <wps:cNvSpPr/>
                        <wps:spPr>
                          <a:xfrm>
                            <a:off x="58527" y="2165505"/>
                            <a:ext cx="1508760" cy="29736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49D570DD" w14:textId="77777777" w:rsidR="00F557EA" w:rsidRDefault="00CC690B">
                              <w:pPr>
                                <w:pStyle w:val="FrameContents"/>
                                <w:rPr>
                                  <w:sz w:val="16"/>
                                </w:rPr>
                              </w:pPr>
                              <w:r>
                                <w:rPr>
                                  <w:bCs/>
                                  <w:sz w:val="16"/>
                                  <w:szCs w:val="22"/>
                                </w:rPr>
                                <w:t>Veszélyben lévő alanyok száma</w:t>
                              </w:r>
                            </w:p>
                          </w:txbxContent>
                        </wps:txbx>
                        <wps:bodyPr>
                          <a:noAutofit/>
                        </wps:bodyPr>
                      </wps:wsp>
                      <wps:wsp>
                        <wps:cNvPr id="17" name="Text Box 21"/>
                        <wps:cNvSpPr/>
                        <wps:spPr>
                          <a:xfrm>
                            <a:off x="966143" y="1336294"/>
                            <a:ext cx="509207" cy="105165"/>
                          </a:xfrm>
                          <a:prstGeom prst="rect">
                            <a:avLst/>
                          </a:prstGeom>
                          <a:solidFill>
                            <a:schemeClr val="lt1"/>
                          </a:solidFill>
                          <a:ln w="6480">
                            <a:noFill/>
                          </a:ln>
                        </wps:spPr>
                        <wps:style>
                          <a:lnRef idx="0">
                            <a:scrgbClr r="0" g="0" b="0"/>
                          </a:lnRef>
                          <a:fillRef idx="0">
                            <a:scrgbClr r="0" g="0" b="0"/>
                          </a:fillRef>
                          <a:effectRef idx="0">
                            <a:scrgbClr r="0" g="0" b="0"/>
                          </a:effectRef>
                          <a:fontRef idx="minor"/>
                        </wps:style>
                        <wps:txbx>
                          <w:txbxContent>
                            <w:p w14:paraId="6B665373" w14:textId="77777777" w:rsidR="00F557EA" w:rsidRDefault="00CC690B">
                              <w:pPr>
                                <w:pStyle w:val="FrameContents"/>
                                <w:spacing w:line="240" w:lineRule="auto"/>
                                <w:rPr>
                                  <w:sz w:val="12"/>
                                  <w:szCs w:val="16"/>
                                </w:rPr>
                              </w:pPr>
                              <w:r>
                                <w:rPr>
                                  <w:sz w:val="14"/>
                                  <w:szCs w:val="21"/>
                                </w:rPr>
                                <w:t>cenzoráltv</w:t>
                              </w:r>
                            </w:p>
                          </w:txbxContent>
                        </wps:txbx>
                        <wps:bodyPr lIns="0" tIns="0" rIns="0" bIns="0">
                          <a:noAutofit/>
                        </wps:bodyPr>
                      </wps:wsp>
                      <wps:wsp>
                        <wps:cNvPr id="927586320" name="Szövegdoboz 2"/>
                        <wps:cNvSpPr/>
                        <wps:spPr>
                          <a:xfrm rot="16200000">
                            <a:off x="-1055076" y="984278"/>
                            <a:ext cx="2360296" cy="245425"/>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38BFC048" w14:textId="77777777" w:rsidR="00F557EA" w:rsidRDefault="00CC690B">
                              <w:pPr>
                                <w:pStyle w:val="FrameContents"/>
                                <w:rPr>
                                  <w:sz w:val="20"/>
                                </w:rPr>
                              </w:pPr>
                              <w:r>
                                <w:rPr>
                                  <w:bCs/>
                                  <w:sz w:val="20"/>
                                  <w:szCs w:val="22"/>
                                </w:rPr>
                                <w:t>Progressziómentes túlélés valószínűsége</w:t>
                              </w:r>
                            </w:p>
                            <w:p w14:paraId="2F40699E" w14:textId="77777777" w:rsidR="00F557EA" w:rsidRDefault="00F557EA">
                              <w:pPr>
                                <w:pStyle w:val="FrameContents"/>
                                <w:rPr>
                                  <w:sz w:val="20"/>
                                </w:rPr>
                              </w:pP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082F75F3" id="Group 5" o:spid="_x0000_s1031" style="position:absolute;left:0;text-align:left;margin-left:.35pt;margin-top:42.85pt;width:326.8pt;height:199.65pt;z-index:251664896;mso-width-relative:margin;mso-height-relative:margin" coordorigin="23,-731" coordsize="41509,25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">
                <v:rect id="_x0000_s1032" style="position:absolute;left:22024;top:21655;width:19509;height:2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" stroked="f">
                  <v:textbox>
                    <w:txbxContent>
                      <w:p w14:paraId="633BE6E8" w14:textId="77777777" w:rsidR="00F557EA" w:rsidRDefault="00CC690B">
                        <w:pPr>
                          <w:pStyle w:val="FrameContents"/>
                          <w:rPr>
                            <w:sz w:val="20"/>
                          </w:rPr>
                        </w:pPr>
                        <w:r>
                          <w:rPr>
                            <w:bCs/>
                            <w:sz w:val="20"/>
                            <w:szCs w:val="22"/>
                          </w:rPr>
                          <w:t>Hónapok száma a randomizációtól</w:t>
                        </w:r>
                      </w:p>
                    </w:txbxContent>
                  </v:textbox>
                </v:rect>
                <v:rect id="_x0000_s1033" style="position:absolute;left:585;top:21655;width:15087;height:2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" stroked="f">
                  <v:textbox>
                    <w:txbxContent>
                      <w:p w14:paraId="49D570DD" w14:textId="77777777" w:rsidR="00F557EA" w:rsidRDefault="00CC690B">
                        <w:pPr>
                          <w:pStyle w:val="FrameContents"/>
                          <w:rPr>
                            <w:sz w:val="16"/>
                          </w:rPr>
                        </w:pPr>
                        <w:r>
                          <w:rPr>
                            <w:bCs/>
                            <w:sz w:val="16"/>
                            <w:szCs w:val="22"/>
                          </w:rPr>
                          <w:t>Veszélyben lévő alanyok száma</w:t>
                        </w:r>
                      </w:p>
                    </w:txbxContent>
                  </v:textbox>
                </v:rect>
                <v:rect id="Text Box 21" o:spid="_x0000_s1034" style="position:absolute;left:9661;top:13362;width:5092;height:1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" fillcolor="white [3201]" stroked="f" strokeweight=".18mm">
                  <v:textbox inset="0,0,0,0">
                    <w:txbxContent>
                      <w:p w14:paraId="6B665373" w14:textId="77777777" w:rsidR="00F557EA" w:rsidRDefault="00CC690B">
                        <w:pPr>
                          <w:pStyle w:val="FrameContents"/>
                          <w:spacing w:line="240" w:lineRule="auto"/>
                          <w:rPr>
                            <w:sz w:val="12"/>
                            <w:szCs w:val="16"/>
                          </w:rPr>
                        </w:pPr>
                        <w:r>
                          <w:rPr>
                            <w:sz w:val="14"/>
                            <w:szCs w:val="21"/>
                          </w:rPr>
                          <w:t>cenzoráltv</w:t>
                        </w:r>
                      </w:p>
                    </w:txbxContent>
                  </v:textbox>
                </v:rect>
                <v:rect id="_x0000_s1035" style="position:absolute;left:-10551;top:9843;width:23602;height:245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" stroked="f">
                  <v:textbox>
                    <w:txbxContent>
                      <w:p w14:paraId="38BFC048" w14:textId="77777777" w:rsidR="00F557EA" w:rsidRDefault="00CC690B">
                        <w:pPr>
                          <w:pStyle w:val="FrameContents"/>
                          <w:rPr>
                            <w:sz w:val="20"/>
                          </w:rPr>
                        </w:pPr>
                        <w:r>
                          <w:rPr>
                            <w:bCs/>
                            <w:sz w:val="20"/>
                            <w:szCs w:val="22"/>
                          </w:rPr>
                          <w:t>Progressziómentes túlélés valószínűsége</w:t>
                        </w:r>
                      </w:p>
                      <w:p w14:paraId="2F40699E" w14:textId="77777777" w:rsidR="00F557EA" w:rsidRDefault="00F557EA">
                        <w:pPr>
                          <w:pStyle w:val="FrameContents"/>
                          <w:rPr>
                            <w:sz w:val="20"/>
                          </w:rPr>
                        </w:pPr>
                      </w:p>
                    </w:txbxContent>
                  </v:textbox>
                </v:rect>
              </v:group>
            </w:pict>
          </mc:Fallback>
        </mc:AlternateContent>
      </w:r>
      <w:r>
        <w:rPr>
          <w:rFonts w:eastAsia="PMingLiU" w:cstheme="majorBidi"/>
          <w:b/>
          <w:bCs/>
          <w:szCs w:val="22"/>
        </w:rPr>
        <w:t>2</w:t>
      </w:r>
      <w:bookmarkEnd w:id="1"/>
      <w:r>
        <w:rPr>
          <w:rFonts w:eastAsia="PMingLiU" w:cstheme="majorBidi"/>
          <w:b/>
          <w:bCs/>
          <w:szCs w:val="22"/>
        </w:rPr>
        <w:t>. ábra</w:t>
      </w:r>
      <w:r>
        <w:rPr>
          <w:rFonts w:cstheme="majorBidi"/>
          <w:b/>
          <w:bCs/>
          <w:szCs w:val="22"/>
        </w:rPr>
        <w:t>:</w:t>
      </w:r>
      <w:r>
        <w:rPr>
          <w:rFonts w:cstheme="majorBidi"/>
          <w:b/>
          <w:bCs/>
          <w:szCs w:val="22"/>
        </w:rPr>
        <w:tab/>
      </w:r>
      <w:r>
        <w:rPr>
          <w:rFonts w:cstheme="majorBidi"/>
          <w:b/>
          <w:bCs/>
          <w:szCs w:val="22"/>
        </w:rPr>
        <w:t xml:space="preserve">A progressziómentes túlélés </w:t>
      </w:r>
      <w:r>
        <w:rPr>
          <w:rFonts w:cstheme="majorBidi"/>
          <w:b/>
          <w:bCs/>
          <w:color w:val="000000"/>
          <w:szCs w:val="22"/>
        </w:rPr>
        <w:t>Kaplan-Meier görbéje a független központi áttekintés (ITT) szerint</w:t>
      </w:r>
      <w:r>
        <w:rPr>
          <w:rFonts w:eastAsia="PMingLiU" w:cstheme="majorBidi"/>
          <w:b/>
          <w:bCs/>
          <w:color w:val="000000"/>
          <w:szCs w:val="22"/>
        </w:rPr>
        <w:t xml:space="preserve"> </w:t>
      </w:r>
      <w:r>
        <w:rPr>
          <w:rFonts w:cstheme="majorBidi"/>
          <w:b/>
          <w:bCs/>
          <w:color w:val="000000"/>
          <w:szCs w:val="22"/>
        </w:rPr>
        <w:t>(lezárás dátuma: 2022. augusztus 8.)</w:t>
      </w:r>
      <w:r>
        <w:rPr>
          <w:rFonts w:cstheme="majorBidi"/>
          <w:szCs w:val="22"/>
          <w:lang w:eastAsia="hu-HU"/>
        </w:rPr>
        <w:t xml:space="preserve"> </w:t>
      </w:r>
    </w:p>
    <w:p w14:paraId="3ED756A5" w14:textId="77777777" w:rsidR="00F557EA" w:rsidRDefault="00CC690B">
      <w:pPr>
        <w:keepNext/>
        <w:spacing w:line="240" w:lineRule="auto"/>
        <w:rPr>
          <w:rFonts w:asciiTheme="majorBidi" w:hAnsiTheme="majorBidi" w:cstheme="majorBidi"/>
          <w:b/>
          <w:bCs/>
          <w:szCs w:val="22"/>
        </w:rPr>
      </w:pPr>
      <w:r>
        <w:rPr>
          <w:rFonts w:cstheme="majorBidi"/>
          <w:b/>
          <w:bCs/>
          <w:noProof/>
          <w:szCs w:val="22"/>
        </w:rPr>
        <w:drawing>
          <wp:anchor distT="0" distB="0" distL="114300" distR="114300" simplePos="0" relativeHeight="251651583" behindDoc="0" locked="0" layoutInCell="1" allowOverlap="1" wp14:anchorId="07608A62" wp14:editId="1DA996FD">
            <wp:simplePos x="0" y="0"/>
            <wp:positionH relativeFrom="column">
              <wp:posOffset>0</wp:posOffset>
            </wp:positionH>
            <wp:positionV relativeFrom="paragraph">
              <wp:posOffset>160020</wp:posOffset>
            </wp:positionV>
            <wp:extent cx="5760085" cy="2943860"/>
            <wp:effectExtent l="0" t="0" r="0" b="0"/>
            <wp:wrapTopAndBottom/>
            <wp:docPr id="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5"/>
                    <pic:cNvPicPr>
                      <a:picLocks noChangeAspect="1" noChangeArrowheads="1"/>
                    </pic:cNvPicPr>
                  </pic:nvPicPr>
                  <pic:blipFill>
                    <a:blip r:embed="rId15"/>
                    <a:stretch>
                      <a:fillRect/>
                    </a:stretch>
                  </pic:blipFill>
                  <pic:spPr bwMode="auto">
                    <a:xfrm>
                      <a:off x="0" y="0"/>
                      <a:ext cx="5760085" cy="2943860"/>
                    </a:xfrm>
                    <a:prstGeom prst="rect">
                      <a:avLst/>
                    </a:prstGeom>
                  </pic:spPr>
                </pic:pic>
              </a:graphicData>
            </a:graphic>
          </wp:anchor>
        </w:drawing>
      </w:r>
    </w:p>
    <w:p w14:paraId="6623C1BE" w14:textId="77777777" w:rsidR="00F557EA" w:rsidRDefault="00CC690B">
      <w:pPr>
        <w:pStyle w:val="Caption"/>
        <w:spacing w:before="0" w:after="0" w:line="240" w:lineRule="auto"/>
        <w:jc w:val="left"/>
        <w:rPr>
          <w:rFonts w:asciiTheme="majorBidi" w:hAnsiTheme="majorBidi" w:cstheme="majorBidi"/>
          <w:sz w:val="22"/>
          <w:szCs w:val="22"/>
        </w:rPr>
      </w:pPr>
      <w:r>
        <w:rPr>
          <w:rFonts w:eastAsia="Times New Roman" w:cstheme="majorBidi"/>
          <w:b w:val="0"/>
          <w:bCs w:val="0"/>
          <w:sz w:val="22"/>
          <w:szCs w:val="22"/>
          <w:u w:val="none"/>
        </w:rPr>
        <w:t xml:space="preserve">A del(17p)/TP53 mutációval rendelkező betegeknél a progressziómentes túlélés relatív hazárdja a vizsgáló </w:t>
      </w:r>
      <w:r>
        <w:rPr>
          <w:rFonts w:eastAsia="Times New Roman" w:cstheme="majorBidi"/>
          <w:b w:val="0"/>
          <w:bCs w:val="0"/>
          <w:sz w:val="22"/>
          <w:szCs w:val="22"/>
          <w:u w:val="none"/>
        </w:rPr>
        <w:t>értékelése szerint 0,53 volt (95% CI 0,31, 0,88). Független felülvizsgálat alapján a relatív hazárd 0,52 (95% CI</w:t>
      </w:r>
      <w:r>
        <w:rPr>
          <w:rFonts w:cstheme="majorBidi"/>
          <w:b w:val="0"/>
          <w:sz w:val="22"/>
          <w:szCs w:val="22"/>
          <w:u w:val="none"/>
        </w:rPr>
        <w:t>, 0.88) ( 3. ábra).</w:t>
      </w:r>
    </w:p>
    <w:p w14:paraId="04CC9302" w14:textId="77777777" w:rsidR="00F557EA" w:rsidRDefault="00F557EA">
      <w:pPr>
        <w:spacing w:line="240" w:lineRule="auto"/>
        <w:rPr>
          <w:rFonts w:asciiTheme="majorBidi" w:hAnsiTheme="majorBidi" w:cstheme="majorBidi"/>
          <w:b/>
          <w:bCs/>
          <w:szCs w:val="22"/>
        </w:rPr>
      </w:pPr>
    </w:p>
    <w:p w14:paraId="3730664E" w14:textId="77777777" w:rsidR="00F557EA" w:rsidRDefault="00CC690B">
      <w:pPr>
        <w:pStyle w:val="Caption"/>
        <w:spacing w:before="0" w:after="0" w:line="240" w:lineRule="auto"/>
        <w:ind w:left="1138" w:hanging="1138"/>
        <w:jc w:val="left"/>
        <w:rPr>
          <w:rFonts w:asciiTheme="majorBidi" w:hAnsiTheme="majorBidi" w:cstheme="majorBidi"/>
          <w:b w:val="0"/>
          <w:bCs w:val="0"/>
          <w:sz w:val="22"/>
          <w:szCs w:val="22"/>
        </w:rPr>
      </w:pPr>
      <w:r>
        <w:rPr>
          <w:noProof/>
        </w:rPr>
        <mc:AlternateContent>
          <mc:Choice Requires="wps">
            <w:drawing>
              <wp:anchor distT="0" distB="0" distL="0" distR="0" simplePos="0" relativeHeight="251657728" behindDoc="0" locked="0" layoutInCell="1" allowOverlap="1" wp14:anchorId="0E122308" wp14:editId="68D6A971">
                <wp:simplePos x="0" y="0"/>
                <wp:positionH relativeFrom="margin">
                  <wp:posOffset>-176893</wp:posOffset>
                </wp:positionH>
                <wp:positionV relativeFrom="paragraph">
                  <wp:posOffset>2906395</wp:posOffset>
                </wp:positionV>
                <wp:extent cx="1509395" cy="297815"/>
                <wp:effectExtent l="0" t="0" r="0" b="6985"/>
                <wp:wrapNone/>
                <wp:docPr id="20" name="Szövegdoboz 2"/>
                <wp:cNvGraphicFramePr/>
                <a:graphic xmlns:a="http://schemas.openxmlformats.org/drawingml/2006/main">
                  <a:graphicData uri="http://schemas.microsoft.com/office/word/2010/wordprocessingShape">
                    <wps:wsp>
                      <wps:cNvSpPr/>
                      <wps:spPr>
                        <a:xfrm>
                          <a:off x="0" y="0"/>
                          <a:ext cx="1509395" cy="297815"/>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5E1858E3" w14:textId="77777777" w:rsidR="00F557EA" w:rsidRDefault="00CC690B">
                            <w:pPr>
                              <w:pStyle w:val="FrameContents"/>
                              <w:rPr>
                                <w:sz w:val="16"/>
                              </w:rPr>
                            </w:pPr>
                            <w:r>
                              <w:rPr>
                                <w:bCs/>
                                <w:sz w:val="16"/>
                                <w:szCs w:val="22"/>
                              </w:rPr>
                              <w:t>Veszélyben lévő alanyok száma</w:t>
                            </w:r>
                          </w:p>
                        </w:txbxContent>
                      </wps:txbx>
                      <wps:bodyPr>
                        <a:noAutofit/>
                      </wps:bodyPr>
                    </wps:wsp>
                  </a:graphicData>
                </a:graphic>
              </wp:anchor>
            </w:drawing>
          </mc:Choice>
          <mc:Fallback>
            <w:pict>
              <v:rect w14:anchorId="0E122308" id="Szövegdoboz 2" o:spid="_x0000_s1036" style="position:absolute;left:0;text-align:left;margin-left:-13.95pt;margin-top:228.85pt;width:118.85pt;height:23.45pt;z-index:251657728;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" stroked="f">
                <v:textbox>
                  <w:txbxContent>
                    <w:p w14:paraId="5E1858E3" w14:textId="77777777" w:rsidR="00F557EA" w:rsidRDefault="00CC690B">
                      <w:pPr>
                        <w:pStyle w:val="FrameContents"/>
                        <w:rPr>
                          <w:sz w:val="16"/>
                        </w:rPr>
                      </w:pPr>
                      <w:r>
                        <w:rPr>
                          <w:bCs/>
                          <w:sz w:val="16"/>
                          <w:szCs w:val="22"/>
                        </w:rPr>
                        <w:t>Veszélyben lévő alanyok száma</w:t>
                      </w:r>
                    </w:p>
                  </w:txbxContent>
                </v:textbox>
                <w10:wrap anchorx="margin"/>
              </v:rect>
            </w:pict>
          </mc:Fallback>
        </mc:AlternateContent>
      </w:r>
      <w:r>
        <w:rPr>
          <w:noProof/>
        </w:rPr>
        <mc:AlternateContent>
          <mc:Choice Requires="wps">
            <w:drawing>
              <wp:anchor distT="0" distB="0" distL="0" distR="0" simplePos="0" relativeHeight="251658752" behindDoc="0" locked="0" layoutInCell="1" allowOverlap="1" wp14:anchorId="0E2F5575" wp14:editId="48EE1137">
                <wp:simplePos x="0" y="0"/>
                <wp:positionH relativeFrom="column">
                  <wp:posOffset>802186</wp:posOffset>
                </wp:positionH>
                <wp:positionV relativeFrom="paragraph">
                  <wp:posOffset>2070191</wp:posOffset>
                </wp:positionV>
                <wp:extent cx="495935" cy="97971"/>
                <wp:effectExtent l="0" t="0" r="0" b="0"/>
                <wp:wrapNone/>
                <wp:docPr id="22" name="Text Box 22"/>
                <wp:cNvGraphicFramePr/>
                <a:graphic xmlns:a="http://schemas.openxmlformats.org/drawingml/2006/main">
                  <a:graphicData uri="http://schemas.microsoft.com/office/word/2010/wordprocessingShape">
                    <wps:wsp>
                      <wps:cNvSpPr/>
                      <wps:spPr>
                        <a:xfrm>
                          <a:off x="0" y="0"/>
                          <a:ext cx="495935" cy="97971"/>
                        </a:xfrm>
                        <a:prstGeom prst="rect">
                          <a:avLst/>
                        </a:prstGeom>
                        <a:solidFill>
                          <a:schemeClr val="lt1"/>
                        </a:solidFill>
                        <a:ln w="6480">
                          <a:noFill/>
                        </a:ln>
                      </wps:spPr>
                      <wps:style>
                        <a:lnRef idx="0">
                          <a:scrgbClr r="0" g="0" b="0"/>
                        </a:lnRef>
                        <a:fillRef idx="0">
                          <a:scrgbClr r="0" g="0" b="0"/>
                        </a:fillRef>
                        <a:effectRef idx="0">
                          <a:scrgbClr r="0" g="0" b="0"/>
                        </a:effectRef>
                        <a:fontRef idx="minor"/>
                      </wps:style>
                      <wps:txbx>
                        <w:txbxContent>
                          <w:p w14:paraId="74A0A38E" w14:textId="77777777" w:rsidR="00F557EA" w:rsidRDefault="00CC690B">
                            <w:pPr>
                              <w:pStyle w:val="FrameContents"/>
                              <w:spacing w:line="240" w:lineRule="auto"/>
                              <w:rPr>
                                <w:sz w:val="12"/>
                                <w:szCs w:val="16"/>
                              </w:rPr>
                            </w:pPr>
                            <w:r>
                              <w:rPr>
                                <w:sz w:val="14"/>
                                <w:szCs w:val="21"/>
                              </w:rPr>
                              <w:t>cenzorált</w:t>
                            </w:r>
                          </w:p>
                        </w:txbxContent>
                      </wps:txbx>
                      <wps:bodyPr lIns="0" tIns="0" rIns="0" bIns="0">
                        <a:noAutofit/>
                      </wps:bodyPr>
                    </wps:wsp>
                  </a:graphicData>
                </a:graphic>
                <wp14:sizeRelV relativeFrom="margin">
                  <wp14:pctHeight>0</wp14:pctHeight>
                </wp14:sizeRelV>
              </wp:anchor>
            </w:drawing>
          </mc:Choice>
          <mc:Fallback>
            <w:pict>
              <v:rect w14:anchorId="0E2F5575" id="Text Box 22" o:spid="_x0000_s1037" style="position:absolute;left:0;text-align:left;margin-left:63.15pt;margin-top:163pt;width:39.05pt;height:7.7pt;z-index:251658752;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" fillcolor="white [3201]" stroked="f" strokeweight=".18mm">
                <v:textbox inset="0,0,0,0">
                  <w:txbxContent>
                    <w:p w14:paraId="74A0A38E" w14:textId="77777777" w:rsidR="00F557EA" w:rsidRDefault="00CC690B">
                      <w:pPr>
                        <w:pStyle w:val="FrameContents"/>
                        <w:spacing w:line="240" w:lineRule="auto"/>
                        <w:rPr>
                          <w:sz w:val="12"/>
                          <w:szCs w:val="16"/>
                        </w:rPr>
                      </w:pPr>
                      <w:r>
                        <w:rPr>
                          <w:sz w:val="14"/>
                          <w:szCs w:val="21"/>
                        </w:rPr>
                        <w:t>cenzorált</w:t>
                      </w:r>
                    </w:p>
                  </w:txbxContent>
                </v:textbox>
              </v:rect>
            </w:pict>
          </mc:Fallback>
        </mc:AlternateContent>
      </w:r>
      <w:r>
        <w:rPr>
          <w:noProof/>
        </w:rPr>
        <mc:AlternateContent>
          <mc:Choice Requires="wpg">
            <w:drawing>
              <wp:anchor distT="0" distB="0" distL="114300" distR="114300" simplePos="0" relativeHeight="251656704" behindDoc="0" locked="0" layoutInCell="1" allowOverlap="1" wp14:anchorId="70174F28" wp14:editId="4944AC1D">
                <wp:simplePos x="0" y="0"/>
                <wp:positionH relativeFrom="column">
                  <wp:posOffset>-261522</wp:posOffset>
                </wp:positionH>
                <wp:positionV relativeFrom="paragraph">
                  <wp:posOffset>830482</wp:posOffset>
                </wp:positionV>
                <wp:extent cx="4313040" cy="2348899"/>
                <wp:effectExtent l="0" t="0" r="0" b="0"/>
                <wp:wrapNone/>
                <wp:docPr id="7" name="Group 7"/>
                <wp:cNvGraphicFramePr/>
                <a:graphic xmlns:a="http://schemas.openxmlformats.org/drawingml/2006/main">
                  <a:graphicData uri="http://schemas.microsoft.com/office/word/2010/wordprocessingGroup">
                    <wpg:wgp>
                      <wpg:cNvGrpSpPr/>
                      <wpg:grpSpPr>
                        <a:xfrm>
                          <a:off x="0" y="0"/>
                          <a:ext cx="4313040" cy="2348899"/>
                          <a:chOff x="0" y="0"/>
                          <a:chExt cx="4313040" cy="2348899"/>
                        </a:xfrm>
                      </wpg:grpSpPr>
                      <wps:wsp>
                        <wps:cNvPr id="24" name="Szövegdoboz 2"/>
                        <wps:cNvSpPr/>
                        <wps:spPr>
                          <a:xfrm>
                            <a:off x="0" y="2051539"/>
                            <a:ext cx="1508760" cy="29736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50EB47CE" w14:textId="77777777" w:rsidR="00F557EA" w:rsidRDefault="00CC690B">
                              <w:pPr>
                                <w:pStyle w:val="FrameContents"/>
                                <w:rPr>
                                  <w:sz w:val="16"/>
                                </w:rPr>
                              </w:pPr>
                              <w:r>
                                <w:rPr>
                                  <w:bCs/>
                                  <w:sz w:val="16"/>
                                  <w:szCs w:val="22"/>
                                </w:rPr>
                                <w:t>Veszélyben lévő alanyok száma</w:t>
                              </w:r>
                            </w:p>
                          </w:txbxContent>
                        </wps:txbx>
                        <wps:bodyPr>
                          <a:noAutofit/>
                        </wps:bodyPr>
                      </wps:wsp>
                      <wps:wsp>
                        <wps:cNvPr id="26" name="Szövegdoboz 2"/>
                        <wps:cNvSpPr/>
                        <wps:spPr>
                          <a:xfrm>
                            <a:off x="2362200" y="2074985"/>
                            <a:ext cx="1950840" cy="27252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300D8C86" w14:textId="77777777" w:rsidR="00F557EA" w:rsidRDefault="00CC690B">
                              <w:pPr>
                                <w:pStyle w:val="FrameContents"/>
                                <w:rPr>
                                  <w:sz w:val="20"/>
                                </w:rPr>
                              </w:pPr>
                              <w:r>
                                <w:rPr>
                                  <w:bCs/>
                                  <w:sz w:val="20"/>
                                  <w:szCs w:val="22"/>
                                </w:rPr>
                                <w:t xml:space="preserve">Hónapok száma a </w:t>
                              </w:r>
                              <w:r>
                                <w:rPr>
                                  <w:bCs/>
                                  <w:sz w:val="20"/>
                                  <w:szCs w:val="22"/>
                                </w:rPr>
                                <w:t>randomizációtól</w:t>
                              </w:r>
                            </w:p>
                          </w:txbxContent>
                        </wps:txbx>
                        <wps:bodyPr>
                          <a:noAutofit/>
                        </wps:bodyPr>
                      </wps:wsp>
                      <pic:pic xmlns:pic="http://schemas.openxmlformats.org/drawingml/2006/picture">
                        <pic:nvPicPr>
                          <pic:cNvPr id="29" name="Kép 1"/>
                          <pic:cNvPicPr>
                            <a:picLocks noChangeAspect="1"/>
                          </pic:cNvPicPr>
                        </pic:nvPicPr>
                        <pic:blipFill>
                          <a:blip r:embed="rId16"/>
                          <a:stretch>
                            <a:fillRect/>
                          </a:stretch>
                        </pic:blipFill>
                        <pic:spPr bwMode="auto">
                          <a:xfrm>
                            <a:off x="64477" y="0"/>
                            <a:ext cx="246380" cy="1695450"/>
                          </a:xfrm>
                          <a:prstGeom prst="rect">
                            <a:avLst/>
                          </a:prstGeom>
                        </pic:spPr>
                      </pic:pic>
                    </wpg:wgp>
                  </a:graphicData>
                </a:graphic>
              </wp:anchor>
            </w:drawing>
          </mc:Choice>
          <mc:Fallback>
            <w:pict>
              <v:group w14:anchorId="70174F28" id="Group 7" o:spid="_x0000_s1038" style="position:absolute;left:0;text-align:left;margin-left:-20.6pt;margin-top:65.4pt;width:339.6pt;height:184.95pt;z-index:251656704" coordsize="43130,23488"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">
                <v:rect id="_x0000_s1039" style="position:absolute;top:20515;width:15087;height:2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" stroked="f">
                  <v:textbox>
                    <w:txbxContent>
                      <w:p w14:paraId="50EB47CE" w14:textId="77777777" w:rsidR="00F557EA" w:rsidRDefault="00CC690B">
                        <w:pPr>
                          <w:pStyle w:val="FrameContents"/>
                          <w:rPr>
                            <w:sz w:val="16"/>
                          </w:rPr>
                        </w:pPr>
                        <w:r>
                          <w:rPr>
                            <w:bCs/>
                            <w:sz w:val="16"/>
                            <w:szCs w:val="22"/>
                          </w:rPr>
                          <w:t>Veszélyben lévő alanyok száma</w:t>
                        </w:r>
                      </w:p>
                    </w:txbxContent>
                  </v:textbox>
                </v:rect>
                <v:rect id="_x0000_s1040" style="position:absolute;left:23622;top:20749;width:19508;height:2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" stroked="f">
                  <v:textbox>
                    <w:txbxContent>
                      <w:p w14:paraId="300D8C86" w14:textId="77777777" w:rsidR="00F557EA" w:rsidRDefault="00CC690B">
                        <w:pPr>
                          <w:pStyle w:val="FrameContents"/>
                          <w:rPr>
                            <w:sz w:val="20"/>
                          </w:rPr>
                        </w:pPr>
                        <w:r>
                          <w:rPr>
                            <w:bCs/>
                            <w:sz w:val="20"/>
                            <w:szCs w:val="22"/>
                          </w:rPr>
                          <w:t xml:space="preserve">Hónapok száma a </w:t>
                        </w:r>
                        <w:r>
                          <w:rPr>
                            <w:bCs/>
                            <w:sz w:val="20"/>
                            <w:szCs w:val="22"/>
                          </w:rPr>
                          <w:t>randomizációtól</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Kép 1" o:spid="_x0000_s1041" type="#_x0000_t75" style="position:absolute;left:644;width:2464;height:16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">
                  <v:imagedata r:id="rId17" o:title=""/>
                </v:shape>
              </v:group>
            </w:pict>
          </mc:Fallback>
        </mc:AlternateContent>
      </w:r>
      <w:r>
        <w:rPr>
          <w:noProof/>
        </w:rPr>
        <w:drawing>
          <wp:anchor distT="0" distB="0" distL="114300" distR="114300" simplePos="0" relativeHeight="251650558" behindDoc="0" locked="0" layoutInCell="1" allowOverlap="1" wp14:anchorId="6A8BB4AA" wp14:editId="0C9EDFB0">
            <wp:simplePos x="0" y="0"/>
            <wp:positionH relativeFrom="column">
              <wp:posOffset>-199390</wp:posOffset>
            </wp:positionH>
            <wp:positionV relativeFrom="paragraph">
              <wp:posOffset>554990</wp:posOffset>
            </wp:positionV>
            <wp:extent cx="5943600" cy="3037840"/>
            <wp:effectExtent l="0" t="0" r="0" b="0"/>
            <wp:wrapTopAndBottom/>
            <wp:docPr id="2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0"/>
                    <pic:cNvPicPr>
                      <a:picLocks noChangeAspect="1" noChangeArrowheads="1"/>
                    </pic:cNvPicPr>
                  </pic:nvPicPr>
                  <pic:blipFill>
                    <a:blip r:embed="rId18"/>
                    <a:stretch>
                      <a:fillRect/>
                    </a:stretch>
                  </pic:blipFill>
                  <pic:spPr bwMode="auto">
                    <a:xfrm>
                      <a:off x="0" y="0"/>
                      <a:ext cx="5943600" cy="3037840"/>
                    </a:xfrm>
                    <a:prstGeom prst="rect">
                      <a:avLst/>
                    </a:prstGeom>
                  </pic:spPr>
                </pic:pic>
              </a:graphicData>
            </a:graphic>
          </wp:anchor>
        </w:drawing>
      </w:r>
      <w:r>
        <w:rPr>
          <w:rFonts w:cstheme="majorBidi"/>
          <w:sz w:val="22"/>
          <w:szCs w:val="22"/>
          <w:u w:val="none"/>
        </w:rPr>
        <w:t>3. ábra:</w:t>
      </w:r>
      <w:r>
        <w:rPr>
          <w:rFonts w:cstheme="majorBidi"/>
          <w:sz w:val="22"/>
          <w:szCs w:val="22"/>
          <w:u w:val="none"/>
        </w:rPr>
        <w:tab/>
        <w:t xml:space="preserve">A </w:t>
      </w:r>
      <w:r>
        <w:rPr>
          <w:rFonts w:cstheme="majorBidi"/>
          <w:color w:val="000000"/>
          <w:sz w:val="22"/>
          <w:szCs w:val="22"/>
          <w:u w:val="none"/>
        </w:rPr>
        <w:t>progressziómentes túlélés Kaplan Meier görbéje a független központi áttekintés szerint Del 17P-ben vagy TP53-ban (ITT) szenvedő betegek számára (lezárás dátuma: 2022. augusztus 8.</w:t>
      </w:r>
      <w:r>
        <w:rPr>
          <w:rFonts w:cstheme="majorBidi"/>
          <w:bCs w:val="0"/>
          <w:sz w:val="22"/>
          <w:szCs w:val="22"/>
          <w:highlight w:val="yellow"/>
          <w:lang w:eastAsia="hu-HU"/>
        </w:rPr>
        <w:t xml:space="preserve"> </w:t>
      </w:r>
    </w:p>
    <w:p w14:paraId="56D1891D" w14:textId="77777777" w:rsidR="00F557EA" w:rsidRDefault="00CC690B">
      <w:pPr>
        <w:pStyle w:val="C-BodyText"/>
        <w:widowControl w:val="0"/>
        <w:spacing w:before="0" w:after="0" w:line="240" w:lineRule="auto"/>
        <w:rPr>
          <w:rFonts w:asciiTheme="majorBidi" w:hAnsiTheme="majorBidi" w:cstheme="majorBidi"/>
          <w:sz w:val="22"/>
          <w:szCs w:val="22"/>
          <w:lang w:val="hu-HU"/>
        </w:rPr>
      </w:pPr>
      <w:r>
        <w:rPr>
          <w:rFonts w:cstheme="majorBidi"/>
          <w:sz w:val="22"/>
          <w:szCs w:val="22"/>
          <w:lang w:val="hu-HU"/>
        </w:rPr>
        <w:t>A 32,8 hónapos becsült medián utánkövetés melle</w:t>
      </w:r>
      <w:r>
        <w:rPr>
          <w:rFonts w:cstheme="majorBidi"/>
          <w:sz w:val="22"/>
          <w:szCs w:val="22"/>
          <w:lang w:val="hu-HU"/>
        </w:rPr>
        <w:t>tt a medián teljes túlélést egyik karon sem érték el, a betegek 17%-a tapasztalt valamilyen eseményt.</w:t>
      </w:r>
    </w:p>
    <w:p w14:paraId="3F860204" w14:textId="77777777" w:rsidR="00F557EA" w:rsidRDefault="00F557EA">
      <w:pPr>
        <w:pStyle w:val="C-BodyText"/>
        <w:widowControl w:val="0"/>
        <w:spacing w:before="0" w:after="0" w:line="240" w:lineRule="auto"/>
        <w:rPr>
          <w:rFonts w:asciiTheme="majorBidi" w:hAnsiTheme="majorBidi" w:cstheme="majorBidi"/>
          <w:sz w:val="22"/>
          <w:szCs w:val="22"/>
          <w:lang w:val="hu-HU"/>
        </w:rPr>
      </w:pPr>
    </w:p>
    <w:p w14:paraId="13081D30" w14:textId="77777777" w:rsidR="00F557EA" w:rsidRDefault="00CC690B">
      <w:pPr>
        <w:pStyle w:val="C-BodyText"/>
        <w:widowControl w:val="0"/>
        <w:spacing w:before="0" w:after="0" w:line="240" w:lineRule="auto"/>
        <w:rPr>
          <w:rFonts w:asciiTheme="majorBidi" w:hAnsiTheme="majorBidi" w:cstheme="majorBidi"/>
          <w:i/>
          <w:iCs/>
          <w:sz w:val="22"/>
          <w:szCs w:val="22"/>
          <w:lang w:val="hu-HU"/>
        </w:rPr>
      </w:pPr>
      <w:r>
        <w:rPr>
          <w:rFonts w:cstheme="majorBidi"/>
          <w:i/>
          <w:iCs/>
          <w:sz w:val="22"/>
          <w:szCs w:val="22"/>
          <w:lang w:val="hu-HU"/>
        </w:rPr>
        <w:t>Follikuláris limfómás betegek (FL)</w:t>
      </w:r>
    </w:p>
    <w:p w14:paraId="395463B9" w14:textId="77777777" w:rsidR="00F557EA" w:rsidRDefault="00CC690B">
      <w:pPr>
        <w:pStyle w:val="C-BodyText"/>
        <w:widowControl w:val="0"/>
        <w:spacing w:before="0" w:after="0" w:line="240" w:lineRule="auto"/>
        <w:rPr>
          <w:rFonts w:asciiTheme="majorBidi" w:hAnsiTheme="majorBidi" w:cstheme="majorBidi"/>
          <w:sz w:val="22"/>
          <w:szCs w:val="22"/>
          <w:lang w:val="hu-HU"/>
        </w:rPr>
      </w:pPr>
      <w:r>
        <w:rPr>
          <w:rFonts w:cstheme="majorBidi"/>
          <w:sz w:val="22"/>
          <w:szCs w:val="22"/>
          <w:lang w:val="hu-HU"/>
        </w:rPr>
        <w:t xml:space="preserve">A zanubrutinib és obinutuzumab kombinációjának hatásosságát az obinutuzumabbal szemben a ROSEWOOD </w:t>
      </w:r>
      <w:r>
        <w:rPr>
          <w:rFonts w:cstheme="majorBidi"/>
          <w:sz w:val="22"/>
          <w:szCs w:val="22"/>
          <w:lang w:val="hu-HU"/>
        </w:rPr>
        <w:t>vizsgálatban (BGB</w:t>
      </w:r>
      <w:r>
        <w:rPr>
          <w:rFonts w:cstheme="majorBidi"/>
          <w:sz w:val="22"/>
          <w:szCs w:val="22"/>
          <w:lang w:val="hu-HU"/>
        </w:rPr>
        <w:noBreakHyphen/>
        <w:t>3111</w:t>
      </w:r>
      <w:r>
        <w:rPr>
          <w:rFonts w:cstheme="majorBidi"/>
          <w:sz w:val="22"/>
          <w:szCs w:val="22"/>
          <w:lang w:val="hu-HU"/>
        </w:rPr>
        <w:noBreakHyphen/>
        <w:t>212), egy 2. fázisú, randomizált, nyílt, multicentrikus vizsgálatban vizsgálták. Összesen 217, visszaesett (a betegség progressziója a legutóbbi terápia befejezése után) vagy refrakter (a CR vagy PR elérésének sikertelensége a legutó</w:t>
      </w:r>
      <w:r>
        <w:rPr>
          <w:rFonts w:cstheme="majorBidi"/>
          <w:sz w:val="22"/>
          <w:szCs w:val="22"/>
          <w:lang w:val="hu-HU"/>
        </w:rPr>
        <w:t xml:space="preserve">bbi terápiára), 1–3a </w:t>
      </w:r>
      <w:r>
        <w:rPr>
          <w:rFonts w:cstheme="majorBidi"/>
          <w:sz w:val="22"/>
          <w:szCs w:val="22"/>
          <w:lang w:val="hu-HU"/>
        </w:rPr>
        <w:lastRenderedPageBreak/>
        <w:t>fokozatú follikuláris limfómában (FL) szenvedő beteget vontak be, akik korábban legalább két korábbi szisztémás terápiában részesültek, beleértve egy anti-CD20 antitestet és egy megfelelő alkilátor alapú kombinációs terápiát. A betegek</w:t>
      </w:r>
      <w:r>
        <w:rPr>
          <w:rFonts w:cstheme="majorBidi"/>
          <w:sz w:val="22"/>
          <w:szCs w:val="22"/>
          <w:lang w:val="hu-HU"/>
        </w:rPr>
        <w:t>et 2:1 arányban randomizálták, hogy zanubrutinibot kapjanak 160 mg-ot szájon át naponta kétszer a betegség progressziójáig vagy elfogadhatatlan toxicitásig, 1000 mg intravénás obinutuzumabbal kombinálva, (A kar) vagy obinutuzumabot önmagában (B kar). Az ob</w:t>
      </w:r>
      <w:r>
        <w:rPr>
          <w:rFonts w:cstheme="majorBidi"/>
          <w:sz w:val="22"/>
          <w:szCs w:val="22"/>
          <w:lang w:val="hu-HU"/>
        </w:rPr>
        <w:t>inutuzumabot az első ciklus 1., 8. és 15. napján, majd a 2–6. ciklusok 1. napján adták. Minden ciklus 28 napos volt. A betegek opcionális obinutuzumab fenntartó kezelést kaptak, minden második ciklusban egy infúziót, legfeljebb 20 adagig.</w:t>
      </w:r>
    </w:p>
    <w:p w14:paraId="75828D44" w14:textId="77777777" w:rsidR="00F557EA" w:rsidRDefault="00F557EA">
      <w:pPr>
        <w:pStyle w:val="C-BodyText"/>
        <w:widowControl w:val="0"/>
        <w:spacing w:before="0" w:after="0" w:line="240" w:lineRule="auto"/>
        <w:rPr>
          <w:rFonts w:cstheme="majorBidi"/>
          <w:sz w:val="22"/>
          <w:szCs w:val="22"/>
          <w:lang w:val="hu-HU"/>
        </w:rPr>
      </w:pPr>
    </w:p>
    <w:p w14:paraId="2C725A79" w14:textId="77777777" w:rsidR="00F557EA" w:rsidRDefault="00CC690B">
      <w:pPr>
        <w:pStyle w:val="C-BodyText"/>
        <w:widowControl w:val="0"/>
        <w:spacing w:before="0" w:after="0" w:line="240" w:lineRule="auto"/>
        <w:rPr>
          <w:rFonts w:asciiTheme="majorBidi" w:hAnsiTheme="majorBidi" w:cstheme="majorBidi"/>
          <w:sz w:val="22"/>
          <w:szCs w:val="22"/>
          <w:lang w:val="hu-HU"/>
        </w:rPr>
      </w:pPr>
      <w:r>
        <w:rPr>
          <w:rFonts w:cstheme="majorBidi"/>
          <w:sz w:val="22"/>
          <w:szCs w:val="22"/>
          <w:lang w:val="hu-HU"/>
        </w:rPr>
        <w:t xml:space="preserve">Az obinutuzumab </w:t>
      </w:r>
      <w:r>
        <w:rPr>
          <w:rFonts w:cstheme="majorBidi"/>
          <w:sz w:val="22"/>
          <w:szCs w:val="22"/>
          <w:lang w:val="hu-HU"/>
        </w:rPr>
        <w:t>karban randomizált betegek átállhattak, és a zanubrutinib és obinutuzumab kombinációját kaphatták, amennyiben a betegség progresszív volt, vagy 12 ciklus után nem volt válasz (a legjobb válaszként meghatározva a stabil betegség).</w:t>
      </w:r>
    </w:p>
    <w:p w14:paraId="3A0595AB" w14:textId="77777777" w:rsidR="00F557EA" w:rsidRDefault="00F557EA">
      <w:pPr>
        <w:pStyle w:val="C-BodyText"/>
        <w:widowControl w:val="0"/>
        <w:spacing w:before="0" w:after="0" w:line="240" w:lineRule="auto"/>
        <w:rPr>
          <w:rFonts w:cstheme="majorBidi"/>
          <w:sz w:val="22"/>
          <w:szCs w:val="22"/>
          <w:lang w:val="hu-HU"/>
        </w:rPr>
      </w:pPr>
    </w:p>
    <w:p w14:paraId="034BA66E" w14:textId="77777777" w:rsidR="00F557EA" w:rsidRDefault="00CC690B">
      <w:pPr>
        <w:pStyle w:val="C-BodyText"/>
        <w:widowControl w:val="0"/>
        <w:spacing w:before="0" w:after="0" w:line="240" w:lineRule="auto"/>
        <w:rPr>
          <w:rFonts w:asciiTheme="majorBidi" w:hAnsiTheme="majorBidi" w:cstheme="majorBidi"/>
          <w:sz w:val="22"/>
          <w:szCs w:val="22"/>
          <w:lang w:val="hu-HU"/>
        </w:rPr>
      </w:pPr>
      <w:r>
        <w:rPr>
          <w:rFonts w:cstheme="majorBidi"/>
          <w:sz w:val="22"/>
          <w:szCs w:val="22"/>
          <w:lang w:val="hu-HU"/>
        </w:rPr>
        <w:t>A randomizációt a korábbi</w:t>
      </w:r>
      <w:r>
        <w:rPr>
          <w:rFonts w:cstheme="majorBidi"/>
          <w:sz w:val="22"/>
          <w:szCs w:val="22"/>
          <w:lang w:val="hu-HU"/>
        </w:rPr>
        <w:t xml:space="preserve"> terápiás vonalak száma (2–3 versus ˃3), a rituximab-refrakter státusz (igen versus nem) és a földrajzi régió (Kína versus más országok) alapján rétegezték.</w:t>
      </w:r>
    </w:p>
    <w:p w14:paraId="083C6D42" w14:textId="77777777" w:rsidR="00F557EA" w:rsidRDefault="00F557EA">
      <w:pPr>
        <w:pStyle w:val="C-BodyText"/>
        <w:widowControl w:val="0"/>
        <w:spacing w:before="0" w:after="0" w:line="240" w:lineRule="auto"/>
        <w:rPr>
          <w:rFonts w:cstheme="majorBidi"/>
          <w:sz w:val="22"/>
          <w:szCs w:val="22"/>
          <w:lang w:val="hu-HU"/>
        </w:rPr>
      </w:pPr>
    </w:p>
    <w:p w14:paraId="11381F4D" w14:textId="77777777" w:rsidR="00F557EA" w:rsidRDefault="00CC690B">
      <w:pPr>
        <w:pStyle w:val="C-BodyText"/>
        <w:widowControl w:val="0"/>
        <w:spacing w:before="0" w:after="0" w:line="240" w:lineRule="auto"/>
        <w:rPr>
          <w:rFonts w:asciiTheme="majorBidi" w:hAnsiTheme="majorBidi" w:cstheme="majorBidi"/>
          <w:sz w:val="22"/>
          <w:szCs w:val="22"/>
          <w:lang w:val="hu-HU"/>
        </w:rPr>
      </w:pPr>
      <w:r>
        <w:rPr>
          <w:rFonts w:cstheme="majorBidi"/>
          <w:sz w:val="22"/>
          <w:szCs w:val="22"/>
          <w:lang w:val="hu-HU"/>
        </w:rPr>
        <w:t>A kiindulási demográfiai és betegségjellemzők általában kiegyensúlyozottak voltak a zanubrutinib k</w:t>
      </w:r>
      <w:r>
        <w:rPr>
          <w:rFonts w:cstheme="majorBidi"/>
          <w:sz w:val="22"/>
          <w:szCs w:val="22"/>
          <w:lang w:val="hu-HU"/>
        </w:rPr>
        <w:t xml:space="preserve">ombinációs kar és az obinutuzumab monoterápiás kar között a 217 randomizált beteg esetében. A medián életkor 64 év volt (tartomány: 31–88 év), 49,8% volt férfi és 64,1% fehér bőrű. A betegek többségének (97,2%) kiindulási ECOG-teljesítménystátusa 0 vagy 1 </w:t>
      </w:r>
      <w:r>
        <w:rPr>
          <w:rFonts w:cstheme="majorBidi"/>
          <w:sz w:val="22"/>
          <w:szCs w:val="22"/>
          <w:lang w:val="hu-HU"/>
        </w:rPr>
        <w:t>volt.</w:t>
      </w:r>
    </w:p>
    <w:p w14:paraId="3115786C" w14:textId="77777777" w:rsidR="00F557EA" w:rsidRDefault="00F557EA">
      <w:pPr>
        <w:pStyle w:val="C-BodyText"/>
        <w:widowControl w:val="0"/>
        <w:spacing w:before="0" w:after="0" w:line="240" w:lineRule="auto"/>
        <w:rPr>
          <w:rFonts w:cstheme="majorBidi"/>
          <w:sz w:val="22"/>
          <w:szCs w:val="22"/>
          <w:lang w:val="hu-HU"/>
        </w:rPr>
      </w:pPr>
    </w:p>
    <w:p w14:paraId="1FB99F51" w14:textId="77777777" w:rsidR="00F557EA" w:rsidRDefault="00CC690B">
      <w:pPr>
        <w:pStyle w:val="C-BodyText"/>
        <w:widowControl w:val="0"/>
        <w:spacing w:before="0" w:after="0" w:line="240" w:lineRule="auto"/>
        <w:rPr>
          <w:rFonts w:asciiTheme="majorBidi" w:hAnsiTheme="majorBidi" w:cstheme="majorBidi"/>
          <w:sz w:val="22"/>
          <w:szCs w:val="22"/>
          <w:lang w:val="hu-HU"/>
        </w:rPr>
      </w:pPr>
      <w:r>
        <w:rPr>
          <w:rFonts w:cstheme="majorBidi"/>
          <w:sz w:val="22"/>
          <w:szCs w:val="22"/>
          <w:lang w:val="hu-HU"/>
        </w:rPr>
        <w:t>Szűréskor a legtöbb beteg az Ann Arbor III. vagy IV. stádiumban volt (179 beteg [82,5%]). Nyolcvannyolc beteg (40,6%) esetében a betegség terjedelmes volt (a meghatározás szerint &gt;1 kiindulási céllézió volt, amelynek átmérője &gt;5 cm). Százhuszonhárom</w:t>
      </w:r>
      <w:r>
        <w:rPr>
          <w:rFonts w:cstheme="majorBidi"/>
          <w:sz w:val="22"/>
          <w:szCs w:val="22"/>
          <w:lang w:val="hu-HU"/>
        </w:rPr>
        <w:t xml:space="preserve"> beteg (56,7%) felelt meg a GELF kritériumoknak.</w:t>
      </w:r>
    </w:p>
    <w:p w14:paraId="2F219A9D" w14:textId="77777777" w:rsidR="00F557EA" w:rsidRDefault="00F557EA">
      <w:pPr>
        <w:pStyle w:val="C-BodyText"/>
        <w:widowControl w:val="0"/>
        <w:spacing w:before="0" w:after="0" w:line="240" w:lineRule="auto"/>
        <w:rPr>
          <w:rFonts w:cstheme="majorBidi"/>
          <w:sz w:val="22"/>
          <w:szCs w:val="22"/>
          <w:lang w:val="hu-HU"/>
        </w:rPr>
      </w:pPr>
    </w:p>
    <w:p w14:paraId="3735535D" w14:textId="77777777" w:rsidR="00F557EA" w:rsidRDefault="00CC690B">
      <w:pPr>
        <w:pStyle w:val="C-BodyText"/>
        <w:widowControl w:val="0"/>
        <w:spacing w:before="0" w:after="0" w:line="240" w:lineRule="auto"/>
        <w:rPr>
          <w:rFonts w:asciiTheme="majorBidi" w:hAnsiTheme="majorBidi" w:cstheme="majorBidi"/>
          <w:sz w:val="22"/>
          <w:szCs w:val="22"/>
          <w:lang w:val="hu-HU"/>
        </w:rPr>
      </w:pPr>
      <w:r>
        <w:rPr>
          <w:rFonts w:cstheme="majorBidi"/>
          <w:sz w:val="22"/>
          <w:szCs w:val="22"/>
          <w:lang w:val="hu-HU"/>
        </w:rPr>
        <w:t>A korábbi rákellenes terápiák mediánja 3 vonal volt (tartomány: 2–11 vonal). Mind a 217 beteg kapott &gt;2 korábbi terápiás vonalat, amely tartalmazott rituximab-terápiát (monoterápiaként vagy kemoterápiával k</w:t>
      </w:r>
      <w:r>
        <w:rPr>
          <w:rFonts w:cstheme="majorBidi"/>
          <w:sz w:val="22"/>
          <w:szCs w:val="22"/>
          <w:lang w:val="hu-HU"/>
        </w:rPr>
        <w:t>ombinálva), és a 217 beteg közül 59 beteg (27,2%) kapott &gt;3 korábbi terápiás vonalat. A 217 beteg közül 114 (52,5%) rituximabra refrakter volt (a rituximabra adott válasz elmaradása vagy progressziója bármely korábbi rituximabot tartalmazó kezelés [monoter</w:t>
      </w:r>
      <w:r>
        <w:rPr>
          <w:rFonts w:cstheme="majorBidi"/>
          <w:sz w:val="22"/>
          <w:szCs w:val="22"/>
          <w:lang w:val="hu-HU"/>
        </w:rPr>
        <w:t>ápia vagy kemoterápiával kombinált kezelés] során, vagy progresszió az utolsó rituximab adagot követő 6 hónapon belül, indukciós vagy fenntartó kezelésben). Tizenkét beteg (5,5%) kapott korábban obinutuzumabot.</w:t>
      </w:r>
    </w:p>
    <w:p w14:paraId="13CBDC36" w14:textId="77777777" w:rsidR="00F557EA" w:rsidRDefault="00F557EA">
      <w:pPr>
        <w:pStyle w:val="C-BodyText"/>
        <w:widowControl w:val="0"/>
        <w:spacing w:before="0" w:after="0" w:line="240" w:lineRule="auto"/>
        <w:rPr>
          <w:rFonts w:cstheme="majorBidi"/>
          <w:sz w:val="22"/>
          <w:szCs w:val="22"/>
          <w:lang w:val="hu-HU"/>
        </w:rPr>
      </w:pPr>
    </w:p>
    <w:p w14:paraId="0ECBAF14" w14:textId="77777777" w:rsidR="00F557EA" w:rsidRDefault="00CC690B">
      <w:pPr>
        <w:pStyle w:val="C-BodyText"/>
        <w:widowControl w:val="0"/>
        <w:spacing w:before="0" w:after="0" w:line="240" w:lineRule="auto"/>
        <w:rPr>
          <w:rFonts w:asciiTheme="majorBidi" w:hAnsiTheme="majorBidi" w:cstheme="majorBidi"/>
          <w:sz w:val="22"/>
          <w:szCs w:val="22"/>
          <w:lang w:val="hu-HU"/>
        </w:rPr>
      </w:pPr>
      <w:r>
        <w:rPr>
          <w:rFonts w:cstheme="majorBidi"/>
          <w:sz w:val="22"/>
          <w:szCs w:val="22"/>
          <w:lang w:val="hu-HU"/>
        </w:rPr>
        <w:t>Az összesen 217 betegből 145 beteget randomi</w:t>
      </w:r>
      <w:r>
        <w:rPr>
          <w:rFonts w:cstheme="majorBidi"/>
          <w:sz w:val="22"/>
          <w:szCs w:val="22"/>
          <w:lang w:val="hu-HU"/>
        </w:rPr>
        <w:t>záltak a zanubrutinib kombinációs karba, 72 beteget pedig az obinutuzumab monoterápiás karba. A medián követési idő 20,21 hónap volt a zanubrutinib obinutuzumab kombinációs karban és 20,40 hónap az obinutuzumab monoterápiás karban. A zanubrutinib-expozíció</w:t>
      </w:r>
      <w:r>
        <w:rPr>
          <w:rFonts w:cstheme="majorBidi"/>
          <w:sz w:val="22"/>
          <w:szCs w:val="22"/>
          <w:lang w:val="hu-HU"/>
        </w:rPr>
        <w:t xml:space="preserve"> medián időtartama 12,16 hónap volt.</w:t>
      </w:r>
    </w:p>
    <w:p w14:paraId="3708533B" w14:textId="77777777" w:rsidR="00F557EA" w:rsidRDefault="00CC690B">
      <w:pPr>
        <w:pStyle w:val="C-BodyText"/>
        <w:widowControl w:val="0"/>
        <w:spacing w:before="0" w:after="0" w:line="240" w:lineRule="auto"/>
        <w:rPr>
          <w:rFonts w:asciiTheme="majorBidi" w:hAnsiTheme="majorBidi" w:cstheme="majorBidi"/>
          <w:sz w:val="22"/>
          <w:szCs w:val="22"/>
          <w:lang w:val="hu-HU"/>
        </w:rPr>
      </w:pPr>
      <w:r>
        <w:rPr>
          <w:rFonts w:cstheme="majorBidi"/>
          <w:sz w:val="22"/>
          <w:szCs w:val="22"/>
          <w:lang w:val="hu-HU"/>
        </w:rPr>
        <w:t>Az obinutuzumab-monoterápiás karban randomizált 72 beteg közül 35 beteg lépett át a kombinációs kezelésre.</w:t>
      </w:r>
    </w:p>
    <w:p w14:paraId="556DC46A" w14:textId="77777777" w:rsidR="00F557EA" w:rsidRDefault="00F557EA">
      <w:pPr>
        <w:pStyle w:val="C-BodyText"/>
        <w:widowControl w:val="0"/>
        <w:spacing w:before="0" w:after="0" w:line="240" w:lineRule="auto"/>
        <w:rPr>
          <w:rFonts w:cstheme="majorBidi"/>
          <w:sz w:val="22"/>
          <w:szCs w:val="22"/>
          <w:lang w:val="hu-HU"/>
        </w:rPr>
      </w:pPr>
    </w:p>
    <w:p w14:paraId="6F15095F" w14:textId="77777777" w:rsidR="00F557EA" w:rsidRDefault="00CC690B">
      <w:pPr>
        <w:pStyle w:val="C-BodyText"/>
        <w:widowControl w:val="0"/>
        <w:spacing w:before="0" w:after="0" w:line="240" w:lineRule="auto"/>
        <w:rPr>
          <w:rFonts w:asciiTheme="majorBidi" w:hAnsiTheme="majorBidi" w:cstheme="majorBidi"/>
          <w:sz w:val="22"/>
          <w:szCs w:val="22"/>
          <w:lang w:val="hu-HU"/>
        </w:rPr>
      </w:pPr>
      <w:r>
        <w:rPr>
          <w:rFonts w:cstheme="majorBidi"/>
          <w:sz w:val="22"/>
          <w:szCs w:val="22"/>
          <w:lang w:val="hu-HU"/>
        </w:rPr>
        <w:t>Az elsődleges hatásossági végpont az NHL Luganói osztályozása alapján független központi felülvizsgálat által m</w:t>
      </w:r>
      <w:r>
        <w:rPr>
          <w:rFonts w:cstheme="majorBidi"/>
          <w:sz w:val="22"/>
          <w:szCs w:val="22"/>
          <w:lang w:val="hu-HU"/>
        </w:rPr>
        <w:t>eghatározott teljes válaszadási arány (részleges válaszként vagy teljes válaszként definiálva) volt. A fő másodlagos végpontok közé tartozott a válasz időtartama (DOR), a progressziómentes túlélés (PFS) és a teljes túlélés (OS).</w:t>
      </w:r>
    </w:p>
    <w:p w14:paraId="15156CD0" w14:textId="77777777" w:rsidR="00F557EA" w:rsidRDefault="00F557EA">
      <w:pPr>
        <w:pStyle w:val="C-BodyText"/>
        <w:widowControl w:val="0"/>
        <w:spacing w:before="0" w:after="0" w:line="240" w:lineRule="auto"/>
        <w:rPr>
          <w:rFonts w:cstheme="majorBidi"/>
          <w:sz w:val="22"/>
          <w:szCs w:val="22"/>
          <w:lang w:val="hu-HU"/>
        </w:rPr>
      </w:pPr>
    </w:p>
    <w:p w14:paraId="71FC1F3B" w14:textId="77777777" w:rsidR="00F557EA" w:rsidRDefault="00CC690B">
      <w:pPr>
        <w:pStyle w:val="C-BodyText"/>
        <w:widowControl w:val="0"/>
        <w:spacing w:before="0" w:after="0" w:line="240" w:lineRule="auto"/>
        <w:rPr>
          <w:rFonts w:cstheme="majorBidi"/>
          <w:sz w:val="22"/>
          <w:szCs w:val="22"/>
          <w:lang w:val="hu-HU"/>
        </w:rPr>
      </w:pPr>
      <w:r>
        <w:rPr>
          <w:rFonts w:cstheme="majorBidi"/>
          <w:sz w:val="22"/>
          <w:szCs w:val="22"/>
          <w:lang w:val="hu-HU"/>
        </w:rPr>
        <w:t>A hatásossági eredményeket</w:t>
      </w:r>
      <w:r>
        <w:rPr>
          <w:rFonts w:cstheme="majorBidi"/>
          <w:sz w:val="22"/>
          <w:szCs w:val="22"/>
          <w:lang w:val="hu-HU"/>
        </w:rPr>
        <w:t xml:space="preserve"> a 10. táblázat és a 4. ábra foglalja össze.</w:t>
      </w:r>
    </w:p>
    <w:p w14:paraId="7047190F" w14:textId="77777777" w:rsidR="00F557EA" w:rsidRDefault="00F557EA">
      <w:pPr>
        <w:pStyle w:val="C-BodyText"/>
        <w:widowControl w:val="0"/>
        <w:spacing w:before="0" w:after="0" w:line="240" w:lineRule="auto"/>
        <w:rPr>
          <w:rFonts w:asciiTheme="majorBidi" w:hAnsiTheme="majorBidi" w:cstheme="majorBidi"/>
          <w:sz w:val="22"/>
          <w:szCs w:val="22"/>
          <w:lang w:val="hu-HU"/>
        </w:rPr>
      </w:pPr>
    </w:p>
    <w:p w14:paraId="729953C0" w14:textId="77777777" w:rsidR="00F557EA" w:rsidRDefault="00CC690B">
      <w:pPr>
        <w:pStyle w:val="C-BodyText"/>
        <w:keepNext/>
        <w:spacing w:before="0" w:after="0" w:line="240" w:lineRule="auto"/>
        <w:ind w:left="1411" w:hanging="1411"/>
        <w:rPr>
          <w:rFonts w:asciiTheme="majorBidi" w:hAnsiTheme="majorBidi" w:cstheme="majorBidi"/>
          <w:b/>
          <w:bCs/>
          <w:sz w:val="22"/>
          <w:szCs w:val="22"/>
          <w:lang w:val="hu-HU"/>
        </w:rPr>
      </w:pPr>
      <w:r>
        <w:rPr>
          <w:rFonts w:cstheme="majorBidi"/>
          <w:b/>
          <w:bCs/>
          <w:sz w:val="22"/>
          <w:szCs w:val="22"/>
          <w:lang w:val="hu-HU"/>
        </w:rPr>
        <w:lastRenderedPageBreak/>
        <w:t>10. táblázat:</w:t>
      </w:r>
      <w:r>
        <w:rPr>
          <w:rFonts w:cstheme="majorBidi"/>
          <w:b/>
          <w:bCs/>
          <w:sz w:val="22"/>
          <w:szCs w:val="22"/>
          <w:lang w:val="hu-HU"/>
        </w:rPr>
        <w:tab/>
        <w:t>Hatásossági eredmények független központi felülvizsgálat szerint (ITT) (ROSEWOOD vizsgálat)</w:t>
      </w:r>
    </w:p>
    <w:tbl>
      <w:tblPr>
        <w:tblW w:w="5000" w:type="pct"/>
        <w:tblCellMar>
          <w:left w:w="5" w:type="dxa"/>
          <w:right w:w="5" w:type="dxa"/>
        </w:tblCellMar>
        <w:tblLook w:val="0000" w:firstRow="0" w:lastRow="0" w:firstColumn="0" w:lastColumn="0" w:noHBand="0" w:noVBand="0"/>
      </w:tblPr>
      <w:tblGrid>
        <w:gridCol w:w="4571"/>
        <w:gridCol w:w="2250"/>
        <w:gridCol w:w="2253"/>
      </w:tblGrid>
      <w:tr w:rsidR="00F557EA" w14:paraId="7124D3DC" w14:textId="77777777">
        <w:trPr>
          <w:cantSplit/>
        </w:trPr>
        <w:tc>
          <w:tcPr>
            <w:tcW w:w="4569" w:type="dxa"/>
            <w:tcBorders>
              <w:top w:val="single" w:sz="4" w:space="0" w:color="000000"/>
              <w:left w:val="single" w:sz="4" w:space="0" w:color="000000"/>
              <w:bottom w:val="single" w:sz="4" w:space="0" w:color="000000"/>
              <w:right w:val="single" w:sz="4" w:space="0" w:color="000000"/>
            </w:tcBorders>
            <w:vAlign w:val="bottom"/>
          </w:tcPr>
          <w:p w14:paraId="7F2EDDF7" w14:textId="77777777" w:rsidR="00F557EA" w:rsidRDefault="00F557EA">
            <w:pPr>
              <w:pStyle w:val="C-TableHeader"/>
              <w:keepLines/>
              <w:spacing w:before="0" w:after="0"/>
              <w:rPr>
                <w:rFonts w:eastAsiaTheme="minorEastAsia"/>
                <w:color w:val="000000"/>
                <w:lang w:val="hu-HU"/>
              </w:rPr>
            </w:pPr>
          </w:p>
        </w:tc>
        <w:tc>
          <w:tcPr>
            <w:tcW w:w="2249" w:type="dxa"/>
            <w:tcBorders>
              <w:top w:val="single" w:sz="4" w:space="0" w:color="000000"/>
              <w:left w:val="single" w:sz="4" w:space="0" w:color="000000"/>
              <w:bottom w:val="single" w:sz="4" w:space="0" w:color="000000"/>
              <w:right w:val="single" w:sz="4" w:space="0" w:color="000000"/>
            </w:tcBorders>
            <w:vAlign w:val="bottom"/>
          </w:tcPr>
          <w:p w14:paraId="44063841" w14:textId="77777777" w:rsidR="00F557EA" w:rsidRDefault="00CC690B">
            <w:pPr>
              <w:pStyle w:val="C-TableHeader"/>
              <w:keepLines/>
              <w:spacing w:before="0" w:after="0"/>
              <w:jc w:val="center"/>
              <w:rPr>
                <w:rFonts w:eastAsiaTheme="minorEastAsia"/>
                <w:color w:val="000000"/>
                <w:lang w:val="hu-HU"/>
              </w:rPr>
            </w:pPr>
            <w:r>
              <w:rPr>
                <w:rFonts w:eastAsiaTheme="minorEastAsia"/>
                <w:color w:val="000000"/>
                <w:lang w:val="hu-HU"/>
              </w:rPr>
              <w:t>Zanubrutinib + Obinutuzumab</w:t>
            </w:r>
          </w:p>
          <w:p w14:paraId="3DA8E244" w14:textId="77777777" w:rsidR="00F557EA" w:rsidRDefault="00CC690B">
            <w:pPr>
              <w:pStyle w:val="C-TableHeader"/>
              <w:keepLines/>
              <w:spacing w:before="0" w:after="0"/>
              <w:jc w:val="center"/>
              <w:rPr>
                <w:rFonts w:eastAsiaTheme="minorEastAsia"/>
                <w:color w:val="000000"/>
                <w:lang w:val="hu-HU"/>
              </w:rPr>
            </w:pPr>
            <w:r>
              <w:rPr>
                <w:rFonts w:eastAsiaTheme="minorEastAsia"/>
                <w:color w:val="000000"/>
                <w:lang w:val="hu-HU"/>
              </w:rPr>
              <w:t>(n=145)</w:t>
            </w:r>
          </w:p>
          <w:p w14:paraId="12FD1D94" w14:textId="77777777" w:rsidR="00F557EA" w:rsidRDefault="00CC690B">
            <w:pPr>
              <w:pStyle w:val="C-TableHeader"/>
              <w:keepLines/>
              <w:spacing w:before="0" w:after="0"/>
              <w:jc w:val="center"/>
              <w:rPr>
                <w:rFonts w:eastAsiaTheme="minorEastAsia"/>
                <w:color w:val="000000"/>
                <w:lang w:val="hu-HU"/>
              </w:rPr>
            </w:pPr>
            <w:r>
              <w:rPr>
                <w:rFonts w:eastAsiaTheme="minorEastAsia"/>
                <w:color w:val="000000"/>
                <w:lang w:val="hu-HU"/>
              </w:rPr>
              <w:t>n (%)</w:t>
            </w:r>
          </w:p>
        </w:tc>
        <w:tc>
          <w:tcPr>
            <w:tcW w:w="2252" w:type="dxa"/>
            <w:tcBorders>
              <w:top w:val="single" w:sz="4" w:space="0" w:color="000000"/>
              <w:left w:val="single" w:sz="4" w:space="0" w:color="000000"/>
              <w:bottom w:val="single" w:sz="4" w:space="0" w:color="000000"/>
              <w:right w:val="single" w:sz="4" w:space="0" w:color="000000"/>
            </w:tcBorders>
            <w:vAlign w:val="bottom"/>
          </w:tcPr>
          <w:p w14:paraId="13646633" w14:textId="77777777" w:rsidR="00F557EA" w:rsidRDefault="00CC690B">
            <w:pPr>
              <w:pStyle w:val="C-TableHeader"/>
              <w:keepLines/>
              <w:spacing w:before="0" w:after="0"/>
              <w:jc w:val="center"/>
              <w:rPr>
                <w:rFonts w:eastAsiaTheme="minorEastAsia"/>
                <w:color w:val="000000"/>
                <w:lang w:val="hu-HU"/>
              </w:rPr>
            </w:pPr>
            <w:r>
              <w:rPr>
                <w:rFonts w:eastAsiaTheme="minorEastAsia"/>
                <w:color w:val="000000"/>
                <w:lang w:val="hu-HU"/>
              </w:rPr>
              <w:t>Obinutuzumab</w:t>
            </w:r>
          </w:p>
          <w:p w14:paraId="0DB1652F" w14:textId="77777777" w:rsidR="00F557EA" w:rsidRDefault="00CC690B">
            <w:pPr>
              <w:pStyle w:val="C-TableHeader"/>
              <w:keepLines/>
              <w:spacing w:before="0" w:after="0"/>
              <w:jc w:val="center"/>
              <w:rPr>
                <w:rFonts w:eastAsiaTheme="minorEastAsia"/>
                <w:color w:val="000000"/>
                <w:lang w:val="hu-HU"/>
              </w:rPr>
            </w:pPr>
            <w:r>
              <w:rPr>
                <w:rFonts w:eastAsiaTheme="minorEastAsia"/>
                <w:color w:val="000000"/>
                <w:lang w:val="hu-HU"/>
              </w:rPr>
              <w:t>(n=72)</w:t>
            </w:r>
          </w:p>
          <w:p w14:paraId="69836775" w14:textId="77777777" w:rsidR="00F557EA" w:rsidRDefault="00CC690B">
            <w:pPr>
              <w:pStyle w:val="C-TableHeader"/>
              <w:keepLines/>
              <w:spacing w:before="0" w:after="0"/>
              <w:jc w:val="center"/>
              <w:rPr>
                <w:rFonts w:eastAsiaTheme="minorEastAsia"/>
                <w:color w:val="000000"/>
                <w:lang w:val="hu-HU"/>
              </w:rPr>
            </w:pPr>
            <w:r>
              <w:rPr>
                <w:rFonts w:eastAsiaTheme="minorEastAsia"/>
                <w:color w:val="000000"/>
                <w:lang w:val="hu-HU"/>
              </w:rPr>
              <w:t>n (%)</w:t>
            </w:r>
          </w:p>
        </w:tc>
      </w:tr>
      <w:tr w:rsidR="00F557EA" w14:paraId="72B63169" w14:textId="77777777">
        <w:trPr>
          <w:cantSplit/>
          <w:trHeight w:val="288"/>
        </w:trPr>
        <w:tc>
          <w:tcPr>
            <w:tcW w:w="4569" w:type="dxa"/>
            <w:tcBorders>
              <w:top w:val="single" w:sz="4" w:space="0" w:color="000000"/>
              <w:left w:val="single" w:sz="4" w:space="0" w:color="000000"/>
              <w:bottom w:val="single" w:sz="4" w:space="0" w:color="000000"/>
              <w:right w:val="single" w:sz="4" w:space="0" w:color="000000"/>
            </w:tcBorders>
          </w:tcPr>
          <w:p w14:paraId="2CE08F64" w14:textId="77777777" w:rsidR="00F557EA" w:rsidRDefault="00CC690B">
            <w:pPr>
              <w:pStyle w:val="C-TableText"/>
              <w:keepLines/>
              <w:spacing w:before="0" w:after="0"/>
              <w:rPr>
                <w:rFonts w:eastAsiaTheme="minorEastAsia"/>
                <w:color w:val="000000"/>
                <w:sz w:val="20"/>
                <w:lang w:val="hu-HU"/>
              </w:rPr>
            </w:pPr>
            <w:r>
              <w:rPr>
                <w:rFonts w:eastAsiaTheme="minorEastAsia"/>
                <w:color w:val="000000"/>
                <w:sz w:val="20"/>
                <w:lang w:val="hu-HU"/>
              </w:rPr>
              <w:t xml:space="preserve">Teljes válaszarány, </w:t>
            </w:r>
          </w:p>
          <w:p w14:paraId="3DE9BB88" w14:textId="77777777" w:rsidR="00F557EA" w:rsidRDefault="00CC690B">
            <w:pPr>
              <w:pStyle w:val="C-TableText"/>
              <w:keepLines/>
              <w:tabs>
                <w:tab w:val="left" w:pos="144"/>
              </w:tabs>
              <w:spacing w:before="0" w:after="0"/>
              <w:ind w:firstLine="558"/>
              <w:rPr>
                <w:rFonts w:eastAsiaTheme="minorEastAsia"/>
                <w:color w:val="000000"/>
                <w:sz w:val="20"/>
                <w:lang w:val="hu-HU"/>
              </w:rPr>
            </w:pPr>
            <w:r>
              <w:rPr>
                <w:rFonts w:eastAsiaTheme="minorEastAsia"/>
                <w:color w:val="000000"/>
                <w:sz w:val="20"/>
                <w:lang w:val="hu-HU"/>
              </w:rPr>
              <w:t>n (%)</w:t>
            </w:r>
          </w:p>
          <w:p w14:paraId="4ACC1FD4" w14:textId="77777777" w:rsidR="00F557EA" w:rsidRDefault="00CC690B">
            <w:pPr>
              <w:pStyle w:val="C-TableText"/>
              <w:keepLines/>
              <w:tabs>
                <w:tab w:val="left" w:pos="144"/>
              </w:tabs>
              <w:spacing w:before="0" w:after="0"/>
              <w:ind w:firstLine="558"/>
              <w:rPr>
                <w:rFonts w:eastAsiaTheme="minorEastAsia"/>
                <w:color w:val="000000"/>
                <w:sz w:val="20"/>
                <w:lang w:val="hu-HU"/>
              </w:rPr>
            </w:pPr>
            <w:r>
              <w:rPr>
                <w:rFonts w:eastAsiaTheme="minorEastAsia"/>
                <w:color w:val="000000"/>
                <w:sz w:val="20"/>
                <w:lang w:val="hu-HU"/>
              </w:rPr>
              <w:t>(95% CI</w:t>
            </w:r>
            <w:r>
              <w:rPr>
                <w:rFonts w:eastAsiaTheme="minorEastAsia"/>
                <w:color w:val="000000"/>
                <w:sz w:val="20"/>
                <w:vertAlign w:val="superscript"/>
                <w:lang w:val="hu-HU"/>
              </w:rPr>
              <w:t>a</w:t>
            </w:r>
            <w:r>
              <w:rPr>
                <w:rFonts w:eastAsiaTheme="minorEastAsia"/>
                <w:color w:val="000000"/>
                <w:sz w:val="20"/>
                <w:lang w:val="hu-HU"/>
              </w:rPr>
              <w:t>)</w:t>
            </w:r>
          </w:p>
        </w:tc>
        <w:tc>
          <w:tcPr>
            <w:tcW w:w="2249" w:type="dxa"/>
            <w:tcBorders>
              <w:top w:val="single" w:sz="4" w:space="0" w:color="000000"/>
              <w:left w:val="single" w:sz="4" w:space="0" w:color="000000"/>
              <w:bottom w:val="single" w:sz="4" w:space="0" w:color="000000"/>
              <w:right w:val="single" w:sz="4" w:space="0" w:color="000000"/>
            </w:tcBorders>
          </w:tcPr>
          <w:p w14:paraId="13EDF68A" w14:textId="77777777" w:rsidR="00F557EA" w:rsidRDefault="00F557EA">
            <w:pPr>
              <w:pStyle w:val="C-TableText"/>
              <w:keepLines/>
              <w:spacing w:before="0" w:after="0"/>
              <w:jc w:val="center"/>
              <w:rPr>
                <w:rFonts w:eastAsiaTheme="minorEastAsia"/>
                <w:color w:val="000000"/>
                <w:sz w:val="20"/>
                <w:lang w:val="hu-HU"/>
              </w:rPr>
            </w:pPr>
          </w:p>
          <w:p w14:paraId="2B17BC8A" w14:textId="77777777" w:rsidR="00F557EA" w:rsidRDefault="00CC690B">
            <w:pPr>
              <w:pStyle w:val="C-TableText"/>
              <w:keepLines/>
              <w:spacing w:before="0" w:after="0"/>
              <w:jc w:val="center"/>
              <w:rPr>
                <w:rFonts w:eastAsiaTheme="minorEastAsia"/>
                <w:color w:val="000000"/>
                <w:sz w:val="20"/>
                <w:lang w:val="hu-HU"/>
              </w:rPr>
            </w:pPr>
            <w:r>
              <w:rPr>
                <w:rFonts w:eastAsiaTheme="minorEastAsia"/>
                <w:color w:val="000000" w:themeColor="text1"/>
                <w:sz w:val="20"/>
                <w:lang w:val="hu-HU"/>
              </w:rPr>
              <w:t>100 (69,0)</w:t>
            </w:r>
          </w:p>
          <w:p w14:paraId="48A8BAA5" w14:textId="77777777" w:rsidR="00F557EA" w:rsidRDefault="00CC690B">
            <w:pPr>
              <w:pStyle w:val="C-TableText"/>
              <w:keepLines/>
              <w:spacing w:before="0" w:after="0"/>
              <w:jc w:val="center"/>
              <w:rPr>
                <w:rFonts w:eastAsiaTheme="minorEastAsia"/>
                <w:color w:val="000000"/>
                <w:sz w:val="20"/>
                <w:lang w:val="hu-HU"/>
              </w:rPr>
            </w:pPr>
            <w:r>
              <w:rPr>
                <w:rFonts w:eastAsiaTheme="minorEastAsia"/>
                <w:color w:val="000000"/>
                <w:sz w:val="20"/>
                <w:lang w:val="hu-HU"/>
              </w:rPr>
              <w:t>(60,8, 76,4)</w:t>
            </w:r>
          </w:p>
        </w:tc>
        <w:tc>
          <w:tcPr>
            <w:tcW w:w="2252" w:type="dxa"/>
            <w:tcBorders>
              <w:top w:val="single" w:sz="4" w:space="0" w:color="000000"/>
              <w:left w:val="single" w:sz="4" w:space="0" w:color="000000"/>
              <w:bottom w:val="single" w:sz="4" w:space="0" w:color="000000"/>
              <w:right w:val="single" w:sz="4" w:space="0" w:color="000000"/>
            </w:tcBorders>
          </w:tcPr>
          <w:p w14:paraId="0C0D34D8" w14:textId="77777777" w:rsidR="00F557EA" w:rsidRDefault="00F557EA">
            <w:pPr>
              <w:pStyle w:val="C-TableText"/>
              <w:keepLines/>
              <w:spacing w:before="0" w:after="0"/>
              <w:jc w:val="center"/>
              <w:rPr>
                <w:rFonts w:eastAsiaTheme="minorEastAsia"/>
                <w:color w:val="000000"/>
                <w:sz w:val="20"/>
                <w:lang w:val="hu-HU"/>
              </w:rPr>
            </w:pPr>
          </w:p>
          <w:p w14:paraId="71B10155" w14:textId="77777777" w:rsidR="00F557EA" w:rsidRDefault="00CC690B">
            <w:pPr>
              <w:pStyle w:val="C-TableText"/>
              <w:keepLines/>
              <w:spacing w:before="0" w:after="0"/>
              <w:jc w:val="center"/>
              <w:rPr>
                <w:rFonts w:eastAsiaTheme="minorEastAsia"/>
                <w:color w:val="000000"/>
                <w:sz w:val="20"/>
                <w:lang w:val="hu-HU"/>
              </w:rPr>
            </w:pPr>
            <w:r>
              <w:rPr>
                <w:rFonts w:eastAsiaTheme="minorEastAsia"/>
                <w:color w:val="000000"/>
                <w:sz w:val="20"/>
                <w:lang w:val="hu-HU"/>
              </w:rPr>
              <w:t>33 (45,8)</w:t>
            </w:r>
          </w:p>
          <w:p w14:paraId="2E8D02EE" w14:textId="77777777" w:rsidR="00F557EA" w:rsidRDefault="00CC690B">
            <w:pPr>
              <w:pStyle w:val="C-TableText"/>
              <w:keepLines/>
              <w:spacing w:before="0" w:after="0"/>
              <w:jc w:val="center"/>
              <w:rPr>
                <w:rFonts w:eastAsiaTheme="minorEastAsia"/>
                <w:color w:val="000000"/>
                <w:sz w:val="20"/>
                <w:lang w:val="hu-HU"/>
              </w:rPr>
            </w:pPr>
            <w:r>
              <w:rPr>
                <w:rFonts w:eastAsiaTheme="minorEastAsia"/>
                <w:color w:val="000000" w:themeColor="text1"/>
                <w:sz w:val="20"/>
                <w:lang w:val="hu-HU"/>
              </w:rPr>
              <w:t>(34,0, 58,0)</w:t>
            </w:r>
          </w:p>
        </w:tc>
      </w:tr>
      <w:tr w:rsidR="00F557EA" w14:paraId="329F77F9" w14:textId="77777777">
        <w:trPr>
          <w:cantSplit/>
          <w:trHeight w:val="288"/>
        </w:trPr>
        <w:tc>
          <w:tcPr>
            <w:tcW w:w="4569" w:type="dxa"/>
            <w:tcBorders>
              <w:top w:val="single" w:sz="4" w:space="0" w:color="000000"/>
              <w:left w:val="single" w:sz="4" w:space="0" w:color="000000"/>
              <w:bottom w:val="single" w:sz="4" w:space="0" w:color="000000"/>
              <w:right w:val="single" w:sz="4" w:space="0" w:color="000000"/>
            </w:tcBorders>
          </w:tcPr>
          <w:p w14:paraId="529277E3" w14:textId="77777777" w:rsidR="00F557EA" w:rsidRDefault="00CC690B">
            <w:pPr>
              <w:pStyle w:val="C-TableText"/>
              <w:keepLines/>
              <w:spacing w:before="0" w:after="0"/>
              <w:ind w:firstLine="558"/>
              <w:rPr>
                <w:rFonts w:eastAsiaTheme="minorEastAsia"/>
                <w:color w:val="000000"/>
                <w:sz w:val="20"/>
                <w:lang w:val="hu-HU"/>
              </w:rPr>
            </w:pPr>
            <w:r>
              <w:rPr>
                <w:rFonts w:eastAsiaTheme="minorEastAsia"/>
                <w:color w:val="000000"/>
                <w:sz w:val="20"/>
                <w:lang w:val="hu-HU"/>
              </w:rPr>
              <w:t>p-érték</w:t>
            </w:r>
            <w:r>
              <w:rPr>
                <w:rFonts w:eastAsiaTheme="minorEastAsia"/>
                <w:color w:val="000000"/>
                <w:sz w:val="20"/>
                <w:vertAlign w:val="superscript"/>
                <w:lang w:val="hu-HU"/>
              </w:rPr>
              <w:t>b</w:t>
            </w:r>
          </w:p>
        </w:tc>
        <w:tc>
          <w:tcPr>
            <w:tcW w:w="4501" w:type="dxa"/>
            <w:gridSpan w:val="2"/>
            <w:tcBorders>
              <w:top w:val="single" w:sz="4" w:space="0" w:color="000000"/>
              <w:left w:val="single" w:sz="4" w:space="0" w:color="000000"/>
              <w:bottom w:val="single" w:sz="4" w:space="0" w:color="000000"/>
              <w:right w:val="single" w:sz="4" w:space="0" w:color="000000"/>
            </w:tcBorders>
          </w:tcPr>
          <w:p w14:paraId="580E2B49" w14:textId="77777777" w:rsidR="00F557EA" w:rsidRDefault="00CC690B">
            <w:pPr>
              <w:pStyle w:val="C-TableText"/>
              <w:keepLines/>
              <w:spacing w:before="0" w:after="0"/>
              <w:jc w:val="center"/>
              <w:rPr>
                <w:rFonts w:eastAsiaTheme="minorEastAsia"/>
                <w:color w:val="000000"/>
                <w:sz w:val="20"/>
                <w:lang w:val="hu-HU"/>
              </w:rPr>
            </w:pPr>
            <w:r>
              <w:rPr>
                <w:rFonts w:eastAsiaTheme="minorEastAsia"/>
                <w:color w:val="000000"/>
                <w:sz w:val="20"/>
                <w:lang w:val="hu-HU"/>
              </w:rPr>
              <w:t>0,0012</w:t>
            </w:r>
          </w:p>
        </w:tc>
      </w:tr>
      <w:tr w:rsidR="00F557EA" w14:paraId="1DE163C4" w14:textId="77777777">
        <w:trPr>
          <w:cantSplit/>
          <w:trHeight w:val="288"/>
        </w:trPr>
        <w:tc>
          <w:tcPr>
            <w:tcW w:w="4569" w:type="dxa"/>
            <w:tcBorders>
              <w:top w:val="single" w:sz="4" w:space="0" w:color="000000"/>
              <w:left w:val="single" w:sz="4" w:space="0" w:color="000000"/>
              <w:bottom w:val="single" w:sz="4" w:space="0" w:color="000000"/>
              <w:right w:val="single" w:sz="4" w:space="0" w:color="000000"/>
            </w:tcBorders>
          </w:tcPr>
          <w:p w14:paraId="2ACA46E0" w14:textId="77777777" w:rsidR="00F557EA" w:rsidRDefault="00CC690B">
            <w:pPr>
              <w:pStyle w:val="C-TableText"/>
              <w:keepLines/>
              <w:tabs>
                <w:tab w:val="left" w:pos="144"/>
              </w:tabs>
              <w:spacing w:before="0" w:after="0"/>
              <w:ind w:firstLine="558"/>
              <w:rPr>
                <w:rFonts w:eastAsiaTheme="minorEastAsia"/>
                <w:color w:val="000000"/>
                <w:sz w:val="20"/>
                <w:lang w:val="hu-HU"/>
              </w:rPr>
            </w:pPr>
            <w:r>
              <w:rPr>
                <w:rFonts w:eastAsiaTheme="minorEastAsia"/>
                <w:color w:val="000000"/>
                <w:sz w:val="20"/>
                <w:lang w:val="hu-HU"/>
              </w:rPr>
              <w:t>CR</w:t>
            </w:r>
          </w:p>
        </w:tc>
        <w:tc>
          <w:tcPr>
            <w:tcW w:w="2249" w:type="dxa"/>
            <w:tcBorders>
              <w:top w:val="single" w:sz="4" w:space="0" w:color="000000"/>
              <w:left w:val="single" w:sz="4" w:space="0" w:color="000000"/>
              <w:bottom w:val="single" w:sz="4" w:space="0" w:color="000000"/>
              <w:right w:val="single" w:sz="4" w:space="0" w:color="000000"/>
            </w:tcBorders>
          </w:tcPr>
          <w:p w14:paraId="2D0DDACA" w14:textId="77777777" w:rsidR="00F557EA" w:rsidRDefault="00CC690B">
            <w:pPr>
              <w:pStyle w:val="C-TableText"/>
              <w:keepLines/>
              <w:spacing w:before="0" w:after="0"/>
              <w:jc w:val="center"/>
              <w:rPr>
                <w:rFonts w:eastAsiaTheme="minorEastAsia"/>
                <w:color w:val="000000"/>
                <w:sz w:val="20"/>
                <w:lang w:val="hu-HU"/>
              </w:rPr>
            </w:pPr>
            <w:r>
              <w:rPr>
                <w:rFonts w:eastAsiaTheme="minorEastAsia"/>
                <w:color w:val="000000"/>
                <w:sz w:val="20"/>
                <w:lang w:val="hu-HU"/>
              </w:rPr>
              <w:t>57 (39,3)</w:t>
            </w:r>
          </w:p>
        </w:tc>
        <w:tc>
          <w:tcPr>
            <w:tcW w:w="2252" w:type="dxa"/>
            <w:tcBorders>
              <w:top w:val="single" w:sz="4" w:space="0" w:color="000000"/>
              <w:left w:val="single" w:sz="4" w:space="0" w:color="000000"/>
              <w:bottom w:val="single" w:sz="4" w:space="0" w:color="000000"/>
              <w:right w:val="single" w:sz="4" w:space="0" w:color="000000"/>
            </w:tcBorders>
          </w:tcPr>
          <w:p w14:paraId="078F41F1" w14:textId="77777777" w:rsidR="00F557EA" w:rsidRDefault="00CC690B">
            <w:pPr>
              <w:pStyle w:val="C-TableText"/>
              <w:keepLines/>
              <w:spacing w:before="0" w:after="0"/>
              <w:jc w:val="center"/>
              <w:rPr>
                <w:rFonts w:eastAsiaTheme="minorEastAsia"/>
                <w:color w:val="000000"/>
                <w:sz w:val="20"/>
                <w:lang w:val="hu-HU"/>
              </w:rPr>
            </w:pPr>
            <w:r>
              <w:rPr>
                <w:rFonts w:eastAsiaTheme="minorEastAsia"/>
                <w:color w:val="000000"/>
                <w:sz w:val="20"/>
                <w:lang w:val="hu-HU"/>
              </w:rPr>
              <w:t>14 (19,4)</w:t>
            </w:r>
          </w:p>
        </w:tc>
      </w:tr>
      <w:tr w:rsidR="00F557EA" w14:paraId="18F0B1F0" w14:textId="77777777">
        <w:trPr>
          <w:cantSplit/>
          <w:trHeight w:val="288"/>
        </w:trPr>
        <w:tc>
          <w:tcPr>
            <w:tcW w:w="4569" w:type="dxa"/>
            <w:tcBorders>
              <w:top w:val="single" w:sz="4" w:space="0" w:color="000000"/>
              <w:left w:val="single" w:sz="4" w:space="0" w:color="000000"/>
              <w:bottom w:val="single" w:sz="4" w:space="0" w:color="000000"/>
              <w:right w:val="single" w:sz="4" w:space="0" w:color="000000"/>
            </w:tcBorders>
          </w:tcPr>
          <w:p w14:paraId="6ABD05EE" w14:textId="77777777" w:rsidR="00F557EA" w:rsidRDefault="00CC690B">
            <w:pPr>
              <w:pStyle w:val="C-TableText"/>
              <w:keepLines/>
              <w:tabs>
                <w:tab w:val="left" w:pos="144"/>
              </w:tabs>
              <w:spacing w:before="0" w:after="0"/>
              <w:ind w:firstLine="558"/>
              <w:rPr>
                <w:rFonts w:eastAsiaTheme="minorEastAsia"/>
                <w:color w:val="000000"/>
                <w:sz w:val="20"/>
                <w:lang w:val="hu-HU"/>
              </w:rPr>
            </w:pPr>
            <w:r>
              <w:rPr>
                <w:rFonts w:eastAsiaTheme="minorEastAsia"/>
                <w:color w:val="000000" w:themeColor="text1"/>
                <w:sz w:val="20"/>
                <w:lang w:val="hu-HU"/>
              </w:rPr>
              <w:t>PR</w:t>
            </w:r>
          </w:p>
        </w:tc>
        <w:tc>
          <w:tcPr>
            <w:tcW w:w="2249" w:type="dxa"/>
            <w:tcBorders>
              <w:top w:val="single" w:sz="4" w:space="0" w:color="000000"/>
              <w:left w:val="single" w:sz="4" w:space="0" w:color="000000"/>
              <w:bottom w:val="single" w:sz="4" w:space="0" w:color="000000"/>
              <w:right w:val="single" w:sz="4" w:space="0" w:color="000000"/>
            </w:tcBorders>
          </w:tcPr>
          <w:p w14:paraId="70997059" w14:textId="77777777" w:rsidR="00F557EA" w:rsidRDefault="00CC690B">
            <w:pPr>
              <w:pStyle w:val="C-TableText"/>
              <w:keepLines/>
              <w:spacing w:before="0" w:after="0"/>
              <w:jc w:val="center"/>
              <w:rPr>
                <w:rFonts w:eastAsiaTheme="minorEastAsia"/>
                <w:color w:val="000000"/>
                <w:sz w:val="20"/>
                <w:lang w:val="hu-HU"/>
              </w:rPr>
            </w:pPr>
            <w:r>
              <w:rPr>
                <w:rFonts w:eastAsiaTheme="minorEastAsia"/>
                <w:color w:val="000000" w:themeColor="text1"/>
                <w:sz w:val="20"/>
                <w:lang w:val="hu-HU"/>
              </w:rPr>
              <w:t>43 (29,7)</w:t>
            </w:r>
          </w:p>
        </w:tc>
        <w:tc>
          <w:tcPr>
            <w:tcW w:w="2252" w:type="dxa"/>
            <w:tcBorders>
              <w:top w:val="single" w:sz="4" w:space="0" w:color="000000"/>
              <w:left w:val="single" w:sz="4" w:space="0" w:color="000000"/>
              <w:bottom w:val="single" w:sz="4" w:space="0" w:color="000000"/>
              <w:right w:val="single" w:sz="4" w:space="0" w:color="000000"/>
            </w:tcBorders>
          </w:tcPr>
          <w:p w14:paraId="4977EDF5" w14:textId="77777777" w:rsidR="00F557EA" w:rsidRDefault="00CC690B">
            <w:pPr>
              <w:pStyle w:val="C-TableText"/>
              <w:keepLines/>
              <w:spacing w:before="0" w:after="0"/>
              <w:jc w:val="center"/>
              <w:rPr>
                <w:rFonts w:eastAsiaTheme="minorEastAsia"/>
                <w:color w:val="000000"/>
                <w:sz w:val="20"/>
                <w:lang w:val="hu-HU"/>
              </w:rPr>
            </w:pPr>
            <w:r>
              <w:rPr>
                <w:rFonts w:eastAsiaTheme="minorEastAsia"/>
                <w:color w:val="000000"/>
                <w:sz w:val="20"/>
                <w:lang w:val="hu-HU"/>
              </w:rPr>
              <w:t>19 (26,4)</w:t>
            </w:r>
          </w:p>
        </w:tc>
      </w:tr>
      <w:tr w:rsidR="00F557EA" w14:paraId="03FFBBE6" w14:textId="77777777">
        <w:trPr>
          <w:cantSplit/>
          <w:trHeight w:val="288"/>
        </w:trPr>
        <w:tc>
          <w:tcPr>
            <w:tcW w:w="4569" w:type="dxa"/>
            <w:tcBorders>
              <w:top w:val="single" w:sz="4" w:space="0" w:color="000000"/>
              <w:left w:val="single" w:sz="4" w:space="0" w:color="000000"/>
              <w:bottom w:val="single" w:sz="4" w:space="0" w:color="000000"/>
            </w:tcBorders>
          </w:tcPr>
          <w:p w14:paraId="64E7072C" w14:textId="77777777" w:rsidR="00F557EA" w:rsidRDefault="00CC690B">
            <w:pPr>
              <w:pStyle w:val="C-TableText"/>
              <w:keepLines/>
              <w:spacing w:before="0" w:after="0"/>
              <w:rPr>
                <w:rFonts w:eastAsiaTheme="minorEastAsia"/>
                <w:color w:val="000000"/>
                <w:sz w:val="20"/>
                <w:lang w:val="hu-HU"/>
              </w:rPr>
            </w:pPr>
            <w:r>
              <w:rPr>
                <w:rFonts w:eastAsiaTheme="minorEastAsia"/>
                <w:color w:val="000000"/>
                <w:sz w:val="20"/>
                <w:lang w:val="hu-HU"/>
              </w:rPr>
              <w:t>Válasz időtartama (hónap)</w:t>
            </w:r>
          </w:p>
        </w:tc>
        <w:tc>
          <w:tcPr>
            <w:tcW w:w="2249" w:type="dxa"/>
            <w:tcBorders>
              <w:top w:val="single" w:sz="4" w:space="0" w:color="000000"/>
              <w:bottom w:val="single" w:sz="4" w:space="0" w:color="000000"/>
            </w:tcBorders>
          </w:tcPr>
          <w:p w14:paraId="0E0B0BAA" w14:textId="77777777" w:rsidR="00F557EA" w:rsidRDefault="00F557EA">
            <w:pPr>
              <w:pStyle w:val="C-TableText"/>
              <w:keepLines/>
              <w:spacing w:before="0" w:after="0"/>
              <w:jc w:val="center"/>
              <w:rPr>
                <w:rFonts w:eastAsiaTheme="minorEastAsia"/>
                <w:color w:val="000000"/>
                <w:sz w:val="20"/>
                <w:lang w:val="hu-HU"/>
              </w:rPr>
            </w:pPr>
          </w:p>
        </w:tc>
        <w:tc>
          <w:tcPr>
            <w:tcW w:w="2252" w:type="dxa"/>
            <w:tcBorders>
              <w:top w:val="single" w:sz="4" w:space="0" w:color="000000"/>
              <w:bottom w:val="single" w:sz="4" w:space="0" w:color="000000"/>
              <w:right w:val="single" w:sz="4" w:space="0" w:color="000000"/>
            </w:tcBorders>
          </w:tcPr>
          <w:p w14:paraId="58CB22B7" w14:textId="77777777" w:rsidR="00F557EA" w:rsidRDefault="00F557EA">
            <w:pPr>
              <w:pStyle w:val="C-TableText"/>
              <w:keepLines/>
              <w:spacing w:before="0" w:after="0"/>
              <w:jc w:val="center"/>
              <w:rPr>
                <w:rFonts w:eastAsiaTheme="minorEastAsia"/>
                <w:color w:val="000000"/>
                <w:sz w:val="20"/>
                <w:lang w:val="hu-HU"/>
              </w:rPr>
            </w:pPr>
          </w:p>
        </w:tc>
      </w:tr>
      <w:tr w:rsidR="00F557EA" w14:paraId="27FCC76F" w14:textId="77777777">
        <w:trPr>
          <w:cantSplit/>
          <w:trHeight w:val="288"/>
        </w:trPr>
        <w:tc>
          <w:tcPr>
            <w:tcW w:w="4569" w:type="dxa"/>
            <w:tcBorders>
              <w:top w:val="single" w:sz="4" w:space="0" w:color="000000"/>
              <w:left w:val="single" w:sz="4" w:space="0" w:color="000000"/>
              <w:bottom w:val="single" w:sz="4" w:space="0" w:color="000000"/>
              <w:right w:val="single" w:sz="4" w:space="0" w:color="000000"/>
            </w:tcBorders>
          </w:tcPr>
          <w:p w14:paraId="04D80BDF" w14:textId="77777777" w:rsidR="00F557EA" w:rsidRDefault="00CC690B">
            <w:pPr>
              <w:pStyle w:val="C-TableText"/>
              <w:keepLines/>
              <w:tabs>
                <w:tab w:val="left" w:pos="144"/>
              </w:tabs>
              <w:spacing w:before="0" w:after="0"/>
              <w:ind w:firstLine="558"/>
              <w:rPr>
                <w:rFonts w:eastAsiaTheme="minorEastAsia"/>
                <w:color w:val="000000"/>
                <w:sz w:val="20"/>
                <w:lang w:val="hu-HU"/>
              </w:rPr>
            </w:pPr>
            <w:r>
              <w:rPr>
                <w:rFonts w:eastAsiaTheme="minorEastAsia"/>
                <w:color w:val="000000"/>
                <w:sz w:val="20"/>
                <w:lang w:val="hu-HU"/>
              </w:rPr>
              <w:t>Medián (95% CI)</w:t>
            </w:r>
            <w:r>
              <w:rPr>
                <w:rFonts w:eastAsiaTheme="minorEastAsia"/>
                <w:color w:val="000000"/>
                <w:sz w:val="20"/>
                <w:vertAlign w:val="superscript"/>
                <w:lang w:val="hu-HU"/>
              </w:rPr>
              <w:t>c</w:t>
            </w:r>
          </w:p>
        </w:tc>
        <w:tc>
          <w:tcPr>
            <w:tcW w:w="2249" w:type="dxa"/>
            <w:tcBorders>
              <w:top w:val="single" w:sz="4" w:space="0" w:color="000000"/>
              <w:left w:val="single" w:sz="4" w:space="0" w:color="000000"/>
              <w:bottom w:val="single" w:sz="4" w:space="0" w:color="000000"/>
              <w:right w:val="single" w:sz="4" w:space="0" w:color="000000"/>
            </w:tcBorders>
          </w:tcPr>
          <w:p w14:paraId="6F4C2F05" w14:textId="77777777" w:rsidR="00F557EA" w:rsidRDefault="00CC690B">
            <w:pPr>
              <w:pStyle w:val="C-TableText"/>
              <w:keepLines/>
              <w:spacing w:before="0" w:after="0"/>
              <w:ind w:left="360"/>
              <w:rPr>
                <w:rFonts w:eastAsiaTheme="minorEastAsia"/>
                <w:color w:val="000000"/>
                <w:sz w:val="20"/>
                <w:lang w:val="hu-HU"/>
              </w:rPr>
            </w:pPr>
            <w:r>
              <w:rPr>
                <w:rFonts w:eastAsiaTheme="minorEastAsia"/>
                <w:color w:val="000000"/>
                <w:sz w:val="20"/>
                <w:lang w:val="hu-HU"/>
              </w:rPr>
              <w:t>NE (25,3, NE)</w:t>
            </w:r>
          </w:p>
        </w:tc>
        <w:tc>
          <w:tcPr>
            <w:tcW w:w="2252" w:type="dxa"/>
            <w:tcBorders>
              <w:top w:val="single" w:sz="4" w:space="0" w:color="000000"/>
              <w:left w:val="single" w:sz="4" w:space="0" w:color="000000"/>
              <w:bottom w:val="single" w:sz="4" w:space="0" w:color="000000"/>
              <w:right w:val="single" w:sz="4" w:space="0" w:color="000000"/>
            </w:tcBorders>
          </w:tcPr>
          <w:p w14:paraId="58B4B7D2" w14:textId="77777777" w:rsidR="00F557EA" w:rsidRDefault="00CC690B">
            <w:pPr>
              <w:pStyle w:val="C-TableText"/>
              <w:keepLines/>
              <w:spacing w:before="0" w:after="0"/>
              <w:ind w:left="360"/>
              <w:rPr>
                <w:rFonts w:eastAsiaTheme="minorEastAsia"/>
                <w:color w:val="000000"/>
                <w:sz w:val="20"/>
                <w:lang w:val="hu-HU"/>
              </w:rPr>
            </w:pPr>
            <w:r>
              <w:rPr>
                <w:rFonts w:eastAsiaTheme="minorEastAsia"/>
                <w:color w:val="000000"/>
                <w:sz w:val="20"/>
                <w:lang w:val="hu-HU"/>
              </w:rPr>
              <w:t>14 (9,2, 25,1)</w:t>
            </w:r>
          </w:p>
        </w:tc>
      </w:tr>
      <w:tr w:rsidR="00F557EA" w14:paraId="51201D98" w14:textId="77777777">
        <w:trPr>
          <w:cantSplit/>
          <w:trHeight w:val="288"/>
        </w:trPr>
        <w:tc>
          <w:tcPr>
            <w:tcW w:w="4569" w:type="dxa"/>
            <w:tcBorders>
              <w:top w:val="single" w:sz="4" w:space="0" w:color="000000"/>
              <w:left w:val="single" w:sz="4" w:space="0" w:color="000000"/>
              <w:bottom w:val="single" w:sz="4" w:space="0" w:color="000000"/>
              <w:right w:val="single" w:sz="4" w:space="0" w:color="000000"/>
            </w:tcBorders>
          </w:tcPr>
          <w:p w14:paraId="277BC67E" w14:textId="77777777" w:rsidR="00F557EA" w:rsidRDefault="00CC690B">
            <w:pPr>
              <w:pStyle w:val="C-TableText"/>
              <w:keepLines/>
              <w:tabs>
                <w:tab w:val="left" w:pos="144"/>
              </w:tabs>
              <w:spacing w:before="0" w:after="0"/>
              <w:ind w:firstLine="558"/>
              <w:rPr>
                <w:rFonts w:eastAsiaTheme="minorEastAsia"/>
                <w:color w:val="000000"/>
                <w:sz w:val="20"/>
                <w:lang w:val="hu-HU"/>
              </w:rPr>
            </w:pPr>
            <w:r>
              <w:rPr>
                <w:rFonts w:eastAsiaTheme="minorEastAsia"/>
                <w:color w:val="000000"/>
                <w:sz w:val="20"/>
                <w:lang w:val="hu-HU"/>
              </w:rPr>
              <w:t xml:space="preserve">DOR arány a 12. </w:t>
            </w:r>
            <w:r>
              <w:rPr>
                <w:rFonts w:eastAsiaTheme="minorEastAsia"/>
                <w:color w:val="000000"/>
                <w:sz w:val="20"/>
                <w:lang w:val="hu-HU"/>
              </w:rPr>
              <w:t>hónapban (95% CI)</w:t>
            </w:r>
            <w:r>
              <w:rPr>
                <w:rFonts w:eastAsiaTheme="minorEastAsia"/>
                <w:color w:val="000000"/>
                <w:sz w:val="20"/>
                <w:vertAlign w:val="superscript"/>
                <w:lang w:val="hu-HU"/>
              </w:rPr>
              <w:t>d</w:t>
            </w:r>
          </w:p>
        </w:tc>
        <w:tc>
          <w:tcPr>
            <w:tcW w:w="2249" w:type="dxa"/>
            <w:tcBorders>
              <w:top w:val="single" w:sz="4" w:space="0" w:color="000000"/>
              <w:left w:val="single" w:sz="4" w:space="0" w:color="000000"/>
              <w:bottom w:val="single" w:sz="4" w:space="0" w:color="000000"/>
              <w:right w:val="single" w:sz="4" w:space="0" w:color="000000"/>
            </w:tcBorders>
          </w:tcPr>
          <w:p w14:paraId="527A8918" w14:textId="77777777" w:rsidR="00F557EA" w:rsidRDefault="00CC690B">
            <w:pPr>
              <w:pStyle w:val="C-TableText"/>
              <w:keepLines/>
              <w:spacing w:before="0" w:after="0"/>
              <w:ind w:left="360"/>
              <w:rPr>
                <w:rFonts w:eastAsiaTheme="minorEastAsia"/>
                <w:color w:val="000000"/>
                <w:sz w:val="20"/>
                <w:lang w:val="hu-HU"/>
              </w:rPr>
            </w:pPr>
            <w:r>
              <w:rPr>
                <w:rFonts w:eastAsiaTheme="minorEastAsia"/>
                <w:color w:val="000000"/>
                <w:sz w:val="20"/>
                <w:lang w:val="hu-HU"/>
              </w:rPr>
              <w:t>72,8 (62,1, 80,9)</w:t>
            </w:r>
          </w:p>
        </w:tc>
        <w:tc>
          <w:tcPr>
            <w:tcW w:w="2252" w:type="dxa"/>
            <w:tcBorders>
              <w:top w:val="single" w:sz="4" w:space="0" w:color="000000"/>
              <w:left w:val="single" w:sz="4" w:space="0" w:color="000000"/>
              <w:bottom w:val="single" w:sz="4" w:space="0" w:color="000000"/>
              <w:right w:val="single" w:sz="4" w:space="0" w:color="000000"/>
            </w:tcBorders>
          </w:tcPr>
          <w:p w14:paraId="41EA35D6" w14:textId="77777777" w:rsidR="00F557EA" w:rsidRDefault="00CC690B">
            <w:pPr>
              <w:pStyle w:val="C-TableText"/>
              <w:keepLines/>
              <w:spacing w:before="0" w:after="0"/>
              <w:ind w:left="360"/>
              <w:rPr>
                <w:rFonts w:eastAsiaTheme="minorEastAsia"/>
                <w:color w:val="000000"/>
                <w:sz w:val="20"/>
                <w:lang w:val="hu-HU"/>
              </w:rPr>
            </w:pPr>
            <w:r>
              <w:rPr>
                <w:rFonts w:eastAsiaTheme="minorEastAsia"/>
                <w:color w:val="000000"/>
                <w:sz w:val="20"/>
                <w:lang w:val="hu-HU"/>
              </w:rPr>
              <w:t>55,1 (34,4, 71,6)</w:t>
            </w:r>
          </w:p>
        </w:tc>
      </w:tr>
      <w:tr w:rsidR="00F557EA" w14:paraId="7500658A" w14:textId="77777777">
        <w:trPr>
          <w:cantSplit/>
          <w:trHeight w:val="288"/>
        </w:trPr>
        <w:tc>
          <w:tcPr>
            <w:tcW w:w="4569" w:type="dxa"/>
            <w:tcBorders>
              <w:top w:val="single" w:sz="4" w:space="0" w:color="000000"/>
              <w:left w:val="single" w:sz="4" w:space="0" w:color="000000"/>
              <w:bottom w:val="single" w:sz="4" w:space="0" w:color="000000"/>
              <w:right w:val="single" w:sz="4" w:space="0" w:color="000000"/>
            </w:tcBorders>
          </w:tcPr>
          <w:p w14:paraId="581C3BAA" w14:textId="77777777" w:rsidR="00F557EA" w:rsidRDefault="00CC690B">
            <w:pPr>
              <w:pStyle w:val="C-TableText"/>
              <w:keepLines/>
              <w:tabs>
                <w:tab w:val="left" w:pos="144"/>
              </w:tabs>
              <w:spacing w:before="0" w:after="0"/>
              <w:ind w:firstLine="558"/>
              <w:rPr>
                <w:rFonts w:eastAsiaTheme="minorEastAsia"/>
                <w:color w:val="000000"/>
                <w:sz w:val="20"/>
                <w:lang w:val="hu-HU"/>
              </w:rPr>
            </w:pPr>
            <w:r>
              <w:rPr>
                <w:rFonts w:eastAsiaTheme="minorEastAsia"/>
                <w:color w:val="000000"/>
                <w:sz w:val="20"/>
                <w:lang w:val="hu-HU"/>
              </w:rPr>
              <w:t>DOR arény a 18. hónapban (95% CI)</w:t>
            </w:r>
            <w:r>
              <w:rPr>
                <w:rFonts w:eastAsiaTheme="minorEastAsia"/>
                <w:color w:val="000000"/>
                <w:sz w:val="20"/>
                <w:vertAlign w:val="superscript"/>
                <w:lang w:val="hu-HU"/>
              </w:rPr>
              <w:t>d</w:t>
            </w:r>
          </w:p>
        </w:tc>
        <w:tc>
          <w:tcPr>
            <w:tcW w:w="2249" w:type="dxa"/>
            <w:tcBorders>
              <w:top w:val="single" w:sz="4" w:space="0" w:color="000000"/>
              <w:left w:val="single" w:sz="4" w:space="0" w:color="000000"/>
              <w:bottom w:val="single" w:sz="4" w:space="0" w:color="000000"/>
              <w:right w:val="single" w:sz="4" w:space="0" w:color="000000"/>
            </w:tcBorders>
          </w:tcPr>
          <w:p w14:paraId="4E29D4BB" w14:textId="77777777" w:rsidR="00F557EA" w:rsidRDefault="00CC690B">
            <w:pPr>
              <w:pStyle w:val="C-TableText"/>
              <w:keepLines/>
              <w:spacing w:before="0" w:after="0"/>
              <w:ind w:left="360"/>
              <w:rPr>
                <w:rFonts w:eastAsiaTheme="minorEastAsia"/>
                <w:color w:val="000000"/>
                <w:sz w:val="20"/>
                <w:lang w:val="hu-HU"/>
              </w:rPr>
            </w:pPr>
            <w:r>
              <w:rPr>
                <w:rFonts w:eastAsiaTheme="minorEastAsia"/>
                <w:color w:val="000000"/>
                <w:sz w:val="20"/>
                <w:lang w:val="hu-HU"/>
              </w:rPr>
              <w:t>69,3 (57,8, 78,2)</w:t>
            </w:r>
          </w:p>
        </w:tc>
        <w:tc>
          <w:tcPr>
            <w:tcW w:w="2252" w:type="dxa"/>
            <w:tcBorders>
              <w:top w:val="single" w:sz="4" w:space="0" w:color="000000"/>
              <w:left w:val="single" w:sz="4" w:space="0" w:color="000000"/>
              <w:bottom w:val="single" w:sz="4" w:space="0" w:color="000000"/>
              <w:right w:val="single" w:sz="4" w:space="0" w:color="000000"/>
            </w:tcBorders>
          </w:tcPr>
          <w:p w14:paraId="35D2D9F5" w14:textId="77777777" w:rsidR="00F557EA" w:rsidRDefault="00CC690B">
            <w:pPr>
              <w:pStyle w:val="C-TableText"/>
              <w:keepLines/>
              <w:spacing w:before="0" w:after="0"/>
              <w:ind w:left="360"/>
              <w:rPr>
                <w:rFonts w:eastAsiaTheme="minorEastAsia"/>
                <w:color w:val="000000"/>
                <w:sz w:val="20"/>
                <w:lang w:val="hu-HU"/>
              </w:rPr>
            </w:pPr>
            <w:r>
              <w:rPr>
                <w:rFonts w:eastAsiaTheme="minorEastAsia"/>
                <w:color w:val="000000"/>
                <w:sz w:val="20"/>
                <w:lang w:val="hu-HU"/>
              </w:rPr>
              <w:t>41,9 (22,6, 60,1)</w:t>
            </w:r>
          </w:p>
        </w:tc>
      </w:tr>
      <w:tr w:rsidR="00F557EA" w14:paraId="77AAD27E" w14:textId="77777777">
        <w:trPr>
          <w:cantSplit/>
          <w:trHeight w:val="288"/>
        </w:trPr>
        <w:tc>
          <w:tcPr>
            <w:tcW w:w="4569" w:type="dxa"/>
            <w:tcBorders>
              <w:top w:val="single" w:sz="4" w:space="0" w:color="000000"/>
              <w:left w:val="single" w:sz="4" w:space="0" w:color="000000"/>
              <w:bottom w:val="single" w:sz="4" w:space="0" w:color="000000"/>
            </w:tcBorders>
          </w:tcPr>
          <w:p w14:paraId="2B4461A9" w14:textId="77777777" w:rsidR="00F557EA" w:rsidRDefault="00CC690B">
            <w:pPr>
              <w:pStyle w:val="C-TableText"/>
              <w:keepLines/>
              <w:tabs>
                <w:tab w:val="left" w:pos="144"/>
              </w:tabs>
              <w:spacing w:before="0" w:after="0"/>
              <w:rPr>
                <w:rFonts w:eastAsiaTheme="minorEastAsia"/>
                <w:color w:val="000000"/>
                <w:sz w:val="20"/>
                <w:lang w:val="hu-HU"/>
              </w:rPr>
            </w:pPr>
            <w:r>
              <w:rPr>
                <w:rFonts w:eastAsiaTheme="minorEastAsia"/>
                <w:color w:val="000000"/>
                <w:sz w:val="20"/>
                <w:lang w:val="hu-HU"/>
              </w:rPr>
              <w:t>Progressziómentes túlélés (hónap)</w:t>
            </w:r>
          </w:p>
        </w:tc>
        <w:tc>
          <w:tcPr>
            <w:tcW w:w="2249" w:type="dxa"/>
            <w:tcBorders>
              <w:top w:val="single" w:sz="4" w:space="0" w:color="000000"/>
              <w:bottom w:val="single" w:sz="4" w:space="0" w:color="000000"/>
            </w:tcBorders>
          </w:tcPr>
          <w:p w14:paraId="7963540D" w14:textId="77777777" w:rsidR="00F557EA" w:rsidRDefault="00F557EA">
            <w:pPr>
              <w:pStyle w:val="C-TableText"/>
              <w:keepLines/>
              <w:spacing w:before="0" w:after="0"/>
              <w:ind w:left="360"/>
              <w:rPr>
                <w:rFonts w:eastAsiaTheme="minorEastAsia"/>
                <w:color w:val="000000"/>
                <w:sz w:val="20"/>
                <w:lang w:val="hu-HU"/>
              </w:rPr>
            </w:pPr>
          </w:p>
        </w:tc>
        <w:tc>
          <w:tcPr>
            <w:tcW w:w="2252" w:type="dxa"/>
            <w:tcBorders>
              <w:top w:val="single" w:sz="4" w:space="0" w:color="000000"/>
              <w:bottom w:val="single" w:sz="4" w:space="0" w:color="000000"/>
              <w:right w:val="single" w:sz="4" w:space="0" w:color="000000"/>
            </w:tcBorders>
          </w:tcPr>
          <w:p w14:paraId="729C77BF" w14:textId="77777777" w:rsidR="00F557EA" w:rsidRDefault="00F557EA">
            <w:pPr>
              <w:pStyle w:val="C-TableText"/>
              <w:keepLines/>
              <w:spacing w:before="0" w:after="0"/>
              <w:ind w:left="360"/>
              <w:rPr>
                <w:rFonts w:eastAsiaTheme="minorEastAsia"/>
                <w:color w:val="000000"/>
                <w:sz w:val="20"/>
                <w:lang w:val="hu-HU"/>
              </w:rPr>
            </w:pPr>
          </w:p>
        </w:tc>
      </w:tr>
      <w:tr w:rsidR="00F557EA" w14:paraId="7CDE4329" w14:textId="77777777">
        <w:trPr>
          <w:cantSplit/>
          <w:trHeight w:val="288"/>
        </w:trPr>
        <w:tc>
          <w:tcPr>
            <w:tcW w:w="4569" w:type="dxa"/>
            <w:tcBorders>
              <w:top w:val="single" w:sz="4" w:space="0" w:color="000000"/>
              <w:left w:val="single" w:sz="4" w:space="0" w:color="000000"/>
              <w:bottom w:val="single" w:sz="4" w:space="0" w:color="000000"/>
              <w:right w:val="single" w:sz="4" w:space="0" w:color="000000"/>
            </w:tcBorders>
          </w:tcPr>
          <w:p w14:paraId="6F5A3291" w14:textId="77777777" w:rsidR="00F557EA" w:rsidRDefault="00CC690B">
            <w:pPr>
              <w:pStyle w:val="C-TableText"/>
              <w:keepLines/>
              <w:tabs>
                <w:tab w:val="left" w:pos="144"/>
              </w:tabs>
              <w:spacing w:before="0" w:after="0"/>
              <w:ind w:firstLine="558"/>
              <w:rPr>
                <w:rFonts w:eastAsiaTheme="minorEastAsia"/>
                <w:color w:val="000000"/>
                <w:sz w:val="20"/>
                <w:lang w:val="hu-HU"/>
              </w:rPr>
            </w:pPr>
            <w:r>
              <w:rPr>
                <w:rFonts w:eastAsiaTheme="minorEastAsia"/>
                <w:color w:val="000000"/>
                <w:sz w:val="20"/>
                <w:lang w:val="hu-HU"/>
              </w:rPr>
              <w:t>Medián (95% CI)</w:t>
            </w:r>
            <w:r>
              <w:rPr>
                <w:rFonts w:eastAsiaTheme="minorEastAsia"/>
                <w:color w:val="000000"/>
                <w:sz w:val="20"/>
                <w:vertAlign w:val="superscript"/>
                <w:lang w:val="hu-HU"/>
              </w:rPr>
              <w:t>c</w:t>
            </w:r>
          </w:p>
        </w:tc>
        <w:tc>
          <w:tcPr>
            <w:tcW w:w="2249" w:type="dxa"/>
            <w:tcBorders>
              <w:top w:val="single" w:sz="4" w:space="0" w:color="000000"/>
              <w:left w:val="single" w:sz="4" w:space="0" w:color="000000"/>
              <w:bottom w:val="single" w:sz="4" w:space="0" w:color="000000"/>
              <w:right w:val="single" w:sz="4" w:space="0" w:color="000000"/>
            </w:tcBorders>
          </w:tcPr>
          <w:p w14:paraId="7252DC2F" w14:textId="77777777" w:rsidR="00F557EA" w:rsidRDefault="00CC690B">
            <w:pPr>
              <w:pStyle w:val="C-TableText"/>
              <w:keepLines/>
              <w:spacing w:before="0" w:after="0"/>
              <w:ind w:left="360"/>
              <w:rPr>
                <w:rFonts w:eastAsiaTheme="minorEastAsia"/>
                <w:color w:val="000000"/>
                <w:sz w:val="20"/>
                <w:lang w:val="hu-HU"/>
              </w:rPr>
            </w:pPr>
            <w:r>
              <w:rPr>
                <w:rFonts w:eastAsiaTheme="minorEastAsia"/>
                <w:color w:val="000000" w:themeColor="text1"/>
                <w:sz w:val="20"/>
                <w:lang w:val="hu-HU"/>
              </w:rPr>
              <w:t>28,0 (16,1, NE)</w:t>
            </w:r>
          </w:p>
        </w:tc>
        <w:tc>
          <w:tcPr>
            <w:tcW w:w="2252" w:type="dxa"/>
            <w:tcBorders>
              <w:top w:val="single" w:sz="4" w:space="0" w:color="000000"/>
              <w:left w:val="single" w:sz="4" w:space="0" w:color="000000"/>
              <w:bottom w:val="single" w:sz="4" w:space="0" w:color="000000"/>
              <w:right w:val="single" w:sz="4" w:space="0" w:color="000000"/>
            </w:tcBorders>
          </w:tcPr>
          <w:p w14:paraId="6FD5EC7C" w14:textId="77777777" w:rsidR="00F557EA" w:rsidRDefault="00CC690B">
            <w:pPr>
              <w:pStyle w:val="C-TableText"/>
              <w:keepLines/>
              <w:spacing w:before="0" w:after="0"/>
              <w:ind w:left="360"/>
              <w:rPr>
                <w:rFonts w:eastAsiaTheme="minorEastAsia"/>
                <w:color w:val="000000"/>
                <w:sz w:val="20"/>
                <w:lang w:val="hu-HU"/>
              </w:rPr>
            </w:pPr>
            <w:r>
              <w:rPr>
                <w:rFonts w:eastAsiaTheme="minorEastAsia"/>
                <w:color w:val="000000"/>
                <w:sz w:val="20"/>
                <w:lang w:val="hu-HU"/>
              </w:rPr>
              <w:t>10,4 (6,5, 13,8)</w:t>
            </w:r>
          </w:p>
        </w:tc>
      </w:tr>
    </w:tbl>
    <w:p w14:paraId="75C36E4F" w14:textId="77777777" w:rsidR="00F557EA" w:rsidRDefault="00CC690B">
      <w:pPr>
        <w:pStyle w:val="C-BodyText"/>
        <w:widowControl w:val="0"/>
        <w:spacing w:before="0" w:after="0" w:line="240" w:lineRule="auto"/>
        <w:rPr>
          <w:rFonts w:asciiTheme="majorBidi" w:hAnsiTheme="majorBidi" w:cstheme="majorBidi"/>
          <w:sz w:val="18"/>
          <w:szCs w:val="18"/>
          <w:lang w:val="hu-HU"/>
        </w:rPr>
      </w:pPr>
      <w:r>
        <w:rPr>
          <w:rFonts w:cstheme="majorBidi"/>
          <w:sz w:val="18"/>
          <w:szCs w:val="18"/>
          <w:lang w:val="hu-HU"/>
        </w:rPr>
        <w:t xml:space="preserve">Általános válaszadási arány: CR + PR, </w:t>
      </w:r>
      <w:r>
        <w:rPr>
          <w:rFonts w:cstheme="majorBidi"/>
          <w:sz w:val="18"/>
          <w:szCs w:val="18"/>
          <w:lang w:val="hu-HU"/>
        </w:rPr>
        <w:t>CR: teljes válasz, PR: részleges válasz</w:t>
      </w:r>
    </w:p>
    <w:p w14:paraId="656BB49F" w14:textId="77777777" w:rsidR="00F557EA" w:rsidRDefault="00CC690B">
      <w:pPr>
        <w:pStyle w:val="C-BodyText"/>
        <w:widowControl w:val="0"/>
        <w:spacing w:before="0" w:after="0" w:line="240" w:lineRule="auto"/>
        <w:rPr>
          <w:rFonts w:asciiTheme="majorBidi" w:hAnsiTheme="majorBidi" w:cstheme="majorBidi"/>
          <w:sz w:val="18"/>
          <w:szCs w:val="18"/>
          <w:lang w:val="hu-HU"/>
        </w:rPr>
      </w:pPr>
      <w:r>
        <w:rPr>
          <w:rFonts w:cstheme="majorBidi"/>
          <w:sz w:val="18"/>
          <w:szCs w:val="18"/>
          <w:vertAlign w:val="superscript"/>
          <w:lang w:val="hu-HU"/>
        </w:rPr>
        <w:t>a</w:t>
      </w:r>
      <w:r>
        <w:rPr>
          <w:rFonts w:cstheme="majorBidi"/>
          <w:sz w:val="18"/>
          <w:szCs w:val="18"/>
          <w:lang w:val="hu-HU"/>
        </w:rPr>
        <w:t xml:space="preserve"> A Clopper–Pearson-módszerrel becsült érték.</w:t>
      </w:r>
    </w:p>
    <w:p w14:paraId="6FFD3590" w14:textId="77777777" w:rsidR="00F557EA" w:rsidRDefault="00CC690B">
      <w:pPr>
        <w:pStyle w:val="C-BodyText"/>
        <w:widowControl w:val="0"/>
        <w:spacing w:before="0" w:after="0" w:line="240" w:lineRule="auto"/>
        <w:rPr>
          <w:rFonts w:asciiTheme="majorBidi" w:hAnsiTheme="majorBidi" w:cstheme="majorBidi"/>
          <w:sz w:val="18"/>
          <w:szCs w:val="18"/>
          <w:lang w:val="hu-HU"/>
        </w:rPr>
      </w:pPr>
      <w:r>
        <w:rPr>
          <w:rFonts w:cstheme="majorBidi"/>
          <w:sz w:val="18"/>
          <w:szCs w:val="18"/>
          <w:vertAlign w:val="superscript"/>
          <w:lang w:val="hu-HU"/>
        </w:rPr>
        <w:t>b</w:t>
      </w:r>
      <w:r>
        <w:rPr>
          <w:rFonts w:cstheme="majorBidi"/>
          <w:sz w:val="18"/>
          <w:szCs w:val="18"/>
          <w:lang w:val="hu-HU"/>
        </w:rPr>
        <w:t xml:space="preserve"> Cochran–Mantel–Haenszel módszerrel, rituximab-refrakter státusz, korábbi terápiás vonalak száma és földrajzi régió szerint rétegezve IRT szerint.</w:t>
      </w:r>
    </w:p>
    <w:p w14:paraId="5FFCD48A" w14:textId="77777777" w:rsidR="00F557EA" w:rsidRDefault="00CC690B">
      <w:pPr>
        <w:pStyle w:val="C-BodyText"/>
        <w:widowControl w:val="0"/>
        <w:spacing w:before="0" w:after="0" w:line="240" w:lineRule="auto"/>
        <w:rPr>
          <w:rFonts w:asciiTheme="majorBidi" w:hAnsiTheme="majorBidi" w:cstheme="majorBidi"/>
          <w:sz w:val="18"/>
          <w:szCs w:val="18"/>
          <w:lang w:val="hu-HU"/>
        </w:rPr>
      </w:pPr>
      <w:r>
        <w:rPr>
          <w:rFonts w:cstheme="majorBidi"/>
          <w:sz w:val="18"/>
          <w:szCs w:val="18"/>
          <w:vertAlign w:val="superscript"/>
          <w:lang w:val="hu-HU"/>
        </w:rPr>
        <w:t>c</w:t>
      </w:r>
      <w:r>
        <w:rPr>
          <w:rFonts w:cstheme="majorBidi"/>
          <w:sz w:val="18"/>
          <w:szCs w:val="18"/>
          <w:lang w:val="hu-HU"/>
        </w:rPr>
        <w:t xml:space="preserve"> Kaplan–Meier-módszerrel becsült medián értékek; Brookmeyer és Crowley módszerével becsült 95%-os CI-k. </w:t>
      </w:r>
    </w:p>
    <w:p w14:paraId="01729C76" w14:textId="77777777" w:rsidR="00F557EA" w:rsidRDefault="00CC690B">
      <w:pPr>
        <w:pStyle w:val="C-BodyText"/>
        <w:widowControl w:val="0"/>
        <w:spacing w:before="0" w:after="0" w:line="240" w:lineRule="auto"/>
        <w:rPr>
          <w:rFonts w:asciiTheme="majorBidi" w:hAnsiTheme="majorBidi" w:cstheme="majorBidi"/>
          <w:sz w:val="18"/>
          <w:szCs w:val="18"/>
          <w:lang w:val="hu-HU"/>
        </w:rPr>
      </w:pPr>
      <w:r>
        <w:rPr>
          <w:rFonts w:cstheme="majorBidi"/>
          <w:sz w:val="18"/>
          <w:szCs w:val="18"/>
          <w:vertAlign w:val="superscript"/>
          <w:lang w:val="hu-HU"/>
        </w:rPr>
        <w:t xml:space="preserve">d </w:t>
      </w:r>
      <w:r>
        <w:rPr>
          <w:rFonts w:cstheme="majorBidi"/>
          <w:sz w:val="18"/>
          <w:szCs w:val="18"/>
          <w:lang w:val="hu-HU"/>
        </w:rPr>
        <w:t>D</w:t>
      </w:r>
      <w:r>
        <w:rPr>
          <w:rFonts w:cstheme="majorBidi"/>
          <w:sz w:val="18"/>
          <w:szCs w:val="18"/>
          <w:lang w:val="hu-HU"/>
        </w:rPr>
        <w:t>OR arányok Kaplan-Meier-módszerrel becsülve; 95%-os CI-k a Greenwood-képlettel becsülve. A DOR-t nem ellenőrizték I. típusú hibával, és a CI-k nominális jellegűek.</w:t>
      </w:r>
    </w:p>
    <w:p w14:paraId="24E904AE" w14:textId="77777777" w:rsidR="00F557EA" w:rsidRDefault="00F557EA">
      <w:pPr>
        <w:pStyle w:val="C-BodyText"/>
        <w:keepNext/>
        <w:spacing w:before="0" w:after="0" w:line="240" w:lineRule="auto"/>
        <w:jc w:val="both"/>
        <w:rPr>
          <w:rFonts w:asciiTheme="majorBidi" w:hAnsiTheme="majorBidi" w:cstheme="majorBidi"/>
          <w:sz w:val="22"/>
          <w:szCs w:val="22"/>
          <w:u w:val="single"/>
          <w:lang w:val="hu-HU"/>
        </w:rPr>
      </w:pPr>
    </w:p>
    <w:p w14:paraId="1A654854" w14:textId="77777777" w:rsidR="00F557EA" w:rsidRDefault="00CC690B">
      <w:pPr>
        <w:pStyle w:val="C-BodyText"/>
        <w:keepNext/>
        <w:spacing w:before="0" w:after="0" w:line="240" w:lineRule="auto"/>
        <w:ind w:left="1138" w:hanging="1138"/>
        <w:rPr>
          <w:rFonts w:asciiTheme="majorBidi" w:hAnsiTheme="majorBidi" w:cstheme="majorBidi"/>
          <w:b/>
          <w:bCs/>
          <w:sz w:val="22"/>
          <w:szCs w:val="22"/>
          <w:lang w:val="hu-HU"/>
        </w:rPr>
      </w:pPr>
      <w:r>
        <w:rPr>
          <w:rFonts w:cstheme="majorBidi"/>
          <w:b/>
          <w:bCs/>
          <w:sz w:val="22"/>
          <w:szCs w:val="22"/>
          <w:lang w:val="hu-HU"/>
        </w:rPr>
        <w:t>4. ábra:</w:t>
      </w:r>
      <w:r>
        <w:rPr>
          <w:rFonts w:cstheme="majorBidi"/>
          <w:b/>
          <w:bCs/>
          <w:sz w:val="22"/>
          <w:szCs w:val="22"/>
          <w:lang w:val="hu-HU"/>
        </w:rPr>
        <w:tab/>
        <w:t>A progressziómentes túlélés Kaplan–Meier-diagramja független központi felülvizsgál</w:t>
      </w:r>
      <w:r>
        <w:rPr>
          <w:rFonts w:cstheme="majorBidi"/>
          <w:b/>
          <w:bCs/>
          <w:sz w:val="22"/>
          <w:szCs w:val="22"/>
          <w:lang w:val="hu-HU"/>
        </w:rPr>
        <w:t>at szerint (ITT)</w:t>
      </w:r>
    </w:p>
    <w:p w14:paraId="3A947793" w14:textId="77777777" w:rsidR="00F557EA" w:rsidRDefault="00F557EA">
      <w:pPr>
        <w:pStyle w:val="C-BodyText"/>
        <w:keepNext/>
        <w:spacing w:before="0" w:after="0" w:line="240" w:lineRule="auto"/>
        <w:jc w:val="both"/>
        <w:rPr>
          <w:rFonts w:asciiTheme="majorBidi" w:hAnsiTheme="majorBidi" w:cstheme="majorBidi"/>
          <w:b/>
          <w:bCs/>
          <w:sz w:val="22"/>
          <w:szCs w:val="22"/>
          <w:u w:val="single"/>
          <w:lang w:val="hu-HU"/>
        </w:rPr>
      </w:pPr>
    </w:p>
    <w:p w14:paraId="6CBC154F" w14:textId="77777777" w:rsidR="00F557EA" w:rsidRDefault="00CC690B">
      <w:pPr>
        <w:pStyle w:val="C-BodyText"/>
        <w:keepNext/>
        <w:spacing w:before="0" w:after="0" w:line="240" w:lineRule="auto"/>
        <w:jc w:val="both"/>
        <w:rPr>
          <w:rFonts w:asciiTheme="majorBidi" w:hAnsiTheme="majorBidi" w:cstheme="majorBidi"/>
          <w:b/>
          <w:bCs/>
          <w:sz w:val="22"/>
          <w:szCs w:val="22"/>
          <w:u w:val="single"/>
          <w:lang w:val="hu-HU"/>
        </w:rPr>
      </w:pPr>
      <w:r>
        <w:rPr>
          <w:noProof/>
          <w:lang w:val="hu-HU"/>
        </w:rPr>
        <mc:AlternateContent>
          <mc:Choice Requires="wpg">
            <w:drawing>
              <wp:anchor distT="0" distB="0" distL="114300" distR="114300" simplePos="0" relativeHeight="251660800" behindDoc="0" locked="0" layoutInCell="1" allowOverlap="1" wp14:anchorId="45F81511" wp14:editId="594CF482">
                <wp:simplePos x="0" y="0"/>
                <wp:positionH relativeFrom="column">
                  <wp:posOffset>-79815</wp:posOffset>
                </wp:positionH>
                <wp:positionV relativeFrom="paragraph">
                  <wp:posOffset>458226</wp:posOffset>
                </wp:positionV>
                <wp:extent cx="3491160" cy="3545714"/>
                <wp:effectExtent l="0" t="0" r="0" b="0"/>
                <wp:wrapNone/>
                <wp:docPr id="9" name="Group 9"/>
                <wp:cNvGraphicFramePr/>
                <a:graphic xmlns:a="http://schemas.openxmlformats.org/drawingml/2006/main">
                  <a:graphicData uri="http://schemas.microsoft.com/office/word/2010/wordprocessingGroup">
                    <wpg:wgp>
                      <wpg:cNvGrpSpPr/>
                      <wpg:grpSpPr>
                        <a:xfrm>
                          <a:off x="0" y="0"/>
                          <a:ext cx="3491160" cy="3545714"/>
                          <a:chOff x="0" y="0"/>
                          <a:chExt cx="3491160" cy="3545714"/>
                        </a:xfrm>
                      </wpg:grpSpPr>
                      <pic:pic xmlns:pic="http://schemas.openxmlformats.org/drawingml/2006/picture">
                        <pic:nvPicPr>
                          <pic:cNvPr id="38" name="Kép 193640648"/>
                          <pic:cNvPicPr>
                            <a:picLocks noChangeAspect="1"/>
                          </pic:cNvPicPr>
                        </pic:nvPicPr>
                        <pic:blipFill>
                          <a:blip r:embed="rId16"/>
                          <a:stretch>
                            <a:fillRect/>
                          </a:stretch>
                        </pic:blipFill>
                        <pic:spPr bwMode="auto">
                          <a:xfrm>
                            <a:off x="0" y="0"/>
                            <a:ext cx="373380" cy="2567940"/>
                          </a:xfrm>
                          <a:prstGeom prst="rect">
                            <a:avLst/>
                          </a:prstGeom>
                        </pic:spPr>
                      </pic:pic>
                      <wps:wsp>
                        <wps:cNvPr id="32" name="Szövegdoboz 2"/>
                        <wps:cNvSpPr/>
                        <wps:spPr>
                          <a:xfrm>
                            <a:off x="2819400" y="2766646"/>
                            <a:ext cx="671760" cy="27252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080E2621" w14:textId="77777777" w:rsidR="00F557EA" w:rsidRDefault="00CC690B">
                              <w:pPr>
                                <w:pStyle w:val="FrameContents"/>
                                <w:rPr>
                                  <w:sz w:val="20"/>
                                </w:rPr>
                              </w:pPr>
                              <w:r>
                                <w:rPr>
                                  <w:bCs/>
                                  <w:sz w:val="20"/>
                                  <w:szCs w:val="22"/>
                                </w:rPr>
                                <w:t>Hónapok</w:t>
                              </w:r>
                            </w:p>
                          </w:txbxContent>
                        </wps:txbx>
                        <wps:bodyPr>
                          <a:noAutofit/>
                        </wps:bodyPr>
                      </wps:wsp>
                      <wps:wsp>
                        <wps:cNvPr id="36" name="Szövegdoboz 1"/>
                        <wps:cNvSpPr/>
                        <wps:spPr>
                          <a:xfrm>
                            <a:off x="334108" y="3100754"/>
                            <a:ext cx="914400" cy="444960"/>
                          </a:xfrm>
                          <a:prstGeom prst="rect">
                            <a:avLst/>
                          </a:prstGeom>
                          <a:solidFill>
                            <a:schemeClr val="lt1"/>
                          </a:solidFill>
                          <a:ln w="6480">
                            <a:noFill/>
                          </a:ln>
                        </wps:spPr>
                        <wps:style>
                          <a:lnRef idx="0">
                            <a:scrgbClr r="0" g="0" b="0"/>
                          </a:lnRef>
                          <a:fillRef idx="0">
                            <a:scrgbClr r="0" g="0" b="0"/>
                          </a:fillRef>
                          <a:effectRef idx="0">
                            <a:scrgbClr r="0" g="0" b="0"/>
                          </a:effectRef>
                          <a:fontRef idx="minor"/>
                        </wps:style>
                        <wps:txbx>
                          <w:txbxContent>
                            <w:p w14:paraId="30A211B6" w14:textId="77777777" w:rsidR="00F557EA" w:rsidRDefault="00CC690B">
                              <w:pPr>
                                <w:pStyle w:val="FrameContents"/>
                              </w:pPr>
                              <w:r>
                                <w:t>A kar</w:t>
                              </w:r>
                            </w:p>
                            <w:p w14:paraId="548E3C79" w14:textId="77777777" w:rsidR="00F557EA" w:rsidRDefault="00CC690B">
                              <w:pPr>
                                <w:pStyle w:val="FrameContents"/>
                              </w:pPr>
                              <w:r>
                                <w:t>B kar</w:t>
                              </w:r>
                            </w:p>
                          </w:txbxContent>
                        </wps:txbx>
                        <wps:bodyPr>
                          <a:noAutofit/>
                        </wps:bodyPr>
                      </wps:wsp>
                    </wpg:wgp>
                  </a:graphicData>
                </a:graphic>
              </wp:anchor>
            </w:drawing>
          </mc:Choice>
          <mc:Fallback>
            <w:pict>
              <v:group w14:anchorId="45F81511" id="Group 9" o:spid="_x0000_s1042" style="position:absolute;left:0;text-align:left;margin-left:-6.3pt;margin-top:36.1pt;width:274.9pt;height:279.2pt;z-index:251660800" coordsize="34911,35457"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">
                <v:shape id="Kép 193640648" o:spid="_x0000_s1043" type="#_x0000_t75" style="position:absolute;width:3733;height:25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">
                  <v:imagedata r:id="rId17" o:title=""/>
                </v:shape>
                <v:rect id="_x0000_s1044" style="position:absolute;left:28194;top:27666;width:6717;height:2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" stroked="f">
                  <v:textbox>
                    <w:txbxContent>
                      <w:p w14:paraId="080E2621" w14:textId="77777777" w:rsidR="00F557EA" w:rsidRDefault="00CC690B">
                        <w:pPr>
                          <w:pStyle w:val="FrameContents"/>
                          <w:rPr>
                            <w:sz w:val="20"/>
                          </w:rPr>
                        </w:pPr>
                        <w:r>
                          <w:rPr>
                            <w:bCs/>
                            <w:sz w:val="20"/>
                            <w:szCs w:val="22"/>
                          </w:rPr>
                          <w:t>Hónapok</w:t>
                        </w:r>
                      </w:p>
                    </w:txbxContent>
                  </v:textbox>
                </v:rect>
                <v:rect id="Szövegdoboz 1" o:spid="_x0000_s1045" style="position:absolute;left:3341;top:31007;width:9144;height:4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" fillcolor="white [3201]" stroked="f" strokeweight=".18mm">
                  <v:textbox>
                    <w:txbxContent>
                      <w:p w14:paraId="30A211B6" w14:textId="77777777" w:rsidR="00F557EA" w:rsidRDefault="00CC690B">
                        <w:pPr>
                          <w:pStyle w:val="FrameContents"/>
                        </w:pPr>
                        <w:r>
                          <w:t>A kar</w:t>
                        </w:r>
                      </w:p>
                      <w:p w14:paraId="548E3C79" w14:textId="77777777" w:rsidR="00F557EA" w:rsidRDefault="00CC690B">
                        <w:pPr>
                          <w:pStyle w:val="FrameContents"/>
                        </w:pPr>
                        <w:r>
                          <w:t>B kar</w:t>
                        </w:r>
                      </w:p>
                    </w:txbxContent>
                  </v:textbox>
                </v:rect>
              </v:group>
            </w:pict>
          </mc:Fallback>
        </mc:AlternateContent>
      </w:r>
      <w:r>
        <w:rPr>
          <w:noProof/>
          <w:lang w:val="hu-HU"/>
        </w:rPr>
        <mc:AlternateContent>
          <mc:Choice Requires="wps">
            <w:drawing>
              <wp:anchor distT="0" distB="0" distL="0" distR="0" simplePos="0" relativeHeight="251661824" behindDoc="0" locked="0" layoutInCell="1" allowOverlap="1" wp14:anchorId="784CF611" wp14:editId="3B88D805">
                <wp:simplePos x="0" y="0"/>
                <wp:positionH relativeFrom="column">
                  <wp:posOffset>5102225</wp:posOffset>
                </wp:positionH>
                <wp:positionV relativeFrom="paragraph">
                  <wp:posOffset>149860</wp:posOffset>
                </wp:positionV>
                <wp:extent cx="496570" cy="128270"/>
                <wp:effectExtent l="0" t="0" r="0" b="5715"/>
                <wp:wrapNone/>
                <wp:docPr id="30" name="Text Box 22"/>
                <wp:cNvGraphicFramePr/>
                <a:graphic xmlns:a="http://schemas.openxmlformats.org/drawingml/2006/main">
                  <a:graphicData uri="http://schemas.microsoft.com/office/word/2010/wordprocessingShape">
                    <wps:wsp>
                      <wps:cNvSpPr/>
                      <wps:spPr>
                        <a:xfrm>
                          <a:off x="0" y="0"/>
                          <a:ext cx="496080" cy="127800"/>
                        </a:xfrm>
                        <a:prstGeom prst="rect">
                          <a:avLst/>
                        </a:prstGeom>
                        <a:solidFill>
                          <a:schemeClr val="lt1"/>
                        </a:solidFill>
                        <a:ln w="6480">
                          <a:noFill/>
                        </a:ln>
                      </wps:spPr>
                      <wps:style>
                        <a:lnRef idx="0">
                          <a:scrgbClr r="0" g="0" b="0"/>
                        </a:lnRef>
                        <a:fillRef idx="0">
                          <a:scrgbClr r="0" g="0" b="0"/>
                        </a:fillRef>
                        <a:effectRef idx="0">
                          <a:scrgbClr r="0" g="0" b="0"/>
                        </a:effectRef>
                        <a:fontRef idx="minor"/>
                      </wps:style>
                      <wps:txbx>
                        <w:txbxContent>
                          <w:p w14:paraId="37A7DA4B" w14:textId="77777777" w:rsidR="00F557EA" w:rsidRDefault="00CC690B">
                            <w:pPr>
                              <w:pStyle w:val="FrameContents"/>
                              <w:spacing w:line="240" w:lineRule="auto"/>
                              <w:rPr>
                                <w:sz w:val="16"/>
                              </w:rPr>
                            </w:pPr>
                            <w:r>
                              <w:rPr>
                                <w:sz w:val="18"/>
                                <w:szCs w:val="24"/>
                              </w:rPr>
                              <w:t>cenzorált</w:t>
                            </w:r>
                          </w:p>
                        </w:txbxContent>
                      </wps:txbx>
                      <wps:bodyPr lIns="0" tIns="0" rIns="0" bIns="0">
                        <a:noAutofit/>
                      </wps:bodyPr>
                    </wps:wsp>
                  </a:graphicData>
                </a:graphic>
              </wp:anchor>
            </w:drawing>
          </mc:Choice>
          <mc:Fallback>
            <w:pict>
              <v:rect w14:anchorId="784CF611" id="_x0000_s1046" style="position:absolute;left:0;text-align:left;margin-left:401.75pt;margin-top:11.8pt;width:39.1pt;height:10.1pt;z-index:25166182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" fillcolor="white [3201]" stroked="f" strokeweight=".18mm">
                <v:textbox inset="0,0,0,0">
                  <w:txbxContent>
                    <w:p w14:paraId="37A7DA4B" w14:textId="77777777" w:rsidR="00F557EA" w:rsidRDefault="00CC690B">
                      <w:pPr>
                        <w:pStyle w:val="FrameContents"/>
                        <w:spacing w:line="240" w:lineRule="auto"/>
                        <w:rPr>
                          <w:sz w:val="16"/>
                        </w:rPr>
                      </w:pPr>
                      <w:r>
                        <w:rPr>
                          <w:sz w:val="18"/>
                          <w:szCs w:val="24"/>
                        </w:rPr>
                        <w:t>cenzorált</w:t>
                      </w:r>
                    </w:p>
                  </w:txbxContent>
                </v:textbox>
              </v:rect>
            </w:pict>
          </mc:Fallback>
        </mc:AlternateContent>
      </w:r>
      <w:r>
        <w:rPr>
          <w:noProof/>
          <w:lang w:val="hu-HU"/>
        </w:rPr>
        <mc:AlternateContent>
          <mc:Choice Requires="wps">
            <w:drawing>
              <wp:anchor distT="0" distB="0" distL="0" distR="0" simplePos="0" relativeHeight="251662848" behindDoc="0" locked="0" layoutInCell="1" allowOverlap="1" wp14:anchorId="0BD41CC0" wp14:editId="635F9890">
                <wp:simplePos x="0" y="0"/>
                <wp:positionH relativeFrom="margin">
                  <wp:posOffset>69215</wp:posOffset>
                </wp:positionH>
                <wp:positionV relativeFrom="paragraph">
                  <wp:posOffset>3233420</wp:posOffset>
                </wp:positionV>
                <wp:extent cx="1678305" cy="297815"/>
                <wp:effectExtent l="0" t="0" r="0" b="7620"/>
                <wp:wrapNone/>
                <wp:docPr id="34" name="Szövegdoboz 2"/>
                <wp:cNvGraphicFramePr/>
                <a:graphic xmlns:a="http://schemas.openxmlformats.org/drawingml/2006/main">
                  <a:graphicData uri="http://schemas.microsoft.com/office/word/2010/wordprocessingShape">
                    <wps:wsp>
                      <wps:cNvSpPr/>
                      <wps:spPr>
                        <a:xfrm>
                          <a:off x="0" y="0"/>
                          <a:ext cx="1677600" cy="29736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48618069" w14:textId="77777777" w:rsidR="00F557EA" w:rsidRDefault="00CC690B">
                            <w:pPr>
                              <w:pStyle w:val="FrameContents"/>
                              <w:rPr>
                                <w:b/>
                                <w:sz w:val="16"/>
                              </w:rPr>
                            </w:pPr>
                            <w:r>
                              <w:rPr>
                                <w:b/>
                                <w:sz w:val="16"/>
                                <w:szCs w:val="22"/>
                              </w:rPr>
                              <w:t>Veszélyben lévő alanyok száma</w:t>
                            </w:r>
                          </w:p>
                        </w:txbxContent>
                      </wps:txbx>
                      <wps:bodyPr>
                        <a:noAutofit/>
                      </wps:bodyPr>
                    </wps:wsp>
                  </a:graphicData>
                </a:graphic>
              </wp:anchor>
            </w:drawing>
          </mc:Choice>
          <mc:Fallback>
            <w:pict>
              <v:rect w14:anchorId="0BD41CC0" id="_x0000_s1047" style="position:absolute;left:0;text-align:left;margin-left:5.45pt;margin-top:254.6pt;width:132.15pt;height:23.45pt;z-index:251662848;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" stroked="f">
                <v:textbox>
                  <w:txbxContent>
                    <w:p w14:paraId="48618069" w14:textId="77777777" w:rsidR="00F557EA" w:rsidRDefault="00CC690B">
                      <w:pPr>
                        <w:pStyle w:val="FrameContents"/>
                        <w:rPr>
                          <w:b/>
                          <w:sz w:val="16"/>
                        </w:rPr>
                      </w:pPr>
                      <w:r>
                        <w:rPr>
                          <w:b/>
                          <w:sz w:val="16"/>
                          <w:szCs w:val="22"/>
                        </w:rPr>
                        <w:t>Veszélyben lévő alanyok száma</w:t>
                      </w:r>
                    </w:p>
                  </w:txbxContent>
                </v:textbox>
                <w10:wrap anchorx="margin"/>
              </v:rect>
            </w:pict>
          </mc:Fallback>
        </mc:AlternateContent>
      </w:r>
      <w:r>
        <w:rPr>
          <w:noProof/>
          <w:sz w:val="22"/>
          <w:lang w:val="hu-HU"/>
        </w:rPr>
        <w:drawing>
          <wp:inline distT="0" distB="0" distL="0" distR="0" wp14:anchorId="656CA999" wp14:editId="14B331E5">
            <wp:extent cx="5760085" cy="4081780"/>
            <wp:effectExtent l="0" t="0" r="0" b="0"/>
            <wp:docPr id="39" name="Image1" descr="A képen szöveg, diagram, sor, Diagram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1" descr="A képen szöveg, diagram, sor, Diagram látható&#10;&#10;Automatikusan generált leírás"/>
                    <pic:cNvPicPr>
                      <a:picLocks noChangeAspect="1" noChangeArrowheads="1"/>
                    </pic:cNvPicPr>
                  </pic:nvPicPr>
                  <pic:blipFill>
                    <a:blip r:embed="rId19"/>
                    <a:stretch>
                      <a:fillRect/>
                    </a:stretch>
                  </pic:blipFill>
                  <pic:spPr bwMode="auto">
                    <a:xfrm>
                      <a:off x="0" y="0"/>
                      <a:ext cx="5760085" cy="4081780"/>
                    </a:xfrm>
                    <a:prstGeom prst="rect">
                      <a:avLst/>
                    </a:prstGeom>
                  </pic:spPr>
                </pic:pic>
              </a:graphicData>
            </a:graphic>
          </wp:inline>
        </w:drawing>
      </w:r>
    </w:p>
    <w:p w14:paraId="068A6433" w14:textId="77777777" w:rsidR="00F557EA" w:rsidRDefault="00CC690B">
      <w:pPr>
        <w:pStyle w:val="C-BodyText"/>
        <w:keepNext/>
        <w:spacing w:before="0" w:after="0" w:line="240" w:lineRule="auto"/>
        <w:jc w:val="both"/>
        <w:rPr>
          <w:rFonts w:asciiTheme="majorBidi" w:hAnsiTheme="majorBidi" w:cstheme="majorBidi"/>
          <w:sz w:val="22"/>
          <w:szCs w:val="22"/>
          <w:u w:val="single"/>
          <w:lang w:val="hu-HU"/>
        </w:rPr>
      </w:pPr>
      <w:r>
        <w:rPr>
          <w:rFonts w:cstheme="majorBidi"/>
          <w:sz w:val="22"/>
          <w:szCs w:val="22"/>
          <w:lang w:val="hu-HU"/>
        </w:rPr>
        <w:t xml:space="preserve">A kar, </w:t>
      </w:r>
      <w:r>
        <w:rPr>
          <w:rFonts w:eastAsiaTheme="minorEastAsia"/>
          <w:color w:val="000000"/>
          <w:sz w:val="18"/>
          <w:szCs w:val="24"/>
          <w:lang w:val="hu-HU"/>
        </w:rPr>
        <w:t>Zanubrutinib + Obinutuzumab; B kar, Obinutuzumab</w:t>
      </w:r>
    </w:p>
    <w:p w14:paraId="0632AC9B" w14:textId="77777777" w:rsidR="00F557EA" w:rsidRDefault="00F557EA">
      <w:pPr>
        <w:pStyle w:val="C-BodyText"/>
        <w:keepNext/>
        <w:spacing w:before="0" w:after="0" w:line="240" w:lineRule="auto"/>
        <w:jc w:val="both"/>
        <w:rPr>
          <w:rFonts w:asciiTheme="majorBidi" w:hAnsiTheme="majorBidi" w:cstheme="majorBidi"/>
          <w:sz w:val="22"/>
          <w:szCs w:val="22"/>
          <w:u w:val="single"/>
          <w:lang w:val="hu-HU"/>
        </w:rPr>
      </w:pPr>
    </w:p>
    <w:p w14:paraId="61147300" w14:textId="77777777" w:rsidR="00F557EA" w:rsidRDefault="00CC690B">
      <w:pPr>
        <w:pStyle w:val="C-BodyText"/>
        <w:keepNext/>
        <w:spacing w:before="0" w:after="0" w:line="240" w:lineRule="auto"/>
        <w:jc w:val="both"/>
        <w:rPr>
          <w:rFonts w:asciiTheme="majorBidi" w:hAnsiTheme="majorBidi" w:cstheme="majorBidi"/>
          <w:sz w:val="22"/>
          <w:szCs w:val="22"/>
          <w:lang w:val="hu-HU"/>
        </w:rPr>
      </w:pPr>
      <w:r>
        <w:rPr>
          <w:rFonts w:cstheme="majorBidi"/>
          <w:sz w:val="22"/>
          <w:szCs w:val="22"/>
          <w:lang w:val="hu-HU"/>
        </w:rPr>
        <w:t>Teljes túlélés</w:t>
      </w:r>
    </w:p>
    <w:p w14:paraId="688CA5C8" w14:textId="77777777" w:rsidR="00F557EA" w:rsidRDefault="00CC690B">
      <w:pPr>
        <w:pStyle w:val="C-BodyText"/>
        <w:keepNext/>
        <w:spacing w:before="0" w:after="0" w:line="240" w:lineRule="auto"/>
        <w:rPr>
          <w:rFonts w:asciiTheme="majorBidi" w:hAnsiTheme="majorBidi" w:cstheme="majorBidi"/>
          <w:sz w:val="22"/>
          <w:szCs w:val="22"/>
          <w:lang w:val="hu-HU"/>
        </w:rPr>
      </w:pPr>
      <w:r>
        <w:rPr>
          <w:rFonts w:cstheme="majorBidi"/>
          <w:sz w:val="22"/>
          <w:szCs w:val="22"/>
          <w:lang w:val="hu-HU"/>
        </w:rPr>
        <w:t xml:space="preserve">A kombinációs karban 29 beteg (20,0%), az obinutuzumab monoterápiás karban 22 beteg </w:t>
      </w:r>
      <w:r>
        <w:rPr>
          <w:rFonts w:cstheme="majorBidi"/>
          <w:sz w:val="22"/>
          <w:szCs w:val="22"/>
          <w:lang w:val="hu-HU"/>
        </w:rPr>
        <w:t>(30,6%) halt meg. A 18 hónapos teljes túlélési arány 84,6% (95% CI: 77,1, 89,8) volt a kombinációs karban és 73,5% (95% CI: 60,7, 82,7) az obinutuzumab monoterápiás karban. Az OS-elemzést megzavarhatja az a 35 beteg (48,6%), aki az obinutuzumab monoterápiá</w:t>
      </w:r>
      <w:r>
        <w:rPr>
          <w:rFonts w:cstheme="majorBidi"/>
          <w:sz w:val="22"/>
          <w:szCs w:val="22"/>
          <w:lang w:val="hu-HU"/>
        </w:rPr>
        <w:t>s karról a kombinációs karra lépett át.</w:t>
      </w:r>
    </w:p>
    <w:p w14:paraId="76C0E13D" w14:textId="77777777" w:rsidR="00F557EA" w:rsidRDefault="00F557EA">
      <w:pPr>
        <w:pStyle w:val="C-BodyText"/>
        <w:keepNext/>
        <w:spacing w:before="0" w:after="0" w:line="240" w:lineRule="auto"/>
        <w:rPr>
          <w:rFonts w:asciiTheme="majorBidi" w:hAnsiTheme="majorBidi" w:cstheme="majorBidi"/>
          <w:sz w:val="22"/>
          <w:szCs w:val="22"/>
          <w:u w:val="single"/>
          <w:lang w:val="hu-HU"/>
        </w:rPr>
      </w:pPr>
    </w:p>
    <w:p w14:paraId="608DDD77" w14:textId="77777777" w:rsidR="00F557EA" w:rsidRDefault="00CC690B">
      <w:pPr>
        <w:pStyle w:val="C-BodyText"/>
        <w:keepNext/>
        <w:spacing w:before="0" w:after="0" w:line="240" w:lineRule="auto"/>
        <w:rPr>
          <w:rFonts w:asciiTheme="majorBidi" w:hAnsiTheme="majorBidi" w:cstheme="majorBidi"/>
          <w:sz w:val="22"/>
          <w:szCs w:val="22"/>
          <w:u w:val="single"/>
          <w:lang w:val="hu-HU"/>
        </w:rPr>
      </w:pPr>
      <w:r>
        <w:rPr>
          <w:rFonts w:cstheme="majorBidi"/>
          <w:sz w:val="22"/>
          <w:szCs w:val="22"/>
          <w:u w:val="single"/>
          <w:lang w:val="hu-HU"/>
        </w:rPr>
        <w:t>Gyermekek és serdülők</w:t>
      </w:r>
    </w:p>
    <w:p w14:paraId="3D760542" w14:textId="77777777" w:rsidR="00F557EA" w:rsidRDefault="00F557EA">
      <w:pPr>
        <w:pStyle w:val="C-BodyText"/>
        <w:keepNext/>
        <w:spacing w:before="0" w:after="0" w:line="240" w:lineRule="auto"/>
        <w:rPr>
          <w:rFonts w:asciiTheme="majorBidi" w:hAnsiTheme="majorBidi" w:cstheme="majorBidi"/>
          <w:sz w:val="22"/>
          <w:szCs w:val="22"/>
          <w:u w:val="single"/>
          <w:lang w:val="hu-HU"/>
        </w:rPr>
      </w:pPr>
    </w:p>
    <w:p w14:paraId="73B48572" w14:textId="77777777" w:rsidR="00F557EA" w:rsidRDefault="00CC690B">
      <w:pPr>
        <w:keepNext/>
        <w:spacing w:line="240" w:lineRule="auto"/>
        <w:rPr>
          <w:rFonts w:asciiTheme="majorBidi" w:hAnsiTheme="majorBidi" w:cstheme="majorBidi"/>
          <w:iCs/>
          <w:szCs w:val="22"/>
        </w:rPr>
      </w:pPr>
      <w:r>
        <w:rPr>
          <w:rFonts w:cstheme="majorBidi"/>
          <w:iCs/>
          <w:szCs w:val="22"/>
        </w:rPr>
        <w:t xml:space="preserve">Az Európai Gyógyszerügynökség a gyermekek esetén minden korosztálynál eltekint a BRUKINSA vizsgálati eredményeinek benyújtási kötelezettségétől limfoplazmacitikus limfóma és az érett B-sejtes </w:t>
      </w:r>
      <w:r>
        <w:rPr>
          <w:rFonts w:cstheme="majorBidi"/>
          <w:iCs/>
          <w:szCs w:val="22"/>
        </w:rPr>
        <w:t>neoplazmák kezelési indikációban (lásd 4.2 pont, gyermekgyógyászati alkalmazásra vonatkozó információk).</w:t>
      </w:r>
    </w:p>
    <w:p w14:paraId="6F7069C3" w14:textId="77777777" w:rsidR="00F557EA" w:rsidRDefault="00F557EA">
      <w:pPr>
        <w:spacing w:line="240" w:lineRule="auto"/>
        <w:ind w:right="-2"/>
        <w:rPr>
          <w:rFonts w:asciiTheme="majorBidi" w:hAnsiTheme="majorBidi" w:cstheme="majorBidi"/>
          <w:iCs/>
          <w:szCs w:val="22"/>
        </w:rPr>
      </w:pPr>
    </w:p>
    <w:p w14:paraId="469647B7" w14:textId="77777777" w:rsidR="00F557EA" w:rsidRDefault="00CC690B">
      <w:pPr>
        <w:keepNext/>
        <w:spacing w:line="240" w:lineRule="auto"/>
        <w:ind w:left="567" w:hanging="567"/>
        <w:rPr>
          <w:rFonts w:asciiTheme="majorBidi" w:hAnsiTheme="majorBidi" w:cstheme="majorBidi"/>
          <w:b/>
          <w:szCs w:val="22"/>
        </w:rPr>
      </w:pPr>
      <w:r>
        <w:rPr>
          <w:rFonts w:cstheme="majorBidi"/>
          <w:b/>
          <w:bCs/>
          <w:szCs w:val="22"/>
        </w:rPr>
        <w:t>5.2</w:t>
      </w:r>
      <w:r>
        <w:rPr>
          <w:rFonts w:cstheme="majorBidi"/>
          <w:b/>
          <w:bCs/>
          <w:szCs w:val="22"/>
        </w:rPr>
        <w:tab/>
        <w:t>Farmakokinetikai tulajdonságok</w:t>
      </w:r>
    </w:p>
    <w:p w14:paraId="0E4A0449" w14:textId="77777777" w:rsidR="00F557EA" w:rsidRDefault="00F557EA">
      <w:pPr>
        <w:keepNext/>
        <w:spacing w:line="240" w:lineRule="auto"/>
        <w:ind w:right="-2"/>
        <w:rPr>
          <w:rFonts w:asciiTheme="majorBidi" w:hAnsiTheme="majorBidi" w:cstheme="majorBidi"/>
          <w:szCs w:val="22"/>
          <w:u w:val="single"/>
        </w:rPr>
      </w:pPr>
    </w:p>
    <w:p w14:paraId="48931EF7" w14:textId="77777777" w:rsidR="00F557EA" w:rsidRDefault="00CC690B">
      <w:pPr>
        <w:keepNext/>
        <w:spacing w:line="240" w:lineRule="auto"/>
        <w:rPr>
          <w:rFonts w:asciiTheme="majorBidi" w:hAnsiTheme="majorBidi" w:cstheme="majorBidi"/>
          <w:iCs/>
          <w:szCs w:val="22"/>
        </w:rPr>
      </w:pPr>
      <w:r>
        <w:rPr>
          <w:rFonts w:cstheme="majorBidi"/>
          <w:iCs/>
          <w:szCs w:val="22"/>
        </w:rPr>
        <w:t>A Zanubrutinib maximális plazmakoncentrációja (C</w:t>
      </w:r>
      <w:r>
        <w:rPr>
          <w:rFonts w:cstheme="majorBidi"/>
          <w:iCs/>
          <w:szCs w:val="22"/>
          <w:vertAlign w:val="subscript"/>
        </w:rPr>
        <w:t>max</w:t>
      </w:r>
      <w:r>
        <w:rPr>
          <w:rFonts w:cstheme="majorBidi"/>
          <w:iCs/>
          <w:szCs w:val="22"/>
        </w:rPr>
        <w:t>) és a plazma-gyógyszerkoncentráció–idő görbe alatti területe (</w:t>
      </w:r>
      <w:r>
        <w:rPr>
          <w:rFonts w:cstheme="majorBidi"/>
          <w:i/>
          <w:iCs/>
          <w:szCs w:val="22"/>
        </w:rPr>
        <w:t>area under curve</w:t>
      </w:r>
      <w:r>
        <w:rPr>
          <w:rFonts w:cstheme="majorBidi"/>
          <w:iCs/>
          <w:szCs w:val="22"/>
        </w:rPr>
        <w:t>, AUC) arányosan növekszik a 40 mg-tól 320 mg-ig terjedő dózistartományban (az ajánlott teljes napi dózis 0,13-szorosa és 1-szerese között). Az egy hétig tartó ismételt alkalmazás után a zanubrutinib korlátozott szisztémás felhalmozódását f</w:t>
      </w:r>
      <w:r>
        <w:rPr>
          <w:rFonts w:cstheme="majorBidi"/>
          <w:iCs/>
          <w:szCs w:val="22"/>
        </w:rPr>
        <w:t>igyelték meg.</w:t>
      </w:r>
    </w:p>
    <w:p w14:paraId="4F17B748" w14:textId="77777777" w:rsidR="00F557EA" w:rsidRDefault="00F557EA">
      <w:pPr>
        <w:spacing w:line="240" w:lineRule="auto"/>
        <w:rPr>
          <w:rFonts w:asciiTheme="majorBidi" w:hAnsiTheme="majorBidi" w:cstheme="majorBidi"/>
          <w:iCs/>
          <w:szCs w:val="22"/>
        </w:rPr>
      </w:pPr>
    </w:p>
    <w:p w14:paraId="5BDF1EEB" w14:textId="77777777" w:rsidR="00F557EA" w:rsidRDefault="00CC690B">
      <w:pPr>
        <w:spacing w:line="240" w:lineRule="auto"/>
        <w:rPr>
          <w:rFonts w:asciiTheme="majorBidi" w:hAnsiTheme="majorBidi" w:cstheme="majorBidi"/>
          <w:iCs/>
          <w:szCs w:val="22"/>
        </w:rPr>
      </w:pPr>
      <w:r>
        <w:rPr>
          <w:rFonts w:cstheme="majorBidi"/>
          <w:iCs/>
          <w:szCs w:val="22"/>
        </w:rPr>
        <w:t>A zanubrutinib napi dinamikus egyensúlyi AUC-ja geometriai átlaga (%CV) 2,099 (42%) ng×óra/ml napi kétszer 160 mg-ot követően, és 1,917 (59%) ng×óra/ml napi egyszeri 320 mg-os adagot követően. A zanubrutinib egyensúlyi C</w:t>
      </w:r>
      <w:r>
        <w:rPr>
          <w:rFonts w:cstheme="majorBidi"/>
          <w:iCs/>
          <w:szCs w:val="22"/>
          <w:vertAlign w:val="subscript"/>
        </w:rPr>
        <w:t>max</w:t>
      </w:r>
      <w:r>
        <w:rPr>
          <w:rFonts w:cstheme="majorBidi"/>
          <w:iCs/>
          <w:szCs w:val="22"/>
        </w:rPr>
        <w:t xml:space="preserve"> értéke geometriai</w:t>
      </w:r>
      <w:r>
        <w:rPr>
          <w:rFonts w:cstheme="majorBidi"/>
          <w:iCs/>
          <w:szCs w:val="22"/>
        </w:rPr>
        <w:t xml:space="preserve"> átlaga (%CV) 299 (56%) ng/ml napi kétszer 160 mg-ot követően, és 533 (55%) ng/ml napi egyszeri 320 mg-os adagot követően.</w:t>
      </w:r>
    </w:p>
    <w:p w14:paraId="19B20E71" w14:textId="77777777" w:rsidR="00F557EA" w:rsidRDefault="00F557EA">
      <w:pPr>
        <w:spacing w:line="240" w:lineRule="auto"/>
        <w:ind w:right="-2"/>
        <w:rPr>
          <w:rFonts w:asciiTheme="majorBidi" w:hAnsiTheme="majorBidi" w:cstheme="majorBidi"/>
          <w:szCs w:val="22"/>
          <w:u w:val="single"/>
        </w:rPr>
      </w:pPr>
    </w:p>
    <w:p w14:paraId="5EE0BC32" w14:textId="77777777" w:rsidR="00F557EA" w:rsidRDefault="00CC690B">
      <w:pPr>
        <w:keepNext/>
        <w:widowControl w:val="0"/>
        <w:spacing w:line="240" w:lineRule="auto"/>
        <w:ind w:left="-23" w:right="-45"/>
        <w:rPr>
          <w:rFonts w:asciiTheme="majorBidi" w:hAnsiTheme="majorBidi" w:cstheme="majorBidi"/>
          <w:szCs w:val="22"/>
          <w:u w:val="single"/>
        </w:rPr>
      </w:pPr>
      <w:r>
        <w:rPr>
          <w:rFonts w:cstheme="majorBidi"/>
          <w:szCs w:val="22"/>
          <w:u w:val="single"/>
        </w:rPr>
        <w:lastRenderedPageBreak/>
        <w:t>Felszívódás</w:t>
      </w:r>
    </w:p>
    <w:p w14:paraId="6EA0BE60" w14:textId="77777777" w:rsidR="00F557EA" w:rsidRDefault="00F557EA">
      <w:pPr>
        <w:keepNext/>
        <w:widowControl w:val="0"/>
        <w:spacing w:line="240" w:lineRule="auto"/>
        <w:ind w:left="-23" w:right="-45"/>
        <w:rPr>
          <w:rFonts w:asciiTheme="majorBidi" w:hAnsiTheme="majorBidi" w:cstheme="majorBidi"/>
          <w:szCs w:val="22"/>
          <w:u w:val="single"/>
        </w:rPr>
      </w:pPr>
    </w:p>
    <w:p w14:paraId="27B45E84" w14:textId="77777777" w:rsidR="00F557EA" w:rsidRDefault="00CC690B">
      <w:pPr>
        <w:spacing w:line="240" w:lineRule="auto"/>
        <w:rPr>
          <w:rFonts w:asciiTheme="majorBidi" w:hAnsiTheme="majorBidi" w:cstheme="majorBidi"/>
          <w:szCs w:val="22"/>
        </w:rPr>
      </w:pPr>
      <w:r>
        <w:rPr>
          <w:rFonts w:cstheme="majorBidi"/>
          <w:iCs/>
          <w:szCs w:val="22"/>
        </w:rPr>
        <w:t>A zanubrutinib medián t</w:t>
      </w:r>
      <w:r>
        <w:rPr>
          <w:rFonts w:cstheme="majorBidi"/>
          <w:iCs/>
          <w:szCs w:val="22"/>
          <w:vertAlign w:val="subscript"/>
        </w:rPr>
        <w:t>max</w:t>
      </w:r>
      <w:r>
        <w:rPr>
          <w:rFonts w:cstheme="majorBidi"/>
          <w:iCs/>
          <w:szCs w:val="22"/>
        </w:rPr>
        <w:t xml:space="preserve"> értéke 2 óra. Nem figyeltek meg klinikailag szignifikáns különbséget a zanubrutinib AUC vagy C</w:t>
      </w:r>
      <w:r>
        <w:rPr>
          <w:rFonts w:cstheme="majorBidi"/>
          <w:iCs/>
          <w:szCs w:val="22"/>
          <w:vertAlign w:val="subscript"/>
        </w:rPr>
        <w:t>max</w:t>
      </w:r>
      <w:r>
        <w:rPr>
          <w:rFonts w:cstheme="majorBidi"/>
          <w:iCs/>
          <w:szCs w:val="22"/>
        </w:rPr>
        <w:t xml:space="preserve"> értékében egészséges alanyoknál magas zsírtartalmú étkezés (körülbelül 1000 kalória és a teljes kalóriatartalmának 50%-a zsír) után.</w:t>
      </w:r>
    </w:p>
    <w:p w14:paraId="4D9AA852" w14:textId="77777777" w:rsidR="00F557EA" w:rsidRDefault="00F557EA">
      <w:pPr>
        <w:spacing w:line="240" w:lineRule="auto"/>
        <w:ind w:right="-2"/>
        <w:rPr>
          <w:rFonts w:asciiTheme="majorBidi" w:hAnsiTheme="majorBidi" w:cstheme="majorBidi"/>
          <w:szCs w:val="22"/>
          <w:u w:val="single"/>
        </w:rPr>
      </w:pPr>
    </w:p>
    <w:p w14:paraId="41383EBC" w14:textId="77777777" w:rsidR="00F557EA" w:rsidRDefault="00CC690B">
      <w:pPr>
        <w:keepNext/>
        <w:spacing w:line="240" w:lineRule="auto"/>
        <w:ind w:right="-2"/>
        <w:rPr>
          <w:rFonts w:asciiTheme="majorBidi" w:hAnsiTheme="majorBidi" w:cstheme="majorBidi"/>
          <w:szCs w:val="22"/>
          <w:u w:val="single"/>
        </w:rPr>
      </w:pPr>
      <w:r>
        <w:rPr>
          <w:rFonts w:cstheme="majorBidi"/>
          <w:szCs w:val="22"/>
          <w:u w:val="single"/>
        </w:rPr>
        <w:t>Eloszlás</w:t>
      </w:r>
    </w:p>
    <w:p w14:paraId="25CB902F" w14:textId="77777777" w:rsidR="00F557EA" w:rsidRDefault="00F557EA">
      <w:pPr>
        <w:keepNext/>
        <w:spacing w:line="240" w:lineRule="auto"/>
        <w:ind w:right="-2"/>
        <w:rPr>
          <w:rFonts w:asciiTheme="majorBidi" w:hAnsiTheme="majorBidi" w:cstheme="majorBidi"/>
          <w:szCs w:val="22"/>
          <w:u w:val="single"/>
        </w:rPr>
      </w:pPr>
    </w:p>
    <w:p w14:paraId="0D672568" w14:textId="77777777" w:rsidR="00F557EA" w:rsidRDefault="00CC690B">
      <w:pPr>
        <w:keepNext/>
        <w:spacing w:line="240" w:lineRule="auto"/>
        <w:rPr>
          <w:rFonts w:asciiTheme="majorBidi" w:hAnsiTheme="majorBidi" w:cstheme="majorBidi"/>
          <w:szCs w:val="22"/>
        </w:rPr>
      </w:pPr>
      <w:r>
        <w:rPr>
          <w:rFonts w:cstheme="majorBidi"/>
          <w:iCs/>
          <w:szCs w:val="22"/>
        </w:rPr>
        <w:t>A zanubrutini</w:t>
      </w:r>
      <w:r>
        <w:rPr>
          <w:rFonts w:cstheme="majorBidi"/>
          <w:iCs/>
          <w:szCs w:val="22"/>
        </w:rPr>
        <w:t xml:space="preserve">b látszólagos egyensúlyi megoszlási térfogatának geometriai átlaga (%CV) a terminális fázisban (Vz/F) 522 l (71%) volt. A zanubrutinib plazmafehérje-kötődése körülbelül 94%, a vér/plazma arány pedig 0,7–0,8 volt. </w:t>
      </w:r>
    </w:p>
    <w:p w14:paraId="4912C173" w14:textId="77777777" w:rsidR="00F557EA" w:rsidRDefault="00F557EA">
      <w:pPr>
        <w:spacing w:line="240" w:lineRule="auto"/>
        <w:ind w:right="-2"/>
        <w:rPr>
          <w:rFonts w:asciiTheme="majorBidi" w:hAnsiTheme="majorBidi" w:cstheme="majorBidi"/>
          <w:szCs w:val="22"/>
          <w:u w:val="single"/>
        </w:rPr>
      </w:pPr>
    </w:p>
    <w:p w14:paraId="6F943B3B" w14:textId="77777777" w:rsidR="00F557EA" w:rsidRDefault="00CC690B">
      <w:pPr>
        <w:keepNext/>
        <w:widowControl w:val="0"/>
        <w:spacing w:line="240" w:lineRule="auto"/>
        <w:ind w:left="-23" w:right="-45"/>
        <w:rPr>
          <w:rFonts w:asciiTheme="majorBidi" w:hAnsiTheme="majorBidi" w:cstheme="majorBidi"/>
          <w:szCs w:val="22"/>
          <w:u w:val="single"/>
        </w:rPr>
      </w:pPr>
      <w:r>
        <w:rPr>
          <w:rFonts w:cstheme="majorBidi"/>
          <w:szCs w:val="22"/>
          <w:u w:val="single"/>
        </w:rPr>
        <w:t>Metabolizmus</w:t>
      </w:r>
    </w:p>
    <w:p w14:paraId="24B13A33" w14:textId="77777777" w:rsidR="00F557EA" w:rsidRDefault="00F557EA">
      <w:pPr>
        <w:spacing w:line="240" w:lineRule="auto"/>
        <w:ind w:right="-2"/>
        <w:rPr>
          <w:rFonts w:asciiTheme="majorBidi" w:hAnsiTheme="majorBidi" w:cstheme="majorBidi"/>
          <w:szCs w:val="22"/>
        </w:rPr>
      </w:pPr>
    </w:p>
    <w:p w14:paraId="3E12826E" w14:textId="77777777" w:rsidR="00F557EA" w:rsidRDefault="00CC690B">
      <w:pPr>
        <w:pStyle w:val="C-BodyText"/>
        <w:spacing w:before="0" w:after="0" w:line="240" w:lineRule="auto"/>
        <w:rPr>
          <w:rFonts w:asciiTheme="majorBidi" w:hAnsiTheme="majorBidi" w:cstheme="majorBidi"/>
          <w:sz w:val="22"/>
          <w:szCs w:val="22"/>
          <w:lang w:val="hu-HU"/>
        </w:rPr>
      </w:pPr>
      <w:r>
        <w:rPr>
          <w:rFonts w:cstheme="majorBidi"/>
          <w:sz w:val="22"/>
          <w:szCs w:val="22"/>
          <w:lang w:val="hu-HU"/>
        </w:rPr>
        <w:t xml:space="preserve">A zanubrutinibot elsősorban a citokróm P450(CYP)3A metabolizálja. </w:t>
      </w:r>
    </w:p>
    <w:p w14:paraId="67228FDF" w14:textId="77777777" w:rsidR="00F557EA" w:rsidRDefault="00F557EA">
      <w:pPr>
        <w:spacing w:line="240" w:lineRule="auto"/>
        <w:ind w:right="-2"/>
        <w:rPr>
          <w:rFonts w:asciiTheme="majorBidi" w:hAnsiTheme="majorBidi" w:cstheme="majorBidi"/>
          <w:szCs w:val="22"/>
        </w:rPr>
      </w:pPr>
    </w:p>
    <w:p w14:paraId="33F65D04" w14:textId="77777777" w:rsidR="00F557EA" w:rsidRDefault="00CC690B">
      <w:pPr>
        <w:spacing w:line="240" w:lineRule="auto"/>
        <w:ind w:right="-2"/>
        <w:rPr>
          <w:rFonts w:asciiTheme="majorBidi" w:hAnsiTheme="majorBidi" w:cstheme="majorBidi"/>
          <w:szCs w:val="22"/>
          <w:u w:val="single"/>
        </w:rPr>
      </w:pPr>
      <w:r>
        <w:rPr>
          <w:rFonts w:cstheme="majorBidi"/>
          <w:szCs w:val="22"/>
          <w:u w:val="single"/>
        </w:rPr>
        <w:t>Elimináció</w:t>
      </w:r>
    </w:p>
    <w:p w14:paraId="0D5B37BA" w14:textId="77777777" w:rsidR="00F557EA" w:rsidRDefault="00F557EA">
      <w:pPr>
        <w:spacing w:line="240" w:lineRule="auto"/>
        <w:ind w:right="-2"/>
        <w:rPr>
          <w:rFonts w:asciiTheme="majorBidi" w:hAnsiTheme="majorBidi" w:cstheme="majorBidi"/>
          <w:szCs w:val="22"/>
          <w:u w:val="single"/>
        </w:rPr>
      </w:pPr>
    </w:p>
    <w:p w14:paraId="7F7582CE" w14:textId="77777777" w:rsidR="00F557EA" w:rsidRDefault="00CC690B">
      <w:pPr>
        <w:spacing w:line="240" w:lineRule="auto"/>
        <w:rPr>
          <w:rFonts w:asciiTheme="majorBidi" w:hAnsiTheme="majorBidi" w:cstheme="majorBidi"/>
          <w:iCs/>
          <w:szCs w:val="22"/>
        </w:rPr>
      </w:pPr>
      <w:r>
        <w:rPr>
          <w:rFonts w:cstheme="majorBidi"/>
          <w:iCs/>
          <w:szCs w:val="22"/>
        </w:rPr>
        <w:t>A zanubrutinib átlagos felezési ideje (t</w:t>
      </w:r>
      <w:r>
        <w:rPr>
          <w:rFonts w:cstheme="majorBidi"/>
          <w:iCs/>
          <w:szCs w:val="22"/>
          <w:vertAlign w:val="subscript"/>
        </w:rPr>
        <w:t>½</w:t>
      </w:r>
      <w:r>
        <w:rPr>
          <w:rFonts w:cstheme="majorBidi"/>
          <w:iCs/>
          <w:szCs w:val="22"/>
        </w:rPr>
        <w:t>) az egyszeri 160 mg vagy 320 mg szájon át adott zanubrutinib adag után körülbelül 2–4 óra. A zanubrutinib látszólagos orális clearance</w:t>
      </w:r>
      <w:r>
        <w:rPr>
          <w:rFonts w:cstheme="majorBidi"/>
          <w:iCs/>
          <w:szCs w:val="22"/>
        </w:rPr>
        <w:t>-ének (CL/F) geometriai átlaga (%CV) a terminális fázisban 128 (61%) l/óra volt. Egyszeri, radioaktív jelöléssel ellátott, 320 mg-os zanubrutinib adag egészséges alanyoknak történő beadását követően az adag körülbelül 87%-a széklettel (38% változatlanul) é</w:t>
      </w:r>
      <w:r>
        <w:rPr>
          <w:rFonts w:cstheme="majorBidi"/>
          <w:iCs/>
          <w:szCs w:val="22"/>
        </w:rPr>
        <w:t>s 8%-a vizelettel (kevesebb mint 1% változatlanul) távozott.</w:t>
      </w:r>
    </w:p>
    <w:p w14:paraId="5A28076E" w14:textId="77777777" w:rsidR="00F557EA" w:rsidRDefault="00F557EA">
      <w:pPr>
        <w:spacing w:line="240" w:lineRule="auto"/>
        <w:ind w:right="-2"/>
        <w:rPr>
          <w:rFonts w:asciiTheme="majorBidi" w:hAnsiTheme="majorBidi" w:cstheme="majorBidi"/>
          <w:iCs/>
          <w:szCs w:val="22"/>
        </w:rPr>
      </w:pPr>
    </w:p>
    <w:p w14:paraId="4CB1E4B2" w14:textId="77777777" w:rsidR="00F557EA" w:rsidRDefault="00CC690B">
      <w:pPr>
        <w:keepNext/>
        <w:spacing w:line="240" w:lineRule="auto"/>
        <w:rPr>
          <w:rFonts w:asciiTheme="majorBidi" w:hAnsiTheme="majorBidi" w:cstheme="majorBidi"/>
          <w:iCs/>
          <w:szCs w:val="22"/>
          <w:u w:val="single"/>
        </w:rPr>
      </w:pPr>
      <w:r>
        <w:rPr>
          <w:rFonts w:cstheme="majorBidi"/>
          <w:iCs/>
          <w:szCs w:val="22"/>
          <w:u w:val="single"/>
        </w:rPr>
        <w:t>Különleges betegcsoportok</w:t>
      </w:r>
    </w:p>
    <w:p w14:paraId="5F9F636B" w14:textId="77777777" w:rsidR="00F557EA" w:rsidRDefault="00F557EA">
      <w:pPr>
        <w:keepNext/>
        <w:spacing w:line="240" w:lineRule="auto"/>
        <w:rPr>
          <w:rFonts w:asciiTheme="majorBidi" w:hAnsiTheme="majorBidi" w:cstheme="majorBidi"/>
          <w:iCs/>
          <w:szCs w:val="22"/>
          <w:u w:val="single"/>
        </w:rPr>
      </w:pPr>
    </w:p>
    <w:p w14:paraId="00B5E926" w14:textId="77777777" w:rsidR="00F557EA" w:rsidRDefault="00CC690B">
      <w:pPr>
        <w:spacing w:line="240" w:lineRule="auto"/>
        <w:rPr>
          <w:rFonts w:asciiTheme="majorBidi" w:hAnsiTheme="majorBidi" w:cstheme="majorBidi"/>
          <w:i/>
          <w:iCs/>
          <w:szCs w:val="22"/>
          <w:u w:val="single"/>
        </w:rPr>
      </w:pPr>
      <w:r>
        <w:rPr>
          <w:rFonts w:cstheme="majorBidi"/>
          <w:i/>
          <w:iCs/>
          <w:szCs w:val="22"/>
          <w:u w:val="single"/>
        </w:rPr>
        <w:t>Idősek</w:t>
      </w:r>
    </w:p>
    <w:p w14:paraId="5DBE1225" w14:textId="77777777" w:rsidR="00F557EA" w:rsidRDefault="00F557EA">
      <w:pPr>
        <w:spacing w:line="240" w:lineRule="auto"/>
        <w:rPr>
          <w:rFonts w:asciiTheme="majorBidi" w:hAnsiTheme="majorBidi" w:cstheme="majorBidi"/>
          <w:i/>
          <w:szCs w:val="22"/>
          <w:u w:val="single"/>
        </w:rPr>
      </w:pPr>
    </w:p>
    <w:p w14:paraId="5FCB1040" w14:textId="77777777" w:rsidR="00F557EA" w:rsidRDefault="00CC690B">
      <w:pPr>
        <w:spacing w:line="240" w:lineRule="auto"/>
        <w:rPr>
          <w:rFonts w:asciiTheme="majorBidi" w:hAnsiTheme="majorBidi" w:cstheme="majorBidi"/>
          <w:iCs/>
          <w:szCs w:val="22"/>
        </w:rPr>
      </w:pPr>
      <w:r>
        <w:rPr>
          <w:rFonts w:cstheme="majorBidi"/>
          <w:szCs w:val="22"/>
          <w:lang w:eastAsia="zh-CN"/>
        </w:rPr>
        <w:t>Az életkor (19–90 év, átlagos életkor </w:t>
      </w:r>
      <w:r>
        <w:rPr>
          <w:rFonts w:cstheme="majorBidi"/>
          <w:iCs/>
          <w:szCs w:val="22"/>
        </w:rPr>
        <w:t>65±12,5</w:t>
      </w:r>
      <w:r>
        <w:rPr>
          <w:rFonts w:cstheme="majorBidi"/>
          <w:szCs w:val="22"/>
          <w:lang w:eastAsia="zh-CN"/>
        </w:rPr>
        <w:t xml:space="preserve">) nem gyakorolt klinikailag jelentős hatást a zanubrutinib farmakokinetikájára a populációs PK-elemzés alapján </w:t>
      </w:r>
      <w:r>
        <w:rPr>
          <w:rFonts w:eastAsia="MS Mincho" w:cstheme="majorBidi"/>
          <w:szCs w:val="22"/>
        </w:rPr>
        <w:t>(n=</w:t>
      </w:r>
      <w:r>
        <w:rPr>
          <w:rFonts w:eastAsia="MS Mincho" w:cstheme="majorBidi"/>
          <w:szCs w:val="22"/>
        </w:rPr>
        <w:t>1291)</w:t>
      </w:r>
      <w:r>
        <w:rPr>
          <w:rFonts w:eastAsia="DengXian" w:cstheme="majorBidi"/>
          <w:szCs w:val="22"/>
          <w:lang w:eastAsia="zh-CN"/>
        </w:rPr>
        <w:t>.</w:t>
      </w:r>
    </w:p>
    <w:p w14:paraId="0C3B4164" w14:textId="77777777" w:rsidR="00F557EA" w:rsidRDefault="00F557EA">
      <w:pPr>
        <w:spacing w:line="240" w:lineRule="auto"/>
        <w:rPr>
          <w:rFonts w:asciiTheme="majorBidi" w:hAnsiTheme="majorBidi" w:cstheme="majorBidi"/>
          <w:i/>
          <w:szCs w:val="22"/>
        </w:rPr>
      </w:pPr>
    </w:p>
    <w:p w14:paraId="58486082" w14:textId="77777777" w:rsidR="00F557EA" w:rsidRDefault="00CC690B">
      <w:pPr>
        <w:keepNext/>
        <w:keepLines/>
        <w:spacing w:line="240" w:lineRule="auto"/>
        <w:rPr>
          <w:rFonts w:asciiTheme="majorBidi" w:hAnsiTheme="majorBidi" w:cstheme="majorBidi"/>
          <w:i/>
          <w:szCs w:val="22"/>
          <w:u w:val="single"/>
        </w:rPr>
      </w:pPr>
      <w:r>
        <w:rPr>
          <w:rFonts w:cstheme="majorBidi"/>
          <w:i/>
          <w:iCs/>
          <w:szCs w:val="22"/>
          <w:u w:val="single"/>
        </w:rPr>
        <w:t>Gyermekek és serdülők</w:t>
      </w:r>
    </w:p>
    <w:p w14:paraId="6BAB4A7E" w14:textId="77777777" w:rsidR="00F557EA" w:rsidRDefault="00CC690B">
      <w:pPr>
        <w:keepNext/>
        <w:keepLines/>
        <w:spacing w:line="240" w:lineRule="auto"/>
        <w:rPr>
          <w:rFonts w:asciiTheme="majorBidi" w:eastAsia="SimSun" w:hAnsiTheme="majorBidi" w:cstheme="majorBidi"/>
          <w:szCs w:val="22"/>
          <w:lang w:eastAsia="en-GB"/>
        </w:rPr>
      </w:pPr>
      <w:r>
        <w:rPr>
          <w:rFonts w:cstheme="majorBidi"/>
          <w:szCs w:val="22"/>
          <w:lang w:eastAsia="en-GB"/>
        </w:rPr>
        <w:t>18 évesnél fiatalabb betegeken nem végeztek farmakokinetikai vizsgálatokat a zanubrutinibbel.</w:t>
      </w:r>
    </w:p>
    <w:p w14:paraId="2555B9DD" w14:textId="77777777" w:rsidR="00F557EA" w:rsidRDefault="00F557EA">
      <w:pPr>
        <w:keepNext/>
        <w:keepLines/>
        <w:spacing w:line="240" w:lineRule="auto"/>
        <w:rPr>
          <w:rFonts w:asciiTheme="majorBidi" w:eastAsia="SimSun" w:hAnsiTheme="majorBidi" w:cstheme="majorBidi"/>
          <w:szCs w:val="22"/>
          <w:u w:val="single"/>
          <w:lang w:eastAsia="en-GB"/>
        </w:rPr>
      </w:pPr>
    </w:p>
    <w:p w14:paraId="64C810F3" w14:textId="77777777" w:rsidR="00F557EA" w:rsidRDefault="00CC690B">
      <w:pPr>
        <w:spacing w:line="240" w:lineRule="auto"/>
        <w:rPr>
          <w:rFonts w:asciiTheme="majorBidi" w:hAnsiTheme="majorBidi" w:cstheme="majorBidi"/>
          <w:i/>
          <w:iCs/>
          <w:szCs w:val="22"/>
          <w:u w:val="single"/>
          <w:lang w:eastAsia="en-GB"/>
        </w:rPr>
      </w:pPr>
      <w:r>
        <w:rPr>
          <w:rFonts w:cstheme="majorBidi"/>
          <w:i/>
          <w:iCs/>
          <w:szCs w:val="22"/>
          <w:u w:val="single"/>
          <w:lang w:eastAsia="en-GB"/>
        </w:rPr>
        <w:t>Nem</w:t>
      </w:r>
    </w:p>
    <w:p w14:paraId="6A3F26EC" w14:textId="77777777" w:rsidR="00F557EA" w:rsidRDefault="00F557EA">
      <w:pPr>
        <w:spacing w:line="240" w:lineRule="auto"/>
        <w:rPr>
          <w:rFonts w:asciiTheme="majorBidi" w:eastAsia="SimSun" w:hAnsiTheme="majorBidi" w:cstheme="majorBidi"/>
          <w:i/>
          <w:szCs w:val="22"/>
          <w:u w:val="single"/>
          <w:lang w:eastAsia="en-GB"/>
        </w:rPr>
      </w:pPr>
    </w:p>
    <w:p w14:paraId="13C5141D" w14:textId="77777777" w:rsidR="00F557EA" w:rsidRDefault="00CC690B">
      <w:pPr>
        <w:spacing w:line="240" w:lineRule="auto"/>
        <w:rPr>
          <w:rFonts w:asciiTheme="majorBidi" w:hAnsiTheme="majorBidi" w:cstheme="majorBidi"/>
          <w:szCs w:val="22"/>
        </w:rPr>
      </w:pPr>
      <w:r>
        <w:rPr>
          <w:rFonts w:cstheme="majorBidi"/>
          <w:iCs/>
          <w:szCs w:val="22"/>
        </w:rPr>
        <w:t xml:space="preserve">A nem (872 férfi és 419 nő) nem gyakorolt klinikailag jelentős hatást a zanubrutinib farmakokinetikájára a </w:t>
      </w:r>
      <w:r>
        <w:rPr>
          <w:rFonts w:cstheme="majorBidi"/>
          <w:iCs/>
          <w:szCs w:val="22"/>
        </w:rPr>
        <w:t>populációs PK-elemzés alapján.</w:t>
      </w:r>
    </w:p>
    <w:p w14:paraId="0AA150FD" w14:textId="77777777" w:rsidR="00F557EA" w:rsidRDefault="00F557EA">
      <w:pPr>
        <w:spacing w:line="240" w:lineRule="auto"/>
        <w:rPr>
          <w:rFonts w:asciiTheme="majorBidi" w:eastAsia="SimSun" w:hAnsiTheme="majorBidi" w:cstheme="majorBidi"/>
          <w:szCs w:val="22"/>
          <w:lang w:eastAsia="en-GB"/>
        </w:rPr>
      </w:pPr>
    </w:p>
    <w:p w14:paraId="69ACB314" w14:textId="77777777" w:rsidR="00F557EA" w:rsidRDefault="00CC690B">
      <w:pPr>
        <w:keepNext/>
        <w:keepLines/>
        <w:spacing w:line="240" w:lineRule="auto"/>
        <w:rPr>
          <w:rFonts w:asciiTheme="majorBidi" w:hAnsiTheme="majorBidi" w:cstheme="majorBidi"/>
          <w:i/>
          <w:iCs/>
          <w:szCs w:val="22"/>
          <w:u w:val="single"/>
          <w:lang w:eastAsia="en-GB"/>
        </w:rPr>
      </w:pPr>
      <w:r>
        <w:rPr>
          <w:rFonts w:cstheme="majorBidi"/>
          <w:i/>
          <w:iCs/>
          <w:szCs w:val="22"/>
          <w:u w:val="single"/>
          <w:lang w:eastAsia="en-GB"/>
        </w:rPr>
        <w:t>Rasszbéli hovatartozás</w:t>
      </w:r>
    </w:p>
    <w:p w14:paraId="215EF6CF" w14:textId="77777777" w:rsidR="00F557EA" w:rsidRDefault="00F557EA">
      <w:pPr>
        <w:keepNext/>
        <w:keepLines/>
        <w:spacing w:line="240" w:lineRule="auto"/>
        <w:rPr>
          <w:rFonts w:asciiTheme="majorBidi" w:eastAsia="SimSun" w:hAnsiTheme="majorBidi" w:cstheme="majorBidi"/>
          <w:i/>
          <w:szCs w:val="22"/>
          <w:u w:val="single"/>
          <w:lang w:eastAsia="en-GB"/>
        </w:rPr>
      </w:pPr>
    </w:p>
    <w:p w14:paraId="532F364B" w14:textId="77777777" w:rsidR="00F557EA" w:rsidRDefault="00CC690B">
      <w:pPr>
        <w:keepNext/>
        <w:keepLines/>
        <w:spacing w:line="240" w:lineRule="auto"/>
        <w:rPr>
          <w:rFonts w:asciiTheme="majorBidi" w:hAnsiTheme="majorBidi" w:cstheme="majorBidi"/>
          <w:iCs/>
          <w:szCs w:val="22"/>
        </w:rPr>
      </w:pPr>
      <w:r>
        <w:rPr>
          <w:rFonts w:cstheme="majorBidi"/>
          <w:iCs/>
          <w:szCs w:val="22"/>
        </w:rPr>
        <w:t>A rasszbéli hovatartozás (964 fehér, 237 ázsiai, 30 fekete bőrű és 25 egyéb besorolású) nem gyakorolt klinikailag jelentős hatást a zanubrutinib farmakokinetikájára a populációs PK-elemzés alapján.</w:t>
      </w:r>
    </w:p>
    <w:p w14:paraId="5542C5F1" w14:textId="77777777" w:rsidR="00F557EA" w:rsidRDefault="00F557EA">
      <w:pPr>
        <w:spacing w:line="240" w:lineRule="auto"/>
        <w:rPr>
          <w:rFonts w:asciiTheme="majorBidi" w:eastAsia="SimSun" w:hAnsiTheme="majorBidi" w:cstheme="majorBidi"/>
          <w:i/>
          <w:iCs/>
          <w:szCs w:val="22"/>
          <w:lang w:eastAsia="en-GB"/>
        </w:rPr>
      </w:pPr>
    </w:p>
    <w:p w14:paraId="7DB0A190" w14:textId="77777777" w:rsidR="00F557EA" w:rsidRDefault="00CC690B">
      <w:pPr>
        <w:spacing w:line="240" w:lineRule="auto"/>
        <w:rPr>
          <w:rFonts w:asciiTheme="majorBidi" w:hAnsiTheme="majorBidi" w:cstheme="majorBidi"/>
          <w:i/>
          <w:iCs/>
          <w:szCs w:val="22"/>
          <w:u w:val="single"/>
          <w:lang w:eastAsia="en-GB"/>
        </w:rPr>
      </w:pPr>
      <w:r>
        <w:rPr>
          <w:rFonts w:cstheme="majorBidi"/>
          <w:i/>
          <w:iCs/>
          <w:szCs w:val="22"/>
          <w:u w:val="single"/>
          <w:lang w:eastAsia="en-GB"/>
        </w:rPr>
        <w:t>T</w:t>
      </w:r>
      <w:r>
        <w:rPr>
          <w:rFonts w:cstheme="majorBidi"/>
          <w:i/>
          <w:iCs/>
          <w:szCs w:val="22"/>
          <w:u w:val="single"/>
          <w:lang w:eastAsia="en-GB"/>
        </w:rPr>
        <w:t>esttömeg</w:t>
      </w:r>
    </w:p>
    <w:p w14:paraId="7C330A8B" w14:textId="77777777" w:rsidR="00F557EA" w:rsidRDefault="00F557EA">
      <w:pPr>
        <w:spacing w:line="240" w:lineRule="auto"/>
        <w:rPr>
          <w:rFonts w:asciiTheme="majorBidi" w:eastAsia="SimSun" w:hAnsiTheme="majorBidi" w:cstheme="majorBidi"/>
          <w:i/>
          <w:iCs/>
          <w:szCs w:val="22"/>
          <w:u w:val="single"/>
          <w:lang w:eastAsia="en-GB"/>
        </w:rPr>
      </w:pPr>
    </w:p>
    <w:p w14:paraId="4D2872CD" w14:textId="77777777" w:rsidR="00F557EA" w:rsidRDefault="00CC690B">
      <w:pPr>
        <w:spacing w:line="240" w:lineRule="auto"/>
        <w:rPr>
          <w:rFonts w:asciiTheme="majorBidi" w:hAnsiTheme="majorBidi" w:cstheme="majorBidi"/>
          <w:iCs/>
          <w:szCs w:val="22"/>
        </w:rPr>
      </w:pPr>
      <w:r>
        <w:rPr>
          <w:rFonts w:cstheme="majorBidi"/>
          <w:iCs/>
          <w:szCs w:val="22"/>
        </w:rPr>
        <w:t>A testtömeg (36–149 kg, átlagos testtömeg 76,5±16,9 kg) nem gyakorolt klinikailag jelentős hatást a zanubrutinib farmakokinetikájára a populációs PK-elemzés alapján (n=1291).</w:t>
      </w:r>
    </w:p>
    <w:p w14:paraId="23C90980" w14:textId="77777777" w:rsidR="00F557EA" w:rsidRDefault="00F557EA">
      <w:pPr>
        <w:spacing w:line="240" w:lineRule="auto"/>
        <w:rPr>
          <w:rFonts w:asciiTheme="majorBidi" w:hAnsiTheme="majorBidi" w:cstheme="majorBidi"/>
          <w:iCs/>
          <w:szCs w:val="22"/>
        </w:rPr>
      </w:pPr>
    </w:p>
    <w:p w14:paraId="727E43F8" w14:textId="77777777" w:rsidR="00F557EA" w:rsidRDefault="00CC690B">
      <w:pPr>
        <w:spacing w:line="240" w:lineRule="auto"/>
        <w:rPr>
          <w:rFonts w:asciiTheme="majorBidi" w:hAnsiTheme="majorBidi" w:cstheme="majorBidi"/>
          <w:i/>
          <w:iCs/>
          <w:szCs w:val="22"/>
          <w:u w:val="single"/>
        </w:rPr>
      </w:pPr>
      <w:r>
        <w:rPr>
          <w:rFonts w:cstheme="majorBidi"/>
          <w:i/>
          <w:iCs/>
          <w:szCs w:val="22"/>
          <w:u w:val="single"/>
        </w:rPr>
        <w:t>Vesekárosodás</w:t>
      </w:r>
    </w:p>
    <w:p w14:paraId="71028471" w14:textId="77777777" w:rsidR="00F557EA" w:rsidRDefault="00F557EA">
      <w:pPr>
        <w:spacing w:line="240" w:lineRule="auto"/>
        <w:rPr>
          <w:rFonts w:asciiTheme="majorBidi" w:hAnsiTheme="majorBidi" w:cstheme="majorBidi"/>
          <w:i/>
          <w:szCs w:val="22"/>
          <w:u w:val="single"/>
        </w:rPr>
      </w:pPr>
    </w:p>
    <w:p w14:paraId="089FCCEE" w14:textId="77777777" w:rsidR="00F557EA" w:rsidRDefault="00CC690B">
      <w:pPr>
        <w:spacing w:line="240" w:lineRule="auto"/>
        <w:rPr>
          <w:rFonts w:asciiTheme="majorBidi" w:hAnsiTheme="majorBidi" w:cstheme="majorBidi"/>
          <w:szCs w:val="22"/>
        </w:rPr>
      </w:pPr>
      <w:r>
        <w:rPr>
          <w:rFonts w:cstheme="majorBidi"/>
          <w:szCs w:val="22"/>
        </w:rPr>
        <w:t>A zanubrutinib a vesén keresztül minimálisan ürül. A populációs PK-elemzés alapján az enyhe és közepes mértékű vesekárosodás (a kreatinin-clearance [CrCl] ≥30 ml/perc, a Cockcroft–Gault egyenlet alapján becsülve) nem befolyásolta a zanubrutinib expozíciójá</w:t>
      </w:r>
      <w:r>
        <w:rPr>
          <w:rFonts w:cstheme="majorBidi"/>
          <w:szCs w:val="22"/>
        </w:rPr>
        <w:t xml:space="preserve">t. Az elemzést 362 normál veseműködésű, 523 enyhe vesekárosodásban szenvedő, 303 közepes vesekárosodásban és 11 súlyos </w:t>
      </w:r>
      <w:r>
        <w:rPr>
          <w:rFonts w:cstheme="majorBidi"/>
          <w:szCs w:val="22"/>
        </w:rPr>
        <w:lastRenderedPageBreak/>
        <w:t>vesekárosodásban szenvedő, valamint egy ESRD-s betegre alapozták. A súlyos vesekárosodás (CrCl &lt;30 ml/perc) és a dialízis hatásai a zanub</w:t>
      </w:r>
      <w:r>
        <w:rPr>
          <w:rFonts w:cstheme="majorBidi"/>
          <w:szCs w:val="22"/>
        </w:rPr>
        <w:t>rutinib farmakokinetikájára nem ismertek.</w:t>
      </w:r>
    </w:p>
    <w:p w14:paraId="75856CE5" w14:textId="77777777" w:rsidR="00F557EA" w:rsidRDefault="00F557EA">
      <w:pPr>
        <w:spacing w:line="240" w:lineRule="auto"/>
        <w:ind w:right="-2"/>
        <w:rPr>
          <w:rFonts w:asciiTheme="majorBidi" w:hAnsiTheme="majorBidi" w:cstheme="majorBidi"/>
          <w:iCs/>
          <w:szCs w:val="22"/>
        </w:rPr>
      </w:pPr>
    </w:p>
    <w:p w14:paraId="1AAF945D" w14:textId="77777777" w:rsidR="00F557EA" w:rsidRDefault="00CC690B">
      <w:pPr>
        <w:spacing w:line="240" w:lineRule="auto"/>
        <w:rPr>
          <w:rFonts w:asciiTheme="majorBidi" w:hAnsiTheme="majorBidi" w:cstheme="majorBidi"/>
          <w:i/>
          <w:iCs/>
          <w:szCs w:val="22"/>
          <w:u w:val="single"/>
        </w:rPr>
      </w:pPr>
      <w:r>
        <w:rPr>
          <w:rFonts w:cstheme="majorBidi"/>
          <w:i/>
          <w:iCs/>
          <w:szCs w:val="22"/>
          <w:u w:val="single"/>
        </w:rPr>
        <w:t>Májkárosodás</w:t>
      </w:r>
    </w:p>
    <w:p w14:paraId="5CDB8156" w14:textId="77777777" w:rsidR="00F557EA" w:rsidRDefault="00F557EA">
      <w:pPr>
        <w:spacing w:line="240" w:lineRule="auto"/>
        <w:rPr>
          <w:rFonts w:asciiTheme="majorBidi" w:hAnsiTheme="majorBidi" w:cstheme="majorBidi"/>
          <w:i/>
          <w:szCs w:val="22"/>
          <w:u w:val="single"/>
        </w:rPr>
      </w:pPr>
    </w:p>
    <w:p w14:paraId="6BFD9A01" w14:textId="77777777" w:rsidR="00F557EA" w:rsidRDefault="00CC690B">
      <w:pPr>
        <w:spacing w:line="240" w:lineRule="auto"/>
        <w:rPr>
          <w:rFonts w:asciiTheme="majorBidi" w:hAnsiTheme="majorBidi" w:cstheme="majorBidi"/>
          <w:szCs w:val="22"/>
        </w:rPr>
      </w:pPr>
      <w:r>
        <w:rPr>
          <w:rFonts w:cstheme="majorBidi"/>
          <w:szCs w:val="22"/>
        </w:rPr>
        <w:t>Az enyhe májkárosodásban szenvedő betegeknél (Child–Pugh A osztály) a zanubrutinib teljes AUC-je 11%-kal, a közepesen súlyos fokú májkárosodásban szenvedő betegeknél (Child–Pugh B osztály) 21%-kal, é</w:t>
      </w:r>
      <w:r>
        <w:rPr>
          <w:rFonts w:cstheme="majorBidi"/>
          <w:szCs w:val="22"/>
        </w:rPr>
        <w:t>s súlyos fokú májkárosodásban szenvedő betegeknél (Child–Pugh C osztály) 60%-kal nőtt a normál májműködésű betegekhez viszonyítva. Az enyhe fokú májkárosodásban szenvedő betegeknél (Child–Pugh A osztály) a zanubrutinib megkötetlen AUC-je 23%-kal, a mérséke</w:t>
      </w:r>
      <w:r>
        <w:rPr>
          <w:rFonts w:cstheme="majorBidi"/>
          <w:szCs w:val="22"/>
        </w:rPr>
        <w:t>lt májkárosodásban szenvedő betegeknél (Child–Pugh B osztály) 43%-kal, és súlyos májkárosodásban szenvedő betegeknél (Child–Pugh C osztály) 194%-kal nőtt a normál májműködésű betegekhez viszonyítva. Jelentős összefüggést figyeltek meg a Child–Pugh pontszám</w:t>
      </w:r>
      <w:r>
        <w:rPr>
          <w:rFonts w:cstheme="majorBidi"/>
          <w:szCs w:val="22"/>
        </w:rPr>
        <w:t>, a kiindulási szérum albumin, a kiindulási szérum bilirubin és a kiindulási protrombin idő között, kötetlen zanubrutinib AUC értékkel.</w:t>
      </w:r>
    </w:p>
    <w:p w14:paraId="7B0A096D" w14:textId="77777777" w:rsidR="00F557EA" w:rsidRDefault="00F557EA">
      <w:pPr>
        <w:spacing w:line="240" w:lineRule="auto"/>
        <w:ind w:right="-2"/>
        <w:rPr>
          <w:rFonts w:asciiTheme="majorBidi" w:hAnsiTheme="majorBidi" w:cstheme="majorBidi"/>
          <w:iCs/>
          <w:szCs w:val="22"/>
        </w:rPr>
      </w:pPr>
    </w:p>
    <w:p w14:paraId="4B189E8C" w14:textId="77777777" w:rsidR="00F557EA" w:rsidRDefault="00CC690B">
      <w:pPr>
        <w:keepNext/>
        <w:keepLines/>
        <w:spacing w:line="240" w:lineRule="auto"/>
        <w:rPr>
          <w:rFonts w:asciiTheme="majorBidi" w:hAnsiTheme="majorBidi" w:cstheme="majorBidi"/>
          <w:iCs/>
          <w:szCs w:val="22"/>
          <w:u w:val="single"/>
        </w:rPr>
      </w:pPr>
      <w:r>
        <w:rPr>
          <w:rFonts w:cstheme="majorBidi"/>
          <w:i/>
          <w:szCs w:val="22"/>
          <w:u w:val="single"/>
        </w:rPr>
        <w:t>In vitro</w:t>
      </w:r>
      <w:r>
        <w:rPr>
          <w:rFonts w:cstheme="majorBidi"/>
          <w:iCs/>
          <w:szCs w:val="22"/>
          <w:u w:val="single"/>
        </w:rPr>
        <w:t xml:space="preserve"> vizsgálatok</w:t>
      </w:r>
    </w:p>
    <w:p w14:paraId="0A8735C2" w14:textId="77777777" w:rsidR="00F557EA" w:rsidRDefault="00F557EA">
      <w:pPr>
        <w:keepNext/>
        <w:keepLines/>
        <w:spacing w:line="240" w:lineRule="auto"/>
        <w:rPr>
          <w:rFonts w:asciiTheme="majorBidi" w:hAnsiTheme="majorBidi" w:cstheme="majorBidi"/>
          <w:iCs/>
          <w:szCs w:val="22"/>
          <w:u w:val="single"/>
        </w:rPr>
      </w:pPr>
    </w:p>
    <w:p w14:paraId="0025FF3D" w14:textId="77777777" w:rsidR="00F557EA" w:rsidRDefault="00CC690B">
      <w:pPr>
        <w:pStyle w:val="C-BodyText"/>
        <w:keepNext/>
        <w:keepLines/>
        <w:spacing w:before="0" w:after="0" w:line="240" w:lineRule="auto"/>
        <w:rPr>
          <w:rFonts w:asciiTheme="majorBidi" w:hAnsiTheme="majorBidi" w:cstheme="majorBidi"/>
          <w:i/>
          <w:iCs/>
          <w:sz w:val="22"/>
          <w:szCs w:val="22"/>
          <w:lang w:val="hu-HU"/>
        </w:rPr>
      </w:pPr>
      <w:r>
        <w:rPr>
          <w:rFonts w:cstheme="majorBidi"/>
          <w:i/>
          <w:iCs/>
          <w:sz w:val="22"/>
          <w:szCs w:val="22"/>
          <w:lang w:val="hu-HU"/>
        </w:rPr>
        <w:t xml:space="preserve">CYP-enzimek </w:t>
      </w:r>
    </w:p>
    <w:p w14:paraId="4CBD7DA2" w14:textId="77777777" w:rsidR="00F557EA" w:rsidRDefault="00CC690B">
      <w:pPr>
        <w:pStyle w:val="C-BodyText"/>
        <w:keepNext/>
        <w:keepLines/>
        <w:spacing w:before="0" w:after="0" w:line="240" w:lineRule="auto"/>
        <w:rPr>
          <w:rFonts w:asciiTheme="majorBidi" w:hAnsiTheme="majorBidi" w:cstheme="majorBidi"/>
          <w:sz w:val="22"/>
          <w:szCs w:val="22"/>
          <w:lang w:val="hu-HU"/>
        </w:rPr>
      </w:pPr>
      <w:r>
        <w:rPr>
          <w:rFonts w:cstheme="majorBidi"/>
          <w:sz w:val="22"/>
          <w:szCs w:val="22"/>
          <w:lang w:val="hu-HU"/>
        </w:rPr>
        <w:t>A zanubrutinib a CYP2B6 és CYP2C8 gyenge induktora. A zanubrutinib nem induktora a C</w:t>
      </w:r>
      <w:r>
        <w:rPr>
          <w:rFonts w:cstheme="majorBidi"/>
          <w:sz w:val="22"/>
          <w:szCs w:val="22"/>
          <w:lang w:val="hu-HU"/>
        </w:rPr>
        <w:t xml:space="preserve">YP1A2-nek. </w:t>
      </w:r>
    </w:p>
    <w:p w14:paraId="1C898BB8" w14:textId="77777777" w:rsidR="00F557EA" w:rsidRDefault="00F557EA">
      <w:pPr>
        <w:pStyle w:val="C-BodyText"/>
        <w:spacing w:before="0" w:after="0" w:line="240" w:lineRule="auto"/>
        <w:rPr>
          <w:rFonts w:asciiTheme="majorBidi" w:hAnsiTheme="majorBidi" w:cstheme="majorBidi"/>
          <w:i/>
          <w:iCs/>
          <w:sz w:val="22"/>
          <w:szCs w:val="22"/>
          <w:lang w:val="hu-HU"/>
        </w:rPr>
      </w:pPr>
    </w:p>
    <w:p w14:paraId="63C1C7DD" w14:textId="77777777" w:rsidR="00F557EA" w:rsidRDefault="00CC690B">
      <w:pPr>
        <w:pStyle w:val="C-BodyText"/>
        <w:spacing w:before="0" w:after="0" w:line="240" w:lineRule="auto"/>
        <w:rPr>
          <w:rFonts w:asciiTheme="majorBidi" w:hAnsiTheme="majorBidi" w:cstheme="majorBidi"/>
          <w:i/>
          <w:iCs/>
          <w:sz w:val="22"/>
          <w:szCs w:val="22"/>
          <w:lang w:val="hu-HU"/>
        </w:rPr>
      </w:pPr>
      <w:r>
        <w:rPr>
          <w:rFonts w:cstheme="majorBidi"/>
          <w:i/>
          <w:iCs/>
          <w:sz w:val="22"/>
          <w:szCs w:val="22"/>
          <w:lang w:val="hu-HU"/>
        </w:rPr>
        <w:t>Egyidejű alkalmazás transzport szubsztrátokkal/inhibitorokkal</w:t>
      </w:r>
    </w:p>
    <w:p w14:paraId="1C1D6811" w14:textId="77777777" w:rsidR="00F557EA" w:rsidRDefault="00CC690B">
      <w:pPr>
        <w:spacing w:line="240" w:lineRule="auto"/>
        <w:ind w:right="-2"/>
        <w:rPr>
          <w:rFonts w:asciiTheme="majorBidi" w:hAnsiTheme="majorBidi" w:cstheme="majorBidi"/>
          <w:szCs w:val="22"/>
        </w:rPr>
      </w:pPr>
      <w:r>
        <w:rPr>
          <w:rFonts w:cstheme="majorBidi"/>
          <w:szCs w:val="22"/>
        </w:rPr>
        <w:t>A zanubrutinib valószínűleg a P-gp szubsztrátja. A zanubrutinib nem szubsztrátja vagy inhibitora az OAT1-nek, OAT3-nak, OCT2-nek, OATP1B1-nek vagy OATP1B3-nak.</w:t>
      </w:r>
    </w:p>
    <w:p w14:paraId="2F2E148A" w14:textId="77777777" w:rsidR="00F557EA" w:rsidRDefault="00F557EA">
      <w:pPr>
        <w:spacing w:line="240" w:lineRule="auto"/>
        <w:ind w:right="-2"/>
        <w:rPr>
          <w:rFonts w:asciiTheme="majorBidi" w:hAnsiTheme="majorBidi" w:cstheme="majorBidi"/>
          <w:szCs w:val="22"/>
        </w:rPr>
      </w:pPr>
    </w:p>
    <w:p w14:paraId="15D6CD19" w14:textId="77777777" w:rsidR="00F557EA" w:rsidRDefault="00CC690B">
      <w:pPr>
        <w:spacing w:line="240" w:lineRule="auto"/>
        <w:ind w:right="-2"/>
        <w:rPr>
          <w:rFonts w:asciiTheme="majorBidi" w:hAnsiTheme="majorBidi" w:cstheme="majorBidi"/>
          <w:szCs w:val="22"/>
          <w:u w:val="single"/>
        </w:rPr>
      </w:pPr>
      <w:r>
        <w:rPr>
          <w:rFonts w:cstheme="majorBidi"/>
          <w:szCs w:val="22"/>
          <w:u w:val="single"/>
        </w:rPr>
        <w:t>Farmakodinámiás kölcsönhatások</w:t>
      </w:r>
    </w:p>
    <w:p w14:paraId="6C86FF30" w14:textId="77777777" w:rsidR="00F557EA" w:rsidRDefault="00F557EA">
      <w:pPr>
        <w:spacing w:line="240" w:lineRule="auto"/>
        <w:ind w:right="-2"/>
        <w:rPr>
          <w:rFonts w:asciiTheme="majorBidi" w:hAnsiTheme="majorBidi" w:cstheme="majorBidi"/>
          <w:szCs w:val="22"/>
          <w:u w:val="single"/>
        </w:rPr>
      </w:pPr>
    </w:p>
    <w:p w14:paraId="11F8BCBE" w14:textId="77777777" w:rsidR="00F557EA" w:rsidRDefault="00CC690B">
      <w:pPr>
        <w:spacing w:line="240" w:lineRule="auto"/>
        <w:ind w:right="-2"/>
        <w:rPr>
          <w:rFonts w:cstheme="majorBidi"/>
          <w:szCs w:val="22"/>
        </w:rPr>
      </w:pPr>
      <w:r>
        <w:rPr>
          <w:rFonts w:cstheme="majorBidi"/>
          <w:szCs w:val="22"/>
        </w:rPr>
        <w:t xml:space="preserve">Egy </w:t>
      </w:r>
      <w:r>
        <w:rPr>
          <w:rFonts w:cstheme="majorBidi"/>
          <w:i/>
          <w:szCs w:val="22"/>
        </w:rPr>
        <w:t>i</w:t>
      </w:r>
      <w:r>
        <w:rPr>
          <w:rFonts w:cstheme="majorBidi"/>
          <w:i/>
          <w:iCs/>
          <w:szCs w:val="22"/>
        </w:rPr>
        <w:t>n vitro</w:t>
      </w:r>
      <w:r>
        <w:rPr>
          <w:rFonts w:cstheme="majorBidi"/>
          <w:szCs w:val="22"/>
        </w:rPr>
        <w:t xml:space="preserve"> vizsgálat kimutatta, hogy a zanubrutinib és a rituximab közötti potenciális farmakodinámiás kölcsönhatás alacsony, és a zanubrutinib nem valószínű, hogy akadályozza az anti-CD20 antitest által kiváltott ellenany</w:t>
      </w:r>
      <w:r>
        <w:rPr>
          <w:rFonts w:cstheme="majorBidi"/>
          <w:szCs w:val="22"/>
        </w:rPr>
        <w:t>agtól függő sejtpusztító (</w:t>
      </w:r>
      <w:r>
        <w:rPr>
          <w:rFonts w:cstheme="majorBidi"/>
          <w:i/>
          <w:szCs w:val="22"/>
        </w:rPr>
        <w:t>antibody-dependent cell cytotoxicity</w:t>
      </w:r>
      <w:r>
        <w:rPr>
          <w:rFonts w:cstheme="majorBidi"/>
          <w:szCs w:val="22"/>
        </w:rPr>
        <w:t>, ADCC) hatást.</w:t>
      </w:r>
    </w:p>
    <w:p w14:paraId="0E6D7282" w14:textId="77777777" w:rsidR="00F557EA" w:rsidRDefault="00F557EA">
      <w:pPr>
        <w:spacing w:line="240" w:lineRule="auto"/>
        <w:ind w:right="-2"/>
        <w:rPr>
          <w:rFonts w:asciiTheme="majorBidi" w:hAnsiTheme="majorBidi" w:cstheme="majorBidi"/>
          <w:szCs w:val="22"/>
        </w:rPr>
      </w:pPr>
    </w:p>
    <w:p w14:paraId="17CEA285" w14:textId="77777777" w:rsidR="00F557EA" w:rsidRDefault="00CC690B">
      <w:pPr>
        <w:spacing w:line="240" w:lineRule="auto"/>
        <w:rPr>
          <w:rFonts w:asciiTheme="majorBidi" w:hAnsiTheme="majorBidi" w:cstheme="majorBidi"/>
          <w:szCs w:val="22"/>
        </w:rPr>
      </w:pPr>
      <w:r>
        <w:rPr>
          <w:rFonts w:cstheme="majorBidi"/>
          <w:i/>
          <w:szCs w:val="22"/>
        </w:rPr>
        <w:t>In vitro</w:t>
      </w:r>
      <w:r>
        <w:rPr>
          <w:rFonts w:cstheme="majorBidi"/>
          <w:szCs w:val="22"/>
        </w:rPr>
        <w:t xml:space="preserve">, </w:t>
      </w:r>
      <w:r>
        <w:rPr>
          <w:rFonts w:cstheme="majorBidi"/>
          <w:i/>
          <w:iCs/>
          <w:szCs w:val="22"/>
        </w:rPr>
        <w:t>ex vivo</w:t>
      </w:r>
      <w:r>
        <w:rPr>
          <w:rFonts w:cstheme="majorBidi"/>
          <w:szCs w:val="22"/>
        </w:rPr>
        <w:t>, és állatokon végzett vizsgálatok kimutatták, hogy a zanubrutinibnak nincs, vagy minimális hatása van a vérlemezke aktiválásra, a glikoprotein expressziójára é</w:t>
      </w:r>
      <w:r>
        <w:rPr>
          <w:rFonts w:cstheme="majorBidi"/>
          <w:szCs w:val="22"/>
        </w:rPr>
        <w:t>s a vérrögök kialakulására.</w:t>
      </w:r>
    </w:p>
    <w:p w14:paraId="6D3D921E" w14:textId="77777777" w:rsidR="00F557EA" w:rsidRDefault="00F557EA">
      <w:pPr>
        <w:spacing w:line="240" w:lineRule="auto"/>
        <w:ind w:right="-2"/>
        <w:rPr>
          <w:rFonts w:asciiTheme="majorBidi" w:hAnsiTheme="majorBidi" w:cstheme="majorBidi"/>
          <w:iCs/>
          <w:szCs w:val="22"/>
        </w:rPr>
      </w:pPr>
    </w:p>
    <w:p w14:paraId="6E1B85E0" w14:textId="77777777" w:rsidR="00F557EA" w:rsidRDefault="00CC690B">
      <w:pPr>
        <w:keepNext/>
        <w:keepLines/>
        <w:spacing w:line="240" w:lineRule="auto"/>
        <w:ind w:left="567" w:hanging="567"/>
        <w:rPr>
          <w:rFonts w:asciiTheme="majorBidi" w:hAnsiTheme="majorBidi" w:cstheme="majorBidi"/>
          <w:szCs w:val="22"/>
        </w:rPr>
      </w:pPr>
      <w:r>
        <w:rPr>
          <w:rFonts w:cstheme="majorBidi"/>
          <w:b/>
          <w:bCs/>
          <w:szCs w:val="22"/>
        </w:rPr>
        <w:t>5.3</w:t>
      </w:r>
      <w:r>
        <w:rPr>
          <w:rFonts w:cstheme="majorBidi"/>
          <w:b/>
          <w:bCs/>
          <w:szCs w:val="22"/>
        </w:rPr>
        <w:tab/>
        <w:t>A preklinikai biztonságossági vizsgálatok eredményei</w:t>
      </w:r>
    </w:p>
    <w:p w14:paraId="30EBE1AE" w14:textId="77777777" w:rsidR="00F557EA" w:rsidRDefault="00F557EA">
      <w:pPr>
        <w:keepNext/>
        <w:keepLines/>
        <w:spacing w:line="240" w:lineRule="auto"/>
        <w:rPr>
          <w:rFonts w:asciiTheme="majorBidi" w:hAnsiTheme="majorBidi" w:cstheme="majorBidi"/>
          <w:szCs w:val="22"/>
        </w:rPr>
      </w:pPr>
    </w:p>
    <w:p w14:paraId="643D9B10" w14:textId="77777777" w:rsidR="00F557EA" w:rsidRDefault="00CC690B">
      <w:pPr>
        <w:keepNext/>
        <w:keepLines/>
        <w:spacing w:line="240" w:lineRule="auto"/>
        <w:rPr>
          <w:rFonts w:asciiTheme="majorBidi" w:hAnsiTheme="majorBidi" w:cstheme="majorBidi"/>
          <w:szCs w:val="22"/>
          <w:u w:val="single"/>
        </w:rPr>
      </w:pPr>
      <w:r>
        <w:rPr>
          <w:rFonts w:cstheme="majorBidi"/>
          <w:szCs w:val="22"/>
          <w:u w:val="single"/>
        </w:rPr>
        <w:t>Általános toxicitás</w:t>
      </w:r>
    </w:p>
    <w:p w14:paraId="2A72A043" w14:textId="77777777" w:rsidR="00F557EA" w:rsidRDefault="00F557EA">
      <w:pPr>
        <w:keepNext/>
        <w:keepLines/>
        <w:spacing w:line="240" w:lineRule="auto"/>
        <w:rPr>
          <w:rFonts w:asciiTheme="majorBidi" w:hAnsiTheme="majorBidi" w:cstheme="majorBidi"/>
          <w:szCs w:val="22"/>
          <w:u w:val="single"/>
        </w:rPr>
      </w:pPr>
    </w:p>
    <w:p w14:paraId="0A7AEFF4" w14:textId="77777777" w:rsidR="00F557EA" w:rsidRDefault="00CC690B">
      <w:pPr>
        <w:keepNext/>
        <w:keepLines/>
        <w:spacing w:line="240" w:lineRule="auto"/>
        <w:rPr>
          <w:rFonts w:asciiTheme="majorBidi" w:hAnsiTheme="majorBidi" w:cstheme="majorBidi"/>
          <w:szCs w:val="22"/>
        </w:rPr>
      </w:pPr>
      <w:r>
        <w:rPr>
          <w:rFonts w:cstheme="majorBidi"/>
          <w:szCs w:val="22"/>
        </w:rPr>
        <w:t xml:space="preserve">A zanubrutinib általános toxicitási profiljait szájon át alkalmazva vizsgálták Sprague-Dawley laboratóriumi patkányokban </w:t>
      </w:r>
      <w:r>
        <w:rPr>
          <w:rFonts w:cstheme="majorBidi"/>
          <w:szCs w:val="22"/>
        </w:rPr>
        <w:t>legfeljebb 6 hónapos kezelésben és beagle kutyákban legfeljebb 9 hónapos kezelésben</w:t>
      </w:r>
      <w:r>
        <w:rPr>
          <w:rFonts w:cstheme="majorBidi"/>
          <w:szCs w:val="22"/>
          <w:lang w:eastAsia="zh-CN"/>
        </w:rPr>
        <w:t>.</w:t>
      </w:r>
      <w:r>
        <w:rPr>
          <w:rFonts w:eastAsiaTheme="minorEastAsia" w:cstheme="majorBidi"/>
          <w:szCs w:val="22"/>
          <w:lang w:eastAsia="zh-CN"/>
        </w:rPr>
        <w:t xml:space="preserve"> </w:t>
      </w:r>
    </w:p>
    <w:p w14:paraId="29540D4D" w14:textId="77777777" w:rsidR="00F557EA" w:rsidRDefault="00F557EA">
      <w:pPr>
        <w:spacing w:line="240" w:lineRule="auto"/>
        <w:jc w:val="both"/>
        <w:rPr>
          <w:rFonts w:asciiTheme="majorBidi" w:hAnsiTheme="majorBidi" w:cstheme="majorBidi"/>
          <w:szCs w:val="22"/>
        </w:rPr>
      </w:pPr>
    </w:p>
    <w:p w14:paraId="188F1C84" w14:textId="77777777" w:rsidR="00F557EA" w:rsidRDefault="00CC690B">
      <w:pPr>
        <w:spacing w:line="240" w:lineRule="auto"/>
        <w:rPr>
          <w:rFonts w:asciiTheme="majorBidi" w:hAnsiTheme="majorBidi" w:cstheme="majorBidi"/>
          <w:szCs w:val="22"/>
        </w:rPr>
      </w:pPr>
      <w:r>
        <w:rPr>
          <w:rFonts w:cstheme="majorBidi"/>
          <w:szCs w:val="22"/>
        </w:rPr>
        <w:t>Patkányokkal végzett, ismételt dózisos vizsgálatban legfeljebb 6 hónapos kezelés során a vizsgálati készítménnyel kapcsolatos mortalitást 1000 mg/kg/nap (81× klinikai AU</w:t>
      </w:r>
      <w:r>
        <w:rPr>
          <w:rFonts w:cstheme="majorBidi"/>
          <w:szCs w:val="22"/>
        </w:rPr>
        <w:t>C) dózisnál figyelték meg, emésztőrendszeri hisztopatológiai elváltozásokkal. Egyéb elváltozásokat főleg a hasnyálmirigyben figyeltek meg (atrófia, fibroplasia, haemorrhagia, és/vagy gyulladásos sejtek infiltrációja) ≥ 30 mg/ttkg/nap (3× klinikai AUC) dózi</w:t>
      </w:r>
      <w:r>
        <w:rPr>
          <w:rFonts w:cstheme="majorBidi"/>
          <w:szCs w:val="22"/>
        </w:rPr>
        <w:t>snál, az orr/száj/szem körül a bőrön (gyulladásos sejtek infiltrációja, erózió/fekélyesedés) 300 mg/ttkg/nap (16× klinikai AUC) dózistól, és a tüdőben alveoláris makrofágok jelenléte) 300 mg/ttkg/nap dózisnál. Mindezen elváltozások teljesen vagy részben vi</w:t>
      </w:r>
      <w:r>
        <w:rPr>
          <w:rFonts w:cstheme="majorBidi"/>
          <w:szCs w:val="22"/>
        </w:rPr>
        <w:t>sszafordultak 6 hetes felépülési időszak után, a hasnyálmirigy elváltozásainak kivételével, amelyeket nem tekintettek klinikailag relevánsnak.</w:t>
      </w:r>
    </w:p>
    <w:p w14:paraId="4545A9C0" w14:textId="77777777" w:rsidR="00F557EA" w:rsidRDefault="00F557EA">
      <w:pPr>
        <w:spacing w:line="240" w:lineRule="auto"/>
        <w:rPr>
          <w:rFonts w:asciiTheme="majorBidi" w:hAnsiTheme="majorBidi" w:cstheme="majorBidi"/>
          <w:szCs w:val="22"/>
        </w:rPr>
      </w:pPr>
    </w:p>
    <w:p w14:paraId="1C8E14A0" w14:textId="77777777" w:rsidR="00F557EA" w:rsidRDefault="00CC690B">
      <w:pPr>
        <w:spacing w:line="240" w:lineRule="auto"/>
        <w:rPr>
          <w:rFonts w:asciiTheme="majorBidi" w:eastAsiaTheme="minorEastAsia" w:hAnsiTheme="majorBidi" w:cstheme="majorBidi"/>
          <w:szCs w:val="22"/>
          <w:lang w:eastAsia="zh-CN"/>
        </w:rPr>
      </w:pPr>
      <w:r>
        <w:rPr>
          <w:rFonts w:cstheme="majorBidi"/>
          <w:szCs w:val="22"/>
        </w:rPr>
        <w:t>Kutyákkal végzett, ismételt dózisos vizsgálatban legfeljebb 9 hónapos kezelés</w:t>
      </w:r>
      <w:r>
        <w:rPr>
          <w:rFonts w:eastAsiaTheme="minorEastAsia" w:cstheme="majorBidi"/>
          <w:szCs w:val="22"/>
          <w:lang w:eastAsia="zh-CN"/>
        </w:rPr>
        <w:t xml:space="preserve"> során a vizsgálati készítménnyel k</w:t>
      </w:r>
      <w:r>
        <w:rPr>
          <w:rFonts w:eastAsiaTheme="minorEastAsia" w:cstheme="majorBidi"/>
          <w:szCs w:val="22"/>
          <w:lang w:eastAsia="zh-CN"/>
        </w:rPr>
        <w:t xml:space="preserve">apcsolatos elváltozásokat figyeltek meg főleg az emésztőrendszerben </w:t>
      </w:r>
      <w:r>
        <w:rPr>
          <w:rFonts w:eastAsiaTheme="minorEastAsia" w:cstheme="majorBidi"/>
          <w:szCs w:val="22"/>
          <w:lang w:eastAsia="zh-CN"/>
        </w:rPr>
        <w:lastRenderedPageBreak/>
        <w:t>(puha/vizes/nyálkás széklet), a bőrön (</w:t>
      </w:r>
      <w:r>
        <w:rPr>
          <w:rFonts w:cstheme="majorBidi"/>
          <w:szCs w:val="22"/>
        </w:rPr>
        <w:t>bőrkiütés, vörös elszíneződés és vastag/hámló bőr</w:t>
      </w:r>
      <w:r>
        <w:rPr>
          <w:rFonts w:eastAsiaTheme="minorEastAsia" w:cstheme="majorBidi"/>
          <w:szCs w:val="22"/>
          <w:lang w:eastAsia="zh-CN"/>
        </w:rPr>
        <w:t>) és a mesenterikus, mandibuláris és bél nyirokcsomóiban és lépben (lymphoid depléció és erythrophag</w:t>
      </w:r>
      <w:r>
        <w:rPr>
          <w:rFonts w:eastAsiaTheme="minorEastAsia" w:cstheme="majorBidi"/>
          <w:szCs w:val="22"/>
          <w:lang w:eastAsia="zh-CN"/>
        </w:rPr>
        <w:t xml:space="preserve">ocytosis) 10 mg/kg/nap (3× klinikai AUC) – 100 mg/ttkg/nap (18× klinikai AUC) közötti dózis esetén. Mindezen klinikai elváltozások </w:t>
      </w:r>
      <w:r>
        <w:rPr>
          <w:rFonts w:cstheme="majorBidi"/>
          <w:szCs w:val="22"/>
        </w:rPr>
        <w:t>teljesen vagy részben visszafordultak 6 hetes felépülési időszak után.</w:t>
      </w:r>
      <w:r>
        <w:rPr>
          <w:rFonts w:eastAsiaTheme="minorEastAsia" w:cstheme="majorBidi"/>
          <w:szCs w:val="22"/>
          <w:lang w:eastAsia="zh-CN"/>
        </w:rPr>
        <w:t xml:space="preserve"> </w:t>
      </w:r>
    </w:p>
    <w:p w14:paraId="11BA0ADB" w14:textId="77777777" w:rsidR="00F557EA" w:rsidRDefault="00F557EA">
      <w:pPr>
        <w:spacing w:line="240" w:lineRule="auto"/>
        <w:rPr>
          <w:rFonts w:asciiTheme="majorBidi" w:hAnsiTheme="majorBidi" w:cstheme="majorBidi"/>
          <w:szCs w:val="22"/>
        </w:rPr>
      </w:pPr>
    </w:p>
    <w:p w14:paraId="293F2709" w14:textId="77777777" w:rsidR="00F557EA" w:rsidRDefault="00CC690B">
      <w:pPr>
        <w:spacing w:line="240" w:lineRule="auto"/>
        <w:rPr>
          <w:rFonts w:asciiTheme="majorBidi" w:hAnsiTheme="majorBidi" w:cstheme="majorBidi"/>
          <w:szCs w:val="22"/>
          <w:u w:val="single"/>
        </w:rPr>
      </w:pPr>
      <w:r>
        <w:rPr>
          <w:rFonts w:cstheme="majorBidi"/>
          <w:szCs w:val="22"/>
          <w:u w:val="single"/>
        </w:rPr>
        <w:t>Karcinogenitás/genotoxicitás</w:t>
      </w:r>
    </w:p>
    <w:p w14:paraId="76C955F0" w14:textId="77777777" w:rsidR="00F557EA" w:rsidRDefault="00F557EA">
      <w:pPr>
        <w:spacing w:line="240" w:lineRule="auto"/>
        <w:rPr>
          <w:rFonts w:cstheme="majorBidi"/>
          <w:color w:val="000000" w:themeColor="text1"/>
          <w:szCs w:val="22"/>
        </w:rPr>
      </w:pPr>
    </w:p>
    <w:p w14:paraId="24F2D7F1" w14:textId="77777777" w:rsidR="00F557EA" w:rsidRDefault="00CC690B">
      <w:pPr>
        <w:spacing w:line="240" w:lineRule="auto"/>
        <w:rPr>
          <w:rFonts w:asciiTheme="majorBidi" w:hAnsiTheme="majorBidi" w:cstheme="majorBidi"/>
          <w:color w:val="000000" w:themeColor="text1"/>
          <w:szCs w:val="22"/>
        </w:rPr>
      </w:pPr>
      <w:r>
        <w:rPr>
          <w:rFonts w:cstheme="majorBidi"/>
          <w:color w:val="000000" w:themeColor="text1"/>
          <w:szCs w:val="22"/>
        </w:rPr>
        <w:t xml:space="preserve">A zanubrutinibbel nem végeztek karcinogenitási vizsgálatokat. </w:t>
      </w:r>
    </w:p>
    <w:p w14:paraId="135306DB" w14:textId="77777777" w:rsidR="00F557EA" w:rsidRDefault="00CC690B">
      <w:pPr>
        <w:spacing w:line="240" w:lineRule="auto"/>
        <w:rPr>
          <w:rFonts w:asciiTheme="majorBidi" w:hAnsiTheme="majorBidi" w:cstheme="majorBidi"/>
          <w:color w:val="000000" w:themeColor="text1"/>
          <w:szCs w:val="22"/>
        </w:rPr>
      </w:pPr>
      <w:r>
        <w:rPr>
          <w:rFonts w:cstheme="majorBidi"/>
          <w:color w:val="000000" w:themeColor="text1"/>
          <w:szCs w:val="22"/>
        </w:rPr>
        <w:t xml:space="preserve">A zanubrutinib nem bizonyult mutagénnek bakteriális mutagenitási vizsgálatban (Ames), nem bizonyult klasztogénnek sem kromoszóma-aberrációs vizsgálatban emlős (CHO) sejtekben, sem </w:t>
      </w:r>
      <w:r>
        <w:rPr>
          <w:rFonts w:cstheme="majorBidi"/>
          <w:i/>
          <w:iCs/>
          <w:color w:val="000000" w:themeColor="text1"/>
          <w:szCs w:val="22"/>
        </w:rPr>
        <w:t xml:space="preserve">in vivo </w:t>
      </w:r>
      <w:r>
        <w:rPr>
          <w:rFonts w:cstheme="majorBidi"/>
          <w:color w:val="000000" w:themeColor="text1"/>
          <w:szCs w:val="22"/>
        </w:rPr>
        <w:t>csont</w:t>
      </w:r>
      <w:r>
        <w:rPr>
          <w:rFonts w:cstheme="majorBidi"/>
          <w:color w:val="000000" w:themeColor="text1"/>
          <w:szCs w:val="22"/>
        </w:rPr>
        <w:t>velő mikronukleus-vizsgálatban patkányoknál.</w:t>
      </w:r>
    </w:p>
    <w:p w14:paraId="733AABEA" w14:textId="77777777" w:rsidR="00F557EA" w:rsidRDefault="00CC690B">
      <w:pPr>
        <w:spacing w:line="240" w:lineRule="auto"/>
        <w:rPr>
          <w:rFonts w:asciiTheme="majorBidi" w:hAnsiTheme="majorBidi" w:cstheme="majorBidi"/>
          <w:szCs w:val="22"/>
          <w:u w:val="single"/>
        </w:rPr>
      </w:pPr>
      <w:r>
        <w:rPr>
          <w:rFonts w:cstheme="majorBidi"/>
          <w:szCs w:val="22"/>
        </w:rPr>
        <w:t xml:space="preserve"> </w:t>
      </w:r>
    </w:p>
    <w:p w14:paraId="2CE21E3B" w14:textId="77777777" w:rsidR="00F557EA" w:rsidRDefault="00CC690B">
      <w:pPr>
        <w:keepNext/>
        <w:widowControl w:val="0"/>
        <w:spacing w:line="240" w:lineRule="auto"/>
        <w:ind w:left="-23" w:right="-45"/>
        <w:rPr>
          <w:rFonts w:asciiTheme="majorBidi" w:hAnsiTheme="majorBidi" w:cstheme="majorBidi"/>
          <w:szCs w:val="22"/>
          <w:u w:val="single"/>
        </w:rPr>
      </w:pPr>
      <w:r>
        <w:rPr>
          <w:rFonts w:cstheme="majorBidi"/>
          <w:szCs w:val="22"/>
          <w:u w:val="single"/>
        </w:rPr>
        <w:t>Fejlődési és reproduktív toxicitás</w:t>
      </w:r>
    </w:p>
    <w:p w14:paraId="79AE7866" w14:textId="77777777" w:rsidR="00F557EA" w:rsidRDefault="00F557EA">
      <w:pPr>
        <w:spacing w:line="240" w:lineRule="auto"/>
        <w:rPr>
          <w:rFonts w:cstheme="majorBidi"/>
          <w:szCs w:val="22"/>
        </w:rPr>
      </w:pPr>
    </w:p>
    <w:p w14:paraId="354DDF63" w14:textId="77777777" w:rsidR="00F557EA" w:rsidRDefault="00CC690B">
      <w:pPr>
        <w:spacing w:line="240" w:lineRule="auto"/>
        <w:rPr>
          <w:rFonts w:asciiTheme="majorBidi" w:hAnsiTheme="majorBidi" w:cstheme="majorBidi"/>
          <w:szCs w:val="22"/>
        </w:rPr>
      </w:pPr>
      <w:r>
        <w:rPr>
          <w:rFonts w:cstheme="majorBidi"/>
          <w:szCs w:val="22"/>
        </w:rPr>
        <w:t>A hím és női termékenységet és a korai magzati fejlődést tanulmányozó kombinált vizsgálatot végeztek patkányokkal szájon át adott napi 30, 100 és 300 mg/ttkg zanubrutinib ad</w:t>
      </w:r>
      <w:r>
        <w:rPr>
          <w:rFonts w:cstheme="majorBidi"/>
          <w:szCs w:val="22"/>
        </w:rPr>
        <w:t>agokkal. Hím vagy női termékenységre gyakorolt hatást nem figyeltek meg, de a legmagasabb vizsgált dózisnál a sperma morfológiai rendellenességeit és beágyazódás utáni fokozott elhullást figyeltek meg. A napi 100 mg/ttkg dózis körülbelül tizenháromszor nag</w:t>
      </w:r>
      <w:r>
        <w:rPr>
          <w:rFonts w:cstheme="majorBidi"/>
          <w:szCs w:val="22"/>
        </w:rPr>
        <w:t>yobb a humán terápiás expozíciónál.</w:t>
      </w:r>
    </w:p>
    <w:p w14:paraId="077F9609" w14:textId="77777777" w:rsidR="00F557EA" w:rsidRDefault="00F557EA">
      <w:pPr>
        <w:spacing w:line="240" w:lineRule="auto"/>
        <w:rPr>
          <w:rFonts w:asciiTheme="majorBidi" w:hAnsiTheme="majorBidi" w:cstheme="majorBidi"/>
          <w:szCs w:val="22"/>
        </w:rPr>
      </w:pPr>
    </w:p>
    <w:p w14:paraId="44AB8C2B" w14:textId="77777777" w:rsidR="00F557EA" w:rsidRDefault="00CC690B">
      <w:pPr>
        <w:spacing w:line="240" w:lineRule="auto"/>
        <w:rPr>
          <w:rFonts w:asciiTheme="majorBidi" w:hAnsiTheme="majorBidi" w:cstheme="majorBidi"/>
          <w:szCs w:val="22"/>
        </w:rPr>
      </w:pPr>
      <w:r>
        <w:rPr>
          <w:rFonts w:cstheme="majorBidi"/>
          <w:szCs w:val="22"/>
        </w:rPr>
        <w:t xml:space="preserve">Az embrió-magzati fejlődésre kifejtett toxicitási vizsgálatokat patkányokon és nyulakon egyaránt elvégezték. A zanubrutinibet szájon át adták vemhes patkányoknak az organogenezis ideje alatt, napi 30, 75 és 150 mg/ttkg </w:t>
      </w:r>
      <w:r>
        <w:rPr>
          <w:rFonts w:cstheme="majorBidi"/>
          <w:szCs w:val="22"/>
        </w:rPr>
        <w:t>dózisban. A szív rendellenességeit (0,3–1,5% előfordulási gyakoriságú két- vagy háromkamrás szívben) minden dózisszinten észlelték anyai toxicitás nélkül. A napi 30 mg/ttkg dózis körülbelül ötször nagyobb a humán terápiás expozíciónál.</w:t>
      </w:r>
    </w:p>
    <w:p w14:paraId="042D309B" w14:textId="77777777" w:rsidR="00F557EA" w:rsidRDefault="00F557EA">
      <w:pPr>
        <w:pStyle w:val="C-BodyText"/>
        <w:spacing w:before="0" w:after="0" w:line="240" w:lineRule="auto"/>
        <w:rPr>
          <w:rFonts w:asciiTheme="majorBidi" w:hAnsiTheme="majorBidi" w:cstheme="majorBidi"/>
          <w:sz w:val="22"/>
          <w:szCs w:val="22"/>
          <w:lang w:val="hu-HU"/>
        </w:rPr>
      </w:pPr>
    </w:p>
    <w:p w14:paraId="54AE5BC3" w14:textId="77777777" w:rsidR="00F557EA" w:rsidRDefault="00CC690B">
      <w:pPr>
        <w:pStyle w:val="C-BodyText"/>
        <w:spacing w:before="0" w:after="0" w:line="240" w:lineRule="auto"/>
        <w:rPr>
          <w:rFonts w:asciiTheme="majorBidi" w:hAnsiTheme="majorBidi" w:cstheme="majorBidi"/>
          <w:sz w:val="22"/>
          <w:szCs w:val="22"/>
          <w:lang w:val="hu-HU"/>
        </w:rPr>
      </w:pPr>
      <w:r>
        <w:rPr>
          <w:rFonts w:cstheme="majorBidi"/>
          <w:sz w:val="22"/>
          <w:szCs w:val="22"/>
          <w:lang w:val="hu-HU"/>
        </w:rPr>
        <w:t xml:space="preserve">A </w:t>
      </w:r>
      <w:r>
        <w:rPr>
          <w:rFonts w:cstheme="majorBidi"/>
          <w:sz w:val="22"/>
          <w:szCs w:val="22"/>
          <w:lang w:val="hu-HU"/>
        </w:rPr>
        <w:t xml:space="preserve">zanubrutinib vemhes nyulaknak az organogenezis időszakában 30, 70 és 150 mg/ttkg/nap dózisban történő beadása a legmagasabb dózisban beágyazódás utáni elhullást eredményezett. A 70 mg/ttkg dózis körülbelül 25-ször nagyobb a humán terápiás expozíciónál, és </w:t>
      </w:r>
      <w:r>
        <w:rPr>
          <w:rFonts w:cstheme="majorBidi"/>
          <w:sz w:val="22"/>
          <w:szCs w:val="22"/>
          <w:lang w:val="hu-HU"/>
        </w:rPr>
        <w:t>anyai toxicitással párosult.</w:t>
      </w:r>
    </w:p>
    <w:p w14:paraId="40031D2F" w14:textId="77777777" w:rsidR="00F557EA" w:rsidRDefault="00F557EA">
      <w:pPr>
        <w:pStyle w:val="C-BodyText"/>
        <w:spacing w:before="0" w:after="0" w:line="240" w:lineRule="auto"/>
        <w:rPr>
          <w:rFonts w:asciiTheme="majorBidi" w:hAnsiTheme="majorBidi" w:cstheme="majorBidi"/>
          <w:sz w:val="22"/>
          <w:szCs w:val="22"/>
          <w:lang w:val="hu-HU"/>
        </w:rPr>
      </w:pPr>
    </w:p>
    <w:p w14:paraId="528369A4" w14:textId="77777777" w:rsidR="00F557EA" w:rsidRDefault="00CC690B">
      <w:pPr>
        <w:pStyle w:val="C-BodyText"/>
        <w:keepLines/>
        <w:spacing w:before="0" w:after="0" w:line="240" w:lineRule="auto"/>
        <w:rPr>
          <w:rFonts w:asciiTheme="majorBidi" w:hAnsiTheme="majorBidi" w:cstheme="majorBidi"/>
          <w:sz w:val="22"/>
          <w:szCs w:val="22"/>
          <w:lang w:val="hu-HU"/>
        </w:rPr>
      </w:pPr>
      <w:r>
        <w:rPr>
          <w:rFonts w:cstheme="majorBidi"/>
          <w:sz w:val="22"/>
          <w:szCs w:val="22"/>
          <w:lang w:val="hu-HU"/>
        </w:rPr>
        <w:t>Egy pre- és postnatális fejlődéstoxicitási vizsgálatban a zanubrutinibet szájon át adták patkányoknak, napi 30, 75 és 150 mg/ttkg dózisban, a beágyazódástól az elválasztásig. A közép- és a nagy dózisú csoportok utódainak a tes</w:t>
      </w:r>
      <w:r>
        <w:rPr>
          <w:rFonts w:cstheme="majorBidi"/>
          <w:sz w:val="22"/>
          <w:szCs w:val="22"/>
          <w:lang w:val="hu-HU"/>
        </w:rPr>
        <w:t xml:space="preserve">ttömege kisebb volt az elválasztás előtt, és minden dóziscsoportnál nemkívánatos szemészeti események léptek fel (például szürkehályog, kidülledő szem). A napi 30 mg/ttkg dózis körülbelül ötször nagyobb a humán terápiás expozíciónál. </w:t>
      </w:r>
    </w:p>
    <w:p w14:paraId="1678A30E" w14:textId="77777777" w:rsidR="00F557EA" w:rsidRDefault="00F557EA">
      <w:pPr>
        <w:spacing w:line="240" w:lineRule="auto"/>
        <w:rPr>
          <w:rFonts w:asciiTheme="majorBidi" w:hAnsiTheme="majorBidi" w:cstheme="majorBidi"/>
          <w:iCs/>
          <w:szCs w:val="22"/>
        </w:rPr>
      </w:pPr>
    </w:p>
    <w:p w14:paraId="2D1407D6" w14:textId="77777777" w:rsidR="00F557EA" w:rsidRDefault="00F557EA">
      <w:pPr>
        <w:spacing w:line="240" w:lineRule="auto"/>
        <w:rPr>
          <w:rFonts w:asciiTheme="majorBidi" w:hAnsiTheme="majorBidi" w:cstheme="majorBidi"/>
          <w:iCs/>
          <w:szCs w:val="22"/>
        </w:rPr>
      </w:pPr>
    </w:p>
    <w:p w14:paraId="747D559C" w14:textId="77777777" w:rsidR="00F557EA" w:rsidRDefault="00CC690B">
      <w:pPr>
        <w:keepNext/>
        <w:spacing w:line="240" w:lineRule="auto"/>
        <w:ind w:left="567" w:hanging="567"/>
        <w:rPr>
          <w:rFonts w:asciiTheme="majorBidi" w:hAnsiTheme="majorBidi" w:cstheme="majorBidi"/>
          <w:b/>
          <w:szCs w:val="22"/>
        </w:rPr>
      </w:pPr>
      <w:r>
        <w:rPr>
          <w:rFonts w:cstheme="majorBidi"/>
          <w:b/>
          <w:bCs/>
          <w:szCs w:val="22"/>
        </w:rPr>
        <w:t>6.</w:t>
      </w:r>
      <w:r>
        <w:rPr>
          <w:rFonts w:cstheme="majorBidi"/>
          <w:b/>
          <w:bCs/>
          <w:szCs w:val="22"/>
        </w:rPr>
        <w:tab/>
        <w:t xml:space="preserve">GYÓGYSZERÉSZETI </w:t>
      </w:r>
      <w:r>
        <w:rPr>
          <w:rFonts w:cstheme="majorBidi"/>
          <w:b/>
          <w:bCs/>
          <w:szCs w:val="22"/>
        </w:rPr>
        <w:t>JELLEMZŐK</w:t>
      </w:r>
    </w:p>
    <w:p w14:paraId="074A3CB5" w14:textId="77777777" w:rsidR="00F557EA" w:rsidRDefault="00F557EA">
      <w:pPr>
        <w:keepNext/>
        <w:spacing w:line="240" w:lineRule="auto"/>
        <w:rPr>
          <w:rFonts w:asciiTheme="majorBidi" w:hAnsiTheme="majorBidi" w:cstheme="majorBidi"/>
          <w:szCs w:val="22"/>
        </w:rPr>
      </w:pPr>
    </w:p>
    <w:p w14:paraId="4607A91F" w14:textId="77777777" w:rsidR="00F557EA" w:rsidRDefault="00CC690B">
      <w:pPr>
        <w:keepNext/>
        <w:spacing w:line="240" w:lineRule="auto"/>
        <w:ind w:left="567" w:hanging="567"/>
        <w:rPr>
          <w:rFonts w:asciiTheme="majorBidi" w:hAnsiTheme="majorBidi" w:cstheme="majorBidi"/>
          <w:szCs w:val="22"/>
        </w:rPr>
      </w:pPr>
      <w:r>
        <w:rPr>
          <w:rFonts w:cstheme="majorBidi"/>
          <w:b/>
          <w:bCs/>
          <w:szCs w:val="22"/>
        </w:rPr>
        <w:t>6.1</w:t>
      </w:r>
      <w:r>
        <w:rPr>
          <w:rFonts w:cstheme="majorBidi"/>
          <w:b/>
          <w:bCs/>
          <w:szCs w:val="22"/>
        </w:rPr>
        <w:tab/>
        <w:t>Segédanyagok felsorolása</w:t>
      </w:r>
    </w:p>
    <w:p w14:paraId="2EEFDB09" w14:textId="77777777" w:rsidR="00F557EA" w:rsidRDefault="00F557EA">
      <w:pPr>
        <w:keepNext/>
        <w:spacing w:line="240" w:lineRule="auto"/>
        <w:rPr>
          <w:rFonts w:asciiTheme="majorBidi" w:hAnsiTheme="majorBidi" w:cstheme="majorBidi"/>
          <w:i/>
          <w:szCs w:val="22"/>
        </w:rPr>
      </w:pPr>
    </w:p>
    <w:p w14:paraId="42B2BAC4" w14:textId="77777777" w:rsidR="00F557EA" w:rsidRDefault="00CC690B">
      <w:pPr>
        <w:keepNext/>
        <w:spacing w:line="240" w:lineRule="auto"/>
        <w:rPr>
          <w:rFonts w:asciiTheme="majorBidi" w:hAnsiTheme="majorBidi" w:cstheme="majorBidi"/>
          <w:bCs/>
          <w:szCs w:val="22"/>
          <w:u w:val="single"/>
        </w:rPr>
      </w:pPr>
      <w:r>
        <w:rPr>
          <w:rFonts w:cstheme="majorBidi"/>
          <w:bCs/>
          <w:szCs w:val="22"/>
          <w:u w:val="single"/>
        </w:rPr>
        <w:t>A kapszula tartalma</w:t>
      </w:r>
    </w:p>
    <w:p w14:paraId="5DB3CA84" w14:textId="77777777" w:rsidR="00F557EA" w:rsidRDefault="00F557EA">
      <w:pPr>
        <w:keepNext/>
        <w:spacing w:line="240" w:lineRule="auto"/>
        <w:rPr>
          <w:rFonts w:asciiTheme="majorBidi" w:hAnsiTheme="majorBidi" w:cstheme="majorBidi"/>
          <w:bCs/>
          <w:szCs w:val="22"/>
          <w:u w:val="single"/>
        </w:rPr>
      </w:pPr>
    </w:p>
    <w:p w14:paraId="556D1792" w14:textId="77777777" w:rsidR="00F557EA" w:rsidRDefault="00CC690B">
      <w:pPr>
        <w:spacing w:line="240" w:lineRule="auto"/>
        <w:rPr>
          <w:rFonts w:asciiTheme="majorBidi" w:hAnsiTheme="majorBidi" w:cstheme="majorBidi"/>
          <w:bCs/>
          <w:szCs w:val="22"/>
        </w:rPr>
      </w:pPr>
      <w:r>
        <w:rPr>
          <w:rFonts w:cstheme="majorBidi"/>
          <w:bCs/>
          <w:szCs w:val="22"/>
        </w:rPr>
        <w:t>Mikrokristályos cellulóz</w:t>
      </w:r>
    </w:p>
    <w:p w14:paraId="552E3246" w14:textId="77777777" w:rsidR="00F557EA" w:rsidRDefault="00CC690B">
      <w:pPr>
        <w:spacing w:line="240" w:lineRule="auto"/>
        <w:rPr>
          <w:rFonts w:asciiTheme="majorBidi" w:hAnsiTheme="majorBidi" w:cstheme="majorBidi"/>
          <w:bCs/>
          <w:szCs w:val="22"/>
        </w:rPr>
      </w:pPr>
      <w:r>
        <w:rPr>
          <w:rFonts w:cstheme="majorBidi"/>
          <w:bCs/>
          <w:szCs w:val="22"/>
        </w:rPr>
        <w:t>Kroszkarmellóz-nátrium</w:t>
      </w:r>
    </w:p>
    <w:p w14:paraId="684B9965" w14:textId="77777777" w:rsidR="00F557EA" w:rsidRDefault="00CC690B">
      <w:pPr>
        <w:spacing w:line="240" w:lineRule="auto"/>
        <w:rPr>
          <w:rFonts w:asciiTheme="majorBidi" w:hAnsiTheme="majorBidi" w:cstheme="majorBidi"/>
          <w:bCs/>
          <w:szCs w:val="22"/>
        </w:rPr>
      </w:pPr>
      <w:r>
        <w:rPr>
          <w:rFonts w:cstheme="majorBidi"/>
          <w:bCs/>
          <w:szCs w:val="22"/>
        </w:rPr>
        <w:t>Nátrium-lauril-szulfát (E487)</w:t>
      </w:r>
    </w:p>
    <w:p w14:paraId="37489C19" w14:textId="77777777" w:rsidR="00F557EA" w:rsidRDefault="00CC690B">
      <w:pPr>
        <w:spacing w:line="240" w:lineRule="auto"/>
        <w:rPr>
          <w:rFonts w:asciiTheme="majorBidi" w:hAnsiTheme="majorBidi" w:cstheme="majorBidi"/>
          <w:bCs/>
          <w:szCs w:val="22"/>
        </w:rPr>
      </w:pPr>
      <w:r>
        <w:rPr>
          <w:rFonts w:cstheme="majorBidi"/>
          <w:bCs/>
          <w:szCs w:val="22"/>
        </w:rPr>
        <w:t>Vízmentes kolloid szilícium-dioxid</w:t>
      </w:r>
    </w:p>
    <w:p w14:paraId="77992DD7" w14:textId="77777777" w:rsidR="00F557EA" w:rsidRDefault="00CC690B">
      <w:pPr>
        <w:spacing w:line="240" w:lineRule="auto"/>
        <w:rPr>
          <w:rFonts w:asciiTheme="majorBidi" w:hAnsiTheme="majorBidi" w:cstheme="majorBidi"/>
          <w:bCs/>
          <w:szCs w:val="22"/>
        </w:rPr>
      </w:pPr>
      <w:r>
        <w:rPr>
          <w:rFonts w:cstheme="majorBidi"/>
          <w:bCs/>
          <w:szCs w:val="22"/>
        </w:rPr>
        <w:t>Magnézium-sztearát</w:t>
      </w:r>
    </w:p>
    <w:p w14:paraId="4A808B3D" w14:textId="77777777" w:rsidR="00F557EA" w:rsidRDefault="00F557EA">
      <w:pPr>
        <w:spacing w:line="240" w:lineRule="auto"/>
        <w:rPr>
          <w:rFonts w:asciiTheme="majorBidi" w:hAnsiTheme="majorBidi" w:cstheme="majorBidi"/>
          <w:bCs/>
          <w:szCs w:val="22"/>
        </w:rPr>
      </w:pPr>
    </w:p>
    <w:p w14:paraId="406A7FFF" w14:textId="77777777" w:rsidR="00F557EA" w:rsidRDefault="00CC690B">
      <w:pPr>
        <w:spacing w:line="240" w:lineRule="auto"/>
        <w:rPr>
          <w:rFonts w:asciiTheme="majorBidi" w:hAnsiTheme="majorBidi" w:cstheme="majorBidi"/>
          <w:bCs/>
          <w:szCs w:val="22"/>
          <w:u w:val="single"/>
        </w:rPr>
      </w:pPr>
      <w:r>
        <w:rPr>
          <w:rFonts w:cstheme="majorBidi"/>
          <w:bCs/>
          <w:szCs w:val="22"/>
          <w:u w:val="single"/>
        </w:rPr>
        <w:t>A kapszulahéj</w:t>
      </w:r>
    </w:p>
    <w:p w14:paraId="50BD3580" w14:textId="77777777" w:rsidR="00F557EA" w:rsidRDefault="00F557EA">
      <w:pPr>
        <w:spacing w:line="240" w:lineRule="auto"/>
        <w:rPr>
          <w:rFonts w:asciiTheme="majorBidi" w:hAnsiTheme="majorBidi" w:cstheme="majorBidi"/>
          <w:bCs/>
          <w:szCs w:val="22"/>
          <w:u w:val="single"/>
        </w:rPr>
      </w:pPr>
    </w:p>
    <w:p w14:paraId="05BA3D81" w14:textId="77777777" w:rsidR="00F557EA" w:rsidRDefault="00CC690B">
      <w:pPr>
        <w:spacing w:line="240" w:lineRule="auto"/>
        <w:rPr>
          <w:rFonts w:asciiTheme="majorBidi" w:hAnsiTheme="majorBidi" w:cstheme="majorBidi"/>
          <w:bCs/>
          <w:szCs w:val="22"/>
        </w:rPr>
      </w:pPr>
      <w:r>
        <w:rPr>
          <w:rFonts w:cstheme="majorBidi"/>
          <w:bCs/>
          <w:szCs w:val="22"/>
        </w:rPr>
        <w:t>Zselatin</w:t>
      </w:r>
    </w:p>
    <w:p w14:paraId="54D634B6" w14:textId="77777777" w:rsidR="00F557EA" w:rsidRDefault="00CC690B">
      <w:pPr>
        <w:spacing w:line="240" w:lineRule="auto"/>
        <w:rPr>
          <w:rFonts w:asciiTheme="majorBidi" w:hAnsiTheme="majorBidi" w:cstheme="majorBidi"/>
          <w:bCs/>
          <w:szCs w:val="22"/>
        </w:rPr>
      </w:pPr>
      <w:r>
        <w:rPr>
          <w:rFonts w:cstheme="majorBidi"/>
          <w:bCs/>
          <w:szCs w:val="22"/>
        </w:rPr>
        <w:t>Titán-dioxid (E171)</w:t>
      </w:r>
    </w:p>
    <w:p w14:paraId="38B10275" w14:textId="77777777" w:rsidR="00F557EA" w:rsidRDefault="00F557EA">
      <w:pPr>
        <w:spacing w:line="240" w:lineRule="auto"/>
        <w:rPr>
          <w:rFonts w:asciiTheme="majorBidi" w:hAnsiTheme="majorBidi" w:cstheme="majorBidi"/>
          <w:bCs/>
          <w:szCs w:val="22"/>
        </w:rPr>
      </w:pPr>
    </w:p>
    <w:p w14:paraId="79B82242" w14:textId="77777777" w:rsidR="00F557EA" w:rsidRDefault="00CC690B">
      <w:pPr>
        <w:keepNext/>
        <w:spacing w:line="240" w:lineRule="auto"/>
        <w:rPr>
          <w:rFonts w:asciiTheme="majorBidi" w:hAnsiTheme="majorBidi" w:cstheme="majorBidi"/>
          <w:bCs/>
          <w:szCs w:val="22"/>
          <w:u w:val="single"/>
        </w:rPr>
      </w:pPr>
      <w:r>
        <w:rPr>
          <w:rFonts w:cstheme="majorBidi"/>
          <w:bCs/>
          <w:szCs w:val="22"/>
          <w:u w:val="single"/>
        </w:rPr>
        <w:lastRenderedPageBreak/>
        <w:t>Jelölőfesték</w:t>
      </w:r>
    </w:p>
    <w:p w14:paraId="2807436D" w14:textId="77777777" w:rsidR="00F557EA" w:rsidRDefault="00F557EA">
      <w:pPr>
        <w:keepNext/>
        <w:spacing w:line="240" w:lineRule="auto"/>
        <w:rPr>
          <w:rFonts w:asciiTheme="majorBidi" w:hAnsiTheme="majorBidi" w:cstheme="majorBidi"/>
          <w:bCs/>
          <w:szCs w:val="22"/>
          <w:u w:val="single"/>
        </w:rPr>
      </w:pPr>
    </w:p>
    <w:p w14:paraId="39B27368" w14:textId="77777777" w:rsidR="00F557EA" w:rsidRDefault="00CC690B">
      <w:pPr>
        <w:spacing w:line="240" w:lineRule="auto"/>
        <w:rPr>
          <w:rFonts w:asciiTheme="majorBidi" w:hAnsiTheme="majorBidi" w:cstheme="majorBidi"/>
          <w:bCs/>
          <w:szCs w:val="22"/>
        </w:rPr>
      </w:pPr>
      <w:r>
        <w:rPr>
          <w:rFonts w:cstheme="majorBidi"/>
          <w:bCs/>
          <w:szCs w:val="22"/>
        </w:rPr>
        <w:t>Sellakmáz (E904)</w:t>
      </w:r>
    </w:p>
    <w:p w14:paraId="0E022936" w14:textId="77777777" w:rsidR="00F557EA" w:rsidRDefault="00CC690B">
      <w:pPr>
        <w:spacing w:line="240" w:lineRule="auto"/>
        <w:rPr>
          <w:rFonts w:asciiTheme="majorBidi" w:hAnsiTheme="majorBidi" w:cstheme="majorBidi"/>
          <w:bCs/>
          <w:szCs w:val="22"/>
        </w:rPr>
      </w:pPr>
      <w:r>
        <w:rPr>
          <w:rFonts w:cstheme="majorBidi"/>
          <w:bCs/>
          <w:szCs w:val="22"/>
        </w:rPr>
        <w:t>Fekete vas-oxid (E172)</w:t>
      </w:r>
    </w:p>
    <w:p w14:paraId="03F3BA96" w14:textId="77777777" w:rsidR="00F557EA" w:rsidRDefault="00CC690B">
      <w:pPr>
        <w:spacing w:line="240" w:lineRule="auto"/>
        <w:rPr>
          <w:rFonts w:asciiTheme="majorBidi" w:hAnsiTheme="majorBidi" w:cstheme="majorBidi"/>
          <w:bCs/>
          <w:szCs w:val="22"/>
        </w:rPr>
      </w:pPr>
      <w:r>
        <w:rPr>
          <w:rFonts w:cstheme="majorBidi"/>
          <w:bCs/>
          <w:szCs w:val="22"/>
        </w:rPr>
        <w:t>Propilénglikol (E1520)</w:t>
      </w:r>
    </w:p>
    <w:p w14:paraId="3849C849" w14:textId="77777777" w:rsidR="00F557EA" w:rsidRDefault="00F557EA">
      <w:pPr>
        <w:spacing w:line="240" w:lineRule="auto"/>
        <w:rPr>
          <w:rFonts w:asciiTheme="majorBidi" w:hAnsiTheme="majorBidi" w:cstheme="majorBidi"/>
          <w:szCs w:val="22"/>
        </w:rPr>
      </w:pPr>
    </w:p>
    <w:p w14:paraId="0195706A" w14:textId="77777777" w:rsidR="00F557EA" w:rsidRDefault="00CC690B">
      <w:pPr>
        <w:spacing w:line="240" w:lineRule="auto"/>
        <w:ind w:left="567" w:hanging="567"/>
        <w:rPr>
          <w:rFonts w:asciiTheme="majorBidi" w:hAnsiTheme="majorBidi" w:cstheme="majorBidi"/>
          <w:szCs w:val="22"/>
        </w:rPr>
      </w:pPr>
      <w:r>
        <w:rPr>
          <w:rFonts w:cstheme="majorBidi"/>
          <w:b/>
          <w:bCs/>
          <w:szCs w:val="22"/>
        </w:rPr>
        <w:t>6.2</w:t>
      </w:r>
      <w:r>
        <w:rPr>
          <w:rFonts w:cstheme="majorBidi"/>
          <w:b/>
          <w:bCs/>
          <w:szCs w:val="22"/>
        </w:rPr>
        <w:tab/>
        <w:t>Inkompatibilitások</w:t>
      </w:r>
    </w:p>
    <w:p w14:paraId="5D064874" w14:textId="77777777" w:rsidR="00F557EA" w:rsidRDefault="00F557EA">
      <w:pPr>
        <w:spacing w:line="240" w:lineRule="auto"/>
        <w:rPr>
          <w:rFonts w:asciiTheme="majorBidi" w:hAnsiTheme="majorBidi" w:cstheme="majorBidi"/>
          <w:szCs w:val="22"/>
        </w:rPr>
      </w:pPr>
    </w:p>
    <w:p w14:paraId="551681F3" w14:textId="77777777" w:rsidR="00F557EA" w:rsidRDefault="00CC690B">
      <w:pPr>
        <w:spacing w:line="240" w:lineRule="auto"/>
        <w:rPr>
          <w:rFonts w:asciiTheme="majorBidi" w:hAnsiTheme="majorBidi" w:cstheme="majorBidi"/>
          <w:szCs w:val="22"/>
        </w:rPr>
      </w:pPr>
      <w:r>
        <w:rPr>
          <w:rFonts w:cstheme="majorBidi"/>
          <w:szCs w:val="22"/>
        </w:rPr>
        <w:t>Nem értelmezhető.</w:t>
      </w:r>
    </w:p>
    <w:p w14:paraId="5B843D96" w14:textId="77777777" w:rsidR="00F557EA" w:rsidRDefault="00F557EA">
      <w:pPr>
        <w:spacing w:line="240" w:lineRule="auto"/>
        <w:rPr>
          <w:rFonts w:asciiTheme="majorBidi" w:hAnsiTheme="majorBidi" w:cstheme="majorBidi"/>
          <w:szCs w:val="22"/>
        </w:rPr>
      </w:pPr>
    </w:p>
    <w:p w14:paraId="7B3B9C6C" w14:textId="77777777" w:rsidR="00F557EA" w:rsidRDefault="00CC690B">
      <w:pPr>
        <w:keepNext/>
        <w:spacing w:line="240" w:lineRule="auto"/>
        <w:ind w:left="567" w:hanging="567"/>
        <w:rPr>
          <w:rFonts w:asciiTheme="majorBidi" w:hAnsiTheme="majorBidi" w:cstheme="majorBidi"/>
          <w:szCs w:val="22"/>
        </w:rPr>
      </w:pPr>
      <w:r>
        <w:rPr>
          <w:rFonts w:cstheme="majorBidi"/>
          <w:b/>
          <w:bCs/>
          <w:szCs w:val="22"/>
        </w:rPr>
        <w:t>6.3</w:t>
      </w:r>
      <w:r>
        <w:rPr>
          <w:rFonts w:cstheme="majorBidi"/>
          <w:b/>
          <w:bCs/>
          <w:szCs w:val="22"/>
        </w:rPr>
        <w:tab/>
        <w:t>Felhasználhatósági időtartam</w:t>
      </w:r>
    </w:p>
    <w:p w14:paraId="38ECE1E2" w14:textId="77777777" w:rsidR="00F557EA" w:rsidRDefault="00F557EA">
      <w:pPr>
        <w:keepNext/>
        <w:spacing w:line="240" w:lineRule="auto"/>
        <w:rPr>
          <w:rFonts w:asciiTheme="majorBidi" w:hAnsiTheme="majorBidi" w:cstheme="majorBidi"/>
          <w:szCs w:val="22"/>
        </w:rPr>
      </w:pPr>
    </w:p>
    <w:p w14:paraId="72A25E4F" w14:textId="77777777" w:rsidR="00F557EA" w:rsidRDefault="00CC690B">
      <w:pPr>
        <w:keepNext/>
        <w:spacing w:line="240" w:lineRule="auto"/>
        <w:rPr>
          <w:rFonts w:asciiTheme="majorBidi" w:hAnsiTheme="majorBidi" w:cstheme="majorBidi"/>
          <w:szCs w:val="22"/>
        </w:rPr>
      </w:pPr>
      <w:r>
        <w:rPr>
          <w:rFonts w:cstheme="majorBidi"/>
          <w:szCs w:val="22"/>
        </w:rPr>
        <w:t>3 év.</w:t>
      </w:r>
    </w:p>
    <w:p w14:paraId="5A08FA47" w14:textId="77777777" w:rsidR="00F557EA" w:rsidRDefault="00F557EA">
      <w:pPr>
        <w:spacing w:line="240" w:lineRule="auto"/>
        <w:rPr>
          <w:rFonts w:asciiTheme="majorBidi" w:hAnsiTheme="majorBidi" w:cstheme="majorBidi"/>
          <w:szCs w:val="22"/>
        </w:rPr>
      </w:pPr>
    </w:p>
    <w:p w14:paraId="2576601E" w14:textId="77777777" w:rsidR="00F557EA" w:rsidRDefault="00CC690B">
      <w:pPr>
        <w:keepNext/>
        <w:widowControl w:val="0"/>
        <w:spacing w:line="240" w:lineRule="auto"/>
        <w:ind w:left="-23" w:right="-45"/>
        <w:rPr>
          <w:rFonts w:asciiTheme="majorBidi" w:hAnsiTheme="majorBidi" w:cstheme="majorBidi"/>
          <w:b/>
          <w:szCs w:val="22"/>
        </w:rPr>
      </w:pPr>
      <w:r>
        <w:rPr>
          <w:rFonts w:cstheme="majorBidi"/>
          <w:b/>
          <w:bCs/>
          <w:szCs w:val="22"/>
        </w:rPr>
        <w:t>6.4</w:t>
      </w:r>
      <w:r>
        <w:rPr>
          <w:rFonts w:cstheme="majorBidi"/>
          <w:b/>
          <w:bCs/>
          <w:szCs w:val="22"/>
        </w:rPr>
        <w:tab/>
        <w:t>Különleges tárolási előírások</w:t>
      </w:r>
    </w:p>
    <w:p w14:paraId="49522F12" w14:textId="77777777" w:rsidR="00F557EA" w:rsidRDefault="00F557EA">
      <w:pPr>
        <w:keepNext/>
        <w:widowControl w:val="0"/>
        <w:spacing w:line="240" w:lineRule="auto"/>
        <w:ind w:left="-23" w:right="-45"/>
        <w:rPr>
          <w:rFonts w:asciiTheme="majorBidi" w:hAnsiTheme="majorBidi" w:cstheme="majorBidi"/>
          <w:szCs w:val="22"/>
        </w:rPr>
      </w:pPr>
    </w:p>
    <w:p w14:paraId="70E4AD03" w14:textId="77777777" w:rsidR="00F557EA" w:rsidRDefault="00CC690B">
      <w:pPr>
        <w:spacing w:line="240" w:lineRule="auto"/>
        <w:rPr>
          <w:rFonts w:asciiTheme="majorBidi" w:hAnsiTheme="majorBidi" w:cstheme="majorBidi"/>
          <w:szCs w:val="22"/>
        </w:rPr>
      </w:pPr>
      <w:r>
        <w:rPr>
          <w:rFonts w:cstheme="majorBidi"/>
          <w:szCs w:val="22"/>
        </w:rPr>
        <w:t>Ez a gyógyszer nem igényel különleges tárolást.</w:t>
      </w:r>
    </w:p>
    <w:p w14:paraId="0FCE4660" w14:textId="77777777" w:rsidR="00F557EA" w:rsidRDefault="00F557EA">
      <w:pPr>
        <w:spacing w:line="240" w:lineRule="auto"/>
        <w:rPr>
          <w:rFonts w:asciiTheme="majorBidi" w:hAnsiTheme="majorBidi" w:cstheme="majorBidi"/>
          <w:szCs w:val="22"/>
        </w:rPr>
      </w:pPr>
    </w:p>
    <w:p w14:paraId="776E9522" w14:textId="77777777" w:rsidR="00F557EA" w:rsidRDefault="00CC690B">
      <w:pPr>
        <w:keepNext/>
        <w:keepLines/>
        <w:spacing w:line="240" w:lineRule="auto"/>
        <w:ind w:left="567" w:hanging="567"/>
        <w:rPr>
          <w:rFonts w:asciiTheme="majorBidi" w:hAnsiTheme="majorBidi" w:cstheme="majorBidi"/>
          <w:b/>
          <w:szCs w:val="22"/>
        </w:rPr>
      </w:pPr>
      <w:r>
        <w:rPr>
          <w:rFonts w:cstheme="majorBidi"/>
          <w:b/>
          <w:bCs/>
          <w:szCs w:val="22"/>
        </w:rPr>
        <w:t>6.5</w:t>
      </w:r>
      <w:r>
        <w:rPr>
          <w:rFonts w:cstheme="majorBidi"/>
          <w:b/>
          <w:bCs/>
          <w:szCs w:val="22"/>
        </w:rPr>
        <w:tab/>
      </w:r>
      <w:r>
        <w:rPr>
          <w:rFonts w:cstheme="majorBidi"/>
          <w:b/>
          <w:bCs/>
          <w:szCs w:val="22"/>
        </w:rPr>
        <w:t>Csomagolás típusa és kiszerelése</w:t>
      </w:r>
    </w:p>
    <w:p w14:paraId="685C2565" w14:textId="77777777" w:rsidR="00F557EA" w:rsidRDefault="00F557EA">
      <w:pPr>
        <w:keepNext/>
        <w:keepLines/>
        <w:spacing w:line="240" w:lineRule="auto"/>
        <w:rPr>
          <w:rFonts w:asciiTheme="majorBidi" w:hAnsiTheme="majorBidi" w:cstheme="majorBidi"/>
          <w:szCs w:val="22"/>
        </w:rPr>
      </w:pPr>
    </w:p>
    <w:p w14:paraId="32139133" w14:textId="77777777" w:rsidR="00F557EA" w:rsidRDefault="00CC690B">
      <w:pPr>
        <w:pStyle w:val="C-BodyText"/>
        <w:keepNext/>
        <w:keepLines/>
        <w:spacing w:before="0" w:after="0" w:line="240" w:lineRule="auto"/>
        <w:jc w:val="both"/>
        <w:rPr>
          <w:rFonts w:asciiTheme="majorBidi" w:hAnsiTheme="majorBidi" w:cstheme="majorBidi"/>
          <w:bCs/>
          <w:sz w:val="22"/>
          <w:szCs w:val="22"/>
          <w:lang w:val="hu-HU"/>
        </w:rPr>
      </w:pPr>
      <w:r>
        <w:rPr>
          <w:rFonts w:cstheme="majorBidi"/>
          <w:bCs/>
          <w:sz w:val="22"/>
          <w:szCs w:val="22"/>
          <w:lang w:val="hu-HU"/>
        </w:rPr>
        <w:t>HDPE tartály gyermekzáras polipropilén zárókupakkal. Egy tartály 120 kemény kapszulát tartalmaz.</w:t>
      </w:r>
    </w:p>
    <w:p w14:paraId="33B60E85" w14:textId="77777777" w:rsidR="00F557EA" w:rsidRDefault="00F557EA">
      <w:pPr>
        <w:keepNext/>
        <w:keepLines/>
        <w:spacing w:line="240" w:lineRule="auto"/>
        <w:rPr>
          <w:rFonts w:asciiTheme="majorBidi" w:hAnsiTheme="majorBidi" w:cstheme="majorBidi"/>
          <w:szCs w:val="22"/>
        </w:rPr>
      </w:pPr>
    </w:p>
    <w:p w14:paraId="6A57D89C" w14:textId="77777777" w:rsidR="00F557EA" w:rsidRDefault="00CC690B">
      <w:pPr>
        <w:spacing w:line="240" w:lineRule="auto"/>
        <w:ind w:left="567" w:hanging="567"/>
        <w:rPr>
          <w:rFonts w:asciiTheme="majorBidi" w:hAnsiTheme="majorBidi" w:cstheme="majorBidi"/>
          <w:szCs w:val="22"/>
        </w:rPr>
      </w:pPr>
      <w:r>
        <w:rPr>
          <w:rFonts w:cstheme="majorBidi"/>
          <w:b/>
          <w:bCs/>
          <w:szCs w:val="22"/>
        </w:rPr>
        <w:t>6.6</w:t>
      </w:r>
      <w:r>
        <w:rPr>
          <w:rFonts w:cstheme="majorBidi"/>
          <w:b/>
          <w:bCs/>
          <w:szCs w:val="22"/>
        </w:rPr>
        <w:tab/>
        <w:t>A megsemmisítésre vonatkozó különleges óvintézkedések</w:t>
      </w:r>
    </w:p>
    <w:p w14:paraId="471DBFC6" w14:textId="77777777" w:rsidR="00F557EA" w:rsidRDefault="00F557EA">
      <w:pPr>
        <w:spacing w:line="240" w:lineRule="auto"/>
        <w:rPr>
          <w:rFonts w:asciiTheme="majorBidi" w:hAnsiTheme="majorBidi" w:cstheme="majorBidi"/>
          <w:szCs w:val="22"/>
        </w:rPr>
      </w:pPr>
    </w:p>
    <w:p w14:paraId="5B52E65F" w14:textId="77777777" w:rsidR="00F557EA" w:rsidRDefault="00CC690B">
      <w:pPr>
        <w:spacing w:line="240" w:lineRule="auto"/>
        <w:rPr>
          <w:rFonts w:asciiTheme="majorBidi" w:hAnsiTheme="majorBidi" w:cstheme="majorBidi"/>
          <w:szCs w:val="22"/>
        </w:rPr>
      </w:pPr>
      <w:r>
        <w:rPr>
          <w:rFonts w:cstheme="majorBidi"/>
          <w:szCs w:val="22"/>
        </w:rPr>
        <w:t xml:space="preserve">Bármilyen fel nem használt gyógyszer, illetve </w:t>
      </w:r>
      <w:r>
        <w:rPr>
          <w:rFonts w:cstheme="majorBidi"/>
          <w:szCs w:val="22"/>
        </w:rPr>
        <w:t>hulladékanyag megsemmisítését a gyógyszerekre vonatkozó előírások szerint kell végrehajtani.</w:t>
      </w:r>
      <w:bookmarkStart w:id="2" w:name="OLE_LINK1"/>
      <w:bookmarkEnd w:id="2"/>
    </w:p>
    <w:p w14:paraId="165CA361" w14:textId="77777777" w:rsidR="00F557EA" w:rsidRDefault="00F557EA">
      <w:pPr>
        <w:spacing w:line="240" w:lineRule="auto"/>
        <w:rPr>
          <w:rFonts w:asciiTheme="majorBidi" w:hAnsiTheme="majorBidi" w:cstheme="majorBidi"/>
          <w:szCs w:val="22"/>
        </w:rPr>
      </w:pPr>
    </w:p>
    <w:p w14:paraId="7AF4840C" w14:textId="77777777" w:rsidR="00F557EA" w:rsidRDefault="00F557EA">
      <w:pPr>
        <w:spacing w:line="240" w:lineRule="auto"/>
        <w:rPr>
          <w:rFonts w:asciiTheme="majorBidi" w:hAnsiTheme="majorBidi" w:cstheme="majorBidi"/>
          <w:szCs w:val="22"/>
        </w:rPr>
      </w:pPr>
    </w:p>
    <w:p w14:paraId="117AA8F6" w14:textId="77777777" w:rsidR="00F557EA" w:rsidRDefault="00CC690B">
      <w:pPr>
        <w:keepNext/>
        <w:keepLines/>
        <w:spacing w:line="240" w:lineRule="auto"/>
        <w:ind w:left="567" w:hanging="567"/>
        <w:rPr>
          <w:rFonts w:asciiTheme="majorBidi" w:hAnsiTheme="majorBidi" w:cstheme="majorBidi"/>
          <w:szCs w:val="22"/>
        </w:rPr>
      </w:pPr>
      <w:r>
        <w:rPr>
          <w:rFonts w:cstheme="majorBidi"/>
          <w:b/>
          <w:bCs/>
          <w:szCs w:val="22"/>
        </w:rPr>
        <w:t>7.</w:t>
      </w:r>
      <w:r>
        <w:rPr>
          <w:rFonts w:cstheme="majorBidi"/>
          <w:b/>
          <w:bCs/>
          <w:szCs w:val="22"/>
        </w:rPr>
        <w:tab/>
        <w:t>A FORGALOMBA HOZATALI ENGEDÉLY JOGOSULTJA</w:t>
      </w:r>
    </w:p>
    <w:p w14:paraId="29B0AEB9" w14:textId="77777777" w:rsidR="00F557EA" w:rsidRDefault="00F557EA">
      <w:pPr>
        <w:keepNext/>
        <w:keepLines/>
        <w:spacing w:line="240" w:lineRule="auto"/>
        <w:rPr>
          <w:rFonts w:asciiTheme="majorBidi" w:hAnsiTheme="majorBidi" w:cstheme="majorBidi"/>
          <w:szCs w:val="22"/>
          <w:lang w:eastAsia="en-GB"/>
        </w:rPr>
      </w:pPr>
    </w:p>
    <w:p w14:paraId="7A2BC260" w14:textId="77777777" w:rsidR="00F557EA" w:rsidRDefault="00CC690B">
      <w:pPr>
        <w:keepNext/>
        <w:keepLines/>
        <w:spacing w:line="240" w:lineRule="auto"/>
        <w:rPr>
          <w:rFonts w:asciiTheme="majorBidi" w:hAnsiTheme="majorBidi" w:cstheme="majorBidi"/>
          <w:szCs w:val="22"/>
          <w:lang w:eastAsia="en-GB"/>
        </w:rPr>
      </w:pPr>
      <w:del w:id="3" w:author="Author" w:date="2025-04-09T11:14:00Z">
        <w:r>
          <w:rPr>
            <w:rFonts w:cstheme="majorBidi"/>
            <w:szCs w:val="22"/>
            <w:lang w:eastAsia="en-GB"/>
          </w:rPr>
          <w:delText xml:space="preserve">BeiGene </w:delText>
        </w:r>
      </w:del>
      <w:bookmarkStart w:id="4" w:name="_Hlk195089202"/>
      <w:ins w:id="5" w:author="Author" w:date="2025-04-09T11:14:00Z">
        <w:r>
          <w:rPr>
            <w:rFonts w:asciiTheme="majorBidi" w:hAnsiTheme="majorBidi" w:cstheme="majorBidi"/>
            <w:szCs w:val="22"/>
            <w:lang w:val="sv-SE" w:eastAsia="en-GB"/>
          </w:rPr>
          <w:t>BeOne Medicines</w:t>
        </w:r>
        <w:bookmarkEnd w:id="4"/>
        <w:r>
          <w:rPr>
            <w:rFonts w:asciiTheme="majorBidi" w:hAnsiTheme="majorBidi" w:cstheme="majorBidi"/>
            <w:szCs w:val="22"/>
            <w:lang w:val="sv-SE" w:eastAsia="en-GB"/>
          </w:rPr>
          <w:t xml:space="preserve"> </w:t>
        </w:r>
      </w:ins>
      <w:r>
        <w:rPr>
          <w:rFonts w:cstheme="majorBidi"/>
          <w:szCs w:val="22"/>
          <w:lang w:eastAsia="en-GB"/>
        </w:rPr>
        <w:t>Ireland Limited.</w:t>
      </w:r>
    </w:p>
    <w:p w14:paraId="7BCCCE8A" w14:textId="77777777" w:rsidR="00F557EA" w:rsidRDefault="00CC690B">
      <w:pPr>
        <w:keepNext/>
        <w:keepLines/>
        <w:spacing w:line="240" w:lineRule="auto"/>
        <w:rPr>
          <w:rFonts w:asciiTheme="majorBidi" w:hAnsiTheme="majorBidi" w:cstheme="majorBidi"/>
          <w:szCs w:val="22"/>
          <w:lang w:eastAsia="en-GB"/>
        </w:rPr>
      </w:pPr>
      <w:r>
        <w:rPr>
          <w:rFonts w:cstheme="majorBidi"/>
          <w:szCs w:val="22"/>
          <w:lang w:eastAsia="en-GB"/>
        </w:rPr>
        <w:t>10 Earlsfort Terrace</w:t>
      </w:r>
    </w:p>
    <w:p w14:paraId="7B1C7319" w14:textId="77777777" w:rsidR="00F557EA" w:rsidRDefault="00CC690B">
      <w:pPr>
        <w:keepNext/>
        <w:keepLines/>
        <w:spacing w:line="240" w:lineRule="auto"/>
        <w:rPr>
          <w:rFonts w:asciiTheme="majorBidi" w:hAnsiTheme="majorBidi" w:cstheme="majorBidi"/>
          <w:szCs w:val="22"/>
          <w:lang w:eastAsia="en-GB"/>
        </w:rPr>
      </w:pPr>
      <w:r>
        <w:rPr>
          <w:rFonts w:cstheme="majorBidi"/>
          <w:szCs w:val="22"/>
          <w:lang w:eastAsia="en-GB"/>
        </w:rPr>
        <w:t>Dublin 2</w:t>
      </w:r>
    </w:p>
    <w:p w14:paraId="0D7886BD" w14:textId="77777777" w:rsidR="00F557EA" w:rsidRDefault="00CC690B">
      <w:pPr>
        <w:keepNext/>
        <w:keepLines/>
        <w:spacing w:line="240" w:lineRule="auto"/>
        <w:rPr>
          <w:rFonts w:asciiTheme="majorBidi" w:hAnsiTheme="majorBidi" w:cstheme="majorBidi"/>
          <w:szCs w:val="22"/>
          <w:lang w:eastAsia="en-GB"/>
        </w:rPr>
      </w:pPr>
      <w:r>
        <w:rPr>
          <w:rFonts w:cstheme="majorBidi"/>
          <w:szCs w:val="22"/>
          <w:lang w:eastAsia="en-GB"/>
        </w:rPr>
        <w:t>D02 T380</w:t>
      </w:r>
    </w:p>
    <w:p w14:paraId="63D5AF7D" w14:textId="77777777" w:rsidR="00F557EA" w:rsidRDefault="00CC690B">
      <w:pPr>
        <w:spacing w:line="240" w:lineRule="auto"/>
        <w:rPr>
          <w:rFonts w:asciiTheme="majorBidi" w:hAnsiTheme="majorBidi" w:cstheme="majorBidi"/>
          <w:szCs w:val="22"/>
          <w:lang w:eastAsia="en-GB"/>
        </w:rPr>
      </w:pPr>
      <w:r>
        <w:rPr>
          <w:rFonts w:cstheme="majorBidi"/>
          <w:szCs w:val="22"/>
          <w:lang w:eastAsia="en-GB"/>
        </w:rPr>
        <w:t>Írország</w:t>
      </w:r>
    </w:p>
    <w:p w14:paraId="17BA3C68" w14:textId="77777777" w:rsidR="00F557EA" w:rsidRDefault="00CC690B">
      <w:pPr>
        <w:spacing w:line="240" w:lineRule="auto"/>
        <w:rPr>
          <w:rFonts w:asciiTheme="majorBidi" w:hAnsiTheme="majorBidi" w:cstheme="majorBidi"/>
          <w:szCs w:val="22"/>
        </w:rPr>
      </w:pPr>
      <w:r>
        <w:rPr>
          <w:rFonts w:cstheme="majorBidi"/>
          <w:szCs w:val="22"/>
        </w:rPr>
        <w:t xml:space="preserve">Tel.: </w:t>
      </w:r>
      <w:r>
        <w:rPr>
          <w:rFonts w:cstheme="majorBidi"/>
          <w:szCs w:val="22"/>
        </w:rPr>
        <w:tab/>
      </w:r>
      <w:r>
        <w:rPr>
          <w:rFonts w:cstheme="majorBidi"/>
          <w:szCs w:val="22"/>
        </w:rPr>
        <w:tab/>
      </w:r>
      <w:r>
        <w:rPr>
          <w:rFonts w:cstheme="majorBidi"/>
          <w:szCs w:val="22"/>
        </w:rPr>
        <w:t>+353 1 566 7660</w:t>
      </w:r>
    </w:p>
    <w:p w14:paraId="5EAC2E22" w14:textId="77777777" w:rsidR="00F557EA" w:rsidRDefault="00CC690B">
      <w:pPr>
        <w:spacing w:line="240" w:lineRule="auto"/>
        <w:rPr>
          <w:rFonts w:asciiTheme="majorBidi" w:hAnsiTheme="majorBidi" w:cstheme="majorBidi"/>
          <w:szCs w:val="22"/>
        </w:rPr>
      </w:pPr>
      <w:r>
        <w:rPr>
          <w:rFonts w:cstheme="majorBidi"/>
          <w:szCs w:val="22"/>
        </w:rPr>
        <w:t xml:space="preserve">E-mail </w:t>
      </w:r>
      <w:hyperlink r:id="rId20">
        <w:r>
          <w:rPr>
            <w:rStyle w:val="Hyperlink"/>
            <w:rFonts w:cstheme="majorBidi"/>
            <w:szCs w:val="22"/>
          </w:rPr>
          <w:t>bg.ireland@beigene.com</w:t>
        </w:r>
      </w:hyperlink>
    </w:p>
    <w:p w14:paraId="0E72ABB7" w14:textId="77777777" w:rsidR="00F557EA" w:rsidRDefault="00F557EA">
      <w:pPr>
        <w:spacing w:line="240" w:lineRule="auto"/>
        <w:rPr>
          <w:rFonts w:asciiTheme="majorBidi" w:hAnsiTheme="majorBidi" w:cstheme="majorBidi"/>
          <w:szCs w:val="22"/>
        </w:rPr>
      </w:pPr>
    </w:p>
    <w:p w14:paraId="60324B65" w14:textId="77777777" w:rsidR="00F557EA" w:rsidRDefault="00F557EA">
      <w:pPr>
        <w:spacing w:line="240" w:lineRule="auto"/>
        <w:rPr>
          <w:rFonts w:asciiTheme="majorBidi" w:hAnsiTheme="majorBidi" w:cstheme="majorBidi"/>
          <w:szCs w:val="22"/>
        </w:rPr>
      </w:pPr>
    </w:p>
    <w:p w14:paraId="04833936" w14:textId="77777777" w:rsidR="00F557EA" w:rsidRDefault="00CC690B">
      <w:pPr>
        <w:keepNext/>
        <w:spacing w:line="240" w:lineRule="auto"/>
        <w:ind w:left="567" w:hanging="567"/>
        <w:rPr>
          <w:rFonts w:asciiTheme="majorBidi" w:hAnsiTheme="majorBidi" w:cstheme="majorBidi"/>
          <w:b/>
          <w:szCs w:val="22"/>
        </w:rPr>
      </w:pPr>
      <w:r>
        <w:rPr>
          <w:rFonts w:cstheme="majorBidi"/>
          <w:b/>
          <w:bCs/>
          <w:szCs w:val="22"/>
        </w:rPr>
        <w:t>8.</w:t>
      </w:r>
      <w:r>
        <w:rPr>
          <w:rFonts w:cstheme="majorBidi"/>
          <w:b/>
          <w:bCs/>
          <w:szCs w:val="22"/>
        </w:rPr>
        <w:tab/>
        <w:t xml:space="preserve">A FORGALOMBA HOZATALI ENGEDÉLY SZÁMA(I) </w:t>
      </w:r>
    </w:p>
    <w:p w14:paraId="39368617" w14:textId="77777777" w:rsidR="00F557EA" w:rsidRDefault="00F557EA">
      <w:pPr>
        <w:keepNext/>
        <w:spacing w:line="240" w:lineRule="auto"/>
        <w:rPr>
          <w:rFonts w:asciiTheme="majorBidi" w:hAnsiTheme="majorBidi" w:cstheme="majorBidi"/>
          <w:szCs w:val="22"/>
        </w:rPr>
      </w:pPr>
    </w:p>
    <w:p w14:paraId="7BC2E00B" w14:textId="77777777" w:rsidR="00F557EA" w:rsidRDefault="00CC690B">
      <w:pPr>
        <w:keepNext/>
        <w:spacing w:line="240" w:lineRule="auto"/>
        <w:rPr>
          <w:rFonts w:asciiTheme="majorBidi" w:hAnsiTheme="majorBidi" w:cstheme="majorBidi"/>
          <w:szCs w:val="22"/>
        </w:rPr>
      </w:pPr>
      <w:r>
        <w:rPr>
          <w:rFonts w:cstheme="majorBidi"/>
          <w:szCs w:val="22"/>
        </w:rPr>
        <w:t>EU/1/21/1576/001 </w:t>
      </w:r>
    </w:p>
    <w:p w14:paraId="7E19EEF8" w14:textId="77777777" w:rsidR="00F557EA" w:rsidRDefault="00F557EA">
      <w:pPr>
        <w:spacing w:line="240" w:lineRule="auto"/>
        <w:rPr>
          <w:rFonts w:asciiTheme="majorBidi" w:hAnsiTheme="majorBidi" w:cstheme="majorBidi"/>
          <w:szCs w:val="22"/>
        </w:rPr>
      </w:pPr>
    </w:p>
    <w:p w14:paraId="43F18C5D" w14:textId="77777777" w:rsidR="00F557EA" w:rsidRDefault="00F557EA">
      <w:pPr>
        <w:spacing w:line="240" w:lineRule="auto"/>
        <w:rPr>
          <w:rFonts w:asciiTheme="majorBidi" w:hAnsiTheme="majorBidi" w:cstheme="majorBidi"/>
          <w:szCs w:val="22"/>
        </w:rPr>
      </w:pPr>
    </w:p>
    <w:p w14:paraId="24A2B7C2" w14:textId="77777777" w:rsidR="00F557EA" w:rsidRDefault="00CC690B">
      <w:pPr>
        <w:spacing w:line="240" w:lineRule="auto"/>
        <w:ind w:left="567" w:hanging="567"/>
        <w:rPr>
          <w:rFonts w:asciiTheme="majorBidi" w:hAnsiTheme="majorBidi" w:cstheme="majorBidi"/>
          <w:szCs w:val="22"/>
        </w:rPr>
      </w:pPr>
      <w:r>
        <w:rPr>
          <w:rFonts w:cstheme="majorBidi"/>
          <w:b/>
          <w:bCs/>
          <w:szCs w:val="22"/>
        </w:rPr>
        <w:t>9.</w:t>
      </w:r>
      <w:r>
        <w:rPr>
          <w:rFonts w:cstheme="majorBidi"/>
          <w:b/>
          <w:bCs/>
          <w:szCs w:val="22"/>
        </w:rPr>
        <w:tab/>
        <w:t>A FORGALOMBA HOZATALI ENGEDÉLY ELSŐ KIADÁSÁNAK/ MEGÚJÍTÁSÁNAK DÁTUMA</w:t>
      </w:r>
    </w:p>
    <w:p w14:paraId="11705D81" w14:textId="77777777" w:rsidR="00F557EA" w:rsidRDefault="00F557EA">
      <w:pPr>
        <w:spacing w:line="240" w:lineRule="auto"/>
        <w:rPr>
          <w:rFonts w:asciiTheme="majorBidi" w:hAnsiTheme="majorBidi" w:cstheme="majorBidi"/>
          <w:szCs w:val="22"/>
        </w:rPr>
      </w:pPr>
    </w:p>
    <w:p w14:paraId="1EBFD10B" w14:textId="77777777" w:rsidR="00F557EA" w:rsidRDefault="00CC690B">
      <w:pPr>
        <w:spacing w:line="240" w:lineRule="auto"/>
        <w:rPr>
          <w:rFonts w:asciiTheme="majorBidi" w:hAnsiTheme="majorBidi" w:cstheme="majorBidi"/>
          <w:szCs w:val="22"/>
        </w:rPr>
      </w:pPr>
      <w:r>
        <w:rPr>
          <w:rFonts w:cstheme="majorBidi"/>
          <w:szCs w:val="22"/>
        </w:rPr>
        <w:t xml:space="preserve">2021. </w:t>
      </w:r>
      <w:r>
        <w:rPr>
          <w:rFonts w:cstheme="majorBidi"/>
          <w:szCs w:val="22"/>
        </w:rPr>
        <w:t>november 22.</w:t>
      </w:r>
    </w:p>
    <w:p w14:paraId="3FC348CC" w14:textId="77777777" w:rsidR="00F557EA" w:rsidRDefault="00F557EA">
      <w:pPr>
        <w:spacing w:line="240" w:lineRule="auto"/>
        <w:rPr>
          <w:rFonts w:asciiTheme="majorBidi" w:hAnsiTheme="majorBidi" w:cstheme="majorBidi"/>
          <w:szCs w:val="22"/>
        </w:rPr>
      </w:pPr>
    </w:p>
    <w:p w14:paraId="41CC7D9F" w14:textId="77777777" w:rsidR="00F557EA" w:rsidRDefault="00F557EA">
      <w:pPr>
        <w:spacing w:line="240" w:lineRule="auto"/>
        <w:rPr>
          <w:rFonts w:asciiTheme="majorBidi" w:hAnsiTheme="majorBidi" w:cstheme="majorBidi"/>
          <w:szCs w:val="22"/>
        </w:rPr>
      </w:pPr>
    </w:p>
    <w:p w14:paraId="5CFC097D" w14:textId="77777777" w:rsidR="00F557EA" w:rsidRDefault="00CC690B">
      <w:pPr>
        <w:spacing w:line="240" w:lineRule="auto"/>
        <w:ind w:left="567" w:hanging="567"/>
        <w:rPr>
          <w:rFonts w:asciiTheme="majorBidi" w:hAnsiTheme="majorBidi" w:cstheme="majorBidi"/>
          <w:b/>
          <w:szCs w:val="22"/>
        </w:rPr>
      </w:pPr>
      <w:r>
        <w:rPr>
          <w:rFonts w:cstheme="majorBidi"/>
          <w:b/>
          <w:bCs/>
          <w:szCs w:val="22"/>
        </w:rPr>
        <w:t>10.</w:t>
      </w:r>
      <w:r>
        <w:rPr>
          <w:rFonts w:cstheme="majorBidi"/>
          <w:b/>
          <w:bCs/>
          <w:szCs w:val="22"/>
        </w:rPr>
        <w:tab/>
        <w:t>A SZÖVEG ELLENŐRZÉSÉNEK DÁTUMA</w:t>
      </w:r>
    </w:p>
    <w:p w14:paraId="4C04DA40" w14:textId="77777777" w:rsidR="00F557EA" w:rsidRDefault="00F557EA">
      <w:pPr>
        <w:spacing w:line="240" w:lineRule="auto"/>
        <w:rPr>
          <w:rFonts w:asciiTheme="majorBidi" w:hAnsiTheme="majorBidi" w:cstheme="majorBidi"/>
          <w:szCs w:val="22"/>
        </w:rPr>
      </w:pPr>
    </w:p>
    <w:p w14:paraId="71359AEB" w14:textId="77777777" w:rsidR="00F557EA" w:rsidRDefault="00CC690B">
      <w:pPr>
        <w:spacing w:line="240" w:lineRule="auto"/>
        <w:ind w:right="-2"/>
        <w:rPr>
          <w:rFonts w:asciiTheme="majorBidi" w:hAnsiTheme="majorBidi" w:cstheme="majorBidi"/>
          <w:szCs w:val="22"/>
        </w:rPr>
      </w:pPr>
      <w:r>
        <w:rPr>
          <w:rFonts w:cstheme="majorBidi"/>
          <w:szCs w:val="22"/>
        </w:rPr>
        <w:t>A gyógyszerről részletes információ az Európai Gyógyszerügynökség internetes honlapján (</w:t>
      </w:r>
      <w:hyperlink r:id="rId21">
        <w:r>
          <w:rPr>
            <w:rFonts w:cstheme="majorBidi"/>
            <w:color w:val="0000FF"/>
            <w:szCs w:val="22"/>
            <w:u w:val="single"/>
          </w:rPr>
          <w:t>http://www.ema.europa.eu</w:t>
        </w:r>
      </w:hyperlink>
      <w:r>
        <w:rPr>
          <w:rFonts w:cstheme="majorBidi"/>
          <w:szCs w:val="22"/>
        </w:rPr>
        <w:t>) található.</w:t>
      </w:r>
    </w:p>
    <w:p w14:paraId="30852920" w14:textId="77777777" w:rsidR="00F557EA" w:rsidRDefault="00F557EA">
      <w:pPr>
        <w:spacing w:line="240" w:lineRule="auto"/>
        <w:ind w:right="-2"/>
        <w:rPr>
          <w:rFonts w:asciiTheme="majorBidi" w:hAnsiTheme="majorBidi" w:cstheme="majorBidi"/>
          <w:szCs w:val="22"/>
        </w:rPr>
      </w:pPr>
    </w:p>
    <w:p w14:paraId="7F877EEC" w14:textId="77777777" w:rsidR="00F557EA" w:rsidRDefault="00CC690B">
      <w:pPr>
        <w:spacing w:line="240" w:lineRule="auto"/>
        <w:ind w:right="-2"/>
        <w:rPr>
          <w:rFonts w:asciiTheme="majorBidi" w:hAnsiTheme="majorBidi" w:cstheme="majorBidi"/>
          <w:szCs w:val="22"/>
        </w:rPr>
      </w:pPr>
      <w:r>
        <w:br w:type="page"/>
      </w:r>
    </w:p>
    <w:p w14:paraId="0C1D1CD2" w14:textId="77777777" w:rsidR="00F557EA" w:rsidRDefault="00F557EA">
      <w:pPr>
        <w:spacing w:line="240" w:lineRule="auto"/>
        <w:rPr>
          <w:rFonts w:asciiTheme="majorBidi" w:hAnsiTheme="majorBidi" w:cstheme="majorBidi"/>
          <w:szCs w:val="22"/>
        </w:rPr>
      </w:pPr>
    </w:p>
    <w:p w14:paraId="53E76C25" w14:textId="77777777" w:rsidR="00F557EA" w:rsidRDefault="00F557EA">
      <w:pPr>
        <w:spacing w:line="240" w:lineRule="auto"/>
        <w:rPr>
          <w:rFonts w:asciiTheme="majorBidi" w:hAnsiTheme="majorBidi" w:cstheme="majorBidi"/>
          <w:szCs w:val="22"/>
        </w:rPr>
      </w:pPr>
    </w:p>
    <w:p w14:paraId="702CA8B2" w14:textId="77777777" w:rsidR="00F557EA" w:rsidRDefault="00F557EA">
      <w:pPr>
        <w:spacing w:line="240" w:lineRule="auto"/>
        <w:rPr>
          <w:rFonts w:asciiTheme="majorBidi" w:hAnsiTheme="majorBidi" w:cstheme="majorBidi"/>
          <w:szCs w:val="22"/>
        </w:rPr>
      </w:pPr>
    </w:p>
    <w:p w14:paraId="7C50AC05" w14:textId="77777777" w:rsidR="00F557EA" w:rsidRDefault="00F557EA">
      <w:pPr>
        <w:spacing w:line="240" w:lineRule="auto"/>
        <w:rPr>
          <w:rFonts w:asciiTheme="majorBidi" w:hAnsiTheme="majorBidi" w:cstheme="majorBidi"/>
          <w:szCs w:val="22"/>
        </w:rPr>
      </w:pPr>
    </w:p>
    <w:p w14:paraId="3DE449A8" w14:textId="77777777" w:rsidR="00F557EA" w:rsidRDefault="00F557EA">
      <w:pPr>
        <w:spacing w:line="240" w:lineRule="auto"/>
        <w:rPr>
          <w:rFonts w:asciiTheme="majorBidi" w:hAnsiTheme="majorBidi" w:cstheme="majorBidi"/>
          <w:szCs w:val="22"/>
        </w:rPr>
      </w:pPr>
    </w:p>
    <w:p w14:paraId="79EA8606" w14:textId="77777777" w:rsidR="00F557EA" w:rsidRDefault="00F557EA">
      <w:pPr>
        <w:spacing w:line="240" w:lineRule="auto"/>
        <w:rPr>
          <w:rFonts w:asciiTheme="majorBidi" w:hAnsiTheme="majorBidi" w:cstheme="majorBidi"/>
          <w:szCs w:val="22"/>
        </w:rPr>
      </w:pPr>
    </w:p>
    <w:p w14:paraId="352485C6" w14:textId="77777777" w:rsidR="00F557EA" w:rsidRDefault="00F557EA">
      <w:pPr>
        <w:spacing w:line="240" w:lineRule="auto"/>
        <w:rPr>
          <w:rFonts w:asciiTheme="majorBidi" w:hAnsiTheme="majorBidi" w:cstheme="majorBidi"/>
          <w:szCs w:val="22"/>
        </w:rPr>
      </w:pPr>
    </w:p>
    <w:p w14:paraId="552CBE7E" w14:textId="77777777" w:rsidR="00F557EA" w:rsidRDefault="00F557EA">
      <w:pPr>
        <w:spacing w:line="240" w:lineRule="auto"/>
        <w:rPr>
          <w:rFonts w:asciiTheme="majorBidi" w:hAnsiTheme="majorBidi" w:cstheme="majorBidi"/>
          <w:szCs w:val="22"/>
        </w:rPr>
      </w:pPr>
    </w:p>
    <w:p w14:paraId="3094BF24" w14:textId="77777777" w:rsidR="00F557EA" w:rsidRDefault="00F557EA">
      <w:pPr>
        <w:spacing w:line="240" w:lineRule="auto"/>
        <w:rPr>
          <w:rFonts w:asciiTheme="majorBidi" w:hAnsiTheme="majorBidi" w:cstheme="majorBidi"/>
          <w:szCs w:val="22"/>
        </w:rPr>
      </w:pPr>
    </w:p>
    <w:p w14:paraId="557599F9" w14:textId="77777777" w:rsidR="00F557EA" w:rsidRDefault="00F557EA">
      <w:pPr>
        <w:spacing w:line="240" w:lineRule="auto"/>
        <w:rPr>
          <w:rFonts w:asciiTheme="majorBidi" w:hAnsiTheme="majorBidi" w:cstheme="majorBidi"/>
          <w:szCs w:val="22"/>
        </w:rPr>
      </w:pPr>
    </w:p>
    <w:p w14:paraId="1BA0D3C1" w14:textId="77777777" w:rsidR="00F557EA" w:rsidRDefault="00F557EA">
      <w:pPr>
        <w:spacing w:line="240" w:lineRule="auto"/>
        <w:rPr>
          <w:rFonts w:asciiTheme="majorBidi" w:hAnsiTheme="majorBidi" w:cstheme="majorBidi"/>
          <w:szCs w:val="22"/>
        </w:rPr>
      </w:pPr>
    </w:p>
    <w:p w14:paraId="03E854FB" w14:textId="77777777" w:rsidR="00F557EA" w:rsidRDefault="00F557EA">
      <w:pPr>
        <w:spacing w:line="240" w:lineRule="auto"/>
        <w:rPr>
          <w:rFonts w:asciiTheme="majorBidi" w:hAnsiTheme="majorBidi" w:cstheme="majorBidi"/>
          <w:szCs w:val="22"/>
        </w:rPr>
      </w:pPr>
    </w:p>
    <w:p w14:paraId="0310C7B3" w14:textId="77777777" w:rsidR="00F557EA" w:rsidRDefault="00F557EA">
      <w:pPr>
        <w:spacing w:line="240" w:lineRule="auto"/>
        <w:rPr>
          <w:rFonts w:asciiTheme="majorBidi" w:hAnsiTheme="majorBidi" w:cstheme="majorBidi"/>
          <w:szCs w:val="22"/>
        </w:rPr>
      </w:pPr>
    </w:p>
    <w:p w14:paraId="35C9DF71" w14:textId="77777777" w:rsidR="00F557EA" w:rsidRDefault="00F557EA">
      <w:pPr>
        <w:spacing w:line="240" w:lineRule="auto"/>
        <w:rPr>
          <w:rFonts w:asciiTheme="majorBidi" w:hAnsiTheme="majorBidi" w:cstheme="majorBidi"/>
          <w:szCs w:val="22"/>
        </w:rPr>
      </w:pPr>
    </w:p>
    <w:p w14:paraId="1C8DBB7C" w14:textId="77777777" w:rsidR="00F557EA" w:rsidRDefault="00F557EA">
      <w:pPr>
        <w:spacing w:line="240" w:lineRule="auto"/>
        <w:rPr>
          <w:rFonts w:asciiTheme="majorBidi" w:hAnsiTheme="majorBidi" w:cstheme="majorBidi"/>
          <w:szCs w:val="22"/>
        </w:rPr>
      </w:pPr>
    </w:p>
    <w:p w14:paraId="045E4ED4" w14:textId="77777777" w:rsidR="00F557EA" w:rsidRDefault="00F557EA">
      <w:pPr>
        <w:spacing w:line="240" w:lineRule="auto"/>
        <w:rPr>
          <w:rFonts w:asciiTheme="majorBidi" w:hAnsiTheme="majorBidi" w:cstheme="majorBidi"/>
          <w:szCs w:val="22"/>
        </w:rPr>
      </w:pPr>
    </w:p>
    <w:p w14:paraId="3102D922" w14:textId="77777777" w:rsidR="00F557EA" w:rsidRDefault="00F557EA">
      <w:pPr>
        <w:spacing w:line="240" w:lineRule="auto"/>
        <w:rPr>
          <w:rFonts w:asciiTheme="majorBidi" w:hAnsiTheme="majorBidi" w:cstheme="majorBidi"/>
          <w:szCs w:val="22"/>
        </w:rPr>
      </w:pPr>
    </w:p>
    <w:p w14:paraId="5550B714" w14:textId="77777777" w:rsidR="00F557EA" w:rsidRDefault="00F557EA">
      <w:pPr>
        <w:spacing w:line="240" w:lineRule="auto"/>
        <w:rPr>
          <w:rFonts w:asciiTheme="majorBidi" w:hAnsiTheme="majorBidi" w:cstheme="majorBidi"/>
          <w:szCs w:val="22"/>
        </w:rPr>
      </w:pPr>
    </w:p>
    <w:p w14:paraId="148C7048" w14:textId="77777777" w:rsidR="00F557EA" w:rsidRDefault="00F557EA">
      <w:pPr>
        <w:spacing w:line="240" w:lineRule="auto"/>
        <w:rPr>
          <w:rFonts w:asciiTheme="majorBidi" w:hAnsiTheme="majorBidi" w:cstheme="majorBidi"/>
          <w:szCs w:val="22"/>
        </w:rPr>
      </w:pPr>
    </w:p>
    <w:p w14:paraId="6ABC30DA" w14:textId="77777777" w:rsidR="00F557EA" w:rsidRDefault="00F557EA">
      <w:pPr>
        <w:spacing w:line="240" w:lineRule="auto"/>
        <w:rPr>
          <w:rFonts w:asciiTheme="majorBidi" w:hAnsiTheme="majorBidi" w:cstheme="majorBidi"/>
          <w:szCs w:val="22"/>
        </w:rPr>
      </w:pPr>
    </w:p>
    <w:p w14:paraId="50AB0BF6" w14:textId="77777777" w:rsidR="00F557EA" w:rsidRDefault="00F557EA">
      <w:pPr>
        <w:spacing w:line="240" w:lineRule="auto"/>
        <w:rPr>
          <w:rFonts w:asciiTheme="majorBidi" w:hAnsiTheme="majorBidi" w:cstheme="majorBidi"/>
          <w:szCs w:val="22"/>
        </w:rPr>
      </w:pPr>
    </w:p>
    <w:p w14:paraId="4CF6C45E" w14:textId="77777777" w:rsidR="00F557EA" w:rsidRDefault="00F557EA">
      <w:pPr>
        <w:spacing w:line="240" w:lineRule="auto"/>
        <w:rPr>
          <w:rFonts w:asciiTheme="majorBidi" w:hAnsiTheme="majorBidi" w:cstheme="majorBidi"/>
          <w:szCs w:val="22"/>
        </w:rPr>
      </w:pPr>
    </w:p>
    <w:p w14:paraId="31D8287C" w14:textId="77777777" w:rsidR="00F557EA" w:rsidRDefault="00F557EA">
      <w:pPr>
        <w:spacing w:line="240" w:lineRule="auto"/>
        <w:rPr>
          <w:rFonts w:asciiTheme="majorBidi" w:hAnsiTheme="majorBidi" w:cstheme="majorBidi"/>
          <w:szCs w:val="22"/>
        </w:rPr>
      </w:pPr>
    </w:p>
    <w:p w14:paraId="4C95EAD2" w14:textId="77777777" w:rsidR="00F557EA" w:rsidRDefault="00CC690B">
      <w:pPr>
        <w:spacing w:line="240" w:lineRule="auto"/>
        <w:jc w:val="center"/>
        <w:rPr>
          <w:rFonts w:asciiTheme="majorBidi" w:hAnsiTheme="majorBidi" w:cstheme="majorBidi"/>
          <w:bCs/>
          <w:i/>
          <w:iCs/>
          <w:szCs w:val="22"/>
        </w:rPr>
      </w:pPr>
      <w:r>
        <w:rPr>
          <w:rFonts w:cstheme="majorBidi"/>
          <w:b/>
          <w:bCs/>
          <w:szCs w:val="22"/>
        </w:rPr>
        <w:t xml:space="preserve">II. MELLÉKLET </w:t>
      </w:r>
    </w:p>
    <w:p w14:paraId="2E5E68F6" w14:textId="77777777" w:rsidR="00F557EA" w:rsidRDefault="00F557EA">
      <w:pPr>
        <w:spacing w:line="240" w:lineRule="auto"/>
        <w:ind w:right="1416"/>
        <w:rPr>
          <w:rFonts w:asciiTheme="majorBidi" w:hAnsiTheme="majorBidi" w:cstheme="majorBidi"/>
          <w:szCs w:val="22"/>
        </w:rPr>
      </w:pPr>
    </w:p>
    <w:p w14:paraId="76ED63B4" w14:textId="77777777" w:rsidR="00F557EA" w:rsidRDefault="00CC690B">
      <w:pPr>
        <w:tabs>
          <w:tab w:val="left" w:pos="0"/>
        </w:tabs>
        <w:spacing w:line="240" w:lineRule="auto"/>
        <w:ind w:left="1559" w:right="1418" w:hanging="567"/>
        <w:rPr>
          <w:rFonts w:asciiTheme="majorBidi" w:hAnsiTheme="majorBidi" w:cstheme="majorBidi"/>
          <w:b/>
        </w:rPr>
      </w:pPr>
      <w:r>
        <w:rPr>
          <w:rFonts w:asciiTheme="majorBidi" w:hAnsiTheme="majorBidi" w:cstheme="majorBidi"/>
          <w:b/>
          <w:szCs w:val="22"/>
        </w:rPr>
        <w:t>A.</w:t>
      </w:r>
      <w:r>
        <w:rPr>
          <w:rFonts w:asciiTheme="majorBidi" w:hAnsiTheme="majorBidi" w:cstheme="majorBidi"/>
          <w:b/>
          <w:szCs w:val="22"/>
        </w:rPr>
        <w:tab/>
      </w:r>
      <w:r>
        <w:rPr>
          <w:rFonts w:cstheme="majorBidi"/>
          <w:b/>
          <w:bCs/>
        </w:rPr>
        <w:t>A GYÁRTÁSI TÉTELEK VÉGFELSZABADÍTÁSÁÉRT FELELŐS GYÁRTÓ</w:t>
      </w:r>
    </w:p>
    <w:p w14:paraId="0C16F564" w14:textId="77777777" w:rsidR="00F557EA" w:rsidRDefault="00F557EA">
      <w:pPr>
        <w:spacing w:line="240" w:lineRule="auto"/>
        <w:ind w:left="567" w:hanging="567"/>
        <w:rPr>
          <w:rFonts w:asciiTheme="majorBidi" w:hAnsiTheme="majorBidi" w:cstheme="majorBidi"/>
          <w:szCs w:val="22"/>
        </w:rPr>
      </w:pPr>
    </w:p>
    <w:p w14:paraId="67D0C0B0" w14:textId="77777777" w:rsidR="00F557EA" w:rsidRDefault="00CC690B">
      <w:pPr>
        <w:spacing w:line="240" w:lineRule="auto"/>
        <w:ind w:left="1559" w:right="1418" w:hanging="567"/>
        <w:rPr>
          <w:rFonts w:asciiTheme="majorBidi" w:hAnsiTheme="majorBidi" w:cstheme="majorBidi"/>
          <w:b/>
          <w:szCs w:val="22"/>
        </w:rPr>
      </w:pPr>
      <w:r>
        <w:rPr>
          <w:rFonts w:cstheme="majorBidi"/>
          <w:b/>
          <w:bCs/>
          <w:szCs w:val="22"/>
        </w:rPr>
        <w:t>B.</w:t>
      </w:r>
      <w:r>
        <w:rPr>
          <w:rFonts w:cstheme="majorBidi"/>
          <w:b/>
          <w:bCs/>
          <w:szCs w:val="22"/>
        </w:rPr>
        <w:tab/>
        <w:t>FELTÉTELEK VAGY KORLÁTOZÁSOK AZ ELLÁTÁS ÉS HASZNÁLAT KAPCSÁN</w:t>
      </w:r>
    </w:p>
    <w:p w14:paraId="4E7D0517" w14:textId="77777777" w:rsidR="00F557EA" w:rsidRDefault="00F557EA">
      <w:pPr>
        <w:spacing w:line="240" w:lineRule="auto"/>
        <w:ind w:left="567" w:hanging="567"/>
        <w:rPr>
          <w:rFonts w:asciiTheme="majorBidi" w:hAnsiTheme="majorBidi" w:cstheme="majorBidi"/>
          <w:szCs w:val="22"/>
        </w:rPr>
      </w:pPr>
    </w:p>
    <w:p w14:paraId="2D392570" w14:textId="77777777" w:rsidR="00F557EA" w:rsidRDefault="00CC690B">
      <w:pPr>
        <w:spacing w:line="240" w:lineRule="auto"/>
        <w:ind w:left="1559" w:right="1559" w:hanging="567"/>
        <w:rPr>
          <w:rFonts w:asciiTheme="majorBidi" w:hAnsiTheme="majorBidi" w:cstheme="majorBidi"/>
          <w:b/>
          <w:szCs w:val="22"/>
        </w:rPr>
      </w:pPr>
      <w:r>
        <w:rPr>
          <w:rFonts w:cstheme="majorBidi"/>
          <w:b/>
          <w:bCs/>
          <w:szCs w:val="22"/>
        </w:rPr>
        <w:t>C.</w:t>
      </w:r>
      <w:r>
        <w:rPr>
          <w:rFonts w:cstheme="majorBidi"/>
          <w:b/>
          <w:bCs/>
          <w:szCs w:val="22"/>
        </w:rPr>
        <w:tab/>
        <w:t>A FORGALOMBA HOZATALI ENGEDÉLY EGYÉB FELTÉTELEI ÉS KÖVETELMÉNYEI</w:t>
      </w:r>
    </w:p>
    <w:p w14:paraId="045E0A9D" w14:textId="77777777" w:rsidR="00F557EA" w:rsidRDefault="00F557EA">
      <w:pPr>
        <w:spacing w:line="240" w:lineRule="auto"/>
        <w:ind w:right="1558"/>
        <w:rPr>
          <w:rFonts w:asciiTheme="majorBidi" w:hAnsiTheme="majorBidi" w:cstheme="majorBidi"/>
          <w:b/>
          <w:szCs w:val="22"/>
        </w:rPr>
      </w:pPr>
    </w:p>
    <w:p w14:paraId="26C9E31B" w14:textId="77777777" w:rsidR="00F557EA" w:rsidRDefault="00CC690B">
      <w:pPr>
        <w:spacing w:line="240" w:lineRule="auto"/>
        <w:ind w:left="1559" w:right="1418" w:hanging="567"/>
        <w:rPr>
          <w:rFonts w:asciiTheme="majorBidi" w:hAnsiTheme="majorBidi" w:cstheme="majorBidi"/>
          <w:b/>
          <w:szCs w:val="22"/>
        </w:rPr>
      </w:pPr>
      <w:r>
        <w:rPr>
          <w:rFonts w:cstheme="majorBidi"/>
          <w:b/>
          <w:bCs/>
          <w:szCs w:val="22"/>
        </w:rPr>
        <w:t>D.</w:t>
      </w:r>
      <w:r>
        <w:rPr>
          <w:rFonts w:cstheme="majorBidi"/>
          <w:b/>
          <w:bCs/>
          <w:szCs w:val="22"/>
        </w:rPr>
        <w:tab/>
      </w:r>
      <w:r>
        <w:rPr>
          <w:rFonts w:cstheme="majorBidi"/>
          <w:b/>
          <w:bCs/>
          <w:caps/>
          <w:szCs w:val="22"/>
        </w:rPr>
        <w:t xml:space="preserve">feltételek vagy korlátozások a </w:t>
      </w:r>
      <w:r>
        <w:rPr>
          <w:rFonts w:cstheme="majorBidi"/>
          <w:b/>
          <w:bCs/>
          <w:caps/>
          <w:szCs w:val="22"/>
        </w:rPr>
        <w:t>gyógyszer biztonságos és hatékony alkalmazására vonatkozóan</w:t>
      </w:r>
    </w:p>
    <w:p w14:paraId="2A1A53E2" w14:textId="77777777" w:rsidR="00F557EA" w:rsidRDefault="00F557EA">
      <w:pPr>
        <w:spacing w:line="240" w:lineRule="auto"/>
        <w:ind w:right="1416"/>
        <w:rPr>
          <w:rFonts w:asciiTheme="majorBidi" w:hAnsiTheme="majorBidi" w:cstheme="majorBidi"/>
          <w:b/>
          <w:szCs w:val="22"/>
        </w:rPr>
      </w:pPr>
    </w:p>
    <w:p w14:paraId="4F10CD1B" w14:textId="77777777" w:rsidR="00F557EA" w:rsidRDefault="00CC690B">
      <w:pPr>
        <w:spacing w:line="240" w:lineRule="auto"/>
        <w:ind w:left="1701" w:right="1416" w:hanging="708"/>
        <w:rPr>
          <w:rFonts w:asciiTheme="majorBidi" w:hAnsiTheme="majorBidi" w:cstheme="majorBidi"/>
          <w:b/>
          <w:szCs w:val="22"/>
        </w:rPr>
      </w:pPr>
      <w:r>
        <w:br w:type="page"/>
      </w:r>
    </w:p>
    <w:p w14:paraId="52997400" w14:textId="198E57FA" w:rsidR="00F557EA" w:rsidRDefault="00CC690B">
      <w:pPr>
        <w:pStyle w:val="TitleB"/>
        <w:numPr>
          <w:ilvl w:val="0"/>
          <w:numId w:val="0"/>
        </w:numPr>
        <w:tabs>
          <w:tab w:val="left" w:pos="0"/>
        </w:tabs>
        <w:ind w:left="567" w:hanging="567"/>
        <w:rPr>
          <w:rFonts w:asciiTheme="majorBidi" w:hAnsiTheme="majorBidi"/>
        </w:rPr>
      </w:pPr>
      <w:r>
        <w:rPr>
          <w:rFonts w:asciiTheme="majorBidi" w:hAnsiTheme="majorBidi"/>
        </w:rPr>
        <w:lastRenderedPageBreak/>
        <w:t>A.</w:t>
      </w:r>
      <w:r>
        <w:rPr>
          <w:rFonts w:asciiTheme="majorBidi" w:hAnsiTheme="majorBidi"/>
        </w:rPr>
        <w:tab/>
      </w:r>
      <w:r>
        <w:t>A GYÁRTÁSI TÉTELEK VÉGFELSZABADÍTÁSÁÉRT FELELŐS GYÁRTÓ</w:t>
      </w:r>
      <w:fldSimple w:instr=" DOCVARIABLE VAULT_ND_985f8fb5-14b2-4fd5-86a1-effccb1c6fad \* MERGEFORMAT ">
        <w:r>
          <w:t xml:space="preserve"> </w:t>
        </w:r>
      </w:fldSimple>
    </w:p>
    <w:p w14:paraId="6404131E" w14:textId="77777777" w:rsidR="00F557EA" w:rsidRDefault="00F557EA">
      <w:pPr>
        <w:spacing w:line="240" w:lineRule="auto"/>
        <w:rPr>
          <w:rFonts w:asciiTheme="majorBidi" w:hAnsiTheme="majorBidi" w:cstheme="majorBidi"/>
          <w:szCs w:val="22"/>
          <w:u w:val="single"/>
        </w:rPr>
      </w:pPr>
    </w:p>
    <w:p w14:paraId="0B5E4E0D" w14:textId="77777777" w:rsidR="00F557EA" w:rsidRDefault="00CC690B">
      <w:pPr>
        <w:spacing w:line="240" w:lineRule="auto"/>
        <w:rPr>
          <w:rFonts w:asciiTheme="majorBidi" w:hAnsiTheme="majorBidi" w:cstheme="majorBidi"/>
          <w:szCs w:val="22"/>
        </w:rPr>
      </w:pPr>
      <w:r>
        <w:rPr>
          <w:rFonts w:cstheme="majorBidi"/>
          <w:szCs w:val="22"/>
          <w:u w:val="single"/>
        </w:rPr>
        <w:t>A gyártási tételek végfelszabadításáért felelős gyártó neve és címe</w:t>
      </w:r>
    </w:p>
    <w:p w14:paraId="3BE50EA2" w14:textId="77777777" w:rsidR="00F557EA" w:rsidRDefault="00F557EA">
      <w:pPr>
        <w:spacing w:line="240" w:lineRule="auto"/>
        <w:rPr>
          <w:rFonts w:asciiTheme="majorBidi" w:hAnsiTheme="majorBidi" w:cstheme="majorBidi"/>
          <w:bCs/>
          <w:szCs w:val="22"/>
        </w:rPr>
      </w:pPr>
    </w:p>
    <w:p w14:paraId="5D6F2262" w14:textId="77777777" w:rsidR="00F557EA" w:rsidRDefault="00CC690B">
      <w:pPr>
        <w:spacing w:line="240" w:lineRule="auto"/>
        <w:ind w:right="-2"/>
        <w:rPr>
          <w:rFonts w:asciiTheme="majorBidi" w:hAnsiTheme="majorBidi" w:cstheme="majorBidi"/>
          <w:szCs w:val="22"/>
        </w:rPr>
      </w:pPr>
      <w:r>
        <w:rPr>
          <w:rFonts w:cstheme="majorBidi"/>
          <w:szCs w:val="22"/>
        </w:rPr>
        <w:t>BeiGene Switzerland GmbH – Dutch Branch</w:t>
      </w:r>
    </w:p>
    <w:p w14:paraId="0B86F906" w14:textId="77777777" w:rsidR="00F557EA" w:rsidRDefault="00CC690B">
      <w:pPr>
        <w:spacing w:line="240" w:lineRule="auto"/>
        <w:ind w:right="-2"/>
        <w:rPr>
          <w:rFonts w:asciiTheme="majorBidi" w:hAnsiTheme="majorBidi" w:cstheme="majorBidi"/>
          <w:szCs w:val="22"/>
        </w:rPr>
      </w:pPr>
      <w:r>
        <w:rPr>
          <w:rFonts w:cstheme="majorBidi"/>
          <w:szCs w:val="22"/>
        </w:rPr>
        <w:t>Evert van de Beekstraat 1</w:t>
      </w:r>
      <w:r>
        <w:rPr>
          <w:rFonts w:cstheme="majorBidi"/>
          <w:szCs w:val="22"/>
        </w:rPr>
        <w:t>, 104, 1118 CL Schiphol, Hollandia</w:t>
      </w:r>
    </w:p>
    <w:p w14:paraId="540C127A" w14:textId="77777777" w:rsidR="00F557EA" w:rsidRDefault="00F557EA">
      <w:pPr>
        <w:spacing w:line="240" w:lineRule="auto"/>
        <w:rPr>
          <w:rFonts w:asciiTheme="majorBidi" w:hAnsiTheme="majorBidi" w:cstheme="majorBidi"/>
          <w:szCs w:val="22"/>
        </w:rPr>
      </w:pPr>
    </w:p>
    <w:p w14:paraId="6E2DAE1B" w14:textId="77777777" w:rsidR="00F557EA" w:rsidRDefault="00CC690B">
      <w:pPr>
        <w:spacing w:line="240" w:lineRule="auto"/>
        <w:rPr>
          <w:rFonts w:asciiTheme="majorBidi" w:hAnsiTheme="majorBidi" w:cstheme="majorBidi"/>
          <w:szCs w:val="22"/>
        </w:rPr>
      </w:pPr>
      <w:r>
        <w:rPr>
          <w:rFonts w:cstheme="majorBidi"/>
          <w:szCs w:val="22"/>
        </w:rPr>
        <w:t>Az érintett gyártási tétel végfelszabadításáért felelős gyártó nevét és címét a gyógyszer betegtájékoztatójának tartalmaznia kell.</w:t>
      </w:r>
    </w:p>
    <w:p w14:paraId="697D2F34" w14:textId="77777777" w:rsidR="00F557EA" w:rsidRDefault="00F557EA">
      <w:pPr>
        <w:spacing w:line="240" w:lineRule="auto"/>
        <w:rPr>
          <w:rFonts w:asciiTheme="majorBidi" w:hAnsiTheme="majorBidi" w:cstheme="majorBidi"/>
          <w:szCs w:val="22"/>
        </w:rPr>
      </w:pPr>
    </w:p>
    <w:p w14:paraId="0288BF3A" w14:textId="77777777" w:rsidR="00F557EA" w:rsidRDefault="00F557EA">
      <w:pPr>
        <w:spacing w:line="240" w:lineRule="auto"/>
        <w:rPr>
          <w:rFonts w:asciiTheme="majorBidi" w:hAnsiTheme="majorBidi" w:cstheme="majorBidi"/>
          <w:szCs w:val="22"/>
        </w:rPr>
      </w:pPr>
    </w:p>
    <w:p w14:paraId="531CC5AC" w14:textId="2F449918" w:rsidR="00F557EA" w:rsidRDefault="00CC690B">
      <w:pPr>
        <w:pStyle w:val="TitleB"/>
        <w:numPr>
          <w:ilvl w:val="0"/>
          <w:numId w:val="0"/>
        </w:numPr>
        <w:ind w:left="567" w:hanging="567"/>
        <w:rPr>
          <w:rFonts w:asciiTheme="majorBidi" w:hAnsiTheme="majorBidi"/>
        </w:rPr>
      </w:pPr>
      <w:bookmarkStart w:id="6" w:name="OLE_LINK2"/>
      <w:r>
        <w:t>B.</w:t>
      </w:r>
      <w:bookmarkEnd w:id="6"/>
      <w:r>
        <w:tab/>
        <w:t>FELTÉTELEK VAGY KORLÁTOZÁSOK AZ ELLÁTÁS ÉS HASZNÁLAT KAPCSÁN</w:t>
      </w:r>
      <w:fldSimple w:instr=" DOCVARIABLE VAULT_ND_5d8922c7-9aff-4df9-ab18-d1f32d0466bf \* MERGEFORMAT ">
        <w:r>
          <w:t xml:space="preserve"> </w:t>
        </w:r>
      </w:fldSimple>
    </w:p>
    <w:p w14:paraId="11D83AC5" w14:textId="77777777" w:rsidR="00F557EA" w:rsidRDefault="00F557EA">
      <w:pPr>
        <w:spacing w:line="240" w:lineRule="auto"/>
        <w:rPr>
          <w:rFonts w:asciiTheme="majorBidi" w:hAnsiTheme="majorBidi" w:cstheme="majorBidi"/>
          <w:szCs w:val="22"/>
        </w:rPr>
      </w:pPr>
    </w:p>
    <w:p w14:paraId="2F535589" w14:textId="77777777" w:rsidR="00F557EA" w:rsidRDefault="00CC690B">
      <w:pPr>
        <w:spacing w:line="240" w:lineRule="auto"/>
        <w:rPr>
          <w:rFonts w:asciiTheme="majorBidi" w:hAnsiTheme="majorBidi" w:cstheme="majorBidi"/>
          <w:szCs w:val="22"/>
        </w:rPr>
      </w:pPr>
      <w:r>
        <w:rPr>
          <w:rFonts w:cstheme="majorBidi"/>
          <w:szCs w:val="22"/>
        </w:rPr>
        <w:t>Korlátozott orvosi re</w:t>
      </w:r>
      <w:r>
        <w:rPr>
          <w:rFonts w:cstheme="majorBidi"/>
          <w:szCs w:val="22"/>
        </w:rPr>
        <w:t>ndelvényhez kötött gyógyszer (lásd I. melléklet: Alkalmazási előírás, 4.2 pont).</w:t>
      </w:r>
    </w:p>
    <w:p w14:paraId="2B052490" w14:textId="77777777" w:rsidR="00F557EA" w:rsidRDefault="00F557EA">
      <w:pPr>
        <w:spacing w:line="240" w:lineRule="auto"/>
        <w:rPr>
          <w:rFonts w:asciiTheme="majorBidi" w:hAnsiTheme="majorBidi" w:cstheme="majorBidi"/>
          <w:szCs w:val="22"/>
        </w:rPr>
      </w:pPr>
    </w:p>
    <w:p w14:paraId="7F588033" w14:textId="77777777" w:rsidR="00F557EA" w:rsidRDefault="00F557EA">
      <w:pPr>
        <w:spacing w:line="240" w:lineRule="auto"/>
        <w:rPr>
          <w:rFonts w:asciiTheme="majorBidi" w:hAnsiTheme="majorBidi" w:cstheme="majorBidi"/>
          <w:szCs w:val="22"/>
        </w:rPr>
      </w:pPr>
    </w:p>
    <w:p w14:paraId="013B2735" w14:textId="1A165096" w:rsidR="00F557EA" w:rsidRDefault="00CC690B">
      <w:pPr>
        <w:pStyle w:val="TitleB"/>
        <w:numPr>
          <w:ilvl w:val="0"/>
          <w:numId w:val="0"/>
        </w:numPr>
        <w:ind w:left="567" w:hanging="567"/>
        <w:rPr>
          <w:rFonts w:asciiTheme="majorBidi" w:hAnsiTheme="majorBidi"/>
        </w:rPr>
      </w:pPr>
      <w:r>
        <w:t xml:space="preserve">C. </w:t>
      </w:r>
      <w:r>
        <w:tab/>
        <w:t>A FORGALOMBA HOZATALI ENGEDÉLY EGYÉB FELTÉTELEI ÉS KÖVETELMÉNYEI</w:t>
      </w:r>
      <w:fldSimple w:instr=" DOCVARIABLE VAULT_ND_1a8f0ca0-9c78-419a-b5ce-0b8607c7b823 \* MERGEFORMAT ">
        <w:r>
          <w:t xml:space="preserve"> </w:t>
        </w:r>
      </w:fldSimple>
    </w:p>
    <w:p w14:paraId="555BC756" w14:textId="77777777" w:rsidR="00F557EA" w:rsidRDefault="00F557EA">
      <w:pPr>
        <w:spacing w:line="240" w:lineRule="auto"/>
        <w:ind w:right="-1"/>
        <w:rPr>
          <w:rFonts w:asciiTheme="majorBidi" w:hAnsiTheme="majorBidi" w:cstheme="majorBidi"/>
          <w:iCs/>
          <w:szCs w:val="22"/>
          <w:u w:val="single"/>
        </w:rPr>
      </w:pPr>
    </w:p>
    <w:p w14:paraId="3CFB1917" w14:textId="77777777" w:rsidR="00F557EA" w:rsidRDefault="00CC690B">
      <w:pPr>
        <w:tabs>
          <w:tab w:val="left" w:pos="720"/>
        </w:tabs>
        <w:spacing w:line="240" w:lineRule="auto"/>
        <w:ind w:left="720" w:right="-1" w:hanging="720"/>
        <w:rPr>
          <w:rFonts w:asciiTheme="majorBidi" w:hAnsiTheme="majorBidi" w:cstheme="majorBidi"/>
          <w:b/>
          <w:szCs w:val="22"/>
        </w:rPr>
      </w:pPr>
      <w:r>
        <w:rPr>
          <w:rFonts w:ascii="Symbol" w:hAnsi="Symbol" w:cs="Symbol"/>
          <w:szCs w:val="22"/>
        </w:rPr>
        <w:t></w:t>
      </w:r>
      <w:r>
        <w:rPr>
          <w:rFonts w:ascii="Symbol" w:hAnsi="Symbol" w:cs="Symbol"/>
          <w:szCs w:val="22"/>
        </w:rPr>
        <w:tab/>
      </w:r>
      <w:r>
        <w:rPr>
          <w:rFonts w:cstheme="majorBidi"/>
          <w:b/>
          <w:bCs/>
          <w:szCs w:val="22"/>
        </w:rPr>
        <w:t>Időszakos gyógyszerbiztonsági jelentések (Periodic safety update report, PSUR)</w:t>
      </w:r>
    </w:p>
    <w:p w14:paraId="07FE6D69" w14:textId="77777777" w:rsidR="00F557EA" w:rsidRDefault="00F557EA">
      <w:pPr>
        <w:tabs>
          <w:tab w:val="left" w:pos="0"/>
        </w:tabs>
        <w:spacing w:line="240" w:lineRule="auto"/>
        <w:ind w:right="71"/>
        <w:rPr>
          <w:rFonts w:asciiTheme="majorBidi" w:hAnsiTheme="majorBidi" w:cstheme="majorBidi"/>
          <w:iCs/>
          <w:szCs w:val="22"/>
        </w:rPr>
      </w:pPr>
    </w:p>
    <w:p w14:paraId="46B817C1" w14:textId="77777777" w:rsidR="00F557EA" w:rsidRDefault="00CC690B">
      <w:pPr>
        <w:tabs>
          <w:tab w:val="left" w:pos="0"/>
        </w:tabs>
        <w:spacing w:line="240" w:lineRule="auto"/>
        <w:ind w:right="71"/>
        <w:rPr>
          <w:rFonts w:asciiTheme="majorBidi" w:hAnsiTheme="majorBidi" w:cstheme="majorBidi"/>
          <w:iCs/>
          <w:szCs w:val="22"/>
        </w:rPr>
      </w:pPr>
      <w:r>
        <w:rPr>
          <w:rFonts w:cstheme="majorBidi"/>
          <w:iCs/>
          <w:szCs w:val="22"/>
        </w:rPr>
        <w:t xml:space="preserve">Erre a </w:t>
      </w:r>
      <w:r>
        <w:rPr>
          <w:rFonts w:cstheme="majorBidi"/>
          <w:iCs/>
          <w:szCs w:val="22"/>
        </w:rPr>
        <w:t>készítményre a PSUR-okat a 2001/83/EK irányelv 107c. cikkének (7) bekezdésében megállapított és az Európai Gyógyszerügynökség internetes portálján nyilvánosságra hozott uniós referencia időpontok listája (EURD lista), illetve annak bármely későbbi frissíte</w:t>
      </w:r>
      <w:r>
        <w:rPr>
          <w:rFonts w:cstheme="majorBidi"/>
          <w:iCs/>
          <w:szCs w:val="22"/>
        </w:rPr>
        <w:t>tt változata szerinti követelményeknek megfelelően kell benyújtani.</w:t>
      </w:r>
    </w:p>
    <w:p w14:paraId="1F743350" w14:textId="77777777" w:rsidR="00F557EA" w:rsidRDefault="00F557EA">
      <w:pPr>
        <w:tabs>
          <w:tab w:val="left" w:pos="0"/>
        </w:tabs>
        <w:spacing w:line="240" w:lineRule="auto"/>
        <w:ind w:right="567"/>
        <w:rPr>
          <w:rFonts w:asciiTheme="majorBidi" w:hAnsiTheme="majorBidi" w:cstheme="majorBidi"/>
          <w:iCs/>
          <w:szCs w:val="22"/>
        </w:rPr>
      </w:pPr>
    </w:p>
    <w:p w14:paraId="47E142A1" w14:textId="77777777" w:rsidR="00F557EA" w:rsidRDefault="00CC690B">
      <w:pPr>
        <w:spacing w:line="240" w:lineRule="auto"/>
        <w:rPr>
          <w:rFonts w:asciiTheme="majorBidi" w:hAnsiTheme="majorBidi" w:cstheme="majorBidi"/>
          <w:iCs/>
          <w:szCs w:val="22"/>
        </w:rPr>
      </w:pPr>
      <w:r>
        <w:rPr>
          <w:rFonts w:cstheme="majorBidi"/>
          <w:szCs w:val="22"/>
        </w:rPr>
        <w:t>A forgalomba hozatali engedély jogosultja (MAH) erre a készítményre az első PSUR-t az engedélyezést követő 6 hónapon belül köteles benyújtani.</w:t>
      </w:r>
    </w:p>
    <w:p w14:paraId="27C5E7AB" w14:textId="77777777" w:rsidR="00F557EA" w:rsidRDefault="00F557EA">
      <w:pPr>
        <w:spacing w:line="240" w:lineRule="auto"/>
        <w:ind w:right="-1"/>
        <w:rPr>
          <w:rFonts w:asciiTheme="majorBidi" w:hAnsiTheme="majorBidi" w:cstheme="majorBidi"/>
          <w:szCs w:val="22"/>
          <w:u w:val="single"/>
        </w:rPr>
      </w:pPr>
    </w:p>
    <w:p w14:paraId="6E55420B" w14:textId="77777777" w:rsidR="00F557EA" w:rsidRDefault="00F557EA">
      <w:pPr>
        <w:spacing w:line="240" w:lineRule="auto"/>
        <w:ind w:right="-1"/>
        <w:rPr>
          <w:rFonts w:asciiTheme="majorBidi" w:hAnsiTheme="majorBidi" w:cstheme="majorBidi"/>
          <w:szCs w:val="22"/>
          <w:u w:val="single"/>
        </w:rPr>
      </w:pPr>
    </w:p>
    <w:p w14:paraId="57D37F4E" w14:textId="450BF110" w:rsidR="00F557EA" w:rsidRDefault="00CC690B">
      <w:pPr>
        <w:pStyle w:val="TitleB"/>
        <w:numPr>
          <w:ilvl w:val="0"/>
          <w:numId w:val="0"/>
        </w:numPr>
        <w:ind w:left="567" w:hanging="567"/>
        <w:rPr>
          <w:rFonts w:asciiTheme="majorBidi" w:hAnsiTheme="majorBidi"/>
        </w:rPr>
      </w:pPr>
      <w:r>
        <w:t>D.</w:t>
      </w:r>
      <w:r>
        <w:tab/>
        <w:t>FELTÉTELEK VAGY KORLÁTOZÁSOK A GYÓGYSZE</w:t>
      </w:r>
      <w:r>
        <w:t>R BIZTONSÁGOS ÉS HATÉKONY ALKALMAZÁSÁRA VONATKOZÓAN</w:t>
      </w:r>
      <w:fldSimple w:instr=" DOCVARIABLE VAULT_ND_a5c92bf0-2075-42ce-b7eb-f92275356a18 \* MERGEFORMAT ">
        <w:r>
          <w:t xml:space="preserve"> </w:t>
        </w:r>
      </w:fldSimple>
    </w:p>
    <w:p w14:paraId="67C7AEF9" w14:textId="77777777" w:rsidR="00F557EA" w:rsidRDefault="00F557EA">
      <w:pPr>
        <w:spacing w:line="240" w:lineRule="auto"/>
        <w:ind w:right="-1"/>
        <w:rPr>
          <w:rFonts w:asciiTheme="majorBidi" w:hAnsiTheme="majorBidi" w:cstheme="majorBidi"/>
          <w:szCs w:val="22"/>
          <w:u w:val="single"/>
        </w:rPr>
      </w:pPr>
    </w:p>
    <w:p w14:paraId="729065EA" w14:textId="77777777" w:rsidR="00F557EA" w:rsidRDefault="00CC690B">
      <w:pPr>
        <w:tabs>
          <w:tab w:val="left" w:pos="720"/>
        </w:tabs>
        <w:spacing w:line="240" w:lineRule="auto"/>
        <w:ind w:left="720" w:right="-1" w:hanging="720"/>
        <w:rPr>
          <w:rFonts w:asciiTheme="majorBidi" w:hAnsiTheme="majorBidi" w:cstheme="majorBidi"/>
          <w:b/>
          <w:szCs w:val="22"/>
        </w:rPr>
      </w:pPr>
      <w:r>
        <w:rPr>
          <w:rFonts w:ascii="Symbol" w:hAnsi="Symbol" w:cs="Symbol"/>
          <w:szCs w:val="22"/>
        </w:rPr>
        <w:t></w:t>
      </w:r>
      <w:r>
        <w:rPr>
          <w:rFonts w:ascii="Symbol" w:hAnsi="Symbol" w:cs="Symbol"/>
          <w:szCs w:val="22"/>
        </w:rPr>
        <w:tab/>
      </w:r>
      <w:r>
        <w:rPr>
          <w:rFonts w:cstheme="majorBidi"/>
          <w:b/>
          <w:bCs/>
          <w:szCs w:val="22"/>
        </w:rPr>
        <w:t>Kockázatkezelési terv</w:t>
      </w:r>
    </w:p>
    <w:p w14:paraId="28A2AB95" w14:textId="77777777" w:rsidR="00F557EA" w:rsidRDefault="00F557EA">
      <w:pPr>
        <w:tabs>
          <w:tab w:val="left" w:pos="0"/>
        </w:tabs>
        <w:spacing w:line="240" w:lineRule="auto"/>
        <w:ind w:right="71"/>
        <w:rPr>
          <w:rFonts w:asciiTheme="majorBidi" w:hAnsiTheme="majorBidi" w:cstheme="majorBidi"/>
          <w:szCs w:val="22"/>
        </w:rPr>
      </w:pPr>
    </w:p>
    <w:p w14:paraId="039D4A6D" w14:textId="77777777" w:rsidR="00F557EA" w:rsidRDefault="00CC690B">
      <w:pPr>
        <w:tabs>
          <w:tab w:val="left" w:pos="0"/>
        </w:tabs>
        <w:spacing w:line="240" w:lineRule="auto"/>
        <w:ind w:right="71"/>
        <w:rPr>
          <w:rFonts w:asciiTheme="majorBidi" w:hAnsiTheme="majorBidi" w:cstheme="majorBidi"/>
          <w:szCs w:val="22"/>
        </w:rPr>
      </w:pPr>
      <w:r>
        <w:rPr>
          <w:rFonts w:cstheme="majorBidi"/>
          <w:szCs w:val="22"/>
        </w:rPr>
        <w:t>A forgalomba hozatali engedély jogosultja (MAH) kötelezi magát, hogy a forgalomba hozatali engedély 1.8.2 moduljában leírt, jóváhagyott kockázatkezelési tervben, illetve annak j</w:t>
      </w:r>
      <w:r>
        <w:rPr>
          <w:rFonts w:cstheme="majorBidi"/>
          <w:szCs w:val="22"/>
        </w:rPr>
        <w:t>óváhagyott frissített verzióiban részletezett, kötelező farmakovigilanciai tevékenységeket és beavatkozásokat elvégzi.</w:t>
      </w:r>
    </w:p>
    <w:p w14:paraId="443CDC2A" w14:textId="77777777" w:rsidR="00F557EA" w:rsidRDefault="00F557EA">
      <w:pPr>
        <w:spacing w:line="240" w:lineRule="auto"/>
        <w:ind w:right="-1"/>
        <w:rPr>
          <w:rFonts w:asciiTheme="majorBidi" w:hAnsiTheme="majorBidi" w:cstheme="majorBidi"/>
          <w:iCs/>
          <w:szCs w:val="22"/>
        </w:rPr>
      </w:pPr>
    </w:p>
    <w:p w14:paraId="6DD7034F" w14:textId="77777777" w:rsidR="00F557EA" w:rsidRDefault="00CC690B">
      <w:pPr>
        <w:spacing w:line="240" w:lineRule="auto"/>
        <w:ind w:right="-1"/>
        <w:rPr>
          <w:rFonts w:asciiTheme="majorBidi" w:hAnsiTheme="majorBidi" w:cstheme="majorBidi"/>
          <w:iCs/>
          <w:szCs w:val="22"/>
        </w:rPr>
      </w:pPr>
      <w:r>
        <w:rPr>
          <w:rFonts w:cstheme="majorBidi"/>
          <w:iCs/>
          <w:szCs w:val="22"/>
        </w:rPr>
        <w:t>A frissített kockázatkezelési terv benyújtandó a következő esetekben:</w:t>
      </w:r>
    </w:p>
    <w:p w14:paraId="6CA6D58C" w14:textId="77777777" w:rsidR="00F557EA" w:rsidRDefault="00CC690B">
      <w:pPr>
        <w:tabs>
          <w:tab w:val="left" w:pos="720"/>
        </w:tabs>
        <w:spacing w:line="240" w:lineRule="auto"/>
        <w:ind w:left="567" w:right="-1" w:hanging="590"/>
        <w:rPr>
          <w:rFonts w:asciiTheme="majorBidi" w:hAnsiTheme="majorBidi" w:cstheme="majorBidi"/>
          <w:iCs/>
          <w:szCs w:val="22"/>
        </w:rPr>
      </w:pPr>
      <w:r>
        <w:rPr>
          <w:rFonts w:ascii="Symbol" w:hAnsi="Symbol" w:cs="Symbol"/>
          <w:iCs/>
          <w:szCs w:val="22"/>
        </w:rPr>
        <w:t></w:t>
      </w:r>
      <w:r>
        <w:rPr>
          <w:rFonts w:ascii="Symbol" w:hAnsi="Symbol" w:cs="Symbol"/>
          <w:iCs/>
          <w:szCs w:val="22"/>
        </w:rPr>
        <w:tab/>
      </w:r>
      <w:r>
        <w:rPr>
          <w:rFonts w:cstheme="majorBidi"/>
          <w:iCs/>
          <w:szCs w:val="22"/>
        </w:rPr>
        <w:t>ha az Európai Gyógyszerügynökség ezt indítványozza;</w:t>
      </w:r>
    </w:p>
    <w:p w14:paraId="575B52C5" w14:textId="77777777" w:rsidR="00F557EA" w:rsidRDefault="00CC690B">
      <w:pPr>
        <w:tabs>
          <w:tab w:val="clear" w:pos="567"/>
          <w:tab w:val="left" w:pos="720"/>
        </w:tabs>
        <w:spacing w:line="240" w:lineRule="auto"/>
        <w:ind w:left="567" w:right="-1" w:hanging="590"/>
        <w:rPr>
          <w:rFonts w:asciiTheme="majorBidi" w:hAnsiTheme="majorBidi" w:cstheme="majorBidi"/>
          <w:iCs/>
          <w:szCs w:val="22"/>
        </w:rPr>
      </w:pPr>
      <w:r>
        <w:rPr>
          <w:rFonts w:ascii="Symbol" w:hAnsi="Symbol" w:cs="Symbol"/>
          <w:iCs/>
          <w:szCs w:val="22"/>
        </w:rPr>
        <w:t></w:t>
      </w:r>
      <w:r>
        <w:rPr>
          <w:rFonts w:ascii="Symbol" w:hAnsi="Symbol" w:cs="Symbol"/>
          <w:iCs/>
          <w:szCs w:val="22"/>
        </w:rPr>
        <w:tab/>
      </w:r>
      <w:r>
        <w:rPr>
          <w:rFonts w:cstheme="majorBidi"/>
          <w:iCs/>
          <w:szCs w:val="22"/>
        </w:rPr>
        <w:t xml:space="preserve">ha a </w:t>
      </w:r>
      <w:r>
        <w:rPr>
          <w:rFonts w:cstheme="majorBidi"/>
          <w:iCs/>
          <w:szCs w:val="22"/>
        </w:rPr>
        <w:t>kockázatkezelési rendszerben változás történik, főként azt követően, hogy olyan új információ érkezik, amely az előny/kockázat profil jelentős változásához vezethet, illetve (a biztonságos gyógyszeralkalmazásra vagy kockázat-minimalizálásra irányuló) újabb</w:t>
      </w:r>
      <w:r>
        <w:rPr>
          <w:rFonts w:cstheme="majorBidi"/>
          <w:iCs/>
          <w:szCs w:val="22"/>
        </w:rPr>
        <w:t>, meghatározó eredmények születnek.</w:t>
      </w:r>
    </w:p>
    <w:p w14:paraId="65833398" w14:textId="77777777" w:rsidR="00F557EA" w:rsidRDefault="00F557EA">
      <w:pPr>
        <w:tabs>
          <w:tab w:val="clear" w:pos="567"/>
        </w:tabs>
        <w:spacing w:line="240" w:lineRule="auto"/>
        <w:ind w:right="-1"/>
        <w:jc w:val="both"/>
        <w:rPr>
          <w:rFonts w:asciiTheme="majorBidi" w:hAnsiTheme="majorBidi" w:cstheme="majorBidi"/>
          <w:iCs/>
          <w:szCs w:val="22"/>
        </w:rPr>
      </w:pPr>
    </w:p>
    <w:p w14:paraId="755F3ADD" w14:textId="77777777" w:rsidR="00F557EA" w:rsidRDefault="00CC690B">
      <w:pPr>
        <w:keepNext/>
        <w:keepLines/>
        <w:tabs>
          <w:tab w:val="clear" w:pos="567"/>
          <w:tab w:val="left" w:pos="720"/>
        </w:tabs>
        <w:spacing w:line="240" w:lineRule="auto"/>
        <w:ind w:left="567" w:hanging="590"/>
        <w:jc w:val="both"/>
        <w:rPr>
          <w:rFonts w:asciiTheme="majorBidi" w:hAnsiTheme="majorBidi" w:cstheme="majorBidi"/>
          <w:iCs/>
          <w:szCs w:val="22"/>
        </w:rPr>
      </w:pPr>
      <w:r>
        <w:rPr>
          <w:rFonts w:ascii="Symbol" w:hAnsi="Symbol" w:cs="Symbol"/>
          <w:iCs/>
          <w:szCs w:val="22"/>
        </w:rPr>
        <w:t></w:t>
      </w:r>
      <w:r>
        <w:rPr>
          <w:rFonts w:ascii="Symbol" w:hAnsi="Symbol" w:cs="Symbol"/>
          <w:iCs/>
          <w:szCs w:val="22"/>
        </w:rPr>
        <w:tab/>
      </w:r>
      <w:r>
        <w:rPr>
          <w:rFonts w:cstheme="majorBidi"/>
          <w:b/>
          <w:bCs/>
          <w:szCs w:val="22"/>
        </w:rPr>
        <w:t>Forgalomba hozatalt követő intézkedések teljesítésére vonatkozó speciális kötelezettség</w:t>
      </w:r>
    </w:p>
    <w:p w14:paraId="616218A9" w14:textId="77777777" w:rsidR="00F557EA" w:rsidRDefault="00F557EA">
      <w:pPr>
        <w:keepNext/>
        <w:keepLines/>
        <w:tabs>
          <w:tab w:val="clear" w:pos="567"/>
        </w:tabs>
        <w:spacing w:line="240" w:lineRule="auto"/>
        <w:ind w:left="-23"/>
        <w:jc w:val="both"/>
        <w:rPr>
          <w:rFonts w:asciiTheme="majorBidi" w:hAnsiTheme="majorBidi" w:cstheme="majorBidi"/>
          <w:b/>
          <w:bCs/>
          <w:szCs w:val="22"/>
        </w:rPr>
      </w:pPr>
    </w:p>
    <w:p w14:paraId="0B58E649" w14:textId="77777777" w:rsidR="00F557EA" w:rsidRDefault="00CC690B">
      <w:pPr>
        <w:keepNext/>
        <w:keepLines/>
        <w:tabs>
          <w:tab w:val="clear" w:pos="567"/>
        </w:tabs>
        <w:spacing w:line="240" w:lineRule="auto"/>
        <w:ind w:left="-23"/>
        <w:jc w:val="both"/>
        <w:rPr>
          <w:rFonts w:asciiTheme="majorBidi" w:hAnsiTheme="majorBidi" w:cstheme="majorBidi"/>
          <w:szCs w:val="22"/>
        </w:rPr>
      </w:pPr>
      <w:r>
        <w:rPr>
          <w:rFonts w:cstheme="majorBidi"/>
          <w:szCs w:val="22"/>
        </w:rPr>
        <w:t>A forgalomba hozatali engedély jogosultjának a megadott határidőn belül meg kell tennie az alábbi intézkedéseket:</w:t>
      </w:r>
    </w:p>
    <w:p w14:paraId="6C873EA8" w14:textId="77777777" w:rsidR="00F557EA" w:rsidRDefault="00F557EA">
      <w:pPr>
        <w:tabs>
          <w:tab w:val="clear" w:pos="567"/>
        </w:tabs>
        <w:spacing w:line="240" w:lineRule="auto"/>
        <w:ind w:left="-23" w:right="-1"/>
        <w:jc w:val="both"/>
        <w:rPr>
          <w:rFonts w:asciiTheme="majorBidi" w:hAnsiTheme="majorBidi" w:cstheme="majorBidi"/>
          <w:szCs w:val="22"/>
        </w:rPr>
      </w:pPr>
    </w:p>
    <w:tbl>
      <w:tblPr>
        <w:tblW w:w="4900" w:type="pct"/>
        <w:tblLook w:val="01E0" w:firstRow="1" w:lastRow="1" w:firstColumn="1" w:lastColumn="1" w:noHBand="0" w:noVBand="0"/>
      </w:tblPr>
      <w:tblGrid>
        <w:gridCol w:w="7437"/>
        <w:gridCol w:w="1456"/>
      </w:tblGrid>
      <w:tr w:rsidR="00F557EA" w14:paraId="6A713FB7" w14:textId="77777777">
        <w:tc>
          <w:tcPr>
            <w:tcW w:w="7432" w:type="dxa"/>
            <w:tcBorders>
              <w:top w:val="single" w:sz="4" w:space="0" w:color="000000"/>
              <w:left w:val="single" w:sz="4" w:space="0" w:color="000000"/>
              <w:bottom w:val="single" w:sz="4" w:space="0" w:color="000000"/>
              <w:right w:val="single" w:sz="4" w:space="0" w:color="000000"/>
            </w:tcBorders>
          </w:tcPr>
          <w:p w14:paraId="1B7B9F74" w14:textId="77777777" w:rsidR="00F557EA" w:rsidRDefault="00CC690B">
            <w:pPr>
              <w:keepNext/>
              <w:snapToGrid w:val="0"/>
              <w:spacing w:line="240" w:lineRule="auto"/>
              <w:ind w:right="-1"/>
              <w:rPr>
                <w:rFonts w:asciiTheme="majorBidi" w:hAnsiTheme="majorBidi" w:cstheme="majorBidi"/>
                <w:b/>
                <w:bCs/>
                <w:szCs w:val="22"/>
              </w:rPr>
            </w:pPr>
            <w:r>
              <w:rPr>
                <w:rFonts w:cstheme="majorBidi"/>
                <w:b/>
                <w:bCs/>
                <w:szCs w:val="22"/>
              </w:rPr>
              <w:lastRenderedPageBreak/>
              <w:t>Leírás</w:t>
            </w:r>
          </w:p>
        </w:tc>
        <w:tc>
          <w:tcPr>
            <w:tcW w:w="1455" w:type="dxa"/>
            <w:tcBorders>
              <w:top w:val="single" w:sz="4" w:space="0" w:color="000000"/>
              <w:left w:val="single" w:sz="4" w:space="0" w:color="000000"/>
              <w:bottom w:val="single" w:sz="4" w:space="0" w:color="000000"/>
              <w:right w:val="single" w:sz="4" w:space="0" w:color="000000"/>
            </w:tcBorders>
          </w:tcPr>
          <w:p w14:paraId="70A0F8AF" w14:textId="77777777" w:rsidR="00F557EA" w:rsidRDefault="00CC690B">
            <w:pPr>
              <w:keepNext/>
              <w:snapToGrid w:val="0"/>
              <w:spacing w:line="240" w:lineRule="auto"/>
              <w:ind w:right="-1"/>
              <w:rPr>
                <w:rFonts w:asciiTheme="majorBidi" w:hAnsiTheme="majorBidi" w:cstheme="majorBidi"/>
                <w:b/>
                <w:bCs/>
                <w:szCs w:val="22"/>
              </w:rPr>
            </w:pPr>
            <w:r>
              <w:rPr>
                <w:rFonts w:cstheme="majorBidi"/>
                <w:b/>
                <w:bCs/>
                <w:szCs w:val="22"/>
              </w:rPr>
              <w:t>Lejára</w:t>
            </w:r>
            <w:r>
              <w:rPr>
                <w:rFonts w:cstheme="majorBidi"/>
                <w:b/>
                <w:bCs/>
                <w:szCs w:val="22"/>
              </w:rPr>
              <w:t>t napja</w:t>
            </w:r>
          </w:p>
        </w:tc>
      </w:tr>
      <w:tr w:rsidR="00F557EA" w14:paraId="6F019F66" w14:textId="77777777">
        <w:tc>
          <w:tcPr>
            <w:tcW w:w="7432" w:type="dxa"/>
            <w:tcBorders>
              <w:top w:val="single" w:sz="4" w:space="0" w:color="000000"/>
              <w:left w:val="single" w:sz="4" w:space="0" w:color="000000"/>
              <w:bottom w:val="single" w:sz="4" w:space="0" w:color="000000"/>
              <w:right w:val="single" w:sz="4" w:space="0" w:color="000000"/>
            </w:tcBorders>
          </w:tcPr>
          <w:p w14:paraId="15A65049" w14:textId="77777777" w:rsidR="00F557EA" w:rsidRDefault="00CC690B">
            <w:pPr>
              <w:keepNext/>
              <w:tabs>
                <w:tab w:val="clear" w:pos="567"/>
              </w:tabs>
              <w:spacing w:line="240" w:lineRule="auto"/>
              <w:rPr>
                <w:rFonts w:asciiTheme="majorBidi" w:hAnsiTheme="majorBidi" w:cstheme="majorBidi"/>
                <w:szCs w:val="22"/>
              </w:rPr>
            </w:pPr>
            <w:r>
              <w:rPr>
                <w:rFonts w:cstheme="majorBidi"/>
                <w:bCs/>
                <w:szCs w:val="22"/>
              </w:rPr>
              <w:t>Engedélyezés utáni gyógyszerhatásossági vizsgálat</w:t>
            </w:r>
            <w:r>
              <w:rPr>
                <w:rFonts w:cstheme="majorBidi"/>
                <w:szCs w:val="22"/>
              </w:rPr>
              <w:t xml:space="preserve"> (PAES): A zanubrutinib R/R MZL-ben szenvedő betegeknél fennálló hatásosságának és biztonságosságának további megerősítése érdekében a forgalomba hozatali engedély jogosultja benyújtja az engedélyezés utáni gyógyszerhatásossági vizsgálat (PAES) végleges vi</w:t>
            </w:r>
            <w:r>
              <w:rPr>
                <w:rFonts w:cstheme="majorBidi"/>
                <w:szCs w:val="22"/>
              </w:rPr>
              <w:t>zsgálati jelentését: BGB</w:t>
            </w:r>
            <w:r>
              <w:rPr>
                <w:rFonts w:cstheme="majorBidi"/>
                <w:szCs w:val="22"/>
              </w:rPr>
              <w:noBreakHyphen/>
              <w:t>3111</w:t>
            </w:r>
            <w:r>
              <w:rPr>
                <w:rFonts w:cstheme="majorBidi"/>
                <w:szCs w:val="22"/>
              </w:rPr>
              <w:noBreakHyphen/>
              <w:t>308 vizsgálat: a zanubrutinib plusz rituximab versus lenalidomid plusz rituximab globális, multicentrikus, III. fázisú, nyílt, randomizált vizsgálata relapszáló/refrakter marginális zóna limfómában szenvedő betegeknél (NCT0510</w:t>
            </w:r>
            <w:r>
              <w:rPr>
                <w:rFonts w:cstheme="majorBidi"/>
                <w:szCs w:val="22"/>
              </w:rPr>
              <w:t>0862).</w:t>
            </w:r>
          </w:p>
        </w:tc>
        <w:tc>
          <w:tcPr>
            <w:tcW w:w="1455" w:type="dxa"/>
            <w:tcBorders>
              <w:top w:val="single" w:sz="4" w:space="0" w:color="000000"/>
              <w:left w:val="single" w:sz="4" w:space="0" w:color="000000"/>
              <w:bottom w:val="single" w:sz="4" w:space="0" w:color="000000"/>
              <w:right w:val="single" w:sz="4" w:space="0" w:color="000000"/>
            </w:tcBorders>
          </w:tcPr>
          <w:p w14:paraId="2862BD37" w14:textId="77777777" w:rsidR="00F557EA" w:rsidRDefault="00CC690B">
            <w:pPr>
              <w:keepNext/>
              <w:tabs>
                <w:tab w:val="clear" w:pos="567"/>
              </w:tabs>
              <w:spacing w:line="240" w:lineRule="auto"/>
              <w:rPr>
                <w:rFonts w:asciiTheme="majorBidi" w:hAnsiTheme="majorBidi" w:cstheme="majorBidi"/>
                <w:szCs w:val="22"/>
              </w:rPr>
            </w:pPr>
            <w:r>
              <w:rPr>
                <w:rFonts w:cstheme="majorBidi"/>
                <w:szCs w:val="22"/>
              </w:rPr>
              <w:t>2028. IV. né.</w:t>
            </w:r>
          </w:p>
        </w:tc>
      </w:tr>
      <w:tr w:rsidR="00F557EA" w14:paraId="1C600193" w14:textId="77777777">
        <w:tc>
          <w:tcPr>
            <w:tcW w:w="7432" w:type="dxa"/>
            <w:tcBorders>
              <w:top w:val="single" w:sz="4" w:space="0" w:color="000000"/>
              <w:left w:val="single" w:sz="4" w:space="0" w:color="000000"/>
              <w:bottom w:val="single" w:sz="4" w:space="0" w:color="000000"/>
              <w:right w:val="single" w:sz="4" w:space="0" w:color="000000"/>
            </w:tcBorders>
          </w:tcPr>
          <w:p w14:paraId="2C4D03A4" w14:textId="77777777" w:rsidR="00F557EA" w:rsidRDefault="00CC690B">
            <w:pPr>
              <w:tabs>
                <w:tab w:val="clear" w:pos="567"/>
              </w:tabs>
              <w:spacing w:line="240" w:lineRule="auto"/>
              <w:rPr>
                <w:rFonts w:asciiTheme="majorBidi" w:hAnsiTheme="majorBidi" w:cstheme="majorBidi"/>
                <w:bCs/>
                <w:szCs w:val="22"/>
              </w:rPr>
            </w:pPr>
            <w:r>
              <w:rPr>
                <w:rFonts w:cstheme="majorBidi"/>
                <w:bCs/>
                <w:szCs w:val="22"/>
              </w:rPr>
              <w:t xml:space="preserve">A </w:t>
            </w:r>
            <w:r>
              <w:rPr>
                <w:rFonts w:cstheme="majorBidi"/>
                <w:szCs w:val="22"/>
              </w:rPr>
              <w:t>forgalomba hozatali engedély jogosultja</w:t>
            </w:r>
            <w:r>
              <w:rPr>
                <w:rFonts w:cstheme="majorBidi"/>
                <w:bCs/>
                <w:szCs w:val="22"/>
              </w:rPr>
              <w:t xml:space="preserve"> az engedélyezés utáni kötelezettségvállalásként benyújtja a ROSEWOOD-vizsgálat (BGB</w:t>
            </w:r>
            <w:r>
              <w:rPr>
                <w:rFonts w:cstheme="majorBidi"/>
                <w:bCs/>
                <w:szCs w:val="22"/>
              </w:rPr>
              <w:noBreakHyphen/>
              <w:t>3111</w:t>
            </w:r>
            <w:r>
              <w:rPr>
                <w:rFonts w:cstheme="majorBidi"/>
                <w:bCs/>
                <w:szCs w:val="22"/>
              </w:rPr>
              <w:noBreakHyphen/>
              <w:t>212) frissített hatásossági (ORR, DoR, PFS) és biztonságossági adatait.</w:t>
            </w:r>
          </w:p>
          <w:p w14:paraId="21918086" w14:textId="77777777" w:rsidR="00F557EA" w:rsidRDefault="00F557EA">
            <w:pPr>
              <w:tabs>
                <w:tab w:val="clear" w:pos="567"/>
              </w:tabs>
              <w:spacing w:line="240" w:lineRule="auto"/>
              <w:rPr>
                <w:rFonts w:asciiTheme="majorBidi" w:hAnsiTheme="majorBidi" w:cstheme="majorBidi"/>
                <w:bCs/>
                <w:szCs w:val="22"/>
              </w:rPr>
            </w:pPr>
          </w:p>
        </w:tc>
        <w:tc>
          <w:tcPr>
            <w:tcW w:w="1455" w:type="dxa"/>
            <w:tcBorders>
              <w:top w:val="single" w:sz="4" w:space="0" w:color="000000"/>
              <w:left w:val="single" w:sz="4" w:space="0" w:color="000000"/>
              <w:bottom w:val="single" w:sz="4" w:space="0" w:color="000000"/>
              <w:right w:val="single" w:sz="4" w:space="0" w:color="000000"/>
            </w:tcBorders>
          </w:tcPr>
          <w:p w14:paraId="65FC5544" w14:textId="77777777" w:rsidR="00F557EA" w:rsidRDefault="00CC690B">
            <w:pPr>
              <w:tabs>
                <w:tab w:val="clear" w:pos="567"/>
              </w:tabs>
              <w:spacing w:line="240" w:lineRule="auto"/>
              <w:rPr>
                <w:rFonts w:asciiTheme="majorBidi" w:hAnsiTheme="majorBidi" w:cstheme="majorBidi"/>
                <w:szCs w:val="22"/>
              </w:rPr>
            </w:pPr>
            <w:r>
              <w:rPr>
                <w:rFonts w:cstheme="majorBidi"/>
                <w:szCs w:val="22"/>
              </w:rPr>
              <w:t>2025. II. né.</w:t>
            </w:r>
          </w:p>
        </w:tc>
      </w:tr>
    </w:tbl>
    <w:p w14:paraId="2A291F26" w14:textId="77777777" w:rsidR="00F557EA" w:rsidRDefault="00CC690B">
      <w:pPr>
        <w:tabs>
          <w:tab w:val="clear" w:pos="567"/>
        </w:tabs>
        <w:spacing w:line="240" w:lineRule="auto"/>
        <w:ind w:right="-1"/>
        <w:jc w:val="both"/>
        <w:rPr>
          <w:rFonts w:asciiTheme="majorBidi" w:hAnsiTheme="majorBidi" w:cstheme="majorBidi"/>
          <w:iCs/>
          <w:szCs w:val="22"/>
        </w:rPr>
      </w:pPr>
      <w:r>
        <w:br w:type="page"/>
      </w:r>
    </w:p>
    <w:p w14:paraId="069CB7DF" w14:textId="77777777" w:rsidR="00F557EA" w:rsidRDefault="00F557EA">
      <w:pPr>
        <w:spacing w:line="240" w:lineRule="auto"/>
        <w:rPr>
          <w:rFonts w:asciiTheme="majorBidi" w:hAnsiTheme="majorBidi" w:cstheme="majorBidi"/>
          <w:szCs w:val="22"/>
        </w:rPr>
      </w:pPr>
    </w:p>
    <w:p w14:paraId="454688EE" w14:textId="77777777" w:rsidR="00F557EA" w:rsidRDefault="00F557EA">
      <w:pPr>
        <w:spacing w:line="240" w:lineRule="auto"/>
        <w:rPr>
          <w:rFonts w:asciiTheme="majorBidi" w:hAnsiTheme="majorBidi" w:cstheme="majorBidi"/>
          <w:szCs w:val="22"/>
        </w:rPr>
      </w:pPr>
    </w:p>
    <w:p w14:paraId="3DFFDEAA" w14:textId="77777777" w:rsidR="00F557EA" w:rsidRDefault="00F557EA">
      <w:pPr>
        <w:spacing w:line="240" w:lineRule="auto"/>
        <w:rPr>
          <w:rFonts w:asciiTheme="majorBidi" w:hAnsiTheme="majorBidi" w:cstheme="majorBidi"/>
          <w:szCs w:val="22"/>
        </w:rPr>
      </w:pPr>
    </w:p>
    <w:p w14:paraId="1C0DEF2F" w14:textId="77777777" w:rsidR="00F557EA" w:rsidRDefault="00F557EA">
      <w:pPr>
        <w:spacing w:line="240" w:lineRule="auto"/>
        <w:rPr>
          <w:rFonts w:asciiTheme="majorBidi" w:hAnsiTheme="majorBidi" w:cstheme="majorBidi"/>
          <w:szCs w:val="22"/>
        </w:rPr>
      </w:pPr>
    </w:p>
    <w:p w14:paraId="5D9DA63B" w14:textId="77777777" w:rsidR="00F557EA" w:rsidRDefault="00F557EA">
      <w:pPr>
        <w:spacing w:line="240" w:lineRule="auto"/>
        <w:rPr>
          <w:rFonts w:asciiTheme="majorBidi" w:hAnsiTheme="majorBidi" w:cstheme="majorBidi"/>
          <w:szCs w:val="22"/>
        </w:rPr>
      </w:pPr>
    </w:p>
    <w:p w14:paraId="03FEFC34" w14:textId="77777777" w:rsidR="00F557EA" w:rsidRDefault="00F557EA">
      <w:pPr>
        <w:spacing w:line="240" w:lineRule="auto"/>
        <w:rPr>
          <w:rFonts w:asciiTheme="majorBidi" w:hAnsiTheme="majorBidi" w:cstheme="majorBidi"/>
          <w:szCs w:val="22"/>
        </w:rPr>
      </w:pPr>
    </w:p>
    <w:p w14:paraId="681E1767" w14:textId="77777777" w:rsidR="00F557EA" w:rsidRDefault="00F557EA">
      <w:pPr>
        <w:spacing w:line="240" w:lineRule="auto"/>
        <w:rPr>
          <w:rFonts w:asciiTheme="majorBidi" w:hAnsiTheme="majorBidi" w:cstheme="majorBidi"/>
          <w:szCs w:val="22"/>
        </w:rPr>
      </w:pPr>
    </w:p>
    <w:p w14:paraId="6574B351" w14:textId="77777777" w:rsidR="00F557EA" w:rsidRDefault="00F557EA">
      <w:pPr>
        <w:spacing w:line="240" w:lineRule="auto"/>
        <w:rPr>
          <w:rFonts w:asciiTheme="majorBidi" w:hAnsiTheme="majorBidi" w:cstheme="majorBidi"/>
          <w:szCs w:val="22"/>
        </w:rPr>
      </w:pPr>
    </w:p>
    <w:p w14:paraId="49100FA7" w14:textId="77777777" w:rsidR="00F557EA" w:rsidRDefault="00F557EA">
      <w:pPr>
        <w:spacing w:line="240" w:lineRule="auto"/>
        <w:rPr>
          <w:rFonts w:asciiTheme="majorBidi" w:hAnsiTheme="majorBidi" w:cstheme="majorBidi"/>
          <w:szCs w:val="22"/>
        </w:rPr>
      </w:pPr>
    </w:p>
    <w:p w14:paraId="083562B9" w14:textId="77777777" w:rsidR="00F557EA" w:rsidRDefault="00F557EA">
      <w:pPr>
        <w:spacing w:line="240" w:lineRule="auto"/>
        <w:rPr>
          <w:rFonts w:asciiTheme="majorBidi" w:hAnsiTheme="majorBidi" w:cstheme="majorBidi"/>
          <w:szCs w:val="22"/>
        </w:rPr>
      </w:pPr>
    </w:p>
    <w:p w14:paraId="0318F9A6" w14:textId="77777777" w:rsidR="00F557EA" w:rsidRDefault="00F557EA">
      <w:pPr>
        <w:spacing w:line="240" w:lineRule="auto"/>
        <w:rPr>
          <w:rFonts w:asciiTheme="majorBidi" w:hAnsiTheme="majorBidi" w:cstheme="majorBidi"/>
          <w:szCs w:val="22"/>
        </w:rPr>
      </w:pPr>
    </w:p>
    <w:p w14:paraId="702E0FBF" w14:textId="77777777" w:rsidR="00F557EA" w:rsidRDefault="00F557EA">
      <w:pPr>
        <w:spacing w:line="240" w:lineRule="auto"/>
        <w:rPr>
          <w:rFonts w:asciiTheme="majorBidi" w:hAnsiTheme="majorBidi" w:cstheme="majorBidi"/>
          <w:szCs w:val="22"/>
        </w:rPr>
      </w:pPr>
    </w:p>
    <w:p w14:paraId="321F064E" w14:textId="77777777" w:rsidR="00F557EA" w:rsidRDefault="00F557EA">
      <w:pPr>
        <w:spacing w:line="240" w:lineRule="auto"/>
        <w:rPr>
          <w:rFonts w:asciiTheme="majorBidi" w:hAnsiTheme="majorBidi" w:cstheme="majorBidi"/>
          <w:szCs w:val="22"/>
        </w:rPr>
      </w:pPr>
    </w:p>
    <w:p w14:paraId="6B41A8BD" w14:textId="77777777" w:rsidR="00F557EA" w:rsidRDefault="00F557EA">
      <w:pPr>
        <w:spacing w:line="240" w:lineRule="auto"/>
        <w:rPr>
          <w:rFonts w:asciiTheme="majorBidi" w:hAnsiTheme="majorBidi" w:cstheme="majorBidi"/>
          <w:szCs w:val="22"/>
        </w:rPr>
      </w:pPr>
    </w:p>
    <w:p w14:paraId="50F342A9" w14:textId="77777777" w:rsidR="00F557EA" w:rsidRDefault="00F557EA">
      <w:pPr>
        <w:spacing w:line="240" w:lineRule="auto"/>
        <w:rPr>
          <w:rFonts w:asciiTheme="majorBidi" w:hAnsiTheme="majorBidi" w:cstheme="majorBidi"/>
          <w:szCs w:val="22"/>
        </w:rPr>
      </w:pPr>
    </w:p>
    <w:p w14:paraId="1F512BBB" w14:textId="77777777" w:rsidR="00F557EA" w:rsidRDefault="00F557EA">
      <w:pPr>
        <w:spacing w:line="240" w:lineRule="auto"/>
        <w:rPr>
          <w:rFonts w:asciiTheme="majorBidi" w:hAnsiTheme="majorBidi" w:cstheme="majorBidi"/>
          <w:szCs w:val="22"/>
        </w:rPr>
      </w:pPr>
    </w:p>
    <w:p w14:paraId="080772B7" w14:textId="77777777" w:rsidR="00F557EA" w:rsidRDefault="00F557EA">
      <w:pPr>
        <w:spacing w:line="240" w:lineRule="auto"/>
        <w:rPr>
          <w:rFonts w:asciiTheme="majorBidi" w:hAnsiTheme="majorBidi" w:cstheme="majorBidi"/>
          <w:szCs w:val="22"/>
        </w:rPr>
      </w:pPr>
    </w:p>
    <w:p w14:paraId="20C8786D" w14:textId="77777777" w:rsidR="00F557EA" w:rsidRDefault="00F557EA">
      <w:pPr>
        <w:spacing w:line="240" w:lineRule="auto"/>
        <w:rPr>
          <w:rFonts w:asciiTheme="majorBidi" w:hAnsiTheme="majorBidi" w:cstheme="majorBidi"/>
          <w:szCs w:val="22"/>
        </w:rPr>
      </w:pPr>
    </w:p>
    <w:p w14:paraId="45C0ABF0" w14:textId="77777777" w:rsidR="00F557EA" w:rsidRDefault="00F557EA">
      <w:pPr>
        <w:spacing w:line="240" w:lineRule="auto"/>
        <w:rPr>
          <w:rFonts w:asciiTheme="majorBidi" w:hAnsiTheme="majorBidi" w:cstheme="majorBidi"/>
          <w:szCs w:val="22"/>
        </w:rPr>
      </w:pPr>
    </w:p>
    <w:p w14:paraId="0B90F4D3" w14:textId="77777777" w:rsidR="00F557EA" w:rsidRDefault="00F557EA">
      <w:pPr>
        <w:spacing w:line="240" w:lineRule="auto"/>
        <w:rPr>
          <w:rFonts w:asciiTheme="majorBidi" w:hAnsiTheme="majorBidi" w:cstheme="majorBidi"/>
          <w:szCs w:val="22"/>
        </w:rPr>
      </w:pPr>
    </w:p>
    <w:p w14:paraId="530D05F0" w14:textId="77777777" w:rsidR="00F557EA" w:rsidRDefault="00F557EA">
      <w:pPr>
        <w:spacing w:line="240" w:lineRule="auto"/>
        <w:rPr>
          <w:rFonts w:asciiTheme="majorBidi" w:hAnsiTheme="majorBidi" w:cstheme="majorBidi"/>
          <w:szCs w:val="22"/>
        </w:rPr>
      </w:pPr>
    </w:p>
    <w:p w14:paraId="35A9A660" w14:textId="77777777" w:rsidR="00F557EA" w:rsidRDefault="00F557EA">
      <w:pPr>
        <w:spacing w:line="240" w:lineRule="auto"/>
        <w:rPr>
          <w:rFonts w:asciiTheme="majorBidi" w:hAnsiTheme="majorBidi" w:cstheme="majorBidi"/>
          <w:szCs w:val="22"/>
        </w:rPr>
      </w:pPr>
    </w:p>
    <w:p w14:paraId="486070B7" w14:textId="77777777" w:rsidR="00F557EA" w:rsidRDefault="00F557EA">
      <w:pPr>
        <w:spacing w:line="240" w:lineRule="auto"/>
        <w:rPr>
          <w:rFonts w:asciiTheme="majorBidi" w:hAnsiTheme="majorBidi" w:cstheme="majorBidi"/>
          <w:szCs w:val="22"/>
        </w:rPr>
      </w:pPr>
    </w:p>
    <w:p w14:paraId="36D0ED07" w14:textId="77777777" w:rsidR="00F557EA" w:rsidRDefault="00CC690B">
      <w:pPr>
        <w:spacing w:line="240" w:lineRule="auto"/>
        <w:jc w:val="center"/>
        <w:rPr>
          <w:rFonts w:asciiTheme="majorBidi" w:hAnsiTheme="majorBidi" w:cstheme="majorBidi"/>
          <w:b/>
          <w:szCs w:val="22"/>
        </w:rPr>
      </w:pPr>
      <w:r>
        <w:rPr>
          <w:rFonts w:cstheme="majorBidi"/>
          <w:b/>
          <w:bCs/>
          <w:szCs w:val="22"/>
        </w:rPr>
        <w:t>III. MELLÉKLET</w:t>
      </w:r>
    </w:p>
    <w:p w14:paraId="08220980" w14:textId="77777777" w:rsidR="00F557EA" w:rsidRDefault="00F557EA">
      <w:pPr>
        <w:spacing w:line="240" w:lineRule="auto"/>
        <w:jc w:val="center"/>
        <w:rPr>
          <w:rFonts w:asciiTheme="majorBidi" w:hAnsiTheme="majorBidi" w:cstheme="majorBidi"/>
          <w:b/>
          <w:szCs w:val="22"/>
        </w:rPr>
      </w:pPr>
    </w:p>
    <w:p w14:paraId="1CD332D1" w14:textId="77777777" w:rsidR="00F557EA" w:rsidRDefault="00CC690B">
      <w:pPr>
        <w:spacing w:line="240" w:lineRule="auto"/>
        <w:jc w:val="center"/>
        <w:rPr>
          <w:rFonts w:asciiTheme="majorBidi" w:hAnsiTheme="majorBidi" w:cstheme="majorBidi"/>
          <w:b/>
          <w:szCs w:val="22"/>
        </w:rPr>
      </w:pPr>
      <w:r>
        <w:rPr>
          <w:rFonts w:cstheme="majorBidi"/>
          <w:b/>
          <w:bCs/>
          <w:szCs w:val="22"/>
        </w:rPr>
        <w:t>CÍMKESZÖVEG ÉS BETEGTÁJÉKOZTATÓ</w:t>
      </w:r>
    </w:p>
    <w:p w14:paraId="6D51420E" w14:textId="77777777" w:rsidR="00F557EA" w:rsidRDefault="00CC690B">
      <w:pPr>
        <w:spacing w:line="240" w:lineRule="auto"/>
        <w:rPr>
          <w:rFonts w:asciiTheme="majorBidi" w:hAnsiTheme="majorBidi" w:cstheme="majorBidi"/>
          <w:b/>
          <w:szCs w:val="22"/>
        </w:rPr>
      </w:pPr>
      <w:r>
        <w:br w:type="page"/>
      </w:r>
    </w:p>
    <w:p w14:paraId="616013E3" w14:textId="77777777" w:rsidR="00F557EA" w:rsidRDefault="00F557EA">
      <w:pPr>
        <w:spacing w:line="240" w:lineRule="auto"/>
        <w:rPr>
          <w:rFonts w:asciiTheme="majorBidi" w:hAnsiTheme="majorBidi" w:cstheme="majorBidi"/>
          <w:b/>
          <w:szCs w:val="22"/>
        </w:rPr>
      </w:pPr>
    </w:p>
    <w:p w14:paraId="3DE7CE98" w14:textId="77777777" w:rsidR="00F557EA" w:rsidRDefault="00F557EA">
      <w:pPr>
        <w:spacing w:line="240" w:lineRule="auto"/>
        <w:rPr>
          <w:rFonts w:asciiTheme="majorBidi" w:hAnsiTheme="majorBidi" w:cstheme="majorBidi"/>
          <w:b/>
          <w:szCs w:val="22"/>
        </w:rPr>
      </w:pPr>
    </w:p>
    <w:p w14:paraId="00ED82FA" w14:textId="77777777" w:rsidR="00F557EA" w:rsidRDefault="00F557EA">
      <w:pPr>
        <w:spacing w:line="240" w:lineRule="auto"/>
        <w:rPr>
          <w:rFonts w:asciiTheme="majorBidi" w:hAnsiTheme="majorBidi" w:cstheme="majorBidi"/>
          <w:b/>
          <w:szCs w:val="22"/>
        </w:rPr>
      </w:pPr>
    </w:p>
    <w:p w14:paraId="32C6578F" w14:textId="77777777" w:rsidR="00F557EA" w:rsidRDefault="00F557EA">
      <w:pPr>
        <w:spacing w:line="240" w:lineRule="auto"/>
        <w:rPr>
          <w:rFonts w:asciiTheme="majorBidi" w:hAnsiTheme="majorBidi" w:cstheme="majorBidi"/>
          <w:b/>
          <w:szCs w:val="22"/>
        </w:rPr>
      </w:pPr>
    </w:p>
    <w:p w14:paraId="7E19DF44" w14:textId="77777777" w:rsidR="00F557EA" w:rsidRDefault="00F557EA">
      <w:pPr>
        <w:spacing w:line="240" w:lineRule="auto"/>
        <w:rPr>
          <w:rFonts w:asciiTheme="majorBidi" w:hAnsiTheme="majorBidi" w:cstheme="majorBidi"/>
          <w:b/>
          <w:szCs w:val="22"/>
        </w:rPr>
      </w:pPr>
    </w:p>
    <w:p w14:paraId="419722A2" w14:textId="77777777" w:rsidR="00F557EA" w:rsidRDefault="00F557EA">
      <w:pPr>
        <w:spacing w:line="240" w:lineRule="auto"/>
        <w:rPr>
          <w:rFonts w:asciiTheme="majorBidi" w:hAnsiTheme="majorBidi" w:cstheme="majorBidi"/>
          <w:b/>
          <w:szCs w:val="22"/>
        </w:rPr>
      </w:pPr>
    </w:p>
    <w:p w14:paraId="5E188AE0" w14:textId="77777777" w:rsidR="00F557EA" w:rsidRDefault="00F557EA">
      <w:pPr>
        <w:spacing w:line="240" w:lineRule="auto"/>
        <w:rPr>
          <w:rFonts w:asciiTheme="majorBidi" w:hAnsiTheme="majorBidi" w:cstheme="majorBidi"/>
          <w:b/>
          <w:szCs w:val="22"/>
        </w:rPr>
      </w:pPr>
    </w:p>
    <w:p w14:paraId="6E948E09" w14:textId="77777777" w:rsidR="00F557EA" w:rsidRDefault="00F557EA">
      <w:pPr>
        <w:spacing w:line="240" w:lineRule="auto"/>
        <w:rPr>
          <w:rFonts w:asciiTheme="majorBidi" w:hAnsiTheme="majorBidi" w:cstheme="majorBidi"/>
          <w:b/>
          <w:szCs w:val="22"/>
        </w:rPr>
      </w:pPr>
    </w:p>
    <w:p w14:paraId="5419E73B" w14:textId="77777777" w:rsidR="00F557EA" w:rsidRDefault="00F557EA">
      <w:pPr>
        <w:spacing w:line="240" w:lineRule="auto"/>
        <w:rPr>
          <w:rFonts w:asciiTheme="majorBidi" w:hAnsiTheme="majorBidi" w:cstheme="majorBidi"/>
          <w:b/>
          <w:szCs w:val="22"/>
        </w:rPr>
      </w:pPr>
    </w:p>
    <w:p w14:paraId="00C894EF" w14:textId="77777777" w:rsidR="00F557EA" w:rsidRDefault="00F557EA">
      <w:pPr>
        <w:spacing w:line="240" w:lineRule="auto"/>
        <w:rPr>
          <w:rFonts w:asciiTheme="majorBidi" w:hAnsiTheme="majorBidi" w:cstheme="majorBidi"/>
          <w:b/>
          <w:szCs w:val="22"/>
        </w:rPr>
      </w:pPr>
    </w:p>
    <w:p w14:paraId="2A0647C7" w14:textId="77777777" w:rsidR="00F557EA" w:rsidRDefault="00F557EA">
      <w:pPr>
        <w:spacing w:line="240" w:lineRule="auto"/>
        <w:rPr>
          <w:rFonts w:asciiTheme="majorBidi" w:hAnsiTheme="majorBidi" w:cstheme="majorBidi"/>
          <w:b/>
          <w:szCs w:val="22"/>
        </w:rPr>
      </w:pPr>
    </w:p>
    <w:p w14:paraId="4DFC648D" w14:textId="77777777" w:rsidR="00F557EA" w:rsidRDefault="00F557EA">
      <w:pPr>
        <w:spacing w:line="240" w:lineRule="auto"/>
        <w:rPr>
          <w:rFonts w:asciiTheme="majorBidi" w:hAnsiTheme="majorBidi" w:cstheme="majorBidi"/>
          <w:b/>
          <w:szCs w:val="22"/>
        </w:rPr>
      </w:pPr>
    </w:p>
    <w:p w14:paraId="66AA5098" w14:textId="77777777" w:rsidR="00F557EA" w:rsidRDefault="00F557EA">
      <w:pPr>
        <w:spacing w:line="240" w:lineRule="auto"/>
        <w:rPr>
          <w:rFonts w:asciiTheme="majorBidi" w:hAnsiTheme="majorBidi" w:cstheme="majorBidi"/>
          <w:b/>
          <w:szCs w:val="22"/>
        </w:rPr>
      </w:pPr>
    </w:p>
    <w:p w14:paraId="2EE2D7CC" w14:textId="77777777" w:rsidR="00F557EA" w:rsidRDefault="00F557EA">
      <w:pPr>
        <w:spacing w:line="240" w:lineRule="auto"/>
        <w:rPr>
          <w:rFonts w:asciiTheme="majorBidi" w:hAnsiTheme="majorBidi" w:cstheme="majorBidi"/>
          <w:b/>
          <w:szCs w:val="22"/>
        </w:rPr>
      </w:pPr>
    </w:p>
    <w:p w14:paraId="4F7D7B42" w14:textId="77777777" w:rsidR="00F557EA" w:rsidRDefault="00F557EA">
      <w:pPr>
        <w:spacing w:line="240" w:lineRule="auto"/>
        <w:rPr>
          <w:rFonts w:asciiTheme="majorBidi" w:hAnsiTheme="majorBidi" w:cstheme="majorBidi"/>
          <w:b/>
          <w:szCs w:val="22"/>
        </w:rPr>
      </w:pPr>
    </w:p>
    <w:p w14:paraId="1BEE7E20" w14:textId="77777777" w:rsidR="00F557EA" w:rsidRDefault="00F557EA">
      <w:pPr>
        <w:spacing w:line="240" w:lineRule="auto"/>
        <w:rPr>
          <w:rFonts w:asciiTheme="majorBidi" w:hAnsiTheme="majorBidi" w:cstheme="majorBidi"/>
          <w:b/>
          <w:szCs w:val="22"/>
        </w:rPr>
      </w:pPr>
    </w:p>
    <w:p w14:paraId="276961BA" w14:textId="77777777" w:rsidR="00F557EA" w:rsidRDefault="00F557EA">
      <w:pPr>
        <w:spacing w:line="240" w:lineRule="auto"/>
        <w:rPr>
          <w:rFonts w:asciiTheme="majorBidi" w:hAnsiTheme="majorBidi" w:cstheme="majorBidi"/>
          <w:b/>
          <w:szCs w:val="22"/>
        </w:rPr>
      </w:pPr>
    </w:p>
    <w:p w14:paraId="10D6D6B8" w14:textId="77777777" w:rsidR="00F557EA" w:rsidRDefault="00F557EA">
      <w:pPr>
        <w:spacing w:line="240" w:lineRule="auto"/>
        <w:rPr>
          <w:rFonts w:asciiTheme="majorBidi" w:hAnsiTheme="majorBidi" w:cstheme="majorBidi"/>
          <w:b/>
          <w:szCs w:val="22"/>
        </w:rPr>
      </w:pPr>
    </w:p>
    <w:p w14:paraId="1CF80286" w14:textId="77777777" w:rsidR="00F557EA" w:rsidRDefault="00F557EA">
      <w:pPr>
        <w:spacing w:line="240" w:lineRule="auto"/>
        <w:rPr>
          <w:rFonts w:asciiTheme="majorBidi" w:hAnsiTheme="majorBidi" w:cstheme="majorBidi"/>
          <w:b/>
          <w:szCs w:val="22"/>
        </w:rPr>
      </w:pPr>
    </w:p>
    <w:p w14:paraId="71859290" w14:textId="77777777" w:rsidR="00F557EA" w:rsidRDefault="00F557EA">
      <w:pPr>
        <w:spacing w:line="240" w:lineRule="auto"/>
        <w:rPr>
          <w:rFonts w:asciiTheme="majorBidi" w:hAnsiTheme="majorBidi" w:cstheme="majorBidi"/>
          <w:b/>
          <w:szCs w:val="22"/>
        </w:rPr>
      </w:pPr>
    </w:p>
    <w:p w14:paraId="2C548DE2" w14:textId="77777777" w:rsidR="00F557EA" w:rsidRDefault="00F557EA">
      <w:pPr>
        <w:spacing w:line="240" w:lineRule="auto"/>
        <w:rPr>
          <w:rFonts w:asciiTheme="majorBidi" w:hAnsiTheme="majorBidi" w:cstheme="majorBidi"/>
          <w:b/>
          <w:szCs w:val="22"/>
        </w:rPr>
      </w:pPr>
    </w:p>
    <w:p w14:paraId="42D3DC69" w14:textId="77777777" w:rsidR="00F557EA" w:rsidRDefault="00F557EA">
      <w:pPr>
        <w:spacing w:line="240" w:lineRule="auto"/>
        <w:rPr>
          <w:rFonts w:asciiTheme="majorBidi" w:hAnsiTheme="majorBidi" w:cstheme="majorBidi"/>
          <w:b/>
          <w:szCs w:val="22"/>
        </w:rPr>
      </w:pPr>
    </w:p>
    <w:p w14:paraId="54BB82A8" w14:textId="77777777" w:rsidR="00F557EA" w:rsidRDefault="00F557EA">
      <w:pPr>
        <w:spacing w:line="240" w:lineRule="auto"/>
        <w:rPr>
          <w:rFonts w:asciiTheme="majorBidi" w:hAnsiTheme="majorBidi" w:cstheme="majorBidi"/>
          <w:b/>
          <w:szCs w:val="22"/>
        </w:rPr>
      </w:pPr>
    </w:p>
    <w:p w14:paraId="3890510E" w14:textId="1D6DEAE8" w:rsidR="00F557EA" w:rsidRDefault="00CC690B">
      <w:pPr>
        <w:pStyle w:val="TitleA"/>
        <w:rPr>
          <w:rFonts w:asciiTheme="majorBidi" w:hAnsiTheme="majorBidi"/>
        </w:rPr>
      </w:pPr>
      <w:r>
        <w:t>A. CÍMKESZÖVEG</w:t>
      </w:r>
      <w:fldSimple w:instr=" DOCVARIABLE VAULT_ND_5f492d11-cb13-410c-87d8-c6902132e3f0 \* MERGEFORMAT ">
        <w:r>
          <w:t xml:space="preserve"> </w:t>
        </w:r>
      </w:fldSimple>
    </w:p>
    <w:p w14:paraId="138260C1" w14:textId="77777777" w:rsidR="00F557EA" w:rsidRDefault="00CC690B">
      <w:pPr>
        <w:shd w:val="clear" w:color="auto" w:fill="FFFFFF"/>
        <w:spacing w:line="240" w:lineRule="auto"/>
        <w:rPr>
          <w:rFonts w:asciiTheme="majorBidi" w:hAnsiTheme="majorBidi" w:cstheme="majorBidi"/>
          <w:szCs w:val="22"/>
        </w:rPr>
      </w:pPr>
      <w:r>
        <w:br w:type="page"/>
      </w:r>
    </w:p>
    <w:p w14:paraId="0BC6775A" w14:textId="77777777" w:rsidR="00F557EA" w:rsidRDefault="00CC690B">
      <w:pPr>
        <w:pBdr>
          <w:top w:val="single" w:sz="4" w:space="1" w:color="000000"/>
          <w:left w:val="single" w:sz="4" w:space="4" w:color="000000"/>
          <w:bottom w:val="single" w:sz="4" w:space="1" w:color="000000"/>
          <w:right w:val="single" w:sz="4" w:space="4" w:color="000000"/>
        </w:pBdr>
        <w:spacing w:line="240" w:lineRule="auto"/>
        <w:rPr>
          <w:rFonts w:asciiTheme="majorBidi" w:hAnsiTheme="majorBidi" w:cstheme="majorBidi"/>
          <w:b/>
          <w:szCs w:val="22"/>
        </w:rPr>
      </w:pPr>
      <w:r>
        <w:rPr>
          <w:rFonts w:cstheme="majorBidi"/>
          <w:b/>
          <w:bCs/>
          <w:szCs w:val="22"/>
        </w:rPr>
        <w:lastRenderedPageBreak/>
        <w:t>A KÜLSŐ CSOMAGOLÁSON FELTÜNTETENDŐ ADATOK</w:t>
      </w:r>
    </w:p>
    <w:p w14:paraId="57DD63C1" w14:textId="77777777" w:rsidR="00F557EA" w:rsidRDefault="00F557EA">
      <w:pPr>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bCs/>
          <w:szCs w:val="22"/>
        </w:rPr>
      </w:pPr>
    </w:p>
    <w:p w14:paraId="6348B575" w14:textId="77777777" w:rsidR="00F557EA" w:rsidRDefault="00CC690B">
      <w:pPr>
        <w:pBdr>
          <w:top w:val="single" w:sz="4" w:space="1" w:color="000000"/>
          <w:left w:val="single" w:sz="4" w:space="4" w:color="000000"/>
          <w:bottom w:val="single" w:sz="4" w:space="1" w:color="000000"/>
          <w:right w:val="single" w:sz="4" w:space="4" w:color="000000"/>
        </w:pBdr>
        <w:spacing w:line="240" w:lineRule="auto"/>
        <w:rPr>
          <w:rFonts w:asciiTheme="majorBidi" w:hAnsiTheme="majorBidi" w:cstheme="majorBidi"/>
          <w:bCs/>
          <w:szCs w:val="22"/>
        </w:rPr>
      </w:pPr>
      <w:r>
        <w:rPr>
          <w:rFonts w:cstheme="majorBidi"/>
          <w:b/>
          <w:bCs/>
          <w:szCs w:val="22"/>
        </w:rPr>
        <w:t>DOBOZ</w:t>
      </w:r>
    </w:p>
    <w:p w14:paraId="77663B3E" w14:textId="77777777" w:rsidR="00F557EA" w:rsidRDefault="00F557EA">
      <w:pPr>
        <w:spacing w:line="240" w:lineRule="auto"/>
        <w:rPr>
          <w:rFonts w:asciiTheme="majorBidi" w:hAnsiTheme="majorBidi" w:cstheme="majorBidi"/>
          <w:szCs w:val="22"/>
        </w:rPr>
      </w:pPr>
    </w:p>
    <w:p w14:paraId="27FBAF63" w14:textId="77777777" w:rsidR="00F557EA" w:rsidRDefault="00F557EA">
      <w:pPr>
        <w:spacing w:line="240" w:lineRule="auto"/>
        <w:rPr>
          <w:rFonts w:asciiTheme="majorBidi" w:hAnsiTheme="majorBidi" w:cstheme="majorBidi"/>
          <w:szCs w:val="22"/>
        </w:rPr>
      </w:pPr>
    </w:p>
    <w:p w14:paraId="7D843829" w14:textId="77777777" w:rsidR="00F557EA" w:rsidRDefault="00CC690B">
      <w:pPr>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szCs w:val="22"/>
        </w:rPr>
      </w:pPr>
      <w:r>
        <w:rPr>
          <w:rFonts w:cstheme="majorBidi"/>
          <w:b/>
          <w:bCs/>
          <w:szCs w:val="22"/>
        </w:rPr>
        <w:t>1.</w:t>
      </w:r>
      <w:r>
        <w:rPr>
          <w:rFonts w:cstheme="majorBidi"/>
          <w:b/>
          <w:bCs/>
          <w:szCs w:val="22"/>
        </w:rPr>
        <w:tab/>
        <w:t>A GYÓGYSZER NEVE</w:t>
      </w:r>
    </w:p>
    <w:p w14:paraId="546B7CDF" w14:textId="77777777" w:rsidR="00F557EA" w:rsidRDefault="00F557EA">
      <w:pPr>
        <w:spacing w:line="240" w:lineRule="auto"/>
        <w:rPr>
          <w:rFonts w:asciiTheme="majorBidi" w:hAnsiTheme="majorBidi" w:cstheme="majorBidi"/>
          <w:szCs w:val="22"/>
        </w:rPr>
      </w:pPr>
    </w:p>
    <w:p w14:paraId="3AA25A24" w14:textId="77777777" w:rsidR="00F557EA" w:rsidRDefault="00CC690B">
      <w:pPr>
        <w:spacing w:line="240" w:lineRule="auto"/>
        <w:rPr>
          <w:rFonts w:asciiTheme="majorBidi" w:hAnsiTheme="majorBidi" w:cstheme="majorBidi"/>
          <w:szCs w:val="22"/>
        </w:rPr>
      </w:pPr>
      <w:r>
        <w:rPr>
          <w:rFonts w:cstheme="majorBidi"/>
          <w:szCs w:val="22"/>
        </w:rPr>
        <w:t xml:space="preserve">BRUKINSA 80 mg kemény kapszula </w:t>
      </w:r>
    </w:p>
    <w:p w14:paraId="0168FCD6" w14:textId="77777777" w:rsidR="00F557EA" w:rsidRDefault="00CC690B">
      <w:pPr>
        <w:spacing w:line="240" w:lineRule="auto"/>
        <w:rPr>
          <w:rFonts w:asciiTheme="majorBidi" w:hAnsiTheme="majorBidi" w:cstheme="majorBidi"/>
          <w:b/>
          <w:szCs w:val="22"/>
        </w:rPr>
      </w:pPr>
      <w:r>
        <w:rPr>
          <w:rFonts w:cstheme="majorBidi"/>
          <w:szCs w:val="22"/>
        </w:rPr>
        <w:t>zanubrutinib</w:t>
      </w:r>
    </w:p>
    <w:p w14:paraId="33B8447B" w14:textId="77777777" w:rsidR="00F557EA" w:rsidRDefault="00F557EA">
      <w:pPr>
        <w:spacing w:line="240" w:lineRule="auto"/>
        <w:rPr>
          <w:rFonts w:asciiTheme="majorBidi" w:hAnsiTheme="majorBidi" w:cstheme="majorBidi"/>
          <w:szCs w:val="22"/>
        </w:rPr>
      </w:pPr>
    </w:p>
    <w:p w14:paraId="3F27F901" w14:textId="77777777" w:rsidR="00F557EA" w:rsidRDefault="00F557EA">
      <w:pPr>
        <w:spacing w:line="240" w:lineRule="auto"/>
        <w:rPr>
          <w:rFonts w:asciiTheme="majorBidi" w:hAnsiTheme="majorBidi" w:cstheme="majorBidi"/>
          <w:szCs w:val="22"/>
        </w:rPr>
      </w:pPr>
    </w:p>
    <w:p w14:paraId="7B8863EE" w14:textId="77777777" w:rsidR="00F557EA" w:rsidRDefault="00CC690B">
      <w:pPr>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b/>
          <w:szCs w:val="22"/>
        </w:rPr>
      </w:pPr>
      <w:r>
        <w:rPr>
          <w:rFonts w:cstheme="majorBidi"/>
          <w:b/>
          <w:bCs/>
          <w:szCs w:val="22"/>
        </w:rPr>
        <w:t>2.</w:t>
      </w:r>
      <w:r>
        <w:rPr>
          <w:rFonts w:cstheme="majorBidi"/>
          <w:b/>
          <w:bCs/>
          <w:szCs w:val="22"/>
        </w:rPr>
        <w:tab/>
      </w:r>
      <w:r>
        <w:rPr>
          <w:rFonts w:cstheme="majorBidi"/>
          <w:b/>
          <w:bCs/>
          <w:szCs w:val="22"/>
        </w:rPr>
        <w:t xml:space="preserve">HATÓANYAG(OK) MEGNEVEZÉSE </w:t>
      </w:r>
    </w:p>
    <w:p w14:paraId="3A6E8B69" w14:textId="77777777" w:rsidR="00F557EA" w:rsidRDefault="00F557EA">
      <w:pPr>
        <w:spacing w:line="240" w:lineRule="auto"/>
        <w:rPr>
          <w:rFonts w:asciiTheme="majorBidi" w:hAnsiTheme="majorBidi" w:cstheme="majorBidi"/>
          <w:szCs w:val="22"/>
        </w:rPr>
      </w:pPr>
    </w:p>
    <w:p w14:paraId="3DE70EFD" w14:textId="77777777" w:rsidR="00F557EA" w:rsidRDefault="00CC690B">
      <w:pPr>
        <w:spacing w:line="240" w:lineRule="auto"/>
        <w:rPr>
          <w:rFonts w:asciiTheme="majorBidi" w:hAnsiTheme="majorBidi" w:cstheme="majorBidi"/>
          <w:szCs w:val="22"/>
        </w:rPr>
      </w:pPr>
      <w:r>
        <w:rPr>
          <w:rFonts w:cstheme="majorBidi"/>
          <w:szCs w:val="22"/>
        </w:rPr>
        <w:t>80 mg zanubrutinibet tartalmaz kemény kapszulánként.</w:t>
      </w:r>
    </w:p>
    <w:p w14:paraId="6436E390" w14:textId="77777777" w:rsidR="00F557EA" w:rsidRDefault="00F557EA">
      <w:pPr>
        <w:spacing w:line="240" w:lineRule="auto"/>
        <w:rPr>
          <w:rFonts w:asciiTheme="majorBidi" w:hAnsiTheme="majorBidi" w:cstheme="majorBidi"/>
          <w:szCs w:val="22"/>
        </w:rPr>
      </w:pPr>
    </w:p>
    <w:p w14:paraId="28C4FB7B" w14:textId="77777777" w:rsidR="00F557EA" w:rsidRDefault="00F557EA">
      <w:pPr>
        <w:spacing w:line="240" w:lineRule="auto"/>
        <w:rPr>
          <w:rFonts w:asciiTheme="majorBidi" w:hAnsiTheme="majorBidi" w:cstheme="majorBidi"/>
          <w:szCs w:val="22"/>
        </w:rPr>
      </w:pPr>
    </w:p>
    <w:p w14:paraId="27F0744D" w14:textId="77777777" w:rsidR="00F557EA" w:rsidRDefault="00CC690B">
      <w:pPr>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szCs w:val="22"/>
        </w:rPr>
      </w:pPr>
      <w:r>
        <w:rPr>
          <w:rFonts w:cstheme="majorBidi"/>
          <w:b/>
          <w:bCs/>
          <w:szCs w:val="22"/>
        </w:rPr>
        <w:t>3.</w:t>
      </w:r>
      <w:r>
        <w:rPr>
          <w:rFonts w:cstheme="majorBidi"/>
          <w:b/>
          <w:bCs/>
          <w:szCs w:val="22"/>
        </w:rPr>
        <w:tab/>
        <w:t>SEGÉDANYAGOK FELSOROLÁSA</w:t>
      </w:r>
    </w:p>
    <w:p w14:paraId="4EAA86E9" w14:textId="77777777" w:rsidR="00F557EA" w:rsidRDefault="00F557EA">
      <w:pPr>
        <w:spacing w:line="240" w:lineRule="auto"/>
        <w:rPr>
          <w:rFonts w:asciiTheme="majorBidi" w:hAnsiTheme="majorBidi" w:cstheme="majorBidi"/>
          <w:szCs w:val="22"/>
        </w:rPr>
      </w:pPr>
    </w:p>
    <w:p w14:paraId="7F0689C8" w14:textId="77777777" w:rsidR="00F557EA" w:rsidRDefault="00F557EA">
      <w:pPr>
        <w:spacing w:line="240" w:lineRule="auto"/>
        <w:rPr>
          <w:rFonts w:asciiTheme="majorBidi" w:hAnsiTheme="majorBidi" w:cstheme="majorBidi"/>
          <w:szCs w:val="22"/>
        </w:rPr>
      </w:pPr>
    </w:p>
    <w:p w14:paraId="38E0C880" w14:textId="77777777" w:rsidR="00F557EA" w:rsidRDefault="00CC690B">
      <w:pPr>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szCs w:val="22"/>
        </w:rPr>
      </w:pPr>
      <w:r>
        <w:rPr>
          <w:rFonts w:cstheme="majorBidi"/>
          <w:b/>
          <w:bCs/>
          <w:szCs w:val="22"/>
        </w:rPr>
        <w:t>4.</w:t>
      </w:r>
      <w:r>
        <w:rPr>
          <w:rFonts w:cstheme="majorBidi"/>
          <w:b/>
          <w:bCs/>
          <w:szCs w:val="22"/>
        </w:rPr>
        <w:tab/>
        <w:t>GYÓGYSZERFORMA ÉS TARTALOM</w:t>
      </w:r>
    </w:p>
    <w:p w14:paraId="2278A04E" w14:textId="77777777" w:rsidR="00F557EA" w:rsidRDefault="00F557EA">
      <w:pPr>
        <w:spacing w:line="240" w:lineRule="auto"/>
        <w:rPr>
          <w:rFonts w:asciiTheme="majorBidi" w:hAnsiTheme="majorBidi" w:cstheme="majorBidi"/>
          <w:szCs w:val="22"/>
        </w:rPr>
      </w:pPr>
    </w:p>
    <w:p w14:paraId="08AAA6F5" w14:textId="77777777" w:rsidR="00F557EA" w:rsidRDefault="00CC690B">
      <w:pPr>
        <w:spacing w:line="240" w:lineRule="auto"/>
        <w:rPr>
          <w:rFonts w:asciiTheme="majorBidi" w:hAnsiTheme="majorBidi" w:cstheme="majorBidi"/>
          <w:szCs w:val="22"/>
          <w:highlight w:val="lightGray"/>
        </w:rPr>
      </w:pPr>
      <w:r>
        <w:rPr>
          <w:rFonts w:cstheme="majorBidi"/>
          <w:szCs w:val="22"/>
          <w:shd w:val="pct15" w:color="auto" w:fill="FFFFFF"/>
        </w:rPr>
        <w:t>Kemény kapszula</w:t>
      </w:r>
    </w:p>
    <w:p w14:paraId="15D3B795" w14:textId="77777777" w:rsidR="00F557EA" w:rsidRDefault="00CC690B">
      <w:pPr>
        <w:spacing w:line="240" w:lineRule="auto"/>
        <w:rPr>
          <w:rFonts w:asciiTheme="majorBidi" w:hAnsiTheme="majorBidi" w:cstheme="majorBidi"/>
          <w:szCs w:val="22"/>
        </w:rPr>
      </w:pPr>
      <w:r>
        <w:rPr>
          <w:rFonts w:cstheme="majorBidi"/>
          <w:szCs w:val="22"/>
        </w:rPr>
        <w:t>120 kemény kapszula</w:t>
      </w:r>
    </w:p>
    <w:p w14:paraId="763699E8" w14:textId="77777777" w:rsidR="00F557EA" w:rsidRDefault="00F557EA">
      <w:pPr>
        <w:spacing w:line="240" w:lineRule="auto"/>
        <w:rPr>
          <w:rFonts w:asciiTheme="majorBidi" w:hAnsiTheme="majorBidi" w:cstheme="majorBidi"/>
          <w:szCs w:val="22"/>
        </w:rPr>
      </w:pPr>
    </w:p>
    <w:p w14:paraId="27BB3DC3" w14:textId="77777777" w:rsidR="00F557EA" w:rsidRDefault="00F557EA">
      <w:pPr>
        <w:spacing w:line="240" w:lineRule="auto"/>
        <w:rPr>
          <w:rFonts w:asciiTheme="majorBidi" w:hAnsiTheme="majorBidi" w:cstheme="majorBidi"/>
          <w:szCs w:val="22"/>
        </w:rPr>
      </w:pPr>
    </w:p>
    <w:p w14:paraId="553D2BA5" w14:textId="77777777" w:rsidR="00F557EA" w:rsidRDefault="00CC690B">
      <w:pPr>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szCs w:val="22"/>
        </w:rPr>
      </w:pPr>
      <w:r>
        <w:rPr>
          <w:rFonts w:cstheme="majorBidi"/>
          <w:b/>
          <w:bCs/>
          <w:szCs w:val="22"/>
        </w:rPr>
        <w:t>5.</w:t>
      </w:r>
      <w:r>
        <w:rPr>
          <w:rFonts w:cstheme="majorBidi"/>
          <w:b/>
          <w:bCs/>
          <w:szCs w:val="22"/>
        </w:rPr>
        <w:tab/>
        <w:t xml:space="preserve">AZ ALKALMAZÁSSAL KAPCSOLATOS TUDNIVALÓK ÉS AZ ALKALMAZÁS </w:t>
      </w:r>
      <w:r>
        <w:rPr>
          <w:rFonts w:cstheme="majorBidi"/>
          <w:b/>
          <w:bCs/>
          <w:szCs w:val="22"/>
        </w:rPr>
        <w:t>MÓDJA(I)</w:t>
      </w:r>
    </w:p>
    <w:p w14:paraId="26C02F8F" w14:textId="77777777" w:rsidR="00F557EA" w:rsidRDefault="00F557EA">
      <w:pPr>
        <w:spacing w:line="240" w:lineRule="auto"/>
        <w:rPr>
          <w:rFonts w:asciiTheme="majorBidi" w:hAnsiTheme="majorBidi" w:cstheme="majorBidi"/>
          <w:szCs w:val="22"/>
        </w:rPr>
      </w:pPr>
    </w:p>
    <w:p w14:paraId="35ED59E4" w14:textId="77777777" w:rsidR="00F557EA" w:rsidRDefault="00CC690B">
      <w:pPr>
        <w:spacing w:line="240" w:lineRule="auto"/>
        <w:rPr>
          <w:rFonts w:asciiTheme="majorBidi" w:hAnsiTheme="majorBidi" w:cstheme="majorBidi"/>
          <w:szCs w:val="22"/>
        </w:rPr>
      </w:pPr>
      <w:r>
        <w:rPr>
          <w:rFonts w:cstheme="majorBidi"/>
          <w:szCs w:val="22"/>
        </w:rPr>
        <w:t>Szájon át történő alkalmazásra.</w:t>
      </w:r>
    </w:p>
    <w:p w14:paraId="6D9E4A9B" w14:textId="77777777" w:rsidR="00F557EA" w:rsidRDefault="00CC690B">
      <w:pPr>
        <w:spacing w:line="240" w:lineRule="auto"/>
        <w:rPr>
          <w:rFonts w:asciiTheme="majorBidi" w:hAnsiTheme="majorBidi" w:cstheme="majorBidi"/>
          <w:szCs w:val="22"/>
        </w:rPr>
      </w:pPr>
      <w:r>
        <w:rPr>
          <w:rFonts w:cstheme="majorBidi"/>
          <w:szCs w:val="22"/>
        </w:rPr>
        <w:t>Használat előtt olvassa el a mellékelt betegtájékoztatót!</w:t>
      </w:r>
    </w:p>
    <w:p w14:paraId="6CA100C9" w14:textId="77777777" w:rsidR="00F557EA" w:rsidRDefault="00F557EA">
      <w:pPr>
        <w:spacing w:line="240" w:lineRule="auto"/>
        <w:rPr>
          <w:rFonts w:asciiTheme="majorBidi" w:hAnsiTheme="majorBidi" w:cstheme="majorBidi"/>
          <w:szCs w:val="22"/>
        </w:rPr>
      </w:pPr>
    </w:p>
    <w:p w14:paraId="77A80F2F" w14:textId="77777777" w:rsidR="00F557EA" w:rsidRDefault="00F557EA">
      <w:pPr>
        <w:spacing w:line="240" w:lineRule="auto"/>
        <w:rPr>
          <w:rFonts w:asciiTheme="majorBidi" w:hAnsiTheme="majorBidi" w:cstheme="majorBidi"/>
          <w:szCs w:val="22"/>
        </w:rPr>
      </w:pPr>
    </w:p>
    <w:p w14:paraId="055B7B22" w14:textId="77777777" w:rsidR="00F557EA" w:rsidRDefault="00CC690B">
      <w:pPr>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szCs w:val="22"/>
        </w:rPr>
      </w:pPr>
      <w:r>
        <w:rPr>
          <w:rFonts w:cstheme="majorBidi"/>
          <w:b/>
          <w:bCs/>
          <w:szCs w:val="22"/>
        </w:rPr>
        <w:t>6.</w:t>
      </w:r>
      <w:r>
        <w:rPr>
          <w:rFonts w:cstheme="majorBidi"/>
          <w:b/>
          <w:bCs/>
          <w:szCs w:val="22"/>
        </w:rPr>
        <w:tab/>
        <w:t>KÜLÖN FIGYELMEZTETÉS, MELY SZERINT A GYÓGYSZERT GYERMEKEKTŐL ELZÁRVA KELL TARTANI</w:t>
      </w:r>
    </w:p>
    <w:p w14:paraId="218F80F9" w14:textId="77777777" w:rsidR="00F557EA" w:rsidRDefault="00F557EA">
      <w:pPr>
        <w:spacing w:line="240" w:lineRule="auto"/>
        <w:rPr>
          <w:rFonts w:asciiTheme="majorBidi" w:hAnsiTheme="majorBidi" w:cstheme="majorBidi"/>
          <w:szCs w:val="22"/>
        </w:rPr>
      </w:pPr>
    </w:p>
    <w:p w14:paraId="19539E16" w14:textId="77777777" w:rsidR="00F557EA" w:rsidRDefault="00CC690B">
      <w:pPr>
        <w:spacing w:line="240" w:lineRule="auto"/>
        <w:rPr>
          <w:rFonts w:asciiTheme="majorBidi" w:hAnsiTheme="majorBidi" w:cstheme="majorBidi"/>
          <w:szCs w:val="22"/>
        </w:rPr>
      </w:pPr>
      <w:r>
        <w:rPr>
          <w:rFonts w:cstheme="majorBidi"/>
          <w:szCs w:val="22"/>
        </w:rPr>
        <w:t>A gyógyszer gyermekektől elzárva tartandó!</w:t>
      </w:r>
    </w:p>
    <w:p w14:paraId="37E46C5D" w14:textId="77777777" w:rsidR="00F557EA" w:rsidRDefault="00F557EA">
      <w:pPr>
        <w:spacing w:line="240" w:lineRule="auto"/>
        <w:rPr>
          <w:rFonts w:asciiTheme="majorBidi" w:hAnsiTheme="majorBidi" w:cstheme="majorBidi"/>
          <w:szCs w:val="22"/>
        </w:rPr>
      </w:pPr>
    </w:p>
    <w:p w14:paraId="511DF25E" w14:textId="77777777" w:rsidR="00F557EA" w:rsidRDefault="00F557EA">
      <w:pPr>
        <w:spacing w:line="240" w:lineRule="auto"/>
        <w:rPr>
          <w:rFonts w:asciiTheme="majorBidi" w:hAnsiTheme="majorBidi" w:cstheme="majorBidi"/>
          <w:szCs w:val="22"/>
        </w:rPr>
      </w:pPr>
    </w:p>
    <w:p w14:paraId="04E7DE0A" w14:textId="77777777" w:rsidR="00F557EA" w:rsidRDefault="00CC690B">
      <w:pPr>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szCs w:val="22"/>
        </w:rPr>
      </w:pPr>
      <w:r>
        <w:rPr>
          <w:rFonts w:cstheme="majorBidi"/>
          <w:b/>
          <w:bCs/>
          <w:szCs w:val="22"/>
        </w:rPr>
        <w:t>7.</w:t>
      </w:r>
      <w:r>
        <w:rPr>
          <w:rFonts w:cstheme="majorBidi"/>
          <w:b/>
          <w:bCs/>
          <w:szCs w:val="22"/>
        </w:rPr>
        <w:tab/>
        <w:t>TOVÁBBI FIGYELMEZTET</w:t>
      </w:r>
      <w:r>
        <w:rPr>
          <w:rFonts w:cstheme="majorBidi"/>
          <w:b/>
          <w:bCs/>
          <w:szCs w:val="22"/>
        </w:rPr>
        <w:t>ÉS(EK), AMENNYIBEN SZÜKSÉGES</w:t>
      </w:r>
    </w:p>
    <w:p w14:paraId="4E3DC999" w14:textId="77777777" w:rsidR="00F557EA" w:rsidRDefault="00F557EA">
      <w:pPr>
        <w:spacing w:line="240" w:lineRule="auto"/>
        <w:rPr>
          <w:rFonts w:asciiTheme="majorBidi" w:hAnsiTheme="majorBidi" w:cstheme="majorBidi"/>
          <w:szCs w:val="22"/>
        </w:rPr>
      </w:pPr>
    </w:p>
    <w:p w14:paraId="336BD39E" w14:textId="77777777" w:rsidR="00F557EA" w:rsidRDefault="00F557EA">
      <w:pPr>
        <w:tabs>
          <w:tab w:val="left" w:pos="749"/>
        </w:tabs>
        <w:spacing w:line="240" w:lineRule="auto"/>
        <w:rPr>
          <w:rFonts w:asciiTheme="majorBidi" w:hAnsiTheme="majorBidi" w:cstheme="majorBidi"/>
          <w:szCs w:val="22"/>
        </w:rPr>
      </w:pPr>
    </w:p>
    <w:p w14:paraId="4AA2107E" w14:textId="77777777" w:rsidR="00F557EA" w:rsidRDefault="00CC690B">
      <w:pPr>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szCs w:val="22"/>
        </w:rPr>
      </w:pPr>
      <w:r>
        <w:rPr>
          <w:rFonts w:cstheme="majorBidi"/>
          <w:b/>
          <w:bCs/>
          <w:szCs w:val="22"/>
        </w:rPr>
        <w:t>8.</w:t>
      </w:r>
      <w:r>
        <w:rPr>
          <w:rFonts w:cstheme="majorBidi"/>
          <w:b/>
          <w:bCs/>
          <w:szCs w:val="22"/>
        </w:rPr>
        <w:tab/>
        <w:t>LEJÁRATI IDŐ</w:t>
      </w:r>
    </w:p>
    <w:p w14:paraId="465F7F2D" w14:textId="77777777" w:rsidR="00F557EA" w:rsidRDefault="00F557EA">
      <w:pPr>
        <w:spacing w:line="240" w:lineRule="auto"/>
        <w:rPr>
          <w:rFonts w:asciiTheme="majorBidi" w:hAnsiTheme="majorBidi" w:cstheme="majorBidi"/>
          <w:szCs w:val="22"/>
        </w:rPr>
      </w:pPr>
    </w:p>
    <w:p w14:paraId="589EAD2D" w14:textId="77777777" w:rsidR="00F557EA" w:rsidRDefault="00CC690B">
      <w:pPr>
        <w:spacing w:line="240" w:lineRule="auto"/>
        <w:rPr>
          <w:rFonts w:asciiTheme="majorBidi" w:hAnsiTheme="majorBidi" w:cstheme="majorBidi"/>
          <w:szCs w:val="22"/>
        </w:rPr>
      </w:pPr>
      <w:r>
        <w:rPr>
          <w:rFonts w:cstheme="majorBidi"/>
          <w:szCs w:val="22"/>
        </w:rPr>
        <w:t xml:space="preserve">EXP </w:t>
      </w:r>
    </w:p>
    <w:p w14:paraId="5A666A4B" w14:textId="77777777" w:rsidR="00F557EA" w:rsidRDefault="00F557EA">
      <w:pPr>
        <w:spacing w:line="240" w:lineRule="auto"/>
        <w:rPr>
          <w:rFonts w:asciiTheme="majorBidi" w:hAnsiTheme="majorBidi" w:cstheme="majorBidi"/>
          <w:szCs w:val="22"/>
        </w:rPr>
      </w:pPr>
    </w:p>
    <w:p w14:paraId="26089C02" w14:textId="77777777" w:rsidR="00F557EA" w:rsidRDefault="00F557EA">
      <w:pPr>
        <w:spacing w:line="240" w:lineRule="auto"/>
        <w:rPr>
          <w:rFonts w:asciiTheme="majorBidi" w:hAnsiTheme="majorBidi" w:cstheme="majorBidi"/>
          <w:szCs w:val="22"/>
        </w:rPr>
      </w:pPr>
    </w:p>
    <w:p w14:paraId="3355CD9F" w14:textId="77777777" w:rsidR="00F557EA" w:rsidRDefault="00CC690B">
      <w:pPr>
        <w:keepNext/>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szCs w:val="22"/>
        </w:rPr>
      </w:pPr>
      <w:r>
        <w:rPr>
          <w:rFonts w:cstheme="majorBidi"/>
          <w:b/>
          <w:bCs/>
          <w:szCs w:val="22"/>
        </w:rPr>
        <w:t>9.</w:t>
      </w:r>
      <w:r>
        <w:rPr>
          <w:rFonts w:cstheme="majorBidi"/>
          <w:b/>
          <w:bCs/>
          <w:szCs w:val="22"/>
        </w:rPr>
        <w:tab/>
        <w:t>KÜLÖNLEGES TÁROLÁSI ELŐÍRÁSOK</w:t>
      </w:r>
    </w:p>
    <w:p w14:paraId="7DBE1EE1" w14:textId="77777777" w:rsidR="00F557EA" w:rsidRDefault="00F557EA">
      <w:pPr>
        <w:spacing w:line="240" w:lineRule="auto"/>
        <w:rPr>
          <w:rFonts w:asciiTheme="majorBidi" w:hAnsiTheme="majorBidi" w:cstheme="majorBidi"/>
          <w:szCs w:val="22"/>
        </w:rPr>
      </w:pPr>
    </w:p>
    <w:p w14:paraId="01B3A0F1" w14:textId="77777777" w:rsidR="00F557EA" w:rsidRDefault="00F557EA">
      <w:pPr>
        <w:spacing w:line="240" w:lineRule="auto"/>
        <w:ind w:left="567" w:hanging="567"/>
        <w:rPr>
          <w:rFonts w:asciiTheme="majorBidi" w:hAnsiTheme="majorBidi" w:cstheme="majorBidi"/>
          <w:szCs w:val="22"/>
        </w:rPr>
      </w:pPr>
    </w:p>
    <w:p w14:paraId="6331F31F" w14:textId="77777777" w:rsidR="00F557EA" w:rsidRDefault="00CC690B">
      <w:pPr>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b/>
          <w:szCs w:val="22"/>
        </w:rPr>
      </w:pPr>
      <w:r>
        <w:rPr>
          <w:rFonts w:cstheme="majorBidi"/>
          <w:b/>
          <w:bCs/>
          <w:szCs w:val="22"/>
        </w:rPr>
        <w:t>10.</w:t>
      </w:r>
      <w:r>
        <w:rPr>
          <w:rFonts w:cstheme="majorBidi"/>
          <w:b/>
          <w:bCs/>
          <w:szCs w:val="22"/>
        </w:rPr>
        <w:tab/>
        <w:t>KÜLÖNLEGES ÓVINTÉZKEDÉSEK A FEL NEM HASZNÁLT GYÓGYSZEREK VAGY AZ ILYEN TERMÉKEKBŐL KELETKEZETT HULLADÉKANYAGOK ÁRTALMATLANNÁ TÉTELÉRE, HA ILYENEKRE SZÜKSÉG VAN</w:t>
      </w:r>
    </w:p>
    <w:p w14:paraId="0E48E799" w14:textId="77777777" w:rsidR="00F557EA" w:rsidRDefault="00F557EA">
      <w:pPr>
        <w:spacing w:line="240" w:lineRule="auto"/>
        <w:rPr>
          <w:rFonts w:asciiTheme="majorBidi" w:hAnsiTheme="majorBidi" w:cstheme="majorBidi"/>
          <w:szCs w:val="22"/>
        </w:rPr>
      </w:pPr>
    </w:p>
    <w:p w14:paraId="1DE9A250" w14:textId="77777777" w:rsidR="00F557EA" w:rsidRDefault="00F557EA">
      <w:pPr>
        <w:spacing w:line="240" w:lineRule="auto"/>
        <w:rPr>
          <w:rFonts w:asciiTheme="majorBidi" w:hAnsiTheme="majorBidi" w:cstheme="majorBidi"/>
          <w:szCs w:val="22"/>
        </w:rPr>
      </w:pPr>
    </w:p>
    <w:p w14:paraId="2704A6B7" w14:textId="77777777" w:rsidR="00F557EA" w:rsidRDefault="00CC690B">
      <w:pPr>
        <w:keepNext/>
        <w:widowControl w:val="0"/>
        <w:pBdr>
          <w:top w:val="single" w:sz="4" w:space="1" w:color="000000"/>
          <w:left w:val="single" w:sz="4" w:space="4" w:color="000000"/>
          <w:bottom w:val="single" w:sz="4" w:space="1" w:color="000000"/>
          <w:right w:val="single" w:sz="4" w:space="4" w:color="000000"/>
        </w:pBdr>
        <w:spacing w:line="240" w:lineRule="auto"/>
        <w:ind w:left="-23" w:right="-45"/>
        <w:rPr>
          <w:rFonts w:asciiTheme="majorBidi" w:hAnsiTheme="majorBidi" w:cstheme="majorBidi"/>
          <w:b/>
          <w:szCs w:val="22"/>
        </w:rPr>
      </w:pPr>
      <w:r>
        <w:rPr>
          <w:rFonts w:cstheme="majorBidi"/>
          <w:b/>
          <w:bCs/>
          <w:szCs w:val="22"/>
        </w:rPr>
        <w:lastRenderedPageBreak/>
        <w:t>11.</w:t>
      </w:r>
      <w:r>
        <w:rPr>
          <w:rFonts w:cstheme="majorBidi"/>
          <w:b/>
          <w:bCs/>
          <w:szCs w:val="22"/>
        </w:rPr>
        <w:tab/>
        <w:t>A FORGALOMBA HOZATALI ENGEDÉLY JOGOSULTJÁNAK NEVE ÉS CÍME</w:t>
      </w:r>
    </w:p>
    <w:p w14:paraId="787C712D" w14:textId="77777777" w:rsidR="00F557EA" w:rsidRDefault="00F557EA">
      <w:pPr>
        <w:keepNext/>
        <w:widowControl w:val="0"/>
        <w:spacing w:line="240" w:lineRule="auto"/>
        <w:ind w:left="-23" w:right="-45"/>
        <w:rPr>
          <w:rFonts w:asciiTheme="majorBidi" w:hAnsiTheme="majorBidi" w:cstheme="majorBidi"/>
          <w:szCs w:val="22"/>
        </w:rPr>
      </w:pPr>
    </w:p>
    <w:p w14:paraId="590EBC1D" w14:textId="77777777" w:rsidR="00F557EA" w:rsidRDefault="00CC690B">
      <w:pPr>
        <w:spacing w:line="240" w:lineRule="auto"/>
        <w:rPr>
          <w:rFonts w:asciiTheme="majorBidi" w:hAnsiTheme="majorBidi" w:cstheme="majorBidi"/>
          <w:color w:val="000000"/>
          <w:szCs w:val="22"/>
        </w:rPr>
      </w:pPr>
      <w:del w:id="7" w:author="Author" w:date="2025-04-09T11:14:00Z">
        <w:r>
          <w:rPr>
            <w:rFonts w:cstheme="majorBidi"/>
            <w:color w:val="000000"/>
            <w:szCs w:val="22"/>
          </w:rPr>
          <w:delText xml:space="preserve">BeiGene </w:delText>
        </w:r>
      </w:del>
      <w:ins w:id="8" w:author="Author" w:date="2025-04-09T11:14:00Z">
        <w:r>
          <w:rPr>
            <w:rFonts w:asciiTheme="majorBidi" w:hAnsiTheme="majorBidi" w:cstheme="majorBidi"/>
            <w:szCs w:val="22"/>
            <w:lang w:val="sv-SE" w:eastAsia="en-GB"/>
          </w:rPr>
          <w:t xml:space="preserve">BeOne Medicines </w:t>
        </w:r>
      </w:ins>
      <w:r>
        <w:rPr>
          <w:rFonts w:cstheme="majorBidi"/>
          <w:color w:val="000000"/>
          <w:szCs w:val="22"/>
        </w:rPr>
        <w:t>Ireland Limited</w:t>
      </w:r>
    </w:p>
    <w:p w14:paraId="25538C9D" w14:textId="77777777" w:rsidR="00F557EA" w:rsidRDefault="00CC690B">
      <w:pPr>
        <w:spacing w:line="240" w:lineRule="auto"/>
        <w:rPr>
          <w:rFonts w:asciiTheme="majorBidi" w:hAnsiTheme="majorBidi" w:cstheme="majorBidi"/>
          <w:color w:val="000000"/>
          <w:szCs w:val="22"/>
        </w:rPr>
      </w:pPr>
      <w:r>
        <w:rPr>
          <w:rFonts w:cstheme="majorBidi"/>
          <w:color w:val="000000"/>
          <w:szCs w:val="22"/>
        </w:rPr>
        <w:t>10 Earlsfort Terrace</w:t>
      </w:r>
      <w:r>
        <w:rPr>
          <w:rFonts w:cstheme="majorBidi"/>
          <w:color w:val="000000"/>
          <w:szCs w:val="22"/>
        </w:rPr>
        <w:br/>
        <w:t>Dublin 2</w:t>
      </w:r>
    </w:p>
    <w:p w14:paraId="114621FA" w14:textId="77777777" w:rsidR="00F557EA" w:rsidRDefault="00CC690B">
      <w:pPr>
        <w:spacing w:line="240" w:lineRule="auto"/>
        <w:rPr>
          <w:rFonts w:asciiTheme="majorBidi" w:hAnsiTheme="majorBidi" w:cstheme="majorBidi"/>
          <w:color w:val="000000"/>
          <w:szCs w:val="22"/>
        </w:rPr>
      </w:pPr>
      <w:r>
        <w:rPr>
          <w:rFonts w:cstheme="majorBidi"/>
          <w:color w:val="000000"/>
          <w:szCs w:val="22"/>
        </w:rPr>
        <w:t>D02 T380, Írország</w:t>
      </w:r>
    </w:p>
    <w:p w14:paraId="4A923D79" w14:textId="77777777" w:rsidR="00F557EA" w:rsidRDefault="00CC690B">
      <w:pPr>
        <w:spacing w:line="240" w:lineRule="auto"/>
        <w:rPr>
          <w:rFonts w:asciiTheme="majorBidi" w:hAnsiTheme="majorBidi" w:cstheme="majorBidi"/>
          <w:szCs w:val="22"/>
        </w:rPr>
      </w:pPr>
      <w:r>
        <w:rPr>
          <w:rFonts w:cstheme="majorBidi"/>
          <w:szCs w:val="22"/>
        </w:rPr>
        <w:t>Tel.: +353 566 7660</w:t>
      </w:r>
    </w:p>
    <w:p w14:paraId="674D3A00" w14:textId="77777777" w:rsidR="00F557EA" w:rsidRDefault="00CC690B">
      <w:pPr>
        <w:spacing w:line="240" w:lineRule="auto"/>
        <w:rPr>
          <w:rFonts w:asciiTheme="majorBidi" w:hAnsiTheme="majorBidi" w:cstheme="majorBidi"/>
          <w:szCs w:val="22"/>
        </w:rPr>
      </w:pPr>
      <w:r>
        <w:rPr>
          <w:rFonts w:cstheme="majorBidi"/>
          <w:szCs w:val="22"/>
        </w:rPr>
        <w:t xml:space="preserve">E-mail: </w:t>
      </w:r>
      <w:hyperlink r:id="rId22">
        <w:r>
          <w:rPr>
            <w:rFonts w:cstheme="majorBidi"/>
            <w:color w:val="0000FF"/>
            <w:szCs w:val="22"/>
            <w:u w:val="single"/>
          </w:rPr>
          <w:t>bg.ireland@beigene.com</w:t>
        </w:r>
      </w:hyperlink>
      <w:r>
        <w:rPr>
          <w:rFonts w:cstheme="majorBidi"/>
          <w:szCs w:val="22"/>
        </w:rPr>
        <w:t xml:space="preserve"> </w:t>
      </w:r>
    </w:p>
    <w:p w14:paraId="18B6F32F" w14:textId="77777777" w:rsidR="00F557EA" w:rsidRDefault="00F557EA">
      <w:pPr>
        <w:spacing w:line="240" w:lineRule="auto"/>
        <w:rPr>
          <w:rFonts w:asciiTheme="majorBidi" w:hAnsiTheme="majorBidi" w:cstheme="majorBidi"/>
          <w:szCs w:val="22"/>
        </w:rPr>
      </w:pPr>
    </w:p>
    <w:p w14:paraId="3D9C1C1B" w14:textId="77777777" w:rsidR="00F557EA" w:rsidRDefault="00F557EA">
      <w:pPr>
        <w:spacing w:line="240" w:lineRule="auto"/>
        <w:rPr>
          <w:rFonts w:asciiTheme="majorBidi" w:hAnsiTheme="majorBidi" w:cstheme="majorBidi"/>
          <w:szCs w:val="22"/>
        </w:rPr>
      </w:pPr>
    </w:p>
    <w:p w14:paraId="28EEFCF8" w14:textId="77777777" w:rsidR="00F557EA" w:rsidRDefault="00CC690B">
      <w:pPr>
        <w:pBdr>
          <w:top w:val="single" w:sz="4" w:space="1" w:color="000000"/>
          <w:left w:val="single" w:sz="4" w:space="4" w:color="000000"/>
          <w:bottom w:val="single" w:sz="4" w:space="1" w:color="000000"/>
          <w:right w:val="single" w:sz="4" w:space="4" w:color="000000"/>
        </w:pBdr>
        <w:spacing w:line="240" w:lineRule="auto"/>
        <w:rPr>
          <w:rFonts w:asciiTheme="majorBidi" w:hAnsiTheme="majorBidi" w:cstheme="majorBidi"/>
          <w:szCs w:val="22"/>
        </w:rPr>
      </w:pPr>
      <w:r>
        <w:rPr>
          <w:rFonts w:cstheme="majorBidi"/>
          <w:b/>
          <w:bCs/>
          <w:szCs w:val="22"/>
        </w:rPr>
        <w:t>12.</w:t>
      </w:r>
      <w:r>
        <w:rPr>
          <w:rFonts w:cstheme="majorBidi"/>
          <w:b/>
          <w:bCs/>
          <w:szCs w:val="22"/>
        </w:rPr>
        <w:tab/>
        <w:t xml:space="preserve">A FORGALOMBA HOZATALI ENGEDÉLY SZÁMA(I) </w:t>
      </w:r>
    </w:p>
    <w:p w14:paraId="736B82AB" w14:textId="77777777" w:rsidR="00F557EA" w:rsidRDefault="00F557EA">
      <w:pPr>
        <w:spacing w:line="240" w:lineRule="auto"/>
        <w:rPr>
          <w:rFonts w:asciiTheme="majorBidi" w:hAnsiTheme="majorBidi" w:cstheme="majorBidi"/>
          <w:szCs w:val="22"/>
        </w:rPr>
      </w:pPr>
    </w:p>
    <w:p w14:paraId="7E80CC62" w14:textId="77777777" w:rsidR="00F557EA" w:rsidRDefault="00CC690B">
      <w:pPr>
        <w:spacing w:line="240" w:lineRule="auto"/>
        <w:rPr>
          <w:rFonts w:asciiTheme="majorBidi" w:hAnsiTheme="majorBidi" w:cstheme="majorBidi"/>
          <w:szCs w:val="22"/>
        </w:rPr>
      </w:pPr>
      <w:r>
        <w:rPr>
          <w:rFonts w:cstheme="majorBidi"/>
          <w:szCs w:val="22"/>
        </w:rPr>
        <w:t>EU/1/21/1576/001 </w:t>
      </w:r>
    </w:p>
    <w:p w14:paraId="2E2DCBF5" w14:textId="77777777" w:rsidR="00F557EA" w:rsidRDefault="00F557EA">
      <w:pPr>
        <w:spacing w:line="240" w:lineRule="auto"/>
        <w:rPr>
          <w:rFonts w:asciiTheme="majorBidi" w:hAnsiTheme="majorBidi" w:cstheme="majorBidi"/>
          <w:szCs w:val="22"/>
        </w:rPr>
      </w:pPr>
    </w:p>
    <w:p w14:paraId="2DF62F53" w14:textId="77777777" w:rsidR="00F557EA" w:rsidRDefault="00F557EA">
      <w:pPr>
        <w:spacing w:line="240" w:lineRule="auto"/>
        <w:rPr>
          <w:rFonts w:asciiTheme="majorBidi" w:hAnsiTheme="majorBidi" w:cstheme="majorBidi"/>
          <w:szCs w:val="22"/>
        </w:rPr>
      </w:pPr>
    </w:p>
    <w:p w14:paraId="58825B44" w14:textId="77777777" w:rsidR="00F557EA" w:rsidRDefault="00CC690B">
      <w:pPr>
        <w:pBdr>
          <w:top w:val="single" w:sz="4" w:space="1" w:color="000000"/>
          <w:left w:val="single" w:sz="4" w:space="4" w:color="000000"/>
          <w:bottom w:val="single" w:sz="4" w:space="1" w:color="000000"/>
          <w:right w:val="single" w:sz="4" w:space="4" w:color="000000"/>
        </w:pBdr>
        <w:spacing w:line="240" w:lineRule="auto"/>
        <w:rPr>
          <w:rFonts w:asciiTheme="majorBidi" w:hAnsiTheme="majorBidi" w:cstheme="majorBidi"/>
          <w:szCs w:val="22"/>
        </w:rPr>
      </w:pPr>
      <w:r>
        <w:rPr>
          <w:rFonts w:cstheme="majorBidi"/>
          <w:b/>
          <w:bCs/>
          <w:szCs w:val="22"/>
        </w:rPr>
        <w:t>13.</w:t>
      </w:r>
      <w:r>
        <w:rPr>
          <w:rFonts w:cstheme="majorBidi"/>
          <w:b/>
          <w:bCs/>
          <w:szCs w:val="22"/>
        </w:rPr>
        <w:tab/>
        <w:t>A GYÁRTÁSI TÉTEL SZÁMA</w:t>
      </w:r>
    </w:p>
    <w:p w14:paraId="1BF430EC" w14:textId="77777777" w:rsidR="00F557EA" w:rsidRDefault="00F557EA">
      <w:pPr>
        <w:spacing w:line="240" w:lineRule="auto"/>
        <w:rPr>
          <w:rFonts w:asciiTheme="majorBidi" w:hAnsiTheme="majorBidi" w:cstheme="majorBidi"/>
          <w:i/>
          <w:szCs w:val="22"/>
        </w:rPr>
      </w:pPr>
    </w:p>
    <w:p w14:paraId="020592D3" w14:textId="77777777" w:rsidR="00F557EA" w:rsidRDefault="00CC690B">
      <w:pPr>
        <w:spacing w:line="240" w:lineRule="auto"/>
        <w:rPr>
          <w:rFonts w:asciiTheme="majorBidi" w:hAnsiTheme="majorBidi" w:cstheme="majorBidi"/>
          <w:szCs w:val="22"/>
        </w:rPr>
      </w:pPr>
      <w:r>
        <w:rPr>
          <w:rFonts w:cstheme="majorBidi"/>
          <w:szCs w:val="22"/>
        </w:rPr>
        <w:t>Gy.sz.:</w:t>
      </w:r>
    </w:p>
    <w:p w14:paraId="2ADE47E6" w14:textId="77777777" w:rsidR="00F557EA" w:rsidRDefault="00F557EA">
      <w:pPr>
        <w:spacing w:line="240" w:lineRule="auto"/>
        <w:rPr>
          <w:rFonts w:asciiTheme="majorBidi" w:hAnsiTheme="majorBidi" w:cstheme="majorBidi"/>
          <w:szCs w:val="22"/>
        </w:rPr>
      </w:pPr>
    </w:p>
    <w:p w14:paraId="2C791295" w14:textId="77777777" w:rsidR="00F557EA" w:rsidRDefault="00F557EA">
      <w:pPr>
        <w:spacing w:line="240" w:lineRule="auto"/>
        <w:rPr>
          <w:rFonts w:asciiTheme="majorBidi" w:hAnsiTheme="majorBidi" w:cstheme="majorBidi"/>
          <w:szCs w:val="22"/>
        </w:rPr>
      </w:pPr>
    </w:p>
    <w:p w14:paraId="3BCAA84F" w14:textId="77777777" w:rsidR="00F557EA" w:rsidRDefault="00CC690B">
      <w:pPr>
        <w:pBdr>
          <w:top w:val="single" w:sz="4" w:space="1" w:color="000000"/>
          <w:left w:val="single" w:sz="4" w:space="4" w:color="000000"/>
          <w:bottom w:val="single" w:sz="4" w:space="1" w:color="000000"/>
          <w:right w:val="single" w:sz="4" w:space="4" w:color="000000"/>
        </w:pBdr>
        <w:spacing w:line="240" w:lineRule="auto"/>
        <w:rPr>
          <w:rFonts w:asciiTheme="majorBidi" w:hAnsiTheme="majorBidi" w:cstheme="majorBidi"/>
          <w:szCs w:val="22"/>
        </w:rPr>
      </w:pPr>
      <w:r>
        <w:rPr>
          <w:rFonts w:cstheme="majorBidi"/>
          <w:b/>
          <w:bCs/>
          <w:szCs w:val="22"/>
        </w:rPr>
        <w:t>14.</w:t>
      </w:r>
      <w:r>
        <w:rPr>
          <w:rFonts w:cstheme="majorBidi"/>
          <w:b/>
          <w:bCs/>
          <w:szCs w:val="22"/>
        </w:rPr>
        <w:tab/>
        <w:t>A GYÓGYSZER RENDELHETŐSÉGE</w:t>
      </w:r>
    </w:p>
    <w:p w14:paraId="68A7B1CB" w14:textId="77777777" w:rsidR="00F557EA" w:rsidRDefault="00F557EA">
      <w:pPr>
        <w:spacing w:line="240" w:lineRule="auto"/>
        <w:rPr>
          <w:rFonts w:asciiTheme="majorBidi" w:hAnsiTheme="majorBidi" w:cstheme="majorBidi"/>
          <w:i/>
          <w:szCs w:val="22"/>
        </w:rPr>
      </w:pPr>
    </w:p>
    <w:p w14:paraId="045CA373" w14:textId="77777777" w:rsidR="00F557EA" w:rsidRDefault="00F557EA">
      <w:pPr>
        <w:spacing w:line="240" w:lineRule="auto"/>
        <w:rPr>
          <w:rFonts w:asciiTheme="majorBidi" w:hAnsiTheme="majorBidi" w:cstheme="majorBidi"/>
          <w:szCs w:val="22"/>
        </w:rPr>
      </w:pPr>
    </w:p>
    <w:p w14:paraId="70F71910" w14:textId="77777777" w:rsidR="00F557EA" w:rsidRDefault="00CC690B">
      <w:pPr>
        <w:pBdr>
          <w:top w:val="single" w:sz="4" w:space="2" w:color="000000"/>
          <w:left w:val="single" w:sz="4" w:space="4" w:color="000000"/>
          <w:bottom w:val="single" w:sz="4" w:space="1" w:color="000000"/>
          <w:right w:val="single" w:sz="4" w:space="4" w:color="000000"/>
        </w:pBdr>
        <w:spacing w:line="240" w:lineRule="auto"/>
        <w:rPr>
          <w:rFonts w:asciiTheme="majorBidi" w:hAnsiTheme="majorBidi" w:cstheme="majorBidi"/>
          <w:szCs w:val="22"/>
        </w:rPr>
      </w:pPr>
      <w:r>
        <w:rPr>
          <w:rFonts w:cstheme="majorBidi"/>
          <w:b/>
          <w:bCs/>
          <w:szCs w:val="22"/>
        </w:rPr>
        <w:t>15.</w:t>
      </w:r>
      <w:r>
        <w:rPr>
          <w:rFonts w:cstheme="majorBidi"/>
          <w:b/>
          <w:bCs/>
          <w:szCs w:val="22"/>
        </w:rPr>
        <w:tab/>
        <w:t xml:space="preserve">AZ ALKALMAZÁSRA VONATKOZÓ </w:t>
      </w:r>
      <w:r>
        <w:rPr>
          <w:rFonts w:cstheme="majorBidi"/>
          <w:b/>
          <w:bCs/>
          <w:szCs w:val="22"/>
        </w:rPr>
        <w:t>UTASÍTÁSOK</w:t>
      </w:r>
    </w:p>
    <w:p w14:paraId="5289740C" w14:textId="77777777" w:rsidR="00F557EA" w:rsidRDefault="00F557EA">
      <w:pPr>
        <w:spacing w:line="240" w:lineRule="auto"/>
        <w:rPr>
          <w:rFonts w:asciiTheme="majorBidi" w:hAnsiTheme="majorBidi" w:cstheme="majorBidi"/>
          <w:szCs w:val="22"/>
        </w:rPr>
      </w:pPr>
    </w:p>
    <w:p w14:paraId="7E35C64C" w14:textId="77777777" w:rsidR="00F557EA" w:rsidRDefault="00F557EA">
      <w:pPr>
        <w:spacing w:line="240" w:lineRule="auto"/>
        <w:rPr>
          <w:rFonts w:asciiTheme="majorBidi" w:hAnsiTheme="majorBidi" w:cstheme="majorBidi"/>
          <w:szCs w:val="22"/>
        </w:rPr>
      </w:pPr>
    </w:p>
    <w:p w14:paraId="70055EEC" w14:textId="77777777" w:rsidR="00F557EA" w:rsidRDefault="00CC690B">
      <w:pPr>
        <w:pBdr>
          <w:top w:val="single" w:sz="4" w:space="1" w:color="000000"/>
          <w:left w:val="single" w:sz="4" w:space="4" w:color="000000"/>
          <w:bottom w:val="single" w:sz="4" w:space="0" w:color="000000"/>
          <w:right w:val="single" w:sz="4" w:space="4" w:color="000000"/>
        </w:pBdr>
        <w:spacing w:line="240" w:lineRule="auto"/>
        <w:rPr>
          <w:rFonts w:asciiTheme="majorBidi" w:hAnsiTheme="majorBidi" w:cstheme="majorBidi"/>
          <w:szCs w:val="22"/>
        </w:rPr>
      </w:pPr>
      <w:r>
        <w:rPr>
          <w:rFonts w:cstheme="majorBidi"/>
          <w:b/>
          <w:bCs/>
          <w:szCs w:val="22"/>
        </w:rPr>
        <w:t>16.</w:t>
      </w:r>
      <w:r>
        <w:rPr>
          <w:rFonts w:cstheme="majorBidi"/>
          <w:b/>
          <w:bCs/>
          <w:szCs w:val="22"/>
        </w:rPr>
        <w:tab/>
        <w:t>BRAILLE ÍRÁSSAL FELTÜNTETETT INFORMÁCIÓK</w:t>
      </w:r>
    </w:p>
    <w:p w14:paraId="191773C1" w14:textId="77777777" w:rsidR="00F557EA" w:rsidRDefault="00F557EA">
      <w:pPr>
        <w:spacing w:line="240" w:lineRule="auto"/>
        <w:rPr>
          <w:rFonts w:asciiTheme="majorBidi" w:hAnsiTheme="majorBidi" w:cstheme="majorBidi"/>
          <w:szCs w:val="22"/>
        </w:rPr>
      </w:pPr>
    </w:p>
    <w:p w14:paraId="33C07BDF" w14:textId="77777777" w:rsidR="00F557EA" w:rsidRDefault="00CC690B">
      <w:pPr>
        <w:spacing w:line="240" w:lineRule="auto"/>
        <w:rPr>
          <w:rFonts w:asciiTheme="majorBidi" w:hAnsiTheme="majorBidi" w:cstheme="majorBidi"/>
          <w:szCs w:val="22"/>
          <w:highlight w:val="lightGray"/>
        </w:rPr>
      </w:pPr>
      <w:r>
        <w:rPr>
          <w:rFonts w:cstheme="majorBidi"/>
          <w:szCs w:val="22"/>
        </w:rPr>
        <w:t>BRUKINSA</w:t>
      </w:r>
    </w:p>
    <w:p w14:paraId="7A5CDBCC" w14:textId="77777777" w:rsidR="00F557EA" w:rsidRDefault="00F557EA">
      <w:pPr>
        <w:spacing w:line="240" w:lineRule="auto"/>
        <w:rPr>
          <w:rFonts w:asciiTheme="majorBidi" w:hAnsiTheme="majorBidi" w:cstheme="majorBidi"/>
          <w:szCs w:val="22"/>
          <w:highlight w:val="lightGray"/>
        </w:rPr>
      </w:pPr>
    </w:p>
    <w:p w14:paraId="57690D61" w14:textId="77777777" w:rsidR="00F557EA" w:rsidRDefault="00F557EA">
      <w:pPr>
        <w:spacing w:line="240" w:lineRule="auto"/>
        <w:rPr>
          <w:rFonts w:asciiTheme="majorBidi" w:hAnsiTheme="majorBidi" w:cstheme="majorBidi"/>
          <w:szCs w:val="22"/>
          <w:highlight w:val="lightGray"/>
        </w:rPr>
      </w:pPr>
    </w:p>
    <w:p w14:paraId="74332E35" w14:textId="77777777" w:rsidR="00F557EA" w:rsidRDefault="00CC690B">
      <w:pPr>
        <w:pBdr>
          <w:top w:val="single" w:sz="4" w:space="1" w:color="000000"/>
          <w:left w:val="single" w:sz="4" w:space="4" w:color="000000"/>
          <w:bottom w:val="single" w:sz="4" w:space="0" w:color="000000"/>
          <w:right w:val="single" w:sz="4" w:space="4" w:color="000000"/>
        </w:pBdr>
        <w:spacing w:line="240" w:lineRule="auto"/>
        <w:rPr>
          <w:rFonts w:asciiTheme="majorBidi" w:hAnsiTheme="majorBidi" w:cstheme="majorBidi"/>
          <w:i/>
          <w:szCs w:val="22"/>
        </w:rPr>
      </w:pPr>
      <w:r>
        <w:rPr>
          <w:rFonts w:cstheme="majorBidi"/>
          <w:b/>
          <w:bCs/>
          <w:szCs w:val="22"/>
        </w:rPr>
        <w:t>17.</w:t>
      </w:r>
      <w:r>
        <w:rPr>
          <w:rFonts w:cstheme="majorBidi"/>
          <w:b/>
          <w:bCs/>
          <w:szCs w:val="22"/>
        </w:rPr>
        <w:tab/>
        <w:t>EGYEDI AZONOSÍTÓ – 2D VONALKÓD</w:t>
      </w:r>
    </w:p>
    <w:p w14:paraId="6A809DA3" w14:textId="77777777" w:rsidR="00F557EA" w:rsidRDefault="00F557EA">
      <w:pPr>
        <w:tabs>
          <w:tab w:val="clear" w:pos="567"/>
        </w:tabs>
        <w:spacing w:line="240" w:lineRule="auto"/>
        <w:rPr>
          <w:rFonts w:asciiTheme="majorBidi" w:hAnsiTheme="majorBidi" w:cstheme="majorBidi"/>
          <w:szCs w:val="22"/>
        </w:rPr>
      </w:pPr>
    </w:p>
    <w:p w14:paraId="632C761E" w14:textId="77777777" w:rsidR="00F557EA" w:rsidRDefault="00CC690B">
      <w:pPr>
        <w:spacing w:line="240" w:lineRule="auto"/>
        <w:rPr>
          <w:rFonts w:asciiTheme="majorBidi" w:hAnsiTheme="majorBidi" w:cstheme="majorBidi"/>
          <w:szCs w:val="22"/>
          <w:highlight w:val="lightGray"/>
        </w:rPr>
      </w:pPr>
      <w:r>
        <w:rPr>
          <w:rFonts w:cstheme="majorBidi"/>
          <w:szCs w:val="22"/>
          <w:highlight w:val="lightGray"/>
        </w:rPr>
        <w:t>Egyedi azonosítójú 2D vonalkóddal ellátva.</w:t>
      </w:r>
    </w:p>
    <w:p w14:paraId="3BBC3910" w14:textId="77777777" w:rsidR="00F557EA" w:rsidRDefault="00F557EA">
      <w:pPr>
        <w:tabs>
          <w:tab w:val="clear" w:pos="567"/>
        </w:tabs>
        <w:spacing w:line="240" w:lineRule="auto"/>
        <w:rPr>
          <w:rFonts w:asciiTheme="majorBidi" w:hAnsiTheme="majorBidi" w:cstheme="majorBidi"/>
          <w:szCs w:val="22"/>
        </w:rPr>
      </w:pPr>
    </w:p>
    <w:p w14:paraId="3EE5DE53" w14:textId="77777777" w:rsidR="00F557EA" w:rsidRDefault="00F557EA">
      <w:pPr>
        <w:tabs>
          <w:tab w:val="clear" w:pos="567"/>
        </w:tabs>
        <w:spacing w:line="240" w:lineRule="auto"/>
        <w:rPr>
          <w:rFonts w:asciiTheme="majorBidi" w:hAnsiTheme="majorBidi" w:cstheme="majorBidi"/>
          <w:szCs w:val="22"/>
        </w:rPr>
      </w:pPr>
    </w:p>
    <w:p w14:paraId="138EE2E2" w14:textId="77777777" w:rsidR="00F557EA" w:rsidRDefault="00CC690B">
      <w:pPr>
        <w:pBdr>
          <w:top w:val="single" w:sz="4" w:space="1" w:color="000000"/>
          <w:left w:val="single" w:sz="4" w:space="4" w:color="000000"/>
          <w:bottom w:val="single" w:sz="4" w:space="0" w:color="000000"/>
          <w:right w:val="single" w:sz="4" w:space="4" w:color="000000"/>
        </w:pBdr>
        <w:spacing w:line="240" w:lineRule="auto"/>
        <w:rPr>
          <w:rFonts w:asciiTheme="majorBidi" w:hAnsiTheme="majorBidi" w:cstheme="majorBidi"/>
          <w:i/>
          <w:szCs w:val="22"/>
        </w:rPr>
      </w:pPr>
      <w:r>
        <w:rPr>
          <w:rFonts w:cstheme="majorBidi"/>
          <w:b/>
          <w:bCs/>
          <w:szCs w:val="22"/>
        </w:rPr>
        <w:t>18.</w:t>
      </w:r>
      <w:r>
        <w:rPr>
          <w:rFonts w:cstheme="majorBidi"/>
          <w:b/>
          <w:bCs/>
          <w:szCs w:val="22"/>
        </w:rPr>
        <w:tab/>
        <w:t>EGYEDI AZONOSÍTÓ OLVASHATÓ FORMÁTUMA</w:t>
      </w:r>
    </w:p>
    <w:p w14:paraId="6BA2AB93" w14:textId="77777777" w:rsidR="00F557EA" w:rsidRDefault="00F557EA">
      <w:pPr>
        <w:tabs>
          <w:tab w:val="clear" w:pos="567"/>
        </w:tabs>
        <w:spacing w:line="240" w:lineRule="auto"/>
        <w:rPr>
          <w:rFonts w:asciiTheme="majorBidi" w:hAnsiTheme="majorBidi" w:cstheme="majorBidi"/>
          <w:szCs w:val="22"/>
        </w:rPr>
      </w:pPr>
    </w:p>
    <w:p w14:paraId="5A9D1E70" w14:textId="77777777" w:rsidR="00F557EA" w:rsidRDefault="00CC690B">
      <w:pPr>
        <w:spacing w:line="240" w:lineRule="auto"/>
        <w:rPr>
          <w:rFonts w:asciiTheme="majorBidi" w:hAnsiTheme="majorBidi" w:cstheme="majorBidi"/>
          <w:szCs w:val="22"/>
        </w:rPr>
      </w:pPr>
      <w:r>
        <w:rPr>
          <w:rFonts w:cstheme="majorBidi"/>
          <w:szCs w:val="22"/>
        </w:rPr>
        <w:t xml:space="preserve">PC </w:t>
      </w:r>
    </w:p>
    <w:p w14:paraId="58A5883A" w14:textId="77777777" w:rsidR="00F557EA" w:rsidRDefault="00CC690B">
      <w:pPr>
        <w:spacing w:line="240" w:lineRule="auto"/>
        <w:rPr>
          <w:rFonts w:asciiTheme="majorBidi" w:hAnsiTheme="majorBidi" w:cstheme="majorBidi"/>
          <w:szCs w:val="22"/>
        </w:rPr>
      </w:pPr>
      <w:r>
        <w:rPr>
          <w:rFonts w:cstheme="majorBidi"/>
          <w:szCs w:val="22"/>
        </w:rPr>
        <w:t xml:space="preserve">SN </w:t>
      </w:r>
    </w:p>
    <w:p w14:paraId="6167F53B" w14:textId="77777777" w:rsidR="00F557EA" w:rsidRDefault="00CC690B">
      <w:pPr>
        <w:spacing w:line="240" w:lineRule="auto"/>
        <w:rPr>
          <w:rFonts w:asciiTheme="majorBidi" w:hAnsiTheme="majorBidi" w:cstheme="majorBidi"/>
          <w:szCs w:val="22"/>
        </w:rPr>
      </w:pPr>
      <w:r>
        <w:rPr>
          <w:rFonts w:cstheme="majorBidi"/>
          <w:szCs w:val="22"/>
        </w:rPr>
        <w:t>NN</w:t>
      </w:r>
    </w:p>
    <w:p w14:paraId="6C37C24E" w14:textId="77777777" w:rsidR="00F557EA" w:rsidRDefault="00F557EA">
      <w:pPr>
        <w:spacing w:line="240" w:lineRule="auto"/>
        <w:rPr>
          <w:rFonts w:asciiTheme="majorBidi" w:hAnsiTheme="majorBidi" w:cstheme="majorBidi"/>
          <w:szCs w:val="22"/>
          <w:highlight w:val="lightGray"/>
        </w:rPr>
      </w:pPr>
    </w:p>
    <w:p w14:paraId="32261D6D" w14:textId="77777777" w:rsidR="00F557EA" w:rsidRDefault="00CC690B">
      <w:pPr>
        <w:spacing w:line="240" w:lineRule="auto"/>
        <w:rPr>
          <w:rFonts w:asciiTheme="majorBidi" w:hAnsiTheme="majorBidi" w:cstheme="majorBidi"/>
          <w:szCs w:val="22"/>
          <w:highlight w:val="lightGray"/>
        </w:rPr>
      </w:pPr>
      <w:r>
        <w:br w:type="page"/>
      </w:r>
    </w:p>
    <w:p w14:paraId="7B43B86F" w14:textId="77777777" w:rsidR="00F557EA" w:rsidRDefault="00CC690B">
      <w:pPr>
        <w:pBdr>
          <w:top w:val="single" w:sz="4" w:space="1" w:color="000000"/>
          <w:left w:val="single" w:sz="4" w:space="4" w:color="000000"/>
          <w:bottom w:val="single" w:sz="4" w:space="1" w:color="000000"/>
          <w:right w:val="single" w:sz="4" w:space="4" w:color="000000"/>
        </w:pBdr>
        <w:spacing w:line="240" w:lineRule="auto"/>
        <w:rPr>
          <w:rFonts w:asciiTheme="majorBidi" w:hAnsiTheme="majorBidi" w:cstheme="majorBidi"/>
          <w:b/>
          <w:szCs w:val="22"/>
        </w:rPr>
      </w:pPr>
      <w:r>
        <w:rPr>
          <w:rFonts w:cstheme="majorBidi"/>
          <w:b/>
          <w:bCs/>
          <w:szCs w:val="22"/>
        </w:rPr>
        <w:lastRenderedPageBreak/>
        <w:t xml:space="preserve">A KÖZVETLEN CSOMAGOLÁSON FELTÜNTETENDŐ ADATOK </w:t>
      </w:r>
    </w:p>
    <w:p w14:paraId="7007725B" w14:textId="77777777" w:rsidR="00F557EA" w:rsidRDefault="00F557EA">
      <w:pPr>
        <w:pBdr>
          <w:top w:val="single" w:sz="4" w:space="1" w:color="000000"/>
          <w:left w:val="single" w:sz="4" w:space="4" w:color="000000"/>
          <w:bottom w:val="single" w:sz="4" w:space="1" w:color="000000"/>
          <w:right w:val="single" w:sz="4" w:space="4" w:color="000000"/>
        </w:pBdr>
        <w:spacing w:line="240" w:lineRule="auto"/>
        <w:rPr>
          <w:rFonts w:asciiTheme="majorBidi" w:hAnsiTheme="majorBidi" w:cstheme="majorBidi"/>
          <w:b/>
          <w:szCs w:val="22"/>
        </w:rPr>
      </w:pPr>
    </w:p>
    <w:p w14:paraId="68BB0CF6" w14:textId="77777777" w:rsidR="00F557EA" w:rsidRDefault="00CC690B">
      <w:pPr>
        <w:pBdr>
          <w:top w:val="single" w:sz="4" w:space="1" w:color="000000"/>
          <w:left w:val="single" w:sz="4" w:space="4" w:color="000000"/>
          <w:bottom w:val="single" w:sz="4" w:space="1" w:color="000000"/>
          <w:right w:val="single" w:sz="4" w:space="4" w:color="000000"/>
        </w:pBdr>
        <w:spacing w:line="240" w:lineRule="auto"/>
        <w:rPr>
          <w:rFonts w:asciiTheme="majorBidi" w:hAnsiTheme="majorBidi" w:cstheme="majorBidi"/>
          <w:b/>
          <w:szCs w:val="22"/>
        </w:rPr>
      </w:pPr>
      <w:r>
        <w:rPr>
          <w:rFonts w:cstheme="majorBidi"/>
          <w:b/>
          <w:bCs/>
          <w:szCs w:val="22"/>
        </w:rPr>
        <w:t>TARTÁLY</w:t>
      </w:r>
    </w:p>
    <w:p w14:paraId="6AED159A" w14:textId="77777777" w:rsidR="00F557EA" w:rsidRDefault="00F557EA">
      <w:pPr>
        <w:spacing w:line="240" w:lineRule="auto"/>
        <w:rPr>
          <w:rFonts w:asciiTheme="majorBidi" w:hAnsiTheme="majorBidi" w:cstheme="majorBidi"/>
          <w:szCs w:val="22"/>
        </w:rPr>
      </w:pPr>
    </w:p>
    <w:p w14:paraId="2462A5CA" w14:textId="77777777" w:rsidR="00F557EA" w:rsidRDefault="00F557EA">
      <w:pPr>
        <w:spacing w:line="240" w:lineRule="auto"/>
        <w:rPr>
          <w:rFonts w:asciiTheme="majorBidi" w:hAnsiTheme="majorBidi" w:cstheme="majorBidi"/>
          <w:szCs w:val="22"/>
        </w:rPr>
      </w:pPr>
    </w:p>
    <w:p w14:paraId="777EFF23" w14:textId="77777777" w:rsidR="00F557EA" w:rsidRDefault="00CC690B">
      <w:pPr>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szCs w:val="22"/>
        </w:rPr>
      </w:pPr>
      <w:r>
        <w:rPr>
          <w:rFonts w:cstheme="majorBidi"/>
          <w:b/>
          <w:bCs/>
          <w:szCs w:val="22"/>
        </w:rPr>
        <w:t>1.</w:t>
      </w:r>
      <w:r>
        <w:rPr>
          <w:rFonts w:cstheme="majorBidi"/>
          <w:b/>
          <w:bCs/>
          <w:szCs w:val="22"/>
        </w:rPr>
        <w:tab/>
        <w:t>A GYÓGYSZER NEVE</w:t>
      </w:r>
    </w:p>
    <w:p w14:paraId="5E0EC9DD" w14:textId="77777777" w:rsidR="00F557EA" w:rsidRDefault="00F557EA">
      <w:pPr>
        <w:spacing w:line="240" w:lineRule="auto"/>
        <w:rPr>
          <w:rFonts w:asciiTheme="majorBidi" w:hAnsiTheme="majorBidi" w:cstheme="majorBidi"/>
          <w:szCs w:val="22"/>
        </w:rPr>
      </w:pPr>
    </w:p>
    <w:p w14:paraId="78630FB4" w14:textId="77777777" w:rsidR="00F557EA" w:rsidRDefault="00CC690B">
      <w:pPr>
        <w:spacing w:line="240" w:lineRule="auto"/>
        <w:rPr>
          <w:rFonts w:asciiTheme="majorBidi" w:hAnsiTheme="majorBidi" w:cstheme="majorBidi"/>
          <w:szCs w:val="22"/>
        </w:rPr>
      </w:pPr>
      <w:r>
        <w:rPr>
          <w:rFonts w:cstheme="majorBidi"/>
          <w:szCs w:val="22"/>
        </w:rPr>
        <w:t xml:space="preserve">BRUKINSA 80 mg kemény kapszula </w:t>
      </w:r>
    </w:p>
    <w:p w14:paraId="0B5E663A" w14:textId="77777777" w:rsidR="00F557EA" w:rsidRDefault="00CC690B">
      <w:pPr>
        <w:spacing w:line="240" w:lineRule="auto"/>
        <w:rPr>
          <w:rFonts w:asciiTheme="majorBidi" w:hAnsiTheme="majorBidi" w:cstheme="majorBidi"/>
          <w:b/>
          <w:szCs w:val="22"/>
        </w:rPr>
      </w:pPr>
      <w:r>
        <w:rPr>
          <w:rFonts w:cstheme="majorBidi"/>
          <w:szCs w:val="22"/>
        </w:rPr>
        <w:t>zanubrutinib</w:t>
      </w:r>
    </w:p>
    <w:p w14:paraId="3F848009" w14:textId="77777777" w:rsidR="00F557EA" w:rsidRDefault="00F557EA">
      <w:pPr>
        <w:spacing w:line="240" w:lineRule="auto"/>
        <w:rPr>
          <w:rFonts w:asciiTheme="majorBidi" w:hAnsiTheme="majorBidi" w:cstheme="majorBidi"/>
          <w:szCs w:val="22"/>
        </w:rPr>
      </w:pPr>
    </w:p>
    <w:p w14:paraId="59309F40" w14:textId="77777777" w:rsidR="00F557EA" w:rsidRDefault="00F557EA">
      <w:pPr>
        <w:spacing w:line="240" w:lineRule="auto"/>
        <w:rPr>
          <w:rFonts w:asciiTheme="majorBidi" w:hAnsiTheme="majorBidi" w:cstheme="majorBidi"/>
          <w:szCs w:val="22"/>
        </w:rPr>
      </w:pPr>
    </w:p>
    <w:p w14:paraId="395A4D1E" w14:textId="77777777" w:rsidR="00F557EA" w:rsidRDefault="00CC690B">
      <w:pPr>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b/>
          <w:szCs w:val="22"/>
        </w:rPr>
      </w:pPr>
      <w:r>
        <w:rPr>
          <w:rFonts w:cstheme="majorBidi"/>
          <w:b/>
          <w:bCs/>
          <w:szCs w:val="22"/>
        </w:rPr>
        <w:t>2.</w:t>
      </w:r>
      <w:r>
        <w:rPr>
          <w:rFonts w:cstheme="majorBidi"/>
          <w:b/>
          <w:bCs/>
          <w:szCs w:val="22"/>
        </w:rPr>
        <w:tab/>
        <w:t xml:space="preserve">HATÓANYAG(OK) MEGNEVEZÉSE </w:t>
      </w:r>
    </w:p>
    <w:p w14:paraId="584D3CD5" w14:textId="77777777" w:rsidR="00F557EA" w:rsidRDefault="00F557EA">
      <w:pPr>
        <w:spacing w:line="240" w:lineRule="auto"/>
        <w:rPr>
          <w:rFonts w:asciiTheme="majorBidi" w:hAnsiTheme="majorBidi" w:cstheme="majorBidi"/>
          <w:szCs w:val="22"/>
        </w:rPr>
      </w:pPr>
    </w:p>
    <w:p w14:paraId="2623956A" w14:textId="77777777" w:rsidR="00F557EA" w:rsidRDefault="00CC690B">
      <w:pPr>
        <w:spacing w:line="240" w:lineRule="auto"/>
        <w:rPr>
          <w:rFonts w:asciiTheme="majorBidi" w:hAnsiTheme="majorBidi" w:cstheme="majorBidi"/>
          <w:szCs w:val="22"/>
        </w:rPr>
      </w:pPr>
      <w:r>
        <w:rPr>
          <w:rFonts w:cstheme="majorBidi"/>
          <w:szCs w:val="22"/>
        </w:rPr>
        <w:t>80 mg zanubrutinibet tartalmaz kemény kapszulánként.</w:t>
      </w:r>
    </w:p>
    <w:p w14:paraId="3E27DBC6" w14:textId="77777777" w:rsidR="00F557EA" w:rsidRDefault="00F557EA">
      <w:pPr>
        <w:spacing w:line="240" w:lineRule="auto"/>
        <w:rPr>
          <w:rFonts w:asciiTheme="majorBidi" w:hAnsiTheme="majorBidi" w:cstheme="majorBidi"/>
          <w:szCs w:val="22"/>
        </w:rPr>
      </w:pPr>
    </w:p>
    <w:p w14:paraId="1A2713B9" w14:textId="77777777" w:rsidR="00F557EA" w:rsidRDefault="00F557EA">
      <w:pPr>
        <w:spacing w:line="240" w:lineRule="auto"/>
        <w:rPr>
          <w:rFonts w:asciiTheme="majorBidi" w:hAnsiTheme="majorBidi" w:cstheme="majorBidi"/>
          <w:szCs w:val="22"/>
        </w:rPr>
      </w:pPr>
    </w:p>
    <w:p w14:paraId="682C5D0C" w14:textId="77777777" w:rsidR="00F557EA" w:rsidRDefault="00CC690B">
      <w:pPr>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szCs w:val="22"/>
        </w:rPr>
      </w:pPr>
      <w:r>
        <w:rPr>
          <w:rFonts w:cstheme="majorBidi"/>
          <w:b/>
          <w:bCs/>
          <w:szCs w:val="22"/>
        </w:rPr>
        <w:t>3.</w:t>
      </w:r>
      <w:r>
        <w:rPr>
          <w:rFonts w:cstheme="majorBidi"/>
          <w:b/>
          <w:bCs/>
          <w:szCs w:val="22"/>
        </w:rPr>
        <w:tab/>
        <w:t>SEGÉDANYAGOK FELSOROLÁSA</w:t>
      </w:r>
    </w:p>
    <w:p w14:paraId="08FA8216" w14:textId="77777777" w:rsidR="00F557EA" w:rsidRDefault="00F557EA">
      <w:pPr>
        <w:spacing w:line="240" w:lineRule="auto"/>
        <w:rPr>
          <w:rFonts w:asciiTheme="majorBidi" w:hAnsiTheme="majorBidi" w:cstheme="majorBidi"/>
          <w:szCs w:val="22"/>
        </w:rPr>
      </w:pPr>
    </w:p>
    <w:p w14:paraId="0D5D289D" w14:textId="77777777" w:rsidR="00F557EA" w:rsidRDefault="00F557EA">
      <w:pPr>
        <w:spacing w:line="240" w:lineRule="auto"/>
        <w:rPr>
          <w:rFonts w:asciiTheme="majorBidi" w:hAnsiTheme="majorBidi" w:cstheme="majorBidi"/>
          <w:szCs w:val="22"/>
        </w:rPr>
      </w:pPr>
    </w:p>
    <w:p w14:paraId="49EBBF5D" w14:textId="77777777" w:rsidR="00F557EA" w:rsidRDefault="00CC690B">
      <w:pPr>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szCs w:val="22"/>
        </w:rPr>
      </w:pPr>
      <w:r>
        <w:rPr>
          <w:rFonts w:cstheme="majorBidi"/>
          <w:b/>
          <w:bCs/>
          <w:szCs w:val="22"/>
        </w:rPr>
        <w:t>4.</w:t>
      </w:r>
      <w:r>
        <w:rPr>
          <w:rFonts w:cstheme="majorBidi"/>
          <w:b/>
          <w:bCs/>
          <w:szCs w:val="22"/>
        </w:rPr>
        <w:tab/>
      </w:r>
      <w:r>
        <w:rPr>
          <w:rFonts w:cstheme="majorBidi"/>
          <w:b/>
          <w:bCs/>
          <w:szCs w:val="22"/>
        </w:rPr>
        <w:t>GYÓGYSZERFORMA ÉS TARTALOM</w:t>
      </w:r>
    </w:p>
    <w:p w14:paraId="741932B1" w14:textId="77777777" w:rsidR="00F557EA" w:rsidRDefault="00F557EA">
      <w:pPr>
        <w:spacing w:line="240" w:lineRule="auto"/>
        <w:rPr>
          <w:rFonts w:asciiTheme="majorBidi" w:hAnsiTheme="majorBidi" w:cstheme="majorBidi"/>
          <w:szCs w:val="22"/>
        </w:rPr>
      </w:pPr>
    </w:p>
    <w:p w14:paraId="05BA9D53" w14:textId="77777777" w:rsidR="00F557EA" w:rsidRDefault="00CC690B">
      <w:pPr>
        <w:spacing w:line="240" w:lineRule="auto"/>
        <w:rPr>
          <w:rFonts w:asciiTheme="majorBidi" w:hAnsiTheme="majorBidi" w:cstheme="majorBidi"/>
          <w:szCs w:val="22"/>
          <w:highlight w:val="lightGray"/>
        </w:rPr>
      </w:pPr>
      <w:r>
        <w:rPr>
          <w:rFonts w:cstheme="majorBidi"/>
          <w:szCs w:val="22"/>
          <w:shd w:val="pct15" w:color="auto" w:fill="FFFFFF"/>
        </w:rPr>
        <w:t>Kemény kapszula</w:t>
      </w:r>
    </w:p>
    <w:p w14:paraId="633237B7" w14:textId="77777777" w:rsidR="00F557EA" w:rsidRDefault="00CC690B">
      <w:pPr>
        <w:spacing w:line="240" w:lineRule="auto"/>
        <w:rPr>
          <w:rFonts w:asciiTheme="majorBidi" w:hAnsiTheme="majorBidi" w:cstheme="majorBidi"/>
          <w:szCs w:val="22"/>
        </w:rPr>
      </w:pPr>
      <w:r>
        <w:rPr>
          <w:rFonts w:cstheme="majorBidi"/>
          <w:szCs w:val="22"/>
        </w:rPr>
        <w:t>120 kemény kapszula</w:t>
      </w:r>
    </w:p>
    <w:p w14:paraId="18905B06" w14:textId="77777777" w:rsidR="00F557EA" w:rsidRDefault="00F557EA">
      <w:pPr>
        <w:spacing w:line="240" w:lineRule="auto"/>
        <w:rPr>
          <w:rFonts w:asciiTheme="majorBidi" w:hAnsiTheme="majorBidi" w:cstheme="majorBidi"/>
          <w:szCs w:val="22"/>
        </w:rPr>
      </w:pPr>
    </w:p>
    <w:p w14:paraId="7500AC19" w14:textId="77777777" w:rsidR="00F557EA" w:rsidRDefault="00F557EA">
      <w:pPr>
        <w:spacing w:line="240" w:lineRule="auto"/>
        <w:rPr>
          <w:rFonts w:asciiTheme="majorBidi" w:hAnsiTheme="majorBidi" w:cstheme="majorBidi"/>
          <w:szCs w:val="22"/>
        </w:rPr>
      </w:pPr>
    </w:p>
    <w:p w14:paraId="35D740C1" w14:textId="77777777" w:rsidR="00F557EA" w:rsidRDefault="00CC690B">
      <w:pPr>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szCs w:val="22"/>
        </w:rPr>
      </w:pPr>
      <w:r>
        <w:rPr>
          <w:rFonts w:cstheme="majorBidi"/>
          <w:b/>
          <w:bCs/>
          <w:szCs w:val="22"/>
        </w:rPr>
        <w:t>5.</w:t>
      </w:r>
      <w:r>
        <w:rPr>
          <w:rFonts w:cstheme="majorBidi"/>
          <w:b/>
          <w:bCs/>
          <w:szCs w:val="22"/>
        </w:rPr>
        <w:tab/>
        <w:t>AZ ALKALMAZÁSSAL KAPCSOLATOS TUDNIVALÓK ÉS AZ ALKALMAZÁS MÓDJA(I)</w:t>
      </w:r>
    </w:p>
    <w:p w14:paraId="1DDC07C1" w14:textId="77777777" w:rsidR="00F557EA" w:rsidRDefault="00F557EA">
      <w:pPr>
        <w:spacing w:line="240" w:lineRule="auto"/>
        <w:rPr>
          <w:rFonts w:asciiTheme="majorBidi" w:hAnsiTheme="majorBidi" w:cstheme="majorBidi"/>
          <w:szCs w:val="22"/>
        </w:rPr>
      </w:pPr>
    </w:p>
    <w:p w14:paraId="1D223036" w14:textId="77777777" w:rsidR="00F557EA" w:rsidRDefault="00CC690B">
      <w:pPr>
        <w:spacing w:line="240" w:lineRule="auto"/>
        <w:rPr>
          <w:rFonts w:asciiTheme="majorBidi" w:hAnsiTheme="majorBidi" w:cstheme="majorBidi"/>
          <w:szCs w:val="22"/>
        </w:rPr>
      </w:pPr>
      <w:r>
        <w:rPr>
          <w:rFonts w:cstheme="majorBidi"/>
          <w:szCs w:val="22"/>
        </w:rPr>
        <w:t>Szájon át történő alkalmazásra.</w:t>
      </w:r>
    </w:p>
    <w:p w14:paraId="43A04AD4" w14:textId="77777777" w:rsidR="00F557EA" w:rsidRDefault="00CC690B">
      <w:pPr>
        <w:spacing w:line="240" w:lineRule="auto"/>
        <w:rPr>
          <w:rFonts w:asciiTheme="majorBidi" w:hAnsiTheme="majorBidi" w:cstheme="majorBidi"/>
          <w:szCs w:val="22"/>
        </w:rPr>
      </w:pPr>
      <w:r>
        <w:rPr>
          <w:rFonts w:cstheme="majorBidi"/>
          <w:szCs w:val="22"/>
        </w:rPr>
        <w:t>Használat előtt olvassa el a mellékelt betegtájékoztatót!</w:t>
      </w:r>
    </w:p>
    <w:p w14:paraId="77637E3B" w14:textId="77777777" w:rsidR="00F557EA" w:rsidRDefault="00F557EA">
      <w:pPr>
        <w:spacing w:line="240" w:lineRule="auto"/>
        <w:rPr>
          <w:rFonts w:asciiTheme="majorBidi" w:hAnsiTheme="majorBidi" w:cstheme="majorBidi"/>
          <w:szCs w:val="22"/>
        </w:rPr>
      </w:pPr>
    </w:p>
    <w:p w14:paraId="3EEE87C2" w14:textId="77777777" w:rsidR="00F557EA" w:rsidRDefault="00F557EA">
      <w:pPr>
        <w:spacing w:line="240" w:lineRule="auto"/>
        <w:rPr>
          <w:rFonts w:asciiTheme="majorBidi" w:hAnsiTheme="majorBidi" w:cstheme="majorBidi"/>
          <w:szCs w:val="22"/>
        </w:rPr>
      </w:pPr>
    </w:p>
    <w:p w14:paraId="5FDAEDB9" w14:textId="77777777" w:rsidR="00F557EA" w:rsidRDefault="00CC690B">
      <w:pPr>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szCs w:val="22"/>
        </w:rPr>
      </w:pPr>
      <w:r>
        <w:rPr>
          <w:rFonts w:cstheme="majorBidi"/>
          <w:b/>
          <w:bCs/>
          <w:szCs w:val="22"/>
        </w:rPr>
        <w:t>6.</w:t>
      </w:r>
      <w:r>
        <w:rPr>
          <w:rFonts w:cstheme="majorBidi"/>
          <w:b/>
          <w:bCs/>
          <w:szCs w:val="22"/>
        </w:rPr>
        <w:tab/>
        <w:t>KÜLÖN FIGYELMEZTETÉS, MEL</w:t>
      </w:r>
      <w:r>
        <w:rPr>
          <w:rFonts w:cstheme="majorBidi"/>
          <w:b/>
          <w:bCs/>
          <w:szCs w:val="22"/>
        </w:rPr>
        <w:t>Y SZERINT A GYÓGYSZERT GYERMEKEKTŐL ELZÁRVA KELL TARTANI</w:t>
      </w:r>
    </w:p>
    <w:p w14:paraId="6CDEC0A6" w14:textId="77777777" w:rsidR="00F557EA" w:rsidRDefault="00F557EA">
      <w:pPr>
        <w:spacing w:line="240" w:lineRule="auto"/>
        <w:rPr>
          <w:rFonts w:asciiTheme="majorBidi" w:hAnsiTheme="majorBidi" w:cstheme="majorBidi"/>
          <w:szCs w:val="22"/>
        </w:rPr>
      </w:pPr>
    </w:p>
    <w:p w14:paraId="38919678" w14:textId="77777777" w:rsidR="00F557EA" w:rsidRDefault="00CC690B">
      <w:pPr>
        <w:spacing w:line="240" w:lineRule="auto"/>
        <w:rPr>
          <w:rFonts w:asciiTheme="majorBidi" w:hAnsiTheme="majorBidi" w:cstheme="majorBidi"/>
          <w:szCs w:val="22"/>
        </w:rPr>
      </w:pPr>
      <w:r>
        <w:rPr>
          <w:rFonts w:cstheme="majorBidi"/>
          <w:szCs w:val="22"/>
        </w:rPr>
        <w:t>A gyógyszer gyermekektől elzárva tartandó!</w:t>
      </w:r>
    </w:p>
    <w:p w14:paraId="44463E4E" w14:textId="77777777" w:rsidR="00F557EA" w:rsidRDefault="00F557EA">
      <w:pPr>
        <w:spacing w:line="240" w:lineRule="auto"/>
        <w:rPr>
          <w:rFonts w:asciiTheme="majorBidi" w:hAnsiTheme="majorBidi" w:cstheme="majorBidi"/>
          <w:szCs w:val="22"/>
        </w:rPr>
      </w:pPr>
    </w:p>
    <w:p w14:paraId="55D0FF77" w14:textId="77777777" w:rsidR="00F557EA" w:rsidRDefault="00F557EA">
      <w:pPr>
        <w:spacing w:line="240" w:lineRule="auto"/>
        <w:rPr>
          <w:rFonts w:asciiTheme="majorBidi" w:hAnsiTheme="majorBidi" w:cstheme="majorBidi"/>
          <w:szCs w:val="22"/>
        </w:rPr>
      </w:pPr>
    </w:p>
    <w:p w14:paraId="4DE55CDC" w14:textId="77777777" w:rsidR="00F557EA" w:rsidRDefault="00CC690B">
      <w:pPr>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szCs w:val="22"/>
        </w:rPr>
      </w:pPr>
      <w:r>
        <w:rPr>
          <w:rFonts w:cstheme="majorBidi"/>
          <w:b/>
          <w:bCs/>
          <w:szCs w:val="22"/>
        </w:rPr>
        <w:t>7.</w:t>
      </w:r>
      <w:r>
        <w:rPr>
          <w:rFonts w:cstheme="majorBidi"/>
          <w:b/>
          <w:bCs/>
          <w:szCs w:val="22"/>
        </w:rPr>
        <w:tab/>
        <w:t>TOVÁBBI FIGYELMEZTETÉS(EK), AMENNYIBEN SZÜKSÉGES</w:t>
      </w:r>
    </w:p>
    <w:p w14:paraId="73283B96" w14:textId="77777777" w:rsidR="00F557EA" w:rsidRDefault="00F557EA">
      <w:pPr>
        <w:spacing w:line="240" w:lineRule="auto"/>
        <w:rPr>
          <w:rFonts w:asciiTheme="majorBidi" w:hAnsiTheme="majorBidi" w:cstheme="majorBidi"/>
          <w:szCs w:val="22"/>
        </w:rPr>
      </w:pPr>
    </w:p>
    <w:p w14:paraId="6982D743" w14:textId="77777777" w:rsidR="00F557EA" w:rsidRDefault="00F557EA">
      <w:pPr>
        <w:tabs>
          <w:tab w:val="left" w:pos="749"/>
        </w:tabs>
        <w:spacing w:line="240" w:lineRule="auto"/>
        <w:rPr>
          <w:rFonts w:asciiTheme="majorBidi" w:hAnsiTheme="majorBidi" w:cstheme="majorBidi"/>
          <w:szCs w:val="22"/>
        </w:rPr>
      </w:pPr>
    </w:p>
    <w:p w14:paraId="5B890339" w14:textId="77777777" w:rsidR="00F557EA" w:rsidRDefault="00CC690B">
      <w:pPr>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szCs w:val="22"/>
        </w:rPr>
      </w:pPr>
      <w:r>
        <w:rPr>
          <w:rFonts w:cstheme="majorBidi"/>
          <w:b/>
          <w:bCs/>
          <w:szCs w:val="22"/>
        </w:rPr>
        <w:t>8.</w:t>
      </w:r>
      <w:r>
        <w:rPr>
          <w:rFonts w:cstheme="majorBidi"/>
          <w:b/>
          <w:bCs/>
          <w:szCs w:val="22"/>
        </w:rPr>
        <w:tab/>
        <w:t>LEJÁRATI IDŐ</w:t>
      </w:r>
    </w:p>
    <w:p w14:paraId="324D9266" w14:textId="77777777" w:rsidR="00F557EA" w:rsidRDefault="00F557EA">
      <w:pPr>
        <w:spacing w:line="240" w:lineRule="auto"/>
        <w:rPr>
          <w:rFonts w:asciiTheme="majorBidi" w:hAnsiTheme="majorBidi" w:cstheme="majorBidi"/>
          <w:szCs w:val="22"/>
        </w:rPr>
      </w:pPr>
    </w:p>
    <w:p w14:paraId="64F63416" w14:textId="77777777" w:rsidR="00F557EA" w:rsidRDefault="00CC690B">
      <w:pPr>
        <w:spacing w:line="240" w:lineRule="auto"/>
        <w:rPr>
          <w:rFonts w:asciiTheme="majorBidi" w:hAnsiTheme="majorBidi" w:cstheme="majorBidi"/>
          <w:szCs w:val="22"/>
        </w:rPr>
      </w:pPr>
      <w:r>
        <w:rPr>
          <w:rFonts w:cstheme="majorBidi"/>
          <w:szCs w:val="22"/>
        </w:rPr>
        <w:t>EXP</w:t>
      </w:r>
    </w:p>
    <w:p w14:paraId="54391272" w14:textId="77777777" w:rsidR="00F557EA" w:rsidRDefault="00F557EA">
      <w:pPr>
        <w:spacing w:line="240" w:lineRule="auto"/>
        <w:rPr>
          <w:rFonts w:asciiTheme="majorBidi" w:hAnsiTheme="majorBidi" w:cstheme="majorBidi"/>
          <w:szCs w:val="22"/>
        </w:rPr>
      </w:pPr>
    </w:p>
    <w:p w14:paraId="2C85932E" w14:textId="77777777" w:rsidR="00F557EA" w:rsidRDefault="00F557EA">
      <w:pPr>
        <w:spacing w:line="240" w:lineRule="auto"/>
        <w:rPr>
          <w:rFonts w:asciiTheme="majorBidi" w:hAnsiTheme="majorBidi" w:cstheme="majorBidi"/>
          <w:szCs w:val="22"/>
        </w:rPr>
      </w:pPr>
    </w:p>
    <w:p w14:paraId="1B6C178A" w14:textId="77777777" w:rsidR="00F557EA" w:rsidRDefault="00CC690B">
      <w:pPr>
        <w:keepNext/>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szCs w:val="22"/>
        </w:rPr>
      </w:pPr>
      <w:r>
        <w:rPr>
          <w:rFonts w:cstheme="majorBidi"/>
          <w:b/>
          <w:bCs/>
          <w:szCs w:val="22"/>
        </w:rPr>
        <w:t>9.</w:t>
      </w:r>
      <w:r>
        <w:rPr>
          <w:rFonts w:cstheme="majorBidi"/>
          <w:b/>
          <w:bCs/>
          <w:szCs w:val="22"/>
        </w:rPr>
        <w:tab/>
        <w:t>KÜLÖNLEGES TÁROLÁSI ELŐÍRÁSOK</w:t>
      </w:r>
    </w:p>
    <w:p w14:paraId="1CCFDC15" w14:textId="77777777" w:rsidR="00F557EA" w:rsidRDefault="00F557EA">
      <w:pPr>
        <w:spacing w:line="240" w:lineRule="auto"/>
        <w:rPr>
          <w:rFonts w:asciiTheme="majorBidi" w:hAnsiTheme="majorBidi" w:cstheme="majorBidi"/>
          <w:szCs w:val="22"/>
        </w:rPr>
      </w:pPr>
    </w:p>
    <w:p w14:paraId="6D3AC806" w14:textId="77777777" w:rsidR="00F557EA" w:rsidRDefault="00F557EA">
      <w:pPr>
        <w:spacing w:line="240" w:lineRule="auto"/>
        <w:ind w:left="567" w:hanging="567"/>
        <w:rPr>
          <w:rFonts w:asciiTheme="majorBidi" w:hAnsiTheme="majorBidi" w:cstheme="majorBidi"/>
          <w:szCs w:val="22"/>
        </w:rPr>
      </w:pPr>
    </w:p>
    <w:p w14:paraId="03188971" w14:textId="77777777" w:rsidR="00F557EA" w:rsidRDefault="00CC690B">
      <w:pPr>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b/>
          <w:szCs w:val="22"/>
        </w:rPr>
      </w:pPr>
      <w:r>
        <w:rPr>
          <w:rFonts w:cstheme="majorBidi"/>
          <w:b/>
          <w:bCs/>
          <w:szCs w:val="22"/>
        </w:rPr>
        <w:t>10.</w:t>
      </w:r>
      <w:r>
        <w:rPr>
          <w:rFonts w:cstheme="majorBidi"/>
          <w:b/>
          <w:bCs/>
          <w:szCs w:val="22"/>
        </w:rPr>
        <w:tab/>
        <w:t xml:space="preserve">KÜLÖNLEGES </w:t>
      </w:r>
      <w:r>
        <w:rPr>
          <w:rFonts w:cstheme="majorBidi"/>
          <w:b/>
          <w:bCs/>
          <w:szCs w:val="22"/>
        </w:rPr>
        <w:t>ÓVINTÉZKEDÉSEK A FEL NEM HASZNÁLT GYÓGYSZEREK VAGY AZ ILYEN TERMÉKEKBŐL KELETKEZETT HULLADÉKANYAGOK ÁRTALMATLANNÁ TÉTELÉRE, HA ILYENEKRE SZÜKSÉG VAN</w:t>
      </w:r>
    </w:p>
    <w:p w14:paraId="5F5D5FE2" w14:textId="77777777" w:rsidR="00F557EA" w:rsidRDefault="00F557EA">
      <w:pPr>
        <w:spacing w:line="240" w:lineRule="auto"/>
        <w:rPr>
          <w:rFonts w:asciiTheme="majorBidi" w:hAnsiTheme="majorBidi" w:cstheme="majorBidi"/>
          <w:szCs w:val="22"/>
        </w:rPr>
      </w:pPr>
    </w:p>
    <w:p w14:paraId="1C3444E9" w14:textId="77777777" w:rsidR="00F557EA" w:rsidRDefault="00F557EA">
      <w:pPr>
        <w:spacing w:line="240" w:lineRule="auto"/>
        <w:rPr>
          <w:rFonts w:asciiTheme="majorBidi" w:hAnsiTheme="majorBidi" w:cstheme="majorBidi"/>
          <w:szCs w:val="22"/>
        </w:rPr>
      </w:pPr>
    </w:p>
    <w:p w14:paraId="1C446707" w14:textId="77777777" w:rsidR="00F557EA" w:rsidRDefault="00CC690B">
      <w:pPr>
        <w:keepNext/>
        <w:pBdr>
          <w:top w:val="single" w:sz="4" w:space="1" w:color="000000"/>
          <w:left w:val="single" w:sz="4" w:space="4" w:color="000000"/>
          <w:bottom w:val="single" w:sz="4" w:space="1" w:color="000000"/>
          <w:right w:val="single" w:sz="4" w:space="4" w:color="000000"/>
        </w:pBdr>
        <w:spacing w:line="240" w:lineRule="auto"/>
        <w:rPr>
          <w:rFonts w:asciiTheme="majorBidi" w:hAnsiTheme="majorBidi" w:cstheme="majorBidi"/>
          <w:b/>
          <w:szCs w:val="22"/>
        </w:rPr>
      </w:pPr>
      <w:r>
        <w:rPr>
          <w:rFonts w:cstheme="majorBidi"/>
          <w:b/>
          <w:bCs/>
          <w:szCs w:val="22"/>
        </w:rPr>
        <w:lastRenderedPageBreak/>
        <w:t>11.</w:t>
      </w:r>
      <w:r>
        <w:rPr>
          <w:rFonts w:cstheme="majorBidi"/>
          <w:b/>
          <w:bCs/>
          <w:szCs w:val="22"/>
        </w:rPr>
        <w:tab/>
        <w:t>A FORGALOMBA HOZATALI ENGEDÉLY JOGOSULTJÁNAK NEVE ÉS CÍME</w:t>
      </w:r>
    </w:p>
    <w:p w14:paraId="07313CDB" w14:textId="77777777" w:rsidR="00F557EA" w:rsidRDefault="00F557EA">
      <w:pPr>
        <w:keepNext/>
        <w:spacing w:line="240" w:lineRule="auto"/>
        <w:rPr>
          <w:rFonts w:asciiTheme="majorBidi" w:hAnsiTheme="majorBidi" w:cstheme="majorBidi"/>
          <w:szCs w:val="22"/>
        </w:rPr>
      </w:pPr>
    </w:p>
    <w:p w14:paraId="06F851B6" w14:textId="77777777" w:rsidR="00F557EA" w:rsidRDefault="00CC690B">
      <w:pPr>
        <w:spacing w:line="240" w:lineRule="auto"/>
        <w:rPr>
          <w:rFonts w:asciiTheme="majorBidi" w:hAnsiTheme="majorBidi" w:cstheme="majorBidi"/>
          <w:color w:val="000000"/>
          <w:szCs w:val="22"/>
        </w:rPr>
      </w:pPr>
      <w:del w:id="9" w:author="Author" w:date="2025-04-09T11:14:00Z">
        <w:r>
          <w:rPr>
            <w:rFonts w:cstheme="majorBidi"/>
            <w:color w:val="000000"/>
            <w:szCs w:val="22"/>
          </w:rPr>
          <w:delText xml:space="preserve">BeiGene </w:delText>
        </w:r>
      </w:del>
      <w:ins w:id="10" w:author="Author" w:date="2025-04-09T11:14:00Z">
        <w:r>
          <w:rPr>
            <w:rFonts w:asciiTheme="majorBidi" w:hAnsiTheme="majorBidi" w:cstheme="majorBidi"/>
            <w:szCs w:val="22"/>
            <w:lang w:val="sv-SE" w:eastAsia="en-GB"/>
          </w:rPr>
          <w:t xml:space="preserve">BeOne Medicines </w:t>
        </w:r>
      </w:ins>
      <w:r>
        <w:rPr>
          <w:rFonts w:cstheme="majorBidi"/>
          <w:color w:val="000000"/>
          <w:szCs w:val="22"/>
        </w:rPr>
        <w:t xml:space="preserve">Ireland </w:t>
      </w:r>
      <w:r>
        <w:rPr>
          <w:rFonts w:cstheme="majorBidi"/>
          <w:color w:val="000000"/>
          <w:szCs w:val="22"/>
        </w:rPr>
        <w:t>Limited</w:t>
      </w:r>
    </w:p>
    <w:p w14:paraId="7F6376C6" w14:textId="77777777" w:rsidR="00F557EA" w:rsidRDefault="00CC690B">
      <w:pPr>
        <w:spacing w:line="240" w:lineRule="auto"/>
        <w:rPr>
          <w:rFonts w:asciiTheme="majorBidi" w:hAnsiTheme="majorBidi" w:cstheme="majorBidi"/>
          <w:color w:val="000000"/>
          <w:szCs w:val="22"/>
        </w:rPr>
      </w:pPr>
      <w:r>
        <w:rPr>
          <w:rFonts w:cstheme="majorBidi"/>
          <w:color w:val="000000"/>
          <w:szCs w:val="22"/>
        </w:rPr>
        <w:t>10 Earlsfort Terrace</w:t>
      </w:r>
    </w:p>
    <w:p w14:paraId="25D08AF5" w14:textId="77777777" w:rsidR="00F557EA" w:rsidRDefault="00CC690B">
      <w:pPr>
        <w:spacing w:line="240" w:lineRule="auto"/>
        <w:rPr>
          <w:rFonts w:asciiTheme="majorBidi" w:hAnsiTheme="majorBidi" w:cstheme="majorBidi"/>
          <w:color w:val="000000"/>
          <w:szCs w:val="22"/>
        </w:rPr>
      </w:pPr>
      <w:r>
        <w:rPr>
          <w:rFonts w:cstheme="majorBidi"/>
          <w:color w:val="000000"/>
          <w:szCs w:val="22"/>
        </w:rPr>
        <w:t>Dublin 2</w:t>
      </w:r>
    </w:p>
    <w:p w14:paraId="4C6FAAC0" w14:textId="77777777" w:rsidR="00F557EA" w:rsidRDefault="00CC690B">
      <w:pPr>
        <w:spacing w:line="240" w:lineRule="auto"/>
        <w:rPr>
          <w:rFonts w:asciiTheme="majorBidi" w:hAnsiTheme="majorBidi" w:cstheme="majorBidi"/>
          <w:color w:val="000000"/>
          <w:szCs w:val="22"/>
        </w:rPr>
      </w:pPr>
      <w:r>
        <w:rPr>
          <w:rFonts w:cstheme="majorBidi"/>
          <w:color w:val="000000"/>
          <w:szCs w:val="22"/>
        </w:rPr>
        <w:t>D02 T380, Írország</w:t>
      </w:r>
    </w:p>
    <w:p w14:paraId="72F6681B" w14:textId="77777777" w:rsidR="00F557EA" w:rsidRDefault="00F557EA">
      <w:pPr>
        <w:spacing w:line="240" w:lineRule="auto"/>
        <w:rPr>
          <w:rFonts w:asciiTheme="majorBidi" w:hAnsiTheme="majorBidi" w:cstheme="majorBidi"/>
          <w:szCs w:val="22"/>
        </w:rPr>
      </w:pPr>
    </w:p>
    <w:p w14:paraId="7204C446" w14:textId="77777777" w:rsidR="00F557EA" w:rsidRDefault="00F557EA">
      <w:pPr>
        <w:spacing w:line="240" w:lineRule="auto"/>
        <w:rPr>
          <w:rFonts w:asciiTheme="majorBidi" w:hAnsiTheme="majorBidi" w:cstheme="majorBidi"/>
          <w:szCs w:val="22"/>
        </w:rPr>
      </w:pPr>
    </w:p>
    <w:p w14:paraId="3BEAA3FF" w14:textId="77777777" w:rsidR="00F557EA" w:rsidRDefault="00CC690B">
      <w:pPr>
        <w:pBdr>
          <w:top w:val="single" w:sz="4" w:space="1" w:color="000000"/>
          <w:left w:val="single" w:sz="4" w:space="4" w:color="000000"/>
          <w:bottom w:val="single" w:sz="4" w:space="1" w:color="000000"/>
          <w:right w:val="single" w:sz="4" w:space="4" w:color="000000"/>
        </w:pBdr>
        <w:spacing w:line="240" w:lineRule="auto"/>
        <w:rPr>
          <w:rFonts w:asciiTheme="majorBidi" w:hAnsiTheme="majorBidi" w:cstheme="majorBidi"/>
          <w:szCs w:val="22"/>
        </w:rPr>
      </w:pPr>
      <w:r>
        <w:rPr>
          <w:rFonts w:cstheme="majorBidi"/>
          <w:b/>
          <w:bCs/>
          <w:szCs w:val="22"/>
        </w:rPr>
        <w:t>12.</w:t>
      </w:r>
      <w:r>
        <w:rPr>
          <w:rFonts w:cstheme="majorBidi"/>
          <w:b/>
          <w:bCs/>
          <w:szCs w:val="22"/>
        </w:rPr>
        <w:tab/>
        <w:t xml:space="preserve">A FORGALOMBA HOZATALI ENGEDÉLY SZÁMA(I) </w:t>
      </w:r>
    </w:p>
    <w:p w14:paraId="33A23D23" w14:textId="77777777" w:rsidR="00F557EA" w:rsidRDefault="00F557EA">
      <w:pPr>
        <w:spacing w:line="240" w:lineRule="auto"/>
        <w:rPr>
          <w:rFonts w:asciiTheme="majorBidi" w:hAnsiTheme="majorBidi" w:cstheme="majorBidi"/>
          <w:szCs w:val="22"/>
        </w:rPr>
      </w:pPr>
    </w:p>
    <w:p w14:paraId="721036D6" w14:textId="77777777" w:rsidR="00F557EA" w:rsidRDefault="00CC690B">
      <w:pPr>
        <w:spacing w:line="240" w:lineRule="auto"/>
        <w:rPr>
          <w:rFonts w:asciiTheme="majorBidi" w:hAnsiTheme="majorBidi" w:cstheme="majorBidi"/>
          <w:szCs w:val="22"/>
        </w:rPr>
      </w:pPr>
      <w:r>
        <w:rPr>
          <w:rFonts w:cstheme="majorBidi"/>
          <w:szCs w:val="22"/>
        </w:rPr>
        <w:t>EU/1/21/1576/001 </w:t>
      </w:r>
    </w:p>
    <w:p w14:paraId="7314A8C0" w14:textId="77777777" w:rsidR="00F557EA" w:rsidRDefault="00F557EA">
      <w:pPr>
        <w:spacing w:line="240" w:lineRule="auto"/>
        <w:rPr>
          <w:rFonts w:asciiTheme="majorBidi" w:hAnsiTheme="majorBidi" w:cstheme="majorBidi"/>
          <w:szCs w:val="22"/>
        </w:rPr>
      </w:pPr>
    </w:p>
    <w:p w14:paraId="7A9AB513" w14:textId="77777777" w:rsidR="00F557EA" w:rsidRDefault="00F557EA">
      <w:pPr>
        <w:spacing w:line="240" w:lineRule="auto"/>
        <w:rPr>
          <w:rFonts w:asciiTheme="majorBidi" w:hAnsiTheme="majorBidi" w:cstheme="majorBidi"/>
          <w:szCs w:val="22"/>
        </w:rPr>
      </w:pPr>
    </w:p>
    <w:p w14:paraId="1C218653" w14:textId="77777777" w:rsidR="00F557EA" w:rsidRDefault="00CC690B">
      <w:pPr>
        <w:pBdr>
          <w:top w:val="single" w:sz="4" w:space="1" w:color="000000"/>
          <w:left w:val="single" w:sz="4" w:space="4" w:color="000000"/>
          <w:bottom w:val="single" w:sz="4" w:space="1" w:color="000000"/>
          <w:right w:val="single" w:sz="4" w:space="4" w:color="000000"/>
        </w:pBdr>
        <w:spacing w:line="240" w:lineRule="auto"/>
        <w:rPr>
          <w:rFonts w:asciiTheme="majorBidi" w:hAnsiTheme="majorBidi" w:cstheme="majorBidi"/>
          <w:szCs w:val="22"/>
        </w:rPr>
      </w:pPr>
      <w:r>
        <w:rPr>
          <w:rFonts w:cstheme="majorBidi"/>
          <w:b/>
          <w:bCs/>
          <w:szCs w:val="22"/>
        </w:rPr>
        <w:t>13.</w:t>
      </w:r>
      <w:r>
        <w:rPr>
          <w:rFonts w:cstheme="majorBidi"/>
          <w:b/>
          <w:bCs/>
          <w:szCs w:val="22"/>
        </w:rPr>
        <w:tab/>
        <w:t>A GYÁRTÁSI TÉTEL SZÁMA</w:t>
      </w:r>
    </w:p>
    <w:p w14:paraId="4D2AF1B2" w14:textId="77777777" w:rsidR="00F557EA" w:rsidRDefault="00F557EA">
      <w:pPr>
        <w:spacing w:line="240" w:lineRule="auto"/>
        <w:rPr>
          <w:rFonts w:asciiTheme="majorBidi" w:hAnsiTheme="majorBidi" w:cstheme="majorBidi"/>
          <w:i/>
          <w:szCs w:val="22"/>
        </w:rPr>
      </w:pPr>
    </w:p>
    <w:p w14:paraId="038727D0" w14:textId="77777777" w:rsidR="00F557EA" w:rsidRDefault="00CC690B">
      <w:pPr>
        <w:spacing w:line="240" w:lineRule="auto"/>
        <w:rPr>
          <w:rFonts w:asciiTheme="majorBidi" w:hAnsiTheme="majorBidi" w:cstheme="majorBidi"/>
          <w:szCs w:val="22"/>
        </w:rPr>
      </w:pPr>
      <w:r>
        <w:rPr>
          <w:rFonts w:cstheme="majorBidi"/>
          <w:szCs w:val="22"/>
        </w:rPr>
        <w:t>Gy.sz.:</w:t>
      </w:r>
    </w:p>
    <w:p w14:paraId="730F0A7C" w14:textId="77777777" w:rsidR="00F557EA" w:rsidRDefault="00F557EA">
      <w:pPr>
        <w:spacing w:line="240" w:lineRule="auto"/>
        <w:rPr>
          <w:rFonts w:asciiTheme="majorBidi" w:hAnsiTheme="majorBidi" w:cstheme="majorBidi"/>
          <w:szCs w:val="22"/>
        </w:rPr>
      </w:pPr>
    </w:p>
    <w:p w14:paraId="23123288" w14:textId="77777777" w:rsidR="00F557EA" w:rsidRDefault="00F557EA">
      <w:pPr>
        <w:spacing w:line="240" w:lineRule="auto"/>
        <w:rPr>
          <w:rFonts w:asciiTheme="majorBidi" w:hAnsiTheme="majorBidi" w:cstheme="majorBidi"/>
          <w:szCs w:val="22"/>
        </w:rPr>
      </w:pPr>
    </w:p>
    <w:p w14:paraId="0C294C13" w14:textId="77777777" w:rsidR="00F557EA" w:rsidRDefault="00CC690B">
      <w:pPr>
        <w:pBdr>
          <w:top w:val="single" w:sz="4" w:space="1" w:color="000000"/>
          <w:left w:val="single" w:sz="4" w:space="4" w:color="000000"/>
          <w:bottom w:val="single" w:sz="4" w:space="1" w:color="000000"/>
          <w:right w:val="single" w:sz="4" w:space="4" w:color="000000"/>
        </w:pBdr>
        <w:spacing w:line="240" w:lineRule="auto"/>
        <w:rPr>
          <w:rFonts w:asciiTheme="majorBidi" w:hAnsiTheme="majorBidi" w:cstheme="majorBidi"/>
          <w:szCs w:val="22"/>
        </w:rPr>
      </w:pPr>
      <w:r>
        <w:rPr>
          <w:rFonts w:cstheme="majorBidi"/>
          <w:b/>
          <w:bCs/>
          <w:szCs w:val="22"/>
        </w:rPr>
        <w:t>14.</w:t>
      </w:r>
      <w:r>
        <w:rPr>
          <w:rFonts w:cstheme="majorBidi"/>
          <w:b/>
          <w:bCs/>
          <w:szCs w:val="22"/>
        </w:rPr>
        <w:tab/>
        <w:t>A GYÓGYSZER RENDELHETŐSÉGE</w:t>
      </w:r>
    </w:p>
    <w:p w14:paraId="27581F04" w14:textId="77777777" w:rsidR="00F557EA" w:rsidRDefault="00F557EA">
      <w:pPr>
        <w:spacing w:line="240" w:lineRule="auto"/>
        <w:rPr>
          <w:rFonts w:asciiTheme="majorBidi" w:hAnsiTheme="majorBidi" w:cstheme="majorBidi"/>
          <w:i/>
          <w:szCs w:val="22"/>
        </w:rPr>
      </w:pPr>
    </w:p>
    <w:p w14:paraId="7AAA9313" w14:textId="77777777" w:rsidR="00F557EA" w:rsidRDefault="00F557EA">
      <w:pPr>
        <w:spacing w:line="240" w:lineRule="auto"/>
        <w:rPr>
          <w:rFonts w:asciiTheme="majorBidi" w:hAnsiTheme="majorBidi" w:cstheme="majorBidi"/>
          <w:szCs w:val="22"/>
        </w:rPr>
      </w:pPr>
    </w:p>
    <w:p w14:paraId="7CD929B3" w14:textId="77777777" w:rsidR="00F557EA" w:rsidRDefault="00CC690B">
      <w:pPr>
        <w:pBdr>
          <w:top w:val="single" w:sz="4" w:space="2" w:color="000000"/>
          <w:left w:val="single" w:sz="4" w:space="4" w:color="000000"/>
          <w:bottom w:val="single" w:sz="4" w:space="1" w:color="000000"/>
          <w:right w:val="single" w:sz="4" w:space="4" w:color="000000"/>
        </w:pBdr>
        <w:spacing w:line="240" w:lineRule="auto"/>
        <w:rPr>
          <w:rFonts w:asciiTheme="majorBidi" w:hAnsiTheme="majorBidi" w:cstheme="majorBidi"/>
          <w:szCs w:val="22"/>
        </w:rPr>
      </w:pPr>
      <w:r>
        <w:rPr>
          <w:rFonts w:cstheme="majorBidi"/>
          <w:b/>
          <w:bCs/>
          <w:szCs w:val="22"/>
        </w:rPr>
        <w:t>15.</w:t>
      </w:r>
      <w:r>
        <w:rPr>
          <w:rFonts w:cstheme="majorBidi"/>
          <w:b/>
          <w:bCs/>
          <w:szCs w:val="22"/>
        </w:rPr>
        <w:tab/>
        <w:t>AZ ALKALMAZÁSRA VONATKOZÓ UTASÍTÁSOK</w:t>
      </w:r>
    </w:p>
    <w:p w14:paraId="3221A426" w14:textId="77777777" w:rsidR="00F557EA" w:rsidRDefault="00F557EA">
      <w:pPr>
        <w:spacing w:line="240" w:lineRule="auto"/>
        <w:rPr>
          <w:rFonts w:asciiTheme="majorBidi" w:hAnsiTheme="majorBidi" w:cstheme="majorBidi"/>
          <w:szCs w:val="22"/>
        </w:rPr>
      </w:pPr>
    </w:p>
    <w:p w14:paraId="4FA323D7" w14:textId="77777777" w:rsidR="00F557EA" w:rsidRDefault="00F557EA">
      <w:pPr>
        <w:spacing w:line="240" w:lineRule="auto"/>
        <w:rPr>
          <w:rFonts w:asciiTheme="majorBidi" w:hAnsiTheme="majorBidi" w:cstheme="majorBidi"/>
          <w:szCs w:val="22"/>
        </w:rPr>
      </w:pPr>
    </w:p>
    <w:p w14:paraId="40A2C75F" w14:textId="77777777" w:rsidR="00F557EA" w:rsidRDefault="00CC690B">
      <w:pPr>
        <w:pBdr>
          <w:top w:val="single" w:sz="4" w:space="1" w:color="000000"/>
          <w:left w:val="single" w:sz="4" w:space="4" w:color="000000"/>
          <w:bottom w:val="single" w:sz="4" w:space="0" w:color="000000"/>
          <w:right w:val="single" w:sz="4" w:space="4" w:color="000000"/>
        </w:pBdr>
        <w:spacing w:line="240" w:lineRule="auto"/>
        <w:rPr>
          <w:rFonts w:asciiTheme="majorBidi" w:hAnsiTheme="majorBidi" w:cstheme="majorBidi"/>
          <w:szCs w:val="22"/>
        </w:rPr>
      </w:pPr>
      <w:r>
        <w:rPr>
          <w:rFonts w:cstheme="majorBidi"/>
          <w:b/>
          <w:bCs/>
          <w:szCs w:val="22"/>
        </w:rPr>
        <w:t>16.</w:t>
      </w:r>
      <w:r>
        <w:rPr>
          <w:rFonts w:cstheme="majorBidi"/>
          <w:b/>
          <w:bCs/>
          <w:szCs w:val="22"/>
        </w:rPr>
        <w:tab/>
      </w:r>
      <w:r>
        <w:rPr>
          <w:rFonts w:cstheme="majorBidi"/>
          <w:b/>
          <w:bCs/>
          <w:szCs w:val="22"/>
        </w:rPr>
        <w:t>BRAILLE ÍRÁSSAL FELTÜNTETETT INFORMÁCIÓK</w:t>
      </w:r>
    </w:p>
    <w:p w14:paraId="3FC7604D" w14:textId="77777777" w:rsidR="00F557EA" w:rsidRDefault="00F557EA">
      <w:pPr>
        <w:spacing w:line="240" w:lineRule="auto"/>
        <w:rPr>
          <w:rFonts w:asciiTheme="majorBidi" w:hAnsiTheme="majorBidi" w:cstheme="majorBidi"/>
          <w:szCs w:val="22"/>
        </w:rPr>
      </w:pPr>
    </w:p>
    <w:p w14:paraId="5EC64D2D" w14:textId="77777777" w:rsidR="00F557EA" w:rsidRDefault="00F557EA">
      <w:pPr>
        <w:spacing w:line="240" w:lineRule="auto"/>
        <w:rPr>
          <w:rFonts w:asciiTheme="majorBidi" w:hAnsiTheme="majorBidi" w:cstheme="majorBidi"/>
          <w:szCs w:val="22"/>
          <w:highlight w:val="lightGray"/>
        </w:rPr>
      </w:pPr>
    </w:p>
    <w:p w14:paraId="788BA411" w14:textId="77777777" w:rsidR="00F557EA" w:rsidRDefault="00CC690B">
      <w:pPr>
        <w:pBdr>
          <w:top w:val="single" w:sz="4" w:space="1" w:color="000000"/>
          <w:left w:val="single" w:sz="4" w:space="4" w:color="000000"/>
          <w:bottom w:val="single" w:sz="4" w:space="0" w:color="000000"/>
          <w:right w:val="single" w:sz="4" w:space="4" w:color="000000"/>
        </w:pBdr>
        <w:spacing w:line="240" w:lineRule="auto"/>
        <w:rPr>
          <w:rFonts w:asciiTheme="majorBidi" w:hAnsiTheme="majorBidi" w:cstheme="majorBidi"/>
          <w:i/>
          <w:szCs w:val="22"/>
        </w:rPr>
      </w:pPr>
      <w:r>
        <w:rPr>
          <w:rFonts w:cstheme="majorBidi"/>
          <w:b/>
          <w:bCs/>
          <w:szCs w:val="22"/>
        </w:rPr>
        <w:t>17.</w:t>
      </w:r>
      <w:r>
        <w:rPr>
          <w:rFonts w:cstheme="majorBidi"/>
          <w:b/>
          <w:bCs/>
          <w:szCs w:val="22"/>
        </w:rPr>
        <w:tab/>
        <w:t>EGYEDI AZONOSÍTÓ – 2D VONALKÓD</w:t>
      </w:r>
    </w:p>
    <w:p w14:paraId="20220F86" w14:textId="77777777" w:rsidR="00F557EA" w:rsidRDefault="00F557EA">
      <w:pPr>
        <w:tabs>
          <w:tab w:val="clear" w:pos="567"/>
        </w:tabs>
        <w:spacing w:line="240" w:lineRule="auto"/>
        <w:rPr>
          <w:rFonts w:asciiTheme="majorBidi" w:hAnsiTheme="majorBidi" w:cstheme="majorBidi"/>
          <w:szCs w:val="22"/>
        </w:rPr>
      </w:pPr>
    </w:p>
    <w:p w14:paraId="55BA3828" w14:textId="77777777" w:rsidR="00F557EA" w:rsidRDefault="00F557EA">
      <w:pPr>
        <w:tabs>
          <w:tab w:val="clear" w:pos="567"/>
        </w:tabs>
        <w:spacing w:line="240" w:lineRule="auto"/>
        <w:rPr>
          <w:rFonts w:asciiTheme="majorBidi" w:hAnsiTheme="majorBidi" w:cstheme="majorBidi"/>
          <w:szCs w:val="22"/>
        </w:rPr>
      </w:pPr>
    </w:p>
    <w:p w14:paraId="64094460" w14:textId="77777777" w:rsidR="00F557EA" w:rsidRDefault="00CC690B">
      <w:pPr>
        <w:pBdr>
          <w:top w:val="single" w:sz="4" w:space="1" w:color="000000"/>
          <w:left w:val="single" w:sz="4" w:space="4" w:color="000000"/>
          <w:bottom w:val="single" w:sz="4" w:space="0" w:color="000000"/>
          <w:right w:val="single" w:sz="4" w:space="4" w:color="000000"/>
        </w:pBdr>
        <w:spacing w:line="240" w:lineRule="auto"/>
        <w:rPr>
          <w:rFonts w:asciiTheme="majorBidi" w:hAnsiTheme="majorBidi" w:cstheme="majorBidi"/>
          <w:i/>
          <w:szCs w:val="22"/>
        </w:rPr>
      </w:pPr>
      <w:r>
        <w:rPr>
          <w:rFonts w:cstheme="majorBidi"/>
          <w:b/>
          <w:bCs/>
          <w:szCs w:val="22"/>
        </w:rPr>
        <w:t>18.</w:t>
      </w:r>
      <w:r>
        <w:rPr>
          <w:rFonts w:cstheme="majorBidi"/>
          <w:b/>
          <w:bCs/>
          <w:szCs w:val="22"/>
        </w:rPr>
        <w:tab/>
        <w:t>EGYEDI AZONOSÍTÓ OLVASHATÓ FORMÁTUMA</w:t>
      </w:r>
    </w:p>
    <w:p w14:paraId="5290FBA7" w14:textId="77777777" w:rsidR="00F557EA" w:rsidRDefault="00F557EA">
      <w:pPr>
        <w:tabs>
          <w:tab w:val="clear" w:pos="567"/>
        </w:tabs>
        <w:spacing w:line="240" w:lineRule="auto"/>
        <w:rPr>
          <w:rFonts w:asciiTheme="majorBidi" w:hAnsiTheme="majorBidi" w:cstheme="majorBidi"/>
          <w:szCs w:val="22"/>
        </w:rPr>
      </w:pPr>
    </w:p>
    <w:p w14:paraId="1F131B46" w14:textId="77777777" w:rsidR="00F557EA" w:rsidRDefault="00CC690B">
      <w:pPr>
        <w:spacing w:line="240" w:lineRule="auto"/>
        <w:rPr>
          <w:rFonts w:asciiTheme="majorBidi" w:hAnsiTheme="majorBidi" w:cstheme="majorBidi"/>
          <w:b/>
          <w:szCs w:val="22"/>
        </w:rPr>
      </w:pPr>
      <w:r>
        <w:br w:type="page"/>
      </w:r>
    </w:p>
    <w:p w14:paraId="3B0A0B98" w14:textId="77777777" w:rsidR="00F557EA" w:rsidRDefault="00F557EA">
      <w:pPr>
        <w:spacing w:line="240" w:lineRule="auto"/>
        <w:rPr>
          <w:rFonts w:asciiTheme="majorBidi" w:hAnsiTheme="majorBidi" w:cstheme="majorBidi"/>
          <w:b/>
          <w:szCs w:val="22"/>
        </w:rPr>
      </w:pPr>
    </w:p>
    <w:p w14:paraId="0B6BA4C8" w14:textId="77777777" w:rsidR="00F557EA" w:rsidRDefault="00F557EA">
      <w:pPr>
        <w:spacing w:line="240" w:lineRule="auto"/>
        <w:rPr>
          <w:rFonts w:asciiTheme="majorBidi" w:hAnsiTheme="majorBidi" w:cstheme="majorBidi"/>
          <w:b/>
          <w:szCs w:val="22"/>
        </w:rPr>
      </w:pPr>
    </w:p>
    <w:p w14:paraId="3B9D48F9" w14:textId="77777777" w:rsidR="00F557EA" w:rsidRDefault="00F557EA">
      <w:pPr>
        <w:spacing w:line="240" w:lineRule="auto"/>
        <w:rPr>
          <w:rFonts w:asciiTheme="majorBidi" w:hAnsiTheme="majorBidi" w:cstheme="majorBidi"/>
          <w:b/>
          <w:szCs w:val="22"/>
        </w:rPr>
      </w:pPr>
    </w:p>
    <w:p w14:paraId="1C055AC4" w14:textId="77777777" w:rsidR="00F557EA" w:rsidRDefault="00F557EA">
      <w:pPr>
        <w:spacing w:line="240" w:lineRule="auto"/>
        <w:rPr>
          <w:rFonts w:asciiTheme="majorBidi" w:hAnsiTheme="majorBidi" w:cstheme="majorBidi"/>
          <w:b/>
          <w:szCs w:val="22"/>
        </w:rPr>
      </w:pPr>
    </w:p>
    <w:p w14:paraId="1477D0AC" w14:textId="77777777" w:rsidR="00F557EA" w:rsidRDefault="00F557EA">
      <w:pPr>
        <w:spacing w:line="240" w:lineRule="auto"/>
        <w:rPr>
          <w:rFonts w:asciiTheme="majorBidi" w:hAnsiTheme="majorBidi" w:cstheme="majorBidi"/>
          <w:b/>
          <w:szCs w:val="22"/>
        </w:rPr>
      </w:pPr>
    </w:p>
    <w:p w14:paraId="538D0431" w14:textId="77777777" w:rsidR="00F557EA" w:rsidRDefault="00F557EA">
      <w:pPr>
        <w:spacing w:line="240" w:lineRule="auto"/>
        <w:rPr>
          <w:rFonts w:asciiTheme="majorBidi" w:hAnsiTheme="majorBidi" w:cstheme="majorBidi"/>
          <w:b/>
          <w:szCs w:val="22"/>
        </w:rPr>
      </w:pPr>
    </w:p>
    <w:p w14:paraId="63E69DFF" w14:textId="77777777" w:rsidR="00F557EA" w:rsidRDefault="00F557EA">
      <w:pPr>
        <w:spacing w:line="240" w:lineRule="auto"/>
        <w:rPr>
          <w:rFonts w:asciiTheme="majorBidi" w:hAnsiTheme="majorBidi" w:cstheme="majorBidi"/>
          <w:b/>
          <w:szCs w:val="22"/>
        </w:rPr>
      </w:pPr>
    </w:p>
    <w:p w14:paraId="21482372" w14:textId="77777777" w:rsidR="00F557EA" w:rsidRDefault="00F557EA">
      <w:pPr>
        <w:spacing w:line="240" w:lineRule="auto"/>
        <w:rPr>
          <w:rFonts w:asciiTheme="majorBidi" w:hAnsiTheme="majorBidi" w:cstheme="majorBidi"/>
          <w:b/>
          <w:szCs w:val="22"/>
        </w:rPr>
      </w:pPr>
    </w:p>
    <w:p w14:paraId="67847DCA" w14:textId="77777777" w:rsidR="00F557EA" w:rsidRDefault="00F557EA">
      <w:pPr>
        <w:spacing w:line="240" w:lineRule="auto"/>
        <w:rPr>
          <w:rFonts w:asciiTheme="majorBidi" w:hAnsiTheme="majorBidi" w:cstheme="majorBidi"/>
          <w:b/>
          <w:szCs w:val="22"/>
        </w:rPr>
      </w:pPr>
    </w:p>
    <w:p w14:paraId="60DAA31F" w14:textId="77777777" w:rsidR="00F557EA" w:rsidRDefault="00F557EA">
      <w:pPr>
        <w:spacing w:line="240" w:lineRule="auto"/>
        <w:rPr>
          <w:rFonts w:asciiTheme="majorBidi" w:hAnsiTheme="majorBidi" w:cstheme="majorBidi"/>
          <w:b/>
          <w:szCs w:val="22"/>
        </w:rPr>
      </w:pPr>
    </w:p>
    <w:p w14:paraId="3EB0B5F4" w14:textId="77777777" w:rsidR="00F557EA" w:rsidRDefault="00F557EA">
      <w:pPr>
        <w:spacing w:line="240" w:lineRule="auto"/>
        <w:rPr>
          <w:rFonts w:asciiTheme="majorBidi" w:hAnsiTheme="majorBidi" w:cstheme="majorBidi"/>
          <w:b/>
          <w:szCs w:val="22"/>
        </w:rPr>
      </w:pPr>
    </w:p>
    <w:p w14:paraId="1C411561" w14:textId="77777777" w:rsidR="00F557EA" w:rsidRDefault="00F557EA">
      <w:pPr>
        <w:spacing w:line="240" w:lineRule="auto"/>
        <w:rPr>
          <w:rFonts w:asciiTheme="majorBidi" w:hAnsiTheme="majorBidi" w:cstheme="majorBidi"/>
          <w:b/>
          <w:szCs w:val="22"/>
        </w:rPr>
      </w:pPr>
    </w:p>
    <w:p w14:paraId="07DDE583" w14:textId="77777777" w:rsidR="00F557EA" w:rsidRDefault="00F557EA">
      <w:pPr>
        <w:spacing w:line="240" w:lineRule="auto"/>
        <w:rPr>
          <w:rFonts w:asciiTheme="majorBidi" w:hAnsiTheme="majorBidi" w:cstheme="majorBidi"/>
          <w:b/>
          <w:szCs w:val="22"/>
        </w:rPr>
      </w:pPr>
    </w:p>
    <w:p w14:paraId="66BA79B3" w14:textId="77777777" w:rsidR="00F557EA" w:rsidRDefault="00F557EA">
      <w:pPr>
        <w:spacing w:line="240" w:lineRule="auto"/>
        <w:rPr>
          <w:rFonts w:asciiTheme="majorBidi" w:hAnsiTheme="majorBidi" w:cstheme="majorBidi"/>
          <w:b/>
          <w:szCs w:val="22"/>
        </w:rPr>
      </w:pPr>
    </w:p>
    <w:p w14:paraId="1ADBC130" w14:textId="77777777" w:rsidR="00F557EA" w:rsidRDefault="00F557EA">
      <w:pPr>
        <w:spacing w:line="240" w:lineRule="auto"/>
        <w:rPr>
          <w:rFonts w:asciiTheme="majorBidi" w:hAnsiTheme="majorBidi" w:cstheme="majorBidi"/>
          <w:b/>
          <w:szCs w:val="22"/>
        </w:rPr>
      </w:pPr>
    </w:p>
    <w:p w14:paraId="7B8F1D42" w14:textId="77777777" w:rsidR="00F557EA" w:rsidRDefault="00F557EA">
      <w:pPr>
        <w:spacing w:line="240" w:lineRule="auto"/>
        <w:rPr>
          <w:rFonts w:asciiTheme="majorBidi" w:hAnsiTheme="majorBidi" w:cstheme="majorBidi"/>
          <w:b/>
          <w:szCs w:val="22"/>
        </w:rPr>
      </w:pPr>
    </w:p>
    <w:p w14:paraId="3C62707A" w14:textId="77777777" w:rsidR="00F557EA" w:rsidRDefault="00F557EA">
      <w:pPr>
        <w:spacing w:line="240" w:lineRule="auto"/>
        <w:rPr>
          <w:rFonts w:asciiTheme="majorBidi" w:hAnsiTheme="majorBidi" w:cstheme="majorBidi"/>
          <w:b/>
          <w:szCs w:val="22"/>
        </w:rPr>
      </w:pPr>
    </w:p>
    <w:p w14:paraId="2781C9C5" w14:textId="77777777" w:rsidR="00F557EA" w:rsidRDefault="00F557EA">
      <w:pPr>
        <w:spacing w:line="240" w:lineRule="auto"/>
        <w:rPr>
          <w:rFonts w:asciiTheme="majorBidi" w:hAnsiTheme="majorBidi" w:cstheme="majorBidi"/>
          <w:b/>
          <w:szCs w:val="22"/>
        </w:rPr>
      </w:pPr>
    </w:p>
    <w:p w14:paraId="39264F0D" w14:textId="77777777" w:rsidR="00F557EA" w:rsidRDefault="00F557EA">
      <w:pPr>
        <w:spacing w:line="240" w:lineRule="auto"/>
        <w:rPr>
          <w:rFonts w:asciiTheme="majorBidi" w:hAnsiTheme="majorBidi" w:cstheme="majorBidi"/>
          <w:b/>
          <w:szCs w:val="22"/>
        </w:rPr>
      </w:pPr>
    </w:p>
    <w:p w14:paraId="0DB38050" w14:textId="77777777" w:rsidR="00F557EA" w:rsidRDefault="00F557EA">
      <w:pPr>
        <w:spacing w:line="240" w:lineRule="auto"/>
        <w:rPr>
          <w:rFonts w:asciiTheme="majorBidi" w:hAnsiTheme="majorBidi" w:cstheme="majorBidi"/>
          <w:b/>
          <w:szCs w:val="22"/>
        </w:rPr>
      </w:pPr>
    </w:p>
    <w:p w14:paraId="3A4E47B1" w14:textId="77777777" w:rsidR="00F557EA" w:rsidRDefault="00F557EA">
      <w:pPr>
        <w:spacing w:line="240" w:lineRule="auto"/>
        <w:rPr>
          <w:rFonts w:asciiTheme="majorBidi" w:hAnsiTheme="majorBidi" w:cstheme="majorBidi"/>
          <w:b/>
          <w:szCs w:val="22"/>
        </w:rPr>
      </w:pPr>
    </w:p>
    <w:p w14:paraId="682127D7" w14:textId="77777777" w:rsidR="00F557EA" w:rsidRDefault="00F557EA">
      <w:pPr>
        <w:spacing w:line="240" w:lineRule="auto"/>
        <w:rPr>
          <w:rFonts w:asciiTheme="majorBidi" w:hAnsiTheme="majorBidi" w:cstheme="majorBidi"/>
          <w:b/>
          <w:szCs w:val="22"/>
        </w:rPr>
      </w:pPr>
    </w:p>
    <w:p w14:paraId="5B025B70" w14:textId="77777777" w:rsidR="00F557EA" w:rsidRDefault="00F557EA">
      <w:pPr>
        <w:spacing w:line="240" w:lineRule="auto"/>
        <w:rPr>
          <w:rFonts w:asciiTheme="majorBidi" w:hAnsiTheme="majorBidi" w:cstheme="majorBidi"/>
          <w:b/>
          <w:szCs w:val="22"/>
        </w:rPr>
      </w:pPr>
    </w:p>
    <w:p w14:paraId="047ACCF4" w14:textId="6D83F260" w:rsidR="00F557EA" w:rsidRDefault="00CC690B">
      <w:pPr>
        <w:pStyle w:val="TitleA"/>
        <w:rPr>
          <w:rFonts w:asciiTheme="majorBidi" w:hAnsiTheme="majorBidi"/>
        </w:rPr>
      </w:pPr>
      <w:r>
        <w:t>B. BETEGTÁJÉKOZTATÓ</w:t>
      </w:r>
      <w:r>
        <w:br w:type="page"/>
      </w:r>
      <w:fldSimple w:instr=" DOCVARIABLE VAULT_ND_79b56fbf-74ba-4dbb-b3ef-9ccd5cf473b1 \* MERGEFORMAT ">
        <w:r>
          <w:t xml:space="preserve"> </w:t>
        </w:r>
      </w:fldSimple>
    </w:p>
    <w:p w14:paraId="76156A61" w14:textId="77777777" w:rsidR="00F557EA" w:rsidRDefault="00CC690B">
      <w:pPr>
        <w:tabs>
          <w:tab w:val="clear" w:pos="567"/>
        </w:tabs>
        <w:spacing w:line="240" w:lineRule="auto"/>
        <w:jc w:val="center"/>
        <w:rPr>
          <w:rFonts w:asciiTheme="majorBidi" w:hAnsiTheme="majorBidi" w:cstheme="majorBidi"/>
          <w:szCs w:val="22"/>
        </w:rPr>
      </w:pPr>
      <w:r>
        <w:rPr>
          <w:rFonts w:cstheme="majorBidi"/>
          <w:b/>
          <w:bCs/>
          <w:szCs w:val="22"/>
        </w:rPr>
        <w:lastRenderedPageBreak/>
        <w:t>Betegtájékoztató: Információk a beteg számára</w:t>
      </w:r>
    </w:p>
    <w:p w14:paraId="2E9EFEDB" w14:textId="77777777" w:rsidR="00F557EA" w:rsidRDefault="00F557EA">
      <w:pPr>
        <w:shd w:val="clear" w:color="auto" w:fill="FFFFFF"/>
        <w:tabs>
          <w:tab w:val="clear" w:pos="567"/>
        </w:tabs>
        <w:spacing w:line="240" w:lineRule="auto"/>
        <w:jc w:val="center"/>
        <w:rPr>
          <w:rFonts w:asciiTheme="majorBidi" w:hAnsiTheme="majorBidi" w:cstheme="majorBidi"/>
          <w:szCs w:val="22"/>
        </w:rPr>
      </w:pPr>
    </w:p>
    <w:p w14:paraId="24A3D587" w14:textId="77777777" w:rsidR="00F557EA" w:rsidRDefault="00CC690B">
      <w:pPr>
        <w:tabs>
          <w:tab w:val="left" w:pos="993"/>
        </w:tabs>
        <w:spacing w:line="240" w:lineRule="auto"/>
        <w:jc w:val="center"/>
        <w:rPr>
          <w:rFonts w:asciiTheme="majorBidi" w:hAnsiTheme="majorBidi" w:cstheme="majorBidi"/>
          <w:szCs w:val="22"/>
        </w:rPr>
      </w:pPr>
      <w:r>
        <w:rPr>
          <w:rFonts w:cstheme="majorBidi"/>
          <w:szCs w:val="22"/>
        </w:rPr>
        <w:t>BRUKINSA 80 mg kemény kapszula</w:t>
      </w:r>
    </w:p>
    <w:p w14:paraId="3C4357D6" w14:textId="77777777" w:rsidR="00F557EA" w:rsidRDefault="00CC690B">
      <w:pPr>
        <w:tabs>
          <w:tab w:val="clear" w:pos="567"/>
        </w:tabs>
        <w:spacing w:line="240" w:lineRule="auto"/>
        <w:jc w:val="center"/>
        <w:rPr>
          <w:rFonts w:asciiTheme="majorBidi" w:hAnsiTheme="majorBidi" w:cstheme="majorBidi"/>
          <w:szCs w:val="22"/>
        </w:rPr>
      </w:pPr>
      <w:r>
        <w:rPr>
          <w:rFonts w:cstheme="majorBidi"/>
          <w:szCs w:val="22"/>
        </w:rPr>
        <w:t>zanubrutinib</w:t>
      </w:r>
    </w:p>
    <w:p w14:paraId="7E8D84A1" w14:textId="77777777" w:rsidR="00F557EA" w:rsidRDefault="00F557EA">
      <w:pPr>
        <w:tabs>
          <w:tab w:val="clear" w:pos="567"/>
        </w:tabs>
        <w:spacing w:line="240" w:lineRule="auto"/>
        <w:jc w:val="center"/>
        <w:rPr>
          <w:rFonts w:asciiTheme="majorBidi" w:hAnsiTheme="majorBidi" w:cstheme="majorBidi"/>
          <w:szCs w:val="22"/>
        </w:rPr>
      </w:pPr>
    </w:p>
    <w:p w14:paraId="1626172B" w14:textId="77777777" w:rsidR="00F557EA" w:rsidRDefault="00CC690B">
      <w:pPr>
        <w:spacing w:line="240" w:lineRule="auto"/>
        <w:rPr>
          <w:rFonts w:asciiTheme="majorBidi" w:hAnsiTheme="majorBidi" w:cstheme="majorBidi"/>
          <w:szCs w:val="22"/>
        </w:rPr>
      </w:pPr>
      <w:r>
        <w:rPr>
          <w:noProof/>
        </w:rPr>
        <w:drawing>
          <wp:inline distT="0" distB="0" distL="0" distR="0" wp14:anchorId="398DD377" wp14:editId="10F65BB1">
            <wp:extent cx="200025" cy="171450"/>
            <wp:effectExtent l="0" t="0" r="0" b="0"/>
            <wp:docPr id="40"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2" descr="BT_1000x858px"/>
                    <pic:cNvPicPr>
                      <a:picLocks noChangeAspect="1" noChangeArrowheads="1"/>
                    </pic:cNvPicPr>
                  </pic:nvPicPr>
                  <pic:blipFill>
                    <a:blip r:embed="rId12"/>
                    <a:stretch>
                      <a:fillRect/>
                    </a:stretch>
                  </pic:blipFill>
                  <pic:spPr bwMode="auto">
                    <a:xfrm>
                      <a:off x="0" y="0"/>
                      <a:ext cx="200025" cy="171450"/>
                    </a:xfrm>
                    <a:prstGeom prst="rect">
                      <a:avLst/>
                    </a:prstGeom>
                  </pic:spPr>
                </pic:pic>
              </a:graphicData>
            </a:graphic>
          </wp:inline>
        </w:drawing>
      </w:r>
      <w:r>
        <w:rPr>
          <w:rFonts w:cstheme="majorBidi"/>
          <w:szCs w:val="22"/>
        </w:rPr>
        <w:t>Ez a gyógyszer fokozott felügyelet alatt áll, mely lehetővé teszi az új gyógyszerbiztonsági információk gyors azonosítását. Ehhez Ön is hozzájárulhat a tudomására jutó bármilyen mellékhatás bejelentésével. A mellékhatások jelentésének módjai</w:t>
      </w:r>
      <w:r>
        <w:rPr>
          <w:rFonts w:cstheme="majorBidi"/>
          <w:szCs w:val="22"/>
        </w:rPr>
        <w:t>ról a 4. pont végén talál további tájékoztatást.</w:t>
      </w:r>
    </w:p>
    <w:p w14:paraId="4E5377B4" w14:textId="77777777" w:rsidR="00F557EA" w:rsidRDefault="00F557EA">
      <w:pPr>
        <w:spacing w:line="240" w:lineRule="auto"/>
        <w:jc w:val="both"/>
        <w:rPr>
          <w:rFonts w:asciiTheme="majorBidi" w:hAnsiTheme="majorBidi" w:cstheme="majorBidi"/>
          <w:szCs w:val="22"/>
        </w:rPr>
      </w:pPr>
    </w:p>
    <w:p w14:paraId="73241F3C" w14:textId="77777777" w:rsidR="00F557EA" w:rsidRDefault="00CC690B">
      <w:pPr>
        <w:tabs>
          <w:tab w:val="clear" w:pos="567"/>
        </w:tabs>
        <w:spacing w:line="240" w:lineRule="auto"/>
        <w:rPr>
          <w:rFonts w:asciiTheme="majorBidi" w:hAnsiTheme="majorBidi" w:cstheme="majorBidi"/>
          <w:szCs w:val="22"/>
        </w:rPr>
      </w:pPr>
      <w:r>
        <w:rPr>
          <w:rFonts w:cstheme="majorBidi"/>
          <w:b/>
          <w:bCs/>
          <w:szCs w:val="22"/>
        </w:rPr>
        <w:t>Mielőtt elkezdi szedni ezt a gyógyszert, olvassa el figyelmesen az alábbi betegtájékoztatót, mert az Ön számára fontos információkat tartalmaz.</w:t>
      </w:r>
    </w:p>
    <w:p w14:paraId="4BCF41C0" w14:textId="77777777" w:rsidR="00F557EA" w:rsidRDefault="00CC690B">
      <w:pPr>
        <w:tabs>
          <w:tab w:val="clear" w:pos="567"/>
          <w:tab w:val="left" w:pos="0"/>
        </w:tabs>
        <w:spacing w:line="240" w:lineRule="auto"/>
        <w:ind w:left="567" w:right="-2" w:hanging="567"/>
        <w:rPr>
          <w:rFonts w:asciiTheme="majorBidi" w:hAnsiTheme="majorBidi" w:cstheme="majorBidi"/>
          <w:szCs w:val="22"/>
        </w:rPr>
      </w:pPr>
      <w:r>
        <w:rPr>
          <w:rFonts w:ascii="OpenSymbol" w:hAnsi="OpenSymbol" w:cs="OpenSymbol"/>
          <w:szCs w:val="22"/>
        </w:rPr>
        <w:t>-</w:t>
      </w:r>
      <w:r>
        <w:rPr>
          <w:rFonts w:ascii="OpenSymbol" w:hAnsi="OpenSymbol" w:cs="OpenSymbol"/>
          <w:szCs w:val="22"/>
        </w:rPr>
        <w:tab/>
      </w:r>
      <w:r>
        <w:rPr>
          <w:rFonts w:cstheme="majorBidi"/>
          <w:szCs w:val="22"/>
        </w:rPr>
        <w:t xml:space="preserve">Tartsa meg a betegtájékoztatót, mert a benne szereplő információkra a későbbiekben is szüksége lehet. </w:t>
      </w:r>
    </w:p>
    <w:p w14:paraId="691A2D74" w14:textId="77777777" w:rsidR="00F557EA" w:rsidRDefault="00CC690B">
      <w:pPr>
        <w:tabs>
          <w:tab w:val="clear" w:pos="567"/>
          <w:tab w:val="left" w:pos="0"/>
        </w:tabs>
        <w:spacing w:line="240" w:lineRule="auto"/>
        <w:ind w:left="567" w:right="-2" w:hanging="567"/>
        <w:rPr>
          <w:rFonts w:asciiTheme="majorBidi" w:hAnsiTheme="majorBidi" w:cstheme="majorBidi"/>
          <w:szCs w:val="22"/>
        </w:rPr>
      </w:pPr>
      <w:r>
        <w:rPr>
          <w:rFonts w:ascii="OpenSymbol" w:hAnsi="OpenSymbol" w:cs="OpenSymbol"/>
          <w:szCs w:val="22"/>
        </w:rPr>
        <w:t>-</w:t>
      </w:r>
      <w:r>
        <w:rPr>
          <w:rFonts w:ascii="OpenSymbol" w:hAnsi="OpenSymbol" w:cs="OpenSymbol"/>
          <w:szCs w:val="22"/>
        </w:rPr>
        <w:tab/>
      </w:r>
      <w:r>
        <w:rPr>
          <w:rFonts w:cstheme="majorBidi"/>
          <w:szCs w:val="22"/>
        </w:rPr>
        <w:t>További kérdéseivel forduljon kezelőorvosához, gyógyszerészéhez vagy a gondozását végző egészségügyi szakemberhez.</w:t>
      </w:r>
    </w:p>
    <w:p w14:paraId="2C4E98A7" w14:textId="77777777" w:rsidR="00F557EA" w:rsidRDefault="00CC690B">
      <w:pPr>
        <w:spacing w:line="240" w:lineRule="auto"/>
        <w:ind w:left="567" w:right="-2" w:hanging="567"/>
        <w:rPr>
          <w:rFonts w:asciiTheme="majorBidi" w:hAnsiTheme="majorBidi" w:cstheme="majorBidi"/>
          <w:szCs w:val="22"/>
        </w:rPr>
      </w:pPr>
      <w:r>
        <w:rPr>
          <w:rFonts w:cstheme="majorBidi"/>
          <w:szCs w:val="22"/>
        </w:rPr>
        <w:t>-</w:t>
      </w:r>
      <w:r>
        <w:rPr>
          <w:rFonts w:cstheme="majorBidi"/>
          <w:szCs w:val="22"/>
        </w:rPr>
        <w:tab/>
        <w:t>Ezt a gyógyszert az orvos kizáróla</w:t>
      </w:r>
      <w:r>
        <w:rPr>
          <w:rFonts w:cstheme="majorBidi"/>
          <w:szCs w:val="22"/>
        </w:rPr>
        <w:t>g Önnek írta fel. Ne adja át a készítményt másnak, mert számára ártalmas lehet még abban az esetben is, ha a betegsége tünetei az Önéhez hasonlóak.</w:t>
      </w:r>
      <w:r>
        <w:rPr>
          <w:rFonts w:cstheme="majorBidi"/>
          <w:color w:val="008000"/>
          <w:szCs w:val="22"/>
        </w:rPr>
        <w:t xml:space="preserve"> </w:t>
      </w:r>
    </w:p>
    <w:p w14:paraId="5E430C84" w14:textId="77777777" w:rsidR="00F557EA" w:rsidRDefault="00CC690B">
      <w:pPr>
        <w:tabs>
          <w:tab w:val="left" w:pos="0"/>
        </w:tabs>
        <w:spacing w:line="240" w:lineRule="auto"/>
        <w:ind w:left="567" w:hanging="567"/>
        <w:rPr>
          <w:rFonts w:asciiTheme="majorBidi" w:hAnsiTheme="majorBidi" w:cstheme="majorBidi"/>
          <w:szCs w:val="22"/>
        </w:rPr>
      </w:pPr>
      <w:r>
        <w:rPr>
          <w:rFonts w:ascii="OpenSymbol" w:hAnsi="OpenSymbol" w:cs="OpenSymbol"/>
          <w:szCs w:val="22"/>
        </w:rPr>
        <w:t>-</w:t>
      </w:r>
      <w:r>
        <w:rPr>
          <w:rFonts w:ascii="OpenSymbol" w:hAnsi="OpenSymbol" w:cs="OpenSymbol"/>
          <w:szCs w:val="22"/>
        </w:rPr>
        <w:tab/>
      </w:r>
      <w:r>
        <w:rPr>
          <w:rFonts w:cstheme="majorBidi"/>
          <w:szCs w:val="22"/>
        </w:rPr>
        <w:t xml:space="preserve">Ha Önnél bármilyen mellékhatás jelentkezik, tájékoztassa erről kezelőorvosát, vagy gyógyszerészét vagy a </w:t>
      </w:r>
      <w:r>
        <w:rPr>
          <w:rFonts w:cstheme="majorBidi"/>
          <w:szCs w:val="22"/>
        </w:rPr>
        <w:t>gondozását végző egészségügyi szakembert.</w:t>
      </w:r>
      <w:r>
        <w:rPr>
          <w:rFonts w:cstheme="majorBidi"/>
          <w:color w:val="FF0000"/>
          <w:szCs w:val="22"/>
        </w:rPr>
        <w:t xml:space="preserve"> </w:t>
      </w:r>
      <w:r>
        <w:rPr>
          <w:rFonts w:cstheme="majorBidi"/>
          <w:szCs w:val="22"/>
        </w:rPr>
        <w:t>Ez a betegtájékoztatóban fel nem sorolt bármilyen lehetséges mellékhatásra is vonatkozik. Lásd 4. pont.</w:t>
      </w:r>
    </w:p>
    <w:p w14:paraId="4D441997" w14:textId="77777777" w:rsidR="00F557EA" w:rsidRDefault="00F557EA">
      <w:pPr>
        <w:tabs>
          <w:tab w:val="clear" w:pos="567"/>
        </w:tabs>
        <w:spacing w:line="240" w:lineRule="auto"/>
        <w:ind w:right="-2"/>
        <w:rPr>
          <w:rFonts w:asciiTheme="majorBidi" w:hAnsiTheme="majorBidi" w:cstheme="majorBidi"/>
          <w:szCs w:val="22"/>
        </w:rPr>
      </w:pPr>
    </w:p>
    <w:p w14:paraId="48969670" w14:textId="77777777" w:rsidR="00F557EA" w:rsidRDefault="00CC690B">
      <w:pPr>
        <w:tabs>
          <w:tab w:val="clear" w:pos="567"/>
        </w:tabs>
        <w:spacing w:line="240" w:lineRule="auto"/>
        <w:ind w:right="-2"/>
        <w:rPr>
          <w:rFonts w:asciiTheme="majorBidi" w:hAnsiTheme="majorBidi" w:cstheme="majorBidi"/>
          <w:b/>
          <w:szCs w:val="22"/>
        </w:rPr>
      </w:pPr>
      <w:r>
        <w:rPr>
          <w:rFonts w:cstheme="majorBidi"/>
          <w:b/>
          <w:bCs/>
          <w:szCs w:val="22"/>
        </w:rPr>
        <w:t>A betegtájékoztató tartalma</w:t>
      </w:r>
    </w:p>
    <w:p w14:paraId="541625B2" w14:textId="77777777" w:rsidR="00F557EA" w:rsidRDefault="00F557EA">
      <w:pPr>
        <w:tabs>
          <w:tab w:val="clear" w:pos="567"/>
          <w:tab w:val="left" w:pos="426"/>
        </w:tabs>
        <w:spacing w:line="240" w:lineRule="auto"/>
        <w:ind w:right="-29"/>
        <w:rPr>
          <w:rFonts w:asciiTheme="majorBidi" w:hAnsiTheme="majorBidi" w:cstheme="majorBidi"/>
          <w:szCs w:val="22"/>
        </w:rPr>
      </w:pPr>
    </w:p>
    <w:p w14:paraId="70B103CA" w14:textId="77777777" w:rsidR="00F557EA" w:rsidRDefault="00CC690B">
      <w:pPr>
        <w:spacing w:line="240" w:lineRule="auto"/>
        <w:ind w:right="-29"/>
        <w:rPr>
          <w:rFonts w:asciiTheme="majorBidi" w:hAnsiTheme="majorBidi" w:cstheme="majorBidi"/>
          <w:szCs w:val="22"/>
        </w:rPr>
      </w:pPr>
      <w:r>
        <w:rPr>
          <w:rFonts w:cstheme="majorBidi"/>
          <w:szCs w:val="22"/>
        </w:rPr>
        <w:t>1.</w:t>
      </w:r>
      <w:r>
        <w:rPr>
          <w:rFonts w:cstheme="majorBidi"/>
          <w:szCs w:val="22"/>
        </w:rPr>
        <w:tab/>
        <w:t>Milyen típusú gyógyszer a BRUKINSA és milyen betegségek esetén alkalmazható?</w:t>
      </w:r>
    </w:p>
    <w:p w14:paraId="51EB4C53" w14:textId="77777777" w:rsidR="00F557EA" w:rsidRDefault="00CC690B">
      <w:pPr>
        <w:spacing w:line="240" w:lineRule="auto"/>
        <w:ind w:right="-29"/>
        <w:rPr>
          <w:rFonts w:asciiTheme="majorBidi" w:hAnsiTheme="majorBidi" w:cstheme="majorBidi"/>
          <w:szCs w:val="22"/>
        </w:rPr>
      </w:pPr>
      <w:r>
        <w:rPr>
          <w:rFonts w:cstheme="majorBidi"/>
          <w:szCs w:val="22"/>
        </w:rPr>
        <w:t>2.</w:t>
      </w:r>
      <w:r>
        <w:rPr>
          <w:rFonts w:cstheme="majorBidi"/>
          <w:szCs w:val="22"/>
        </w:rPr>
        <w:tab/>
        <w:t>Tudnivalók a BRUKINSA szedése előtt</w:t>
      </w:r>
    </w:p>
    <w:p w14:paraId="4ADBF461" w14:textId="77777777" w:rsidR="00F557EA" w:rsidRDefault="00CC690B">
      <w:pPr>
        <w:spacing w:line="240" w:lineRule="auto"/>
        <w:ind w:right="-29"/>
        <w:rPr>
          <w:rFonts w:asciiTheme="majorBidi" w:hAnsiTheme="majorBidi" w:cstheme="majorBidi"/>
          <w:szCs w:val="22"/>
        </w:rPr>
      </w:pPr>
      <w:r>
        <w:rPr>
          <w:rFonts w:cstheme="majorBidi"/>
          <w:szCs w:val="22"/>
        </w:rPr>
        <w:t>3.</w:t>
      </w:r>
      <w:r>
        <w:rPr>
          <w:rFonts w:cstheme="majorBidi"/>
          <w:szCs w:val="22"/>
        </w:rPr>
        <w:tab/>
        <w:t>Hogyan kell szedni a BRUKINSA-t?</w:t>
      </w:r>
    </w:p>
    <w:p w14:paraId="733AFA1D" w14:textId="77777777" w:rsidR="00F557EA" w:rsidRDefault="00CC690B">
      <w:pPr>
        <w:spacing w:line="240" w:lineRule="auto"/>
        <w:ind w:right="-29"/>
        <w:rPr>
          <w:rFonts w:asciiTheme="majorBidi" w:hAnsiTheme="majorBidi" w:cstheme="majorBidi"/>
          <w:szCs w:val="22"/>
        </w:rPr>
      </w:pPr>
      <w:r>
        <w:rPr>
          <w:rFonts w:cstheme="majorBidi"/>
          <w:szCs w:val="22"/>
        </w:rPr>
        <w:t>4.</w:t>
      </w:r>
      <w:r>
        <w:rPr>
          <w:rFonts w:cstheme="majorBidi"/>
          <w:szCs w:val="22"/>
        </w:rPr>
        <w:tab/>
        <w:t>Lehetséges mellékhatások</w:t>
      </w:r>
    </w:p>
    <w:p w14:paraId="389A1250" w14:textId="77777777" w:rsidR="00F557EA" w:rsidRDefault="00CC690B">
      <w:pPr>
        <w:spacing w:line="240" w:lineRule="auto"/>
        <w:ind w:right="-29"/>
        <w:rPr>
          <w:rFonts w:asciiTheme="majorBidi" w:hAnsiTheme="majorBidi" w:cstheme="majorBidi"/>
          <w:szCs w:val="22"/>
        </w:rPr>
      </w:pPr>
      <w:r>
        <w:rPr>
          <w:rFonts w:cstheme="majorBidi"/>
          <w:szCs w:val="22"/>
        </w:rPr>
        <w:t>5.</w:t>
      </w:r>
      <w:r>
        <w:rPr>
          <w:rFonts w:cstheme="majorBidi"/>
          <w:szCs w:val="22"/>
        </w:rPr>
        <w:tab/>
        <w:t>Hogyan kell a BRUKINSA-t tárolni?</w:t>
      </w:r>
    </w:p>
    <w:p w14:paraId="09BD5092" w14:textId="77777777" w:rsidR="00F557EA" w:rsidRDefault="00CC690B">
      <w:pPr>
        <w:spacing w:line="240" w:lineRule="auto"/>
        <w:ind w:right="-29"/>
        <w:rPr>
          <w:rFonts w:asciiTheme="majorBidi" w:hAnsiTheme="majorBidi" w:cstheme="majorBidi"/>
          <w:szCs w:val="22"/>
        </w:rPr>
      </w:pPr>
      <w:r>
        <w:rPr>
          <w:rFonts w:cstheme="majorBidi"/>
          <w:szCs w:val="22"/>
        </w:rPr>
        <w:t>6.</w:t>
      </w:r>
      <w:r>
        <w:rPr>
          <w:rFonts w:cstheme="majorBidi"/>
          <w:szCs w:val="22"/>
        </w:rPr>
        <w:tab/>
        <w:t>A csomagolás tartalma és egyéb információk</w:t>
      </w:r>
    </w:p>
    <w:p w14:paraId="3EC8ABC9" w14:textId="77777777" w:rsidR="00F557EA" w:rsidRDefault="00F557EA">
      <w:pPr>
        <w:tabs>
          <w:tab w:val="clear" w:pos="567"/>
        </w:tabs>
        <w:spacing w:line="240" w:lineRule="auto"/>
        <w:ind w:right="-2"/>
        <w:rPr>
          <w:rFonts w:asciiTheme="majorBidi" w:hAnsiTheme="majorBidi" w:cstheme="majorBidi"/>
          <w:szCs w:val="22"/>
        </w:rPr>
      </w:pPr>
    </w:p>
    <w:p w14:paraId="33730115" w14:textId="77777777" w:rsidR="00F557EA" w:rsidRDefault="00F557EA">
      <w:pPr>
        <w:tabs>
          <w:tab w:val="clear" w:pos="567"/>
        </w:tabs>
        <w:spacing w:line="240" w:lineRule="auto"/>
        <w:rPr>
          <w:rFonts w:asciiTheme="majorBidi" w:hAnsiTheme="majorBidi" w:cstheme="majorBidi"/>
          <w:szCs w:val="22"/>
        </w:rPr>
      </w:pPr>
    </w:p>
    <w:p w14:paraId="5DFD4BE8" w14:textId="77777777" w:rsidR="00F557EA" w:rsidRDefault="00CC690B">
      <w:pPr>
        <w:spacing w:line="240" w:lineRule="auto"/>
        <w:ind w:right="-2"/>
        <w:rPr>
          <w:rFonts w:asciiTheme="majorBidi" w:hAnsiTheme="majorBidi" w:cstheme="majorBidi"/>
          <w:b/>
          <w:szCs w:val="22"/>
        </w:rPr>
      </w:pPr>
      <w:r>
        <w:rPr>
          <w:rFonts w:cstheme="majorBidi"/>
          <w:b/>
          <w:bCs/>
          <w:szCs w:val="22"/>
        </w:rPr>
        <w:t>1.</w:t>
      </w:r>
      <w:r>
        <w:rPr>
          <w:rFonts w:cstheme="majorBidi"/>
          <w:b/>
          <w:bCs/>
          <w:szCs w:val="22"/>
        </w:rPr>
        <w:tab/>
        <w:t xml:space="preserve">Milyen típusú gyógyszer a BRUKINSA és milyen betegségek </w:t>
      </w:r>
      <w:r>
        <w:rPr>
          <w:rFonts w:cstheme="majorBidi"/>
          <w:b/>
          <w:bCs/>
          <w:szCs w:val="22"/>
        </w:rPr>
        <w:t>esetén alkalmazható?</w:t>
      </w:r>
    </w:p>
    <w:p w14:paraId="5955F5D8" w14:textId="77777777" w:rsidR="00F557EA" w:rsidRDefault="00F557EA">
      <w:pPr>
        <w:spacing w:line="240" w:lineRule="auto"/>
        <w:jc w:val="both"/>
        <w:rPr>
          <w:rFonts w:asciiTheme="majorBidi" w:hAnsiTheme="majorBidi" w:cstheme="majorBidi"/>
          <w:szCs w:val="22"/>
        </w:rPr>
      </w:pPr>
    </w:p>
    <w:p w14:paraId="51C55541" w14:textId="77777777" w:rsidR="00F557EA" w:rsidRDefault="00CC690B">
      <w:pPr>
        <w:spacing w:line="240" w:lineRule="auto"/>
        <w:rPr>
          <w:rFonts w:asciiTheme="majorBidi" w:hAnsiTheme="majorBidi" w:cstheme="majorBidi"/>
          <w:szCs w:val="22"/>
        </w:rPr>
      </w:pPr>
      <w:r>
        <w:rPr>
          <w:rFonts w:cstheme="majorBidi"/>
          <w:szCs w:val="22"/>
        </w:rPr>
        <w:t>A BRUKINSA egy rákellenes gyógyszer, amely a zanubrutinib hatóanyagot tartalmazza. A proteinkináz-gátlóknak nevezett gyógyszercsoportba tartozik. Ez a gyógyszer úgy fejti ki hatását, hogy blokkolja a Bruton-féle tirozin-kinázt, egy ol</w:t>
      </w:r>
      <w:r>
        <w:rPr>
          <w:rFonts w:cstheme="majorBidi"/>
          <w:szCs w:val="22"/>
        </w:rPr>
        <w:t>yan fehérjét a szervezetben, amely elősegíti a rákos sejteknek a növekedését és a túlélését. Ennek a fehérjének a blokkolásával a BRUKINSA csökkenti a rákos sejtek számát, és lassítja a rák súlyosbodását is.</w:t>
      </w:r>
    </w:p>
    <w:p w14:paraId="1A648D23" w14:textId="77777777" w:rsidR="00F557EA" w:rsidRDefault="00F557EA">
      <w:pPr>
        <w:pStyle w:val="BodyText"/>
        <w:ind w:right="606"/>
        <w:rPr>
          <w:rFonts w:asciiTheme="majorBidi" w:hAnsiTheme="majorBidi" w:cstheme="majorBidi"/>
          <w:i w:val="0"/>
          <w:iCs/>
          <w:color w:val="auto"/>
          <w:szCs w:val="22"/>
        </w:rPr>
      </w:pPr>
    </w:p>
    <w:p w14:paraId="1E87281F" w14:textId="77777777" w:rsidR="00F557EA" w:rsidRDefault="00CC690B">
      <w:pPr>
        <w:spacing w:line="240" w:lineRule="auto"/>
        <w:rPr>
          <w:rFonts w:asciiTheme="majorBidi" w:hAnsiTheme="majorBidi" w:cstheme="majorBidi"/>
          <w:szCs w:val="22"/>
        </w:rPr>
      </w:pPr>
      <w:r>
        <w:rPr>
          <w:rFonts w:cstheme="majorBidi"/>
          <w:szCs w:val="22"/>
        </w:rPr>
        <w:t>A BRUKINSA-t a Waldenström makroglobulinémia (m</w:t>
      </w:r>
      <w:r>
        <w:rPr>
          <w:rFonts w:cstheme="majorBidi"/>
          <w:szCs w:val="22"/>
        </w:rPr>
        <w:t>ás néven limfoplazmacitikus limfóma) kezelésére használják. Ez a rák a fehérvérsejtek egy típusát, az úgynevezett B-limfocitákat érinti, melyek ezáltal egy bizonyos fehérjéből, az IgM-nek nevezett fehérjéből túl sokat termelnek.</w:t>
      </w:r>
    </w:p>
    <w:p w14:paraId="421AEDC6" w14:textId="77777777" w:rsidR="00F557EA" w:rsidRDefault="00F557EA">
      <w:pPr>
        <w:tabs>
          <w:tab w:val="clear" w:pos="567"/>
        </w:tabs>
        <w:spacing w:line="240" w:lineRule="auto"/>
        <w:rPr>
          <w:rFonts w:asciiTheme="majorBidi" w:hAnsiTheme="majorBidi" w:cstheme="majorBidi"/>
          <w:szCs w:val="22"/>
        </w:rPr>
      </w:pPr>
    </w:p>
    <w:p w14:paraId="1E20ADD5" w14:textId="77777777" w:rsidR="00F557EA" w:rsidRDefault="00CC690B">
      <w:pPr>
        <w:tabs>
          <w:tab w:val="clear" w:pos="567"/>
        </w:tabs>
        <w:spacing w:line="240" w:lineRule="auto"/>
        <w:rPr>
          <w:rFonts w:asciiTheme="majorBidi" w:hAnsiTheme="majorBidi" w:cstheme="majorBidi"/>
          <w:szCs w:val="22"/>
        </w:rPr>
      </w:pPr>
      <w:r>
        <w:rPr>
          <w:rFonts w:cstheme="majorBidi"/>
          <w:szCs w:val="22"/>
        </w:rPr>
        <w:t>Ezt a gyógyszert akkor alk</w:t>
      </w:r>
      <w:r>
        <w:rPr>
          <w:rFonts w:cstheme="majorBidi"/>
          <w:szCs w:val="22"/>
        </w:rPr>
        <w:t>almazzák, amikor a betegség visszatér, vagy a kezelés nem hatott, illetve olyan betegeknél, akiknél nem lehet antitestet kemoterápiával együtt alkalmazni.</w:t>
      </w:r>
    </w:p>
    <w:p w14:paraId="66B9833E" w14:textId="77777777" w:rsidR="00F557EA" w:rsidRDefault="00F557EA">
      <w:pPr>
        <w:tabs>
          <w:tab w:val="clear" w:pos="567"/>
        </w:tabs>
        <w:spacing w:line="240" w:lineRule="auto"/>
        <w:rPr>
          <w:rFonts w:asciiTheme="majorBidi" w:hAnsiTheme="majorBidi" w:cstheme="majorBidi"/>
          <w:color w:val="7030A0"/>
          <w:szCs w:val="22"/>
        </w:rPr>
      </w:pPr>
    </w:p>
    <w:p w14:paraId="75ECCA92" w14:textId="77777777" w:rsidR="00F557EA" w:rsidRDefault="00CC690B">
      <w:pPr>
        <w:tabs>
          <w:tab w:val="clear" w:pos="567"/>
        </w:tabs>
        <w:spacing w:line="240" w:lineRule="auto"/>
        <w:rPr>
          <w:rFonts w:asciiTheme="majorBidi" w:hAnsiTheme="majorBidi" w:cstheme="majorBidi"/>
          <w:szCs w:val="22"/>
        </w:rPr>
      </w:pPr>
      <w:r>
        <w:rPr>
          <w:rFonts w:cstheme="majorBidi"/>
          <w:szCs w:val="22"/>
        </w:rPr>
        <w:t xml:space="preserve">A BRUKINSA a marginális zóna limfóma kezelésére is használható. Ez a ráktípus a B-limfocitákat vagy </w:t>
      </w:r>
      <w:r>
        <w:rPr>
          <w:rFonts w:cstheme="majorBidi"/>
          <w:szCs w:val="22"/>
        </w:rPr>
        <w:t>B-sejteket is érinti. A marginális zóna limfómában az abnormális B-sejtek túl gyorsan szaporodnak és túl hosszú ideig élnek. Ez a szervezet természetes védelmében részt vevő szervek, például a nyirokcsomók és a lép megnagyobbodását okozhatja. Az abnormális</w:t>
      </w:r>
      <w:r>
        <w:rPr>
          <w:rFonts w:cstheme="majorBidi"/>
          <w:szCs w:val="22"/>
        </w:rPr>
        <w:t xml:space="preserve"> B-sejtek különböző szerveket érinthetnek, például a gyomrot, a nyálmirigyeket, a pajzsmirigyet, a szemet, a tüdőt, a csontvelőt és a vért. A betegek lázat, fogyást, fáradékonyságot és éjszakai izzadást tapasztalhatnak, de olyan tüneteket is, amelyek a lim</w:t>
      </w:r>
      <w:r>
        <w:rPr>
          <w:rFonts w:cstheme="majorBidi"/>
          <w:szCs w:val="22"/>
        </w:rPr>
        <w:t>fóma kialakulásának helyétől függenek. Ez a gyógyszer akkor alkalmazható, ha a betegség visszatér vagy a kezelés nem volt hatásos.</w:t>
      </w:r>
    </w:p>
    <w:p w14:paraId="18243635" w14:textId="77777777" w:rsidR="00F557EA" w:rsidRDefault="00F557EA">
      <w:pPr>
        <w:tabs>
          <w:tab w:val="clear" w:pos="567"/>
        </w:tabs>
        <w:spacing w:line="240" w:lineRule="auto"/>
        <w:rPr>
          <w:rFonts w:asciiTheme="majorBidi" w:hAnsiTheme="majorBidi" w:cstheme="majorBidi"/>
          <w:szCs w:val="22"/>
        </w:rPr>
      </w:pPr>
    </w:p>
    <w:p w14:paraId="404049C6" w14:textId="77777777" w:rsidR="00F557EA" w:rsidRDefault="00CC690B">
      <w:pPr>
        <w:tabs>
          <w:tab w:val="clear" w:pos="567"/>
        </w:tabs>
        <w:spacing w:line="240" w:lineRule="auto"/>
        <w:rPr>
          <w:rFonts w:asciiTheme="majorBidi" w:hAnsiTheme="majorBidi" w:cstheme="majorBidi"/>
          <w:szCs w:val="22"/>
        </w:rPr>
      </w:pPr>
      <w:r>
        <w:rPr>
          <w:rFonts w:cstheme="majorBidi"/>
          <w:szCs w:val="22"/>
        </w:rPr>
        <w:t>A BRUKINSA-t krónikus limfocitás leukémia (CLL) kezelésére is alkalmazzák, amely a nyirokcsomókat érintő B-sejteket befolyás</w:t>
      </w:r>
      <w:r>
        <w:rPr>
          <w:rFonts w:cstheme="majorBidi"/>
          <w:szCs w:val="22"/>
        </w:rPr>
        <w:t xml:space="preserve">oló rák egy másik típusa. Ezt a gyógyszert olyan betegeknél </w:t>
      </w:r>
      <w:r>
        <w:rPr>
          <w:rFonts w:cstheme="majorBidi"/>
          <w:szCs w:val="22"/>
        </w:rPr>
        <w:lastRenderedPageBreak/>
        <w:t>alkalmazzák, akiket korábban nem kezeltek CLL miatt, vagy amikor a betegség kiújult, vagy nem reagált a korábbi kezelésre.</w:t>
      </w:r>
    </w:p>
    <w:p w14:paraId="7D5B0572" w14:textId="77777777" w:rsidR="00F557EA" w:rsidRDefault="00F557EA">
      <w:pPr>
        <w:tabs>
          <w:tab w:val="clear" w:pos="567"/>
        </w:tabs>
        <w:spacing w:line="240" w:lineRule="auto"/>
        <w:rPr>
          <w:rFonts w:asciiTheme="majorBidi" w:hAnsiTheme="majorBidi" w:cstheme="majorBidi"/>
          <w:szCs w:val="22"/>
        </w:rPr>
      </w:pPr>
    </w:p>
    <w:p w14:paraId="27ECE26C" w14:textId="77777777" w:rsidR="00F557EA" w:rsidRDefault="00CC690B">
      <w:pPr>
        <w:tabs>
          <w:tab w:val="clear" w:pos="567"/>
        </w:tabs>
        <w:spacing w:line="240" w:lineRule="auto"/>
        <w:ind w:right="-2"/>
        <w:rPr>
          <w:rFonts w:asciiTheme="majorBidi" w:hAnsiTheme="majorBidi" w:cstheme="majorBidi"/>
          <w:szCs w:val="22"/>
        </w:rPr>
      </w:pPr>
      <w:r>
        <w:rPr>
          <w:rFonts w:cstheme="majorBidi"/>
          <w:szCs w:val="22"/>
        </w:rPr>
        <w:t>A BRUKINSA-t a follikuláris limfóma (FL) kezelésére is alkalmazzák. Az F</w:t>
      </w:r>
      <w:r>
        <w:rPr>
          <w:rFonts w:cstheme="majorBidi"/>
          <w:szCs w:val="22"/>
        </w:rPr>
        <w:t>L egy lassan növekvő daganatos betegség, amely a B-limfocitákat érinti. Ha Ön FL-ben szenved, túl sok ilyen B-limfocita van a nyirokcsomóiban, a lépében és a csontvelőjében. A BRUKINSA-t egy másik, „obinutuzumab" nevű gyógyszerrel együtt alkalmazzák, amenn</w:t>
      </w:r>
      <w:r>
        <w:rPr>
          <w:rFonts w:cstheme="majorBidi"/>
          <w:szCs w:val="22"/>
        </w:rPr>
        <w:t>yiben a betegség kiújult, vagy ha a korábban alkalmazott gyógyszerek nem voltak hatékonyak.</w:t>
      </w:r>
    </w:p>
    <w:p w14:paraId="45B71463" w14:textId="77777777" w:rsidR="00F557EA" w:rsidRDefault="00F557EA">
      <w:pPr>
        <w:tabs>
          <w:tab w:val="clear" w:pos="567"/>
        </w:tabs>
        <w:spacing w:line="240" w:lineRule="auto"/>
        <w:ind w:right="-2"/>
        <w:rPr>
          <w:rFonts w:asciiTheme="majorBidi" w:hAnsiTheme="majorBidi" w:cstheme="majorBidi"/>
          <w:szCs w:val="22"/>
        </w:rPr>
      </w:pPr>
    </w:p>
    <w:p w14:paraId="1B95FAED" w14:textId="77777777" w:rsidR="00F557EA" w:rsidRDefault="00F557EA">
      <w:pPr>
        <w:tabs>
          <w:tab w:val="clear" w:pos="567"/>
        </w:tabs>
        <w:spacing w:line="240" w:lineRule="auto"/>
        <w:ind w:right="-2"/>
        <w:rPr>
          <w:rFonts w:asciiTheme="majorBidi" w:hAnsiTheme="majorBidi" w:cstheme="majorBidi"/>
          <w:szCs w:val="22"/>
        </w:rPr>
      </w:pPr>
    </w:p>
    <w:p w14:paraId="63C80B38" w14:textId="77777777" w:rsidR="00F557EA" w:rsidRDefault="00CC690B">
      <w:pPr>
        <w:spacing w:line="240" w:lineRule="auto"/>
        <w:ind w:right="-2"/>
        <w:rPr>
          <w:rFonts w:asciiTheme="majorBidi" w:hAnsiTheme="majorBidi" w:cstheme="majorBidi"/>
          <w:b/>
          <w:szCs w:val="22"/>
        </w:rPr>
      </w:pPr>
      <w:r>
        <w:rPr>
          <w:rFonts w:cstheme="majorBidi"/>
          <w:b/>
          <w:bCs/>
          <w:szCs w:val="22"/>
        </w:rPr>
        <w:t>2.</w:t>
      </w:r>
      <w:r>
        <w:rPr>
          <w:rFonts w:cstheme="majorBidi"/>
          <w:b/>
          <w:bCs/>
          <w:szCs w:val="22"/>
        </w:rPr>
        <w:tab/>
        <w:t>Tudnivalók a BRUKINSA szedése előtt</w:t>
      </w:r>
      <w:r>
        <w:rPr>
          <w:rFonts w:cstheme="majorBidi"/>
          <w:szCs w:val="22"/>
        </w:rPr>
        <w:t xml:space="preserve"> </w:t>
      </w:r>
    </w:p>
    <w:p w14:paraId="0C635B3C" w14:textId="77777777" w:rsidR="00F557EA" w:rsidRDefault="00F557EA">
      <w:pPr>
        <w:tabs>
          <w:tab w:val="clear" w:pos="567"/>
        </w:tabs>
        <w:spacing w:line="240" w:lineRule="auto"/>
        <w:rPr>
          <w:rFonts w:asciiTheme="majorBidi" w:hAnsiTheme="majorBidi" w:cstheme="majorBidi"/>
          <w:szCs w:val="22"/>
        </w:rPr>
      </w:pPr>
    </w:p>
    <w:p w14:paraId="5AAFB1E3" w14:textId="77777777" w:rsidR="00F557EA" w:rsidRDefault="00CC690B">
      <w:pPr>
        <w:tabs>
          <w:tab w:val="clear" w:pos="567"/>
        </w:tabs>
        <w:spacing w:line="240" w:lineRule="auto"/>
        <w:rPr>
          <w:rFonts w:asciiTheme="majorBidi" w:hAnsiTheme="majorBidi" w:cstheme="majorBidi"/>
          <w:szCs w:val="22"/>
        </w:rPr>
      </w:pPr>
      <w:r>
        <w:rPr>
          <w:rFonts w:cstheme="majorBidi"/>
          <w:b/>
          <w:bCs/>
          <w:szCs w:val="22"/>
        </w:rPr>
        <w:t>Ne szedje a BRUKINSA-t:</w:t>
      </w:r>
    </w:p>
    <w:p w14:paraId="214827EF" w14:textId="77777777" w:rsidR="00F557EA" w:rsidRDefault="00CC690B">
      <w:pPr>
        <w:tabs>
          <w:tab w:val="left" w:pos="0"/>
        </w:tabs>
        <w:spacing w:line="240" w:lineRule="auto"/>
        <w:ind w:left="562" w:hanging="562"/>
        <w:jc w:val="both"/>
        <w:rPr>
          <w:rFonts w:asciiTheme="majorBidi" w:hAnsiTheme="majorBidi" w:cstheme="majorBidi"/>
        </w:rPr>
      </w:pPr>
      <w:r>
        <w:rPr>
          <w:rFonts w:ascii="OpenSymbol" w:hAnsi="OpenSymbol" w:cs="OpenSymbol"/>
          <w:szCs w:val="22"/>
        </w:rPr>
        <w:t>-</w:t>
      </w:r>
      <w:r>
        <w:rPr>
          <w:rFonts w:ascii="Symbol" w:hAnsi="Symbol" w:cs="Symbol"/>
          <w:szCs w:val="22"/>
        </w:rPr>
        <w:tab/>
      </w:r>
      <w:r>
        <w:rPr>
          <w:rFonts w:cstheme="majorBidi"/>
        </w:rPr>
        <w:t>ha allergiás a zanubrutinibre vagy a gyógyszer (6. pontban felsorolt) egyéb összetevőjére.</w:t>
      </w:r>
      <w:bookmarkStart w:id="11" w:name="_Hlk24637374"/>
      <w:bookmarkEnd w:id="11"/>
    </w:p>
    <w:p w14:paraId="6830C6D3" w14:textId="77777777" w:rsidR="00F557EA" w:rsidRDefault="00F557EA">
      <w:pPr>
        <w:tabs>
          <w:tab w:val="clear" w:pos="567"/>
        </w:tabs>
        <w:spacing w:line="240" w:lineRule="auto"/>
        <w:rPr>
          <w:rFonts w:asciiTheme="majorBidi" w:hAnsiTheme="majorBidi" w:cstheme="majorBidi"/>
          <w:szCs w:val="22"/>
        </w:rPr>
      </w:pPr>
    </w:p>
    <w:p w14:paraId="3248860A" w14:textId="77777777" w:rsidR="00F557EA" w:rsidRDefault="00CC690B">
      <w:pPr>
        <w:tabs>
          <w:tab w:val="clear" w:pos="567"/>
        </w:tabs>
        <w:spacing w:line="240" w:lineRule="auto"/>
        <w:rPr>
          <w:rFonts w:asciiTheme="majorBidi" w:hAnsiTheme="majorBidi" w:cstheme="majorBidi"/>
          <w:b/>
          <w:szCs w:val="22"/>
        </w:rPr>
      </w:pPr>
      <w:r>
        <w:rPr>
          <w:rFonts w:cstheme="majorBidi"/>
          <w:b/>
          <w:bCs/>
          <w:szCs w:val="22"/>
        </w:rPr>
        <w:t xml:space="preserve">Figyelmeztetések és óvintézkedések </w:t>
      </w:r>
    </w:p>
    <w:p w14:paraId="234AEB00" w14:textId="77777777" w:rsidR="00F557EA" w:rsidRDefault="00CC690B">
      <w:pPr>
        <w:tabs>
          <w:tab w:val="clear" w:pos="567"/>
        </w:tabs>
        <w:spacing w:line="240" w:lineRule="auto"/>
        <w:rPr>
          <w:rFonts w:asciiTheme="majorBidi" w:hAnsiTheme="majorBidi" w:cstheme="majorBidi"/>
          <w:szCs w:val="22"/>
        </w:rPr>
      </w:pPr>
      <w:r>
        <w:rPr>
          <w:rFonts w:cstheme="majorBidi"/>
          <w:szCs w:val="22"/>
        </w:rPr>
        <w:t>A BRUKINSA szedése előtt beszéljen kezelőorvosával, gyógyszerészével vagy a gondozását végző egészségügyi szakemberrel:</w:t>
      </w:r>
    </w:p>
    <w:p w14:paraId="0C262FC7" w14:textId="77777777" w:rsidR="00F557EA" w:rsidRDefault="00CC690B">
      <w:pPr>
        <w:tabs>
          <w:tab w:val="left" w:pos="0"/>
          <w:tab w:val="left" w:pos="784"/>
          <w:tab w:val="left" w:pos="785"/>
        </w:tabs>
        <w:spacing w:line="240" w:lineRule="auto"/>
        <w:ind w:left="562" w:right="71" w:hanging="562"/>
        <w:rPr>
          <w:rFonts w:asciiTheme="majorBidi" w:hAnsiTheme="majorBidi" w:cstheme="majorBidi"/>
        </w:rPr>
      </w:pPr>
      <w:r>
        <w:rPr>
          <w:rFonts w:ascii="Symbol" w:hAnsi="Symbol" w:cs="Symbol"/>
          <w:szCs w:val="22"/>
        </w:rPr>
        <w:t></w:t>
      </w:r>
      <w:r>
        <w:rPr>
          <w:rFonts w:ascii="Symbol" w:hAnsi="Symbol" w:cs="Symbol"/>
          <w:szCs w:val="22"/>
        </w:rPr>
        <w:tab/>
      </w:r>
      <w:r>
        <w:rPr>
          <w:rFonts w:cstheme="majorBidi"/>
        </w:rPr>
        <w:t xml:space="preserve">Ha Önnek valaha szokatlan véraláfutása vagy vérzése volt, vagy olyan gyógyszereket vagy étrend-kiegészítőket szed, amelyek növelik a vérzés kockázatát (lásd </w:t>
      </w:r>
      <w:r>
        <w:rPr>
          <w:rFonts w:cstheme="majorBidi"/>
          <w:b/>
          <w:bCs/>
        </w:rPr>
        <w:t>„Egyéb gyógyszerek és a BRUKINSA”</w:t>
      </w:r>
      <w:r>
        <w:rPr>
          <w:rFonts w:cstheme="majorBidi"/>
        </w:rPr>
        <w:t>). Ha nemrégiben műtétje volt vagy műtétet tervez, orvosa megkérhe</w:t>
      </w:r>
      <w:r>
        <w:rPr>
          <w:rFonts w:cstheme="majorBidi"/>
        </w:rPr>
        <w:t>ti Önt, hogy hagyja abba a BRUKINSA szedését egy rövid időre (3–7 napra) a műtét vagy a fogászati eljárás előtt és után.</w:t>
      </w:r>
    </w:p>
    <w:p w14:paraId="3003916D" w14:textId="77777777" w:rsidR="00F557EA" w:rsidRDefault="00CC690B">
      <w:pPr>
        <w:tabs>
          <w:tab w:val="left" w:pos="0"/>
          <w:tab w:val="left" w:pos="784"/>
          <w:tab w:val="left" w:pos="785"/>
        </w:tabs>
        <w:spacing w:line="240" w:lineRule="auto"/>
        <w:ind w:left="562" w:right="71" w:hanging="562"/>
        <w:rPr>
          <w:rFonts w:asciiTheme="majorBidi" w:hAnsiTheme="majorBidi" w:cstheme="majorBidi"/>
        </w:rPr>
      </w:pPr>
      <w:r>
        <w:rPr>
          <w:rFonts w:ascii="Symbol" w:hAnsi="Symbol" w:cs="Symbol"/>
          <w:szCs w:val="22"/>
        </w:rPr>
        <w:t></w:t>
      </w:r>
      <w:r>
        <w:rPr>
          <w:rFonts w:ascii="Symbol" w:hAnsi="Symbol" w:cs="Symbol"/>
          <w:szCs w:val="22"/>
        </w:rPr>
        <w:tab/>
      </w:r>
      <w:r>
        <w:rPr>
          <w:rFonts w:cstheme="majorBidi"/>
        </w:rPr>
        <w:t>ha Önnek szabálytalan szívverése van, vagy a kórelőzményeiben szabálytalan szívverés vagy súlyos szívelégtelenség szerepel, vagy a kö</w:t>
      </w:r>
      <w:r>
        <w:rPr>
          <w:rFonts w:cstheme="majorBidi"/>
        </w:rPr>
        <w:t>vetkezők bármelyikét tapasztalja: légszomj, gyengeség, szédülés, kábaság, ájulás vagy ájulásközeli érzés, mellkasi fájdalom vagy duzzadt lábak.</w:t>
      </w:r>
    </w:p>
    <w:p w14:paraId="13EEDBEA" w14:textId="77777777" w:rsidR="00F557EA" w:rsidRDefault="00CC690B">
      <w:pPr>
        <w:tabs>
          <w:tab w:val="left" w:pos="0"/>
          <w:tab w:val="left" w:pos="784"/>
          <w:tab w:val="left" w:pos="785"/>
        </w:tabs>
        <w:spacing w:line="240" w:lineRule="auto"/>
        <w:ind w:left="562" w:right="71" w:hanging="562"/>
        <w:rPr>
          <w:rFonts w:asciiTheme="majorBidi" w:hAnsiTheme="majorBidi" w:cstheme="majorBidi"/>
        </w:rPr>
      </w:pPr>
      <w:r>
        <w:rPr>
          <w:rFonts w:ascii="Symbol" w:hAnsi="Symbol" w:cs="Symbol"/>
          <w:szCs w:val="22"/>
        </w:rPr>
        <w:t></w:t>
      </w:r>
      <w:r>
        <w:rPr>
          <w:rFonts w:ascii="Symbol" w:hAnsi="Symbol" w:cs="Symbol"/>
          <w:szCs w:val="22"/>
        </w:rPr>
        <w:tab/>
      </w:r>
      <w:r>
        <w:rPr>
          <w:rFonts w:cstheme="majorBidi"/>
        </w:rPr>
        <w:t>ha valaha arra figyelmeztették, hogy nagyobb mértékben fennáll a fertőzés veszélye. A BRUKINSA-kezelés során v</w:t>
      </w:r>
      <w:r>
        <w:rPr>
          <w:rFonts w:cstheme="majorBidi"/>
        </w:rPr>
        <w:t>írusos, bakteriális vagy gombás fertőzéseket tapasztalhat a következő lehetséges tünetekkel: láz, hidegrázás, gyengeség, zavartság, testfájdalom, megfázásos vagy influenzás tünetek, fáradtságérzet vagy légszomj, a bőr vagy a szemfehérje besárgulása (sárgas</w:t>
      </w:r>
      <w:r>
        <w:rPr>
          <w:rFonts w:cstheme="majorBidi"/>
        </w:rPr>
        <w:t>ág).</w:t>
      </w:r>
    </w:p>
    <w:p w14:paraId="4D776744" w14:textId="77777777" w:rsidR="00F557EA" w:rsidRDefault="00CC690B">
      <w:pPr>
        <w:tabs>
          <w:tab w:val="left" w:pos="0"/>
          <w:tab w:val="left" w:pos="784"/>
          <w:tab w:val="left" w:pos="785"/>
        </w:tabs>
        <w:spacing w:line="240" w:lineRule="auto"/>
        <w:ind w:left="562" w:right="71" w:hanging="562"/>
        <w:rPr>
          <w:rFonts w:asciiTheme="majorBidi" w:hAnsiTheme="majorBidi" w:cstheme="majorBidi"/>
        </w:rPr>
      </w:pPr>
      <w:r>
        <w:rPr>
          <w:rFonts w:ascii="Symbol" w:hAnsi="Symbol" w:cs="Symbol"/>
          <w:szCs w:val="22"/>
        </w:rPr>
        <w:t></w:t>
      </w:r>
      <w:r>
        <w:rPr>
          <w:rFonts w:ascii="Symbol" w:hAnsi="Symbol" w:cs="Symbol"/>
          <w:szCs w:val="22"/>
        </w:rPr>
        <w:tab/>
      </w:r>
      <w:r>
        <w:rPr>
          <w:rFonts w:cstheme="majorBidi"/>
        </w:rPr>
        <w:t>ha volt korábban hepatitisz B-fertőzése vagy ennek lehetősége jelenleg fennáll. Ennek az az oka, hogy a BRUKINSA a hepatitisz B újbóli aktiválódásához vezethet. A kezelés megkezdése előtt az orvos gondosan ellenőrzi a betegeket, hogy nincsenek-e ily</w:t>
      </w:r>
      <w:r>
        <w:rPr>
          <w:rFonts w:cstheme="majorBidi"/>
        </w:rPr>
        <w:t>en fertőzésre utaló jelek.</w:t>
      </w:r>
    </w:p>
    <w:p w14:paraId="78C16B93" w14:textId="77777777" w:rsidR="00F557EA" w:rsidRDefault="00CC690B">
      <w:pPr>
        <w:tabs>
          <w:tab w:val="left" w:pos="0"/>
          <w:tab w:val="left" w:pos="784"/>
          <w:tab w:val="left" w:pos="785"/>
        </w:tabs>
        <w:spacing w:line="240" w:lineRule="auto"/>
        <w:ind w:left="562" w:hanging="562"/>
        <w:rPr>
          <w:rFonts w:asciiTheme="majorBidi" w:hAnsiTheme="majorBidi" w:cstheme="majorBidi"/>
        </w:rPr>
      </w:pPr>
      <w:r>
        <w:rPr>
          <w:rFonts w:ascii="Symbol" w:hAnsi="Symbol" w:cs="Symbol"/>
          <w:szCs w:val="22"/>
        </w:rPr>
        <w:t></w:t>
      </w:r>
      <w:r>
        <w:rPr>
          <w:rFonts w:ascii="Symbol" w:hAnsi="Symbol" w:cs="Symbol"/>
          <w:szCs w:val="22"/>
        </w:rPr>
        <w:tab/>
      </w:r>
      <w:r>
        <w:rPr>
          <w:rFonts w:cstheme="majorBidi"/>
        </w:rPr>
        <w:t>ha máj- vagy veseproblémái vannak.</w:t>
      </w:r>
    </w:p>
    <w:p w14:paraId="2F48D85F" w14:textId="77777777" w:rsidR="00F557EA" w:rsidRDefault="00CC690B">
      <w:pPr>
        <w:tabs>
          <w:tab w:val="left" w:pos="0"/>
          <w:tab w:val="left" w:pos="784"/>
          <w:tab w:val="left" w:pos="785"/>
        </w:tabs>
        <w:spacing w:line="240" w:lineRule="auto"/>
        <w:ind w:left="562" w:right="71" w:hanging="562"/>
        <w:rPr>
          <w:rFonts w:asciiTheme="majorBidi" w:hAnsiTheme="majorBidi" w:cstheme="majorBidi"/>
        </w:rPr>
      </w:pPr>
      <w:r>
        <w:rPr>
          <w:rFonts w:ascii="Symbol" w:hAnsi="Symbol" w:cs="Symbol"/>
          <w:szCs w:val="22"/>
        </w:rPr>
        <w:t></w:t>
      </w:r>
      <w:r>
        <w:rPr>
          <w:rFonts w:ascii="Symbol" w:hAnsi="Symbol" w:cs="Symbol"/>
          <w:szCs w:val="22"/>
        </w:rPr>
        <w:tab/>
      </w:r>
      <w:r>
        <w:rPr>
          <w:rFonts w:cstheme="majorBidi"/>
        </w:rPr>
        <w:t>ha nemrégiben műtéten esett át, különösen, ha ez befolyásolhatja az ételek vagy gyógyszerek felszívódását a gyomorból vagy a bélből.</w:t>
      </w:r>
    </w:p>
    <w:p w14:paraId="18A172A1" w14:textId="77777777" w:rsidR="00F557EA" w:rsidRDefault="00CC690B">
      <w:pPr>
        <w:tabs>
          <w:tab w:val="left" w:pos="0"/>
          <w:tab w:val="left" w:pos="784"/>
          <w:tab w:val="left" w:pos="785"/>
        </w:tabs>
        <w:spacing w:line="240" w:lineRule="auto"/>
        <w:ind w:left="562" w:right="71" w:hanging="562"/>
        <w:rPr>
          <w:rFonts w:asciiTheme="majorBidi" w:hAnsiTheme="majorBidi" w:cstheme="majorBidi"/>
        </w:rPr>
      </w:pPr>
      <w:r>
        <w:rPr>
          <w:rFonts w:ascii="Symbol" w:hAnsi="Symbol" w:cs="Symbol"/>
          <w:szCs w:val="22"/>
        </w:rPr>
        <w:t></w:t>
      </w:r>
      <w:r>
        <w:rPr>
          <w:rFonts w:ascii="Symbol" w:hAnsi="Symbol" w:cs="Symbol"/>
          <w:szCs w:val="22"/>
        </w:rPr>
        <w:tab/>
      </w:r>
      <w:r>
        <w:rPr>
          <w:rFonts w:cstheme="majorBidi"/>
        </w:rPr>
        <w:t>ha nemrégiben vérében alacsony volt a vörösvértestek, a</w:t>
      </w:r>
      <w:r>
        <w:rPr>
          <w:rFonts w:cstheme="majorBidi"/>
        </w:rPr>
        <w:t xml:space="preserve"> fertőzések ellen küzdő sejtek vagy a vérlemezkék száma.</w:t>
      </w:r>
    </w:p>
    <w:p w14:paraId="04B75439" w14:textId="77777777" w:rsidR="00F557EA" w:rsidRDefault="00CC690B">
      <w:pPr>
        <w:tabs>
          <w:tab w:val="left" w:pos="0"/>
          <w:tab w:val="left" w:pos="784"/>
          <w:tab w:val="left" w:pos="785"/>
        </w:tabs>
        <w:spacing w:line="240" w:lineRule="auto"/>
        <w:ind w:left="562" w:right="71" w:hanging="562"/>
        <w:rPr>
          <w:rFonts w:asciiTheme="majorBidi" w:hAnsiTheme="majorBidi" w:cstheme="majorBidi"/>
        </w:rPr>
      </w:pPr>
      <w:r>
        <w:rPr>
          <w:rFonts w:ascii="Symbol" w:hAnsi="Symbol" w:cs="Symbol"/>
          <w:szCs w:val="22"/>
        </w:rPr>
        <w:t></w:t>
      </w:r>
      <w:r>
        <w:rPr>
          <w:rFonts w:ascii="Symbol" w:hAnsi="Symbol" w:cs="Symbol"/>
          <w:szCs w:val="22"/>
        </w:rPr>
        <w:tab/>
      </w:r>
      <w:r>
        <w:rPr>
          <w:rFonts w:cstheme="majorBidi"/>
        </w:rPr>
        <w:t>ha korábban már volt karcinómája, többek között bőrrákja (pl. bazálsejtes karcinóma vagy láphámsejtes karcinóma). Használjon napsugárzás elleni védelmet.</w:t>
      </w:r>
    </w:p>
    <w:p w14:paraId="0826B7FF" w14:textId="77777777" w:rsidR="00F557EA" w:rsidRDefault="00F557EA">
      <w:pPr>
        <w:pStyle w:val="BodyText"/>
        <w:ind w:left="567" w:hanging="590"/>
        <w:rPr>
          <w:rFonts w:asciiTheme="majorBidi" w:hAnsiTheme="majorBidi" w:cstheme="majorBidi"/>
          <w:i w:val="0"/>
          <w:iCs/>
          <w:color w:val="auto"/>
          <w:szCs w:val="22"/>
        </w:rPr>
      </w:pPr>
    </w:p>
    <w:p w14:paraId="506D6855" w14:textId="77777777" w:rsidR="00F557EA" w:rsidRDefault="00CC690B">
      <w:pPr>
        <w:pStyle w:val="BodyText"/>
        <w:ind w:right="71"/>
        <w:rPr>
          <w:rFonts w:asciiTheme="majorBidi" w:hAnsiTheme="majorBidi" w:cstheme="majorBidi"/>
          <w:i w:val="0"/>
          <w:iCs/>
          <w:color w:val="auto"/>
          <w:szCs w:val="22"/>
        </w:rPr>
      </w:pPr>
      <w:r>
        <w:rPr>
          <w:rFonts w:cstheme="majorBidi"/>
          <w:i w:val="0"/>
          <w:iCs/>
          <w:color w:val="auto"/>
          <w:szCs w:val="22"/>
        </w:rPr>
        <w:t>Ha a fentiek bármelyike érvényes Önre (vag</w:t>
      </w:r>
      <w:r>
        <w:rPr>
          <w:rFonts w:cstheme="majorBidi"/>
          <w:i w:val="0"/>
          <w:iCs/>
          <w:color w:val="auto"/>
          <w:szCs w:val="22"/>
        </w:rPr>
        <w:t>y ha nem biztos benne), beszéljen kezelőorvosával, gyógyszerészével vagy a gondozását végző egészségügyi szakemberrel a gyógyszer szedése előtt.</w:t>
      </w:r>
    </w:p>
    <w:p w14:paraId="104875A6" w14:textId="77777777" w:rsidR="00F557EA" w:rsidRDefault="00F557EA">
      <w:pPr>
        <w:pStyle w:val="BodyText"/>
        <w:ind w:right="71"/>
        <w:rPr>
          <w:rFonts w:asciiTheme="majorBidi" w:hAnsiTheme="majorBidi" w:cstheme="majorBidi"/>
          <w:i w:val="0"/>
          <w:iCs/>
          <w:color w:val="auto"/>
          <w:szCs w:val="22"/>
        </w:rPr>
      </w:pPr>
    </w:p>
    <w:p w14:paraId="46D622F1" w14:textId="77777777" w:rsidR="00F557EA" w:rsidRDefault="00CC690B">
      <w:pPr>
        <w:pStyle w:val="2222"/>
        <w:rPr>
          <w:rFonts w:asciiTheme="majorBidi" w:hAnsiTheme="majorBidi"/>
        </w:rPr>
      </w:pPr>
      <w:r>
        <w:t>Vizsgálatok és ellenőrzések a kezelés előtt és alatt</w:t>
      </w:r>
    </w:p>
    <w:p w14:paraId="200755E3" w14:textId="77777777" w:rsidR="00F557EA" w:rsidRDefault="00CC690B">
      <w:pPr>
        <w:pStyle w:val="BodyText"/>
        <w:ind w:right="71"/>
        <w:rPr>
          <w:rFonts w:asciiTheme="majorBidi" w:hAnsiTheme="majorBidi" w:cstheme="majorBidi"/>
          <w:i w:val="0"/>
          <w:iCs/>
          <w:color w:val="auto"/>
          <w:szCs w:val="22"/>
        </w:rPr>
      </w:pPr>
      <w:r>
        <w:rPr>
          <w:rFonts w:cstheme="majorBidi"/>
          <w:i w:val="0"/>
          <w:iCs/>
          <w:color w:val="auto"/>
          <w:szCs w:val="22"/>
        </w:rPr>
        <w:t>A laboratóriumi vizsgálatok kimutathatják a limfocitózist</w:t>
      </w:r>
      <w:r>
        <w:rPr>
          <w:rFonts w:cstheme="majorBidi"/>
          <w:i w:val="0"/>
          <w:iCs/>
          <w:color w:val="auto"/>
          <w:szCs w:val="22"/>
        </w:rPr>
        <w:t>, a fehérvérsejtek (limfociták) számának növekedését a vérében, a kezelés első néhány hetében. Ez várható, és néhány hónapig is eltarthat. Ez nem feltétlenül jelenti azt, hogy a vérrákja rosszabbodik. Orvosa ellenőrzi a vérképét a kezelés előtt és alatt, é</w:t>
      </w:r>
      <w:r>
        <w:rPr>
          <w:rFonts w:cstheme="majorBidi"/>
          <w:i w:val="0"/>
          <w:iCs/>
          <w:color w:val="auto"/>
          <w:szCs w:val="22"/>
        </w:rPr>
        <w:t>s ritka esetekben az orvos más gyógyszert adhat be. Beszéljen orvosával arról, hogy mit jelentenek a vizsgálati eredményei.</w:t>
      </w:r>
    </w:p>
    <w:p w14:paraId="5476B33D" w14:textId="77777777" w:rsidR="00F557EA" w:rsidRDefault="00F557EA">
      <w:pPr>
        <w:tabs>
          <w:tab w:val="clear" w:pos="567"/>
        </w:tabs>
        <w:spacing w:line="240" w:lineRule="auto"/>
        <w:ind w:right="-2"/>
        <w:rPr>
          <w:rFonts w:asciiTheme="majorBidi" w:hAnsiTheme="majorBidi" w:cstheme="majorBidi"/>
          <w:iCs/>
          <w:szCs w:val="22"/>
        </w:rPr>
      </w:pPr>
    </w:p>
    <w:p w14:paraId="68C719D4" w14:textId="77777777" w:rsidR="00F557EA" w:rsidRDefault="00CC690B">
      <w:pPr>
        <w:tabs>
          <w:tab w:val="clear" w:pos="567"/>
        </w:tabs>
        <w:spacing w:line="240" w:lineRule="auto"/>
        <w:ind w:right="-2"/>
        <w:rPr>
          <w:rFonts w:asciiTheme="majorBidi" w:hAnsiTheme="majorBidi" w:cstheme="majorBidi"/>
          <w:iCs/>
          <w:szCs w:val="22"/>
        </w:rPr>
      </w:pPr>
      <w:r>
        <w:rPr>
          <w:rFonts w:cstheme="majorBidi"/>
          <w:iCs/>
          <w:szCs w:val="22"/>
        </w:rPr>
        <w:t xml:space="preserve">Tumorlízis-szindróma (TLS): A rákos sejtek gyors lebomlása által okozott szokatlan mennyiségű kémiai anyag a vérben a rák kezelése </w:t>
      </w:r>
      <w:r>
        <w:rPr>
          <w:rFonts w:cstheme="majorBidi"/>
          <w:iCs/>
          <w:szCs w:val="22"/>
        </w:rPr>
        <w:t xml:space="preserve">során és néha kezelés nélkül is előfordult. Ez a veseműködés </w:t>
      </w:r>
      <w:r>
        <w:rPr>
          <w:rFonts w:cstheme="majorBidi"/>
          <w:iCs/>
          <w:szCs w:val="22"/>
        </w:rPr>
        <w:lastRenderedPageBreak/>
        <w:t>megváltozásához, rendellenes szívveréshez vagy görcsrohamokhoz vezethet. Kezelőorvosa vagy más egészségügyi szolgáltató vérvizsgálatot végezhet a TLS előfordulás ellenőrzésére.</w:t>
      </w:r>
    </w:p>
    <w:p w14:paraId="3936BEB8" w14:textId="77777777" w:rsidR="00F557EA" w:rsidRDefault="00F557EA">
      <w:pPr>
        <w:tabs>
          <w:tab w:val="clear" w:pos="567"/>
        </w:tabs>
        <w:spacing w:line="240" w:lineRule="auto"/>
        <w:ind w:right="-2"/>
        <w:rPr>
          <w:rFonts w:asciiTheme="majorBidi" w:hAnsiTheme="majorBidi" w:cstheme="majorBidi"/>
          <w:iCs/>
          <w:szCs w:val="22"/>
        </w:rPr>
      </w:pPr>
    </w:p>
    <w:p w14:paraId="043F777B" w14:textId="77777777" w:rsidR="00F557EA" w:rsidRDefault="00CC690B">
      <w:pPr>
        <w:tabs>
          <w:tab w:val="clear" w:pos="567"/>
        </w:tabs>
        <w:spacing w:line="240" w:lineRule="auto"/>
        <w:rPr>
          <w:rFonts w:asciiTheme="majorBidi" w:hAnsiTheme="majorBidi" w:cstheme="majorBidi"/>
          <w:b/>
          <w:bCs/>
          <w:szCs w:val="22"/>
        </w:rPr>
      </w:pPr>
      <w:r>
        <w:rPr>
          <w:rFonts w:cstheme="majorBidi"/>
          <w:b/>
          <w:bCs/>
          <w:szCs w:val="22"/>
        </w:rPr>
        <w:t>Gyermekek és serd</w:t>
      </w:r>
      <w:r>
        <w:rPr>
          <w:rFonts w:cstheme="majorBidi"/>
          <w:b/>
          <w:bCs/>
          <w:szCs w:val="22"/>
        </w:rPr>
        <w:t>ülők</w:t>
      </w:r>
    </w:p>
    <w:p w14:paraId="11D76CF9" w14:textId="77777777" w:rsidR="00F557EA" w:rsidRDefault="00CC690B">
      <w:pPr>
        <w:pStyle w:val="BodyText"/>
        <w:ind w:right="71"/>
        <w:rPr>
          <w:rFonts w:asciiTheme="majorBidi" w:hAnsiTheme="majorBidi" w:cstheme="majorBidi"/>
          <w:i w:val="0"/>
          <w:iCs/>
          <w:color w:val="auto"/>
          <w:szCs w:val="22"/>
        </w:rPr>
      </w:pPr>
      <w:r>
        <w:rPr>
          <w:rFonts w:cstheme="majorBidi"/>
          <w:i w:val="0"/>
          <w:iCs/>
          <w:color w:val="auto"/>
          <w:szCs w:val="22"/>
        </w:rPr>
        <w:t>A BRUKINSA nem alkalmazható gyermekeknél és serdülőknél, mert nem valószínű, hogy hatni fog.</w:t>
      </w:r>
    </w:p>
    <w:p w14:paraId="107C4448" w14:textId="77777777" w:rsidR="00F557EA" w:rsidRDefault="00F557EA">
      <w:pPr>
        <w:tabs>
          <w:tab w:val="clear" w:pos="567"/>
        </w:tabs>
        <w:spacing w:line="240" w:lineRule="auto"/>
        <w:ind w:right="-2"/>
        <w:rPr>
          <w:rFonts w:asciiTheme="majorBidi" w:hAnsiTheme="majorBidi" w:cstheme="majorBidi"/>
          <w:szCs w:val="22"/>
        </w:rPr>
      </w:pPr>
    </w:p>
    <w:p w14:paraId="0A543E00" w14:textId="77777777" w:rsidR="00F557EA" w:rsidRDefault="00CC690B">
      <w:pPr>
        <w:keepNext/>
        <w:keepLines/>
        <w:tabs>
          <w:tab w:val="clear" w:pos="567"/>
        </w:tabs>
        <w:spacing w:line="240" w:lineRule="auto"/>
        <w:ind w:right="-2"/>
        <w:rPr>
          <w:rFonts w:asciiTheme="majorBidi" w:hAnsiTheme="majorBidi" w:cstheme="majorBidi"/>
          <w:szCs w:val="22"/>
        </w:rPr>
      </w:pPr>
      <w:r>
        <w:rPr>
          <w:rFonts w:cstheme="majorBidi"/>
          <w:b/>
          <w:bCs/>
          <w:szCs w:val="22"/>
        </w:rPr>
        <w:t>Egyéb gyógyszerek és a BRUKINSA</w:t>
      </w:r>
    </w:p>
    <w:p w14:paraId="5CDB302F" w14:textId="77777777" w:rsidR="00F557EA" w:rsidRDefault="00CC690B">
      <w:pPr>
        <w:pStyle w:val="BodyText"/>
        <w:keepNext/>
        <w:keepLines/>
        <w:ind w:right="71"/>
        <w:rPr>
          <w:rFonts w:asciiTheme="majorBidi" w:hAnsiTheme="majorBidi" w:cstheme="majorBidi"/>
          <w:i w:val="0"/>
          <w:iCs/>
          <w:color w:val="auto"/>
          <w:szCs w:val="22"/>
        </w:rPr>
      </w:pPr>
      <w:r>
        <w:rPr>
          <w:rFonts w:cstheme="majorBidi"/>
          <w:i w:val="0"/>
          <w:iCs/>
          <w:color w:val="auto"/>
          <w:szCs w:val="22"/>
        </w:rPr>
        <w:t xml:space="preserve">Feltétlenül tájékoztassa kezelőorvosát vagy gyógyszerészét a jelenleg vagy nemrégiben alkalmazott, valamint </w:t>
      </w:r>
      <w:r>
        <w:rPr>
          <w:rFonts w:cstheme="majorBidi"/>
          <w:i w:val="0"/>
          <w:iCs/>
          <w:color w:val="auto"/>
          <w:szCs w:val="22"/>
        </w:rPr>
        <w:t>alkalmazni tervezett egyéb gyógyszereiről. Ide értendők a vény nélkül kapható gyógyszerek, a gyógynövénytartalmú készítmények és az étrend-kiegészítők. Ennek az az oka, hogy a BRUKINSA hatással lehet arra, ahogyan egyes gyógyszerek kifejtik hatásukat. A BR</w:t>
      </w:r>
      <w:r>
        <w:rPr>
          <w:rFonts w:cstheme="majorBidi"/>
          <w:i w:val="0"/>
          <w:iCs/>
          <w:color w:val="auto"/>
          <w:szCs w:val="22"/>
        </w:rPr>
        <w:t>UKINSA működésére is hatással lehetnek bizonyos gyógyszerek.</w:t>
      </w:r>
    </w:p>
    <w:p w14:paraId="5FD45F07" w14:textId="77777777" w:rsidR="00F557EA" w:rsidRDefault="00F557EA">
      <w:pPr>
        <w:tabs>
          <w:tab w:val="clear" w:pos="567"/>
        </w:tabs>
        <w:spacing w:line="240" w:lineRule="auto"/>
        <w:ind w:right="-2"/>
        <w:rPr>
          <w:rFonts w:asciiTheme="majorBidi" w:hAnsiTheme="majorBidi" w:cstheme="majorBidi"/>
          <w:szCs w:val="22"/>
        </w:rPr>
      </w:pPr>
    </w:p>
    <w:p w14:paraId="714E7538" w14:textId="77777777" w:rsidR="00F557EA" w:rsidRDefault="00CC690B">
      <w:pPr>
        <w:spacing w:line="240" w:lineRule="auto"/>
        <w:ind w:right="71"/>
        <w:rPr>
          <w:rFonts w:asciiTheme="majorBidi" w:hAnsiTheme="majorBidi" w:cstheme="majorBidi"/>
          <w:szCs w:val="22"/>
        </w:rPr>
      </w:pPr>
      <w:r>
        <w:rPr>
          <w:rFonts w:cstheme="majorBidi"/>
          <w:b/>
          <w:bCs/>
          <w:szCs w:val="22"/>
        </w:rPr>
        <w:t xml:space="preserve">A BRUKINSA miatt Ön könnyebben vérezhet. </w:t>
      </w:r>
      <w:r>
        <w:rPr>
          <w:rFonts w:cstheme="majorBidi"/>
          <w:szCs w:val="22"/>
        </w:rPr>
        <w:t>Éppen ezért el kell mondania orvosának, ha olyan egyéb gyógyszereket szed, amelyek növelik a vérzés kockázatát. Ide tartoznak olyan gyógyszerek, mint pél</w:t>
      </w:r>
      <w:r>
        <w:rPr>
          <w:rFonts w:cstheme="majorBidi"/>
          <w:szCs w:val="22"/>
        </w:rPr>
        <w:t>dául:</w:t>
      </w:r>
    </w:p>
    <w:p w14:paraId="69F3D1D6" w14:textId="77777777" w:rsidR="00F557EA" w:rsidRDefault="00CC690B">
      <w:pPr>
        <w:tabs>
          <w:tab w:val="left" w:pos="0"/>
          <w:tab w:val="left" w:pos="784"/>
          <w:tab w:val="left" w:pos="785"/>
        </w:tabs>
        <w:spacing w:line="240" w:lineRule="auto"/>
        <w:ind w:left="562" w:right="71" w:hanging="562"/>
        <w:rPr>
          <w:rFonts w:asciiTheme="majorBidi" w:hAnsiTheme="majorBidi" w:cstheme="majorBidi"/>
        </w:rPr>
      </w:pPr>
      <w:r>
        <w:rPr>
          <w:rFonts w:ascii="Symbol" w:hAnsi="Symbol" w:cs="Symbol"/>
          <w:szCs w:val="22"/>
        </w:rPr>
        <w:t></w:t>
      </w:r>
      <w:r>
        <w:rPr>
          <w:rFonts w:ascii="Symbol" w:hAnsi="Symbol" w:cs="Symbol"/>
          <w:szCs w:val="22"/>
        </w:rPr>
        <w:tab/>
      </w:r>
      <w:r>
        <w:rPr>
          <w:rFonts w:cstheme="majorBidi"/>
        </w:rPr>
        <w:t>acetilszalicilsav (aszpirin) és nem-szteroid gyulladáscsökkentők (non-steroidal anti-inflammatory drugs, NSAIDs), például ibuprofen és naproxen,</w:t>
      </w:r>
    </w:p>
    <w:p w14:paraId="49C5FF8B" w14:textId="77777777" w:rsidR="00F557EA" w:rsidRDefault="00CC690B">
      <w:pPr>
        <w:tabs>
          <w:tab w:val="left" w:pos="0"/>
          <w:tab w:val="left" w:pos="784"/>
          <w:tab w:val="left" w:pos="785"/>
        </w:tabs>
        <w:spacing w:line="240" w:lineRule="auto"/>
        <w:ind w:left="562" w:hanging="562"/>
        <w:rPr>
          <w:rFonts w:asciiTheme="majorBidi" w:hAnsiTheme="majorBidi" w:cstheme="majorBidi"/>
        </w:rPr>
      </w:pPr>
      <w:r>
        <w:rPr>
          <w:rFonts w:ascii="Symbol" w:hAnsi="Symbol" w:cs="Symbol"/>
          <w:szCs w:val="22"/>
        </w:rPr>
        <w:t></w:t>
      </w:r>
      <w:r>
        <w:rPr>
          <w:rFonts w:ascii="Symbol" w:hAnsi="Symbol" w:cs="Symbol"/>
          <w:szCs w:val="22"/>
        </w:rPr>
        <w:tab/>
      </w:r>
      <w:r>
        <w:rPr>
          <w:rFonts w:cstheme="majorBidi"/>
        </w:rPr>
        <w:t>véralvadásgátlók, például warfarin, heparin és más vérrögképződés kezelésére vagy megelőzésére szedet</w:t>
      </w:r>
      <w:r>
        <w:rPr>
          <w:rFonts w:cstheme="majorBidi"/>
        </w:rPr>
        <w:t>t gyógyszerek,</w:t>
      </w:r>
    </w:p>
    <w:p w14:paraId="4BE95A8D" w14:textId="77777777" w:rsidR="00F557EA" w:rsidRDefault="00CC690B">
      <w:pPr>
        <w:tabs>
          <w:tab w:val="left" w:pos="0"/>
        </w:tabs>
        <w:spacing w:line="240" w:lineRule="auto"/>
        <w:ind w:left="562" w:right="71" w:hanging="562"/>
        <w:rPr>
          <w:rFonts w:asciiTheme="majorBidi" w:hAnsiTheme="majorBidi" w:cstheme="majorBidi"/>
        </w:rPr>
      </w:pPr>
      <w:r>
        <w:rPr>
          <w:rFonts w:ascii="Symbol" w:hAnsi="Symbol" w:cs="Symbol"/>
          <w:szCs w:val="22"/>
        </w:rPr>
        <w:t></w:t>
      </w:r>
      <w:r>
        <w:rPr>
          <w:rFonts w:ascii="Symbol" w:hAnsi="Symbol" w:cs="Symbol"/>
          <w:szCs w:val="22"/>
        </w:rPr>
        <w:tab/>
      </w:r>
      <w:r>
        <w:rPr>
          <w:rFonts w:cstheme="majorBidi"/>
        </w:rPr>
        <w:t>olyan étrend-kiegészítők, amelyek növelhetik a vérzés kockázatát, például halolaj, E-vitamin vagy lenmag.</w:t>
      </w:r>
    </w:p>
    <w:p w14:paraId="5243B202" w14:textId="77777777" w:rsidR="00F557EA" w:rsidRDefault="00F557EA">
      <w:pPr>
        <w:tabs>
          <w:tab w:val="clear" w:pos="567"/>
        </w:tabs>
        <w:spacing w:line="240" w:lineRule="auto"/>
        <w:ind w:right="71" w:hanging="23"/>
        <w:rPr>
          <w:rFonts w:cstheme="majorBidi"/>
          <w:szCs w:val="22"/>
        </w:rPr>
      </w:pPr>
    </w:p>
    <w:p w14:paraId="0A10C7F4" w14:textId="77777777" w:rsidR="00F557EA" w:rsidRDefault="00CC690B">
      <w:pPr>
        <w:tabs>
          <w:tab w:val="clear" w:pos="567"/>
        </w:tabs>
        <w:spacing w:line="240" w:lineRule="auto"/>
        <w:ind w:right="71" w:hanging="23"/>
        <w:rPr>
          <w:rFonts w:asciiTheme="majorBidi" w:hAnsiTheme="majorBidi" w:cstheme="majorBidi"/>
          <w:szCs w:val="22"/>
        </w:rPr>
      </w:pPr>
      <w:r>
        <w:rPr>
          <w:rFonts w:cstheme="majorBidi"/>
          <w:szCs w:val="22"/>
        </w:rPr>
        <w:t>Ha a fentiek bármelyike érvényes Önre (vagy ha nem biztos benne), beszéljen kezelőorvosával, gyógyszerészével vagy a gondozását végz</w:t>
      </w:r>
      <w:r>
        <w:rPr>
          <w:rFonts w:cstheme="majorBidi"/>
          <w:szCs w:val="22"/>
        </w:rPr>
        <w:t>ő egészségügyi szakemberrel a BRUKINSA szedése előtt.</w:t>
      </w:r>
    </w:p>
    <w:p w14:paraId="40D38B38" w14:textId="77777777" w:rsidR="00F557EA" w:rsidRDefault="00F557EA">
      <w:pPr>
        <w:spacing w:line="240" w:lineRule="auto"/>
        <w:ind w:right="458"/>
        <w:rPr>
          <w:rFonts w:asciiTheme="majorBidi" w:hAnsiTheme="majorBidi" w:cstheme="majorBidi"/>
          <w:szCs w:val="22"/>
        </w:rPr>
      </w:pPr>
    </w:p>
    <w:p w14:paraId="0E90CA4C" w14:textId="77777777" w:rsidR="00F557EA" w:rsidRDefault="00CC690B">
      <w:pPr>
        <w:spacing w:line="240" w:lineRule="auto"/>
        <w:ind w:right="458"/>
        <w:rPr>
          <w:rFonts w:asciiTheme="majorBidi" w:hAnsiTheme="majorBidi" w:cstheme="majorBidi"/>
          <w:szCs w:val="22"/>
        </w:rPr>
      </w:pPr>
      <w:r>
        <w:rPr>
          <w:rFonts w:cstheme="majorBidi"/>
          <w:b/>
          <w:szCs w:val="22"/>
        </w:rPr>
        <w:t>Feltétlenül tájékoztassa kezelőorvosát, ha a következő gyógyszerek bármelyikét szedi</w:t>
      </w:r>
      <w:r>
        <w:rPr>
          <w:rFonts w:cstheme="majorBidi"/>
          <w:bCs/>
          <w:szCs w:val="22"/>
        </w:rPr>
        <w:t xml:space="preserve"> </w:t>
      </w:r>
      <w:r>
        <w:rPr>
          <w:rFonts w:cstheme="majorBidi"/>
          <w:szCs w:val="22"/>
        </w:rPr>
        <w:t>– A BRUKINSA vagy más gyógyszerek hatását befolyásolhatja, ha a BRUKINSA-t a következő gyógyszerek bármelyikével egy</w:t>
      </w:r>
      <w:r>
        <w:rPr>
          <w:rFonts w:cstheme="majorBidi"/>
          <w:szCs w:val="22"/>
        </w:rPr>
        <w:t>ütt szedik:</w:t>
      </w:r>
    </w:p>
    <w:p w14:paraId="63AD8F1D" w14:textId="77777777" w:rsidR="00F557EA" w:rsidRDefault="00CC690B">
      <w:pPr>
        <w:tabs>
          <w:tab w:val="left" w:pos="0"/>
          <w:tab w:val="left" w:pos="784"/>
          <w:tab w:val="left" w:pos="785"/>
        </w:tabs>
        <w:spacing w:line="240" w:lineRule="auto"/>
        <w:ind w:left="562" w:right="1040" w:hanging="562"/>
        <w:rPr>
          <w:rFonts w:asciiTheme="majorBidi" w:hAnsiTheme="majorBidi" w:cstheme="majorBidi"/>
        </w:rPr>
      </w:pPr>
      <w:r>
        <w:rPr>
          <w:rFonts w:ascii="Symbol" w:hAnsi="Symbol" w:cs="Symbol"/>
          <w:szCs w:val="22"/>
        </w:rPr>
        <w:t></w:t>
      </w:r>
      <w:r>
        <w:rPr>
          <w:rFonts w:ascii="Symbol" w:hAnsi="Symbol" w:cs="Symbol"/>
          <w:szCs w:val="22"/>
        </w:rPr>
        <w:tab/>
      </w:r>
      <w:r>
        <w:rPr>
          <w:rFonts w:cstheme="majorBidi"/>
        </w:rPr>
        <w:t>bakteriális fertőzések kezelésére szedett antibiotikumok – ciprofloxacin, klaritromicin, eritromicin, nafcillin vagy</w:t>
      </w:r>
      <w:r>
        <w:rPr>
          <w:rFonts w:cstheme="majorBidi"/>
          <w:spacing w:val="-6"/>
        </w:rPr>
        <w:t xml:space="preserve"> </w:t>
      </w:r>
      <w:r>
        <w:rPr>
          <w:rFonts w:cstheme="majorBidi"/>
        </w:rPr>
        <w:t>rifampicin;</w:t>
      </w:r>
    </w:p>
    <w:p w14:paraId="14582CA5" w14:textId="77777777" w:rsidR="00F557EA" w:rsidRDefault="00CC690B">
      <w:pPr>
        <w:tabs>
          <w:tab w:val="left" w:pos="0"/>
          <w:tab w:val="left" w:pos="784"/>
          <w:tab w:val="left" w:pos="785"/>
        </w:tabs>
        <w:spacing w:line="240" w:lineRule="auto"/>
        <w:ind w:left="562" w:right="774" w:hanging="562"/>
        <w:rPr>
          <w:rFonts w:asciiTheme="majorBidi" w:hAnsiTheme="majorBidi" w:cstheme="majorBidi"/>
        </w:rPr>
      </w:pPr>
      <w:r>
        <w:rPr>
          <w:rFonts w:ascii="Symbol" w:hAnsi="Symbol" w:cs="Symbol"/>
          <w:szCs w:val="22"/>
        </w:rPr>
        <w:t></w:t>
      </w:r>
      <w:r>
        <w:rPr>
          <w:rFonts w:ascii="Symbol" w:hAnsi="Symbol" w:cs="Symbol"/>
          <w:szCs w:val="22"/>
        </w:rPr>
        <w:tab/>
      </w:r>
      <w:r>
        <w:rPr>
          <w:rFonts w:cstheme="majorBidi"/>
        </w:rPr>
        <w:t xml:space="preserve">gombás fertőzésekre szedett gyógyszerek – flukonazol, itrakonazol, ketokonazol, pozakonazol, </w:t>
      </w:r>
      <w:r>
        <w:rPr>
          <w:rFonts w:cstheme="majorBidi"/>
        </w:rPr>
        <w:t>vorikonazol;</w:t>
      </w:r>
    </w:p>
    <w:p w14:paraId="15B57901" w14:textId="77777777" w:rsidR="00F557EA" w:rsidRDefault="00CC690B">
      <w:pPr>
        <w:tabs>
          <w:tab w:val="left" w:pos="0"/>
          <w:tab w:val="left" w:pos="784"/>
          <w:tab w:val="left" w:pos="785"/>
        </w:tabs>
        <w:spacing w:line="240" w:lineRule="auto"/>
        <w:ind w:left="562" w:right="275" w:hanging="562"/>
        <w:rPr>
          <w:rFonts w:asciiTheme="majorBidi" w:hAnsiTheme="majorBidi" w:cstheme="majorBidi"/>
        </w:rPr>
      </w:pPr>
      <w:r>
        <w:rPr>
          <w:rFonts w:ascii="Symbol" w:hAnsi="Symbol" w:cs="Symbol"/>
          <w:szCs w:val="22"/>
        </w:rPr>
        <w:t></w:t>
      </w:r>
      <w:r>
        <w:rPr>
          <w:rFonts w:ascii="Symbol" w:hAnsi="Symbol" w:cs="Symbol"/>
          <w:szCs w:val="22"/>
        </w:rPr>
        <w:tab/>
      </w:r>
      <w:r>
        <w:rPr>
          <w:rFonts w:cstheme="majorBidi"/>
        </w:rPr>
        <w:t>HIV-fertőzésre szedett gyógyszerek – efavirenz, etravirin, indinavir, lopinavir, ritonavir, telaprevir;</w:t>
      </w:r>
    </w:p>
    <w:p w14:paraId="6DEFE4A4" w14:textId="77777777" w:rsidR="00F557EA" w:rsidRDefault="00CC690B">
      <w:pPr>
        <w:tabs>
          <w:tab w:val="left" w:pos="0"/>
          <w:tab w:val="left" w:pos="784"/>
          <w:tab w:val="left" w:pos="785"/>
        </w:tabs>
        <w:spacing w:line="240" w:lineRule="auto"/>
        <w:ind w:left="562" w:hanging="562"/>
        <w:rPr>
          <w:rFonts w:asciiTheme="majorBidi" w:hAnsiTheme="majorBidi" w:cstheme="majorBidi"/>
        </w:rPr>
      </w:pPr>
      <w:r>
        <w:rPr>
          <w:rFonts w:ascii="Symbol" w:hAnsi="Symbol" w:cs="Symbol"/>
          <w:szCs w:val="22"/>
        </w:rPr>
        <w:t></w:t>
      </w:r>
      <w:r>
        <w:rPr>
          <w:rFonts w:ascii="Symbol" w:hAnsi="Symbol" w:cs="Symbol"/>
          <w:szCs w:val="22"/>
        </w:rPr>
        <w:tab/>
      </w:r>
      <w:r>
        <w:rPr>
          <w:rFonts w:cstheme="majorBidi"/>
        </w:rPr>
        <w:t>a kemoterápiával összefüggő émelygés és hányás megelőzésére szedett gyógyszerek –</w:t>
      </w:r>
      <w:r>
        <w:rPr>
          <w:rFonts w:cstheme="majorBidi"/>
          <w:spacing w:val="-24"/>
        </w:rPr>
        <w:t xml:space="preserve"> </w:t>
      </w:r>
      <w:r>
        <w:rPr>
          <w:rFonts w:cstheme="majorBidi"/>
        </w:rPr>
        <w:t>aprepitant;</w:t>
      </w:r>
    </w:p>
    <w:p w14:paraId="27235A25" w14:textId="77777777" w:rsidR="00F557EA" w:rsidRDefault="00CC690B">
      <w:pPr>
        <w:tabs>
          <w:tab w:val="left" w:pos="0"/>
          <w:tab w:val="left" w:pos="784"/>
          <w:tab w:val="left" w:pos="785"/>
        </w:tabs>
        <w:spacing w:line="240" w:lineRule="auto"/>
        <w:ind w:left="562" w:hanging="562"/>
        <w:rPr>
          <w:rFonts w:asciiTheme="majorBidi" w:hAnsiTheme="majorBidi" w:cstheme="majorBidi"/>
        </w:rPr>
      </w:pPr>
      <w:r>
        <w:rPr>
          <w:rFonts w:ascii="Symbol" w:hAnsi="Symbol" w:cs="Symbol"/>
          <w:szCs w:val="22"/>
        </w:rPr>
        <w:t></w:t>
      </w:r>
      <w:r>
        <w:rPr>
          <w:rFonts w:ascii="Symbol" w:hAnsi="Symbol" w:cs="Symbol"/>
          <w:szCs w:val="22"/>
        </w:rPr>
        <w:tab/>
      </w:r>
      <w:r>
        <w:rPr>
          <w:rFonts w:cstheme="majorBidi"/>
        </w:rPr>
        <w:t>depresszió ellen szedett gyógyszerek –</w:t>
      </w:r>
      <w:r>
        <w:rPr>
          <w:rFonts w:cstheme="majorBidi"/>
          <w:spacing w:val="-7"/>
        </w:rPr>
        <w:t xml:space="preserve"> </w:t>
      </w:r>
      <w:r>
        <w:rPr>
          <w:rFonts w:cstheme="majorBidi"/>
          <w:spacing w:val="-7"/>
        </w:rPr>
        <w:t>fluvoxamin, közönséges orbáncfű;</w:t>
      </w:r>
    </w:p>
    <w:p w14:paraId="12460CF2" w14:textId="77777777" w:rsidR="00F557EA" w:rsidRDefault="00CC690B">
      <w:pPr>
        <w:tabs>
          <w:tab w:val="left" w:pos="0"/>
          <w:tab w:val="left" w:pos="784"/>
          <w:tab w:val="left" w:pos="785"/>
        </w:tabs>
        <w:spacing w:line="240" w:lineRule="auto"/>
        <w:ind w:left="562" w:hanging="562"/>
        <w:rPr>
          <w:rFonts w:asciiTheme="majorBidi" w:hAnsiTheme="majorBidi" w:cstheme="majorBidi"/>
        </w:rPr>
      </w:pPr>
      <w:r>
        <w:rPr>
          <w:rFonts w:ascii="Symbol" w:hAnsi="Symbol" w:cs="Symbol"/>
          <w:szCs w:val="22"/>
        </w:rPr>
        <w:t></w:t>
      </w:r>
      <w:r>
        <w:rPr>
          <w:rFonts w:ascii="Symbol" w:hAnsi="Symbol" w:cs="Symbol"/>
          <w:szCs w:val="22"/>
        </w:rPr>
        <w:tab/>
      </w:r>
      <w:r>
        <w:rPr>
          <w:rFonts w:cstheme="majorBidi"/>
        </w:rPr>
        <w:t>egyéb ráktípusok kezelésére szedett kinázgátlónak nevezett gyógyszerek – imatinib;</w:t>
      </w:r>
    </w:p>
    <w:p w14:paraId="246B48AD" w14:textId="77777777" w:rsidR="00F557EA" w:rsidRDefault="00CC690B">
      <w:pPr>
        <w:tabs>
          <w:tab w:val="left" w:pos="0"/>
          <w:tab w:val="left" w:pos="784"/>
          <w:tab w:val="left" w:pos="785"/>
        </w:tabs>
        <w:spacing w:line="240" w:lineRule="auto"/>
        <w:ind w:left="562" w:right="438" w:hanging="562"/>
        <w:rPr>
          <w:rFonts w:asciiTheme="majorBidi" w:hAnsiTheme="majorBidi" w:cstheme="majorBidi"/>
        </w:rPr>
      </w:pPr>
      <w:r>
        <w:rPr>
          <w:rFonts w:ascii="Symbol" w:hAnsi="Symbol" w:cs="Symbol"/>
          <w:szCs w:val="22"/>
        </w:rPr>
        <w:t></w:t>
      </w:r>
      <w:r>
        <w:rPr>
          <w:rFonts w:ascii="Symbol" w:hAnsi="Symbol" w:cs="Symbol"/>
          <w:szCs w:val="22"/>
        </w:rPr>
        <w:tab/>
      </w:r>
      <w:r>
        <w:rPr>
          <w:rFonts w:cstheme="majorBidi"/>
        </w:rPr>
        <w:t>magas vérnyomás vagy mellkasi fájdalom ellen szedett gyógyszerek – boszentán, diltiazem, verapamil;</w:t>
      </w:r>
    </w:p>
    <w:p w14:paraId="42CFE77E" w14:textId="77777777" w:rsidR="00F557EA" w:rsidRDefault="00CC690B">
      <w:pPr>
        <w:tabs>
          <w:tab w:val="left" w:pos="0"/>
          <w:tab w:val="left" w:pos="784"/>
          <w:tab w:val="left" w:pos="785"/>
        </w:tabs>
        <w:spacing w:line="240" w:lineRule="auto"/>
        <w:ind w:left="562" w:hanging="562"/>
        <w:rPr>
          <w:rFonts w:asciiTheme="majorBidi" w:hAnsiTheme="majorBidi" w:cstheme="majorBidi"/>
        </w:rPr>
      </w:pPr>
      <w:r>
        <w:rPr>
          <w:rFonts w:ascii="Symbol" w:hAnsi="Symbol" w:cs="Symbol"/>
          <w:szCs w:val="22"/>
        </w:rPr>
        <w:t></w:t>
      </w:r>
      <w:r>
        <w:rPr>
          <w:rFonts w:ascii="Symbol" w:hAnsi="Symbol" w:cs="Symbol"/>
          <w:szCs w:val="22"/>
        </w:rPr>
        <w:tab/>
      </w:r>
      <w:r>
        <w:rPr>
          <w:rFonts w:cstheme="majorBidi"/>
        </w:rPr>
        <w:t>szívgyógyszerek/antiaritmiás gyógy</w:t>
      </w:r>
      <w:r>
        <w:rPr>
          <w:rFonts w:cstheme="majorBidi"/>
        </w:rPr>
        <w:t>szerek – digoxin, dronedaron, kinidin;</w:t>
      </w:r>
    </w:p>
    <w:p w14:paraId="3CF0B406" w14:textId="77777777" w:rsidR="00F557EA" w:rsidRDefault="00CC690B">
      <w:pPr>
        <w:tabs>
          <w:tab w:val="left" w:pos="0"/>
          <w:tab w:val="left" w:pos="784"/>
          <w:tab w:val="left" w:pos="785"/>
        </w:tabs>
        <w:spacing w:line="240" w:lineRule="auto"/>
        <w:ind w:left="562" w:right="268" w:hanging="562"/>
        <w:rPr>
          <w:rFonts w:asciiTheme="majorBidi" w:hAnsiTheme="majorBidi" w:cstheme="majorBidi"/>
        </w:rPr>
      </w:pPr>
      <w:r>
        <w:rPr>
          <w:rFonts w:ascii="Symbol" w:hAnsi="Symbol" w:cs="Symbol"/>
          <w:szCs w:val="22"/>
        </w:rPr>
        <w:t></w:t>
      </w:r>
      <w:r>
        <w:rPr>
          <w:rFonts w:ascii="Symbol" w:hAnsi="Symbol" w:cs="Symbol"/>
          <w:szCs w:val="22"/>
        </w:rPr>
        <w:tab/>
      </w:r>
      <w:r>
        <w:rPr>
          <w:rFonts w:cstheme="majorBidi"/>
        </w:rPr>
        <w:t xml:space="preserve">görcsrohamok megelőzésére, epilepszia kezelésére vagy az arc fájdalmas betegsége, az arcidegzsába (úgynevezett trigeminusz neuralgia) ellen szedett gyógyszerek – </w:t>
      </w:r>
      <w:bookmarkStart w:id="12" w:name="_Hlk66187674"/>
      <w:r>
        <w:rPr>
          <w:rFonts w:cstheme="majorBidi"/>
        </w:rPr>
        <w:t>karbamazepin, mefenitoin, fenitoin</w:t>
      </w:r>
      <w:bookmarkEnd w:id="12"/>
      <w:r>
        <w:rPr>
          <w:rFonts w:cstheme="majorBidi"/>
        </w:rPr>
        <w:t>;</w:t>
      </w:r>
    </w:p>
    <w:p w14:paraId="79372F8E" w14:textId="77777777" w:rsidR="00F557EA" w:rsidRDefault="00CC690B">
      <w:pPr>
        <w:tabs>
          <w:tab w:val="left" w:pos="0"/>
          <w:tab w:val="left" w:pos="784"/>
          <w:tab w:val="left" w:pos="785"/>
        </w:tabs>
        <w:spacing w:line="240" w:lineRule="auto"/>
        <w:ind w:left="562" w:right="268" w:hanging="562"/>
        <w:rPr>
          <w:rFonts w:asciiTheme="majorBidi" w:hAnsiTheme="majorBidi" w:cstheme="majorBidi"/>
        </w:rPr>
      </w:pPr>
      <w:r>
        <w:rPr>
          <w:rFonts w:ascii="Symbol" w:hAnsi="Symbol" w:cs="Symbol"/>
          <w:szCs w:val="22"/>
        </w:rPr>
        <w:t></w:t>
      </w:r>
      <w:r>
        <w:rPr>
          <w:rFonts w:ascii="Symbol" w:hAnsi="Symbol" w:cs="Symbol"/>
          <w:szCs w:val="22"/>
        </w:rPr>
        <w:tab/>
      </w:r>
      <w:r>
        <w:rPr>
          <w:rFonts w:cstheme="majorBidi"/>
        </w:rPr>
        <w:t xml:space="preserve">migrén és </w:t>
      </w:r>
      <w:r>
        <w:rPr>
          <w:rFonts w:cstheme="majorBidi"/>
        </w:rPr>
        <w:t>klaszter fejfájás ellen szedett gyógyszerek – dihidroergotamin, ergotamin;</w:t>
      </w:r>
    </w:p>
    <w:p w14:paraId="55285192" w14:textId="77777777" w:rsidR="00F557EA" w:rsidRDefault="00CC690B">
      <w:pPr>
        <w:tabs>
          <w:tab w:val="left" w:pos="0"/>
          <w:tab w:val="left" w:pos="784"/>
          <w:tab w:val="left" w:pos="785"/>
        </w:tabs>
        <w:spacing w:line="240" w:lineRule="auto"/>
        <w:ind w:left="562" w:right="268" w:hanging="562"/>
        <w:rPr>
          <w:rFonts w:asciiTheme="majorBidi" w:hAnsiTheme="majorBidi" w:cstheme="majorBidi"/>
        </w:rPr>
      </w:pPr>
      <w:r>
        <w:rPr>
          <w:rFonts w:ascii="Symbol" w:hAnsi="Symbol" w:cs="Symbol"/>
          <w:szCs w:val="22"/>
        </w:rPr>
        <w:t></w:t>
      </w:r>
      <w:r>
        <w:rPr>
          <w:rFonts w:ascii="Symbol" w:hAnsi="Symbol" w:cs="Symbol"/>
          <w:szCs w:val="22"/>
        </w:rPr>
        <w:tab/>
      </w:r>
      <w:r>
        <w:rPr>
          <w:rFonts w:cstheme="majorBidi"/>
        </w:rPr>
        <w:t>fokozott álmosság vagy más alvásproblémák ellen szedett gyógyszerek – modafinil;</w:t>
      </w:r>
    </w:p>
    <w:p w14:paraId="06CE38F7" w14:textId="77777777" w:rsidR="00F557EA" w:rsidRDefault="00CC690B">
      <w:pPr>
        <w:tabs>
          <w:tab w:val="left" w:pos="0"/>
          <w:tab w:val="left" w:pos="784"/>
          <w:tab w:val="left" w:pos="785"/>
        </w:tabs>
        <w:spacing w:line="240" w:lineRule="auto"/>
        <w:ind w:left="562" w:right="268" w:hanging="562"/>
        <w:rPr>
          <w:rFonts w:asciiTheme="majorBidi" w:hAnsiTheme="majorBidi" w:cstheme="majorBidi"/>
        </w:rPr>
      </w:pPr>
      <w:r>
        <w:rPr>
          <w:rFonts w:ascii="Symbol" w:hAnsi="Symbol" w:cs="Symbol"/>
          <w:szCs w:val="22"/>
        </w:rPr>
        <w:t></w:t>
      </w:r>
      <w:r>
        <w:rPr>
          <w:rFonts w:ascii="Symbol" w:hAnsi="Symbol" w:cs="Symbol"/>
          <w:szCs w:val="22"/>
        </w:rPr>
        <w:tab/>
      </w:r>
      <w:r>
        <w:rPr>
          <w:rFonts w:cstheme="majorBidi"/>
        </w:rPr>
        <w:t>pszichózis vagy Tourette-rendellenesség ellen szedett gyógyszerek – pimozid;</w:t>
      </w:r>
    </w:p>
    <w:p w14:paraId="306C16ED" w14:textId="77777777" w:rsidR="00F557EA" w:rsidRDefault="00CC690B">
      <w:pPr>
        <w:tabs>
          <w:tab w:val="left" w:pos="0"/>
          <w:tab w:val="left" w:pos="784"/>
          <w:tab w:val="left" w:pos="785"/>
        </w:tabs>
        <w:spacing w:line="240" w:lineRule="auto"/>
        <w:ind w:left="562" w:right="268" w:hanging="562"/>
        <w:rPr>
          <w:rFonts w:asciiTheme="majorBidi" w:hAnsiTheme="majorBidi" w:cstheme="majorBidi"/>
        </w:rPr>
      </w:pPr>
      <w:r>
        <w:rPr>
          <w:rFonts w:ascii="Symbol" w:hAnsi="Symbol" w:cs="Symbol"/>
          <w:szCs w:val="22"/>
        </w:rPr>
        <w:t></w:t>
      </w:r>
      <w:r>
        <w:rPr>
          <w:rFonts w:ascii="Symbol" w:hAnsi="Symbol" w:cs="Symbol"/>
          <w:szCs w:val="22"/>
        </w:rPr>
        <w:tab/>
      </w:r>
      <w:r>
        <w:rPr>
          <w:rFonts w:cstheme="majorBidi"/>
        </w:rPr>
        <w:t xml:space="preserve">érzéstelenítésre </w:t>
      </w:r>
      <w:r>
        <w:rPr>
          <w:rFonts w:cstheme="majorBidi"/>
        </w:rPr>
        <w:t>alkalmazott gyógyszerek – alfentanil, fentanil;</w:t>
      </w:r>
    </w:p>
    <w:p w14:paraId="3DB8489B" w14:textId="77777777" w:rsidR="00F557EA" w:rsidRDefault="00CC690B">
      <w:pPr>
        <w:tabs>
          <w:tab w:val="left" w:pos="0"/>
          <w:tab w:val="left" w:pos="784"/>
          <w:tab w:val="left" w:pos="785"/>
        </w:tabs>
        <w:spacing w:line="240" w:lineRule="auto"/>
        <w:ind w:left="562" w:right="268" w:hanging="562"/>
        <w:rPr>
          <w:rFonts w:asciiTheme="majorBidi" w:hAnsiTheme="majorBidi" w:cstheme="majorBidi"/>
        </w:rPr>
      </w:pPr>
      <w:r>
        <w:rPr>
          <w:rFonts w:ascii="Symbol" w:hAnsi="Symbol" w:cs="Symbol"/>
          <w:szCs w:val="22"/>
        </w:rPr>
        <w:t></w:t>
      </w:r>
      <w:r>
        <w:rPr>
          <w:rFonts w:ascii="Symbol" w:hAnsi="Symbol" w:cs="Symbol"/>
          <w:szCs w:val="22"/>
        </w:rPr>
        <w:tab/>
      </w:r>
      <w:r>
        <w:rPr>
          <w:rFonts w:cstheme="majorBidi"/>
        </w:rPr>
        <w:t>immunszupresszív szereknek nevezett gyógyszerek – ciklosporin, szirolimusz, takrolimusz.</w:t>
      </w:r>
    </w:p>
    <w:p w14:paraId="61C63939" w14:textId="77777777" w:rsidR="00F557EA" w:rsidRDefault="00F557EA">
      <w:pPr>
        <w:pStyle w:val="BodyText"/>
        <w:rPr>
          <w:rFonts w:asciiTheme="majorBidi" w:hAnsiTheme="majorBidi" w:cstheme="majorBidi"/>
          <w:color w:val="auto"/>
          <w:szCs w:val="22"/>
        </w:rPr>
      </w:pPr>
    </w:p>
    <w:p w14:paraId="0C8E3486" w14:textId="77777777" w:rsidR="00F557EA" w:rsidRDefault="00CC690B">
      <w:pPr>
        <w:spacing w:line="240" w:lineRule="auto"/>
        <w:ind w:right="410"/>
        <w:rPr>
          <w:rFonts w:asciiTheme="majorBidi" w:hAnsiTheme="majorBidi" w:cstheme="majorBidi"/>
          <w:b/>
          <w:bCs/>
          <w:szCs w:val="22"/>
        </w:rPr>
      </w:pPr>
      <w:r>
        <w:rPr>
          <w:rFonts w:cstheme="majorBidi"/>
          <w:b/>
          <w:bCs/>
          <w:szCs w:val="22"/>
        </w:rPr>
        <w:t>A BRUKINSA egyidejű bevétele étellel</w:t>
      </w:r>
    </w:p>
    <w:p w14:paraId="4681B2F9" w14:textId="77777777" w:rsidR="00F557EA" w:rsidRDefault="00CC690B">
      <w:pPr>
        <w:spacing w:line="240" w:lineRule="auto"/>
        <w:ind w:right="410"/>
        <w:rPr>
          <w:rFonts w:asciiTheme="majorBidi" w:hAnsiTheme="majorBidi" w:cstheme="majorBidi"/>
          <w:szCs w:val="22"/>
        </w:rPr>
      </w:pPr>
      <w:r>
        <w:rPr>
          <w:rFonts w:cstheme="majorBidi"/>
          <w:szCs w:val="22"/>
        </w:rPr>
        <w:t xml:space="preserve">Grépfrútlét vagy keserűnarancsot óvatosan kell fogyasztania a BRUKINSA </w:t>
      </w:r>
      <w:r>
        <w:rPr>
          <w:rFonts w:cstheme="majorBidi"/>
          <w:szCs w:val="22"/>
        </w:rPr>
        <w:t>bevétele körüli időszakban. Ezek ugyanis növelhetik a BRUKINSA mennyiségét a vérben.</w:t>
      </w:r>
    </w:p>
    <w:p w14:paraId="78BBE06E" w14:textId="77777777" w:rsidR="00F557EA" w:rsidRDefault="00F557EA">
      <w:pPr>
        <w:tabs>
          <w:tab w:val="clear" w:pos="567"/>
          <w:tab w:val="left" w:pos="1290"/>
        </w:tabs>
        <w:spacing w:line="240" w:lineRule="auto"/>
        <w:ind w:right="-2"/>
        <w:rPr>
          <w:rFonts w:asciiTheme="majorBidi" w:hAnsiTheme="majorBidi" w:cstheme="majorBidi"/>
          <w:szCs w:val="22"/>
        </w:rPr>
      </w:pPr>
    </w:p>
    <w:p w14:paraId="5A9DE454" w14:textId="77777777" w:rsidR="00F557EA" w:rsidRDefault="00CC690B">
      <w:pPr>
        <w:keepNext/>
        <w:tabs>
          <w:tab w:val="clear" w:pos="567"/>
        </w:tabs>
        <w:spacing w:line="240" w:lineRule="auto"/>
        <w:rPr>
          <w:rFonts w:asciiTheme="majorBidi" w:hAnsiTheme="majorBidi" w:cstheme="majorBidi"/>
          <w:b/>
          <w:bCs/>
          <w:szCs w:val="22"/>
        </w:rPr>
      </w:pPr>
      <w:r>
        <w:rPr>
          <w:rFonts w:cstheme="majorBidi"/>
          <w:b/>
          <w:bCs/>
          <w:szCs w:val="22"/>
        </w:rPr>
        <w:lastRenderedPageBreak/>
        <w:t>Terhesség és szoptatás</w:t>
      </w:r>
    </w:p>
    <w:p w14:paraId="764D5AD5" w14:textId="77777777" w:rsidR="00F557EA" w:rsidRDefault="00CC690B">
      <w:pPr>
        <w:widowControl w:val="0"/>
        <w:tabs>
          <w:tab w:val="clear" w:pos="567"/>
        </w:tabs>
        <w:spacing w:line="240" w:lineRule="auto"/>
        <w:ind w:right="71"/>
        <w:jc w:val="both"/>
        <w:rPr>
          <w:rFonts w:asciiTheme="majorBidi" w:hAnsiTheme="majorBidi" w:cstheme="majorBidi"/>
          <w:szCs w:val="22"/>
        </w:rPr>
      </w:pPr>
      <w:r>
        <w:rPr>
          <w:rFonts w:cstheme="majorBidi"/>
          <w:szCs w:val="22"/>
        </w:rPr>
        <w:t>Ne essen teherbe, miközben ezt a készítményt szedi. A BRUKINSA nem alkalmazható terhesség alatt. Nem ismert, hogy a BRUKINSA ártalmas-e a születend</w:t>
      </w:r>
      <w:r>
        <w:rPr>
          <w:rFonts w:cstheme="majorBidi"/>
          <w:szCs w:val="22"/>
        </w:rPr>
        <w:t>ő csecsemőre.</w:t>
      </w:r>
    </w:p>
    <w:p w14:paraId="10A281F0" w14:textId="77777777" w:rsidR="00F557EA" w:rsidRDefault="00F557EA">
      <w:pPr>
        <w:widowControl w:val="0"/>
        <w:tabs>
          <w:tab w:val="clear" w:pos="567"/>
        </w:tabs>
        <w:spacing w:line="240" w:lineRule="auto"/>
        <w:jc w:val="both"/>
        <w:rPr>
          <w:rFonts w:asciiTheme="majorBidi" w:hAnsiTheme="majorBidi" w:cstheme="majorBidi"/>
          <w:szCs w:val="22"/>
        </w:rPr>
      </w:pPr>
    </w:p>
    <w:p w14:paraId="455F7EAC" w14:textId="77777777" w:rsidR="00F557EA" w:rsidRDefault="00CC690B">
      <w:pPr>
        <w:tabs>
          <w:tab w:val="clear" w:pos="567"/>
        </w:tabs>
        <w:spacing w:line="240" w:lineRule="auto"/>
        <w:rPr>
          <w:rFonts w:asciiTheme="majorBidi" w:eastAsia="TimesNewRoman" w:hAnsiTheme="majorBidi" w:cstheme="majorBidi"/>
          <w:szCs w:val="22"/>
          <w:lang w:eastAsia="en-GB"/>
        </w:rPr>
      </w:pPr>
      <w:r>
        <w:rPr>
          <w:rFonts w:cstheme="majorBidi"/>
          <w:szCs w:val="22"/>
        </w:rPr>
        <w:t>A fogamzóképes nőknek nagy hatékonyságú fogamzásgátló módszert kell alkalmazniuk a BRUKINSA-kezelés alatt és legalább egy hónapig a kezelés után. A fogamzásgátlás mechanikus (barrier) módszerét (például óvszert) kell alkalmazni hormonális fo</w:t>
      </w:r>
      <w:r>
        <w:rPr>
          <w:rFonts w:cstheme="majorBidi"/>
          <w:szCs w:val="22"/>
        </w:rPr>
        <w:t xml:space="preserve">gamzásgátlókkal, például fogamzásgátló tablettákkal vagy eszközökkel együtt. </w:t>
      </w:r>
    </w:p>
    <w:p w14:paraId="7B8B65F2" w14:textId="77777777" w:rsidR="00F557EA" w:rsidRDefault="00F557EA">
      <w:pPr>
        <w:widowControl w:val="0"/>
        <w:tabs>
          <w:tab w:val="clear" w:pos="567"/>
        </w:tabs>
        <w:spacing w:line="240" w:lineRule="auto"/>
        <w:rPr>
          <w:rFonts w:asciiTheme="majorBidi" w:hAnsiTheme="majorBidi" w:cstheme="majorBidi"/>
          <w:szCs w:val="22"/>
        </w:rPr>
      </w:pPr>
    </w:p>
    <w:p w14:paraId="2DD2F079" w14:textId="77777777" w:rsidR="00F557EA" w:rsidRDefault="00CC690B">
      <w:pPr>
        <w:keepNext/>
        <w:keepLines/>
        <w:tabs>
          <w:tab w:val="clear" w:pos="567"/>
          <w:tab w:val="left" w:pos="0"/>
          <w:tab w:val="left" w:pos="784"/>
          <w:tab w:val="left" w:pos="785"/>
        </w:tabs>
        <w:spacing w:line="240" w:lineRule="auto"/>
        <w:ind w:left="562" w:hanging="562"/>
        <w:rPr>
          <w:rFonts w:asciiTheme="majorBidi" w:hAnsiTheme="majorBidi" w:cstheme="majorBidi"/>
          <w:szCs w:val="22"/>
        </w:rPr>
      </w:pPr>
      <w:r>
        <w:rPr>
          <w:rFonts w:ascii="Symbol" w:hAnsi="Symbol" w:cs="Symbol"/>
          <w:szCs w:val="22"/>
        </w:rPr>
        <w:t></w:t>
      </w:r>
      <w:r>
        <w:rPr>
          <w:rFonts w:ascii="Symbol" w:hAnsi="Symbol" w:cs="Symbol"/>
          <w:szCs w:val="22"/>
        </w:rPr>
        <w:tab/>
      </w:r>
      <w:r>
        <w:rPr>
          <w:rFonts w:cstheme="majorBidi"/>
          <w:szCs w:val="22"/>
        </w:rPr>
        <w:t>Azonnal értesítse orvosát, ha teherbe esik.</w:t>
      </w:r>
    </w:p>
    <w:p w14:paraId="106019AB" w14:textId="77777777" w:rsidR="00F557EA" w:rsidRDefault="00CC690B">
      <w:pPr>
        <w:keepNext/>
        <w:keepLines/>
        <w:tabs>
          <w:tab w:val="clear" w:pos="567"/>
          <w:tab w:val="left" w:pos="0"/>
          <w:tab w:val="left" w:pos="784"/>
          <w:tab w:val="left" w:pos="785"/>
        </w:tabs>
        <w:spacing w:line="240" w:lineRule="auto"/>
        <w:ind w:left="562" w:hanging="562"/>
        <w:rPr>
          <w:rFonts w:asciiTheme="majorBidi" w:hAnsiTheme="majorBidi" w:cstheme="majorBidi"/>
          <w:szCs w:val="22"/>
        </w:rPr>
      </w:pPr>
      <w:r>
        <w:rPr>
          <w:rFonts w:ascii="Symbol" w:hAnsi="Symbol" w:cs="Symbol"/>
          <w:szCs w:val="22"/>
        </w:rPr>
        <w:t></w:t>
      </w:r>
      <w:r>
        <w:rPr>
          <w:rFonts w:ascii="Symbol" w:hAnsi="Symbol" w:cs="Symbol"/>
          <w:szCs w:val="22"/>
        </w:rPr>
        <w:tab/>
      </w:r>
      <w:r>
        <w:rPr>
          <w:rFonts w:cstheme="majorBidi"/>
          <w:szCs w:val="22"/>
        </w:rPr>
        <w:t>Ne szoptasson, miközben ezt a készítményt szedi. A BRUKINSA átjuthat az anyatejbe.</w:t>
      </w:r>
    </w:p>
    <w:p w14:paraId="51C56214" w14:textId="77777777" w:rsidR="00F557EA" w:rsidRDefault="00F557EA">
      <w:pPr>
        <w:keepNext/>
        <w:keepLines/>
        <w:tabs>
          <w:tab w:val="clear" w:pos="567"/>
        </w:tabs>
        <w:spacing w:line="240" w:lineRule="auto"/>
        <w:rPr>
          <w:rFonts w:asciiTheme="majorBidi" w:hAnsiTheme="majorBidi" w:cstheme="majorBidi"/>
          <w:szCs w:val="22"/>
        </w:rPr>
      </w:pPr>
    </w:p>
    <w:p w14:paraId="1C507282" w14:textId="77777777" w:rsidR="00F557EA" w:rsidRDefault="00CC690B">
      <w:pPr>
        <w:widowControl w:val="0"/>
        <w:tabs>
          <w:tab w:val="clear" w:pos="567"/>
        </w:tabs>
        <w:spacing w:line="240" w:lineRule="auto"/>
        <w:rPr>
          <w:rFonts w:asciiTheme="majorBidi" w:hAnsiTheme="majorBidi" w:cstheme="majorBidi"/>
          <w:b/>
          <w:bCs/>
          <w:szCs w:val="22"/>
        </w:rPr>
      </w:pPr>
      <w:r>
        <w:rPr>
          <w:rFonts w:cstheme="majorBidi"/>
          <w:b/>
          <w:bCs/>
          <w:szCs w:val="22"/>
        </w:rPr>
        <w:t xml:space="preserve">A készítmény hatásai a </w:t>
      </w:r>
      <w:r>
        <w:rPr>
          <w:rFonts w:cstheme="majorBidi"/>
          <w:b/>
          <w:bCs/>
          <w:szCs w:val="22"/>
        </w:rPr>
        <w:t>gépjárművezetéshez és a gépek kezeléséhez szükséges képességekre</w:t>
      </w:r>
    </w:p>
    <w:p w14:paraId="5545A584" w14:textId="77777777" w:rsidR="00F557EA" w:rsidRDefault="00CC690B">
      <w:pPr>
        <w:tabs>
          <w:tab w:val="clear" w:pos="567"/>
        </w:tabs>
        <w:spacing w:line="240" w:lineRule="auto"/>
        <w:ind w:right="-2"/>
        <w:rPr>
          <w:rFonts w:asciiTheme="majorBidi" w:eastAsia="TimesNewRoman" w:hAnsiTheme="majorBidi" w:cstheme="majorBidi"/>
          <w:szCs w:val="22"/>
          <w:lang w:eastAsia="en-GB"/>
        </w:rPr>
      </w:pPr>
      <w:r>
        <w:rPr>
          <w:rFonts w:cstheme="majorBidi"/>
          <w:szCs w:val="22"/>
          <w:lang w:eastAsia="en-GB"/>
        </w:rPr>
        <w:t>A BRUKINSA szedése után fáradtnak érezheti magát vagy szédülhet, ami befolyásolhatja a gépjárművezetéshez és a gépek kezeléséhez szükséges képességeit.</w:t>
      </w:r>
    </w:p>
    <w:p w14:paraId="6BEB8CF2" w14:textId="77777777" w:rsidR="00F557EA" w:rsidRDefault="00F557EA">
      <w:pPr>
        <w:tabs>
          <w:tab w:val="clear" w:pos="567"/>
        </w:tabs>
        <w:spacing w:line="240" w:lineRule="auto"/>
        <w:ind w:right="-2"/>
        <w:rPr>
          <w:rFonts w:asciiTheme="majorBidi" w:hAnsiTheme="majorBidi" w:cstheme="majorBidi"/>
          <w:szCs w:val="22"/>
        </w:rPr>
      </w:pPr>
    </w:p>
    <w:p w14:paraId="468B1181" w14:textId="77777777" w:rsidR="00F557EA" w:rsidRDefault="00CC690B">
      <w:pPr>
        <w:tabs>
          <w:tab w:val="clear" w:pos="567"/>
        </w:tabs>
        <w:spacing w:line="240" w:lineRule="auto"/>
        <w:ind w:right="-2"/>
        <w:rPr>
          <w:rFonts w:asciiTheme="majorBidi" w:hAnsiTheme="majorBidi" w:cstheme="majorBidi"/>
          <w:b/>
          <w:szCs w:val="22"/>
        </w:rPr>
      </w:pPr>
      <w:r>
        <w:rPr>
          <w:rFonts w:cstheme="majorBidi"/>
          <w:b/>
          <w:bCs/>
          <w:szCs w:val="22"/>
        </w:rPr>
        <w:t>A BRUKINSA nátriumot tartalmaz</w:t>
      </w:r>
    </w:p>
    <w:p w14:paraId="602B69CA" w14:textId="77777777" w:rsidR="00F557EA" w:rsidRDefault="00CC690B">
      <w:pPr>
        <w:tabs>
          <w:tab w:val="clear" w:pos="567"/>
        </w:tabs>
        <w:spacing w:line="240" w:lineRule="auto"/>
        <w:ind w:right="-2"/>
        <w:rPr>
          <w:rFonts w:asciiTheme="majorBidi" w:hAnsiTheme="majorBidi" w:cstheme="majorBidi"/>
          <w:szCs w:val="22"/>
        </w:rPr>
      </w:pPr>
      <w:r>
        <w:rPr>
          <w:rFonts w:cstheme="majorBidi"/>
          <w:bCs/>
          <w:szCs w:val="22"/>
        </w:rPr>
        <w:t>Ez a gy</w:t>
      </w:r>
      <w:r>
        <w:rPr>
          <w:rFonts w:cstheme="majorBidi"/>
          <w:bCs/>
          <w:szCs w:val="22"/>
        </w:rPr>
        <w:t>ógyszer kevesebb mint 1 mmol (23 mg) nátriumot tartalmaz adagonként, azaz gyakorlatilag „nátriummentes”</w:t>
      </w:r>
    </w:p>
    <w:p w14:paraId="7C8641BF" w14:textId="77777777" w:rsidR="00F557EA" w:rsidRDefault="00F557EA">
      <w:pPr>
        <w:tabs>
          <w:tab w:val="clear" w:pos="567"/>
        </w:tabs>
        <w:spacing w:line="240" w:lineRule="auto"/>
        <w:ind w:right="-2"/>
        <w:rPr>
          <w:rFonts w:asciiTheme="majorBidi" w:hAnsiTheme="majorBidi" w:cstheme="majorBidi"/>
          <w:szCs w:val="22"/>
        </w:rPr>
      </w:pPr>
    </w:p>
    <w:p w14:paraId="459534A6" w14:textId="77777777" w:rsidR="00F557EA" w:rsidRDefault="00F557EA">
      <w:pPr>
        <w:tabs>
          <w:tab w:val="clear" w:pos="567"/>
        </w:tabs>
        <w:spacing w:line="240" w:lineRule="auto"/>
        <w:ind w:right="-2"/>
        <w:rPr>
          <w:rFonts w:asciiTheme="majorBidi" w:hAnsiTheme="majorBidi" w:cstheme="majorBidi"/>
          <w:szCs w:val="22"/>
        </w:rPr>
      </w:pPr>
    </w:p>
    <w:p w14:paraId="08118C51" w14:textId="77777777" w:rsidR="00F557EA" w:rsidRDefault="00CC690B">
      <w:pPr>
        <w:spacing w:line="240" w:lineRule="auto"/>
        <w:ind w:right="-2"/>
        <w:rPr>
          <w:rFonts w:asciiTheme="majorBidi" w:hAnsiTheme="majorBidi" w:cstheme="majorBidi"/>
          <w:b/>
          <w:bCs/>
          <w:szCs w:val="22"/>
        </w:rPr>
      </w:pPr>
      <w:r>
        <w:rPr>
          <w:rFonts w:cstheme="majorBidi"/>
          <w:b/>
          <w:bCs/>
          <w:szCs w:val="22"/>
        </w:rPr>
        <w:t>3.</w:t>
      </w:r>
      <w:r>
        <w:rPr>
          <w:rFonts w:cstheme="majorBidi"/>
          <w:b/>
          <w:bCs/>
          <w:szCs w:val="22"/>
        </w:rPr>
        <w:tab/>
        <w:t>Hogyan kell szedni a BRUKINSA-t?</w:t>
      </w:r>
    </w:p>
    <w:p w14:paraId="2440A1E5" w14:textId="77777777" w:rsidR="00F557EA" w:rsidRDefault="00F557EA">
      <w:pPr>
        <w:spacing w:line="240" w:lineRule="auto"/>
        <w:ind w:right="-2"/>
        <w:rPr>
          <w:rFonts w:asciiTheme="majorBidi" w:hAnsiTheme="majorBidi" w:cstheme="majorBidi"/>
          <w:szCs w:val="22"/>
        </w:rPr>
      </w:pPr>
    </w:p>
    <w:p w14:paraId="5E8F96F2" w14:textId="77777777" w:rsidR="00F557EA" w:rsidRDefault="00CC690B">
      <w:pPr>
        <w:tabs>
          <w:tab w:val="clear" w:pos="567"/>
        </w:tabs>
        <w:spacing w:line="240" w:lineRule="auto"/>
        <w:ind w:right="-2"/>
        <w:jc w:val="both"/>
        <w:rPr>
          <w:rFonts w:asciiTheme="majorBidi" w:hAnsiTheme="majorBidi" w:cstheme="majorBidi"/>
          <w:szCs w:val="22"/>
        </w:rPr>
      </w:pPr>
      <w:r>
        <w:rPr>
          <w:rFonts w:cstheme="majorBidi"/>
          <w:szCs w:val="22"/>
        </w:rPr>
        <w:t>A gyógyszert mindig a kezelőorvosa vagy gyógyszerésze által elmondottaknak megfelelően szedje. Amennyiben nem biz</w:t>
      </w:r>
      <w:r>
        <w:rPr>
          <w:rFonts w:cstheme="majorBidi"/>
          <w:szCs w:val="22"/>
        </w:rPr>
        <w:t>tos az adagolást illetően, kérdezze meg kezelőorvosát vagy gyógyszerészét.</w:t>
      </w:r>
    </w:p>
    <w:p w14:paraId="459EAA10" w14:textId="77777777" w:rsidR="00F557EA" w:rsidRDefault="00F557EA">
      <w:pPr>
        <w:tabs>
          <w:tab w:val="clear" w:pos="567"/>
        </w:tabs>
        <w:spacing w:line="240" w:lineRule="auto"/>
        <w:ind w:right="-2"/>
        <w:jc w:val="both"/>
        <w:rPr>
          <w:rFonts w:asciiTheme="majorBidi" w:hAnsiTheme="majorBidi" w:cstheme="majorBidi"/>
          <w:szCs w:val="22"/>
        </w:rPr>
      </w:pPr>
    </w:p>
    <w:p w14:paraId="72EF1415" w14:textId="77777777" w:rsidR="00F557EA" w:rsidRDefault="00CC690B">
      <w:pPr>
        <w:tabs>
          <w:tab w:val="clear" w:pos="567"/>
          <w:tab w:val="left" w:pos="1418"/>
        </w:tabs>
        <w:spacing w:line="240" w:lineRule="auto"/>
        <w:ind w:right="-2"/>
        <w:rPr>
          <w:rFonts w:asciiTheme="majorBidi" w:hAnsiTheme="majorBidi" w:cstheme="majorBidi"/>
          <w:szCs w:val="22"/>
        </w:rPr>
      </w:pPr>
      <w:r>
        <w:rPr>
          <w:rFonts w:cstheme="majorBidi"/>
          <w:szCs w:val="22"/>
        </w:rPr>
        <w:t xml:space="preserve">A készítmény ajánlott adagja: 320 mg (4 kapszula) naponta, amit </w:t>
      </w:r>
      <w:r>
        <w:rPr>
          <w:rFonts w:cstheme="majorBidi"/>
          <w:i/>
          <w:szCs w:val="22"/>
        </w:rPr>
        <w:t>vagy</w:t>
      </w:r>
      <w:r>
        <w:rPr>
          <w:rFonts w:cstheme="majorBidi"/>
          <w:szCs w:val="22"/>
        </w:rPr>
        <w:t xml:space="preserve"> 4 kapszula formájában naponta egyszer, </w:t>
      </w:r>
      <w:r>
        <w:rPr>
          <w:rFonts w:cstheme="majorBidi"/>
          <w:i/>
          <w:szCs w:val="22"/>
        </w:rPr>
        <w:t xml:space="preserve">vagy </w:t>
      </w:r>
      <w:r>
        <w:rPr>
          <w:rFonts w:cstheme="majorBidi"/>
          <w:szCs w:val="22"/>
        </w:rPr>
        <w:t>2</w:t>
      </w:r>
      <w:r>
        <w:rPr>
          <w:rFonts w:cstheme="majorBidi"/>
          <w:szCs w:val="22"/>
        </w:rPr>
        <w:noBreakHyphen/>
        <w:t>2 kapszula formájában, reggel és este kell bevenni.</w:t>
      </w:r>
    </w:p>
    <w:p w14:paraId="58E25586" w14:textId="77777777" w:rsidR="00F557EA" w:rsidRDefault="00CC690B">
      <w:pPr>
        <w:tabs>
          <w:tab w:val="clear" w:pos="567"/>
        </w:tabs>
        <w:spacing w:line="240" w:lineRule="auto"/>
        <w:ind w:right="-2"/>
        <w:rPr>
          <w:rFonts w:asciiTheme="majorBidi" w:hAnsiTheme="majorBidi" w:cstheme="majorBidi"/>
          <w:szCs w:val="22"/>
        </w:rPr>
      </w:pPr>
      <w:r>
        <w:rPr>
          <w:rFonts w:cstheme="majorBidi"/>
          <w:szCs w:val="22"/>
        </w:rPr>
        <w:t xml:space="preserve">Orvosa </w:t>
      </w:r>
      <w:r>
        <w:rPr>
          <w:rFonts w:cstheme="majorBidi"/>
          <w:szCs w:val="22"/>
        </w:rPr>
        <w:t>módosíthatja az adagot.</w:t>
      </w:r>
    </w:p>
    <w:p w14:paraId="7DF7E518" w14:textId="77777777" w:rsidR="00F557EA" w:rsidRDefault="00CC690B">
      <w:pPr>
        <w:pStyle w:val="ListParagraph"/>
        <w:ind w:left="0" w:firstLine="0"/>
        <w:rPr>
          <w:rFonts w:asciiTheme="majorBidi" w:hAnsiTheme="majorBidi" w:cstheme="majorBidi"/>
          <w:lang w:val="hu-HU"/>
        </w:rPr>
      </w:pPr>
      <w:r>
        <w:rPr>
          <w:rFonts w:cstheme="majorBidi"/>
          <w:lang w:val="hu-HU"/>
        </w:rPr>
        <w:t>Vegye be a kapszulákat szájon át egy pohár vízzel, étkezés közben vagy étkezések között.</w:t>
      </w:r>
    </w:p>
    <w:p w14:paraId="2A1CCDBE" w14:textId="77777777" w:rsidR="00F557EA" w:rsidRDefault="00CC690B">
      <w:pPr>
        <w:pStyle w:val="ListParagraph"/>
        <w:ind w:left="0" w:firstLine="0"/>
        <w:rPr>
          <w:rFonts w:asciiTheme="majorBidi" w:hAnsiTheme="majorBidi" w:cstheme="majorBidi"/>
          <w:lang w:val="hu-HU"/>
        </w:rPr>
      </w:pPr>
      <w:r>
        <w:rPr>
          <w:rFonts w:cstheme="majorBidi"/>
          <w:lang w:val="hu-HU"/>
        </w:rPr>
        <w:t>A kapszulákat minden nap nagyjából ugyanabban az időben vegye be.</w:t>
      </w:r>
    </w:p>
    <w:p w14:paraId="2E0DCDF6" w14:textId="77777777" w:rsidR="00F557EA" w:rsidRDefault="00CC690B">
      <w:pPr>
        <w:pStyle w:val="ListParagraph"/>
        <w:ind w:left="0" w:firstLine="0"/>
        <w:rPr>
          <w:rFonts w:asciiTheme="majorBidi" w:hAnsiTheme="majorBidi" w:cstheme="majorBidi"/>
          <w:lang w:val="hu-HU"/>
        </w:rPr>
      </w:pPr>
      <w:r>
        <w:rPr>
          <w:rFonts w:cstheme="majorBidi"/>
          <w:lang w:val="hu-HU"/>
        </w:rPr>
        <w:t>A BRUKINSA akkor hat a legjobban, ha egészben nyelik le. Ezért egészben nyelj</w:t>
      </w:r>
      <w:r>
        <w:rPr>
          <w:rFonts w:cstheme="majorBidi"/>
          <w:lang w:val="hu-HU"/>
        </w:rPr>
        <w:t>e le a kapszulákat. Ne nyissa ki, ne törje össze és ne rágja el őket.</w:t>
      </w:r>
    </w:p>
    <w:p w14:paraId="62A32B56" w14:textId="77777777" w:rsidR="00F557EA" w:rsidRDefault="00F557EA">
      <w:pPr>
        <w:tabs>
          <w:tab w:val="clear" w:pos="567"/>
        </w:tabs>
        <w:spacing w:line="240" w:lineRule="auto"/>
        <w:ind w:right="-2"/>
        <w:rPr>
          <w:rFonts w:asciiTheme="majorBidi" w:hAnsiTheme="majorBidi" w:cstheme="majorBidi"/>
          <w:szCs w:val="22"/>
        </w:rPr>
      </w:pPr>
    </w:p>
    <w:p w14:paraId="28C25B55" w14:textId="77777777" w:rsidR="00F557EA" w:rsidRDefault="00CC690B">
      <w:pPr>
        <w:tabs>
          <w:tab w:val="clear" w:pos="567"/>
        </w:tabs>
        <w:spacing w:line="240" w:lineRule="auto"/>
        <w:ind w:right="-2"/>
        <w:rPr>
          <w:rFonts w:asciiTheme="majorBidi" w:hAnsiTheme="majorBidi" w:cstheme="majorBidi"/>
          <w:szCs w:val="22"/>
        </w:rPr>
      </w:pPr>
      <w:r>
        <w:rPr>
          <w:rFonts w:cstheme="majorBidi"/>
          <w:b/>
          <w:bCs/>
          <w:szCs w:val="22"/>
        </w:rPr>
        <w:t>Ha az előírtnál több BRUKINSA-t vett be</w:t>
      </w:r>
    </w:p>
    <w:p w14:paraId="4336A498" w14:textId="77777777" w:rsidR="00F557EA" w:rsidRDefault="00CC690B">
      <w:pPr>
        <w:pStyle w:val="BodyText"/>
        <w:ind w:right="71"/>
        <w:rPr>
          <w:rFonts w:asciiTheme="majorBidi" w:hAnsiTheme="majorBidi" w:cstheme="majorBidi"/>
          <w:i w:val="0"/>
          <w:iCs/>
          <w:color w:val="auto"/>
          <w:szCs w:val="22"/>
        </w:rPr>
      </w:pPr>
      <w:r>
        <w:rPr>
          <w:rFonts w:cstheme="majorBidi"/>
          <w:i w:val="0"/>
          <w:iCs/>
          <w:color w:val="auto"/>
          <w:szCs w:val="22"/>
        </w:rPr>
        <w:t>Ha az előírtnál több BRUKINSA-t vett be, azonnal beszéljen orvossal. Vigye magával a kapszulák dobozát és ezt a betegtájékoztatót.</w:t>
      </w:r>
    </w:p>
    <w:p w14:paraId="22553775" w14:textId="77777777" w:rsidR="00F557EA" w:rsidRDefault="00F557EA">
      <w:pPr>
        <w:tabs>
          <w:tab w:val="clear" w:pos="567"/>
        </w:tabs>
        <w:spacing w:line="240" w:lineRule="auto"/>
        <w:ind w:right="-2"/>
        <w:rPr>
          <w:rFonts w:asciiTheme="majorBidi" w:hAnsiTheme="majorBidi" w:cstheme="majorBidi"/>
          <w:iCs/>
          <w:szCs w:val="22"/>
        </w:rPr>
      </w:pPr>
    </w:p>
    <w:p w14:paraId="3A3D4DFC" w14:textId="77777777" w:rsidR="00F557EA" w:rsidRDefault="00CC690B">
      <w:pPr>
        <w:keepNext/>
        <w:widowControl w:val="0"/>
        <w:tabs>
          <w:tab w:val="clear" w:pos="567"/>
        </w:tabs>
        <w:spacing w:line="240" w:lineRule="auto"/>
        <w:ind w:left="-23" w:right="-45"/>
        <w:rPr>
          <w:rFonts w:asciiTheme="majorBidi" w:hAnsiTheme="majorBidi" w:cstheme="majorBidi"/>
          <w:szCs w:val="22"/>
        </w:rPr>
      </w:pPr>
      <w:r>
        <w:rPr>
          <w:rFonts w:cstheme="majorBidi"/>
          <w:b/>
          <w:bCs/>
          <w:szCs w:val="22"/>
        </w:rPr>
        <w:t xml:space="preserve">Ha </w:t>
      </w:r>
      <w:r>
        <w:rPr>
          <w:rFonts w:cstheme="majorBidi"/>
          <w:b/>
          <w:bCs/>
          <w:szCs w:val="22"/>
        </w:rPr>
        <w:t>elfelejtette bevenni a BRUKINSA-t</w:t>
      </w:r>
    </w:p>
    <w:p w14:paraId="5CE58527" w14:textId="77777777" w:rsidR="00F557EA" w:rsidRDefault="00CC690B">
      <w:pPr>
        <w:tabs>
          <w:tab w:val="clear" w:pos="567"/>
        </w:tabs>
        <w:spacing w:line="240" w:lineRule="auto"/>
        <w:ind w:right="-2"/>
        <w:rPr>
          <w:rFonts w:asciiTheme="majorBidi" w:hAnsiTheme="majorBidi" w:cstheme="majorBidi"/>
          <w:szCs w:val="22"/>
        </w:rPr>
      </w:pPr>
      <w:r>
        <w:rPr>
          <w:rFonts w:cstheme="majorBidi"/>
          <w:szCs w:val="22"/>
        </w:rPr>
        <w:t xml:space="preserve">Ha elfelejtett bevenni egy adagot, akkor vegye be azt a következő ütemezett időpontban, majd a szedést folytassa a normál ütemezés szerint. Ha naponta egyszer szedi a BRUKINSA-t, a következő adagot a következő napon vegye </w:t>
      </w:r>
      <w:r>
        <w:rPr>
          <w:rFonts w:cstheme="majorBidi"/>
          <w:szCs w:val="22"/>
        </w:rPr>
        <w:t>be. Ha naponta kétszer szedi a gyógyszert, reggel és este, és reggel elfelejti bevenni, vegye be este a következő adagot. Ne vegyen be kétszeres adagot a kihagyott kapszula pótlására. Ha nem biztos benne, beszéljen orvosával, gyógyszerészével vagy a gondoz</w:t>
      </w:r>
      <w:r>
        <w:rPr>
          <w:rFonts w:cstheme="majorBidi"/>
          <w:szCs w:val="22"/>
        </w:rPr>
        <w:t>ását végző egészségügyi szakemberrel arról, hogy mikor kell bevennie a következő adagot.</w:t>
      </w:r>
    </w:p>
    <w:p w14:paraId="6C320361" w14:textId="77777777" w:rsidR="00F557EA" w:rsidRDefault="00F557EA">
      <w:pPr>
        <w:tabs>
          <w:tab w:val="clear" w:pos="567"/>
        </w:tabs>
        <w:spacing w:line="240" w:lineRule="auto"/>
        <w:ind w:right="-2"/>
        <w:rPr>
          <w:rFonts w:asciiTheme="majorBidi" w:hAnsiTheme="majorBidi" w:cstheme="majorBidi"/>
          <w:szCs w:val="22"/>
        </w:rPr>
      </w:pPr>
    </w:p>
    <w:p w14:paraId="55B894C0" w14:textId="77777777" w:rsidR="00F557EA" w:rsidRDefault="00CC690B">
      <w:pPr>
        <w:tabs>
          <w:tab w:val="clear" w:pos="567"/>
        </w:tabs>
        <w:spacing w:line="240" w:lineRule="auto"/>
        <w:ind w:right="-2"/>
        <w:rPr>
          <w:rFonts w:asciiTheme="majorBidi" w:hAnsiTheme="majorBidi" w:cstheme="majorBidi"/>
          <w:b/>
          <w:szCs w:val="22"/>
        </w:rPr>
      </w:pPr>
      <w:r>
        <w:rPr>
          <w:rFonts w:cstheme="majorBidi"/>
          <w:b/>
          <w:bCs/>
          <w:szCs w:val="22"/>
        </w:rPr>
        <w:t>Ha idő előtt abbahagyja a BRUKINSA szedését</w:t>
      </w:r>
    </w:p>
    <w:p w14:paraId="252F74F9" w14:textId="77777777" w:rsidR="00F557EA" w:rsidRDefault="00CC690B">
      <w:pPr>
        <w:pStyle w:val="BodyText"/>
        <w:rPr>
          <w:rFonts w:asciiTheme="majorBidi" w:hAnsiTheme="majorBidi" w:cstheme="majorBidi"/>
          <w:i w:val="0"/>
          <w:iCs/>
          <w:color w:val="auto"/>
          <w:szCs w:val="22"/>
        </w:rPr>
      </w:pPr>
      <w:r>
        <w:rPr>
          <w:rFonts w:cstheme="majorBidi"/>
          <w:i w:val="0"/>
          <w:iCs/>
          <w:color w:val="auto"/>
          <w:szCs w:val="22"/>
        </w:rPr>
        <w:t>Ne hagyja abba a gyógyszer szedését, kivéve, ha kezelőorvosa kéri erre.</w:t>
      </w:r>
    </w:p>
    <w:p w14:paraId="28A74B87" w14:textId="77777777" w:rsidR="00F557EA" w:rsidRDefault="00CC690B">
      <w:pPr>
        <w:tabs>
          <w:tab w:val="clear" w:pos="567"/>
        </w:tabs>
        <w:spacing w:line="240" w:lineRule="auto"/>
        <w:ind w:right="-29"/>
        <w:rPr>
          <w:rFonts w:asciiTheme="majorBidi" w:hAnsiTheme="majorBidi" w:cstheme="majorBidi"/>
          <w:szCs w:val="22"/>
        </w:rPr>
      </w:pPr>
      <w:r>
        <w:rPr>
          <w:rFonts w:cstheme="majorBidi"/>
          <w:szCs w:val="22"/>
        </w:rPr>
        <w:t>Ha bármilyen további kérdése van a gyógyszer alkal</w:t>
      </w:r>
      <w:r>
        <w:rPr>
          <w:rFonts w:cstheme="majorBidi"/>
          <w:szCs w:val="22"/>
        </w:rPr>
        <w:t>mazásával kapcsolatban, kérdezze meg kezelőorvosát, gyógyszerészét vagy a gondozását végző egészségügyi szakembert.</w:t>
      </w:r>
    </w:p>
    <w:p w14:paraId="35093011" w14:textId="77777777" w:rsidR="00F557EA" w:rsidRDefault="00F557EA">
      <w:pPr>
        <w:tabs>
          <w:tab w:val="clear" w:pos="567"/>
        </w:tabs>
        <w:spacing w:line="240" w:lineRule="auto"/>
        <w:rPr>
          <w:rFonts w:asciiTheme="majorBidi" w:hAnsiTheme="majorBidi" w:cstheme="majorBidi"/>
          <w:szCs w:val="22"/>
        </w:rPr>
      </w:pPr>
    </w:p>
    <w:p w14:paraId="3C85D497" w14:textId="77777777" w:rsidR="00F557EA" w:rsidRDefault="00F557EA">
      <w:pPr>
        <w:tabs>
          <w:tab w:val="clear" w:pos="567"/>
        </w:tabs>
        <w:spacing w:line="240" w:lineRule="auto"/>
        <w:rPr>
          <w:rFonts w:asciiTheme="majorBidi" w:hAnsiTheme="majorBidi" w:cstheme="majorBidi"/>
          <w:szCs w:val="22"/>
        </w:rPr>
      </w:pPr>
    </w:p>
    <w:p w14:paraId="75398B94" w14:textId="77777777" w:rsidR="00F557EA" w:rsidRDefault="00CC690B">
      <w:pPr>
        <w:tabs>
          <w:tab w:val="clear" w:pos="567"/>
        </w:tabs>
        <w:spacing w:line="240" w:lineRule="auto"/>
        <w:ind w:left="567" w:right="-2" w:hanging="567"/>
        <w:rPr>
          <w:rFonts w:asciiTheme="majorBidi" w:hAnsiTheme="majorBidi" w:cstheme="majorBidi"/>
          <w:szCs w:val="22"/>
        </w:rPr>
      </w:pPr>
      <w:r>
        <w:rPr>
          <w:rFonts w:cstheme="majorBidi"/>
          <w:b/>
          <w:bCs/>
          <w:szCs w:val="22"/>
        </w:rPr>
        <w:t>4.</w:t>
      </w:r>
      <w:r>
        <w:rPr>
          <w:rFonts w:cstheme="majorBidi"/>
          <w:b/>
          <w:bCs/>
          <w:szCs w:val="22"/>
        </w:rPr>
        <w:tab/>
        <w:t>Lehetséges mellékhatások</w:t>
      </w:r>
    </w:p>
    <w:p w14:paraId="3BACAE18" w14:textId="77777777" w:rsidR="00F557EA" w:rsidRDefault="00F557EA">
      <w:pPr>
        <w:tabs>
          <w:tab w:val="clear" w:pos="567"/>
        </w:tabs>
        <w:spacing w:line="240" w:lineRule="auto"/>
        <w:rPr>
          <w:rFonts w:asciiTheme="majorBidi" w:hAnsiTheme="majorBidi" w:cstheme="majorBidi"/>
          <w:szCs w:val="22"/>
        </w:rPr>
      </w:pPr>
    </w:p>
    <w:p w14:paraId="6A9F95F9" w14:textId="77777777" w:rsidR="00F557EA" w:rsidRDefault="00CC690B">
      <w:pPr>
        <w:tabs>
          <w:tab w:val="clear" w:pos="567"/>
        </w:tabs>
        <w:spacing w:line="240" w:lineRule="auto"/>
        <w:ind w:right="-29"/>
        <w:rPr>
          <w:rFonts w:asciiTheme="majorBidi" w:hAnsiTheme="majorBidi" w:cstheme="majorBidi"/>
          <w:szCs w:val="22"/>
        </w:rPr>
      </w:pPr>
      <w:r>
        <w:rPr>
          <w:rFonts w:cstheme="majorBidi"/>
          <w:szCs w:val="22"/>
        </w:rPr>
        <w:t>Mint minden gyógyszer, így ez a gyógyszer is okozhat mellékhatásokat, amelyek azonban nem mindenkinél jelentk</w:t>
      </w:r>
      <w:r>
        <w:rPr>
          <w:rFonts w:cstheme="majorBidi"/>
          <w:szCs w:val="22"/>
        </w:rPr>
        <w:t>eznek.</w:t>
      </w:r>
    </w:p>
    <w:p w14:paraId="074967B3" w14:textId="77777777" w:rsidR="00F557EA" w:rsidRDefault="00F557EA">
      <w:pPr>
        <w:tabs>
          <w:tab w:val="clear" w:pos="567"/>
        </w:tabs>
        <w:spacing w:line="240" w:lineRule="auto"/>
        <w:ind w:right="-29"/>
        <w:jc w:val="both"/>
        <w:rPr>
          <w:rFonts w:asciiTheme="majorBidi" w:hAnsiTheme="majorBidi" w:cstheme="majorBidi"/>
          <w:szCs w:val="22"/>
        </w:rPr>
      </w:pPr>
    </w:p>
    <w:p w14:paraId="261BE345" w14:textId="77777777" w:rsidR="00F557EA" w:rsidRDefault="00CC690B">
      <w:pPr>
        <w:pStyle w:val="3333"/>
        <w:keepNext/>
        <w:widowControl/>
        <w:rPr>
          <w:rFonts w:asciiTheme="majorBidi" w:hAnsiTheme="majorBidi"/>
        </w:rPr>
      </w:pPr>
      <w:r>
        <w:lastRenderedPageBreak/>
        <w:t>Hagyja abba a BRUKINSA szedését, és azonnal értesítse az orvost, ha a következő mellékhatások bármelyikét észleli:</w:t>
      </w:r>
    </w:p>
    <w:p w14:paraId="16EA8C1C" w14:textId="77777777" w:rsidR="00F557EA" w:rsidRDefault="00CC690B">
      <w:pPr>
        <w:pStyle w:val="BodyText"/>
        <w:tabs>
          <w:tab w:val="left" w:pos="0"/>
        </w:tabs>
        <w:ind w:left="567" w:right="74" w:hanging="567"/>
        <w:jc w:val="both"/>
        <w:rPr>
          <w:rFonts w:asciiTheme="majorBidi" w:hAnsiTheme="majorBidi" w:cstheme="majorBidi"/>
          <w:i w:val="0"/>
          <w:iCs/>
          <w:color w:val="auto"/>
          <w:szCs w:val="22"/>
        </w:rPr>
      </w:pPr>
      <w:r>
        <w:rPr>
          <w:rFonts w:ascii="Symbol" w:hAnsi="Symbol" w:cs="Symbol"/>
          <w:i w:val="0"/>
          <w:iCs/>
          <w:color w:val="auto"/>
          <w:szCs w:val="22"/>
        </w:rPr>
        <w:t></w:t>
      </w:r>
      <w:r>
        <w:rPr>
          <w:rFonts w:ascii="Symbol" w:hAnsi="Symbol" w:cs="Symbol"/>
          <w:i w:val="0"/>
          <w:iCs/>
          <w:color w:val="auto"/>
          <w:szCs w:val="22"/>
        </w:rPr>
        <w:tab/>
      </w:r>
      <w:r>
        <w:rPr>
          <w:rFonts w:cstheme="majorBidi"/>
          <w:i w:val="0"/>
          <w:iCs/>
          <w:color w:val="auto"/>
          <w:szCs w:val="22"/>
        </w:rPr>
        <w:t>viszkető, hólyagos bőrkiütés, légzési nehézség, az arc, az ajkak, a nyelv vagy a torok duzzanata – lehetséges, hogy allergiás reakc</w:t>
      </w:r>
      <w:r>
        <w:rPr>
          <w:rFonts w:cstheme="majorBidi"/>
          <w:i w:val="0"/>
          <w:iCs/>
          <w:color w:val="auto"/>
          <w:szCs w:val="22"/>
        </w:rPr>
        <w:t>ió lépett fel Önnél a gyógyszerrel szemben.</w:t>
      </w:r>
    </w:p>
    <w:p w14:paraId="3F0DD0EF" w14:textId="77777777" w:rsidR="00F557EA" w:rsidRDefault="00F557EA">
      <w:pPr>
        <w:spacing w:line="240" w:lineRule="auto"/>
        <w:ind w:right="161"/>
        <w:rPr>
          <w:rFonts w:asciiTheme="majorBidi" w:hAnsiTheme="majorBidi" w:cstheme="majorBidi"/>
          <w:b/>
          <w:bCs/>
          <w:szCs w:val="22"/>
        </w:rPr>
      </w:pPr>
    </w:p>
    <w:p w14:paraId="10153499" w14:textId="77777777" w:rsidR="00F557EA" w:rsidRDefault="00CC690B">
      <w:pPr>
        <w:spacing w:line="240" w:lineRule="auto"/>
        <w:ind w:right="161"/>
        <w:rPr>
          <w:rFonts w:asciiTheme="majorBidi" w:hAnsiTheme="majorBidi" w:cstheme="majorBidi"/>
          <w:b/>
          <w:bCs/>
          <w:szCs w:val="22"/>
        </w:rPr>
      </w:pPr>
      <w:r>
        <w:rPr>
          <w:rFonts w:cstheme="majorBidi"/>
          <w:b/>
          <w:bCs/>
          <w:szCs w:val="22"/>
        </w:rPr>
        <w:t xml:space="preserve">Rögtön mondja el a kezelőorvosnak, ha az alábbi mellékhatásokat észleli: </w:t>
      </w:r>
    </w:p>
    <w:p w14:paraId="188F87E8" w14:textId="77777777" w:rsidR="00F557EA" w:rsidRDefault="00CC690B">
      <w:pPr>
        <w:spacing w:line="240" w:lineRule="auto"/>
        <w:ind w:right="161"/>
        <w:rPr>
          <w:rFonts w:asciiTheme="majorBidi" w:hAnsiTheme="majorBidi" w:cstheme="majorBidi"/>
          <w:szCs w:val="22"/>
        </w:rPr>
      </w:pPr>
      <w:r>
        <w:rPr>
          <w:rFonts w:cstheme="majorBidi"/>
          <w:b/>
          <w:bCs/>
          <w:szCs w:val="22"/>
        </w:rPr>
        <w:t xml:space="preserve">Nagyon gyakori </w:t>
      </w:r>
      <w:r>
        <w:rPr>
          <w:rFonts w:cstheme="majorBidi"/>
          <w:szCs w:val="22"/>
        </w:rPr>
        <w:t>(10 emberből több mint 1-et érinthetnek):</w:t>
      </w:r>
    </w:p>
    <w:p w14:paraId="555D9D35" w14:textId="77777777" w:rsidR="00F557EA" w:rsidRDefault="00CC690B">
      <w:pPr>
        <w:keepLines/>
        <w:tabs>
          <w:tab w:val="left" w:pos="0"/>
          <w:tab w:val="left" w:pos="784"/>
          <w:tab w:val="left" w:pos="785"/>
        </w:tabs>
        <w:spacing w:line="240" w:lineRule="auto"/>
        <w:ind w:left="562" w:right="74" w:hanging="562"/>
        <w:rPr>
          <w:rFonts w:asciiTheme="majorBidi" w:hAnsiTheme="majorBidi" w:cstheme="majorBidi"/>
        </w:rPr>
      </w:pPr>
      <w:r>
        <w:rPr>
          <w:rFonts w:ascii="Symbol" w:hAnsi="Symbol" w:cs="Symbol"/>
          <w:szCs w:val="22"/>
        </w:rPr>
        <w:t></w:t>
      </w:r>
      <w:r>
        <w:rPr>
          <w:rFonts w:ascii="Symbol" w:hAnsi="Symbol" w:cs="Symbol"/>
          <w:szCs w:val="22"/>
        </w:rPr>
        <w:tab/>
      </w:r>
      <w:r>
        <w:rPr>
          <w:rFonts w:cstheme="majorBidi"/>
        </w:rPr>
        <w:t xml:space="preserve">láz, hidegrázás, fájdalom testszerte, kimerültség, nátha vagy </w:t>
      </w:r>
      <w:r>
        <w:rPr>
          <w:rFonts w:cstheme="majorBidi"/>
        </w:rPr>
        <w:t>influenza tünetei, légszomj, gyakori és fájdalmas vizelés – ezek fertőzés (vírusos, bakteriális vagy gombás) jelei lehetnek. Ide tartoznak az orr, a melléküregek vagy a torok fertőzései (felső légúti fertőzés), a tüdőgyulladás vagy a húgyút fertőzés.</w:t>
      </w:r>
    </w:p>
    <w:p w14:paraId="0364D080" w14:textId="77777777" w:rsidR="00F557EA" w:rsidRDefault="00CC690B">
      <w:pPr>
        <w:tabs>
          <w:tab w:val="left" w:pos="0"/>
          <w:tab w:val="left" w:pos="784"/>
          <w:tab w:val="left" w:pos="785"/>
        </w:tabs>
        <w:spacing w:line="240" w:lineRule="auto"/>
        <w:ind w:left="562" w:hanging="562"/>
        <w:rPr>
          <w:rFonts w:asciiTheme="majorBidi" w:hAnsiTheme="majorBidi" w:cstheme="majorBidi"/>
        </w:rPr>
      </w:pPr>
      <w:r>
        <w:rPr>
          <w:rFonts w:ascii="Symbol" w:hAnsi="Symbol" w:cs="Symbol"/>
          <w:szCs w:val="22"/>
        </w:rPr>
        <w:t></w:t>
      </w:r>
      <w:r>
        <w:rPr>
          <w:rFonts w:ascii="Symbol" w:hAnsi="Symbol" w:cs="Symbol"/>
          <w:szCs w:val="22"/>
        </w:rPr>
        <w:tab/>
      </w:r>
      <w:r>
        <w:rPr>
          <w:rFonts w:cstheme="majorBidi"/>
        </w:rPr>
        <w:t>vér</w:t>
      </w:r>
      <w:r>
        <w:rPr>
          <w:rFonts w:cstheme="majorBidi"/>
        </w:rPr>
        <w:t>aláfutás vagy fokozott véraláfutási hajlam; zúzódások;</w:t>
      </w:r>
    </w:p>
    <w:p w14:paraId="4D9F7499" w14:textId="77777777" w:rsidR="00F557EA" w:rsidRDefault="00CC690B">
      <w:pPr>
        <w:tabs>
          <w:tab w:val="left" w:pos="0"/>
          <w:tab w:val="left" w:pos="784"/>
          <w:tab w:val="left" w:pos="785"/>
        </w:tabs>
        <w:spacing w:line="240" w:lineRule="auto"/>
        <w:ind w:left="562" w:hanging="562"/>
        <w:rPr>
          <w:rFonts w:asciiTheme="majorBidi" w:hAnsiTheme="majorBidi" w:cstheme="majorBidi"/>
        </w:rPr>
      </w:pPr>
      <w:r>
        <w:rPr>
          <w:rFonts w:ascii="Symbol" w:hAnsi="Symbol" w:cs="Symbol"/>
          <w:szCs w:val="22"/>
        </w:rPr>
        <w:t></w:t>
      </w:r>
      <w:r>
        <w:rPr>
          <w:rFonts w:ascii="Symbol" w:hAnsi="Symbol" w:cs="Symbol"/>
          <w:szCs w:val="22"/>
        </w:rPr>
        <w:tab/>
      </w:r>
      <w:r>
        <w:rPr>
          <w:rFonts w:cstheme="majorBidi"/>
        </w:rPr>
        <w:t>vérzés;</w:t>
      </w:r>
    </w:p>
    <w:p w14:paraId="7948F0F6" w14:textId="77777777" w:rsidR="00F557EA" w:rsidRDefault="00CC690B">
      <w:pPr>
        <w:tabs>
          <w:tab w:val="left" w:pos="0"/>
          <w:tab w:val="left" w:pos="784"/>
          <w:tab w:val="left" w:pos="785"/>
        </w:tabs>
        <w:spacing w:line="240" w:lineRule="auto"/>
        <w:ind w:left="562" w:hanging="562"/>
        <w:rPr>
          <w:rFonts w:asciiTheme="majorBidi" w:hAnsiTheme="majorBidi" w:cstheme="majorBidi"/>
        </w:rPr>
      </w:pPr>
      <w:r>
        <w:rPr>
          <w:rFonts w:ascii="Symbol" w:hAnsi="Symbol" w:cs="Symbol"/>
          <w:szCs w:val="22"/>
        </w:rPr>
        <w:t></w:t>
      </w:r>
      <w:r>
        <w:rPr>
          <w:rFonts w:ascii="Symbol" w:hAnsi="Symbol" w:cs="Symbol"/>
          <w:szCs w:val="22"/>
        </w:rPr>
        <w:tab/>
      </w:r>
      <w:r>
        <w:rPr>
          <w:rFonts w:cstheme="majorBidi"/>
        </w:rPr>
        <w:t>izom- és csontfájdalom;</w:t>
      </w:r>
    </w:p>
    <w:p w14:paraId="7E511655" w14:textId="77777777" w:rsidR="00F557EA" w:rsidRDefault="00CC690B">
      <w:pPr>
        <w:tabs>
          <w:tab w:val="left" w:pos="0"/>
          <w:tab w:val="left" w:pos="784"/>
          <w:tab w:val="left" w:pos="785"/>
        </w:tabs>
        <w:spacing w:line="240" w:lineRule="auto"/>
        <w:ind w:left="562" w:hanging="562"/>
        <w:rPr>
          <w:rFonts w:asciiTheme="majorBidi" w:hAnsiTheme="majorBidi" w:cstheme="majorBidi"/>
        </w:rPr>
      </w:pPr>
      <w:r>
        <w:rPr>
          <w:rFonts w:ascii="Symbol" w:hAnsi="Symbol" w:cs="Symbol"/>
          <w:szCs w:val="22"/>
        </w:rPr>
        <w:t></w:t>
      </w:r>
      <w:r>
        <w:rPr>
          <w:rFonts w:ascii="Symbol" w:hAnsi="Symbol" w:cs="Symbol"/>
          <w:szCs w:val="22"/>
        </w:rPr>
        <w:tab/>
      </w:r>
      <w:r>
        <w:rPr>
          <w:rFonts w:cstheme="majorBidi"/>
        </w:rPr>
        <w:t>bőrkiütés;</w:t>
      </w:r>
    </w:p>
    <w:p w14:paraId="07D2BC95" w14:textId="77777777" w:rsidR="00F557EA" w:rsidRDefault="00CC690B">
      <w:pPr>
        <w:tabs>
          <w:tab w:val="left" w:pos="0"/>
          <w:tab w:val="left" w:pos="784"/>
          <w:tab w:val="left" w:pos="785"/>
        </w:tabs>
        <w:spacing w:line="240" w:lineRule="auto"/>
        <w:ind w:left="562" w:right="71" w:hanging="562"/>
        <w:rPr>
          <w:rFonts w:asciiTheme="majorBidi" w:hAnsiTheme="majorBidi" w:cstheme="majorBidi"/>
        </w:rPr>
      </w:pPr>
      <w:r>
        <w:rPr>
          <w:rFonts w:ascii="Symbol" w:hAnsi="Symbol" w:cs="Symbol"/>
          <w:szCs w:val="22"/>
        </w:rPr>
        <w:t></w:t>
      </w:r>
      <w:r>
        <w:rPr>
          <w:rFonts w:ascii="Symbol" w:hAnsi="Symbol" w:cs="Symbol"/>
          <w:szCs w:val="22"/>
        </w:rPr>
        <w:tab/>
      </w:r>
      <w:r>
        <w:rPr>
          <w:rFonts w:cstheme="majorBidi"/>
        </w:rPr>
        <w:t>tüdőgyulladás (alsó légúti gyulladás)</w:t>
      </w:r>
    </w:p>
    <w:p w14:paraId="3A9963CA" w14:textId="77777777" w:rsidR="00F557EA" w:rsidRDefault="00CC690B">
      <w:pPr>
        <w:tabs>
          <w:tab w:val="left" w:pos="0"/>
          <w:tab w:val="left" w:pos="784"/>
          <w:tab w:val="left" w:pos="785"/>
        </w:tabs>
        <w:spacing w:line="240" w:lineRule="auto"/>
        <w:ind w:left="562" w:right="71" w:hanging="562"/>
        <w:rPr>
          <w:rFonts w:asciiTheme="majorBidi" w:hAnsiTheme="majorBidi" w:cstheme="majorBidi"/>
        </w:rPr>
      </w:pPr>
      <w:r>
        <w:rPr>
          <w:rFonts w:ascii="Symbol" w:hAnsi="Symbol" w:cs="Symbol"/>
          <w:szCs w:val="22"/>
        </w:rPr>
        <w:t></w:t>
      </w:r>
      <w:r>
        <w:rPr>
          <w:rFonts w:ascii="Symbol" w:hAnsi="Symbol" w:cs="Symbol"/>
          <w:szCs w:val="22"/>
        </w:rPr>
        <w:tab/>
      </w:r>
      <w:r>
        <w:rPr>
          <w:rFonts w:cstheme="majorBidi"/>
        </w:rPr>
        <w:t>szédülés;</w:t>
      </w:r>
    </w:p>
    <w:p w14:paraId="2996170C" w14:textId="77777777" w:rsidR="00F557EA" w:rsidRDefault="00CC690B">
      <w:pPr>
        <w:tabs>
          <w:tab w:val="left" w:pos="0"/>
          <w:tab w:val="left" w:pos="784"/>
          <w:tab w:val="left" w:pos="785"/>
        </w:tabs>
        <w:spacing w:line="240" w:lineRule="auto"/>
        <w:ind w:left="562" w:hanging="562"/>
        <w:rPr>
          <w:rFonts w:asciiTheme="majorBidi" w:hAnsiTheme="majorBidi" w:cstheme="majorBidi"/>
        </w:rPr>
      </w:pPr>
      <w:r>
        <w:rPr>
          <w:rFonts w:ascii="Symbol" w:hAnsi="Symbol" w:cs="Symbol"/>
          <w:szCs w:val="22"/>
        </w:rPr>
        <w:t></w:t>
      </w:r>
      <w:r>
        <w:rPr>
          <w:rFonts w:ascii="Symbol" w:hAnsi="Symbol" w:cs="Symbol"/>
          <w:szCs w:val="22"/>
        </w:rPr>
        <w:tab/>
      </w:r>
      <w:r>
        <w:rPr>
          <w:rFonts w:cstheme="majorBidi"/>
        </w:rPr>
        <w:t>hasmenés; orvosának esetleg folyadék- és sópótlást vagy más gyógyszert kell adnia;</w:t>
      </w:r>
    </w:p>
    <w:p w14:paraId="7DFEF8F4" w14:textId="77777777" w:rsidR="00F557EA" w:rsidRDefault="00CC690B">
      <w:pPr>
        <w:tabs>
          <w:tab w:val="left" w:pos="0"/>
          <w:tab w:val="left" w:pos="784"/>
          <w:tab w:val="left" w:pos="785"/>
        </w:tabs>
        <w:spacing w:line="240" w:lineRule="auto"/>
        <w:ind w:left="562" w:right="307" w:hanging="562"/>
        <w:rPr>
          <w:rFonts w:asciiTheme="majorBidi" w:hAnsiTheme="majorBidi" w:cstheme="majorBidi"/>
        </w:rPr>
      </w:pPr>
      <w:r>
        <w:rPr>
          <w:rFonts w:ascii="Symbol" w:hAnsi="Symbol" w:cs="Symbol"/>
          <w:szCs w:val="22"/>
        </w:rPr>
        <w:t></w:t>
      </w:r>
      <w:r>
        <w:rPr>
          <w:rFonts w:ascii="Symbol" w:hAnsi="Symbol" w:cs="Symbol"/>
          <w:szCs w:val="22"/>
        </w:rPr>
        <w:tab/>
      </w:r>
      <w:r>
        <w:rPr>
          <w:rFonts w:cstheme="majorBidi"/>
        </w:rPr>
        <w:t>köhögés;</w:t>
      </w:r>
    </w:p>
    <w:p w14:paraId="39A1A16D" w14:textId="77777777" w:rsidR="00F557EA" w:rsidRDefault="00CC690B">
      <w:pPr>
        <w:tabs>
          <w:tab w:val="left" w:pos="0"/>
          <w:tab w:val="left" w:pos="784"/>
          <w:tab w:val="left" w:pos="785"/>
        </w:tabs>
        <w:spacing w:line="240" w:lineRule="auto"/>
        <w:ind w:left="562" w:hanging="562"/>
        <w:rPr>
          <w:rFonts w:asciiTheme="majorBidi" w:hAnsiTheme="majorBidi" w:cstheme="majorBidi"/>
        </w:rPr>
      </w:pPr>
      <w:r>
        <w:rPr>
          <w:rFonts w:ascii="Symbol" w:hAnsi="Symbol" w:cs="Symbol"/>
          <w:szCs w:val="22"/>
        </w:rPr>
        <w:t></w:t>
      </w:r>
      <w:r>
        <w:rPr>
          <w:rFonts w:ascii="Symbol" w:hAnsi="Symbol" w:cs="Symbol"/>
          <w:szCs w:val="22"/>
        </w:rPr>
        <w:tab/>
      </w:r>
      <w:r>
        <w:rPr>
          <w:rFonts w:cstheme="majorBidi"/>
        </w:rPr>
        <w:t>ki</w:t>
      </w:r>
      <w:r>
        <w:rPr>
          <w:rFonts w:cstheme="majorBidi"/>
        </w:rPr>
        <w:t>merültség;</w:t>
      </w:r>
    </w:p>
    <w:p w14:paraId="08BAA4F3" w14:textId="77777777" w:rsidR="00F557EA" w:rsidRDefault="00CC690B">
      <w:pPr>
        <w:tabs>
          <w:tab w:val="left" w:pos="0"/>
          <w:tab w:val="left" w:pos="784"/>
          <w:tab w:val="left" w:pos="785"/>
        </w:tabs>
        <w:spacing w:line="240" w:lineRule="auto"/>
        <w:ind w:left="562" w:hanging="562"/>
        <w:rPr>
          <w:rFonts w:asciiTheme="majorBidi" w:hAnsiTheme="majorBidi" w:cstheme="majorBidi"/>
        </w:rPr>
      </w:pPr>
      <w:r>
        <w:rPr>
          <w:rFonts w:ascii="Symbol" w:hAnsi="Symbol" w:cs="Symbol"/>
          <w:szCs w:val="22"/>
        </w:rPr>
        <w:t></w:t>
      </w:r>
      <w:r>
        <w:rPr>
          <w:rFonts w:ascii="Symbol" w:hAnsi="Symbol" w:cs="Symbol"/>
          <w:szCs w:val="22"/>
        </w:rPr>
        <w:tab/>
      </w:r>
      <w:r>
        <w:rPr>
          <w:rFonts w:cstheme="majorBidi"/>
        </w:rPr>
        <w:t>magas vérnyomás;</w:t>
      </w:r>
    </w:p>
    <w:p w14:paraId="7B56A34A" w14:textId="77777777" w:rsidR="00F557EA" w:rsidRDefault="00CC690B">
      <w:pPr>
        <w:tabs>
          <w:tab w:val="left" w:pos="0"/>
          <w:tab w:val="left" w:pos="784"/>
          <w:tab w:val="left" w:pos="785"/>
        </w:tabs>
        <w:spacing w:line="240" w:lineRule="auto"/>
        <w:ind w:left="562" w:hanging="562"/>
        <w:rPr>
          <w:rFonts w:asciiTheme="majorBidi" w:hAnsiTheme="majorBidi" w:cstheme="majorBidi"/>
        </w:rPr>
      </w:pPr>
      <w:r>
        <w:rPr>
          <w:rFonts w:ascii="Symbol" w:hAnsi="Symbol" w:cs="Symbol"/>
          <w:szCs w:val="22"/>
        </w:rPr>
        <w:t></w:t>
      </w:r>
      <w:r>
        <w:rPr>
          <w:rFonts w:ascii="Symbol" w:hAnsi="Symbol" w:cs="Symbol"/>
          <w:szCs w:val="22"/>
        </w:rPr>
        <w:tab/>
      </w:r>
      <w:r>
        <w:rPr>
          <w:rFonts w:cstheme="majorBidi"/>
        </w:rPr>
        <w:t>székrekedés;</w:t>
      </w:r>
    </w:p>
    <w:p w14:paraId="45C343BF" w14:textId="77777777" w:rsidR="00F557EA" w:rsidRDefault="00CC690B">
      <w:pPr>
        <w:tabs>
          <w:tab w:val="left" w:pos="0"/>
          <w:tab w:val="left" w:pos="784"/>
          <w:tab w:val="left" w:pos="785"/>
        </w:tabs>
        <w:spacing w:line="240" w:lineRule="auto"/>
        <w:ind w:left="562" w:hanging="562"/>
        <w:rPr>
          <w:rFonts w:asciiTheme="majorBidi" w:hAnsiTheme="majorBidi" w:cstheme="majorBidi"/>
        </w:rPr>
      </w:pPr>
      <w:r>
        <w:rPr>
          <w:rFonts w:ascii="Symbol" w:hAnsi="Symbol" w:cs="Symbol"/>
          <w:szCs w:val="22"/>
        </w:rPr>
        <w:t></w:t>
      </w:r>
      <w:r>
        <w:rPr>
          <w:rFonts w:ascii="Symbol" w:hAnsi="Symbol" w:cs="Symbol"/>
          <w:szCs w:val="22"/>
        </w:rPr>
        <w:tab/>
      </w:r>
      <w:r>
        <w:rPr>
          <w:rFonts w:cstheme="majorBidi"/>
        </w:rPr>
        <w:t>vér a vizeletben;</w:t>
      </w:r>
    </w:p>
    <w:p w14:paraId="6F0AC595" w14:textId="77777777" w:rsidR="00F557EA" w:rsidRDefault="00CC690B">
      <w:pPr>
        <w:tabs>
          <w:tab w:val="left" w:pos="0"/>
          <w:tab w:val="left" w:pos="784"/>
          <w:tab w:val="left" w:pos="785"/>
        </w:tabs>
        <w:spacing w:line="240" w:lineRule="auto"/>
        <w:ind w:left="562" w:right="71" w:hanging="562"/>
        <w:rPr>
          <w:rFonts w:asciiTheme="majorBidi" w:hAnsiTheme="majorBidi" w:cstheme="majorBidi"/>
        </w:rPr>
      </w:pPr>
      <w:r>
        <w:rPr>
          <w:rFonts w:ascii="Symbol" w:hAnsi="Symbol" w:cs="Symbol"/>
          <w:szCs w:val="22"/>
        </w:rPr>
        <w:t></w:t>
      </w:r>
      <w:r>
        <w:rPr>
          <w:rFonts w:ascii="Symbol" w:hAnsi="Symbol" w:cs="Symbol"/>
          <w:szCs w:val="22"/>
        </w:rPr>
        <w:tab/>
      </w:r>
      <w:r>
        <w:rPr>
          <w:rFonts w:cstheme="majorBidi"/>
        </w:rPr>
        <w:t>a vérsejtek számának csökkenését mutató vérvizsgálatok. Orvosának vérvizsgálatokat kell végeznie a BRUKINSA-kezelés alatt a vérsejtek számának ellenőrzése céljából.</w:t>
      </w:r>
    </w:p>
    <w:p w14:paraId="0B4AE51C" w14:textId="77777777" w:rsidR="00F557EA" w:rsidRDefault="00F557EA">
      <w:pPr>
        <w:tabs>
          <w:tab w:val="clear" w:pos="567"/>
        </w:tabs>
        <w:spacing w:line="240" w:lineRule="auto"/>
        <w:ind w:left="567" w:hanging="590"/>
        <w:rPr>
          <w:rFonts w:asciiTheme="majorBidi" w:hAnsiTheme="majorBidi" w:cstheme="majorBidi"/>
          <w:b/>
          <w:szCs w:val="22"/>
        </w:rPr>
      </w:pPr>
    </w:p>
    <w:p w14:paraId="53441FF0" w14:textId="77777777" w:rsidR="00F557EA" w:rsidRDefault="00CC690B">
      <w:pPr>
        <w:spacing w:line="240" w:lineRule="auto"/>
        <w:ind w:left="567" w:right="161" w:hanging="590"/>
        <w:rPr>
          <w:rFonts w:asciiTheme="majorBidi" w:hAnsiTheme="majorBidi" w:cstheme="majorBidi"/>
          <w:szCs w:val="22"/>
        </w:rPr>
      </w:pPr>
      <w:r>
        <w:rPr>
          <w:rFonts w:cstheme="majorBidi"/>
          <w:b/>
          <w:szCs w:val="22"/>
        </w:rPr>
        <w:t xml:space="preserve">Gyakori </w:t>
      </w:r>
      <w:r>
        <w:rPr>
          <w:rFonts w:cstheme="majorBidi"/>
          <w:szCs w:val="22"/>
        </w:rPr>
        <w:t>(10 emberből legfeljebb 1-et érinthetnek):</w:t>
      </w:r>
    </w:p>
    <w:p w14:paraId="778A1FF0" w14:textId="77777777" w:rsidR="00F557EA" w:rsidRDefault="00CC690B">
      <w:pPr>
        <w:tabs>
          <w:tab w:val="left" w:pos="0"/>
          <w:tab w:val="left" w:pos="784"/>
          <w:tab w:val="left" w:pos="785"/>
        </w:tabs>
        <w:spacing w:line="240" w:lineRule="auto"/>
        <w:ind w:left="562" w:right="72" w:hanging="562"/>
        <w:rPr>
          <w:rFonts w:asciiTheme="majorBidi" w:hAnsiTheme="majorBidi" w:cstheme="majorBidi"/>
        </w:rPr>
      </w:pPr>
      <w:r>
        <w:rPr>
          <w:rFonts w:ascii="Symbol" w:hAnsi="Symbol" w:cs="Symbol"/>
          <w:szCs w:val="22"/>
        </w:rPr>
        <w:t></w:t>
      </w:r>
      <w:r>
        <w:rPr>
          <w:rFonts w:ascii="Symbol" w:hAnsi="Symbol" w:cs="Symbol"/>
          <w:szCs w:val="22"/>
        </w:rPr>
        <w:tab/>
      </w:r>
      <w:r>
        <w:rPr>
          <w:rFonts w:cstheme="majorBidi"/>
        </w:rPr>
        <w:t>a kéz, a boka és a lábfej duzzanata;</w:t>
      </w:r>
    </w:p>
    <w:p w14:paraId="08F82DA8" w14:textId="77777777" w:rsidR="00F557EA" w:rsidRDefault="00CC690B">
      <w:pPr>
        <w:tabs>
          <w:tab w:val="left" w:pos="0"/>
          <w:tab w:val="left" w:pos="784"/>
          <w:tab w:val="left" w:pos="785"/>
        </w:tabs>
        <w:spacing w:line="240" w:lineRule="auto"/>
        <w:ind w:left="562" w:right="72" w:hanging="562"/>
        <w:rPr>
          <w:rFonts w:asciiTheme="majorBidi" w:hAnsiTheme="majorBidi" w:cstheme="majorBidi"/>
        </w:rPr>
      </w:pPr>
      <w:r>
        <w:rPr>
          <w:rFonts w:ascii="Symbol" w:hAnsi="Symbol" w:cs="Symbol"/>
          <w:szCs w:val="22"/>
        </w:rPr>
        <w:t></w:t>
      </w:r>
      <w:r>
        <w:rPr>
          <w:rFonts w:ascii="Symbol" w:hAnsi="Symbol" w:cs="Symbol"/>
          <w:szCs w:val="22"/>
        </w:rPr>
        <w:tab/>
      </w:r>
      <w:r>
        <w:rPr>
          <w:rFonts w:cstheme="majorBidi"/>
        </w:rPr>
        <w:t>orrvérzés;</w:t>
      </w:r>
    </w:p>
    <w:p w14:paraId="33FC3610" w14:textId="77777777" w:rsidR="00F557EA" w:rsidRDefault="00CC690B">
      <w:pPr>
        <w:tabs>
          <w:tab w:val="left" w:pos="0"/>
          <w:tab w:val="left" w:pos="784"/>
          <w:tab w:val="left" w:pos="785"/>
        </w:tabs>
        <w:spacing w:line="240" w:lineRule="auto"/>
        <w:ind w:left="562" w:right="72" w:hanging="562"/>
        <w:rPr>
          <w:rFonts w:asciiTheme="majorBidi" w:hAnsiTheme="majorBidi" w:cstheme="majorBidi"/>
        </w:rPr>
      </w:pPr>
      <w:r>
        <w:rPr>
          <w:rFonts w:ascii="Symbol" w:hAnsi="Symbol" w:cs="Symbol"/>
          <w:szCs w:val="22"/>
        </w:rPr>
        <w:t></w:t>
      </w:r>
      <w:r>
        <w:rPr>
          <w:rFonts w:ascii="Symbol" w:hAnsi="Symbol" w:cs="Symbol"/>
          <w:szCs w:val="22"/>
        </w:rPr>
        <w:tab/>
      </w:r>
      <w:r>
        <w:rPr>
          <w:rFonts w:cstheme="majorBidi"/>
        </w:rPr>
        <w:t>bőrviszketés;</w:t>
      </w:r>
    </w:p>
    <w:p w14:paraId="6DB2C7D8" w14:textId="77777777" w:rsidR="00F557EA" w:rsidRDefault="00CC690B">
      <w:pPr>
        <w:tabs>
          <w:tab w:val="left" w:pos="0"/>
          <w:tab w:val="left" w:pos="784"/>
          <w:tab w:val="left" w:pos="785"/>
        </w:tabs>
        <w:spacing w:line="240" w:lineRule="auto"/>
        <w:ind w:left="562" w:right="72" w:hanging="562"/>
        <w:rPr>
          <w:rFonts w:asciiTheme="majorBidi" w:hAnsiTheme="majorBidi" w:cstheme="majorBidi"/>
        </w:rPr>
      </w:pPr>
      <w:r>
        <w:rPr>
          <w:rFonts w:ascii="Symbol" w:hAnsi="Symbol" w:cs="Symbol"/>
          <w:szCs w:val="22"/>
        </w:rPr>
        <w:t></w:t>
      </w:r>
      <w:r>
        <w:rPr>
          <w:rFonts w:ascii="Symbol" w:hAnsi="Symbol" w:cs="Symbol"/>
          <w:szCs w:val="22"/>
        </w:rPr>
        <w:tab/>
      </w:r>
      <w:r>
        <w:rPr>
          <w:rFonts w:cstheme="majorBidi"/>
        </w:rPr>
        <w:t>kis bevérzett pontok a bőr alatt;</w:t>
      </w:r>
    </w:p>
    <w:p w14:paraId="7EA9A6F8" w14:textId="77777777" w:rsidR="00F557EA" w:rsidRDefault="00CC690B">
      <w:pPr>
        <w:tabs>
          <w:tab w:val="left" w:pos="0"/>
          <w:tab w:val="left" w:pos="784"/>
          <w:tab w:val="left" w:pos="785"/>
        </w:tabs>
        <w:spacing w:line="240" w:lineRule="auto"/>
        <w:ind w:left="562" w:right="72" w:hanging="562"/>
        <w:rPr>
          <w:rFonts w:asciiTheme="majorBidi" w:hAnsiTheme="majorBidi" w:cstheme="majorBidi"/>
        </w:rPr>
      </w:pPr>
      <w:r>
        <w:rPr>
          <w:rFonts w:ascii="Symbol" w:hAnsi="Symbol" w:cs="Symbol"/>
          <w:szCs w:val="22"/>
        </w:rPr>
        <w:t></w:t>
      </w:r>
      <w:r>
        <w:rPr>
          <w:rFonts w:ascii="Symbol" w:hAnsi="Symbol" w:cs="Symbol"/>
          <w:szCs w:val="22"/>
        </w:rPr>
        <w:tab/>
      </w:r>
      <w:r>
        <w:rPr>
          <w:rFonts w:cstheme="majorBidi"/>
        </w:rPr>
        <w:t>gyors szívverés, kimaradó szívdobbanások, gyenge vagy egyenetlen pulzus, kábaság, légszomj, kellemetlen érz</w:t>
      </w:r>
      <w:r>
        <w:rPr>
          <w:rFonts w:cstheme="majorBidi"/>
        </w:rPr>
        <w:t>és a mellkasban (a szívritmuszavarok tünetei);</w:t>
      </w:r>
    </w:p>
    <w:p w14:paraId="4D7781E3" w14:textId="77777777" w:rsidR="00F557EA" w:rsidRDefault="00CC690B">
      <w:pPr>
        <w:tabs>
          <w:tab w:val="left" w:pos="0"/>
          <w:tab w:val="left" w:pos="784"/>
          <w:tab w:val="left" w:pos="785"/>
        </w:tabs>
        <w:spacing w:line="240" w:lineRule="auto"/>
        <w:ind w:left="562" w:right="72" w:hanging="562"/>
        <w:rPr>
          <w:rFonts w:asciiTheme="majorBidi" w:hAnsiTheme="majorBidi" w:cstheme="majorBidi"/>
        </w:rPr>
      </w:pPr>
      <w:r>
        <w:rPr>
          <w:rFonts w:ascii="Symbol" w:hAnsi="Symbol" w:cs="Symbol"/>
          <w:szCs w:val="22"/>
        </w:rPr>
        <w:t></w:t>
      </w:r>
      <w:r>
        <w:rPr>
          <w:rFonts w:ascii="Symbol" w:hAnsi="Symbol" w:cs="Symbol"/>
          <w:szCs w:val="22"/>
        </w:rPr>
        <w:tab/>
      </w:r>
      <w:r>
        <w:rPr>
          <w:rFonts w:cstheme="majorBidi"/>
        </w:rPr>
        <w:t>gyengeség;</w:t>
      </w:r>
    </w:p>
    <w:p w14:paraId="7CBEBCCD" w14:textId="77777777" w:rsidR="00F557EA" w:rsidRDefault="00CC690B">
      <w:pPr>
        <w:tabs>
          <w:tab w:val="left" w:pos="0"/>
          <w:tab w:val="left" w:pos="784"/>
          <w:tab w:val="left" w:pos="785"/>
        </w:tabs>
        <w:spacing w:line="240" w:lineRule="auto"/>
        <w:ind w:left="562" w:right="72" w:hanging="562"/>
        <w:rPr>
          <w:rFonts w:asciiTheme="majorBidi" w:hAnsiTheme="majorBidi" w:cstheme="majorBidi"/>
        </w:rPr>
      </w:pPr>
      <w:r>
        <w:rPr>
          <w:rFonts w:ascii="Symbol" w:hAnsi="Symbol" w:cs="Symbol"/>
          <w:szCs w:val="22"/>
        </w:rPr>
        <w:t></w:t>
      </w:r>
      <w:r>
        <w:rPr>
          <w:rFonts w:ascii="Symbol" w:hAnsi="Symbol" w:cs="Symbol"/>
          <w:szCs w:val="22"/>
        </w:rPr>
        <w:tab/>
      </w:r>
      <w:r>
        <w:rPr>
          <w:rFonts w:cstheme="majorBidi"/>
        </w:rPr>
        <w:t>lázzal járó alacsony fehérvérsejtszám (lázas neutropénia).</w:t>
      </w:r>
    </w:p>
    <w:p w14:paraId="3C5DEE6C" w14:textId="77777777" w:rsidR="00F557EA" w:rsidRDefault="00F557EA">
      <w:pPr>
        <w:spacing w:line="240" w:lineRule="auto"/>
        <w:ind w:left="567" w:hanging="590"/>
        <w:rPr>
          <w:rFonts w:asciiTheme="majorBidi" w:hAnsiTheme="majorBidi" w:cstheme="majorBidi"/>
          <w:szCs w:val="22"/>
        </w:rPr>
      </w:pPr>
    </w:p>
    <w:p w14:paraId="7A907913" w14:textId="77777777" w:rsidR="00F557EA" w:rsidRDefault="00CC690B">
      <w:pPr>
        <w:keepNext/>
        <w:widowControl w:val="0"/>
        <w:spacing w:line="240" w:lineRule="auto"/>
        <w:ind w:left="-23" w:right="-45"/>
        <w:rPr>
          <w:rFonts w:asciiTheme="majorBidi" w:hAnsiTheme="majorBidi" w:cstheme="majorBidi"/>
          <w:szCs w:val="22"/>
        </w:rPr>
      </w:pPr>
      <w:r>
        <w:rPr>
          <w:rFonts w:cstheme="majorBidi"/>
          <w:b/>
          <w:szCs w:val="22"/>
        </w:rPr>
        <w:t>Nem gyakori mellékhatások</w:t>
      </w:r>
      <w:r>
        <w:rPr>
          <w:rFonts w:cstheme="majorBidi"/>
          <w:b/>
          <w:spacing w:val="1"/>
          <w:szCs w:val="22"/>
        </w:rPr>
        <w:t xml:space="preserve"> </w:t>
      </w:r>
      <w:r>
        <w:rPr>
          <w:rFonts w:cstheme="majorBidi"/>
          <w:szCs w:val="22"/>
        </w:rPr>
        <w:t>(100 emberből legfeljebb 1-et érinthet):</w:t>
      </w:r>
    </w:p>
    <w:p w14:paraId="1381D7EC" w14:textId="77777777" w:rsidR="00F557EA" w:rsidRDefault="00CC690B">
      <w:pPr>
        <w:tabs>
          <w:tab w:val="left" w:pos="0"/>
        </w:tabs>
        <w:spacing w:line="240" w:lineRule="auto"/>
        <w:ind w:left="562" w:right="71" w:hanging="562"/>
        <w:rPr>
          <w:rFonts w:asciiTheme="majorBidi" w:hAnsiTheme="majorBidi" w:cstheme="majorBidi"/>
        </w:rPr>
      </w:pPr>
      <w:r>
        <w:rPr>
          <w:rFonts w:ascii="Symbol" w:hAnsi="Symbol" w:cs="Symbol"/>
          <w:szCs w:val="22"/>
        </w:rPr>
        <w:t></w:t>
      </w:r>
      <w:r>
        <w:rPr>
          <w:rFonts w:ascii="Symbol" w:hAnsi="Symbol" w:cs="Symbol"/>
          <w:szCs w:val="22"/>
        </w:rPr>
        <w:tab/>
      </w:r>
      <w:r>
        <w:rPr>
          <w:rFonts w:cstheme="majorBidi"/>
        </w:rPr>
        <w:t>a hepatitis B vírus reaktiválódása (ha Önnek hepatitis B-fertőzés</w:t>
      </w:r>
      <w:r>
        <w:rPr>
          <w:rFonts w:cstheme="majorBidi"/>
        </w:rPr>
        <w:t>e volt, ez kiújulhat);</w:t>
      </w:r>
    </w:p>
    <w:p w14:paraId="774542B0" w14:textId="77777777" w:rsidR="00F557EA" w:rsidRDefault="00CC690B">
      <w:pPr>
        <w:tabs>
          <w:tab w:val="left" w:pos="0"/>
        </w:tabs>
        <w:spacing w:line="240" w:lineRule="auto"/>
        <w:ind w:left="562" w:hanging="562"/>
        <w:rPr>
          <w:rFonts w:asciiTheme="majorBidi" w:hAnsiTheme="majorBidi" w:cstheme="majorBidi"/>
        </w:rPr>
      </w:pPr>
      <w:r>
        <w:rPr>
          <w:rFonts w:ascii="Symbol" w:hAnsi="Symbol" w:cs="Symbol"/>
          <w:szCs w:val="22"/>
        </w:rPr>
        <w:t></w:t>
      </w:r>
      <w:r>
        <w:rPr>
          <w:rFonts w:ascii="Symbol" w:hAnsi="Symbol" w:cs="Symbol"/>
          <w:szCs w:val="22"/>
        </w:rPr>
        <w:tab/>
      </w:r>
      <w:r>
        <w:rPr>
          <w:rFonts w:cstheme="majorBidi"/>
        </w:rPr>
        <w:t>bélvérzés (véres széklet);</w:t>
      </w:r>
    </w:p>
    <w:p w14:paraId="371C3E7E" w14:textId="77777777" w:rsidR="00F557EA" w:rsidRDefault="00CC690B">
      <w:pPr>
        <w:tabs>
          <w:tab w:val="left" w:pos="0"/>
        </w:tabs>
        <w:spacing w:line="240" w:lineRule="auto"/>
        <w:ind w:left="562" w:hanging="562"/>
        <w:rPr>
          <w:rFonts w:asciiTheme="majorBidi" w:hAnsiTheme="majorBidi" w:cstheme="majorBidi"/>
          <w:bCs/>
        </w:rPr>
      </w:pPr>
      <w:r>
        <w:rPr>
          <w:rFonts w:ascii="Symbol" w:hAnsi="Symbol" w:cs="Symbol"/>
          <w:bCs/>
          <w:szCs w:val="22"/>
        </w:rPr>
        <w:t></w:t>
      </w:r>
      <w:r>
        <w:rPr>
          <w:rFonts w:ascii="Symbol" w:hAnsi="Symbol" w:cs="Symbol"/>
          <w:bCs/>
          <w:szCs w:val="22"/>
        </w:rPr>
        <w:tab/>
      </w:r>
      <w:r>
        <w:rPr>
          <w:rFonts w:cstheme="majorBidi"/>
          <w:bCs/>
        </w:rPr>
        <w:t>a rákos sejtek gyors lebomlása által okozott szokatlan mennyiségű kémiai anyag a vérben a rák kezelése során és néha kezelés nélkül is (tumorlízis-szindróma).</w:t>
      </w:r>
    </w:p>
    <w:p w14:paraId="5196389F" w14:textId="77777777" w:rsidR="00F557EA" w:rsidRDefault="00F557EA">
      <w:pPr>
        <w:tabs>
          <w:tab w:val="clear" w:pos="567"/>
        </w:tabs>
        <w:spacing w:line="240" w:lineRule="auto"/>
        <w:ind w:left="567" w:hanging="590"/>
        <w:rPr>
          <w:rFonts w:asciiTheme="majorBidi" w:hAnsiTheme="majorBidi" w:cstheme="majorBidi"/>
          <w:szCs w:val="22"/>
        </w:rPr>
      </w:pPr>
    </w:p>
    <w:p w14:paraId="0B07053B" w14:textId="77777777" w:rsidR="00F557EA" w:rsidRDefault="00CC690B">
      <w:pPr>
        <w:spacing w:line="240" w:lineRule="auto"/>
        <w:ind w:right="-29"/>
        <w:rPr>
          <w:rFonts w:asciiTheme="majorBidi" w:hAnsiTheme="majorBidi" w:cstheme="majorBidi"/>
          <w:b/>
          <w:bCs/>
          <w:szCs w:val="22"/>
        </w:rPr>
      </w:pPr>
      <w:r>
        <w:rPr>
          <w:rFonts w:cstheme="majorBidi"/>
          <w:b/>
          <w:bCs/>
          <w:szCs w:val="22"/>
        </w:rPr>
        <w:t>Nem ismert:</w:t>
      </w:r>
    </w:p>
    <w:p w14:paraId="27605744" w14:textId="77777777" w:rsidR="00F557EA" w:rsidRDefault="00CC690B">
      <w:pPr>
        <w:tabs>
          <w:tab w:val="left" w:pos="0"/>
        </w:tabs>
        <w:spacing w:line="240" w:lineRule="auto"/>
        <w:ind w:left="567" w:right="71" w:hanging="567"/>
        <w:rPr>
          <w:rFonts w:asciiTheme="majorBidi" w:hAnsiTheme="majorBidi" w:cstheme="majorBidi"/>
        </w:rPr>
      </w:pPr>
      <w:r>
        <w:rPr>
          <w:rFonts w:ascii="Symbol" w:hAnsi="Symbol" w:cs="Symbol"/>
          <w:szCs w:val="22"/>
        </w:rPr>
        <w:t></w:t>
      </w:r>
      <w:r>
        <w:rPr>
          <w:rFonts w:ascii="Symbol" w:hAnsi="Symbol" w:cs="Symbol"/>
          <w:szCs w:val="22"/>
        </w:rPr>
        <w:tab/>
      </w:r>
      <w:r>
        <w:rPr>
          <w:rFonts w:cstheme="majorBidi"/>
        </w:rPr>
        <w:t xml:space="preserve">A testfelület nagy </w:t>
      </w:r>
      <w:r>
        <w:rPr>
          <w:rFonts w:cstheme="majorBidi"/>
        </w:rPr>
        <w:t>részére kiterjedő bőrvörösség és hámlás, amely viszkető vagy fájdalmas lehet (generalizált exfoliatív dermatitisz)</w:t>
      </w:r>
    </w:p>
    <w:p w14:paraId="36009356" w14:textId="77777777" w:rsidR="00F557EA" w:rsidRDefault="00F557EA">
      <w:pPr>
        <w:tabs>
          <w:tab w:val="clear" w:pos="567"/>
        </w:tabs>
        <w:spacing w:line="240" w:lineRule="auto"/>
        <w:ind w:left="567" w:hanging="590"/>
        <w:rPr>
          <w:rFonts w:asciiTheme="majorBidi" w:hAnsiTheme="majorBidi" w:cstheme="majorBidi"/>
          <w:szCs w:val="22"/>
        </w:rPr>
      </w:pPr>
    </w:p>
    <w:p w14:paraId="4F211698" w14:textId="77777777" w:rsidR="00F557EA" w:rsidRDefault="00CC690B">
      <w:pPr>
        <w:spacing w:line="240" w:lineRule="auto"/>
        <w:ind w:left="567" w:hanging="590"/>
        <w:rPr>
          <w:rFonts w:asciiTheme="majorBidi" w:hAnsiTheme="majorBidi" w:cstheme="majorBidi"/>
          <w:b/>
          <w:szCs w:val="22"/>
        </w:rPr>
      </w:pPr>
      <w:r>
        <w:rPr>
          <w:rFonts w:cstheme="majorBidi"/>
          <w:b/>
          <w:bCs/>
          <w:szCs w:val="22"/>
        </w:rPr>
        <w:t>Mellékhatások bejelentése</w:t>
      </w:r>
    </w:p>
    <w:p w14:paraId="436CA294" w14:textId="77777777" w:rsidR="00F557EA" w:rsidRDefault="00CC690B">
      <w:pPr>
        <w:pStyle w:val="BodytextAgency"/>
        <w:spacing w:after="0" w:line="240" w:lineRule="auto"/>
        <w:ind w:hanging="23"/>
        <w:rPr>
          <w:rFonts w:asciiTheme="majorBidi" w:hAnsiTheme="majorBidi" w:cstheme="majorBidi"/>
          <w:sz w:val="22"/>
          <w:szCs w:val="22"/>
        </w:rPr>
      </w:pPr>
      <w:r>
        <w:rPr>
          <w:rFonts w:asciiTheme="majorBidi" w:eastAsia="Times New Roman" w:hAnsiTheme="majorBidi" w:cstheme="majorBidi"/>
          <w:sz w:val="22"/>
          <w:szCs w:val="22"/>
        </w:rPr>
        <w:t>Ha Önnél bármilyen mellékhatás jelentkezik, tájékoztassa kezelőorvosát, gyógyszerészét vagy a gondozását végző egé</w:t>
      </w:r>
      <w:r>
        <w:rPr>
          <w:rFonts w:asciiTheme="majorBidi" w:eastAsia="Times New Roman" w:hAnsiTheme="majorBidi" w:cstheme="majorBidi"/>
          <w:sz w:val="22"/>
          <w:szCs w:val="22"/>
        </w:rPr>
        <w:t>szségügyi szakembert.</w:t>
      </w:r>
      <w:r>
        <w:rPr>
          <w:rFonts w:asciiTheme="majorBidi" w:eastAsia="Times New Roman" w:hAnsiTheme="majorBidi" w:cstheme="majorBidi"/>
          <w:color w:val="FF0000"/>
          <w:sz w:val="22"/>
          <w:szCs w:val="22"/>
        </w:rPr>
        <w:t xml:space="preserve"> </w:t>
      </w:r>
      <w:r>
        <w:rPr>
          <w:rFonts w:asciiTheme="majorBidi" w:eastAsia="Times New Roman" w:hAnsiTheme="majorBidi" w:cstheme="majorBidi"/>
          <w:sz w:val="22"/>
          <w:szCs w:val="22"/>
        </w:rPr>
        <w:t>Ez a betegtájékoztatóban fel nem sorolt bármilyen lehetséges mellékhatásra is vonatkozik.</w:t>
      </w:r>
      <w:r>
        <w:rPr>
          <w:rFonts w:asciiTheme="majorBidi" w:hAnsiTheme="majorBidi" w:cstheme="majorBidi"/>
          <w:sz w:val="22"/>
          <w:szCs w:val="22"/>
        </w:rPr>
        <w:t xml:space="preserve"> </w:t>
      </w:r>
      <w:r>
        <w:rPr>
          <w:rFonts w:asciiTheme="majorBidi" w:eastAsia="Times New Roman" w:hAnsiTheme="majorBidi" w:cstheme="majorBidi"/>
          <w:sz w:val="22"/>
          <w:szCs w:val="22"/>
        </w:rPr>
        <w:t xml:space="preserve">A mellékhatásokat közvetlenül a hatóság részére is bejelentheti az </w:t>
      </w:r>
      <w:hyperlink r:id="rId23">
        <w:r>
          <w:rPr>
            <w:rFonts w:asciiTheme="majorBidi" w:eastAsia="Times New Roman" w:hAnsiTheme="majorBidi" w:cstheme="majorBidi"/>
            <w:color w:val="0000FF"/>
            <w:sz w:val="22"/>
            <w:szCs w:val="22"/>
            <w:highlight w:val="lightGray"/>
            <w:u w:val="single"/>
          </w:rPr>
          <w:t>V. függelékben</w:t>
        </w:r>
      </w:hyperlink>
      <w:r>
        <w:rPr>
          <w:rFonts w:asciiTheme="majorBidi" w:eastAsia="Times New Roman" w:hAnsiTheme="majorBidi" w:cstheme="majorBidi"/>
          <w:sz w:val="22"/>
          <w:szCs w:val="22"/>
          <w:highlight w:val="lightGray"/>
        </w:rPr>
        <w:t xml:space="preserve"> található elérhetőségeken keresztül</w:t>
      </w:r>
      <w:r>
        <w:rPr>
          <w:rFonts w:asciiTheme="majorBidi" w:eastAsia="Times New Roman" w:hAnsiTheme="majorBidi" w:cstheme="majorBidi"/>
          <w:sz w:val="22"/>
          <w:szCs w:val="22"/>
        </w:rPr>
        <w:t>. A mellékhatások bejelentésével Ön is hozzájárulhat ahhoz, hogy minél több információ álljon rendelkezésre a gyógyszer biztonságos alkalmazásával kapcsolatban.</w:t>
      </w:r>
    </w:p>
    <w:p w14:paraId="39A5EE0B" w14:textId="77777777" w:rsidR="00F557EA" w:rsidRDefault="00F557EA">
      <w:pPr>
        <w:pStyle w:val="BodytextAgency"/>
        <w:spacing w:after="0" w:line="240" w:lineRule="auto"/>
        <w:rPr>
          <w:rFonts w:asciiTheme="majorBidi" w:hAnsiTheme="majorBidi" w:cstheme="majorBidi"/>
          <w:sz w:val="22"/>
          <w:szCs w:val="22"/>
        </w:rPr>
      </w:pPr>
    </w:p>
    <w:p w14:paraId="2DA9F384" w14:textId="77777777" w:rsidR="00F557EA" w:rsidRDefault="00F557EA">
      <w:pPr>
        <w:spacing w:line="240" w:lineRule="auto"/>
        <w:rPr>
          <w:rFonts w:asciiTheme="majorBidi" w:hAnsiTheme="majorBidi" w:cstheme="majorBidi"/>
          <w:szCs w:val="22"/>
        </w:rPr>
      </w:pPr>
    </w:p>
    <w:p w14:paraId="6BEFC86C" w14:textId="77777777" w:rsidR="00F557EA" w:rsidRDefault="00CC690B">
      <w:pPr>
        <w:tabs>
          <w:tab w:val="clear" w:pos="567"/>
        </w:tabs>
        <w:spacing w:line="240" w:lineRule="auto"/>
        <w:ind w:left="567" w:right="-2" w:hanging="567"/>
        <w:rPr>
          <w:rFonts w:asciiTheme="majorBidi" w:hAnsiTheme="majorBidi" w:cstheme="majorBidi"/>
          <w:b/>
          <w:szCs w:val="22"/>
        </w:rPr>
      </w:pPr>
      <w:r>
        <w:rPr>
          <w:rFonts w:cstheme="majorBidi"/>
          <w:b/>
          <w:bCs/>
          <w:szCs w:val="22"/>
        </w:rPr>
        <w:lastRenderedPageBreak/>
        <w:t>5.</w:t>
      </w:r>
      <w:r>
        <w:rPr>
          <w:rFonts w:cstheme="majorBidi"/>
          <w:b/>
          <w:bCs/>
          <w:szCs w:val="22"/>
        </w:rPr>
        <w:tab/>
      </w:r>
      <w:r>
        <w:rPr>
          <w:rFonts w:cstheme="majorBidi"/>
          <w:b/>
          <w:bCs/>
          <w:szCs w:val="22"/>
        </w:rPr>
        <w:t>Hogyan kell a BRUKINSA-t tárolni?</w:t>
      </w:r>
    </w:p>
    <w:p w14:paraId="68E8BD49" w14:textId="77777777" w:rsidR="00F557EA" w:rsidRDefault="00F557EA">
      <w:pPr>
        <w:tabs>
          <w:tab w:val="clear" w:pos="567"/>
        </w:tabs>
        <w:spacing w:line="240" w:lineRule="auto"/>
        <w:ind w:right="-2"/>
        <w:rPr>
          <w:rFonts w:asciiTheme="majorBidi" w:hAnsiTheme="majorBidi" w:cstheme="majorBidi"/>
          <w:szCs w:val="22"/>
        </w:rPr>
      </w:pPr>
    </w:p>
    <w:p w14:paraId="43B282A5" w14:textId="77777777" w:rsidR="00F557EA" w:rsidRDefault="00CC690B">
      <w:pPr>
        <w:tabs>
          <w:tab w:val="clear" w:pos="567"/>
        </w:tabs>
        <w:spacing w:line="240" w:lineRule="auto"/>
        <w:ind w:right="-2"/>
        <w:rPr>
          <w:rFonts w:asciiTheme="majorBidi" w:hAnsiTheme="majorBidi" w:cstheme="majorBidi"/>
          <w:szCs w:val="22"/>
        </w:rPr>
      </w:pPr>
      <w:r>
        <w:rPr>
          <w:rFonts w:cstheme="majorBidi"/>
          <w:szCs w:val="22"/>
        </w:rPr>
        <w:t>A gyógyszer gyermekektől elzárva tartandó!</w:t>
      </w:r>
    </w:p>
    <w:p w14:paraId="324AC7B6" w14:textId="77777777" w:rsidR="00F557EA" w:rsidRDefault="00F557EA">
      <w:pPr>
        <w:tabs>
          <w:tab w:val="clear" w:pos="567"/>
        </w:tabs>
        <w:spacing w:line="240" w:lineRule="auto"/>
        <w:ind w:right="-2"/>
        <w:rPr>
          <w:rFonts w:asciiTheme="majorBidi" w:hAnsiTheme="majorBidi" w:cstheme="majorBidi"/>
          <w:szCs w:val="22"/>
        </w:rPr>
      </w:pPr>
    </w:p>
    <w:p w14:paraId="79DC6DCD" w14:textId="77777777" w:rsidR="00F557EA" w:rsidRDefault="00CC690B">
      <w:pPr>
        <w:tabs>
          <w:tab w:val="clear" w:pos="567"/>
        </w:tabs>
        <w:spacing w:line="240" w:lineRule="auto"/>
        <w:ind w:right="-2"/>
        <w:rPr>
          <w:rFonts w:asciiTheme="majorBidi" w:hAnsiTheme="majorBidi" w:cstheme="majorBidi"/>
          <w:szCs w:val="22"/>
        </w:rPr>
      </w:pPr>
      <w:r>
        <w:rPr>
          <w:rFonts w:cstheme="majorBidi"/>
          <w:szCs w:val="22"/>
        </w:rPr>
        <w:t>A dobozon és a tartályon feltüntetett lejárati idő („EXP”) után ne alkalmazza ezt a gyógyszert. A lejárati idő az adott hónap utolsó napjára vonatkozik.</w:t>
      </w:r>
    </w:p>
    <w:p w14:paraId="186D45C4" w14:textId="77777777" w:rsidR="00F557EA" w:rsidRDefault="00F557EA">
      <w:pPr>
        <w:tabs>
          <w:tab w:val="clear" w:pos="567"/>
        </w:tabs>
        <w:spacing w:line="240" w:lineRule="auto"/>
        <w:ind w:right="-2"/>
        <w:rPr>
          <w:rFonts w:asciiTheme="majorBidi" w:hAnsiTheme="majorBidi" w:cstheme="majorBidi"/>
          <w:szCs w:val="22"/>
        </w:rPr>
      </w:pPr>
    </w:p>
    <w:p w14:paraId="331A2015" w14:textId="77777777" w:rsidR="00F557EA" w:rsidRDefault="00CC690B">
      <w:pPr>
        <w:tabs>
          <w:tab w:val="clear" w:pos="567"/>
        </w:tabs>
        <w:spacing w:line="240" w:lineRule="auto"/>
        <w:ind w:right="-2"/>
        <w:rPr>
          <w:rFonts w:asciiTheme="majorBidi" w:hAnsiTheme="majorBidi" w:cstheme="majorBidi"/>
          <w:szCs w:val="22"/>
        </w:rPr>
      </w:pPr>
      <w:r>
        <w:rPr>
          <w:rFonts w:cstheme="majorBidi"/>
          <w:szCs w:val="22"/>
        </w:rPr>
        <w:t>Ez a gyógyszer nem igén</w:t>
      </w:r>
      <w:r>
        <w:rPr>
          <w:rFonts w:cstheme="majorBidi"/>
          <w:szCs w:val="22"/>
        </w:rPr>
        <w:t>yel különleges tárolást.</w:t>
      </w:r>
    </w:p>
    <w:p w14:paraId="0C4DA218" w14:textId="77777777" w:rsidR="00F557EA" w:rsidRDefault="00F557EA">
      <w:pPr>
        <w:tabs>
          <w:tab w:val="clear" w:pos="567"/>
        </w:tabs>
        <w:spacing w:line="240" w:lineRule="auto"/>
        <w:ind w:right="-2"/>
        <w:rPr>
          <w:rFonts w:asciiTheme="majorBidi" w:hAnsiTheme="majorBidi" w:cstheme="majorBidi"/>
          <w:szCs w:val="22"/>
        </w:rPr>
      </w:pPr>
    </w:p>
    <w:p w14:paraId="19502BBE" w14:textId="77777777" w:rsidR="00F557EA" w:rsidRDefault="00CC690B">
      <w:pPr>
        <w:tabs>
          <w:tab w:val="clear" w:pos="567"/>
        </w:tabs>
        <w:spacing w:line="240" w:lineRule="auto"/>
        <w:ind w:right="-2"/>
        <w:rPr>
          <w:rFonts w:asciiTheme="majorBidi" w:hAnsiTheme="majorBidi" w:cstheme="majorBidi"/>
          <w:szCs w:val="22"/>
        </w:rPr>
      </w:pPr>
      <w:r>
        <w:rPr>
          <w:rFonts w:cstheme="majorBidi"/>
          <w:szCs w:val="22"/>
        </w:rPr>
        <w:t>Semmilyen gyógyszert ne dobjon a szennyvízbe vagy a háztartási hulladékba. Kérdezze meg gyógyszerészét, hogy mit tegyen a már nem használt gyógyszereivel. Ezek az intézkedések elősegítik a környezet védelmét.</w:t>
      </w:r>
    </w:p>
    <w:p w14:paraId="33AAD444" w14:textId="77777777" w:rsidR="00F557EA" w:rsidRDefault="00F557EA">
      <w:pPr>
        <w:tabs>
          <w:tab w:val="clear" w:pos="567"/>
        </w:tabs>
        <w:spacing w:line="240" w:lineRule="auto"/>
        <w:ind w:right="-2"/>
        <w:rPr>
          <w:rFonts w:asciiTheme="majorBidi" w:hAnsiTheme="majorBidi" w:cstheme="majorBidi"/>
          <w:szCs w:val="22"/>
        </w:rPr>
      </w:pPr>
    </w:p>
    <w:p w14:paraId="3B9E100B" w14:textId="77777777" w:rsidR="00F557EA" w:rsidRDefault="00F557EA">
      <w:pPr>
        <w:tabs>
          <w:tab w:val="clear" w:pos="567"/>
        </w:tabs>
        <w:spacing w:line="240" w:lineRule="auto"/>
        <w:ind w:right="-2"/>
        <w:rPr>
          <w:rFonts w:asciiTheme="majorBidi" w:hAnsiTheme="majorBidi" w:cstheme="majorBidi"/>
          <w:szCs w:val="22"/>
        </w:rPr>
      </w:pPr>
    </w:p>
    <w:p w14:paraId="39DA3995" w14:textId="77777777" w:rsidR="00F557EA" w:rsidRDefault="00CC690B">
      <w:pPr>
        <w:spacing w:line="240" w:lineRule="auto"/>
        <w:ind w:right="-2"/>
        <w:rPr>
          <w:rFonts w:asciiTheme="majorBidi" w:hAnsiTheme="majorBidi" w:cstheme="majorBidi"/>
          <w:b/>
          <w:szCs w:val="22"/>
        </w:rPr>
      </w:pPr>
      <w:r>
        <w:rPr>
          <w:rFonts w:cstheme="majorBidi"/>
          <w:b/>
          <w:bCs/>
          <w:szCs w:val="22"/>
        </w:rPr>
        <w:t>6.</w:t>
      </w:r>
      <w:r>
        <w:rPr>
          <w:rFonts w:cstheme="majorBidi"/>
          <w:b/>
          <w:bCs/>
          <w:szCs w:val="22"/>
        </w:rPr>
        <w:tab/>
        <w:t xml:space="preserve">A </w:t>
      </w:r>
      <w:r>
        <w:rPr>
          <w:rFonts w:cstheme="majorBidi"/>
          <w:b/>
          <w:bCs/>
          <w:szCs w:val="22"/>
        </w:rPr>
        <w:t>csomagolás tartalma és egyéb információk</w:t>
      </w:r>
    </w:p>
    <w:p w14:paraId="03DFDCD4" w14:textId="77777777" w:rsidR="00F557EA" w:rsidRDefault="00F557EA">
      <w:pPr>
        <w:tabs>
          <w:tab w:val="clear" w:pos="567"/>
        </w:tabs>
        <w:spacing w:line="240" w:lineRule="auto"/>
        <w:ind w:right="-2"/>
        <w:rPr>
          <w:rFonts w:asciiTheme="majorBidi" w:hAnsiTheme="majorBidi" w:cstheme="majorBidi"/>
          <w:b/>
          <w:szCs w:val="22"/>
        </w:rPr>
      </w:pPr>
    </w:p>
    <w:p w14:paraId="3E27605F" w14:textId="77777777" w:rsidR="00F557EA" w:rsidRDefault="00CC690B">
      <w:pPr>
        <w:tabs>
          <w:tab w:val="clear" w:pos="567"/>
        </w:tabs>
        <w:spacing w:line="240" w:lineRule="auto"/>
        <w:ind w:right="-2"/>
        <w:rPr>
          <w:rFonts w:asciiTheme="majorBidi" w:hAnsiTheme="majorBidi" w:cstheme="majorBidi"/>
          <w:b/>
          <w:szCs w:val="22"/>
        </w:rPr>
      </w:pPr>
      <w:r>
        <w:rPr>
          <w:rFonts w:cstheme="majorBidi"/>
          <w:b/>
          <w:bCs/>
          <w:szCs w:val="22"/>
        </w:rPr>
        <w:t xml:space="preserve">Mit tartalmaz a BRUKINSA? </w:t>
      </w:r>
    </w:p>
    <w:p w14:paraId="07A8EE90" w14:textId="77777777" w:rsidR="00F557EA" w:rsidRDefault="00CC690B">
      <w:pPr>
        <w:keepNext/>
        <w:tabs>
          <w:tab w:val="clear" w:pos="567"/>
          <w:tab w:val="left" w:pos="0"/>
        </w:tabs>
        <w:spacing w:line="240" w:lineRule="auto"/>
        <w:ind w:left="562" w:hanging="562"/>
        <w:rPr>
          <w:rFonts w:asciiTheme="majorBidi" w:hAnsiTheme="majorBidi" w:cstheme="majorBidi"/>
          <w:i/>
          <w:iCs/>
          <w:szCs w:val="22"/>
        </w:rPr>
      </w:pPr>
      <w:r>
        <w:rPr>
          <w:rFonts w:ascii="OpenSymbol" w:hAnsi="OpenSymbol" w:cs="OpenSymbol"/>
          <w:iCs/>
          <w:szCs w:val="22"/>
        </w:rPr>
        <w:t>-</w:t>
      </w:r>
      <w:r>
        <w:rPr>
          <w:rFonts w:ascii="OpenSymbol" w:hAnsi="OpenSymbol" w:cs="OpenSymbol"/>
          <w:iCs/>
          <w:szCs w:val="22"/>
        </w:rPr>
        <w:tab/>
      </w:r>
      <w:r>
        <w:rPr>
          <w:rFonts w:cstheme="majorBidi"/>
          <w:szCs w:val="22"/>
        </w:rPr>
        <w:t>A készítmény hatóanyaga a zanubrutinib. Minden kemény kapszula 80 mg zanubrutinibet tartalmaz.</w:t>
      </w:r>
    </w:p>
    <w:p w14:paraId="76D4B9D0" w14:textId="77777777" w:rsidR="00F557EA" w:rsidRDefault="00CC690B">
      <w:pPr>
        <w:keepNext/>
        <w:tabs>
          <w:tab w:val="clear" w:pos="567"/>
          <w:tab w:val="left" w:pos="0"/>
        </w:tabs>
        <w:spacing w:line="240" w:lineRule="auto"/>
        <w:ind w:left="562" w:hanging="562"/>
        <w:rPr>
          <w:rFonts w:asciiTheme="majorBidi" w:hAnsiTheme="majorBidi" w:cstheme="majorBidi"/>
          <w:bCs/>
          <w:szCs w:val="22"/>
        </w:rPr>
      </w:pPr>
      <w:r>
        <w:rPr>
          <w:rFonts w:ascii="OpenSymbol" w:hAnsi="OpenSymbol" w:cs="OpenSymbol"/>
          <w:bCs/>
          <w:szCs w:val="22"/>
        </w:rPr>
        <w:t>-</w:t>
      </w:r>
      <w:r>
        <w:rPr>
          <w:rFonts w:ascii="OpenSymbol" w:hAnsi="OpenSymbol" w:cs="OpenSymbol"/>
          <w:bCs/>
          <w:szCs w:val="22"/>
        </w:rPr>
        <w:tab/>
      </w:r>
      <w:r>
        <w:rPr>
          <w:rFonts w:cstheme="majorBidi"/>
          <w:szCs w:val="22"/>
        </w:rPr>
        <w:t>Egyéb összetevők:</w:t>
      </w:r>
    </w:p>
    <w:p w14:paraId="59E966E8" w14:textId="77777777" w:rsidR="00F557EA" w:rsidRDefault="00CC690B">
      <w:pPr>
        <w:keepNext/>
        <w:tabs>
          <w:tab w:val="clear" w:pos="567"/>
        </w:tabs>
        <w:spacing w:line="240" w:lineRule="auto"/>
        <w:ind w:left="1124" w:hanging="562"/>
        <w:rPr>
          <w:rFonts w:asciiTheme="majorBidi" w:hAnsiTheme="majorBidi" w:cstheme="majorBidi"/>
          <w:bCs/>
          <w:szCs w:val="22"/>
        </w:rPr>
      </w:pPr>
      <w:r>
        <w:rPr>
          <w:rFonts w:cstheme="majorBidi"/>
          <w:szCs w:val="22"/>
        </w:rPr>
        <w:t>-</w:t>
      </w:r>
      <w:r>
        <w:rPr>
          <w:rFonts w:cstheme="majorBidi"/>
          <w:szCs w:val="22"/>
        </w:rPr>
        <w:tab/>
        <w:t>a kapszula tartalma: mikrokristályos cellulóz, kroszkarmellóz-nátriu</w:t>
      </w:r>
      <w:r>
        <w:rPr>
          <w:rFonts w:cstheme="majorBidi"/>
          <w:szCs w:val="22"/>
        </w:rPr>
        <w:t>m, nátrium-lauril-szulfát (E487), vízmentes kolloid szilícium-dioxid, magnézium-sztearát (lásd 2. pont A BRUKINSA nátriumot tartalmaz).</w:t>
      </w:r>
    </w:p>
    <w:p w14:paraId="6A1DC658" w14:textId="77777777" w:rsidR="00F557EA" w:rsidRDefault="00CC690B">
      <w:pPr>
        <w:keepNext/>
        <w:tabs>
          <w:tab w:val="clear" w:pos="567"/>
        </w:tabs>
        <w:spacing w:line="240" w:lineRule="auto"/>
        <w:ind w:left="1124" w:hanging="562"/>
        <w:rPr>
          <w:rFonts w:asciiTheme="majorBidi" w:hAnsiTheme="majorBidi" w:cstheme="majorBidi"/>
          <w:bCs/>
          <w:szCs w:val="22"/>
        </w:rPr>
      </w:pPr>
      <w:r>
        <w:rPr>
          <w:rFonts w:cstheme="majorBidi"/>
          <w:bCs/>
          <w:szCs w:val="22"/>
        </w:rPr>
        <w:t>-</w:t>
      </w:r>
      <w:r>
        <w:rPr>
          <w:rFonts w:cstheme="majorBidi"/>
          <w:bCs/>
          <w:szCs w:val="22"/>
        </w:rPr>
        <w:tab/>
        <w:t>a kapszulahéj: zselatin és titán-dioxid (E171)</w:t>
      </w:r>
    </w:p>
    <w:p w14:paraId="134F05AC" w14:textId="77777777" w:rsidR="00F557EA" w:rsidRDefault="00CC690B">
      <w:pPr>
        <w:keepNext/>
        <w:tabs>
          <w:tab w:val="clear" w:pos="567"/>
        </w:tabs>
        <w:spacing w:line="240" w:lineRule="auto"/>
        <w:ind w:left="1124" w:hanging="562"/>
        <w:rPr>
          <w:rFonts w:asciiTheme="majorBidi" w:hAnsiTheme="majorBidi" w:cstheme="majorBidi"/>
          <w:bCs/>
          <w:szCs w:val="22"/>
        </w:rPr>
      </w:pPr>
      <w:r>
        <w:rPr>
          <w:rFonts w:cstheme="majorBidi"/>
          <w:bCs/>
          <w:szCs w:val="22"/>
        </w:rPr>
        <w:t>-</w:t>
      </w:r>
      <w:r>
        <w:rPr>
          <w:rFonts w:cstheme="majorBidi"/>
          <w:bCs/>
          <w:szCs w:val="22"/>
        </w:rPr>
        <w:tab/>
        <w:t>jelölőfesték: sellakmáz (E904), fekete vas-oxid (E172) és propilén-gl</w:t>
      </w:r>
      <w:r>
        <w:rPr>
          <w:rFonts w:cstheme="majorBidi"/>
          <w:bCs/>
          <w:szCs w:val="22"/>
        </w:rPr>
        <w:t>ikol (E1520).</w:t>
      </w:r>
    </w:p>
    <w:p w14:paraId="599959F2" w14:textId="77777777" w:rsidR="00F557EA" w:rsidRDefault="00F557EA">
      <w:pPr>
        <w:spacing w:line="240" w:lineRule="auto"/>
        <w:rPr>
          <w:rFonts w:asciiTheme="majorBidi" w:hAnsiTheme="majorBidi" w:cstheme="majorBidi"/>
          <w:i/>
          <w:szCs w:val="22"/>
        </w:rPr>
      </w:pPr>
    </w:p>
    <w:p w14:paraId="6B1C772C" w14:textId="77777777" w:rsidR="00F557EA" w:rsidRDefault="00CC690B">
      <w:pPr>
        <w:tabs>
          <w:tab w:val="clear" w:pos="567"/>
        </w:tabs>
        <w:spacing w:line="240" w:lineRule="auto"/>
        <w:ind w:right="-2"/>
        <w:rPr>
          <w:rFonts w:asciiTheme="majorBidi" w:hAnsiTheme="majorBidi" w:cstheme="majorBidi"/>
          <w:b/>
          <w:szCs w:val="22"/>
        </w:rPr>
      </w:pPr>
      <w:r>
        <w:rPr>
          <w:rFonts w:cstheme="majorBidi"/>
          <w:b/>
          <w:bCs/>
          <w:szCs w:val="22"/>
        </w:rPr>
        <w:t>Milyen a BRUKINSA külleme és mit tartalmaz a csomagolás?</w:t>
      </w:r>
    </w:p>
    <w:p w14:paraId="3E14C028" w14:textId="77777777" w:rsidR="00F557EA" w:rsidRDefault="00CC690B">
      <w:pPr>
        <w:pStyle w:val="BodyText"/>
        <w:ind w:right="71"/>
        <w:rPr>
          <w:rFonts w:asciiTheme="majorBidi" w:hAnsiTheme="majorBidi" w:cstheme="majorBidi"/>
          <w:i w:val="0"/>
          <w:iCs/>
          <w:color w:val="auto"/>
          <w:szCs w:val="22"/>
        </w:rPr>
      </w:pPr>
      <w:r>
        <w:rPr>
          <w:rFonts w:cstheme="majorBidi"/>
          <w:i w:val="0"/>
          <w:iCs/>
          <w:color w:val="auto"/>
          <w:szCs w:val="22"/>
        </w:rPr>
        <w:t>A BRUKINSA fehér vagy törtfehér kemény kapszula, egyik oldalán fekete “ZANU 80” jelöléssel ellátva. A kapszulák gyermekzáras kupakkal lezárt műanyag tartályban kerülnek forgalomba. Egy</w:t>
      </w:r>
      <w:r>
        <w:rPr>
          <w:rFonts w:cstheme="majorBidi"/>
          <w:i w:val="0"/>
          <w:iCs/>
          <w:color w:val="auto"/>
          <w:szCs w:val="22"/>
        </w:rPr>
        <w:t xml:space="preserve"> tartály 120 kemény kapszulát tartalmaz.</w:t>
      </w:r>
    </w:p>
    <w:p w14:paraId="3D1C8B09" w14:textId="77777777" w:rsidR="00F557EA" w:rsidRDefault="00F557EA">
      <w:pPr>
        <w:tabs>
          <w:tab w:val="clear" w:pos="567"/>
        </w:tabs>
        <w:spacing w:line="240" w:lineRule="auto"/>
        <w:rPr>
          <w:rFonts w:asciiTheme="majorBidi" w:hAnsiTheme="majorBidi" w:cstheme="majorBidi"/>
          <w:szCs w:val="22"/>
        </w:rPr>
      </w:pPr>
    </w:p>
    <w:p w14:paraId="0B0E9D35" w14:textId="77777777" w:rsidR="00F557EA" w:rsidRDefault="00CC690B">
      <w:pPr>
        <w:tabs>
          <w:tab w:val="clear" w:pos="567"/>
        </w:tabs>
        <w:spacing w:line="240" w:lineRule="auto"/>
        <w:ind w:right="-2"/>
        <w:rPr>
          <w:rFonts w:asciiTheme="majorBidi" w:hAnsiTheme="majorBidi" w:cstheme="majorBidi"/>
          <w:b/>
          <w:szCs w:val="22"/>
        </w:rPr>
      </w:pPr>
      <w:r>
        <w:rPr>
          <w:rFonts w:cstheme="majorBidi"/>
          <w:b/>
          <w:bCs/>
          <w:szCs w:val="22"/>
        </w:rPr>
        <w:t>A forgalomba hozatali engedély jogosultja</w:t>
      </w:r>
    </w:p>
    <w:p w14:paraId="4AB1B1ED" w14:textId="77777777" w:rsidR="00F557EA" w:rsidRDefault="00CC690B">
      <w:pPr>
        <w:spacing w:line="240" w:lineRule="auto"/>
        <w:rPr>
          <w:rFonts w:asciiTheme="majorBidi" w:hAnsiTheme="majorBidi" w:cstheme="majorBidi"/>
          <w:szCs w:val="22"/>
          <w:lang w:eastAsia="en-GB"/>
        </w:rPr>
      </w:pPr>
      <w:del w:id="13" w:author="Author" w:date="2025-04-09T11:14:00Z">
        <w:r>
          <w:rPr>
            <w:rFonts w:cstheme="majorBidi"/>
            <w:szCs w:val="22"/>
            <w:lang w:eastAsia="en-GB"/>
          </w:rPr>
          <w:delText xml:space="preserve">BeiGene </w:delText>
        </w:r>
      </w:del>
      <w:ins w:id="14" w:author="Author" w:date="2025-04-09T11:14:00Z">
        <w:r>
          <w:rPr>
            <w:rFonts w:asciiTheme="majorBidi" w:hAnsiTheme="majorBidi" w:cstheme="majorBidi"/>
            <w:szCs w:val="22"/>
            <w:lang w:val="sv-SE" w:eastAsia="en-GB"/>
          </w:rPr>
          <w:t xml:space="preserve">BeOne Medicines </w:t>
        </w:r>
      </w:ins>
      <w:r>
        <w:rPr>
          <w:rFonts w:cstheme="majorBidi"/>
          <w:szCs w:val="22"/>
          <w:lang w:eastAsia="en-GB"/>
        </w:rPr>
        <w:t>Ireland Ltd.</w:t>
      </w:r>
    </w:p>
    <w:p w14:paraId="1E03A95E" w14:textId="77777777" w:rsidR="00F557EA" w:rsidRDefault="00CC690B">
      <w:pPr>
        <w:spacing w:line="240" w:lineRule="auto"/>
        <w:rPr>
          <w:rFonts w:asciiTheme="majorBidi" w:hAnsiTheme="majorBidi" w:cstheme="majorBidi"/>
          <w:szCs w:val="22"/>
          <w:lang w:eastAsia="en-GB"/>
        </w:rPr>
      </w:pPr>
      <w:r>
        <w:rPr>
          <w:rFonts w:cstheme="majorBidi"/>
          <w:szCs w:val="22"/>
          <w:lang w:eastAsia="en-GB"/>
        </w:rPr>
        <w:t>10 Earlsfort Terrace</w:t>
      </w:r>
    </w:p>
    <w:p w14:paraId="0D852D94" w14:textId="77777777" w:rsidR="00F557EA" w:rsidRDefault="00CC690B">
      <w:pPr>
        <w:spacing w:line="240" w:lineRule="auto"/>
        <w:rPr>
          <w:rFonts w:asciiTheme="majorBidi" w:hAnsiTheme="majorBidi" w:cstheme="majorBidi"/>
          <w:szCs w:val="22"/>
          <w:lang w:eastAsia="en-GB"/>
        </w:rPr>
      </w:pPr>
      <w:r>
        <w:rPr>
          <w:rFonts w:cstheme="majorBidi"/>
          <w:szCs w:val="22"/>
          <w:lang w:eastAsia="en-GB"/>
        </w:rPr>
        <w:t>Dublin 2</w:t>
      </w:r>
    </w:p>
    <w:p w14:paraId="4932439B" w14:textId="77777777" w:rsidR="00F557EA" w:rsidRDefault="00CC690B">
      <w:pPr>
        <w:spacing w:line="240" w:lineRule="auto"/>
        <w:rPr>
          <w:rFonts w:asciiTheme="majorBidi" w:hAnsiTheme="majorBidi" w:cstheme="majorBidi"/>
          <w:szCs w:val="22"/>
          <w:lang w:eastAsia="en-GB"/>
        </w:rPr>
      </w:pPr>
      <w:r>
        <w:rPr>
          <w:rFonts w:cstheme="majorBidi"/>
          <w:szCs w:val="22"/>
          <w:lang w:eastAsia="en-GB"/>
        </w:rPr>
        <w:t>D02 T380</w:t>
      </w:r>
    </w:p>
    <w:p w14:paraId="28587E08" w14:textId="77777777" w:rsidR="00F557EA" w:rsidRDefault="00CC690B">
      <w:pPr>
        <w:spacing w:line="240" w:lineRule="auto"/>
        <w:rPr>
          <w:rFonts w:asciiTheme="majorBidi" w:hAnsiTheme="majorBidi" w:cstheme="majorBidi"/>
          <w:szCs w:val="22"/>
          <w:lang w:eastAsia="en-GB"/>
        </w:rPr>
      </w:pPr>
      <w:r>
        <w:rPr>
          <w:rFonts w:cstheme="majorBidi"/>
          <w:szCs w:val="22"/>
          <w:lang w:eastAsia="en-GB"/>
        </w:rPr>
        <w:t>Írország</w:t>
      </w:r>
    </w:p>
    <w:p w14:paraId="65E7C1E2" w14:textId="77777777" w:rsidR="00F557EA" w:rsidRDefault="00CC690B">
      <w:pPr>
        <w:spacing w:line="240" w:lineRule="auto"/>
        <w:rPr>
          <w:rFonts w:asciiTheme="majorBidi" w:hAnsiTheme="majorBidi" w:cstheme="majorBidi"/>
          <w:szCs w:val="22"/>
        </w:rPr>
      </w:pPr>
      <w:r>
        <w:rPr>
          <w:rFonts w:cstheme="majorBidi"/>
          <w:szCs w:val="22"/>
        </w:rPr>
        <w:t>Tel.:</w:t>
      </w:r>
      <w:r>
        <w:rPr>
          <w:rFonts w:cstheme="majorBidi"/>
          <w:szCs w:val="22"/>
        </w:rPr>
        <w:tab/>
      </w:r>
      <w:r>
        <w:rPr>
          <w:rFonts w:cstheme="majorBidi"/>
          <w:szCs w:val="22"/>
        </w:rPr>
        <w:tab/>
        <w:t>+353 1 566 7660</w:t>
      </w:r>
    </w:p>
    <w:p w14:paraId="0705F829" w14:textId="77777777" w:rsidR="00F557EA" w:rsidRDefault="00CC690B">
      <w:pPr>
        <w:spacing w:line="240" w:lineRule="auto"/>
        <w:rPr>
          <w:rFonts w:asciiTheme="majorBidi" w:hAnsiTheme="majorBidi" w:cstheme="majorBidi"/>
          <w:szCs w:val="22"/>
        </w:rPr>
      </w:pPr>
      <w:r>
        <w:rPr>
          <w:rFonts w:cstheme="majorBidi"/>
          <w:szCs w:val="22"/>
        </w:rPr>
        <w:t xml:space="preserve">E-mail: </w:t>
      </w:r>
      <w:r>
        <w:rPr>
          <w:rFonts w:cstheme="majorBidi"/>
          <w:szCs w:val="22"/>
        </w:rPr>
        <w:tab/>
      </w:r>
      <w:hyperlink r:id="rId24">
        <w:r>
          <w:rPr>
            <w:rFonts w:cstheme="majorBidi"/>
            <w:color w:val="0000FF"/>
            <w:szCs w:val="22"/>
            <w:u w:val="single"/>
          </w:rPr>
          <w:t>bg.ireland@beigene.com</w:t>
        </w:r>
      </w:hyperlink>
      <w:r>
        <w:rPr>
          <w:rFonts w:cstheme="majorBidi"/>
          <w:szCs w:val="22"/>
        </w:rPr>
        <w:t xml:space="preserve"> </w:t>
      </w:r>
    </w:p>
    <w:p w14:paraId="0B0DF671" w14:textId="77777777" w:rsidR="00F557EA" w:rsidRDefault="00F557EA">
      <w:pPr>
        <w:spacing w:line="240" w:lineRule="auto"/>
        <w:rPr>
          <w:rFonts w:asciiTheme="majorBidi" w:hAnsiTheme="majorBidi" w:cstheme="majorBidi"/>
          <w:szCs w:val="22"/>
        </w:rPr>
      </w:pPr>
    </w:p>
    <w:p w14:paraId="31B413B6" w14:textId="77777777" w:rsidR="00F557EA" w:rsidRDefault="00CC690B">
      <w:pPr>
        <w:spacing w:line="240" w:lineRule="auto"/>
        <w:rPr>
          <w:rFonts w:asciiTheme="majorBidi" w:hAnsiTheme="majorBidi" w:cstheme="majorBidi"/>
          <w:bCs/>
          <w:i/>
          <w:iCs/>
          <w:szCs w:val="22"/>
        </w:rPr>
      </w:pPr>
      <w:r>
        <w:rPr>
          <w:rFonts w:cstheme="majorBidi"/>
          <w:b/>
          <w:bCs/>
          <w:szCs w:val="22"/>
        </w:rPr>
        <w:t>Gyártó</w:t>
      </w:r>
    </w:p>
    <w:p w14:paraId="6464EB9B" w14:textId="77777777" w:rsidR="00F557EA" w:rsidRDefault="00CC690B">
      <w:pPr>
        <w:spacing w:line="240" w:lineRule="auto"/>
        <w:ind w:right="-2"/>
        <w:rPr>
          <w:rFonts w:asciiTheme="majorBidi" w:hAnsiTheme="majorBidi" w:cstheme="majorBidi"/>
          <w:szCs w:val="22"/>
        </w:rPr>
      </w:pPr>
      <w:r>
        <w:rPr>
          <w:rFonts w:cstheme="majorBidi"/>
          <w:szCs w:val="22"/>
        </w:rPr>
        <w:t>BeiGene Switzerland GmbH – Dutch Branch</w:t>
      </w:r>
    </w:p>
    <w:p w14:paraId="0EAF85E2" w14:textId="77777777" w:rsidR="00F557EA" w:rsidRDefault="00CC690B">
      <w:pPr>
        <w:spacing w:line="240" w:lineRule="auto"/>
        <w:ind w:right="-2"/>
        <w:rPr>
          <w:rFonts w:asciiTheme="majorBidi" w:hAnsiTheme="majorBidi" w:cstheme="majorBidi"/>
          <w:szCs w:val="22"/>
        </w:rPr>
      </w:pPr>
      <w:r>
        <w:rPr>
          <w:rFonts w:cstheme="majorBidi"/>
          <w:szCs w:val="22"/>
        </w:rPr>
        <w:t>Evert van de Beekstraat 1, 104</w:t>
      </w:r>
    </w:p>
    <w:p w14:paraId="7EAFEA24" w14:textId="77777777" w:rsidR="00F557EA" w:rsidRDefault="00CC690B">
      <w:pPr>
        <w:spacing w:line="240" w:lineRule="auto"/>
        <w:ind w:right="-2"/>
        <w:rPr>
          <w:rFonts w:asciiTheme="majorBidi" w:hAnsiTheme="majorBidi" w:cstheme="majorBidi"/>
          <w:szCs w:val="22"/>
        </w:rPr>
      </w:pPr>
      <w:r>
        <w:rPr>
          <w:rFonts w:cstheme="majorBidi"/>
          <w:szCs w:val="22"/>
        </w:rPr>
        <w:t>1118 CL Schiphol</w:t>
      </w:r>
    </w:p>
    <w:p w14:paraId="3DB66C60" w14:textId="77777777" w:rsidR="00F557EA" w:rsidRDefault="00CC690B">
      <w:pPr>
        <w:spacing w:line="240" w:lineRule="auto"/>
        <w:rPr>
          <w:rFonts w:asciiTheme="majorBidi" w:hAnsiTheme="majorBidi" w:cstheme="majorBidi"/>
          <w:szCs w:val="22"/>
        </w:rPr>
      </w:pPr>
      <w:r>
        <w:rPr>
          <w:rFonts w:cstheme="majorBidi"/>
          <w:szCs w:val="22"/>
        </w:rPr>
        <w:t>Hollandia</w:t>
      </w:r>
    </w:p>
    <w:p w14:paraId="1A687E1D" w14:textId="77777777" w:rsidR="00F557EA" w:rsidRDefault="00F557EA">
      <w:pPr>
        <w:spacing w:line="240" w:lineRule="auto"/>
        <w:rPr>
          <w:rFonts w:asciiTheme="majorBidi" w:hAnsiTheme="majorBidi" w:cstheme="majorBidi"/>
          <w:szCs w:val="22"/>
        </w:rPr>
      </w:pPr>
    </w:p>
    <w:p w14:paraId="35BACCD8" w14:textId="77777777" w:rsidR="00F557EA" w:rsidRDefault="00CC690B">
      <w:pPr>
        <w:tabs>
          <w:tab w:val="clear" w:pos="567"/>
        </w:tabs>
        <w:spacing w:line="240" w:lineRule="auto"/>
        <w:ind w:right="-2"/>
        <w:rPr>
          <w:rFonts w:asciiTheme="majorBidi" w:hAnsiTheme="majorBidi" w:cstheme="majorBidi"/>
          <w:szCs w:val="22"/>
        </w:rPr>
      </w:pPr>
      <w:r>
        <w:rPr>
          <w:rFonts w:cstheme="majorBidi"/>
          <w:szCs w:val="22"/>
        </w:rPr>
        <w:t>A készítményhez kapcsolódó további kérdéseivel forduljon a forgalomba hozatali</w:t>
      </w:r>
      <w:r>
        <w:rPr>
          <w:rFonts w:cstheme="majorBidi"/>
          <w:szCs w:val="22"/>
        </w:rPr>
        <w:t xml:space="preserve"> engedély jogosultjának helyi képviseletéhez:</w:t>
      </w:r>
    </w:p>
    <w:p w14:paraId="5A5137AF" w14:textId="77777777" w:rsidR="00F557EA" w:rsidRDefault="00F557EA">
      <w:pPr>
        <w:tabs>
          <w:tab w:val="clear" w:pos="567"/>
        </w:tabs>
        <w:spacing w:line="240" w:lineRule="auto"/>
        <w:ind w:right="-2"/>
        <w:rPr>
          <w:rFonts w:asciiTheme="majorBidi" w:hAnsiTheme="majorBidi" w:cstheme="majorBidi"/>
          <w:szCs w:val="22"/>
        </w:rPr>
      </w:pPr>
    </w:p>
    <w:tbl>
      <w:tblPr>
        <w:tblW w:w="9356" w:type="dxa"/>
        <w:tblInd w:w="-34" w:type="dxa"/>
        <w:tblLook w:val="0000" w:firstRow="0" w:lastRow="0" w:firstColumn="0" w:lastColumn="0" w:noHBand="0" w:noVBand="0"/>
      </w:tblPr>
      <w:tblGrid>
        <w:gridCol w:w="4679"/>
        <w:gridCol w:w="4677"/>
      </w:tblGrid>
      <w:tr w:rsidR="00F557EA" w14:paraId="7CA209CB" w14:textId="77777777">
        <w:tc>
          <w:tcPr>
            <w:tcW w:w="4678" w:type="dxa"/>
          </w:tcPr>
          <w:p w14:paraId="78D21DC5" w14:textId="77777777" w:rsidR="00F557EA" w:rsidRDefault="00CC690B">
            <w:pPr>
              <w:keepNext/>
              <w:spacing w:line="240" w:lineRule="auto"/>
              <w:rPr>
                <w:rFonts w:asciiTheme="majorBidi" w:hAnsiTheme="majorBidi" w:cstheme="majorBidi"/>
                <w:szCs w:val="22"/>
              </w:rPr>
            </w:pPr>
            <w:r>
              <w:rPr>
                <w:rFonts w:cstheme="majorBidi"/>
                <w:b/>
                <w:szCs w:val="22"/>
              </w:rPr>
              <w:t>België/Belgique/Belgien</w:t>
            </w:r>
          </w:p>
          <w:p w14:paraId="2FCD0FAB" w14:textId="77777777" w:rsidR="00F557EA" w:rsidRDefault="00CC690B">
            <w:pPr>
              <w:keepNext/>
              <w:spacing w:line="240" w:lineRule="auto"/>
              <w:rPr>
                <w:rFonts w:asciiTheme="majorBidi" w:hAnsiTheme="majorBidi" w:cstheme="majorBidi"/>
                <w:szCs w:val="22"/>
              </w:rPr>
            </w:pPr>
            <w:r>
              <w:rPr>
                <w:rFonts w:cstheme="majorBidi"/>
                <w:szCs w:val="22"/>
              </w:rPr>
              <w:t>BeiGene Belgium SRL</w:t>
            </w:r>
          </w:p>
          <w:p w14:paraId="68DEEBC2" w14:textId="77777777" w:rsidR="00F557EA" w:rsidRDefault="00CC690B">
            <w:pPr>
              <w:keepNext/>
              <w:spacing w:line="240" w:lineRule="auto"/>
              <w:rPr>
                <w:rFonts w:asciiTheme="majorBidi" w:hAnsiTheme="majorBidi" w:cstheme="majorBidi"/>
                <w:szCs w:val="22"/>
              </w:rPr>
            </w:pPr>
            <w:r>
              <w:rPr>
                <w:rFonts w:cstheme="majorBidi"/>
                <w:szCs w:val="22"/>
              </w:rPr>
              <w:t>Tél/Tel: 0800 774 047</w:t>
            </w:r>
          </w:p>
          <w:p w14:paraId="4B076D1C" w14:textId="77777777" w:rsidR="00F557EA" w:rsidRDefault="00F557EA">
            <w:pPr>
              <w:keepNext/>
              <w:spacing w:line="240" w:lineRule="auto"/>
              <w:ind w:right="34"/>
              <w:rPr>
                <w:rFonts w:asciiTheme="majorBidi" w:hAnsiTheme="majorBidi" w:cstheme="majorBidi"/>
                <w:szCs w:val="22"/>
              </w:rPr>
            </w:pPr>
          </w:p>
        </w:tc>
        <w:tc>
          <w:tcPr>
            <w:tcW w:w="4677" w:type="dxa"/>
          </w:tcPr>
          <w:p w14:paraId="76F199C5" w14:textId="77777777" w:rsidR="00F557EA" w:rsidRDefault="00CC690B">
            <w:pPr>
              <w:keepNext/>
              <w:spacing w:line="240" w:lineRule="auto"/>
              <w:rPr>
                <w:rFonts w:asciiTheme="majorBidi" w:hAnsiTheme="majorBidi" w:cstheme="majorBidi"/>
                <w:szCs w:val="22"/>
              </w:rPr>
            </w:pPr>
            <w:r>
              <w:rPr>
                <w:rFonts w:cstheme="majorBidi"/>
                <w:b/>
                <w:szCs w:val="22"/>
              </w:rPr>
              <w:t>Lietuva</w:t>
            </w:r>
          </w:p>
          <w:p w14:paraId="2DA50929" w14:textId="77777777" w:rsidR="00F557EA" w:rsidRDefault="00CC690B">
            <w:pPr>
              <w:keepNext/>
              <w:spacing w:line="240" w:lineRule="auto"/>
              <w:rPr>
                <w:rFonts w:asciiTheme="majorBidi" w:hAnsiTheme="majorBidi" w:cstheme="majorBidi"/>
                <w:szCs w:val="22"/>
              </w:rPr>
            </w:pPr>
            <w:r>
              <w:rPr>
                <w:rFonts w:cstheme="majorBidi"/>
                <w:szCs w:val="22"/>
              </w:rPr>
              <w:t>Swixx Biopharma UAB</w:t>
            </w:r>
          </w:p>
          <w:p w14:paraId="2F5D47A2" w14:textId="77777777" w:rsidR="00F557EA" w:rsidRDefault="00CC690B">
            <w:pPr>
              <w:keepNext/>
              <w:spacing w:line="240" w:lineRule="auto"/>
              <w:rPr>
                <w:rFonts w:asciiTheme="majorBidi" w:hAnsiTheme="majorBidi" w:cstheme="majorBidi"/>
                <w:szCs w:val="22"/>
              </w:rPr>
            </w:pPr>
            <w:r>
              <w:rPr>
                <w:rFonts w:cstheme="majorBidi"/>
                <w:szCs w:val="22"/>
              </w:rPr>
              <w:t>Tel: +370 5 236 91 40</w:t>
            </w:r>
          </w:p>
          <w:p w14:paraId="2891CE3F" w14:textId="77777777" w:rsidR="00F557EA" w:rsidRDefault="00F557EA">
            <w:pPr>
              <w:keepNext/>
              <w:spacing w:line="240" w:lineRule="auto"/>
              <w:rPr>
                <w:rFonts w:asciiTheme="majorBidi" w:hAnsiTheme="majorBidi" w:cstheme="majorBidi"/>
                <w:szCs w:val="22"/>
              </w:rPr>
            </w:pPr>
          </w:p>
        </w:tc>
      </w:tr>
      <w:tr w:rsidR="00F557EA" w14:paraId="488F162D" w14:textId="77777777">
        <w:tc>
          <w:tcPr>
            <w:tcW w:w="4678" w:type="dxa"/>
          </w:tcPr>
          <w:p w14:paraId="6F5EB8D0" w14:textId="77777777" w:rsidR="00F557EA" w:rsidRDefault="00CC690B">
            <w:pPr>
              <w:spacing w:line="240" w:lineRule="auto"/>
              <w:rPr>
                <w:rFonts w:asciiTheme="majorBidi" w:hAnsiTheme="majorBidi" w:cstheme="majorBidi"/>
                <w:b/>
                <w:bCs/>
                <w:szCs w:val="22"/>
              </w:rPr>
            </w:pPr>
            <w:r>
              <w:rPr>
                <w:rFonts w:cstheme="majorBidi"/>
                <w:b/>
                <w:bCs/>
                <w:szCs w:val="22"/>
              </w:rPr>
              <w:t>България</w:t>
            </w:r>
          </w:p>
          <w:p w14:paraId="1FE4FE5F" w14:textId="77777777" w:rsidR="00F557EA" w:rsidRDefault="00CC690B">
            <w:pPr>
              <w:spacing w:line="240" w:lineRule="auto"/>
              <w:rPr>
                <w:rFonts w:asciiTheme="majorBidi" w:hAnsiTheme="majorBidi" w:cstheme="majorBidi"/>
                <w:szCs w:val="22"/>
              </w:rPr>
            </w:pPr>
            <w:r>
              <w:rPr>
                <w:rFonts w:cstheme="majorBidi"/>
                <w:szCs w:val="22"/>
              </w:rPr>
              <w:t xml:space="preserve">Swixx Biopharma EOOD </w:t>
            </w:r>
          </w:p>
          <w:p w14:paraId="2EFF5143" w14:textId="77777777" w:rsidR="00F557EA" w:rsidRDefault="00CC690B">
            <w:pPr>
              <w:tabs>
                <w:tab w:val="left" w:pos="-720"/>
              </w:tabs>
              <w:spacing w:line="240" w:lineRule="auto"/>
              <w:rPr>
                <w:rFonts w:asciiTheme="majorBidi" w:hAnsiTheme="majorBidi" w:cstheme="majorBidi"/>
                <w:szCs w:val="22"/>
              </w:rPr>
            </w:pPr>
            <w:r>
              <w:rPr>
                <w:rFonts w:cstheme="majorBidi"/>
                <w:szCs w:val="22"/>
              </w:rPr>
              <w:t>Teл.: +359 (0)2 4942 480</w:t>
            </w:r>
          </w:p>
          <w:p w14:paraId="13DD4D83" w14:textId="77777777" w:rsidR="00F557EA" w:rsidRDefault="00F557EA">
            <w:pPr>
              <w:tabs>
                <w:tab w:val="left" w:pos="-720"/>
              </w:tabs>
              <w:spacing w:line="240" w:lineRule="auto"/>
              <w:rPr>
                <w:rFonts w:asciiTheme="majorBidi" w:hAnsiTheme="majorBidi" w:cstheme="majorBidi"/>
                <w:szCs w:val="22"/>
              </w:rPr>
            </w:pPr>
          </w:p>
        </w:tc>
        <w:tc>
          <w:tcPr>
            <w:tcW w:w="4677" w:type="dxa"/>
          </w:tcPr>
          <w:p w14:paraId="2BF349B9" w14:textId="77777777" w:rsidR="00F557EA" w:rsidRDefault="00CC690B">
            <w:pPr>
              <w:tabs>
                <w:tab w:val="left" w:pos="-720"/>
              </w:tabs>
              <w:spacing w:line="240" w:lineRule="auto"/>
              <w:rPr>
                <w:rFonts w:asciiTheme="majorBidi" w:hAnsiTheme="majorBidi" w:cstheme="majorBidi"/>
                <w:szCs w:val="22"/>
              </w:rPr>
            </w:pPr>
            <w:r>
              <w:rPr>
                <w:rFonts w:cstheme="majorBidi"/>
                <w:b/>
                <w:szCs w:val="22"/>
              </w:rPr>
              <w:t>Luxembourg/Luxemburg</w:t>
            </w:r>
          </w:p>
          <w:p w14:paraId="2F5FFB5A" w14:textId="77777777" w:rsidR="00F557EA" w:rsidRDefault="00CC690B">
            <w:pPr>
              <w:spacing w:line="240" w:lineRule="auto"/>
              <w:rPr>
                <w:rFonts w:asciiTheme="majorBidi" w:hAnsiTheme="majorBidi" w:cstheme="majorBidi"/>
                <w:szCs w:val="22"/>
              </w:rPr>
            </w:pPr>
            <w:r>
              <w:rPr>
                <w:rFonts w:cstheme="majorBidi"/>
                <w:szCs w:val="22"/>
              </w:rPr>
              <w:t>BeiGene France sarl</w:t>
            </w:r>
          </w:p>
          <w:p w14:paraId="103A6791" w14:textId="77777777" w:rsidR="00F557EA" w:rsidRDefault="00CC690B">
            <w:pPr>
              <w:spacing w:line="240" w:lineRule="auto"/>
              <w:rPr>
                <w:rFonts w:asciiTheme="majorBidi" w:hAnsiTheme="majorBidi" w:cstheme="majorBidi"/>
                <w:szCs w:val="22"/>
              </w:rPr>
            </w:pPr>
            <w:r>
              <w:rPr>
                <w:rFonts w:cstheme="majorBidi"/>
                <w:szCs w:val="22"/>
              </w:rPr>
              <w:t>Tél/Tel: 0800 85520</w:t>
            </w:r>
          </w:p>
          <w:p w14:paraId="2BA3DE2C" w14:textId="77777777" w:rsidR="00F557EA" w:rsidRDefault="00F557EA">
            <w:pPr>
              <w:tabs>
                <w:tab w:val="left" w:pos="-720"/>
              </w:tabs>
              <w:spacing w:line="240" w:lineRule="auto"/>
              <w:rPr>
                <w:rFonts w:asciiTheme="majorBidi" w:hAnsiTheme="majorBidi" w:cstheme="majorBidi"/>
                <w:szCs w:val="22"/>
              </w:rPr>
            </w:pPr>
          </w:p>
        </w:tc>
      </w:tr>
      <w:tr w:rsidR="00F557EA" w14:paraId="5C956BFC" w14:textId="77777777">
        <w:trPr>
          <w:trHeight w:val="1619"/>
        </w:trPr>
        <w:tc>
          <w:tcPr>
            <w:tcW w:w="4678" w:type="dxa"/>
          </w:tcPr>
          <w:p w14:paraId="34528E2C" w14:textId="77777777" w:rsidR="00F557EA" w:rsidRDefault="00CC690B">
            <w:pPr>
              <w:tabs>
                <w:tab w:val="left" w:pos="-720"/>
              </w:tabs>
              <w:spacing w:line="240" w:lineRule="auto"/>
              <w:rPr>
                <w:rFonts w:asciiTheme="majorBidi" w:hAnsiTheme="majorBidi" w:cstheme="majorBidi"/>
                <w:szCs w:val="22"/>
              </w:rPr>
            </w:pPr>
            <w:r>
              <w:rPr>
                <w:rFonts w:cstheme="majorBidi"/>
                <w:b/>
                <w:szCs w:val="22"/>
              </w:rPr>
              <w:lastRenderedPageBreak/>
              <w:t>Česká republika</w:t>
            </w:r>
          </w:p>
          <w:p w14:paraId="5E24EEF2" w14:textId="77777777" w:rsidR="00F557EA" w:rsidRDefault="00CC690B">
            <w:pPr>
              <w:spacing w:line="240" w:lineRule="auto"/>
              <w:rPr>
                <w:rFonts w:asciiTheme="majorBidi" w:eastAsia="Symbol" w:hAnsiTheme="majorBidi" w:cstheme="majorBidi"/>
                <w:szCs w:val="22"/>
              </w:rPr>
            </w:pPr>
            <w:r>
              <w:rPr>
                <w:rFonts w:cstheme="majorBidi"/>
                <w:szCs w:val="22"/>
              </w:rPr>
              <w:t>Swixx Biopharma s.r.o.</w:t>
            </w:r>
          </w:p>
          <w:p w14:paraId="49EFA643" w14:textId="77777777" w:rsidR="00F557EA" w:rsidRDefault="00CC690B">
            <w:pPr>
              <w:spacing w:line="240" w:lineRule="auto"/>
              <w:rPr>
                <w:rFonts w:asciiTheme="majorBidi" w:hAnsiTheme="majorBidi" w:cstheme="majorBidi"/>
                <w:szCs w:val="22"/>
              </w:rPr>
            </w:pPr>
            <w:r>
              <w:rPr>
                <w:rFonts w:cstheme="majorBidi"/>
                <w:szCs w:val="22"/>
              </w:rPr>
              <w:t>Tel: +420 242 434 222</w:t>
            </w:r>
          </w:p>
          <w:p w14:paraId="09CA24D8" w14:textId="77777777" w:rsidR="00F557EA" w:rsidRDefault="00F557EA">
            <w:pPr>
              <w:tabs>
                <w:tab w:val="left" w:pos="-720"/>
              </w:tabs>
              <w:spacing w:line="240" w:lineRule="auto"/>
              <w:rPr>
                <w:rFonts w:asciiTheme="majorBidi" w:hAnsiTheme="majorBidi" w:cstheme="majorBidi"/>
                <w:szCs w:val="22"/>
              </w:rPr>
            </w:pPr>
          </w:p>
        </w:tc>
        <w:tc>
          <w:tcPr>
            <w:tcW w:w="4677" w:type="dxa"/>
          </w:tcPr>
          <w:p w14:paraId="2AF43768" w14:textId="77777777" w:rsidR="00F557EA" w:rsidRDefault="00CC690B">
            <w:pPr>
              <w:spacing w:line="240" w:lineRule="auto"/>
              <w:rPr>
                <w:rFonts w:asciiTheme="majorBidi" w:hAnsiTheme="majorBidi" w:cstheme="majorBidi"/>
                <w:b/>
                <w:szCs w:val="22"/>
              </w:rPr>
            </w:pPr>
            <w:r>
              <w:rPr>
                <w:rFonts w:cstheme="majorBidi"/>
                <w:b/>
                <w:szCs w:val="22"/>
              </w:rPr>
              <w:t>Magyarország</w:t>
            </w:r>
          </w:p>
          <w:p w14:paraId="75FE4873" w14:textId="77777777" w:rsidR="00F557EA" w:rsidRDefault="00CC690B">
            <w:pPr>
              <w:spacing w:line="240" w:lineRule="auto"/>
              <w:rPr>
                <w:rFonts w:asciiTheme="majorBidi" w:hAnsiTheme="majorBidi" w:cstheme="majorBidi"/>
                <w:szCs w:val="22"/>
              </w:rPr>
            </w:pPr>
            <w:r>
              <w:rPr>
                <w:rFonts w:cstheme="majorBidi"/>
                <w:szCs w:val="22"/>
              </w:rPr>
              <w:t>Swixx Biopharma Kft.</w:t>
            </w:r>
          </w:p>
          <w:p w14:paraId="372E6268" w14:textId="77777777" w:rsidR="00F557EA" w:rsidRDefault="00CC690B">
            <w:pPr>
              <w:spacing w:line="240" w:lineRule="auto"/>
              <w:rPr>
                <w:rFonts w:asciiTheme="majorBidi" w:hAnsiTheme="majorBidi" w:cstheme="majorBidi"/>
                <w:szCs w:val="22"/>
              </w:rPr>
            </w:pPr>
            <w:r>
              <w:rPr>
                <w:rFonts w:cstheme="majorBidi"/>
                <w:szCs w:val="22"/>
              </w:rPr>
              <w:t>Tel.: +36 1 9206 570</w:t>
            </w:r>
          </w:p>
          <w:p w14:paraId="098208BA" w14:textId="77777777" w:rsidR="00F557EA" w:rsidRDefault="00F557EA">
            <w:pPr>
              <w:spacing w:line="240" w:lineRule="auto"/>
              <w:rPr>
                <w:rFonts w:asciiTheme="majorBidi" w:hAnsiTheme="majorBidi" w:cstheme="majorBidi"/>
                <w:szCs w:val="22"/>
              </w:rPr>
            </w:pPr>
          </w:p>
        </w:tc>
      </w:tr>
      <w:tr w:rsidR="00F557EA" w14:paraId="3B1AFDFA" w14:textId="77777777">
        <w:tc>
          <w:tcPr>
            <w:tcW w:w="4678" w:type="dxa"/>
          </w:tcPr>
          <w:p w14:paraId="6B5C8706" w14:textId="77777777" w:rsidR="00F557EA" w:rsidRDefault="00CC690B">
            <w:pPr>
              <w:spacing w:line="240" w:lineRule="auto"/>
              <w:rPr>
                <w:rFonts w:asciiTheme="majorBidi" w:hAnsiTheme="majorBidi" w:cstheme="majorBidi"/>
                <w:szCs w:val="22"/>
              </w:rPr>
            </w:pPr>
            <w:r>
              <w:rPr>
                <w:rFonts w:cstheme="majorBidi"/>
                <w:b/>
                <w:szCs w:val="22"/>
              </w:rPr>
              <w:t>Danmark</w:t>
            </w:r>
          </w:p>
          <w:p w14:paraId="57B4E145" w14:textId="77777777" w:rsidR="00F557EA" w:rsidRDefault="00CC690B">
            <w:pPr>
              <w:spacing w:line="240" w:lineRule="auto"/>
              <w:rPr>
                <w:rFonts w:asciiTheme="majorBidi" w:hAnsiTheme="majorBidi" w:cstheme="majorBidi"/>
                <w:szCs w:val="22"/>
              </w:rPr>
            </w:pPr>
            <w:r>
              <w:rPr>
                <w:rFonts w:cstheme="majorBidi"/>
                <w:szCs w:val="22"/>
              </w:rPr>
              <w:t>BeiGene Sweden AB</w:t>
            </w:r>
          </w:p>
          <w:p w14:paraId="51330A14" w14:textId="77777777" w:rsidR="00F557EA" w:rsidRDefault="00CC690B">
            <w:pPr>
              <w:spacing w:line="240" w:lineRule="auto"/>
              <w:rPr>
                <w:rFonts w:asciiTheme="majorBidi" w:hAnsiTheme="majorBidi" w:cstheme="majorBidi"/>
                <w:szCs w:val="22"/>
              </w:rPr>
            </w:pPr>
            <w:r>
              <w:rPr>
                <w:rFonts w:cstheme="majorBidi"/>
                <w:szCs w:val="22"/>
              </w:rPr>
              <w:t>Tlf: 808 10 660</w:t>
            </w:r>
          </w:p>
          <w:p w14:paraId="2E167E54" w14:textId="77777777" w:rsidR="00F557EA" w:rsidRDefault="00F557EA">
            <w:pPr>
              <w:tabs>
                <w:tab w:val="left" w:pos="-720"/>
              </w:tabs>
              <w:spacing w:line="240" w:lineRule="auto"/>
              <w:rPr>
                <w:rFonts w:asciiTheme="majorBidi" w:hAnsiTheme="majorBidi" w:cstheme="majorBidi"/>
                <w:szCs w:val="22"/>
              </w:rPr>
            </w:pPr>
          </w:p>
        </w:tc>
        <w:tc>
          <w:tcPr>
            <w:tcW w:w="4677" w:type="dxa"/>
          </w:tcPr>
          <w:p w14:paraId="2FF926EC" w14:textId="77777777" w:rsidR="00F557EA" w:rsidRDefault="00CC690B">
            <w:pPr>
              <w:spacing w:line="240" w:lineRule="auto"/>
              <w:rPr>
                <w:rFonts w:asciiTheme="majorBidi" w:hAnsiTheme="majorBidi" w:cstheme="majorBidi"/>
                <w:b/>
                <w:szCs w:val="22"/>
              </w:rPr>
            </w:pPr>
            <w:r>
              <w:rPr>
                <w:rFonts w:cstheme="majorBidi"/>
                <w:b/>
                <w:szCs w:val="22"/>
              </w:rPr>
              <w:t>Malta</w:t>
            </w:r>
          </w:p>
          <w:p w14:paraId="0456ED60" w14:textId="77777777" w:rsidR="00F557EA" w:rsidRDefault="00CC690B">
            <w:pPr>
              <w:spacing w:line="240" w:lineRule="auto"/>
              <w:rPr>
                <w:rFonts w:asciiTheme="majorBidi" w:hAnsiTheme="majorBidi" w:cstheme="majorBidi"/>
                <w:szCs w:val="22"/>
              </w:rPr>
            </w:pPr>
            <w:r>
              <w:rPr>
                <w:rFonts w:cstheme="majorBidi"/>
                <w:szCs w:val="22"/>
              </w:rPr>
              <w:t xml:space="preserve">Swixx Biopharma </w:t>
            </w:r>
            <w:r>
              <w:rPr>
                <w:rFonts w:cstheme="majorBidi"/>
                <w:szCs w:val="22"/>
              </w:rPr>
              <w:t>S.M.S.A.</w:t>
            </w:r>
          </w:p>
          <w:p w14:paraId="15DD33D9" w14:textId="77777777" w:rsidR="00F557EA" w:rsidRDefault="00CC690B">
            <w:pPr>
              <w:spacing w:line="240" w:lineRule="auto"/>
              <w:rPr>
                <w:rFonts w:asciiTheme="majorBidi" w:hAnsiTheme="majorBidi" w:cstheme="majorBidi"/>
                <w:szCs w:val="22"/>
              </w:rPr>
            </w:pPr>
            <w:r>
              <w:rPr>
                <w:rFonts w:cstheme="majorBidi"/>
                <w:szCs w:val="22"/>
              </w:rPr>
              <w:t>Tel: +30 214 444 9670</w:t>
            </w:r>
          </w:p>
          <w:p w14:paraId="621AD99B" w14:textId="77777777" w:rsidR="00F557EA" w:rsidRDefault="00F557EA">
            <w:pPr>
              <w:spacing w:line="240" w:lineRule="auto"/>
              <w:rPr>
                <w:rFonts w:asciiTheme="majorBidi" w:hAnsiTheme="majorBidi" w:cstheme="majorBidi"/>
                <w:szCs w:val="22"/>
              </w:rPr>
            </w:pPr>
          </w:p>
        </w:tc>
      </w:tr>
      <w:tr w:rsidR="00F557EA" w14:paraId="4C82C865" w14:textId="77777777">
        <w:tc>
          <w:tcPr>
            <w:tcW w:w="4678" w:type="dxa"/>
          </w:tcPr>
          <w:p w14:paraId="158E4487" w14:textId="77777777" w:rsidR="00F557EA" w:rsidRDefault="00CC690B">
            <w:pPr>
              <w:spacing w:line="240" w:lineRule="auto"/>
              <w:rPr>
                <w:rFonts w:asciiTheme="majorBidi" w:hAnsiTheme="majorBidi" w:cstheme="majorBidi"/>
                <w:szCs w:val="22"/>
              </w:rPr>
            </w:pPr>
            <w:r>
              <w:rPr>
                <w:rFonts w:cstheme="majorBidi"/>
                <w:b/>
                <w:szCs w:val="22"/>
              </w:rPr>
              <w:t>Deutschland</w:t>
            </w:r>
          </w:p>
          <w:p w14:paraId="0DE7A751" w14:textId="77777777" w:rsidR="00F557EA" w:rsidRDefault="00CC690B">
            <w:pPr>
              <w:spacing w:line="240" w:lineRule="auto"/>
              <w:rPr>
                <w:rFonts w:asciiTheme="majorBidi" w:hAnsiTheme="majorBidi" w:cstheme="majorBidi"/>
                <w:iCs/>
                <w:szCs w:val="22"/>
              </w:rPr>
            </w:pPr>
            <w:r>
              <w:rPr>
                <w:rFonts w:cstheme="majorBidi"/>
                <w:szCs w:val="22"/>
              </w:rPr>
              <w:t>Beigene Germany GmbH</w:t>
            </w:r>
          </w:p>
          <w:p w14:paraId="0B0A91B7" w14:textId="77777777" w:rsidR="00F557EA" w:rsidRDefault="00CC690B">
            <w:pPr>
              <w:spacing w:line="240" w:lineRule="auto"/>
              <w:rPr>
                <w:rFonts w:asciiTheme="majorBidi" w:hAnsiTheme="majorBidi" w:cstheme="majorBidi"/>
                <w:szCs w:val="22"/>
              </w:rPr>
            </w:pPr>
            <w:r>
              <w:rPr>
                <w:rFonts w:cstheme="majorBidi"/>
                <w:szCs w:val="22"/>
              </w:rPr>
              <w:t>Tel: 0800 200 8144</w:t>
            </w:r>
          </w:p>
          <w:p w14:paraId="2F84D14E" w14:textId="77777777" w:rsidR="00F557EA" w:rsidRDefault="00F557EA">
            <w:pPr>
              <w:tabs>
                <w:tab w:val="left" w:pos="-720"/>
              </w:tabs>
              <w:spacing w:line="240" w:lineRule="auto"/>
              <w:rPr>
                <w:rFonts w:asciiTheme="majorBidi" w:hAnsiTheme="majorBidi" w:cstheme="majorBidi"/>
                <w:szCs w:val="22"/>
              </w:rPr>
            </w:pPr>
          </w:p>
        </w:tc>
        <w:tc>
          <w:tcPr>
            <w:tcW w:w="4677" w:type="dxa"/>
          </w:tcPr>
          <w:p w14:paraId="155E5D2E" w14:textId="77777777" w:rsidR="00F557EA" w:rsidRDefault="00CC690B">
            <w:pPr>
              <w:tabs>
                <w:tab w:val="left" w:pos="-720"/>
              </w:tabs>
              <w:spacing w:line="240" w:lineRule="auto"/>
              <w:rPr>
                <w:rFonts w:asciiTheme="majorBidi" w:hAnsiTheme="majorBidi" w:cstheme="majorBidi"/>
                <w:szCs w:val="22"/>
              </w:rPr>
            </w:pPr>
            <w:r>
              <w:rPr>
                <w:rFonts w:cstheme="majorBidi"/>
                <w:b/>
                <w:szCs w:val="22"/>
              </w:rPr>
              <w:t>Nederland</w:t>
            </w:r>
          </w:p>
          <w:p w14:paraId="602957E5" w14:textId="77777777" w:rsidR="00F557EA" w:rsidRDefault="00CC690B">
            <w:pPr>
              <w:tabs>
                <w:tab w:val="left" w:pos="-720"/>
              </w:tabs>
              <w:spacing w:line="240" w:lineRule="auto"/>
              <w:rPr>
                <w:rFonts w:asciiTheme="majorBidi" w:hAnsiTheme="majorBidi" w:cstheme="majorBidi"/>
                <w:iCs/>
                <w:szCs w:val="22"/>
              </w:rPr>
            </w:pPr>
            <w:r>
              <w:rPr>
                <w:rFonts w:cstheme="majorBidi"/>
                <w:iCs/>
                <w:szCs w:val="22"/>
              </w:rPr>
              <w:t>BeiGene Netherlands B.V.</w:t>
            </w:r>
          </w:p>
          <w:p w14:paraId="2D1DD026" w14:textId="77777777" w:rsidR="00F557EA" w:rsidRDefault="00CC690B">
            <w:pPr>
              <w:tabs>
                <w:tab w:val="left" w:pos="-720"/>
              </w:tabs>
              <w:spacing w:line="240" w:lineRule="auto"/>
              <w:rPr>
                <w:rFonts w:asciiTheme="majorBidi" w:hAnsiTheme="majorBidi" w:cstheme="majorBidi"/>
                <w:szCs w:val="22"/>
              </w:rPr>
            </w:pPr>
            <w:r>
              <w:rPr>
                <w:rFonts w:cstheme="majorBidi"/>
                <w:szCs w:val="22"/>
              </w:rPr>
              <w:t>Tel: 08000 233 408</w:t>
            </w:r>
          </w:p>
          <w:p w14:paraId="6BC7011E" w14:textId="77777777" w:rsidR="00F557EA" w:rsidRDefault="00F557EA">
            <w:pPr>
              <w:tabs>
                <w:tab w:val="left" w:pos="-720"/>
              </w:tabs>
              <w:spacing w:line="240" w:lineRule="auto"/>
              <w:rPr>
                <w:rFonts w:asciiTheme="majorBidi" w:hAnsiTheme="majorBidi" w:cstheme="majorBidi"/>
                <w:szCs w:val="22"/>
              </w:rPr>
            </w:pPr>
          </w:p>
        </w:tc>
      </w:tr>
      <w:tr w:rsidR="00F557EA" w14:paraId="00E86F40" w14:textId="77777777">
        <w:tc>
          <w:tcPr>
            <w:tcW w:w="4678" w:type="dxa"/>
          </w:tcPr>
          <w:p w14:paraId="504EA521" w14:textId="77777777" w:rsidR="00F557EA" w:rsidRDefault="00CC690B">
            <w:pPr>
              <w:tabs>
                <w:tab w:val="left" w:pos="-720"/>
              </w:tabs>
              <w:spacing w:line="240" w:lineRule="auto"/>
              <w:rPr>
                <w:rFonts w:asciiTheme="majorBidi" w:hAnsiTheme="majorBidi" w:cstheme="majorBidi"/>
                <w:b/>
                <w:bCs/>
                <w:szCs w:val="22"/>
              </w:rPr>
            </w:pPr>
            <w:r>
              <w:rPr>
                <w:rFonts w:cstheme="majorBidi"/>
                <w:b/>
                <w:bCs/>
                <w:szCs w:val="22"/>
              </w:rPr>
              <w:t>Eesti</w:t>
            </w:r>
          </w:p>
          <w:p w14:paraId="7421C60A" w14:textId="77777777" w:rsidR="00F557EA" w:rsidRDefault="00CC690B">
            <w:pPr>
              <w:spacing w:line="240" w:lineRule="auto"/>
              <w:rPr>
                <w:rFonts w:asciiTheme="majorBidi" w:hAnsiTheme="majorBidi" w:cstheme="majorBidi"/>
                <w:szCs w:val="22"/>
              </w:rPr>
            </w:pPr>
            <w:r>
              <w:rPr>
                <w:rFonts w:cstheme="majorBidi"/>
                <w:szCs w:val="22"/>
              </w:rPr>
              <w:t xml:space="preserve">Swixx Biopharma OÜ </w:t>
            </w:r>
          </w:p>
          <w:p w14:paraId="4EB772C8" w14:textId="77777777" w:rsidR="00F557EA" w:rsidRDefault="00CC690B">
            <w:pPr>
              <w:spacing w:line="240" w:lineRule="auto"/>
              <w:rPr>
                <w:rFonts w:asciiTheme="majorBidi" w:hAnsiTheme="majorBidi" w:cstheme="majorBidi"/>
                <w:szCs w:val="22"/>
              </w:rPr>
            </w:pPr>
            <w:r>
              <w:rPr>
                <w:rFonts w:cstheme="majorBidi"/>
                <w:szCs w:val="22"/>
              </w:rPr>
              <w:t>Tel: +372 640 1030</w:t>
            </w:r>
          </w:p>
          <w:p w14:paraId="6EBB33F3" w14:textId="77777777" w:rsidR="00F557EA" w:rsidRDefault="00F557EA">
            <w:pPr>
              <w:tabs>
                <w:tab w:val="left" w:pos="-720"/>
              </w:tabs>
              <w:spacing w:line="240" w:lineRule="auto"/>
              <w:rPr>
                <w:rFonts w:asciiTheme="majorBidi" w:hAnsiTheme="majorBidi" w:cstheme="majorBidi"/>
                <w:szCs w:val="22"/>
              </w:rPr>
            </w:pPr>
          </w:p>
        </w:tc>
        <w:tc>
          <w:tcPr>
            <w:tcW w:w="4677" w:type="dxa"/>
          </w:tcPr>
          <w:p w14:paraId="1EC4F48E" w14:textId="77777777" w:rsidR="00F557EA" w:rsidRDefault="00CC690B">
            <w:pPr>
              <w:spacing w:line="240" w:lineRule="auto"/>
              <w:rPr>
                <w:rFonts w:asciiTheme="majorBidi" w:hAnsiTheme="majorBidi" w:cstheme="majorBidi"/>
                <w:szCs w:val="22"/>
              </w:rPr>
            </w:pPr>
            <w:r>
              <w:rPr>
                <w:rFonts w:cstheme="majorBidi"/>
                <w:b/>
                <w:szCs w:val="22"/>
              </w:rPr>
              <w:t>Norge</w:t>
            </w:r>
          </w:p>
          <w:p w14:paraId="04E6A80F" w14:textId="77777777" w:rsidR="00F557EA" w:rsidRDefault="00CC690B">
            <w:pPr>
              <w:spacing w:line="240" w:lineRule="auto"/>
              <w:rPr>
                <w:rFonts w:asciiTheme="majorBidi" w:hAnsiTheme="majorBidi" w:cstheme="majorBidi"/>
                <w:szCs w:val="22"/>
              </w:rPr>
            </w:pPr>
            <w:r>
              <w:rPr>
                <w:rFonts w:cstheme="majorBidi"/>
                <w:szCs w:val="22"/>
              </w:rPr>
              <w:t>BeiGene Sweden AB</w:t>
            </w:r>
          </w:p>
          <w:p w14:paraId="1FC9EAF8" w14:textId="77777777" w:rsidR="00F557EA" w:rsidRDefault="00CC690B">
            <w:pPr>
              <w:spacing w:line="240" w:lineRule="auto"/>
              <w:rPr>
                <w:rFonts w:asciiTheme="majorBidi" w:hAnsiTheme="majorBidi" w:cstheme="majorBidi"/>
                <w:szCs w:val="22"/>
              </w:rPr>
            </w:pPr>
            <w:r>
              <w:rPr>
                <w:rFonts w:cstheme="majorBidi"/>
                <w:szCs w:val="22"/>
              </w:rPr>
              <w:t>Tlf: 800 31 491</w:t>
            </w:r>
          </w:p>
          <w:p w14:paraId="2047E351" w14:textId="77777777" w:rsidR="00F557EA" w:rsidRDefault="00F557EA">
            <w:pPr>
              <w:spacing w:line="240" w:lineRule="auto"/>
              <w:rPr>
                <w:rFonts w:asciiTheme="majorBidi" w:hAnsiTheme="majorBidi" w:cstheme="majorBidi"/>
                <w:szCs w:val="22"/>
              </w:rPr>
            </w:pPr>
          </w:p>
        </w:tc>
      </w:tr>
      <w:tr w:rsidR="00F557EA" w14:paraId="772D5E66" w14:textId="77777777">
        <w:tc>
          <w:tcPr>
            <w:tcW w:w="4678" w:type="dxa"/>
          </w:tcPr>
          <w:p w14:paraId="70008F0A" w14:textId="77777777" w:rsidR="00F557EA" w:rsidRDefault="00CC690B">
            <w:pPr>
              <w:spacing w:line="240" w:lineRule="auto"/>
              <w:rPr>
                <w:rFonts w:asciiTheme="majorBidi" w:hAnsiTheme="majorBidi" w:cstheme="majorBidi"/>
                <w:szCs w:val="22"/>
              </w:rPr>
            </w:pPr>
            <w:r>
              <w:rPr>
                <w:rFonts w:cstheme="majorBidi"/>
                <w:b/>
                <w:szCs w:val="22"/>
              </w:rPr>
              <w:t>Ελλάδα</w:t>
            </w:r>
          </w:p>
          <w:p w14:paraId="607C5397" w14:textId="77777777" w:rsidR="00F557EA" w:rsidRDefault="00CC690B">
            <w:pPr>
              <w:spacing w:line="240" w:lineRule="auto"/>
              <w:rPr>
                <w:rFonts w:asciiTheme="majorBidi" w:hAnsiTheme="majorBidi" w:cstheme="majorBidi"/>
                <w:szCs w:val="22"/>
              </w:rPr>
            </w:pPr>
            <w:r>
              <w:rPr>
                <w:rFonts w:cstheme="majorBidi"/>
                <w:szCs w:val="22"/>
              </w:rPr>
              <w:t xml:space="preserve">Swixx </w:t>
            </w:r>
            <w:r>
              <w:rPr>
                <w:rFonts w:cstheme="majorBidi"/>
                <w:szCs w:val="22"/>
              </w:rPr>
              <w:t>Biopharma Μ.Α.Ε</w:t>
            </w:r>
          </w:p>
          <w:p w14:paraId="1C9FAEE2" w14:textId="77777777" w:rsidR="00F557EA" w:rsidRDefault="00CC690B">
            <w:pPr>
              <w:tabs>
                <w:tab w:val="left" w:pos="-720"/>
              </w:tabs>
              <w:spacing w:line="240" w:lineRule="auto"/>
              <w:rPr>
                <w:rFonts w:asciiTheme="majorBidi" w:hAnsiTheme="majorBidi" w:cstheme="majorBidi"/>
                <w:szCs w:val="22"/>
              </w:rPr>
            </w:pPr>
            <w:r>
              <w:rPr>
                <w:rFonts w:cstheme="majorBidi"/>
                <w:szCs w:val="22"/>
              </w:rPr>
              <w:t>Τηλ: +30 214 444 9670</w:t>
            </w:r>
          </w:p>
          <w:p w14:paraId="3504E493" w14:textId="77777777" w:rsidR="00F557EA" w:rsidRDefault="00F557EA">
            <w:pPr>
              <w:tabs>
                <w:tab w:val="left" w:pos="-720"/>
              </w:tabs>
              <w:spacing w:line="240" w:lineRule="auto"/>
              <w:rPr>
                <w:rFonts w:asciiTheme="majorBidi" w:hAnsiTheme="majorBidi" w:cstheme="majorBidi"/>
                <w:szCs w:val="22"/>
              </w:rPr>
            </w:pPr>
          </w:p>
        </w:tc>
        <w:tc>
          <w:tcPr>
            <w:tcW w:w="4677" w:type="dxa"/>
          </w:tcPr>
          <w:p w14:paraId="17C1B864" w14:textId="77777777" w:rsidR="00F557EA" w:rsidRDefault="00CC690B">
            <w:pPr>
              <w:tabs>
                <w:tab w:val="left" w:pos="-720"/>
              </w:tabs>
              <w:spacing w:line="240" w:lineRule="auto"/>
              <w:rPr>
                <w:rFonts w:asciiTheme="majorBidi" w:hAnsiTheme="majorBidi" w:cstheme="majorBidi"/>
                <w:szCs w:val="22"/>
              </w:rPr>
            </w:pPr>
            <w:r>
              <w:rPr>
                <w:rFonts w:cstheme="majorBidi"/>
                <w:b/>
                <w:szCs w:val="22"/>
              </w:rPr>
              <w:t>Österreich</w:t>
            </w:r>
          </w:p>
          <w:p w14:paraId="7DCB97C3" w14:textId="77777777" w:rsidR="00F557EA" w:rsidRDefault="00CC690B">
            <w:pPr>
              <w:tabs>
                <w:tab w:val="left" w:pos="-720"/>
              </w:tabs>
              <w:spacing w:line="240" w:lineRule="auto"/>
              <w:rPr>
                <w:rFonts w:asciiTheme="majorBidi" w:hAnsiTheme="majorBidi" w:cstheme="majorBidi"/>
                <w:szCs w:val="22"/>
              </w:rPr>
            </w:pPr>
            <w:r>
              <w:rPr>
                <w:rFonts w:cstheme="majorBidi"/>
                <w:szCs w:val="22"/>
              </w:rPr>
              <w:t>BeiGene Austria GmbH</w:t>
            </w:r>
          </w:p>
          <w:p w14:paraId="0689FFF7" w14:textId="77777777" w:rsidR="00F557EA" w:rsidRDefault="00CC690B">
            <w:pPr>
              <w:tabs>
                <w:tab w:val="left" w:pos="-720"/>
              </w:tabs>
              <w:spacing w:line="240" w:lineRule="auto"/>
              <w:rPr>
                <w:rFonts w:asciiTheme="majorBidi" w:hAnsiTheme="majorBidi" w:cstheme="majorBidi"/>
                <w:szCs w:val="22"/>
              </w:rPr>
            </w:pPr>
            <w:r>
              <w:rPr>
                <w:rFonts w:cstheme="majorBidi"/>
                <w:szCs w:val="22"/>
              </w:rPr>
              <w:t xml:space="preserve">Tel: </w:t>
            </w:r>
            <w:r>
              <w:rPr>
                <w:rFonts w:cstheme="majorBidi"/>
                <w:color w:val="000000"/>
                <w:szCs w:val="22"/>
              </w:rPr>
              <w:t>0800 909 638</w:t>
            </w:r>
          </w:p>
        </w:tc>
      </w:tr>
      <w:tr w:rsidR="00F557EA" w14:paraId="100DED07" w14:textId="77777777">
        <w:tc>
          <w:tcPr>
            <w:tcW w:w="4678" w:type="dxa"/>
          </w:tcPr>
          <w:p w14:paraId="228B6DB0" w14:textId="77777777" w:rsidR="00F557EA" w:rsidRDefault="00CC690B">
            <w:pPr>
              <w:tabs>
                <w:tab w:val="left" w:pos="-720"/>
                <w:tab w:val="left" w:pos="4536"/>
              </w:tabs>
              <w:spacing w:line="240" w:lineRule="auto"/>
              <w:rPr>
                <w:rFonts w:asciiTheme="majorBidi" w:hAnsiTheme="majorBidi" w:cstheme="majorBidi"/>
                <w:b/>
                <w:szCs w:val="22"/>
              </w:rPr>
            </w:pPr>
            <w:r>
              <w:rPr>
                <w:rFonts w:cstheme="majorBidi"/>
                <w:b/>
                <w:szCs w:val="22"/>
              </w:rPr>
              <w:t>España</w:t>
            </w:r>
          </w:p>
          <w:p w14:paraId="59FBAB83" w14:textId="77777777" w:rsidR="00F557EA" w:rsidRDefault="00CC690B">
            <w:pPr>
              <w:spacing w:line="240" w:lineRule="auto"/>
              <w:rPr>
                <w:rFonts w:asciiTheme="majorBidi" w:hAnsiTheme="majorBidi" w:cstheme="majorBidi"/>
                <w:szCs w:val="22"/>
              </w:rPr>
            </w:pPr>
            <w:r>
              <w:rPr>
                <w:rFonts w:cstheme="majorBidi"/>
                <w:szCs w:val="22"/>
              </w:rPr>
              <w:t>BeiGene Spain, SLU</w:t>
            </w:r>
          </w:p>
          <w:p w14:paraId="26EFB1BC" w14:textId="77777777" w:rsidR="00F557EA" w:rsidRDefault="00CC690B">
            <w:pPr>
              <w:spacing w:line="240" w:lineRule="auto"/>
              <w:rPr>
                <w:rFonts w:asciiTheme="majorBidi" w:hAnsiTheme="majorBidi" w:cstheme="majorBidi"/>
                <w:szCs w:val="22"/>
              </w:rPr>
            </w:pPr>
            <w:r>
              <w:rPr>
                <w:rFonts w:cstheme="majorBidi"/>
                <w:szCs w:val="22"/>
              </w:rPr>
              <w:t>Tel: 9000 31 090</w:t>
            </w:r>
          </w:p>
          <w:p w14:paraId="54823769" w14:textId="77777777" w:rsidR="00F557EA" w:rsidRDefault="00F557EA">
            <w:pPr>
              <w:tabs>
                <w:tab w:val="left" w:pos="-720"/>
              </w:tabs>
              <w:spacing w:line="240" w:lineRule="auto"/>
              <w:rPr>
                <w:rFonts w:asciiTheme="majorBidi" w:hAnsiTheme="majorBidi" w:cstheme="majorBidi"/>
                <w:szCs w:val="22"/>
              </w:rPr>
            </w:pPr>
          </w:p>
        </w:tc>
        <w:tc>
          <w:tcPr>
            <w:tcW w:w="4677" w:type="dxa"/>
          </w:tcPr>
          <w:p w14:paraId="2294A73D" w14:textId="77777777" w:rsidR="00F557EA" w:rsidRDefault="00CC690B">
            <w:pPr>
              <w:tabs>
                <w:tab w:val="left" w:pos="-720"/>
              </w:tabs>
              <w:spacing w:line="240" w:lineRule="auto"/>
              <w:rPr>
                <w:rFonts w:asciiTheme="majorBidi" w:hAnsiTheme="majorBidi" w:cstheme="majorBidi"/>
                <w:b/>
                <w:bCs/>
                <w:i/>
                <w:iCs/>
                <w:szCs w:val="22"/>
              </w:rPr>
            </w:pPr>
            <w:r>
              <w:rPr>
                <w:rFonts w:cstheme="majorBidi"/>
                <w:b/>
                <w:szCs w:val="22"/>
              </w:rPr>
              <w:t>Polska</w:t>
            </w:r>
          </w:p>
          <w:p w14:paraId="3BE09ECF" w14:textId="77777777" w:rsidR="00F557EA" w:rsidRDefault="00CC690B">
            <w:pPr>
              <w:tabs>
                <w:tab w:val="left" w:pos="-720"/>
              </w:tabs>
              <w:spacing w:line="240" w:lineRule="auto"/>
              <w:rPr>
                <w:rFonts w:asciiTheme="majorBidi" w:hAnsiTheme="majorBidi" w:cstheme="majorBidi"/>
                <w:szCs w:val="22"/>
              </w:rPr>
            </w:pPr>
            <w:r>
              <w:rPr>
                <w:rFonts w:cstheme="majorBidi"/>
                <w:szCs w:val="22"/>
              </w:rPr>
              <w:t>BeiGene Poland sp. z o. o.</w:t>
            </w:r>
          </w:p>
          <w:p w14:paraId="33394843" w14:textId="77777777" w:rsidR="00F557EA" w:rsidRDefault="00CC690B">
            <w:pPr>
              <w:tabs>
                <w:tab w:val="left" w:pos="-720"/>
              </w:tabs>
              <w:spacing w:line="240" w:lineRule="auto"/>
              <w:rPr>
                <w:rFonts w:asciiTheme="majorBidi" w:hAnsiTheme="majorBidi" w:cstheme="majorBidi"/>
                <w:szCs w:val="22"/>
              </w:rPr>
            </w:pPr>
            <w:r>
              <w:rPr>
                <w:rFonts w:cstheme="majorBidi"/>
                <w:szCs w:val="22"/>
              </w:rPr>
              <w:t>Tel.: 8000 80 952</w:t>
            </w:r>
          </w:p>
          <w:p w14:paraId="3795FCBF" w14:textId="77777777" w:rsidR="00F557EA" w:rsidRDefault="00F557EA">
            <w:pPr>
              <w:tabs>
                <w:tab w:val="left" w:pos="-720"/>
              </w:tabs>
              <w:spacing w:line="240" w:lineRule="auto"/>
              <w:rPr>
                <w:rFonts w:asciiTheme="majorBidi" w:hAnsiTheme="majorBidi" w:cstheme="majorBidi"/>
                <w:szCs w:val="22"/>
              </w:rPr>
            </w:pPr>
          </w:p>
        </w:tc>
      </w:tr>
      <w:tr w:rsidR="00F557EA" w14:paraId="71EAB20A" w14:textId="77777777">
        <w:tc>
          <w:tcPr>
            <w:tcW w:w="4678" w:type="dxa"/>
          </w:tcPr>
          <w:p w14:paraId="014ADD85" w14:textId="77777777" w:rsidR="00F557EA" w:rsidRDefault="00CC690B">
            <w:pPr>
              <w:tabs>
                <w:tab w:val="left" w:pos="-720"/>
                <w:tab w:val="left" w:pos="4536"/>
              </w:tabs>
              <w:spacing w:line="240" w:lineRule="auto"/>
              <w:rPr>
                <w:rFonts w:asciiTheme="majorBidi" w:hAnsiTheme="majorBidi" w:cstheme="majorBidi"/>
                <w:b/>
                <w:szCs w:val="22"/>
              </w:rPr>
            </w:pPr>
            <w:r>
              <w:rPr>
                <w:rFonts w:cstheme="majorBidi"/>
                <w:b/>
                <w:szCs w:val="22"/>
              </w:rPr>
              <w:t>France</w:t>
            </w:r>
          </w:p>
          <w:p w14:paraId="3020DEBB" w14:textId="77777777" w:rsidR="00F557EA" w:rsidRDefault="00CC690B">
            <w:pPr>
              <w:spacing w:line="240" w:lineRule="auto"/>
              <w:rPr>
                <w:rFonts w:asciiTheme="majorBidi" w:hAnsiTheme="majorBidi" w:cstheme="majorBidi"/>
                <w:szCs w:val="22"/>
              </w:rPr>
            </w:pPr>
            <w:r>
              <w:rPr>
                <w:rFonts w:cstheme="majorBidi"/>
                <w:szCs w:val="22"/>
              </w:rPr>
              <w:t>BeiGene France sarl</w:t>
            </w:r>
          </w:p>
          <w:p w14:paraId="780D743D" w14:textId="77777777" w:rsidR="00F557EA" w:rsidRDefault="00CC690B">
            <w:pPr>
              <w:spacing w:line="240" w:lineRule="auto"/>
              <w:rPr>
                <w:rFonts w:asciiTheme="majorBidi" w:hAnsiTheme="majorBidi" w:cstheme="majorBidi"/>
                <w:szCs w:val="22"/>
              </w:rPr>
            </w:pPr>
            <w:r>
              <w:rPr>
                <w:rFonts w:cstheme="majorBidi"/>
                <w:szCs w:val="22"/>
              </w:rPr>
              <w:t>Tél: 080 554 3292</w:t>
            </w:r>
          </w:p>
          <w:p w14:paraId="3731385E" w14:textId="77777777" w:rsidR="00F557EA" w:rsidRDefault="00F557EA">
            <w:pPr>
              <w:spacing w:line="240" w:lineRule="auto"/>
              <w:rPr>
                <w:rFonts w:asciiTheme="majorBidi" w:hAnsiTheme="majorBidi" w:cstheme="majorBidi"/>
                <w:b/>
                <w:szCs w:val="22"/>
              </w:rPr>
            </w:pPr>
          </w:p>
        </w:tc>
        <w:tc>
          <w:tcPr>
            <w:tcW w:w="4677" w:type="dxa"/>
          </w:tcPr>
          <w:p w14:paraId="764C351A" w14:textId="77777777" w:rsidR="00F557EA" w:rsidRDefault="00CC690B">
            <w:pPr>
              <w:tabs>
                <w:tab w:val="left" w:pos="-720"/>
              </w:tabs>
              <w:spacing w:line="240" w:lineRule="auto"/>
              <w:rPr>
                <w:rFonts w:asciiTheme="majorBidi" w:hAnsiTheme="majorBidi" w:cstheme="majorBidi"/>
                <w:szCs w:val="22"/>
              </w:rPr>
            </w:pPr>
            <w:r>
              <w:rPr>
                <w:rFonts w:cstheme="majorBidi"/>
                <w:b/>
                <w:szCs w:val="22"/>
              </w:rPr>
              <w:t>Portugal</w:t>
            </w:r>
          </w:p>
          <w:p w14:paraId="649E272C" w14:textId="77777777" w:rsidR="00F557EA" w:rsidRDefault="00CC690B">
            <w:pPr>
              <w:spacing w:line="240" w:lineRule="auto"/>
              <w:rPr>
                <w:rFonts w:asciiTheme="majorBidi" w:hAnsiTheme="majorBidi" w:cstheme="majorBidi"/>
                <w:szCs w:val="22"/>
              </w:rPr>
            </w:pPr>
            <w:r>
              <w:rPr>
                <w:rFonts w:cstheme="majorBidi"/>
                <w:szCs w:val="22"/>
              </w:rPr>
              <w:t>BeiGene Portugal, Unipessoal Lda</w:t>
            </w:r>
          </w:p>
          <w:p w14:paraId="22519F39" w14:textId="77777777" w:rsidR="00F557EA" w:rsidRDefault="00CC690B">
            <w:pPr>
              <w:spacing w:line="240" w:lineRule="auto"/>
              <w:rPr>
                <w:rFonts w:asciiTheme="majorBidi" w:hAnsiTheme="majorBidi" w:cstheme="majorBidi"/>
                <w:szCs w:val="22"/>
              </w:rPr>
            </w:pPr>
            <w:r>
              <w:rPr>
                <w:rFonts w:cstheme="majorBidi"/>
                <w:szCs w:val="22"/>
              </w:rPr>
              <w:t>Tel: 800 210 376</w:t>
            </w:r>
          </w:p>
          <w:p w14:paraId="30561830" w14:textId="77777777" w:rsidR="00F557EA" w:rsidRDefault="00F557EA">
            <w:pPr>
              <w:tabs>
                <w:tab w:val="left" w:pos="-720"/>
              </w:tabs>
              <w:spacing w:line="240" w:lineRule="auto"/>
              <w:rPr>
                <w:rFonts w:asciiTheme="majorBidi" w:hAnsiTheme="majorBidi" w:cstheme="majorBidi"/>
                <w:szCs w:val="22"/>
              </w:rPr>
            </w:pPr>
          </w:p>
        </w:tc>
      </w:tr>
      <w:tr w:rsidR="00F557EA" w14:paraId="10338DFD" w14:textId="77777777">
        <w:tc>
          <w:tcPr>
            <w:tcW w:w="4678" w:type="dxa"/>
          </w:tcPr>
          <w:p w14:paraId="53BD2A35" w14:textId="77777777" w:rsidR="00F557EA" w:rsidRDefault="00CC690B">
            <w:pPr>
              <w:spacing w:line="240" w:lineRule="auto"/>
              <w:rPr>
                <w:rFonts w:asciiTheme="majorBidi" w:hAnsiTheme="majorBidi" w:cstheme="majorBidi"/>
                <w:szCs w:val="22"/>
              </w:rPr>
            </w:pPr>
            <w:r>
              <w:rPr>
                <w:rFonts w:cstheme="majorBidi"/>
                <w:b/>
                <w:szCs w:val="22"/>
              </w:rPr>
              <w:t>Hrvatska</w:t>
            </w:r>
          </w:p>
          <w:p w14:paraId="1B0927C5" w14:textId="77777777" w:rsidR="00F557EA" w:rsidRDefault="00CC690B">
            <w:pPr>
              <w:spacing w:line="240" w:lineRule="auto"/>
              <w:rPr>
                <w:rFonts w:asciiTheme="majorBidi" w:hAnsiTheme="majorBidi" w:cstheme="majorBidi"/>
                <w:szCs w:val="22"/>
              </w:rPr>
            </w:pPr>
            <w:r>
              <w:rPr>
                <w:rFonts w:cstheme="majorBidi"/>
                <w:szCs w:val="22"/>
              </w:rPr>
              <w:t>Swixx Biopharma d.o.o.</w:t>
            </w:r>
          </w:p>
          <w:p w14:paraId="4947755A" w14:textId="77777777" w:rsidR="00F557EA" w:rsidRDefault="00CC690B">
            <w:pPr>
              <w:spacing w:line="240" w:lineRule="auto"/>
              <w:rPr>
                <w:rFonts w:asciiTheme="majorBidi" w:hAnsiTheme="majorBidi" w:cstheme="majorBidi"/>
                <w:szCs w:val="22"/>
              </w:rPr>
            </w:pPr>
            <w:r>
              <w:rPr>
                <w:rFonts w:cstheme="majorBidi"/>
                <w:szCs w:val="22"/>
              </w:rPr>
              <w:t>Tel: +385 1 2078 500</w:t>
            </w:r>
          </w:p>
          <w:p w14:paraId="556DCDCB" w14:textId="77777777" w:rsidR="00F557EA" w:rsidRDefault="00F557EA">
            <w:pPr>
              <w:tabs>
                <w:tab w:val="left" w:pos="-720"/>
              </w:tabs>
              <w:spacing w:line="240" w:lineRule="auto"/>
              <w:rPr>
                <w:rFonts w:asciiTheme="majorBidi" w:hAnsiTheme="majorBidi" w:cstheme="majorBidi"/>
                <w:szCs w:val="22"/>
              </w:rPr>
            </w:pPr>
          </w:p>
          <w:p w14:paraId="707CC540" w14:textId="77777777" w:rsidR="00F557EA" w:rsidRDefault="00CC690B">
            <w:pPr>
              <w:spacing w:line="240" w:lineRule="auto"/>
              <w:rPr>
                <w:rFonts w:asciiTheme="majorBidi" w:hAnsiTheme="majorBidi" w:cstheme="majorBidi"/>
                <w:szCs w:val="22"/>
              </w:rPr>
            </w:pPr>
            <w:r>
              <w:rPr>
                <w:rFonts w:cstheme="majorBidi"/>
                <w:b/>
                <w:szCs w:val="22"/>
              </w:rPr>
              <w:t>Ireland</w:t>
            </w:r>
          </w:p>
          <w:p w14:paraId="7DA826A7" w14:textId="77777777" w:rsidR="00F557EA" w:rsidRDefault="00CC690B">
            <w:pPr>
              <w:spacing w:line="240" w:lineRule="auto"/>
              <w:rPr>
                <w:rFonts w:asciiTheme="majorBidi" w:hAnsiTheme="majorBidi" w:cstheme="majorBidi"/>
                <w:szCs w:val="22"/>
              </w:rPr>
            </w:pPr>
            <w:r>
              <w:rPr>
                <w:rFonts w:cstheme="majorBidi"/>
                <w:szCs w:val="22"/>
              </w:rPr>
              <w:t>BeiGene UK Ltd</w:t>
            </w:r>
          </w:p>
          <w:p w14:paraId="36DFBEFE" w14:textId="77777777" w:rsidR="00F557EA" w:rsidRDefault="00CC690B">
            <w:pPr>
              <w:spacing w:line="240" w:lineRule="auto"/>
              <w:rPr>
                <w:rFonts w:asciiTheme="majorBidi" w:hAnsiTheme="majorBidi" w:cstheme="majorBidi"/>
                <w:szCs w:val="22"/>
              </w:rPr>
            </w:pPr>
            <w:r>
              <w:rPr>
                <w:rFonts w:cstheme="majorBidi"/>
                <w:szCs w:val="22"/>
              </w:rPr>
              <w:t>Tel: 1800 812 061</w:t>
            </w:r>
          </w:p>
          <w:p w14:paraId="40AEE686" w14:textId="77777777" w:rsidR="00F557EA" w:rsidRDefault="00F557EA">
            <w:pPr>
              <w:tabs>
                <w:tab w:val="left" w:pos="-720"/>
              </w:tabs>
              <w:spacing w:line="240" w:lineRule="auto"/>
              <w:rPr>
                <w:rFonts w:asciiTheme="majorBidi" w:hAnsiTheme="majorBidi" w:cstheme="majorBidi"/>
                <w:szCs w:val="22"/>
              </w:rPr>
            </w:pPr>
          </w:p>
        </w:tc>
        <w:tc>
          <w:tcPr>
            <w:tcW w:w="4677" w:type="dxa"/>
          </w:tcPr>
          <w:p w14:paraId="10CE6AC4" w14:textId="77777777" w:rsidR="00F557EA" w:rsidRDefault="00CC690B">
            <w:pPr>
              <w:tabs>
                <w:tab w:val="left" w:pos="-720"/>
              </w:tabs>
              <w:spacing w:line="240" w:lineRule="auto"/>
              <w:rPr>
                <w:rFonts w:asciiTheme="majorBidi" w:hAnsiTheme="majorBidi" w:cstheme="majorBidi"/>
                <w:b/>
                <w:szCs w:val="22"/>
              </w:rPr>
            </w:pPr>
            <w:r>
              <w:rPr>
                <w:rFonts w:cstheme="majorBidi"/>
                <w:b/>
                <w:szCs w:val="22"/>
              </w:rPr>
              <w:t>România</w:t>
            </w:r>
          </w:p>
          <w:p w14:paraId="59E28AA3" w14:textId="77777777" w:rsidR="00F557EA" w:rsidRDefault="00CC690B">
            <w:pPr>
              <w:spacing w:line="240" w:lineRule="auto"/>
              <w:rPr>
                <w:rFonts w:asciiTheme="majorBidi" w:hAnsiTheme="majorBidi" w:cstheme="majorBidi"/>
                <w:szCs w:val="22"/>
              </w:rPr>
            </w:pPr>
            <w:r>
              <w:rPr>
                <w:rFonts w:cstheme="majorBidi"/>
                <w:szCs w:val="22"/>
              </w:rPr>
              <w:t>Swixx Biopharma S.R.L</w:t>
            </w:r>
          </w:p>
          <w:p w14:paraId="62ED7A36" w14:textId="77777777" w:rsidR="00F557EA" w:rsidRDefault="00CC690B">
            <w:pPr>
              <w:spacing w:line="240" w:lineRule="auto"/>
              <w:rPr>
                <w:rFonts w:asciiTheme="majorBidi" w:hAnsiTheme="majorBidi" w:cstheme="majorBidi"/>
                <w:szCs w:val="22"/>
              </w:rPr>
            </w:pPr>
            <w:r>
              <w:rPr>
                <w:rFonts w:cstheme="majorBidi"/>
                <w:szCs w:val="22"/>
              </w:rPr>
              <w:t>Tel: +40 37 1530 850</w:t>
            </w:r>
          </w:p>
          <w:p w14:paraId="4B765224" w14:textId="77777777" w:rsidR="00F557EA" w:rsidRDefault="00F557EA">
            <w:pPr>
              <w:spacing w:line="240" w:lineRule="auto"/>
              <w:rPr>
                <w:rFonts w:asciiTheme="majorBidi" w:hAnsiTheme="majorBidi" w:cstheme="majorBidi"/>
                <w:b/>
                <w:szCs w:val="22"/>
              </w:rPr>
            </w:pPr>
          </w:p>
          <w:p w14:paraId="153A17D5" w14:textId="77777777" w:rsidR="00F557EA" w:rsidRDefault="00CC690B">
            <w:pPr>
              <w:spacing w:line="240" w:lineRule="auto"/>
              <w:rPr>
                <w:rFonts w:asciiTheme="majorBidi" w:hAnsiTheme="majorBidi" w:cstheme="majorBidi"/>
                <w:szCs w:val="22"/>
              </w:rPr>
            </w:pPr>
            <w:r>
              <w:rPr>
                <w:rFonts w:cstheme="majorBidi"/>
                <w:b/>
                <w:szCs w:val="22"/>
              </w:rPr>
              <w:t>Slovenija</w:t>
            </w:r>
          </w:p>
          <w:p w14:paraId="70B0F74E" w14:textId="77777777" w:rsidR="00F557EA" w:rsidRDefault="00CC690B">
            <w:pPr>
              <w:spacing w:line="240" w:lineRule="auto"/>
              <w:rPr>
                <w:rFonts w:asciiTheme="majorBidi" w:hAnsiTheme="majorBidi" w:cstheme="majorBidi"/>
                <w:szCs w:val="22"/>
              </w:rPr>
            </w:pPr>
            <w:r>
              <w:rPr>
                <w:rFonts w:cstheme="majorBidi"/>
                <w:szCs w:val="22"/>
              </w:rPr>
              <w:t>Swixx Biopharma d.o.o.</w:t>
            </w:r>
          </w:p>
          <w:p w14:paraId="500C5CA0" w14:textId="77777777" w:rsidR="00F557EA" w:rsidRDefault="00CC690B">
            <w:pPr>
              <w:spacing w:line="240" w:lineRule="auto"/>
              <w:rPr>
                <w:rFonts w:asciiTheme="majorBidi" w:hAnsiTheme="majorBidi" w:cstheme="majorBidi"/>
                <w:szCs w:val="22"/>
              </w:rPr>
            </w:pPr>
            <w:r>
              <w:rPr>
                <w:rFonts w:cstheme="majorBidi"/>
                <w:szCs w:val="22"/>
              </w:rPr>
              <w:t>Tel: +386 1 2355 100</w:t>
            </w:r>
          </w:p>
          <w:p w14:paraId="054A588B" w14:textId="77777777" w:rsidR="00F557EA" w:rsidRDefault="00F557EA">
            <w:pPr>
              <w:tabs>
                <w:tab w:val="left" w:pos="-720"/>
              </w:tabs>
              <w:spacing w:line="240" w:lineRule="auto"/>
              <w:rPr>
                <w:rFonts w:asciiTheme="majorBidi" w:hAnsiTheme="majorBidi" w:cstheme="majorBidi"/>
                <w:szCs w:val="22"/>
              </w:rPr>
            </w:pPr>
          </w:p>
        </w:tc>
      </w:tr>
      <w:tr w:rsidR="00F557EA" w14:paraId="17482070" w14:textId="77777777">
        <w:tc>
          <w:tcPr>
            <w:tcW w:w="4678" w:type="dxa"/>
          </w:tcPr>
          <w:p w14:paraId="24DACCF2" w14:textId="77777777" w:rsidR="00F557EA" w:rsidRDefault="00CC690B">
            <w:pPr>
              <w:spacing w:line="240" w:lineRule="auto"/>
              <w:rPr>
                <w:rFonts w:asciiTheme="majorBidi" w:hAnsiTheme="majorBidi" w:cstheme="majorBidi"/>
                <w:b/>
                <w:szCs w:val="22"/>
              </w:rPr>
            </w:pPr>
            <w:r>
              <w:rPr>
                <w:rFonts w:cstheme="majorBidi"/>
                <w:b/>
                <w:szCs w:val="22"/>
              </w:rPr>
              <w:t>Ísland</w:t>
            </w:r>
          </w:p>
          <w:p w14:paraId="78F535EE" w14:textId="77777777" w:rsidR="00F557EA" w:rsidRDefault="00CC690B">
            <w:pPr>
              <w:spacing w:line="240" w:lineRule="auto"/>
              <w:rPr>
                <w:rFonts w:asciiTheme="majorBidi" w:hAnsiTheme="majorBidi" w:cstheme="majorBidi"/>
                <w:szCs w:val="22"/>
              </w:rPr>
            </w:pPr>
            <w:r>
              <w:rPr>
                <w:rFonts w:cstheme="majorBidi"/>
                <w:szCs w:val="22"/>
              </w:rPr>
              <w:t>BeiGene Sweden AB</w:t>
            </w:r>
          </w:p>
          <w:p w14:paraId="7222D961" w14:textId="77777777" w:rsidR="00F557EA" w:rsidRDefault="00CC690B">
            <w:pPr>
              <w:tabs>
                <w:tab w:val="left" w:pos="-720"/>
              </w:tabs>
              <w:spacing w:line="240" w:lineRule="auto"/>
              <w:rPr>
                <w:rFonts w:asciiTheme="majorBidi" w:hAnsiTheme="majorBidi" w:cstheme="majorBidi"/>
                <w:szCs w:val="22"/>
              </w:rPr>
            </w:pPr>
            <w:r>
              <w:rPr>
                <w:rFonts w:cstheme="majorBidi"/>
                <w:szCs w:val="22"/>
              </w:rPr>
              <w:t>Sími: 800 4418</w:t>
            </w:r>
          </w:p>
          <w:p w14:paraId="3DFA4A10" w14:textId="77777777" w:rsidR="00F557EA" w:rsidRDefault="00F557EA">
            <w:pPr>
              <w:tabs>
                <w:tab w:val="left" w:pos="-720"/>
              </w:tabs>
              <w:spacing w:line="240" w:lineRule="auto"/>
              <w:rPr>
                <w:rFonts w:asciiTheme="majorBidi" w:hAnsiTheme="majorBidi" w:cstheme="majorBidi"/>
                <w:szCs w:val="22"/>
              </w:rPr>
            </w:pPr>
          </w:p>
        </w:tc>
        <w:tc>
          <w:tcPr>
            <w:tcW w:w="4677" w:type="dxa"/>
          </w:tcPr>
          <w:p w14:paraId="45F809F9" w14:textId="77777777" w:rsidR="00F557EA" w:rsidRDefault="00CC690B">
            <w:pPr>
              <w:tabs>
                <w:tab w:val="left" w:pos="-720"/>
              </w:tabs>
              <w:spacing w:line="240" w:lineRule="auto"/>
              <w:rPr>
                <w:rFonts w:asciiTheme="majorBidi" w:hAnsiTheme="majorBidi" w:cstheme="majorBidi"/>
                <w:b/>
                <w:szCs w:val="22"/>
              </w:rPr>
            </w:pPr>
            <w:r>
              <w:rPr>
                <w:rFonts w:cstheme="majorBidi"/>
                <w:b/>
                <w:szCs w:val="22"/>
              </w:rPr>
              <w:t>Slovenská republika</w:t>
            </w:r>
          </w:p>
          <w:p w14:paraId="57A37E35" w14:textId="77777777" w:rsidR="00F557EA" w:rsidRDefault="00CC690B">
            <w:pPr>
              <w:spacing w:line="240" w:lineRule="auto"/>
              <w:rPr>
                <w:rFonts w:asciiTheme="majorBidi" w:hAnsiTheme="majorBidi" w:cstheme="majorBidi"/>
                <w:szCs w:val="22"/>
              </w:rPr>
            </w:pPr>
            <w:r>
              <w:rPr>
                <w:rFonts w:cstheme="majorBidi"/>
                <w:szCs w:val="22"/>
              </w:rPr>
              <w:t>Swixx Biopharma s.r.o.</w:t>
            </w:r>
            <w:r>
              <w:rPr>
                <w:rFonts w:cstheme="majorBidi"/>
                <w:b/>
                <w:bCs/>
                <w:szCs w:val="22"/>
              </w:rPr>
              <w:t xml:space="preserve"> </w:t>
            </w:r>
          </w:p>
          <w:p w14:paraId="362D8E8C" w14:textId="77777777" w:rsidR="00F557EA" w:rsidRDefault="00CC690B">
            <w:pPr>
              <w:spacing w:line="240" w:lineRule="auto"/>
              <w:rPr>
                <w:rFonts w:asciiTheme="majorBidi" w:hAnsiTheme="majorBidi" w:cstheme="majorBidi"/>
                <w:szCs w:val="22"/>
              </w:rPr>
            </w:pPr>
            <w:r>
              <w:rPr>
                <w:rFonts w:cstheme="majorBidi"/>
                <w:szCs w:val="22"/>
              </w:rPr>
              <w:t>Tel: +421 2 20833 600</w:t>
            </w:r>
          </w:p>
          <w:p w14:paraId="0CC25BCB" w14:textId="77777777" w:rsidR="00F557EA" w:rsidRDefault="00F557EA">
            <w:pPr>
              <w:tabs>
                <w:tab w:val="left" w:pos="-720"/>
              </w:tabs>
              <w:spacing w:line="240" w:lineRule="auto"/>
              <w:rPr>
                <w:rFonts w:asciiTheme="majorBidi" w:hAnsiTheme="majorBidi" w:cstheme="majorBidi"/>
                <w:b/>
                <w:color w:val="008000"/>
                <w:szCs w:val="22"/>
              </w:rPr>
            </w:pPr>
          </w:p>
        </w:tc>
      </w:tr>
      <w:tr w:rsidR="00F557EA" w14:paraId="7A06C707" w14:textId="77777777">
        <w:tc>
          <w:tcPr>
            <w:tcW w:w="4678" w:type="dxa"/>
          </w:tcPr>
          <w:p w14:paraId="45112A2D" w14:textId="77777777" w:rsidR="00F557EA" w:rsidRDefault="00CC690B">
            <w:pPr>
              <w:spacing w:line="240" w:lineRule="auto"/>
              <w:rPr>
                <w:rFonts w:asciiTheme="majorBidi" w:hAnsiTheme="majorBidi" w:cstheme="majorBidi"/>
                <w:szCs w:val="22"/>
              </w:rPr>
            </w:pPr>
            <w:r>
              <w:rPr>
                <w:rFonts w:cstheme="majorBidi"/>
                <w:b/>
                <w:szCs w:val="22"/>
              </w:rPr>
              <w:t>Italia</w:t>
            </w:r>
          </w:p>
          <w:p w14:paraId="3E8BD0BF" w14:textId="77777777" w:rsidR="00F557EA" w:rsidRDefault="00CC690B">
            <w:pPr>
              <w:spacing w:line="240" w:lineRule="auto"/>
              <w:rPr>
                <w:rFonts w:asciiTheme="majorBidi" w:hAnsiTheme="majorBidi" w:cstheme="majorBidi"/>
                <w:szCs w:val="22"/>
              </w:rPr>
            </w:pPr>
            <w:r>
              <w:rPr>
                <w:rFonts w:cstheme="majorBidi"/>
                <w:szCs w:val="22"/>
              </w:rPr>
              <w:t>BeiGene Italy Srl</w:t>
            </w:r>
          </w:p>
          <w:p w14:paraId="14D40568" w14:textId="77777777" w:rsidR="00F557EA" w:rsidRDefault="00CC690B">
            <w:pPr>
              <w:tabs>
                <w:tab w:val="left" w:pos="-720"/>
              </w:tabs>
              <w:spacing w:line="240" w:lineRule="auto"/>
              <w:rPr>
                <w:rFonts w:asciiTheme="majorBidi" w:hAnsiTheme="majorBidi" w:cstheme="majorBidi"/>
                <w:szCs w:val="22"/>
              </w:rPr>
            </w:pPr>
            <w:r>
              <w:rPr>
                <w:rFonts w:cstheme="majorBidi"/>
                <w:szCs w:val="22"/>
              </w:rPr>
              <w:t>Tel: 800 588 525</w:t>
            </w:r>
          </w:p>
          <w:p w14:paraId="24E02E57" w14:textId="77777777" w:rsidR="00F557EA" w:rsidRDefault="00F557EA">
            <w:pPr>
              <w:spacing w:line="240" w:lineRule="auto"/>
              <w:rPr>
                <w:rFonts w:asciiTheme="majorBidi" w:hAnsiTheme="majorBidi" w:cstheme="majorBidi"/>
                <w:b/>
                <w:szCs w:val="22"/>
              </w:rPr>
            </w:pPr>
          </w:p>
        </w:tc>
        <w:tc>
          <w:tcPr>
            <w:tcW w:w="4677" w:type="dxa"/>
          </w:tcPr>
          <w:p w14:paraId="475E84FD" w14:textId="77777777" w:rsidR="00F557EA" w:rsidRDefault="00CC690B">
            <w:pPr>
              <w:tabs>
                <w:tab w:val="left" w:pos="-720"/>
                <w:tab w:val="left" w:pos="4536"/>
              </w:tabs>
              <w:spacing w:line="240" w:lineRule="auto"/>
              <w:rPr>
                <w:rFonts w:asciiTheme="majorBidi" w:hAnsiTheme="majorBidi" w:cstheme="majorBidi"/>
                <w:szCs w:val="22"/>
              </w:rPr>
            </w:pPr>
            <w:r>
              <w:rPr>
                <w:rFonts w:cstheme="majorBidi"/>
                <w:b/>
                <w:szCs w:val="22"/>
              </w:rPr>
              <w:t>Suomi/Finland</w:t>
            </w:r>
          </w:p>
          <w:p w14:paraId="1020BF65" w14:textId="77777777" w:rsidR="00F557EA" w:rsidRDefault="00CC690B">
            <w:pPr>
              <w:spacing w:line="240" w:lineRule="auto"/>
              <w:rPr>
                <w:rFonts w:asciiTheme="majorBidi" w:hAnsiTheme="majorBidi" w:cstheme="majorBidi"/>
                <w:szCs w:val="22"/>
              </w:rPr>
            </w:pPr>
            <w:r>
              <w:rPr>
                <w:rFonts w:cstheme="majorBidi"/>
                <w:szCs w:val="22"/>
              </w:rPr>
              <w:t>BeiGene Sweden AB</w:t>
            </w:r>
          </w:p>
          <w:p w14:paraId="535B453B" w14:textId="77777777" w:rsidR="00F557EA" w:rsidRDefault="00CC690B">
            <w:pPr>
              <w:spacing w:line="240" w:lineRule="auto"/>
              <w:rPr>
                <w:rFonts w:asciiTheme="majorBidi" w:hAnsiTheme="majorBidi" w:cstheme="majorBidi"/>
                <w:szCs w:val="22"/>
              </w:rPr>
            </w:pPr>
            <w:r>
              <w:rPr>
                <w:rFonts w:cstheme="majorBidi"/>
                <w:szCs w:val="22"/>
              </w:rPr>
              <w:t>Puh/Tel: 0800 774 047</w:t>
            </w:r>
          </w:p>
          <w:p w14:paraId="6F7BC378" w14:textId="77777777" w:rsidR="00F557EA" w:rsidRDefault="00F557EA">
            <w:pPr>
              <w:tabs>
                <w:tab w:val="left" w:pos="-720"/>
              </w:tabs>
              <w:spacing w:line="240" w:lineRule="auto"/>
              <w:rPr>
                <w:rFonts w:asciiTheme="majorBidi" w:hAnsiTheme="majorBidi" w:cstheme="majorBidi"/>
                <w:szCs w:val="22"/>
              </w:rPr>
            </w:pPr>
          </w:p>
        </w:tc>
      </w:tr>
      <w:tr w:rsidR="00F557EA" w14:paraId="60E4AC9D" w14:textId="77777777">
        <w:tc>
          <w:tcPr>
            <w:tcW w:w="4678" w:type="dxa"/>
          </w:tcPr>
          <w:p w14:paraId="710E623C" w14:textId="77777777" w:rsidR="00F557EA" w:rsidRDefault="00CC690B">
            <w:pPr>
              <w:spacing w:line="240" w:lineRule="auto"/>
              <w:rPr>
                <w:rFonts w:asciiTheme="majorBidi" w:hAnsiTheme="majorBidi" w:cstheme="majorBidi"/>
                <w:b/>
                <w:szCs w:val="22"/>
              </w:rPr>
            </w:pPr>
            <w:r>
              <w:rPr>
                <w:rFonts w:cstheme="majorBidi"/>
                <w:b/>
                <w:szCs w:val="22"/>
              </w:rPr>
              <w:t>Κύπρος</w:t>
            </w:r>
          </w:p>
          <w:p w14:paraId="4FDB7A07" w14:textId="77777777" w:rsidR="00F557EA" w:rsidRDefault="00CC690B">
            <w:pPr>
              <w:spacing w:line="240" w:lineRule="auto"/>
              <w:rPr>
                <w:rFonts w:asciiTheme="majorBidi" w:hAnsiTheme="majorBidi" w:cstheme="majorBidi"/>
                <w:szCs w:val="22"/>
              </w:rPr>
            </w:pPr>
            <w:r>
              <w:rPr>
                <w:rFonts w:cstheme="majorBidi"/>
                <w:szCs w:val="22"/>
              </w:rPr>
              <w:t>Swixx Biopharma Μ.Α.Ε</w:t>
            </w:r>
          </w:p>
          <w:p w14:paraId="31E53D7A" w14:textId="77777777" w:rsidR="00F557EA" w:rsidRDefault="00CC690B">
            <w:pPr>
              <w:spacing w:line="240" w:lineRule="auto"/>
              <w:rPr>
                <w:rFonts w:asciiTheme="majorBidi" w:hAnsiTheme="majorBidi" w:cstheme="majorBidi"/>
                <w:szCs w:val="22"/>
              </w:rPr>
            </w:pPr>
            <w:r>
              <w:rPr>
                <w:rFonts w:cstheme="majorBidi"/>
                <w:szCs w:val="22"/>
              </w:rPr>
              <w:t xml:space="preserve">Τηλ: +30 214 </w:t>
            </w:r>
            <w:r>
              <w:rPr>
                <w:rFonts w:cstheme="majorBidi"/>
                <w:szCs w:val="22"/>
              </w:rPr>
              <w:t>444 9670</w:t>
            </w:r>
          </w:p>
          <w:p w14:paraId="4274507B" w14:textId="77777777" w:rsidR="00F557EA" w:rsidRDefault="00F557EA">
            <w:pPr>
              <w:spacing w:line="240" w:lineRule="auto"/>
              <w:rPr>
                <w:rFonts w:asciiTheme="majorBidi" w:hAnsiTheme="majorBidi" w:cstheme="majorBidi"/>
                <w:b/>
                <w:szCs w:val="22"/>
              </w:rPr>
            </w:pPr>
          </w:p>
        </w:tc>
        <w:tc>
          <w:tcPr>
            <w:tcW w:w="4677" w:type="dxa"/>
          </w:tcPr>
          <w:p w14:paraId="03404C63" w14:textId="77777777" w:rsidR="00F557EA" w:rsidRDefault="00CC690B">
            <w:pPr>
              <w:tabs>
                <w:tab w:val="left" w:pos="-720"/>
                <w:tab w:val="left" w:pos="4536"/>
              </w:tabs>
              <w:spacing w:line="240" w:lineRule="auto"/>
              <w:rPr>
                <w:rFonts w:asciiTheme="majorBidi" w:hAnsiTheme="majorBidi" w:cstheme="majorBidi"/>
                <w:b/>
                <w:szCs w:val="22"/>
              </w:rPr>
            </w:pPr>
            <w:r>
              <w:rPr>
                <w:rFonts w:cstheme="majorBidi"/>
                <w:b/>
                <w:szCs w:val="22"/>
              </w:rPr>
              <w:t>Sverige</w:t>
            </w:r>
          </w:p>
          <w:p w14:paraId="54BF334D" w14:textId="77777777" w:rsidR="00F557EA" w:rsidRDefault="00CC690B">
            <w:pPr>
              <w:spacing w:line="240" w:lineRule="auto"/>
              <w:rPr>
                <w:rFonts w:asciiTheme="majorBidi" w:hAnsiTheme="majorBidi" w:cstheme="majorBidi"/>
                <w:szCs w:val="22"/>
              </w:rPr>
            </w:pPr>
            <w:r>
              <w:rPr>
                <w:rFonts w:cstheme="majorBidi"/>
                <w:szCs w:val="22"/>
              </w:rPr>
              <w:t>BeiGene Sweden AB</w:t>
            </w:r>
          </w:p>
          <w:p w14:paraId="461FF9CD" w14:textId="77777777" w:rsidR="00F557EA" w:rsidRDefault="00CC690B">
            <w:pPr>
              <w:spacing w:line="240" w:lineRule="auto"/>
              <w:rPr>
                <w:rFonts w:asciiTheme="majorBidi" w:hAnsiTheme="majorBidi" w:cstheme="majorBidi"/>
                <w:szCs w:val="22"/>
              </w:rPr>
            </w:pPr>
            <w:r>
              <w:rPr>
                <w:rFonts w:cstheme="majorBidi"/>
                <w:szCs w:val="22"/>
              </w:rPr>
              <w:t>Puh/Tel: 0200 810 337</w:t>
            </w:r>
          </w:p>
          <w:p w14:paraId="53BEFC5F" w14:textId="77777777" w:rsidR="00F557EA" w:rsidRDefault="00F557EA">
            <w:pPr>
              <w:tabs>
                <w:tab w:val="left" w:pos="-720"/>
                <w:tab w:val="left" w:pos="4536"/>
              </w:tabs>
              <w:spacing w:line="240" w:lineRule="auto"/>
              <w:rPr>
                <w:rFonts w:asciiTheme="majorBidi" w:hAnsiTheme="majorBidi" w:cstheme="majorBidi"/>
                <w:b/>
                <w:szCs w:val="22"/>
              </w:rPr>
            </w:pPr>
          </w:p>
        </w:tc>
      </w:tr>
      <w:tr w:rsidR="00F557EA" w14:paraId="362577C1" w14:textId="77777777">
        <w:tc>
          <w:tcPr>
            <w:tcW w:w="4678" w:type="dxa"/>
          </w:tcPr>
          <w:p w14:paraId="3FBEF6A6" w14:textId="77777777" w:rsidR="00F557EA" w:rsidRDefault="00CC690B">
            <w:pPr>
              <w:spacing w:line="240" w:lineRule="auto"/>
              <w:rPr>
                <w:rFonts w:asciiTheme="majorBidi" w:hAnsiTheme="majorBidi" w:cstheme="majorBidi"/>
                <w:b/>
                <w:szCs w:val="22"/>
              </w:rPr>
            </w:pPr>
            <w:r>
              <w:rPr>
                <w:rFonts w:cstheme="majorBidi"/>
                <w:b/>
                <w:szCs w:val="22"/>
              </w:rPr>
              <w:t>Latvija</w:t>
            </w:r>
          </w:p>
          <w:p w14:paraId="1C092290" w14:textId="77777777" w:rsidR="00F557EA" w:rsidRDefault="00CC690B">
            <w:pPr>
              <w:spacing w:line="240" w:lineRule="auto"/>
              <w:rPr>
                <w:rFonts w:asciiTheme="majorBidi" w:hAnsiTheme="majorBidi" w:cstheme="majorBidi"/>
                <w:szCs w:val="22"/>
              </w:rPr>
            </w:pPr>
            <w:r>
              <w:rPr>
                <w:rFonts w:cstheme="majorBidi"/>
                <w:szCs w:val="22"/>
              </w:rPr>
              <w:t>Swixx Biopharma SIA</w:t>
            </w:r>
          </w:p>
          <w:p w14:paraId="257FA324" w14:textId="77777777" w:rsidR="00F557EA" w:rsidRDefault="00CC690B">
            <w:pPr>
              <w:spacing w:line="240" w:lineRule="auto"/>
              <w:rPr>
                <w:rFonts w:asciiTheme="majorBidi" w:hAnsiTheme="majorBidi" w:cstheme="majorBidi"/>
                <w:szCs w:val="22"/>
              </w:rPr>
            </w:pPr>
            <w:r>
              <w:rPr>
                <w:rFonts w:cstheme="majorBidi"/>
                <w:szCs w:val="22"/>
              </w:rPr>
              <w:t>Tel: +371 6 616 47 50</w:t>
            </w:r>
          </w:p>
          <w:p w14:paraId="2CA251BA" w14:textId="77777777" w:rsidR="00F557EA" w:rsidRDefault="00F557EA">
            <w:pPr>
              <w:tabs>
                <w:tab w:val="left" w:pos="-720"/>
              </w:tabs>
              <w:spacing w:line="240" w:lineRule="auto"/>
              <w:rPr>
                <w:rFonts w:asciiTheme="majorBidi" w:hAnsiTheme="majorBidi" w:cstheme="majorBidi"/>
                <w:szCs w:val="22"/>
              </w:rPr>
            </w:pPr>
          </w:p>
        </w:tc>
        <w:tc>
          <w:tcPr>
            <w:tcW w:w="4677" w:type="dxa"/>
          </w:tcPr>
          <w:p w14:paraId="6A262881" w14:textId="77777777" w:rsidR="00F557EA" w:rsidRDefault="00CC690B">
            <w:pPr>
              <w:tabs>
                <w:tab w:val="left" w:pos="-720"/>
                <w:tab w:val="left" w:pos="4536"/>
              </w:tabs>
              <w:spacing w:line="240" w:lineRule="auto"/>
              <w:rPr>
                <w:rFonts w:asciiTheme="majorBidi" w:hAnsiTheme="majorBidi" w:cstheme="majorBidi"/>
                <w:b/>
                <w:szCs w:val="22"/>
              </w:rPr>
            </w:pPr>
            <w:r>
              <w:rPr>
                <w:rFonts w:cstheme="majorBidi"/>
                <w:b/>
                <w:szCs w:val="22"/>
              </w:rPr>
              <w:t>United Kingdom (Northern Ireland)</w:t>
            </w:r>
          </w:p>
          <w:p w14:paraId="54ECD832" w14:textId="77777777" w:rsidR="00F557EA" w:rsidRDefault="00CC690B">
            <w:pPr>
              <w:spacing w:line="240" w:lineRule="auto"/>
              <w:rPr>
                <w:rFonts w:asciiTheme="majorBidi" w:hAnsiTheme="majorBidi" w:cstheme="majorBidi"/>
                <w:szCs w:val="22"/>
              </w:rPr>
            </w:pPr>
            <w:r>
              <w:rPr>
                <w:rFonts w:cstheme="majorBidi"/>
                <w:szCs w:val="22"/>
              </w:rPr>
              <w:t>BeiGene UK Ltd</w:t>
            </w:r>
          </w:p>
          <w:p w14:paraId="1D2ECF42" w14:textId="77777777" w:rsidR="00F557EA" w:rsidRDefault="00CC690B">
            <w:pPr>
              <w:spacing w:line="240" w:lineRule="auto"/>
              <w:rPr>
                <w:rFonts w:asciiTheme="majorBidi" w:hAnsiTheme="majorBidi" w:cstheme="majorBidi"/>
                <w:szCs w:val="22"/>
              </w:rPr>
            </w:pPr>
            <w:r>
              <w:rPr>
                <w:rFonts w:cstheme="majorBidi"/>
                <w:szCs w:val="22"/>
              </w:rPr>
              <w:t>Tel: 0800 917 6799</w:t>
            </w:r>
          </w:p>
          <w:p w14:paraId="27D1C955" w14:textId="77777777" w:rsidR="00F557EA" w:rsidRDefault="00F557EA">
            <w:pPr>
              <w:spacing w:line="240" w:lineRule="auto"/>
              <w:rPr>
                <w:rFonts w:asciiTheme="majorBidi" w:hAnsiTheme="majorBidi" w:cstheme="majorBidi"/>
                <w:szCs w:val="22"/>
              </w:rPr>
            </w:pPr>
          </w:p>
        </w:tc>
      </w:tr>
      <w:tr w:rsidR="00F557EA" w14:paraId="1022A4DF" w14:textId="77777777">
        <w:tc>
          <w:tcPr>
            <w:tcW w:w="4678" w:type="dxa"/>
          </w:tcPr>
          <w:p w14:paraId="566FF197" w14:textId="77777777" w:rsidR="00F557EA" w:rsidRDefault="00F557EA">
            <w:pPr>
              <w:tabs>
                <w:tab w:val="left" w:pos="-720"/>
              </w:tabs>
              <w:spacing w:line="240" w:lineRule="auto"/>
              <w:rPr>
                <w:rFonts w:asciiTheme="majorBidi" w:hAnsiTheme="majorBidi" w:cstheme="majorBidi"/>
                <w:szCs w:val="22"/>
              </w:rPr>
            </w:pPr>
          </w:p>
        </w:tc>
        <w:tc>
          <w:tcPr>
            <w:tcW w:w="4677" w:type="dxa"/>
          </w:tcPr>
          <w:p w14:paraId="1F941CD4" w14:textId="77777777" w:rsidR="00F557EA" w:rsidRDefault="00F557EA">
            <w:pPr>
              <w:tabs>
                <w:tab w:val="left" w:pos="-720"/>
              </w:tabs>
              <w:spacing w:line="240" w:lineRule="auto"/>
              <w:rPr>
                <w:rFonts w:asciiTheme="majorBidi" w:hAnsiTheme="majorBidi" w:cstheme="majorBidi"/>
                <w:szCs w:val="22"/>
              </w:rPr>
            </w:pPr>
          </w:p>
        </w:tc>
      </w:tr>
    </w:tbl>
    <w:p w14:paraId="1C1BA6CD" w14:textId="77777777" w:rsidR="00F557EA" w:rsidRDefault="00F557EA">
      <w:pPr>
        <w:tabs>
          <w:tab w:val="clear" w:pos="567"/>
        </w:tabs>
        <w:spacing w:line="240" w:lineRule="auto"/>
        <w:ind w:right="-2"/>
        <w:rPr>
          <w:rFonts w:asciiTheme="majorBidi" w:hAnsiTheme="majorBidi" w:cstheme="majorBidi"/>
          <w:szCs w:val="22"/>
        </w:rPr>
      </w:pPr>
    </w:p>
    <w:p w14:paraId="6BDACB41" w14:textId="77777777" w:rsidR="00F557EA" w:rsidRDefault="00CC690B">
      <w:pPr>
        <w:tabs>
          <w:tab w:val="clear" w:pos="567"/>
        </w:tabs>
        <w:spacing w:line="240" w:lineRule="auto"/>
        <w:ind w:right="-2"/>
        <w:rPr>
          <w:rFonts w:asciiTheme="majorBidi" w:hAnsiTheme="majorBidi" w:cstheme="majorBidi"/>
          <w:szCs w:val="22"/>
        </w:rPr>
      </w:pPr>
      <w:r>
        <w:rPr>
          <w:rFonts w:cstheme="majorBidi"/>
          <w:b/>
          <w:bCs/>
          <w:szCs w:val="22"/>
        </w:rPr>
        <w:t xml:space="preserve">A betegtájékoztató legutóbbi felülvizsgálatának dátuma: </w:t>
      </w:r>
    </w:p>
    <w:p w14:paraId="43B47313" w14:textId="77777777" w:rsidR="00F557EA" w:rsidRDefault="00F557EA">
      <w:pPr>
        <w:tabs>
          <w:tab w:val="clear" w:pos="567"/>
        </w:tabs>
        <w:spacing w:line="240" w:lineRule="auto"/>
        <w:ind w:right="-2"/>
        <w:rPr>
          <w:rFonts w:asciiTheme="majorBidi" w:hAnsiTheme="majorBidi" w:cstheme="majorBidi"/>
          <w:szCs w:val="22"/>
        </w:rPr>
      </w:pPr>
    </w:p>
    <w:p w14:paraId="7CAF807B" w14:textId="77777777" w:rsidR="00F557EA" w:rsidRDefault="00CC690B">
      <w:pPr>
        <w:tabs>
          <w:tab w:val="clear" w:pos="567"/>
        </w:tabs>
        <w:spacing w:line="240" w:lineRule="auto"/>
        <w:ind w:right="-2"/>
        <w:rPr>
          <w:rFonts w:asciiTheme="majorBidi" w:hAnsiTheme="majorBidi" w:cstheme="majorBidi"/>
          <w:b/>
          <w:szCs w:val="22"/>
        </w:rPr>
      </w:pPr>
      <w:r>
        <w:rPr>
          <w:rFonts w:cstheme="majorBidi"/>
          <w:b/>
          <w:bCs/>
          <w:szCs w:val="22"/>
        </w:rPr>
        <w:t>Egyéb információforrások</w:t>
      </w:r>
    </w:p>
    <w:p w14:paraId="73E0F40E" w14:textId="77777777" w:rsidR="00F557EA" w:rsidRDefault="00F557EA">
      <w:pPr>
        <w:spacing w:line="240" w:lineRule="auto"/>
        <w:ind w:right="-2"/>
        <w:rPr>
          <w:rFonts w:asciiTheme="majorBidi" w:hAnsiTheme="majorBidi" w:cstheme="majorBidi"/>
          <w:szCs w:val="22"/>
        </w:rPr>
      </w:pPr>
    </w:p>
    <w:p w14:paraId="17FFA337" w14:textId="77777777" w:rsidR="00F557EA" w:rsidRDefault="00CC690B">
      <w:pPr>
        <w:spacing w:line="240" w:lineRule="auto"/>
        <w:ind w:right="-2"/>
        <w:rPr>
          <w:rFonts w:asciiTheme="majorBidi" w:hAnsiTheme="majorBidi" w:cstheme="majorBidi"/>
          <w:szCs w:val="22"/>
        </w:rPr>
      </w:pPr>
      <w:r>
        <w:rPr>
          <w:rFonts w:cstheme="majorBidi"/>
          <w:szCs w:val="22"/>
        </w:rPr>
        <w:t>A gyógyszerről részletes információ az Európai Gyógyszerügynökség internetes honlapján (</w:t>
      </w:r>
      <w:hyperlink r:id="rId25">
        <w:r>
          <w:rPr>
            <w:rStyle w:val="Hyperlink"/>
            <w:rFonts w:cstheme="majorBidi"/>
            <w:szCs w:val="22"/>
          </w:rPr>
          <w:t>http://www.ema.europa.eu</w:t>
        </w:r>
      </w:hyperlink>
      <w:r>
        <w:rPr>
          <w:rFonts w:cstheme="majorBidi"/>
          <w:szCs w:val="22"/>
        </w:rPr>
        <w:t>) található.</w:t>
      </w:r>
    </w:p>
    <w:sectPr w:rsidR="00F557EA">
      <w:footerReference w:type="default" r:id="rId26"/>
      <w:footerReference w:type="first" r:id="rId27"/>
      <w:pgSz w:w="11906" w:h="16838" w:code="9"/>
      <w:pgMar w:top="1138" w:right="1411" w:bottom="1138" w:left="1411" w:header="734" w:footer="734"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075A7" w14:textId="77777777" w:rsidR="00F557EA" w:rsidRDefault="00CC690B">
      <w:pPr>
        <w:spacing w:line="240" w:lineRule="auto"/>
      </w:pPr>
      <w:r>
        <w:separator/>
      </w:r>
    </w:p>
  </w:endnote>
  <w:endnote w:type="continuationSeparator" w:id="0">
    <w:p w14:paraId="2B4C8B1F" w14:textId="77777777" w:rsidR="00F557EA" w:rsidRDefault="00CC69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1"/>
    <w:family w:val="auto"/>
    <w:pitch w:val="default"/>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NewRoman">
    <w:altName w:val="Yu Gothic"/>
    <w:panose1 w:val="00000000000000000000"/>
    <w:charset w:val="80"/>
    <w:family w:val="auto"/>
    <w:notTrueType/>
    <w:pitch w:val="default"/>
    <w:sig w:usb0="00000083" w:usb1="08070000" w:usb2="00000010" w:usb3="00000000" w:csb0="00020009"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CEF8E" w14:textId="77777777" w:rsidR="00F557EA" w:rsidRDefault="00CC690B">
    <w:pPr>
      <w:pStyle w:val="Footer"/>
      <w:tabs>
        <w:tab w:val="right" w:pos="8931"/>
      </w:tabs>
      <w:ind w:right="96"/>
      <w:jc w:val="center"/>
    </w:pPr>
    <w:r>
      <w:rPr>
        <w:rStyle w:val="PageNumber"/>
        <w:rFonts w:cs="Arial"/>
      </w:rPr>
      <w:fldChar w:fldCharType="begin"/>
    </w:r>
    <w:r>
      <w:rPr>
        <w:rStyle w:val="PageNumber"/>
        <w:rFonts w:cs="Arial"/>
      </w:rPr>
      <w:instrText>PAGE</w:instrText>
    </w:r>
    <w:r>
      <w:rPr>
        <w:rStyle w:val="PageNumber"/>
        <w:rFonts w:cs="Arial"/>
      </w:rPr>
      <w:fldChar w:fldCharType="separate"/>
    </w:r>
    <w:r>
      <w:rPr>
        <w:rStyle w:val="PageNumber"/>
        <w:rFonts w:cs="Arial"/>
      </w:rPr>
      <w:t>9</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75308" w14:textId="77777777" w:rsidR="00F557EA" w:rsidRDefault="00CC690B">
    <w:pPr>
      <w:pStyle w:val="Footer"/>
      <w:tabs>
        <w:tab w:val="right" w:pos="8931"/>
      </w:tabs>
      <w:ind w:right="96"/>
      <w:jc w:val="center"/>
    </w:pPr>
    <w:r>
      <w:rPr>
        <w:rStyle w:val="PageNumber"/>
        <w:rFonts w:cs="Arial"/>
      </w:rPr>
      <w:fldChar w:fldCharType="begin"/>
    </w:r>
    <w:r>
      <w:rPr>
        <w:rStyle w:val="PageNumber"/>
        <w:rFonts w:cs="Arial"/>
      </w:rPr>
      <w:instrText>PAGE</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85883" w14:textId="77777777" w:rsidR="00F557EA" w:rsidRDefault="00CC690B">
      <w:pPr>
        <w:spacing w:line="240" w:lineRule="auto"/>
      </w:pPr>
      <w:r>
        <w:separator/>
      </w:r>
    </w:p>
  </w:footnote>
  <w:footnote w:type="continuationSeparator" w:id="0">
    <w:p w14:paraId="5E6C7928" w14:textId="77777777" w:rsidR="00F557EA" w:rsidRDefault="00CC690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C6D29"/>
    <w:multiLevelType w:val="multilevel"/>
    <w:tmpl w:val="2C9E29B6"/>
    <w:lvl w:ilvl="0">
      <w:numFmt w:val="bullet"/>
      <w:lvlText w:val=""/>
      <w:lvlJc w:val="left"/>
      <w:pPr>
        <w:tabs>
          <w:tab w:val="num" w:pos="0"/>
        </w:tabs>
        <w:ind w:left="784" w:hanging="567"/>
      </w:pPr>
      <w:rPr>
        <w:rFonts w:ascii="Symbol" w:hAnsi="Symbol" w:cs="Symbol" w:hint="default"/>
      </w:rPr>
    </w:lvl>
    <w:lvl w:ilvl="1">
      <w:numFmt w:val="bullet"/>
      <w:lvlText w:val=""/>
      <w:lvlJc w:val="left"/>
      <w:pPr>
        <w:tabs>
          <w:tab w:val="num" w:pos="0"/>
        </w:tabs>
        <w:ind w:left="852" w:hanging="358"/>
      </w:pPr>
      <w:rPr>
        <w:rFonts w:ascii="Symbol" w:hAnsi="Symbol" w:cs="Symbol" w:hint="default"/>
      </w:rPr>
    </w:lvl>
    <w:lvl w:ilvl="2">
      <w:numFmt w:val="bullet"/>
      <w:lvlText w:val=""/>
      <w:lvlJc w:val="left"/>
      <w:pPr>
        <w:tabs>
          <w:tab w:val="num" w:pos="0"/>
        </w:tabs>
        <w:ind w:left="1825" w:hanging="358"/>
      </w:pPr>
      <w:rPr>
        <w:rFonts w:ascii="Symbol" w:hAnsi="Symbol" w:cs="Symbol" w:hint="default"/>
      </w:rPr>
    </w:lvl>
    <w:lvl w:ilvl="3">
      <w:numFmt w:val="bullet"/>
      <w:lvlText w:val=""/>
      <w:lvlJc w:val="left"/>
      <w:pPr>
        <w:tabs>
          <w:tab w:val="num" w:pos="0"/>
        </w:tabs>
        <w:ind w:left="2790" w:hanging="358"/>
      </w:pPr>
      <w:rPr>
        <w:rFonts w:ascii="Symbol" w:hAnsi="Symbol" w:cs="Symbol" w:hint="default"/>
      </w:rPr>
    </w:lvl>
    <w:lvl w:ilvl="4">
      <w:numFmt w:val="bullet"/>
      <w:lvlText w:val=""/>
      <w:lvlJc w:val="left"/>
      <w:pPr>
        <w:tabs>
          <w:tab w:val="num" w:pos="0"/>
        </w:tabs>
        <w:ind w:left="3755" w:hanging="358"/>
      </w:pPr>
      <w:rPr>
        <w:rFonts w:ascii="Symbol" w:hAnsi="Symbol" w:cs="Symbol" w:hint="default"/>
      </w:rPr>
    </w:lvl>
    <w:lvl w:ilvl="5">
      <w:numFmt w:val="bullet"/>
      <w:lvlText w:val=""/>
      <w:lvlJc w:val="left"/>
      <w:pPr>
        <w:tabs>
          <w:tab w:val="num" w:pos="0"/>
        </w:tabs>
        <w:ind w:left="4720" w:hanging="358"/>
      </w:pPr>
      <w:rPr>
        <w:rFonts w:ascii="Symbol" w:hAnsi="Symbol" w:cs="Symbol" w:hint="default"/>
      </w:rPr>
    </w:lvl>
    <w:lvl w:ilvl="6">
      <w:numFmt w:val="bullet"/>
      <w:lvlText w:val=""/>
      <w:lvlJc w:val="left"/>
      <w:pPr>
        <w:tabs>
          <w:tab w:val="num" w:pos="0"/>
        </w:tabs>
        <w:ind w:left="5685" w:hanging="358"/>
      </w:pPr>
      <w:rPr>
        <w:rFonts w:ascii="Symbol" w:hAnsi="Symbol" w:cs="Symbol" w:hint="default"/>
      </w:rPr>
    </w:lvl>
    <w:lvl w:ilvl="7">
      <w:numFmt w:val="bullet"/>
      <w:lvlText w:val=""/>
      <w:lvlJc w:val="left"/>
      <w:pPr>
        <w:tabs>
          <w:tab w:val="num" w:pos="0"/>
        </w:tabs>
        <w:ind w:left="6650" w:hanging="358"/>
      </w:pPr>
      <w:rPr>
        <w:rFonts w:ascii="Symbol" w:hAnsi="Symbol" w:cs="Symbol" w:hint="default"/>
      </w:rPr>
    </w:lvl>
    <w:lvl w:ilvl="8">
      <w:numFmt w:val="bullet"/>
      <w:lvlText w:val=""/>
      <w:lvlJc w:val="left"/>
      <w:pPr>
        <w:tabs>
          <w:tab w:val="num" w:pos="0"/>
        </w:tabs>
        <w:ind w:left="7615" w:hanging="358"/>
      </w:pPr>
      <w:rPr>
        <w:rFonts w:ascii="Symbol" w:hAnsi="Symbol" w:cs="Symbol" w:hint="default"/>
      </w:rPr>
    </w:lvl>
  </w:abstractNum>
  <w:abstractNum w:abstractNumId="1" w15:restartNumberingAfterBreak="0">
    <w:nsid w:val="079E725B"/>
    <w:multiLevelType w:val="multilevel"/>
    <w:tmpl w:val="DDA8275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CFF4AD8"/>
    <w:multiLevelType w:val="multilevel"/>
    <w:tmpl w:val="03A66B94"/>
    <w:lvl w:ilvl="0">
      <w:numFmt w:val="bullet"/>
      <w:lvlText w:val=""/>
      <w:lvlJc w:val="left"/>
      <w:pPr>
        <w:tabs>
          <w:tab w:val="num" w:pos="0"/>
        </w:tabs>
        <w:ind w:left="784" w:hanging="567"/>
      </w:pPr>
      <w:rPr>
        <w:rFonts w:ascii="Symbol" w:hAnsi="Symbol" w:cs="Symbol" w:hint="default"/>
      </w:rPr>
    </w:lvl>
    <w:lvl w:ilvl="1">
      <w:numFmt w:val="bullet"/>
      <w:lvlText w:val=""/>
      <w:lvlJc w:val="left"/>
      <w:pPr>
        <w:tabs>
          <w:tab w:val="num" w:pos="0"/>
        </w:tabs>
        <w:ind w:left="852" w:hanging="358"/>
      </w:pPr>
      <w:rPr>
        <w:rFonts w:ascii="Symbol" w:hAnsi="Symbol" w:cs="Symbol" w:hint="default"/>
      </w:rPr>
    </w:lvl>
    <w:lvl w:ilvl="2">
      <w:numFmt w:val="bullet"/>
      <w:lvlText w:val=""/>
      <w:lvlJc w:val="left"/>
      <w:pPr>
        <w:tabs>
          <w:tab w:val="num" w:pos="0"/>
        </w:tabs>
        <w:ind w:left="1825" w:hanging="358"/>
      </w:pPr>
      <w:rPr>
        <w:rFonts w:ascii="Symbol" w:hAnsi="Symbol" w:cs="Symbol" w:hint="default"/>
      </w:rPr>
    </w:lvl>
    <w:lvl w:ilvl="3">
      <w:numFmt w:val="bullet"/>
      <w:lvlText w:val=""/>
      <w:lvlJc w:val="left"/>
      <w:pPr>
        <w:tabs>
          <w:tab w:val="num" w:pos="0"/>
        </w:tabs>
        <w:ind w:left="2790" w:hanging="358"/>
      </w:pPr>
      <w:rPr>
        <w:rFonts w:ascii="Symbol" w:hAnsi="Symbol" w:cs="Symbol" w:hint="default"/>
      </w:rPr>
    </w:lvl>
    <w:lvl w:ilvl="4">
      <w:numFmt w:val="bullet"/>
      <w:lvlText w:val=""/>
      <w:lvlJc w:val="left"/>
      <w:pPr>
        <w:tabs>
          <w:tab w:val="num" w:pos="0"/>
        </w:tabs>
        <w:ind w:left="3755" w:hanging="358"/>
      </w:pPr>
      <w:rPr>
        <w:rFonts w:ascii="Symbol" w:hAnsi="Symbol" w:cs="Symbol" w:hint="default"/>
      </w:rPr>
    </w:lvl>
    <w:lvl w:ilvl="5">
      <w:numFmt w:val="bullet"/>
      <w:lvlText w:val=""/>
      <w:lvlJc w:val="left"/>
      <w:pPr>
        <w:tabs>
          <w:tab w:val="num" w:pos="0"/>
        </w:tabs>
        <w:ind w:left="4720" w:hanging="358"/>
      </w:pPr>
      <w:rPr>
        <w:rFonts w:ascii="Symbol" w:hAnsi="Symbol" w:cs="Symbol" w:hint="default"/>
      </w:rPr>
    </w:lvl>
    <w:lvl w:ilvl="6">
      <w:numFmt w:val="bullet"/>
      <w:lvlText w:val=""/>
      <w:lvlJc w:val="left"/>
      <w:pPr>
        <w:tabs>
          <w:tab w:val="num" w:pos="0"/>
        </w:tabs>
        <w:ind w:left="5685" w:hanging="358"/>
      </w:pPr>
      <w:rPr>
        <w:rFonts w:ascii="Symbol" w:hAnsi="Symbol" w:cs="Symbol" w:hint="default"/>
      </w:rPr>
    </w:lvl>
    <w:lvl w:ilvl="7">
      <w:numFmt w:val="bullet"/>
      <w:lvlText w:val=""/>
      <w:lvlJc w:val="left"/>
      <w:pPr>
        <w:tabs>
          <w:tab w:val="num" w:pos="0"/>
        </w:tabs>
        <w:ind w:left="6650" w:hanging="358"/>
      </w:pPr>
      <w:rPr>
        <w:rFonts w:ascii="Symbol" w:hAnsi="Symbol" w:cs="Symbol" w:hint="default"/>
      </w:rPr>
    </w:lvl>
    <w:lvl w:ilvl="8">
      <w:numFmt w:val="bullet"/>
      <w:lvlText w:val=""/>
      <w:lvlJc w:val="left"/>
      <w:pPr>
        <w:tabs>
          <w:tab w:val="num" w:pos="0"/>
        </w:tabs>
        <w:ind w:left="7615" w:hanging="358"/>
      </w:pPr>
      <w:rPr>
        <w:rFonts w:ascii="Symbol" w:hAnsi="Symbol" w:cs="Symbol" w:hint="default"/>
      </w:rPr>
    </w:lvl>
  </w:abstractNum>
  <w:abstractNum w:abstractNumId="3" w15:restartNumberingAfterBreak="0">
    <w:nsid w:val="158F4B5F"/>
    <w:multiLevelType w:val="multilevel"/>
    <w:tmpl w:val="7BBC747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9BF7A8D"/>
    <w:multiLevelType w:val="multilevel"/>
    <w:tmpl w:val="7040CD7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1C72026C"/>
    <w:multiLevelType w:val="multilevel"/>
    <w:tmpl w:val="1182F498"/>
    <w:lvl w:ilvl="0">
      <w:start w:val="1"/>
      <w:numFmt w:val="bullet"/>
      <w:lvlText w:val="-"/>
      <w:lvlJc w:val="left"/>
      <w:pPr>
        <w:tabs>
          <w:tab w:val="num" w:pos="0"/>
        </w:tabs>
        <w:ind w:left="36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1CEF238C"/>
    <w:multiLevelType w:val="multilevel"/>
    <w:tmpl w:val="CFFEF5A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2B0E6BED"/>
    <w:multiLevelType w:val="multilevel"/>
    <w:tmpl w:val="57F4C26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2E077BD3"/>
    <w:multiLevelType w:val="multilevel"/>
    <w:tmpl w:val="4F9EDFB2"/>
    <w:lvl w:ilvl="0">
      <w:start w:val="1"/>
      <w:numFmt w:val="upperLetter"/>
      <w:pStyle w:val="TitleB"/>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38E5627E"/>
    <w:multiLevelType w:val="multilevel"/>
    <w:tmpl w:val="AD5E68E8"/>
    <w:lvl w:ilvl="0">
      <w:numFmt w:val="bullet"/>
      <w:lvlText w:val=""/>
      <w:lvlJc w:val="left"/>
      <w:pPr>
        <w:tabs>
          <w:tab w:val="num" w:pos="0"/>
        </w:tabs>
        <w:ind w:left="784" w:hanging="567"/>
      </w:pPr>
      <w:rPr>
        <w:rFonts w:ascii="Symbol" w:hAnsi="Symbol" w:cs="Symbol" w:hint="default"/>
      </w:rPr>
    </w:lvl>
    <w:lvl w:ilvl="1">
      <w:numFmt w:val="bullet"/>
      <w:lvlText w:val=""/>
      <w:lvlJc w:val="left"/>
      <w:pPr>
        <w:tabs>
          <w:tab w:val="num" w:pos="0"/>
        </w:tabs>
        <w:ind w:left="852" w:hanging="358"/>
      </w:pPr>
      <w:rPr>
        <w:rFonts w:ascii="Symbol" w:hAnsi="Symbol" w:cs="Symbol" w:hint="default"/>
      </w:rPr>
    </w:lvl>
    <w:lvl w:ilvl="2">
      <w:numFmt w:val="bullet"/>
      <w:lvlText w:val=""/>
      <w:lvlJc w:val="left"/>
      <w:pPr>
        <w:tabs>
          <w:tab w:val="num" w:pos="0"/>
        </w:tabs>
        <w:ind w:left="1825" w:hanging="358"/>
      </w:pPr>
      <w:rPr>
        <w:rFonts w:ascii="Symbol" w:hAnsi="Symbol" w:cs="Symbol" w:hint="default"/>
      </w:rPr>
    </w:lvl>
    <w:lvl w:ilvl="3">
      <w:numFmt w:val="bullet"/>
      <w:lvlText w:val=""/>
      <w:lvlJc w:val="left"/>
      <w:pPr>
        <w:tabs>
          <w:tab w:val="num" w:pos="0"/>
        </w:tabs>
        <w:ind w:left="2790" w:hanging="358"/>
      </w:pPr>
      <w:rPr>
        <w:rFonts w:ascii="Symbol" w:hAnsi="Symbol" w:cs="Symbol" w:hint="default"/>
      </w:rPr>
    </w:lvl>
    <w:lvl w:ilvl="4">
      <w:numFmt w:val="bullet"/>
      <w:lvlText w:val=""/>
      <w:lvlJc w:val="left"/>
      <w:pPr>
        <w:tabs>
          <w:tab w:val="num" w:pos="0"/>
        </w:tabs>
        <w:ind w:left="3755" w:hanging="358"/>
      </w:pPr>
      <w:rPr>
        <w:rFonts w:ascii="Symbol" w:hAnsi="Symbol" w:cs="Symbol" w:hint="default"/>
      </w:rPr>
    </w:lvl>
    <w:lvl w:ilvl="5">
      <w:numFmt w:val="bullet"/>
      <w:lvlText w:val=""/>
      <w:lvlJc w:val="left"/>
      <w:pPr>
        <w:tabs>
          <w:tab w:val="num" w:pos="0"/>
        </w:tabs>
        <w:ind w:left="4720" w:hanging="358"/>
      </w:pPr>
      <w:rPr>
        <w:rFonts w:ascii="Symbol" w:hAnsi="Symbol" w:cs="Symbol" w:hint="default"/>
      </w:rPr>
    </w:lvl>
    <w:lvl w:ilvl="6">
      <w:numFmt w:val="bullet"/>
      <w:lvlText w:val=""/>
      <w:lvlJc w:val="left"/>
      <w:pPr>
        <w:tabs>
          <w:tab w:val="num" w:pos="0"/>
        </w:tabs>
        <w:ind w:left="5685" w:hanging="358"/>
      </w:pPr>
      <w:rPr>
        <w:rFonts w:ascii="Symbol" w:hAnsi="Symbol" w:cs="Symbol" w:hint="default"/>
      </w:rPr>
    </w:lvl>
    <w:lvl w:ilvl="7">
      <w:numFmt w:val="bullet"/>
      <w:lvlText w:val=""/>
      <w:lvlJc w:val="left"/>
      <w:pPr>
        <w:tabs>
          <w:tab w:val="num" w:pos="0"/>
        </w:tabs>
        <w:ind w:left="6650" w:hanging="358"/>
      </w:pPr>
      <w:rPr>
        <w:rFonts w:ascii="Symbol" w:hAnsi="Symbol" w:cs="Symbol" w:hint="default"/>
      </w:rPr>
    </w:lvl>
    <w:lvl w:ilvl="8">
      <w:numFmt w:val="bullet"/>
      <w:lvlText w:val=""/>
      <w:lvlJc w:val="left"/>
      <w:pPr>
        <w:tabs>
          <w:tab w:val="num" w:pos="0"/>
        </w:tabs>
        <w:ind w:left="7615" w:hanging="358"/>
      </w:pPr>
      <w:rPr>
        <w:rFonts w:ascii="Symbol" w:hAnsi="Symbol" w:cs="Symbol" w:hint="default"/>
      </w:rPr>
    </w:lvl>
  </w:abstractNum>
  <w:abstractNum w:abstractNumId="10" w15:restartNumberingAfterBreak="0">
    <w:nsid w:val="4CA92A93"/>
    <w:multiLevelType w:val="multilevel"/>
    <w:tmpl w:val="1F6CE9EE"/>
    <w:lvl w:ilvl="0">
      <w:start w:val="1"/>
      <w:numFmt w:val="upperLetter"/>
      <w:lvlText w:val="%1."/>
      <w:lvlJc w:val="left"/>
      <w:pPr>
        <w:tabs>
          <w:tab w:val="num" w:pos="0"/>
        </w:tabs>
        <w:ind w:left="1353" w:hanging="360"/>
      </w:pPr>
    </w:lvl>
    <w:lvl w:ilvl="1">
      <w:start w:val="1"/>
      <w:numFmt w:val="lowerLetter"/>
      <w:lvlText w:val="%2."/>
      <w:lvlJc w:val="left"/>
      <w:pPr>
        <w:tabs>
          <w:tab w:val="num" w:pos="0"/>
        </w:tabs>
        <w:ind w:left="2073" w:hanging="360"/>
      </w:pPr>
    </w:lvl>
    <w:lvl w:ilvl="2">
      <w:start w:val="1"/>
      <w:numFmt w:val="lowerRoman"/>
      <w:lvlText w:val="%3."/>
      <w:lvlJc w:val="right"/>
      <w:pPr>
        <w:tabs>
          <w:tab w:val="num" w:pos="0"/>
        </w:tabs>
        <w:ind w:left="2793" w:hanging="180"/>
      </w:pPr>
    </w:lvl>
    <w:lvl w:ilvl="3">
      <w:start w:val="1"/>
      <w:numFmt w:val="decimal"/>
      <w:lvlText w:val="%4."/>
      <w:lvlJc w:val="left"/>
      <w:pPr>
        <w:tabs>
          <w:tab w:val="num" w:pos="0"/>
        </w:tabs>
        <w:ind w:left="3513" w:hanging="360"/>
      </w:pPr>
    </w:lvl>
    <w:lvl w:ilvl="4">
      <w:start w:val="1"/>
      <w:numFmt w:val="lowerLetter"/>
      <w:lvlText w:val="%5."/>
      <w:lvlJc w:val="left"/>
      <w:pPr>
        <w:tabs>
          <w:tab w:val="num" w:pos="0"/>
        </w:tabs>
        <w:ind w:left="4233" w:hanging="360"/>
      </w:pPr>
    </w:lvl>
    <w:lvl w:ilvl="5">
      <w:start w:val="1"/>
      <w:numFmt w:val="lowerRoman"/>
      <w:lvlText w:val="%6."/>
      <w:lvlJc w:val="right"/>
      <w:pPr>
        <w:tabs>
          <w:tab w:val="num" w:pos="0"/>
        </w:tabs>
        <w:ind w:left="4953" w:hanging="180"/>
      </w:pPr>
    </w:lvl>
    <w:lvl w:ilvl="6">
      <w:start w:val="1"/>
      <w:numFmt w:val="decimal"/>
      <w:lvlText w:val="%7."/>
      <w:lvlJc w:val="left"/>
      <w:pPr>
        <w:tabs>
          <w:tab w:val="num" w:pos="0"/>
        </w:tabs>
        <w:ind w:left="5673" w:hanging="360"/>
      </w:pPr>
    </w:lvl>
    <w:lvl w:ilvl="7">
      <w:start w:val="1"/>
      <w:numFmt w:val="lowerLetter"/>
      <w:lvlText w:val="%8."/>
      <w:lvlJc w:val="left"/>
      <w:pPr>
        <w:tabs>
          <w:tab w:val="num" w:pos="0"/>
        </w:tabs>
        <w:ind w:left="6393" w:hanging="360"/>
      </w:pPr>
    </w:lvl>
    <w:lvl w:ilvl="8">
      <w:start w:val="1"/>
      <w:numFmt w:val="lowerRoman"/>
      <w:lvlText w:val="%9."/>
      <w:lvlJc w:val="right"/>
      <w:pPr>
        <w:tabs>
          <w:tab w:val="num" w:pos="0"/>
        </w:tabs>
        <w:ind w:left="7113" w:hanging="180"/>
      </w:pPr>
    </w:lvl>
  </w:abstractNum>
  <w:abstractNum w:abstractNumId="11" w15:restartNumberingAfterBreak="0">
    <w:nsid w:val="5B3D700C"/>
    <w:multiLevelType w:val="multilevel"/>
    <w:tmpl w:val="92B6D654"/>
    <w:lvl w:ilvl="0">
      <w:start w:val="1"/>
      <w:numFmt w:val="bullet"/>
      <w:lvlText w:val="-"/>
      <w:lvlJc w:val="left"/>
      <w:pPr>
        <w:tabs>
          <w:tab w:val="num" w:pos="0"/>
        </w:tabs>
        <w:ind w:left="360" w:hanging="360"/>
      </w:pPr>
      <w:rPr>
        <w:rFonts w:ascii="OpenSymbol" w:hAnsi="OpenSymbol" w:cs="Open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2" w15:restartNumberingAfterBreak="0">
    <w:nsid w:val="64137A6B"/>
    <w:multiLevelType w:val="multilevel"/>
    <w:tmpl w:val="5B44A3A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5"/>
  </w:num>
  <w:num w:numId="2">
    <w:abstractNumId w:val="1"/>
  </w:num>
  <w:num w:numId="3">
    <w:abstractNumId w:val="12"/>
  </w:num>
  <w:num w:numId="4">
    <w:abstractNumId w:val="0"/>
  </w:num>
  <w:num w:numId="5">
    <w:abstractNumId w:val="2"/>
  </w:num>
  <w:num w:numId="6">
    <w:abstractNumId w:val="10"/>
  </w:num>
  <w:num w:numId="7">
    <w:abstractNumId w:val="8"/>
  </w:num>
  <w:num w:numId="8">
    <w:abstractNumId w:val="9"/>
  </w:num>
  <w:num w:numId="9">
    <w:abstractNumId w:val="6"/>
  </w:num>
  <w:num w:numId="10">
    <w:abstractNumId w:val="4"/>
  </w:num>
  <w:num w:numId="11">
    <w:abstractNumId w:val="11"/>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1a8f0ca0-9c78-419a-b5ce-0b8607c7b823" w:val=" "/>
    <w:docVar w:name="VAULT_ND_5d8922c7-9aff-4df9-ab18-d1f32d0466bf" w:val=" "/>
    <w:docVar w:name="VAULT_ND_5f492d11-cb13-410c-87d8-c6902132e3f0" w:val=" "/>
    <w:docVar w:name="VAULT_ND_78ca113b-79f2-4903-80d9-3475966ea8ab" w:val=" "/>
    <w:docVar w:name="VAULT_ND_79b56fbf-74ba-4dbb-b3ef-9ccd5cf473b1" w:val=" "/>
    <w:docVar w:name="VAULT_ND_985f8fb5-14b2-4fd5-86a1-effccb1c6fad" w:val=" "/>
    <w:docVar w:name="VAULT_ND_a5c92bf0-2075-42ce-b7eb-f92275356a18" w:val=" "/>
  </w:docVars>
  <w:rsids>
    <w:rsidRoot w:val="00F557EA"/>
    <w:rsid w:val="00CC690B"/>
    <w:rsid w:val="00F557E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35A9E4"/>
  <w15:docId w15:val="{8D02EFC7-B211-454E-A824-7237C0805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pPr>
        <w:suppressAutoHyphens/>
      </w:pPr>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val="hu-HU" w:eastAsia="en-US"/>
    </w:rPr>
  </w:style>
  <w:style w:type="paragraph" w:styleId="Heading1">
    <w:name w:val="heading 1"/>
    <w:basedOn w:val="Normal"/>
    <w:link w:val="Heading1Char"/>
    <w:uiPriority w:val="9"/>
    <w:qFormat/>
    <w:pPr>
      <w:widowControl w:val="0"/>
      <w:tabs>
        <w:tab w:val="clear" w:pos="567"/>
      </w:tabs>
      <w:spacing w:before="20" w:line="240" w:lineRule="auto"/>
      <w:ind w:left="107"/>
      <w:outlineLvl w:val="0"/>
    </w:pPr>
    <w:rPr>
      <w:b/>
      <w:bCs/>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styleId="Hyperlink">
    <w:name w:val="Hyperlink"/>
    <w:uiPriority w:val="99"/>
    <w:rPr>
      <w:color w:val="0000FF"/>
      <w:u w:val="single"/>
    </w:rPr>
  </w:style>
  <w:style w:type="character" w:customStyle="1" w:styleId="BodytextAgencyChar">
    <w:name w:val="Body text (Agency) Char"/>
    <w:link w:val="BodytextAgency"/>
    <w:qFormat/>
    <w:rPr>
      <w:rFonts w:ascii="Verdana" w:eastAsia="Verdana" w:hAnsi="Verdana" w:cs="Verdana"/>
      <w:sz w:val="18"/>
      <w:szCs w:val="18"/>
      <w:lang w:val="en-GB" w:eastAsia="en-GB" w:bidi="ar-SA"/>
    </w:rPr>
  </w:style>
  <w:style w:type="character" w:customStyle="1" w:styleId="DraftingNotesAgencyChar">
    <w:name w:val="Drafting Notes (Agency) Char"/>
    <w:link w:val="DraftingNotesAgency"/>
    <w:qFormat/>
    <w:rPr>
      <w:rFonts w:ascii="Courier New" w:eastAsia="Verdana" w:hAnsi="Courier New"/>
      <w:i/>
      <w:color w:val="339966"/>
      <w:sz w:val="22"/>
      <w:szCs w:val="18"/>
      <w:lang w:val="en-GB" w:eastAsia="en-GB" w:bidi="ar-SA"/>
    </w:rPr>
  </w:style>
  <w:style w:type="character" w:customStyle="1" w:styleId="NormalAgencyChar">
    <w:name w:val="Normal (Agency) Char"/>
    <w:link w:val="NormalAgency"/>
    <w:qFormat/>
    <w:rPr>
      <w:rFonts w:ascii="Verdana" w:eastAsia="Verdana" w:hAnsi="Verdana" w:cs="Verdana"/>
      <w:sz w:val="18"/>
      <w:szCs w:val="18"/>
      <w:lang w:val="en-GB" w:eastAsia="en-GB" w:bidi="ar-SA"/>
    </w:rPr>
  </w:style>
  <w:style w:type="character" w:styleId="CommentReference">
    <w:name w:val="annotation reference"/>
    <w:uiPriority w:val="99"/>
    <w:qFormat/>
    <w:rPr>
      <w:sz w:val="16"/>
      <w:szCs w:val="16"/>
    </w:rPr>
  </w:style>
  <w:style w:type="character" w:customStyle="1" w:styleId="CommentTextChar">
    <w:name w:val="Comment Text Char"/>
    <w:link w:val="CommentText"/>
    <w:qFormat/>
    <w:rPr>
      <w:rFonts w:eastAsia="Times New Roman"/>
      <w:lang w:eastAsia="en-US"/>
    </w:rPr>
  </w:style>
  <w:style w:type="character" w:customStyle="1" w:styleId="CommentSubjectChar">
    <w:name w:val="Comment Subject Char"/>
    <w:link w:val="CommentSubject"/>
    <w:qFormat/>
    <w:rPr>
      <w:rFonts w:eastAsia="Times New Roman"/>
      <w:b/>
      <w:bCs/>
      <w:lang w:eastAsia="en-US"/>
    </w:rPr>
  </w:style>
  <w:style w:type="character" w:customStyle="1" w:styleId="C-BodyTextChar">
    <w:name w:val="C-Body Text Char"/>
    <w:qFormat/>
    <w:rPr>
      <w:rFonts w:eastAsia="Times New Roman"/>
      <w:sz w:val="24"/>
      <w:lang w:val="en-US" w:eastAsia="en-US"/>
    </w:rPr>
  </w:style>
  <w:style w:type="character" w:customStyle="1" w:styleId="Feloldatlanmegemlts1">
    <w:name w:val="Feloldatlan megemlítés1"/>
    <w:basedOn w:val="DefaultParagraphFont"/>
    <w:uiPriority w:val="99"/>
    <w:unhideWhenUsed/>
    <w:qFormat/>
    <w:rPr>
      <w:color w:val="605E5C"/>
      <w:shd w:val="clear" w:color="auto" w:fill="E1DFDD"/>
    </w:rPr>
  </w:style>
  <w:style w:type="character" w:customStyle="1" w:styleId="CaptionChar">
    <w:name w:val="Caption Char"/>
    <w:basedOn w:val="DefaultParagraphFont"/>
    <w:link w:val="Caption"/>
    <w:qFormat/>
    <w:rPr>
      <w:rFonts w:eastAsia="PMingLiU"/>
      <w:b/>
      <w:bCs/>
      <w:u w:val="single"/>
      <w:lang w:eastAsia="en-US"/>
    </w:rPr>
  </w:style>
  <w:style w:type="character" w:customStyle="1" w:styleId="C-TableTextChar">
    <w:name w:val="C-Table Text Char"/>
    <w:qFormat/>
    <w:locked/>
    <w:rPr>
      <w:rFonts w:eastAsia="Times New Roman"/>
      <w:sz w:val="22"/>
      <w:lang w:val="en-US" w:eastAsia="en-US"/>
    </w:rPr>
  </w:style>
  <w:style w:type="character" w:customStyle="1" w:styleId="Heading1Char">
    <w:name w:val="Heading 1 Char"/>
    <w:basedOn w:val="DefaultParagraphFont"/>
    <w:link w:val="Heading1"/>
    <w:uiPriority w:val="9"/>
    <w:qFormat/>
    <w:rPr>
      <w:rFonts w:eastAsia="Times New Roman"/>
      <w:b/>
      <w:bCs/>
      <w:sz w:val="22"/>
      <w:szCs w:val="22"/>
      <w:lang w:val="en-US" w:eastAsia="en-US"/>
    </w:rPr>
  </w:style>
  <w:style w:type="character" w:customStyle="1" w:styleId="C-TableHeaderChar">
    <w:name w:val="C-Table Header Char"/>
    <w:qFormat/>
    <w:locked/>
    <w:rPr>
      <w:rFonts w:eastAsia="Times New Roman"/>
      <w:b/>
      <w:sz w:val="22"/>
      <w:lang w:val="en-US" w:eastAsia="en-US"/>
    </w:rPr>
  </w:style>
  <w:style w:type="character" w:customStyle="1" w:styleId="C-Hyperlink">
    <w:name w:val="C-Hyperlink"/>
    <w:qFormat/>
    <w:rPr>
      <w:color w:val="0000FF"/>
    </w:rPr>
  </w:style>
  <w:style w:type="character" w:customStyle="1" w:styleId="normaltextrun1">
    <w:name w:val="normaltextrun1"/>
    <w:basedOn w:val="DefaultParagraphFont"/>
    <w:qFormat/>
  </w:style>
  <w:style w:type="character" w:customStyle="1" w:styleId="Megemlts1">
    <w:name w:val="Megemlítés1"/>
    <w:basedOn w:val="DefaultParagraphFont"/>
    <w:uiPriority w:val="99"/>
    <w:unhideWhenUsed/>
    <w:qFormat/>
    <w:rPr>
      <w:color w:val="2B579A"/>
      <w:shd w:val="clear" w:color="auto" w:fill="E1DFDD"/>
    </w:rPr>
  </w:style>
  <w:style w:type="character" w:styleId="LineNumber">
    <w:name w:val="line number"/>
    <w:basedOn w:val="DefaultParagraphFont"/>
    <w:semiHidden/>
    <w:unhideWhenUsed/>
    <w:qFormat/>
  </w:style>
  <w:style w:type="character" w:customStyle="1" w:styleId="ListParagraphChar">
    <w:name w:val="List Paragraph Char"/>
    <w:link w:val="ListParagraph"/>
    <w:uiPriority w:val="34"/>
    <w:qFormat/>
    <w:locked/>
    <w:rPr>
      <w:rFonts w:eastAsia="Times New Roman"/>
      <w:sz w:val="22"/>
      <w:szCs w:val="22"/>
      <w:lang w:val="en-US" w:eastAsia="en-US"/>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tabs>
        <w:tab w:val="clear" w:pos="567"/>
      </w:tabs>
      <w:spacing w:line="240" w:lineRule="auto"/>
    </w:pPr>
    <w:rPr>
      <w:i/>
      <w:color w:val="008000"/>
    </w:rPr>
  </w:style>
  <w:style w:type="paragraph" w:styleId="List">
    <w:name w:val="List"/>
    <w:basedOn w:val="BodyText"/>
    <w:rPr>
      <w:rFonts w:cs="Lohit Devanagari"/>
    </w:rPr>
  </w:style>
  <w:style w:type="paragraph" w:styleId="Caption">
    <w:name w:val="caption"/>
    <w:basedOn w:val="Normal"/>
    <w:next w:val="Normal"/>
    <w:link w:val="CaptionChar"/>
    <w:qFormat/>
    <w:pPr>
      <w:keepNext/>
      <w:keepLines/>
      <w:tabs>
        <w:tab w:val="clear" w:pos="567"/>
      </w:tabs>
      <w:spacing w:before="120" w:after="120" w:line="360" w:lineRule="auto"/>
      <w:jc w:val="both"/>
    </w:pPr>
    <w:rPr>
      <w:rFonts w:eastAsia="PMingLiU"/>
      <w:b/>
      <w:bCs/>
      <w:sz w:val="20"/>
      <w:u w:val="single"/>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Footer">
    <w:name w:val="footer"/>
    <w:basedOn w:val="Normal"/>
    <w:pPr>
      <w:tabs>
        <w:tab w:val="center" w:pos="4536"/>
        <w:tab w:val="right" w:pos="8306"/>
      </w:tabs>
    </w:pPr>
    <w:rPr>
      <w:rFonts w:ascii="Arial" w:hAnsi="Arial"/>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qFormat/>
    <w:pPr>
      <w:spacing w:line="120" w:lineRule="atLeast"/>
      <w:ind w:left="1418"/>
      <w:jc w:val="both"/>
    </w:pPr>
    <w:rPr>
      <w:rFonts w:ascii="Arial" w:hAnsi="Arial"/>
      <w:b/>
      <w:smallCaps/>
    </w:rPr>
  </w:style>
  <w:style w:type="paragraph" w:styleId="CommentText">
    <w:name w:val="annotation text"/>
    <w:basedOn w:val="Normal"/>
    <w:link w:val="CommentTextChar"/>
    <w:qFormat/>
    <w:rPr>
      <w:sz w:val="20"/>
    </w:rPr>
  </w:style>
  <w:style w:type="paragraph" w:customStyle="1" w:styleId="EMEAEnBodyText">
    <w:name w:val="EMEA En Body Text"/>
    <w:basedOn w:val="Normal"/>
    <w:qFormat/>
    <w:pPr>
      <w:tabs>
        <w:tab w:val="clear" w:pos="567"/>
      </w:tabs>
      <w:spacing w:before="120" w:after="120" w:line="240" w:lineRule="auto"/>
      <w:jc w:val="both"/>
    </w:pPr>
    <w:rPr>
      <w:lang w:val="en-US"/>
    </w:rPr>
  </w:style>
  <w:style w:type="paragraph" w:styleId="BalloonText">
    <w:name w:val="Balloon Text"/>
    <w:basedOn w:val="Normal"/>
    <w:semiHidden/>
    <w:qFormat/>
    <w:rPr>
      <w:rFonts w:ascii="Arial" w:hAnsi="Arial" w:cs="Arial"/>
      <w:sz w:val="20"/>
      <w:szCs w:val="16"/>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sz w:val="18"/>
      <w:szCs w:val="18"/>
      <w:lang w:eastAsia="en-GB"/>
    </w:rPr>
  </w:style>
  <w:style w:type="paragraph" w:customStyle="1" w:styleId="DraftingNotesAgency">
    <w:name w:val="Drafting Notes (Agency)"/>
    <w:basedOn w:val="Normal"/>
    <w:next w:val="BodytextAgency"/>
    <w:link w:val="DraftingNotesAgencyChar"/>
    <w:qFormat/>
    <w:pPr>
      <w:tabs>
        <w:tab w:val="clear" w:pos="567"/>
      </w:tabs>
      <w:spacing w:after="140" w:line="280" w:lineRule="atLeast"/>
    </w:pPr>
    <w:rPr>
      <w:rFonts w:ascii="Courier New" w:eastAsia="Verdana" w:hAnsi="Courier New"/>
      <w:i/>
      <w:color w:val="339966"/>
      <w:szCs w:val="18"/>
      <w:lang w:eastAsia="en-GB"/>
    </w:rPr>
  </w:style>
  <w:style w:type="paragraph" w:customStyle="1" w:styleId="NormalAgency">
    <w:name w:val="Normal (Agency)"/>
    <w:link w:val="NormalAgencyChar"/>
    <w:qFormat/>
    <w:rPr>
      <w:rFonts w:ascii="Verdana" w:eastAsia="Verdana" w:hAnsi="Verdana" w:cs="Verdana"/>
      <w:sz w:val="18"/>
      <w:szCs w:val="18"/>
    </w:rPr>
  </w:style>
  <w:style w:type="paragraph" w:customStyle="1" w:styleId="TableheadingrowsAgency">
    <w:name w:val="Table heading rows (Agency)"/>
    <w:basedOn w:val="BodytextAgency"/>
    <w:qFormat/>
    <w:pPr>
      <w:keepNext/>
    </w:pPr>
    <w:rPr>
      <w:rFonts w:eastAsia="Times New Roman"/>
      <w:b/>
    </w:rPr>
  </w:style>
  <w:style w:type="paragraph" w:customStyle="1" w:styleId="TabletextrowsAgency">
    <w:name w:val="Table text rows (Agency)"/>
    <w:basedOn w:val="Normal"/>
    <w:qFormat/>
    <w:pPr>
      <w:tabs>
        <w:tab w:val="clear" w:pos="567"/>
      </w:tabs>
      <w:spacing w:line="280" w:lineRule="exact"/>
    </w:pPr>
    <w:rPr>
      <w:rFonts w:ascii="Verdana" w:hAnsi="Verdana" w:cs="Verdana"/>
      <w:sz w:val="18"/>
      <w:szCs w:val="18"/>
      <w:lang w:eastAsia="zh-CN"/>
    </w:rPr>
  </w:style>
  <w:style w:type="paragraph" w:styleId="CommentSubject">
    <w:name w:val="annotation subject"/>
    <w:basedOn w:val="CommentText"/>
    <w:next w:val="CommentText"/>
    <w:link w:val="CommentSubjectChar"/>
    <w:qFormat/>
    <w:rPr>
      <w:b/>
      <w:bCs/>
    </w:rPr>
  </w:style>
  <w:style w:type="paragraph" w:styleId="Revision">
    <w:name w:val="Revision"/>
    <w:uiPriority w:val="99"/>
    <w:semiHidden/>
    <w:qFormat/>
    <w:rPr>
      <w:rFonts w:eastAsia="Times New Roman"/>
      <w:sz w:val="22"/>
      <w:lang w:eastAsia="en-US"/>
    </w:rPr>
  </w:style>
  <w:style w:type="paragraph" w:customStyle="1" w:styleId="C-BodyText">
    <w:name w:val="C-Body Text"/>
    <w:qFormat/>
    <w:pPr>
      <w:spacing w:before="120" w:after="120" w:line="276" w:lineRule="auto"/>
    </w:pPr>
    <w:rPr>
      <w:rFonts w:eastAsia="Times New Roman"/>
      <w:sz w:val="24"/>
      <w:lang w:val="en-US" w:eastAsia="en-US"/>
    </w:rPr>
  </w:style>
  <w:style w:type="paragraph" w:styleId="NormalWeb">
    <w:name w:val="Normal (Web)"/>
    <w:basedOn w:val="Normal"/>
    <w:uiPriority w:val="99"/>
    <w:qFormat/>
    <w:pPr>
      <w:tabs>
        <w:tab w:val="clear" w:pos="567"/>
      </w:tabs>
      <w:spacing w:beforeAutospacing="1" w:afterAutospacing="1" w:line="240" w:lineRule="auto"/>
    </w:pPr>
    <w:rPr>
      <w:sz w:val="24"/>
      <w:szCs w:val="24"/>
      <w:lang w:val="en-US"/>
    </w:rPr>
  </w:style>
  <w:style w:type="paragraph" w:customStyle="1" w:styleId="C-TableHeader">
    <w:name w:val="C-Table Header"/>
    <w:next w:val="C-TableText"/>
    <w:qFormat/>
    <w:pPr>
      <w:keepNext/>
      <w:spacing w:before="60" w:after="60"/>
    </w:pPr>
    <w:rPr>
      <w:rFonts w:eastAsia="Times New Roman"/>
      <w:b/>
      <w:sz w:val="22"/>
      <w:lang w:val="en-US" w:eastAsia="en-US"/>
    </w:rPr>
  </w:style>
  <w:style w:type="paragraph" w:customStyle="1" w:styleId="C-TableText">
    <w:name w:val="C-Table Text"/>
    <w:qFormat/>
    <w:pPr>
      <w:spacing w:before="60" w:after="60"/>
    </w:pPr>
    <w:rPr>
      <w:rFonts w:eastAsia="Times New Roman"/>
      <w:sz w:val="22"/>
      <w:lang w:val="en-US" w:eastAsia="en-US"/>
    </w:rPr>
  </w:style>
  <w:style w:type="paragraph" w:styleId="ListParagraph">
    <w:name w:val="List Paragraph"/>
    <w:basedOn w:val="Normal"/>
    <w:link w:val="ListParagraphChar"/>
    <w:uiPriority w:val="1"/>
    <w:qFormat/>
    <w:pPr>
      <w:widowControl w:val="0"/>
      <w:tabs>
        <w:tab w:val="clear" w:pos="567"/>
      </w:tabs>
      <w:spacing w:line="240" w:lineRule="auto"/>
      <w:ind w:left="784" w:hanging="567"/>
    </w:pPr>
    <w:rPr>
      <w:szCs w:val="22"/>
      <w:lang w:val="en-US"/>
    </w:rPr>
  </w:style>
  <w:style w:type="paragraph" w:customStyle="1" w:styleId="C-Footnote">
    <w:name w:val="C-Footnote"/>
    <w:basedOn w:val="Normal"/>
    <w:qFormat/>
    <w:pPr>
      <w:tabs>
        <w:tab w:val="clear" w:pos="567"/>
        <w:tab w:val="left" w:pos="144"/>
      </w:tabs>
      <w:spacing w:line="240" w:lineRule="auto"/>
    </w:pPr>
    <w:rPr>
      <w:rFonts w:cs="Arial"/>
      <w:sz w:val="20"/>
      <w:lang w:val="en-US"/>
    </w:rPr>
  </w:style>
  <w:style w:type="paragraph" w:customStyle="1" w:styleId="C-TableFootnote">
    <w:name w:val="C-Table Footnote"/>
    <w:next w:val="C-BodyText"/>
    <w:qFormat/>
    <w:pPr>
      <w:tabs>
        <w:tab w:val="left" w:pos="144"/>
      </w:tabs>
      <w:ind w:left="144" w:hanging="144"/>
    </w:pPr>
    <w:rPr>
      <w:rFonts w:eastAsia="Times New Roman" w:cs="Arial"/>
      <w:sz w:val="22"/>
      <w:lang w:val="en-US" w:eastAsia="en-US"/>
    </w:rPr>
  </w:style>
  <w:style w:type="paragraph" w:customStyle="1" w:styleId="TableParagraph">
    <w:name w:val="Table Paragraph"/>
    <w:basedOn w:val="Normal"/>
    <w:uiPriority w:val="1"/>
    <w:qFormat/>
    <w:pPr>
      <w:widowControl w:val="0"/>
      <w:tabs>
        <w:tab w:val="clear" w:pos="567"/>
      </w:tabs>
      <w:spacing w:line="240" w:lineRule="auto"/>
      <w:ind w:left="67"/>
    </w:pPr>
    <w:rPr>
      <w:szCs w:val="22"/>
      <w:lang w:val="en-US"/>
    </w:rPr>
  </w:style>
  <w:style w:type="paragraph" w:customStyle="1" w:styleId="Default">
    <w:name w:val="Default"/>
    <w:qFormat/>
    <w:rPr>
      <w:color w:val="000000"/>
      <w:sz w:val="24"/>
      <w:szCs w:val="24"/>
      <w:lang w:val="en-US"/>
    </w:rPr>
  </w:style>
  <w:style w:type="paragraph" w:customStyle="1" w:styleId="xmsonormal">
    <w:name w:val="x_msonormal"/>
    <w:basedOn w:val="Normal"/>
    <w:qFormat/>
    <w:pPr>
      <w:tabs>
        <w:tab w:val="clear" w:pos="567"/>
      </w:tabs>
      <w:spacing w:line="240" w:lineRule="auto"/>
    </w:pPr>
    <w:rPr>
      <w:rFonts w:ascii="Calibri" w:eastAsiaTheme="minorHAnsi" w:hAnsi="Calibri" w:cs="Calibri"/>
      <w:szCs w:val="22"/>
      <w:lang w:val="en-US" w:eastAsia="ko-KR"/>
    </w:rPr>
  </w:style>
  <w:style w:type="paragraph" w:customStyle="1" w:styleId="C-NumberedList">
    <w:name w:val="C-Numbered List"/>
    <w:qFormat/>
    <w:pPr>
      <w:spacing w:before="120" w:after="120" w:line="280" w:lineRule="atLeast"/>
    </w:pPr>
    <w:rPr>
      <w:sz w:val="24"/>
      <w:lang w:val="en-US" w:eastAsia="en-US"/>
    </w:rPr>
  </w:style>
  <w:style w:type="paragraph" w:customStyle="1" w:styleId="C-AlphabeticList">
    <w:name w:val="C-Alphabetic List"/>
    <w:qFormat/>
    <w:rPr>
      <w:sz w:val="24"/>
      <w:lang w:val="en-US" w:eastAsia="en-US"/>
    </w:rPr>
  </w:style>
  <w:style w:type="paragraph" w:customStyle="1" w:styleId="No-numheading3Agency">
    <w:name w:val="No-num heading 3 (Agency)"/>
    <w:qFormat/>
    <w:pPr>
      <w:keepNext/>
      <w:spacing w:before="280" w:after="220"/>
      <w:outlineLvl w:val="2"/>
    </w:pPr>
    <w:rPr>
      <w:rFonts w:ascii="Verdana" w:eastAsia="Times New Roman" w:hAnsi="Verdana" w:cs="Arial"/>
      <w:b/>
      <w:bCs/>
      <w:kern w:val="2"/>
      <w:sz w:val="22"/>
      <w:szCs w:val="22"/>
      <w:lang w:eastAsia="en-US"/>
    </w:rPr>
  </w:style>
  <w:style w:type="paragraph" w:customStyle="1" w:styleId="FrameContents">
    <w:name w:val="Frame Contents"/>
    <w:basedOn w:val="Normal"/>
    <w:qFormat/>
  </w:style>
  <w:style w:type="table" w:customStyle="1" w:styleId="TablegridAgencyblack">
    <w:name w:val="Table grid (Agency) black"/>
    <w:basedOn w:val="TableNormal"/>
    <w:semiHidden/>
    <w:rPr>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C-Table1">
    <w:name w:val="C-Table1"/>
    <w:basedOn w:val="TableNormal"/>
    <w:rPr>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C-Table">
    <w:name w:val="C-Table"/>
    <w:basedOn w:val="TableNormal"/>
    <w:rPr>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
    <w:name w:val="1111"/>
    <w:basedOn w:val="Heading1"/>
    <w:qFormat/>
    <w:pPr>
      <w:spacing w:before="0" w:after="120"/>
      <w:ind w:left="1140" w:right="159" w:hanging="1140"/>
      <w:outlineLvl w:val="9"/>
    </w:pPr>
    <w:rPr>
      <w:rFonts w:cstheme="majorBidi"/>
      <w:lang w:val="hu-HU"/>
    </w:rPr>
  </w:style>
  <w:style w:type="paragraph" w:customStyle="1" w:styleId="2222">
    <w:name w:val="2222"/>
    <w:basedOn w:val="Heading1"/>
    <w:qFormat/>
    <w:pPr>
      <w:spacing w:before="0"/>
      <w:ind w:left="0"/>
      <w:outlineLvl w:val="9"/>
    </w:pPr>
    <w:rPr>
      <w:rFonts w:cstheme="majorBidi"/>
      <w:lang w:val="hu-HU"/>
    </w:rPr>
  </w:style>
  <w:style w:type="paragraph" w:customStyle="1" w:styleId="3333">
    <w:name w:val="3333"/>
    <w:basedOn w:val="Heading1"/>
    <w:qFormat/>
    <w:pPr>
      <w:spacing w:before="0"/>
      <w:ind w:left="0" w:right="403"/>
      <w:outlineLvl w:val="9"/>
    </w:pPr>
    <w:rPr>
      <w:rFonts w:cstheme="majorBidi"/>
      <w:lang w:val="hu-HU"/>
    </w:rPr>
  </w:style>
  <w:style w:type="paragraph" w:customStyle="1" w:styleId="TitleA">
    <w:name w:val="Title A"/>
    <w:basedOn w:val="Normal"/>
    <w:qFormat/>
    <w:pPr>
      <w:spacing w:line="240" w:lineRule="auto"/>
      <w:jc w:val="center"/>
      <w:outlineLvl w:val="0"/>
    </w:pPr>
    <w:rPr>
      <w:rFonts w:cstheme="majorBidi"/>
      <w:b/>
      <w:bCs/>
      <w:szCs w:val="22"/>
    </w:rPr>
  </w:style>
  <w:style w:type="paragraph" w:customStyle="1" w:styleId="TitleB">
    <w:name w:val="Title B"/>
    <w:basedOn w:val="ListParagraph"/>
    <w:qFormat/>
    <w:pPr>
      <w:numPr>
        <w:numId w:val="7"/>
      </w:numPr>
      <w:ind w:left="567" w:hanging="567"/>
      <w:outlineLvl w:val="0"/>
    </w:pPr>
    <w:rPr>
      <w:rFonts w:cstheme="majorBidi"/>
      <w:b/>
      <w:bCs/>
      <w:lang w:val="hu-HU"/>
    </w:rPr>
  </w:style>
  <w:style w:type="paragraph" w:styleId="Title">
    <w:name w:val="Title"/>
    <w:basedOn w:val="Normal"/>
    <w:next w:val="Normal"/>
    <w:link w:val="TitleChar"/>
    <w:qFormat/>
    <w:rsid w:val="00CC690B"/>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CC690B"/>
    <w:rPr>
      <w:rFonts w:asciiTheme="majorHAnsi" w:eastAsiaTheme="majorEastAsia" w:hAnsiTheme="majorHAnsi" w:cstheme="majorBidi"/>
      <w:spacing w:val="-10"/>
      <w:kern w:val="28"/>
      <w:sz w:val="56"/>
      <w:szCs w:val="56"/>
      <w:lang w:val="hu-H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image" Target="media/image6.jpe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ema.europa.eu/"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5.emf"/><Relationship Id="rId25"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image" Target="media/image4.wmf"/><Relationship Id="rId20" Type="http://schemas.openxmlformats.org/officeDocument/2006/relationships/hyperlink" Target="mailto:bg.ireland@beigene.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Brukinsa" TargetMode="External"/><Relationship Id="rId24" Type="http://schemas.openxmlformats.org/officeDocument/2006/relationships/hyperlink" Target="mailto:bg.ireland@beigene.com" TargetMode="Externa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yperlink" Target="http://www.ema.europa.eu/docs/en_GB/document_library/Template_or_form/2013/03/WC500139752.doc"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mailto:bg.ireland@beigene.com" TargetMode="External"/><Relationship Id="rId27" Type="http://schemas.openxmlformats.org/officeDocument/2006/relationships/footer" Target="footer2.xml"/><Relationship Id="rId30"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EMADOC-1700519818-2119840</_dlc_DocId>
    <_dlc_DocIdUrl xmlns="a034c160-bfb7-45f5-8632-2eb7e0508071">
      <Url>https://euema.sharepoint.com/sites/CRM/_layouts/15/DocIdRedir.aspx?ID=EMADOC-1700519818-2119840</Url>
      <Description>EMADOC-1700519818-2119840</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C6D3084-FBCD-4DC6-89DE-16B6349A6AFA}">
  <ds:schemaRefs>
    <ds:schemaRef ds:uri="http://schemas.microsoft.com/sharepoint/v3/contenttype/forms"/>
  </ds:schemaRefs>
</ds:datastoreItem>
</file>

<file path=customXml/itemProps2.xml><?xml version="1.0" encoding="utf-8"?>
<ds:datastoreItem xmlns:ds="http://schemas.openxmlformats.org/officeDocument/2006/customXml" ds:itemID="{0D225B54-C1C9-4C05-87F8-3FC4EF38405B}">
  <ds:schemaRefs>
    <ds:schemaRef ds:uri="http://schemas.openxmlformats.org/officeDocument/2006/bibliography"/>
  </ds:schemaRefs>
</ds:datastoreItem>
</file>

<file path=customXml/itemProps3.xml><?xml version="1.0" encoding="utf-8"?>
<ds:datastoreItem xmlns:ds="http://schemas.openxmlformats.org/officeDocument/2006/customXml" ds:itemID="{49025792-1EDE-4137-ADB4-1AE2FA832345}"/>
</file>

<file path=customXml/itemProps4.xml><?xml version="1.0" encoding="utf-8"?>
<ds:datastoreItem xmlns:ds="http://schemas.openxmlformats.org/officeDocument/2006/customXml" ds:itemID="{90E144CF-E2CF-42DC-B6BD-492C99A7B1DC}">
  <ds:schemaRefs>
    <ds:schemaRef ds:uri="http://schemas.microsoft.com/office/2006/metadata/properties"/>
    <ds:schemaRef ds:uri="http://schemas.microsoft.com/office/infopath/2007/PartnerControls"/>
    <ds:schemaRef ds:uri="83aef09b-5850-4488-960a-4caa1867a8fc"/>
    <ds:schemaRef ds:uri="bdf5c4b0-0edc-4de5-9cfd-c1015a14bc0e"/>
  </ds:schemaRefs>
</ds:datastoreItem>
</file>

<file path=customXml/itemProps5.xml><?xml version="1.0" encoding="utf-8"?>
<ds:datastoreItem xmlns:ds="http://schemas.openxmlformats.org/officeDocument/2006/customXml" ds:itemID="{B51AF99C-1CE7-41B7-988A-7AD9FF3D1BD0}"/>
</file>

<file path=docProps/app.xml><?xml version="1.0" encoding="utf-8"?>
<Properties xmlns="http://schemas.openxmlformats.org/officeDocument/2006/extended-properties" xmlns:vt="http://schemas.openxmlformats.org/officeDocument/2006/docPropsVTypes">
  <Template>Normal</Template>
  <TotalTime>8</TotalTime>
  <Pages>45</Pages>
  <Words>12389</Words>
  <Characters>83999</Characters>
  <Application>Microsoft Office Word</Application>
  <DocSecurity>0</DocSecurity>
  <Lines>2709</Lines>
  <Paragraphs>1396</Paragraphs>
  <ScaleCrop>false</ScaleCrop>
  <HeadingPairs>
    <vt:vector size="2" baseType="variant">
      <vt:variant>
        <vt:lpstr>Title</vt:lpstr>
      </vt:variant>
      <vt:variant>
        <vt:i4>1</vt:i4>
      </vt:variant>
    </vt:vector>
  </HeadingPairs>
  <TitlesOfParts>
    <vt:vector size="1" baseType="lpstr">
      <vt:lpstr>Brukinsa, INN-zanubrutinib</vt:lpstr>
    </vt:vector>
  </TitlesOfParts>
  <Company/>
  <LinksUpToDate>false</LinksUpToDate>
  <CharactersWithSpaces>94992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Brukinsa: EPAR – Product information - tracked changes</dc:title>
  <dc:subject>EPAR</dc:subject>
  <dc:creator>CHMP</dc:creator>
  <cp:keywords>Brukinsa, INN-zanubrutinib</cp:keywords>
  <dc:description/>
  <cp:lastModifiedBy>admin2</cp:lastModifiedBy>
  <cp:revision>5</cp:revision>
  <dcterms:created xsi:type="dcterms:W3CDTF">2025-02-17T15:43:00Z</dcterms:created>
  <dcterms:modified xsi:type="dcterms:W3CDTF">2025-04-22T08:35:00Z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b7f938d4-91d2-4780-af7a-0e40bd2cbbb8</vt:lpwstr>
  </property>
</Properties>
</file>